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people.xml" ContentType="application/vnd.openxmlformats-officedocument.wordprocessingml.peop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9F2A9F" w14:textId="77777777" w:rsidR="009D0455" w:rsidRPr="00220238" w:rsidRDefault="009D0455" w:rsidP="009D0455">
      <w:pPr>
        <w:widowControl w:val="0"/>
        <w:pBdr>
          <w:top w:val="single" w:sz="4" w:space="1" w:color="auto"/>
          <w:left w:val="single" w:sz="4" w:space="4" w:color="auto"/>
          <w:bottom w:val="single" w:sz="4" w:space="1" w:color="auto"/>
          <w:right w:val="single" w:sz="4" w:space="4" w:color="auto"/>
        </w:pBdr>
      </w:pPr>
      <w:r w:rsidRPr="00220238">
        <w:t xml:space="preserve">Tämä asiakirja sisältää </w:t>
      </w:r>
      <w:r w:rsidRPr="00803042">
        <w:t>Revestive</w:t>
      </w:r>
      <w:r w:rsidRPr="00220238">
        <w:t xml:space="preserve"> valmistetietojen hyväksytyn tekstin, jossa on korostettu edellisen menettelyn (</w:t>
      </w:r>
      <w:r w:rsidRPr="005D4101">
        <w:t>EMEA/H/C/002345/II/0064</w:t>
      </w:r>
      <w:r w:rsidRPr="00220238">
        <w:t>) jälkeen valmistetietoihin tehdyt muutokset.</w:t>
      </w:r>
    </w:p>
    <w:p w14:paraId="2D32D6BA" w14:textId="77777777" w:rsidR="009D0455" w:rsidRPr="00220238" w:rsidRDefault="009D0455" w:rsidP="009D0455">
      <w:pPr>
        <w:widowControl w:val="0"/>
        <w:pBdr>
          <w:top w:val="single" w:sz="4" w:space="1" w:color="auto"/>
          <w:left w:val="single" w:sz="4" w:space="4" w:color="auto"/>
          <w:bottom w:val="single" w:sz="4" w:space="1" w:color="auto"/>
          <w:right w:val="single" w:sz="4" w:space="4" w:color="auto"/>
        </w:pBdr>
      </w:pPr>
    </w:p>
    <w:p w14:paraId="1264638E" w14:textId="77777777" w:rsidR="009D0455" w:rsidRPr="00D90A7A" w:rsidRDefault="009D0455" w:rsidP="009D0455">
      <w:pPr>
        <w:pBdr>
          <w:top w:val="single" w:sz="4" w:space="1" w:color="auto"/>
          <w:left w:val="single" w:sz="4" w:space="4" w:color="auto"/>
          <w:bottom w:val="single" w:sz="4" w:space="1" w:color="auto"/>
          <w:right w:val="single" w:sz="4" w:space="4" w:color="auto"/>
        </w:pBdr>
        <w:rPr>
          <w:rStyle w:val="Hyperlink"/>
          <w:rFonts w:eastAsia="DengXian Light"/>
          <w:color w:val="auto"/>
        </w:rPr>
      </w:pPr>
      <w:r w:rsidRPr="00220238">
        <w:t xml:space="preserve">Lisätietoja on Euroopan lääkeviraston verkkosivustolla osoitteessa </w:t>
      </w:r>
      <w:r w:rsidRPr="009150F9">
        <w:rPr>
          <w:rStyle w:val="Hyperlink"/>
          <w:rFonts w:eastAsia="DengXian Light"/>
        </w:rPr>
        <w:fldChar w:fldCharType="begin"/>
      </w:r>
      <w:r w:rsidRPr="009150F9">
        <w:rPr>
          <w:rStyle w:val="Hyperlink"/>
          <w:rFonts w:eastAsia="DengXian Light"/>
        </w:rPr>
        <w:instrText>HYPERLINK "</w:instrText>
      </w:r>
      <w:r w:rsidRPr="0015044C">
        <w:rPr>
          <w:rStyle w:val="Hyperlink"/>
        </w:rPr>
        <w:instrText>https://www.ema.europa.eu/en/medicines/human/EPAR/</w:instrText>
      </w:r>
      <w:r w:rsidRPr="00D90A7A">
        <w:rPr>
          <w:rStyle w:val="Hyperlink"/>
          <w:rFonts w:eastAsia="DengXian Light"/>
        </w:rPr>
        <w:instrText>revestive</w:instrText>
      </w:r>
      <w:r w:rsidRPr="009150F9">
        <w:rPr>
          <w:rStyle w:val="Hyperlink"/>
          <w:rFonts w:eastAsia="DengXian Light"/>
        </w:rPr>
        <w:instrText>"</w:instrText>
      </w:r>
      <w:r w:rsidRPr="009150F9">
        <w:rPr>
          <w:rStyle w:val="Hyperlink"/>
          <w:rFonts w:eastAsia="DengXian Light"/>
        </w:rPr>
      </w:r>
      <w:r w:rsidRPr="009150F9">
        <w:rPr>
          <w:rStyle w:val="Hyperlink"/>
          <w:rFonts w:eastAsia="DengXian Light"/>
        </w:rPr>
        <w:fldChar w:fldCharType="separate"/>
      </w:r>
      <w:r w:rsidRPr="007600AD">
        <w:rPr>
          <w:rStyle w:val="Hyperlink"/>
        </w:rPr>
        <w:t>https://www.ema.europa.eu/en/medicines/human/EPAR/</w:t>
      </w:r>
      <w:r w:rsidRPr="00D90A7A">
        <w:rPr>
          <w:rStyle w:val="Hyperlink"/>
          <w:rFonts w:eastAsia="DengXian Light"/>
        </w:rPr>
        <w:t>revestive</w:t>
      </w:r>
      <w:r w:rsidRPr="009150F9">
        <w:rPr>
          <w:rStyle w:val="Hyperlink"/>
          <w:rFonts w:eastAsia="DengXian Light"/>
        </w:rPr>
        <w:fldChar w:fldCharType="end"/>
      </w:r>
    </w:p>
    <w:p w14:paraId="3E85AD0B" w14:textId="77777777" w:rsidR="004F7331" w:rsidRPr="000566E1" w:rsidRDefault="004F7331" w:rsidP="009A45FF">
      <w:pPr>
        <w:suppressAutoHyphens/>
        <w:jc w:val="center"/>
        <w:rPr>
          <w:szCs w:val="22"/>
        </w:rPr>
      </w:pPr>
    </w:p>
    <w:p w14:paraId="294C4A00" w14:textId="77777777" w:rsidR="004F7331" w:rsidRPr="000566E1" w:rsidRDefault="004F7331" w:rsidP="009A45FF">
      <w:pPr>
        <w:suppressAutoHyphens/>
        <w:jc w:val="center"/>
        <w:rPr>
          <w:szCs w:val="22"/>
        </w:rPr>
      </w:pPr>
    </w:p>
    <w:p w14:paraId="6EBFB505" w14:textId="77777777" w:rsidR="004F7331" w:rsidRPr="000566E1" w:rsidRDefault="004F7331" w:rsidP="009A45FF">
      <w:pPr>
        <w:suppressAutoHyphens/>
        <w:jc w:val="center"/>
        <w:rPr>
          <w:szCs w:val="22"/>
        </w:rPr>
      </w:pPr>
    </w:p>
    <w:p w14:paraId="4B90648C" w14:textId="77777777" w:rsidR="004F7331" w:rsidRPr="000566E1" w:rsidRDefault="004F7331" w:rsidP="009A45FF">
      <w:pPr>
        <w:suppressAutoHyphens/>
        <w:jc w:val="center"/>
        <w:rPr>
          <w:szCs w:val="22"/>
        </w:rPr>
      </w:pPr>
    </w:p>
    <w:p w14:paraId="7D6E1FB4" w14:textId="77777777" w:rsidR="004F7331" w:rsidRPr="000566E1" w:rsidRDefault="004F7331" w:rsidP="009A45FF">
      <w:pPr>
        <w:suppressAutoHyphens/>
        <w:jc w:val="center"/>
        <w:rPr>
          <w:szCs w:val="22"/>
        </w:rPr>
      </w:pPr>
    </w:p>
    <w:p w14:paraId="04C33C39" w14:textId="77777777" w:rsidR="004F7331" w:rsidRPr="000566E1" w:rsidRDefault="004F7331" w:rsidP="009A45FF">
      <w:pPr>
        <w:suppressAutoHyphens/>
        <w:jc w:val="center"/>
        <w:rPr>
          <w:szCs w:val="22"/>
        </w:rPr>
      </w:pPr>
    </w:p>
    <w:p w14:paraId="50EA05B0" w14:textId="77777777" w:rsidR="004F7331" w:rsidRPr="000566E1" w:rsidRDefault="004F7331" w:rsidP="009A45FF">
      <w:pPr>
        <w:suppressAutoHyphens/>
        <w:jc w:val="center"/>
        <w:rPr>
          <w:szCs w:val="22"/>
        </w:rPr>
      </w:pPr>
    </w:p>
    <w:p w14:paraId="3CE90682" w14:textId="77777777" w:rsidR="004F7331" w:rsidRPr="000566E1" w:rsidRDefault="004F7331" w:rsidP="009A45FF">
      <w:pPr>
        <w:suppressAutoHyphens/>
        <w:jc w:val="center"/>
        <w:rPr>
          <w:szCs w:val="22"/>
        </w:rPr>
      </w:pPr>
    </w:p>
    <w:p w14:paraId="52AB6D56" w14:textId="77777777" w:rsidR="004F7331" w:rsidRPr="000566E1" w:rsidRDefault="004F7331" w:rsidP="009A45FF">
      <w:pPr>
        <w:suppressAutoHyphens/>
        <w:jc w:val="center"/>
        <w:rPr>
          <w:szCs w:val="22"/>
        </w:rPr>
      </w:pPr>
    </w:p>
    <w:p w14:paraId="158E5A5B" w14:textId="77777777" w:rsidR="004F7331" w:rsidRPr="000566E1" w:rsidRDefault="004F7331" w:rsidP="009A45FF">
      <w:pPr>
        <w:suppressAutoHyphens/>
        <w:jc w:val="center"/>
        <w:rPr>
          <w:szCs w:val="22"/>
        </w:rPr>
      </w:pPr>
    </w:p>
    <w:p w14:paraId="112D0DEF" w14:textId="77777777" w:rsidR="004F7331" w:rsidRPr="000566E1" w:rsidRDefault="004F7331" w:rsidP="009A45FF">
      <w:pPr>
        <w:suppressAutoHyphens/>
        <w:jc w:val="center"/>
        <w:rPr>
          <w:szCs w:val="22"/>
        </w:rPr>
      </w:pPr>
    </w:p>
    <w:p w14:paraId="087C3822" w14:textId="77777777" w:rsidR="004F7331" w:rsidRPr="000566E1" w:rsidRDefault="004F7331" w:rsidP="009A45FF">
      <w:pPr>
        <w:suppressAutoHyphens/>
        <w:jc w:val="center"/>
        <w:rPr>
          <w:szCs w:val="22"/>
        </w:rPr>
      </w:pPr>
    </w:p>
    <w:p w14:paraId="20822D92" w14:textId="77777777" w:rsidR="004F7331" w:rsidRPr="000566E1" w:rsidRDefault="004F7331" w:rsidP="009A45FF">
      <w:pPr>
        <w:suppressAutoHyphens/>
        <w:jc w:val="center"/>
        <w:rPr>
          <w:szCs w:val="22"/>
        </w:rPr>
      </w:pPr>
    </w:p>
    <w:p w14:paraId="3D1AFCE0" w14:textId="77777777" w:rsidR="004F7331" w:rsidRPr="000566E1" w:rsidRDefault="004F7331" w:rsidP="009A45FF">
      <w:pPr>
        <w:suppressAutoHyphens/>
        <w:jc w:val="center"/>
        <w:rPr>
          <w:szCs w:val="22"/>
        </w:rPr>
      </w:pPr>
    </w:p>
    <w:p w14:paraId="4F63F81D" w14:textId="77777777" w:rsidR="004F7331" w:rsidRPr="000566E1" w:rsidRDefault="004F7331" w:rsidP="009A45FF">
      <w:pPr>
        <w:suppressAutoHyphens/>
        <w:jc w:val="center"/>
        <w:rPr>
          <w:szCs w:val="22"/>
        </w:rPr>
      </w:pPr>
    </w:p>
    <w:p w14:paraId="4932491A" w14:textId="77777777" w:rsidR="004F7331" w:rsidRPr="000566E1" w:rsidRDefault="004F7331" w:rsidP="009A45FF">
      <w:pPr>
        <w:suppressAutoHyphens/>
        <w:jc w:val="center"/>
        <w:rPr>
          <w:szCs w:val="22"/>
        </w:rPr>
      </w:pPr>
    </w:p>
    <w:p w14:paraId="292B38BF" w14:textId="77777777" w:rsidR="004F7331" w:rsidRPr="000566E1" w:rsidRDefault="004F7331" w:rsidP="009A45FF">
      <w:pPr>
        <w:suppressAutoHyphens/>
        <w:jc w:val="center"/>
        <w:rPr>
          <w:szCs w:val="22"/>
        </w:rPr>
      </w:pPr>
    </w:p>
    <w:p w14:paraId="7A2CCA1B" w14:textId="77777777" w:rsidR="00ED12F0" w:rsidRPr="000566E1" w:rsidRDefault="00ED12F0" w:rsidP="009A45FF">
      <w:pPr>
        <w:suppressAutoHyphens/>
        <w:jc w:val="center"/>
        <w:rPr>
          <w:szCs w:val="22"/>
        </w:rPr>
      </w:pPr>
    </w:p>
    <w:p w14:paraId="23525C08" w14:textId="77777777" w:rsidR="004F7331" w:rsidRPr="000566E1" w:rsidRDefault="004F7331" w:rsidP="009A45FF">
      <w:pPr>
        <w:suppressAutoHyphens/>
        <w:jc w:val="center"/>
        <w:rPr>
          <w:b/>
          <w:szCs w:val="22"/>
        </w:rPr>
      </w:pPr>
      <w:r w:rsidRPr="000566E1">
        <w:rPr>
          <w:b/>
          <w:szCs w:val="22"/>
        </w:rPr>
        <w:t>LIITE I</w:t>
      </w:r>
    </w:p>
    <w:p w14:paraId="29A159E0" w14:textId="77777777" w:rsidR="004F7331" w:rsidRPr="000566E1" w:rsidRDefault="004F7331" w:rsidP="009A45FF">
      <w:pPr>
        <w:suppressAutoHyphens/>
        <w:jc w:val="center"/>
        <w:rPr>
          <w:b/>
          <w:szCs w:val="22"/>
        </w:rPr>
      </w:pPr>
    </w:p>
    <w:p w14:paraId="2E01BE58" w14:textId="77777777" w:rsidR="004F7331" w:rsidRPr="000566E1" w:rsidRDefault="004F7331" w:rsidP="009A45FF">
      <w:pPr>
        <w:pStyle w:val="Heading1"/>
        <w:jc w:val="center"/>
        <w:rPr>
          <w:noProof w:val="0"/>
          <w:szCs w:val="22"/>
        </w:rPr>
      </w:pPr>
      <w:r w:rsidRPr="000566E1">
        <w:rPr>
          <w:noProof w:val="0"/>
          <w:szCs w:val="22"/>
        </w:rPr>
        <w:t>VALMISTEYHTEENVETO</w:t>
      </w:r>
    </w:p>
    <w:p w14:paraId="13EFF2E3" w14:textId="77777777" w:rsidR="00A24578" w:rsidRPr="000566E1" w:rsidRDefault="004F7331" w:rsidP="009A45FF">
      <w:pPr>
        <w:rPr>
          <w:noProof/>
          <w:szCs w:val="22"/>
        </w:rPr>
      </w:pPr>
      <w:r w:rsidRPr="000566E1">
        <w:rPr>
          <w:szCs w:val="22"/>
        </w:rPr>
        <w:br w:type="page"/>
      </w:r>
      <w:r w:rsidR="00E47253">
        <w:rPr>
          <w:noProof/>
          <w:snapToGrid/>
          <w:szCs w:val="22"/>
          <w:lang w:eastAsia="fi-FI"/>
        </w:rPr>
        <w:lastRenderedPageBreak/>
        <w:pict w14:anchorId="598034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16.3pt;height:13.75pt;visibility:visible">
            <v:imagedata r:id="rId7" o:title=""/>
          </v:shape>
        </w:pict>
      </w:r>
      <w:r w:rsidR="00A24578" w:rsidRPr="000566E1">
        <w:rPr>
          <w:szCs w:val="22"/>
        </w:rPr>
        <w:t>Tähän lääkkeeseen kohdistuu lisäseuranta. Tällä tavalla voidaan havaita nopeasti uutta turvallisuutta koskevaa tietoa. Terveydenhuollon ammattilaisia pyydetään ilmoittamaan epäillyistä lääkkeen haittavaikutuksista. Ks. kohdasta</w:t>
      </w:r>
      <w:r w:rsidR="006D7D7C" w:rsidRPr="000566E1">
        <w:rPr>
          <w:szCs w:val="22"/>
        </w:rPr>
        <w:t> </w:t>
      </w:r>
      <w:r w:rsidR="00A24578" w:rsidRPr="000566E1">
        <w:rPr>
          <w:szCs w:val="22"/>
        </w:rPr>
        <w:t>4.8, miten haittavaikutuksista ilmoitetaan</w:t>
      </w:r>
      <w:r w:rsidR="00A24578" w:rsidRPr="000566E1">
        <w:rPr>
          <w:noProof/>
          <w:szCs w:val="22"/>
        </w:rPr>
        <w:t>.</w:t>
      </w:r>
    </w:p>
    <w:p w14:paraId="7745BBCA" w14:textId="77777777" w:rsidR="00A24578" w:rsidRPr="000566E1" w:rsidRDefault="00A24578" w:rsidP="009A45FF">
      <w:pPr>
        <w:rPr>
          <w:noProof/>
          <w:szCs w:val="22"/>
        </w:rPr>
      </w:pPr>
    </w:p>
    <w:p w14:paraId="49421F9B" w14:textId="77777777" w:rsidR="00A24578" w:rsidRPr="000566E1" w:rsidRDefault="00A24578" w:rsidP="009A45FF">
      <w:pPr>
        <w:rPr>
          <w:noProof/>
          <w:szCs w:val="22"/>
        </w:rPr>
      </w:pPr>
    </w:p>
    <w:p w14:paraId="08C35474" w14:textId="77777777" w:rsidR="00A24578" w:rsidRPr="000566E1" w:rsidRDefault="00A24578" w:rsidP="009A45FF">
      <w:pPr>
        <w:rPr>
          <w:b/>
          <w:bCs/>
          <w:noProof/>
          <w:szCs w:val="22"/>
        </w:rPr>
      </w:pPr>
      <w:r w:rsidRPr="000566E1">
        <w:rPr>
          <w:b/>
          <w:iCs/>
          <w:noProof/>
          <w:szCs w:val="22"/>
        </w:rPr>
        <w:t>1.</w:t>
      </w:r>
      <w:r w:rsidRPr="000566E1">
        <w:rPr>
          <w:b/>
          <w:iCs/>
          <w:noProof/>
          <w:szCs w:val="22"/>
        </w:rPr>
        <w:tab/>
      </w:r>
      <w:r w:rsidRPr="000566E1">
        <w:rPr>
          <w:b/>
          <w:bCs/>
          <w:noProof/>
          <w:szCs w:val="22"/>
        </w:rPr>
        <w:t>LÄÄKEVALMISTEEN NIMI</w:t>
      </w:r>
    </w:p>
    <w:p w14:paraId="488BA322" w14:textId="77777777" w:rsidR="00A24578" w:rsidRPr="000566E1" w:rsidRDefault="00A24578" w:rsidP="009A45FF">
      <w:pPr>
        <w:ind w:left="930"/>
        <w:rPr>
          <w:szCs w:val="22"/>
        </w:rPr>
      </w:pPr>
    </w:p>
    <w:p w14:paraId="2FFE23A6" w14:textId="27A88246" w:rsidR="00A24578" w:rsidRPr="000566E1" w:rsidRDefault="00A24578" w:rsidP="009A45FF">
      <w:pPr>
        <w:rPr>
          <w:szCs w:val="22"/>
        </w:rPr>
      </w:pPr>
      <w:r w:rsidRPr="000566E1">
        <w:rPr>
          <w:szCs w:val="22"/>
        </w:rPr>
        <w:t>Revestive 1,25 mg injektiokuiva-aine ja liuotin, liuosta varten</w:t>
      </w:r>
    </w:p>
    <w:p w14:paraId="43AA580B" w14:textId="77777777" w:rsidR="00A24578" w:rsidRPr="000566E1" w:rsidRDefault="00A24578" w:rsidP="009A45FF">
      <w:pPr>
        <w:rPr>
          <w:szCs w:val="22"/>
        </w:rPr>
      </w:pPr>
    </w:p>
    <w:p w14:paraId="7900756F" w14:textId="77777777" w:rsidR="00A24578" w:rsidRPr="000566E1" w:rsidRDefault="00A24578" w:rsidP="009A45FF">
      <w:pPr>
        <w:rPr>
          <w:noProof/>
          <w:szCs w:val="22"/>
        </w:rPr>
      </w:pPr>
    </w:p>
    <w:p w14:paraId="21A6228E" w14:textId="77777777" w:rsidR="00A24578" w:rsidRPr="000566E1" w:rsidRDefault="00A24578" w:rsidP="009A45FF">
      <w:pPr>
        <w:widowControl w:val="0"/>
        <w:rPr>
          <w:noProof/>
          <w:szCs w:val="22"/>
        </w:rPr>
      </w:pPr>
      <w:r w:rsidRPr="000566E1">
        <w:rPr>
          <w:b/>
          <w:bCs/>
          <w:noProof/>
          <w:szCs w:val="22"/>
        </w:rPr>
        <w:t>2.</w:t>
      </w:r>
      <w:r w:rsidRPr="000566E1">
        <w:rPr>
          <w:b/>
          <w:bCs/>
          <w:noProof/>
          <w:szCs w:val="22"/>
        </w:rPr>
        <w:tab/>
        <w:t>VAIKUTTAVAT AINEET JA NIIDEN MÄÄRÄT</w:t>
      </w:r>
    </w:p>
    <w:p w14:paraId="7D88658B" w14:textId="77777777" w:rsidR="00A24578" w:rsidRPr="000566E1" w:rsidRDefault="00A24578" w:rsidP="009A45FF">
      <w:pPr>
        <w:widowControl w:val="0"/>
        <w:rPr>
          <w:noProof/>
          <w:szCs w:val="22"/>
        </w:rPr>
      </w:pPr>
    </w:p>
    <w:p w14:paraId="74AC7C08" w14:textId="77777777" w:rsidR="00A24578" w:rsidRPr="000566E1" w:rsidRDefault="00A24578" w:rsidP="009A45FF">
      <w:pPr>
        <w:rPr>
          <w:szCs w:val="22"/>
        </w:rPr>
      </w:pPr>
      <w:r w:rsidRPr="000566E1">
        <w:rPr>
          <w:szCs w:val="22"/>
        </w:rPr>
        <w:t>Yksi injektiopullo kuiva-ainetta sisältää 1,25 mg teduglutidia*.</w:t>
      </w:r>
    </w:p>
    <w:p w14:paraId="181F2689" w14:textId="77777777" w:rsidR="00A24578" w:rsidRPr="000566E1" w:rsidRDefault="00A24578" w:rsidP="009A45FF">
      <w:pPr>
        <w:rPr>
          <w:szCs w:val="22"/>
        </w:rPr>
      </w:pPr>
      <w:r w:rsidRPr="000566E1">
        <w:rPr>
          <w:szCs w:val="22"/>
        </w:rPr>
        <w:t xml:space="preserve">Käyttökuntoon saattamisen jälkeen yksi injektiopullo sisältää 1,25 mg teduglutidia 0,5 ml:ssa liuosta (vastaa pitoisuutta 2,5 mg/ml). </w:t>
      </w:r>
    </w:p>
    <w:p w14:paraId="7E161156" w14:textId="77777777" w:rsidR="00A24578" w:rsidRPr="000566E1" w:rsidRDefault="00A24578" w:rsidP="009A45FF">
      <w:pPr>
        <w:rPr>
          <w:szCs w:val="22"/>
        </w:rPr>
      </w:pPr>
    </w:p>
    <w:p w14:paraId="2FA3F998" w14:textId="77777777" w:rsidR="00A24578" w:rsidRPr="000566E1" w:rsidRDefault="00A24578" w:rsidP="009A45FF">
      <w:pPr>
        <w:rPr>
          <w:szCs w:val="22"/>
        </w:rPr>
      </w:pPr>
      <w:r w:rsidRPr="000566E1">
        <w:rPr>
          <w:szCs w:val="22"/>
        </w:rPr>
        <w:t xml:space="preserve">*Glukagonin kaltainen peptidi-2 (GLP-2)-analogi, joka on valmistettu </w:t>
      </w:r>
      <w:r w:rsidRPr="000566E1">
        <w:rPr>
          <w:i/>
          <w:iCs/>
          <w:szCs w:val="22"/>
        </w:rPr>
        <w:t>Escherichia coli</w:t>
      </w:r>
      <w:r w:rsidRPr="000566E1">
        <w:rPr>
          <w:szCs w:val="22"/>
        </w:rPr>
        <w:t xml:space="preserve"> -soluissa käyttämällä rekombinantti-DNA-teknologiaa.</w:t>
      </w:r>
    </w:p>
    <w:p w14:paraId="40AAFEAE" w14:textId="77777777" w:rsidR="00A24578" w:rsidRPr="000566E1" w:rsidRDefault="00A24578" w:rsidP="009A45FF">
      <w:pPr>
        <w:rPr>
          <w:szCs w:val="22"/>
        </w:rPr>
      </w:pPr>
    </w:p>
    <w:p w14:paraId="7AF93778" w14:textId="77777777" w:rsidR="00A24578" w:rsidRPr="000566E1" w:rsidRDefault="00A24578" w:rsidP="009A45FF">
      <w:pPr>
        <w:rPr>
          <w:noProof/>
          <w:szCs w:val="22"/>
        </w:rPr>
      </w:pPr>
      <w:r w:rsidRPr="000566E1">
        <w:rPr>
          <w:noProof/>
          <w:szCs w:val="22"/>
        </w:rPr>
        <w:t>Täydellinen apuaineluettelo, ks. kohta</w:t>
      </w:r>
      <w:r w:rsidR="006D7D7C" w:rsidRPr="000566E1">
        <w:rPr>
          <w:noProof/>
          <w:szCs w:val="22"/>
        </w:rPr>
        <w:t> </w:t>
      </w:r>
      <w:r w:rsidRPr="000566E1">
        <w:rPr>
          <w:noProof/>
          <w:szCs w:val="22"/>
        </w:rPr>
        <w:t>6.1.</w:t>
      </w:r>
    </w:p>
    <w:p w14:paraId="45D1E3C4" w14:textId="77777777" w:rsidR="00A24578" w:rsidRPr="000566E1" w:rsidRDefault="00A24578" w:rsidP="009A45FF">
      <w:pPr>
        <w:rPr>
          <w:noProof/>
          <w:szCs w:val="22"/>
        </w:rPr>
      </w:pPr>
    </w:p>
    <w:p w14:paraId="201BA2B5" w14:textId="77777777" w:rsidR="00A24578" w:rsidRPr="000566E1" w:rsidRDefault="00A24578" w:rsidP="009A45FF">
      <w:pPr>
        <w:rPr>
          <w:noProof/>
          <w:szCs w:val="22"/>
        </w:rPr>
      </w:pPr>
    </w:p>
    <w:p w14:paraId="5F3DBEB0" w14:textId="77777777" w:rsidR="00A24578" w:rsidRPr="000566E1" w:rsidRDefault="00A24578" w:rsidP="009A45FF">
      <w:pPr>
        <w:ind w:left="567" w:hanging="567"/>
        <w:rPr>
          <w:b/>
          <w:bCs/>
          <w:caps/>
          <w:noProof/>
          <w:szCs w:val="22"/>
        </w:rPr>
      </w:pPr>
      <w:r w:rsidRPr="000566E1">
        <w:rPr>
          <w:b/>
          <w:bCs/>
          <w:noProof/>
          <w:szCs w:val="22"/>
        </w:rPr>
        <w:t>3.</w:t>
      </w:r>
      <w:r w:rsidRPr="000566E1">
        <w:rPr>
          <w:b/>
          <w:bCs/>
          <w:noProof/>
          <w:szCs w:val="22"/>
        </w:rPr>
        <w:tab/>
        <w:t>LÄÄKEMUOTO</w:t>
      </w:r>
    </w:p>
    <w:p w14:paraId="5EC943F9" w14:textId="77777777" w:rsidR="00A24578" w:rsidRPr="00B574B6" w:rsidRDefault="00A24578" w:rsidP="009A45FF">
      <w:pPr>
        <w:ind w:left="567" w:hanging="567"/>
        <w:rPr>
          <w:b/>
          <w:bCs/>
          <w:caps/>
          <w:noProof/>
          <w:szCs w:val="22"/>
        </w:rPr>
      </w:pPr>
    </w:p>
    <w:p w14:paraId="6A417FB8" w14:textId="77777777" w:rsidR="00A24578" w:rsidRPr="000566E1" w:rsidRDefault="00A24578" w:rsidP="009A45FF">
      <w:pPr>
        <w:rPr>
          <w:szCs w:val="22"/>
        </w:rPr>
      </w:pPr>
      <w:r w:rsidRPr="000566E1">
        <w:rPr>
          <w:szCs w:val="22"/>
        </w:rPr>
        <w:t>Injektiokuiva-aine ja liuotin, liuosta varten</w:t>
      </w:r>
    </w:p>
    <w:p w14:paraId="6DCDB4FF" w14:textId="77777777" w:rsidR="00A24578" w:rsidRPr="008A2B94" w:rsidRDefault="00A24578" w:rsidP="009A45FF">
      <w:pPr>
        <w:rPr>
          <w:rStyle w:val="BodyTextCharChar"/>
          <w:sz w:val="22"/>
          <w:szCs w:val="22"/>
          <w:lang w:val="fi-FI"/>
        </w:rPr>
      </w:pPr>
      <w:r w:rsidRPr="000566E1">
        <w:rPr>
          <w:szCs w:val="22"/>
        </w:rPr>
        <w:t>Kuiva-aine on valkoista ja liuotin on kirkasta ja väritöntä.</w:t>
      </w:r>
    </w:p>
    <w:p w14:paraId="07A57DD8" w14:textId="77777777" w:rsidR="00A24578" w:rsidRPr="008A2B94" w:rsidRDefault="00A24578" w:rsidP="009A45FF">
      <w:pPr>
        <w:rPr>
          <w:rStyle w:val="BodyTextCharChar"/>
          <w:sz w:val="22"/>
          <w:szCs w:val="22"/>
          <w:lang w:val="fi-FI"/>
        </w:rPr>
      </w:pPr>
    </w:p>
    <w:p w14:paraId="72D98DD3" w14:textId="77777777" w:rsidR="00A24578" w:rsidRPr="000566E1" w:rsidRDefault="00A24578" w:rsidP="009A45FF">
      <w:pPr>
        <w:rPr>
          <w:noProof/>
          <w:szCs w:val="22"/>
        </w:rPr>
      </w:pPr>
    </w:p>
    <w:p w14:paraId="1F22C700" w14:textId="77777777" w:rsidR="00A24578" w:rsidRPr="000566E1" w:rsidRDefault="00A24578" w:rsidP="009A45FF">
      <w:pPr>
        <w:ind w:left="567" w:hanging="567"/>
        <w:rPr>
          <w:caps/>
          <w:noProof/>
          <w:szCs w:val="22"/>
        </w:rPr>
      </w:pPr>
      <w:r w:rsidRPr="000566E1">
        <w:rPr>
          <w:b/>
          <w:bCs/>
          <w:caps/>
          <w:noProof/>
          <w:szCs w:val="22"/>
        </w:rPr>
        <w:t>4.</w:t>
      </w:r>
      <w:r w:rsidRPr="000566E1">
        <w:rPr>
          <w:b/>
          <w:bCs/>
          <w:caps/>
          <w:noProof/>
          <w:szCs w:val="22"/>
        </w:rPr>
        <w:tab/>
        <w:t>KLIINISET TIEDOT</w:t>
      </w:r>
    </w:p>
    <w:p w14:paraId="1438FB7B" w14:textId="77777777" w:rsidR="00A24578" w:rsidRPr="000566E1" w:rsidRDefault="00A24578" w:rsidP="009A45FF">
      <w:pPr>
        <w:rPr>
          <w:noProof/>
          <w:szCs w:val="22"/>
        </w:rPr>
      </w:pPr>
    </w:p>
    <w:p w14:paraId="6914652A" w14:textId="77777777" w:rsidR="00A24578" w:rsidRPr="000566E1" w:rsidRDefault="00A24578" w:rsidP="009A45FF">
      <w:pPr>
        <w:ind w:left="567" w:hanging="567"/>
        <w:rPr>
          <w:b/>
          <w:bCs/>
          <w:noProof/>
          <w:szCs w:val="22"/>
        </w:rPr>
      </w:pPr>
      <w:r w:rsidRPr="000566E1">
        <w:rPr>
          <w:b/>
          <w:bCs/>
          <w:noProof/>
          <w:szCs w:val="22"/>
        </w:rPr>
        <w:t>4.1</w:t>
      </w:r>
      <w:r w:rsidRPr="000566E1">
        <w:rPr>
          <w:b/>
          <w:bCs/>
          <w:noProof/>
          <w:szCs w:val="22"/>
        </w:rPr>
        <w:tab/>
        <w:t>Käyttöaiheet</w:t>
      </w:r>
    </w:p>
    <w:p w14:paraId="4E79E109" w14:textId="77777777" w:rsidR="00A24578" w:rsidRPr="00B574B6" w:rsidRDefault="00A24578" w:rsidP="009A45FF">
      <w:pPr>
        <w:ind w:left="567" w:hanging="567"/>
        <w:rPr>
          <w:b/>
          <w:bCs/>
          <w:noProof/>
          <w:szCs w:val="22"/>
        </w:rPr>
      </w:pPr>
    </w:p>
    <w:p w14:paraId="34BAFBE0"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Revestive-valmiste on tarkoitettu lyhytsuolioireyhtymää</w:t>
      </w:r>
      <w:r w:rsidR="00723ED0" w:rsidRPr="000566E1">
        <w:rPr>
          <w:rFonts w:ascii="Times New Roman" w:hAnsi="Times New Roman"/>
          <w:lang w:val="fi-FI"/>
        </w:rPr>
        <w:t xml:space="preserve"> (SBS)</w:t>
      </w:r>
      <w:r w:rsidRPr="000566E1">
        <w:rPr>
          <w:rFonts w:ascii="Times New Roman" w:hAnsi="Times New Roman"/>
          <w:lang w:val="fi-FI"/>
        </w:rPr>
        <w:t xml:space="preserve"> sairastavien</w:t>
      </w:r>
      <w:r w:rsidR="00C65473">
        <w:rPr>
          <w:rFonts w:ascii="Times New Roman" w:hAnsi="Times New Roman"/>
          <w:lang w:val="fi-FI"/>
        </w:rPr>
        <w:t xml:space="preserve">, korjatulta </w:t>
      </w:r>
      <w:r w:rsidR="00C65473" w:rsidRPr="00C65473">
        <w:rPr>
          <w:rFonts w:ascii="Times New Roman" w:hAnsi="Times New Roman"/>
          <w:lang w:val="fi-FI"/>
        </w:rPr>
        <w:t>gestaatioi</w:t>
      </w:r>
      <w:r w:rsidR="00C65473">
        <w:rPr>
          <w:rFonts w:ascii="Times New Roman" w:hAnsi="Times New Roman"/>
          <w:lang w:val="fi-FI"/>
        </w:rPr>
        <w:t>ältään</w:t>
      </w:r>
      <w:r w:rsidRPr="000566E1">
        <w:rPr>
          <w:rFonts w:ascii="Times New Roman" w:hAnsi="Times New Roman"/>
          <w:lang w:val="fi-FI"/>
        </w:rPr>
        <w:t xml:space="preserve"> vähintään </w:t>
      </w:r>
      <w:r w:rsidR="005E3C0A">
        <w:rPr>
          <w:rFonts w:ascii="Times New Roman" w:hAnsi="Times New Roman"/>
          <w:lang w:val="fi-FI"/>
        </w:rPr>
        <w:t>4 kuukauden</w:t>
      </w:r>
      <w:r w:rsidRPr="000566E1">
        <w:rPr>
          <w:rFonts w:ascii="Times New Roman" w:hAnsi="Times New Roman"/>
          <w:lang w:val="fi-FI"/>
        </w:rPr>
        <w:t xml:space="preserve"> ikäisten potilaiden hoitoon. Potilaan tilan pitää olla vakaa leikkauksen jälkeisen suoliston adaptaation suhteen.</w:t>
      </w:r>
    </w:p>
    <w:p w14:paraId="045D7F8B" w14:textId="77777777" w:rsidR="00A24578" w:rsidRPr="000566E1" w:rsidRDefault="00A24578" w:rsidP="009A45FF">
      <w:pPr>
        <w:rPr>
          <w:noProof/>
          <w:szCs w:val="22"/>
        </w:rPr>
      </w:pPr>
    </w:p>
    <w:p w14:paraId="11F2AFB2" w14:textId="77777777" w:rsidR="00A24578" w:rsidRPr="000566E1" w:rsidRDefault="00A24578" w:rsidP="009A45FF">
      <w:pPr>
        <w:rPr>
          <w:b/>
          <w:bCs/>
          <w:noProof/>
          <w:szCs w:val="22"/>
        </w:rPr>
      </w:pPr>
      <w:r w:rsidRPr="000566E1">
        <w:rPr>
          <w:b/>
          <w:bCs/>
          <w:noProof/>
          <w:szCs w:val="22"/>
        </w:rPr>
        <w:t xml:space="preserve">4.2 </w:t>
      </w:r>
      <w:r w:rsidRPr="000566E1">
        <w:rPr>
          <w:b/>
          <w:bCs/>
          <w:noProof/>
          <w:szCs w:val="22"/>
        </w:rPr>
        <w:tab/>
        <w:t>Annostus ja antotapa</w:t>
      </w:r>
    </w:p>
    <w:p w14:paraId="264AFBFC" w14:textId="77777777" w:rsidR="00A24578" w:rsidRPr="00B574B6" w:rsidRDefault="00A24578" w:rsidP="009A45FF">
      <w:pPr>
        <w:rPr>
          <w:b/>
          <w:bCs/>
          <w:noProof/>
          <w:szCs w:val="22"/>
        </w:rPr>
      </w:pPr>
    </w:p>
    <w:p w14:paraId="25B1AE7E"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Hoito pitää aloittaa sellaisen lääkärin valvonnassa, jolla on kokemusta lyhytsuolioireyhtymän hoidosta.</w:t>
      </w:r>
    </w:p>
    <w:p w14:paraId="2C7FD73D" w14:textId="77777777" w:rsidR="00A24578" w:rsidRPr="000566E1" w:rsidRDefault="00A24578" w:rsidP="009A45FF">
      <w:pPr>
        <w:pStyle w:val="NoSpacing1"/>
        <w:rPr>
          <w:rFonts w:ascii="Times New Roman" w:hAnsi="Times New Roman"/>
          <w:lang w:val="fi-FI"/>
        </w:rPr>
      </w:pPr>
    </w:p>
    <w:p w14:paraId="3F71133B"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Hoitoa ei pidä aloittaa ennen kuin on perusteltua olettaa, ettӓ potilaan tila on vakaa leikkauksen jälkeisen suoliston adaptaation suhteen. Ennen hoidon aloittamista suonensisäinen nesteytys ja ravitsemus pitää optimoida ja stabiloida.</w:t>
      </w:r>
    </w:p>
    <w:p w14:paraId="6FFB90A1" w14:textId="77777777" w:rsidR="00A24578" w:rsidRPr="000566E1" w:rsidRDefault="00A24578" w:rsidP="009A45FF">
      <w:pPr>
        <w:pStyle w:val="NoSpacing1"/>
        <w:rPr>
          <w:rFonts w:ascii="Times New Roman" w:hAnsi="Times New Roman"/>
          <w:lang w:val="fi-FI"/>
        </w:rPr>
      </w:pPr>
    </w:p>
    <w:p w14:paraId="20E8544C"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Lääkärin tekemässä kliinisessӓ arviossa pitää ottaa huomioon yksilölliset hoitotavoitteet ja potilaan toiveet. Hoito tulee lopettaa, jos potilaan vointi ei kokonaisuudessaan ole parantunut. Hoidon tehoa ja turvallisuutta kaikilla potilailla pitää jatkuvasti seurata huolellisesti kliinisten hoitosuositusten mukaisesti.</w:t>
      </w:r>
    </w:p>
    <w:p w14:paraId="0BF698FE" w14:textId="77777777" w:rsidR="00A24578" w:rsidRPr="000566E1" w:rsidRDefault="00A24578" w:rsidP="009A45FF">
      <w:pPr>
        <w:autoSpaceDE w:val="0"/>
        <w:autoSpaceDN w:val="0"/>
        <w:adjustRightInd w:val="0"/>
        <w:rPr>
          <w:rStyle w:val="BodyTextCharChar"/>
          <w:sz w:val="22"/>
          <w:szCs w:val="22"/>
          <w:lang w:val="fi-FI"/>
        </w:rPr>
      </w:pPr>
    </w:p>
    <w:p w14:paraId="0E57F04A" w14:textId="77777777" w:rsidR="00A24578" w:rsidRDefault="00A24578" w:rsidP="009A45FF">
      <w:pPr>
        <w:keepNext/>
        <w:rPr>
          <w:bCs/>
          <w:szCs w:val="22"/>
          <w:u w:val="single"/>
        </w:rPr>
      </w:pPr>
      <w:r w:rsidRPr="000566E1">
        <w:rPr>
          <w:bCs/>
          <w:szCs w:val="22"/>
          <w:u w:val="single"/>
        </w:rPr>
        <w:t>Annostus</w:t>
      </w:r>
    </w:p>
    <w:p w14:paraId="5EA9FA35" w14:textId="77777777" w:rsidR="001408A5" w:rsidRPr="000566E1" w:rsidRDefault="001408A5" w:rsidP="009A45FF">
      <w:pPr>
        <w:keepNext/>
        <w:rPr>
          <w:szCs w:val="22"/>
        </w:rPr>
      </w:pPr>
    </w:p>
    <w:p w14:paraId="39F0AD5A" w14:textId="77777777" w:rsidR="00A24578" w:rsidRPr="00F90A07" w:rsidRDefault="00A24578" w:rsidP="009A45FF">
      <w:pPr>
        <w:keepNext/>
        <w:rPr>
          <w:bCs/>
          <w:i/>
          <w:iCs/>
          <w:szCs w:val="22"/>
        </w:rPr>
      </w:pPr>
      <w:r w:rsidRPr="00F90A07">
        <w:rPr>
          <w:bCs/>
          <w:i/>
          <w:iCs/>
          <w:szCs w:val="22"/>
        </w:rPr>
        <w:t>Pediatriset potilaat (</w:t>
      </w:r>
      <w:r w:rsidRPr="00F90A07">
        <w:rPr>
          <w:rStyle w:val="BodyTextCharChar"/>
          <w:bCs/>
          <w:i/>
          <w:sz w:val="22"/>
          <w:szCs w:val="22"/>
          <w:lang w:val="fi-FI"/>
        </w:rPr>
        <w:t>≥</w:t>
      </w:r>
      <w:r w:rsidR="000B4A7D" w:rsidRPr="00F90A07">
        <w:rPr>
          <w:rStyle w:val="BodyTextCharChar"/>
          <w:bCs/>
          <w:i/>
          <w:sz w:val="22"/>
          <w:szCs w:val="22"/>
          <w:lang w:val="fi-FI"/>
        </w:rPr>
        <w:t> </w:t>
      </w:r>
      <w:r w:rsidR="00C65473" w:rsidRPr="00F90A07">
        <w:rPr>
          <w:rStyle w:val="BodyTextCharChar"/>
          <w:bCs/>
          <w:i/>
          <w:sz w:val="22"/>
          <w:szCs w:val="22"/>
          <w:lang w:val="fi-FI"/>
        </w:rPr>
        <w:t>4 kuukautta</w:t>
      </w:r>
      <w:r w:rsidRPr="00F90A07">
        <w:rPr>
          <w:rStyle w:val="BodyTextCharChar"/>
          <w:bCs/>
          <w:i/>
          <w:sz w:val="22"/>
          <w:szCs w:val="22"/>
          <w:lang w:val="fi-FI"/>
        </w:rPr>
        <w:t>)</w:t>
      </w:r>
    </w:p>
    <w:p w14:paraId="1B795E07" w14:textId="77777777" w:rsidR="00B61523" w:rsidRDefault="00B61523" w:rsidP="00F90A07">
      <w:pPr>
        <w:pStyle w:val="NoSpacing1"/>
        <w:keepNext/>
        <w:keepLines/>
        <w:rPr>
          <w:rFonts w:ascii="Times New Roman" w:hAnsi="Times New Roman"/>
          <w:lang w:val="fi-FI"/>
        </w:rPr>
      </w:pPr>
    </w:p>
    <w:p w14:paraId="61373753"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Hoito on aloitettava sellaisen lääketieteen ammattilaisen valvonnassa, jolla on kokemusta lasten lyhytsuolioireyhtymän hoidosta.</w:t>
      </w:r>
    </w:p>
    <w:p w14:paraId="1E525EFE" w14:textId="77777777" w:rsidR="00A24578" w:rsidRPr="000566E1" w:rsidRDefault="00A24578" w:rsidP="009A45FF">
      <w:pPr>
        <w:pStyle w:val="NoSpacing1"/>
        <w:rPr>
          <w:rFonts w:ascii="Times New Roman" w:hAnsi="Times New Roman"/>
          <w:lang w:val="fi-FI"/>
        </w:rPr>
      </w:pPr>
    </w:p>
    <w:p w14:paraId="59130911"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lastRenderedPageBreak/>
        <w:t>Revestive-valmisteen suositeltu annos lapsille ja nuorille (</w:t>
      </w:r>
      <w:r w:rsidR="00C65473">
        <w:rPr>
          <w:rFonts w:ascii="Times New Roman" w:hAnsi="Times New Roman"/>
          <w:lang w:val="fi-FI"/>
        </w:rPr>
        <w:t xml:space="preserve">korjattu gestaatioikä 4 kuukautta </w:t>
      </w:r>
      <w:r w:rsidRPr="000566E1">
        <w:rPr>
          <w:rFonts w:ascii="Times New Roman" w:hAnsi="Times New Roman"/>
          <w:lang w:val="fi-FI"/>
        </w:rPr>
        <w:t>–</w:t>
      </w:r>
      <w:r w:rsidR="00C65473">
        <w:rPr>
          <w:rFonts w:ascii="Times New Roman" w:hAnsi="Times New Roman"/>
          <w:lang w:val="fi-FI"/>
        </w:rPr>
        <w:t xml:space="preserve"> ikä </w:t>
      </w:r>
      <w:r w:rsidRPr="000566E1">
        <w:rPr>
          <w:rFonts w:ascii="Times New Roman" w:hAnsi="Times New Roman"/>
          <w:lang w:val="fi-FI"/>
        </w:rPr>
        <w:t>17 vuo</w:t>
      </w:r>
      <w:r w:rsidR="00C65473">
        <w:rPr>
          <w:rFonts w:ascii="Times New Roman" w:hAnsi="Times New Roman"/>
          <w:lang w:val="fi-FI"/>
        </w:rPr>
        <w:t>tta</w:t>
      </w:r>
      <w:r w:rsidRPr="000566E1">
        <w:rPr>
          <w:rFonts w:ascii="Times New Roman" w:hAnsi="Times New Roman"/>
          <w:lang w:val="fi-FI"/>
        </w:rPr>
        <w:t>) on 0,05 mg painokiloa kohden kerran vuorokaudessa. Painoon perustuva injektiotilavuus käytettäessä 1,25</w:t>
      </w:r>
      <w:r w:rsidR="006D7D7C" w:rsidRPr="000566E1">
        <w:rPr>
          <w:rFonts w:ascii="Times New Roman" w:hAnsi="Times New Roman"/>
          <w:lang w:val="fi-FI"/>
        </w:rPr>
        <w:t> </w:t>
      </w:r>
      <w:r w:rsidRPr="000566E1">
        <w:rPr>
          <w:rFonts w:ascii="Times New Roman" w:hAnsi="Times New Roman"/>
          <w:lang w:val="fi-FI"/>
        </w:rPr>
        <w:t>mg:n injektiopulloa on annettu taulukossa</w:t>
      </w:r>
      <w:r w:rsidR="00482DFE" w:rsidRPr="000566E1">
        <w:rPr>
          <w:rFonts w:ascii="Times New Roman" w:hAnsi="Times New Roman"/>
          <w:lang w:val="fi-FI"/>
        </w:rPr>
        <w:t> </w:t>
      </w:r>
      <w:r w:rsidRPr="000566E1">
        <w:rPr>
          <w:rFonts w:ascii="Times New Roman" w:hAnsi="Times New Roman"/>
          <w:lang w:val="fi-FI"/>
        </w:rPr>
        <w:t xml:space="preserve">1 alla. </w:t>
      </w:r>
      <w:r w:rsidR="00C4738E" w:rsidRPr="000566E1">
        <w:rPr>
          <w:rFonts w:ascii="Times New Roman" w:hAnsi="Times New Roman"/>
          <w:lang w:val="fi-FI"/>
        </w:rPr>
        <w:t xml:space="preserve">Pediatrisille potilaille, jotka painavat </w:t>
      </w:r>
      <w:r w:rsidR="00C4738E" w:rsidRPr="000566E1">
        <w:rPr>
          <w:rFonts w:ascii="Times New Roman" w:hAnsi="Times New Roman"/>
          <w:iCs/>
          <w:noProof/>
          <w:lang w:val="fi-FI"/>
        </w:rPr>
        <w:t>&gt;</w:t>
      </w:r>
      <w:r w:rsidR="000B4A7D">
        <w:rPr>
          <w:rFonts w:ascii="Times New Roman" w:hAnsi="Times New Roman"/>
          <w:iCs/>
          <w:noProof/>
          <w:lang w:val="fi-FI"/>
        </w:rPr>
        <w:t> </w:t>
      </w:r>
      <w:r w:rsidR="00C4738E" w:rsidRPr="000566E1">
        <w:rPr>
          <w:rFonts w:ascii="Times New Roman" w:hAnsi="Times New Roman"/>
          <w:iCs/>
          <w:noProof/>
          <w:lang w:val="fi-FI"/>
        </w:rPr>
        <w:t>20 kg, tulee käyttää</w:t>
      </w:r>
      <w:r w:rsidR="00C4738E" w:rsidRPr="000566E1">
        <w:rPr>
          <w:iCs/>
          <w:noProof/>
          <w:lang w:val="fi-FI"/>
        </w:rPr>
        <w:t xml:space="preserve"> </w:t>
      </w:r>
      <w:r w:rsidRPr="000566E1">
        <w:rPr>
          <w:rFonts w:ascii="Times New Roman" w:hAnsi="Times New Roman"/>
          <w:lang w:val="fi-FI"/>
        </w:rPr>
        <w:t>5</w:t>
      </w:r>
      <w:r w:rsidR="00B77618" w:rsidRPr="000566E1">
        <w:rPr>
          <w:rFonts w:ascii="Times New Roman" w:hAnsi="Times New Roman"/>
          <w:lang w:val="fi-FI"/>
        </w:rPr>
        <w:t> </w:t>
      </w:r>
      <w:r w:rsidRPr="000566E1">
        <w:rPr>
          <w:rFonts w:ascii="Times New Roman" w:hAnsi="Times New Roman"/>
          <w:lang w:val="fi-FI"/>
        </w:rPr>
        <w:t>mg:n injektiopulloa.</w:t>
      </w:r>
    </w:p>
    <w:p w14:paraId="4A4FC65D" w14:textId="77777777" w:rsidR="00A24578" w:rsidRPr="000566E1" w:rsidRDefault="00A24578" w:rsidP="009A45FF">
      <w:pPr>
        <w:pStyle w:val="NoSpacing1"/>
        <w:rPr>
          <w:rFonts w:ascii="Times New Roman" w:hAnsi="Times New Roman"/>
          <w:lang w:val="fi-FI"/>
        </w:rPr>
      </w:pPr>
    </w:p>
    <w:p w14:paraId="7179BAEB"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 xml:space="preserve">Jos annos jää väliin, se pitää </w:t>
      </w:r>
      <w:r w:rsidR="00723ED0" w:rsidRPr="000566E1">
        <w:rPr>
          <w:rFonts w:ascii="Times New Roman" w:hAnsi="Times New Roman"/>
          <w:lang w:val="fi-FI"/>
        </w:rPr>
        <w:t>pistää</w:t>
      </w:r>
      <w:r w:rsidRPr="000566E1">
        <w:rPr>
          <w:rFonts w:ascii="Times New Roman" w:hAnsi="Times New Roman"/>
          <w:lang w:val="fi-FI"/>
        </w:rPr>
        <w:t xml:space="preserve"> mahdollisimman pian samana päivänä. </w:t>
      </w:r>
      <w:r w:rsidR="001F64D1" w:rsidRPr="000566E1">
        <w:rPr>
          <w:rFonts w:ascii="Times New Roman" w:hAnsi="Times New Roman"/>
          <w:lang w:val="fi-FI"/>
        </w:rPr>
        <w:t>6 kuukauden</w:t>
      </w:r>
      <w:r w:rsidRPr="000566E1">
        <w:rPr>
          <w:rFonts w:ascii="Times New Roman" w:hAnsi="Times New Roman"/>
          <w:lang w:val="fi-FI"/>
        </w:rPr>
        <w:t xml:space="preserve"> hoitojaksoa suositellaan, ja hoidon tehokkuus pitää arvioida sen jälkeen. </w:t>
      </w:r>
      <w:r w:rsidR="003B3229">
        <w:rPr>
          <w:rFonts w:ascii="Times New Roman" w:hAnsi="Times New Roman"/>
          <w:lang w:val="fi-FI"/>
        </w:rPr>
        <w:t xml:space="preserve">Alle 2-vuotiailla lapsilla hoito pitää arvioida 12 viikon käytön jälkeen. </w:t>
      </w:r>
    </w:p>
    <w:p w14:paraId="6604C11B" w14:textId="77777777" w:rsidR="00A24578" w:rsidRPr="000566E1" w:rsidRDefault="00A24578" w:rsidP="009A45FF">
      <w:pPr>
        <w:pStyle w:val="NoSpacing1"/>
        <w:rPr>
          <w:rFonts w:ascii="Times New Roman" w:hAnsi="Times New Roman"/>
          <w:lang w:val="fi-FI"/>
        </w:rPr>
      </w:pPr>
    </w:p>
    <w:p w14:paraId="5F710CD6" w14:textId="3280CAC9" w:rsidR="00A24578" w:rsidRDefault="00A24578" w:rsidP="009A45FF">
      <w:pPr>
        <w:keepNext/>
        <w:rPr>
          <w:rStyle w:val="BodyTextCharChar"/>
          <w:b/>
          <w:sz w:val="22"/>
          <w:szCs w:val="22"/>
          <w:lang w:val="fi-FI"/>
        </w:rPr>
      </w:pPr>
      <w:r w:rsidRPr="00F90A07">
        <w:rPr>
          <w:rStyle w:val="BodyTextCharChar"/>
          <w:b/>
          <w:sz w:val="22"/>
          <w:szCs w:val="22"/>
          <w:lang w:val="fi-FI"/>
        </w:rPr>
        <w:t>Taulukko</w:t>
      </w:r>
      <w:r w:rsidR="00482DFE" w:rsidRPr="00F90A07">
        <w:rPr>
          <w:rStyle w:val="BodyTextCharChar"/>
          <w:b/>
          <w:sz w:val="22"/>
          <w:szCs w:val="22"/>
          <w:lang w:val="fi-FI"/>
        </w:rPr>
        <w:t> </w:t>
      </w:r>
      <w:r w:rsidRPr="00F90A07">
        <w:rPr>
          <w:rStyle w:val="BodyTextCharChar"/>
          <w:b/>
          <w:sz w:val="22"/>
          <w:szCs w:val="22"/>
          <w:lang w:val="fi-FI"/>
        </w:rPr>
        <w:t>1</w:t>
      </w:r>
      <w:r w:rsidR="004A6176">
        <w:rPr>
          <w:rStyle w:val="BodyTextCharChar"/>
          <w:b/>
          <w:sz w:val="22"/>
          <w:szCs w:val="22"/>
          <w:lang w:val="fi-FI"/>
        </w:rPr>
        <w:t>: Injektiotilavuus ruumiinpainon mukaan pediatrisille potilaille (</w:t>
      </w:r>
      <w:r w:rsidR="004A6176" w:rsidRPr="004A6176">
        <w:rPr>
          <w:rStyle w:val="BodyTextCharChar"/>
          <w:b/>
          <w:sz w:val="22"/>
          <w:szCs w:val="22"/>
          <w:lang w:val="fi-FI"/>
        </w:rPr>
        <w:t>≥</w:t>
      </w:r>
      <w:r w:rsidR="004A6176">
        <w:rPr>
          <w:rStyle w:val="BodyTextCharChar"/>
          <w:b/>
          <w:sz w:val="22"/>
          <w:szCs w:val="22"/>
          <w:lang w:val="fi-FI"/>
        </w:rPr>
        <w:t> 4 kk)</w:t>
      </w:r>
    </w:p>
    <w:p w14:paraId="2FC92DB2" w14:textId="77777777" w:rsidR="004A6176" w:rsidRPr="00F90A07" w:rsidRDefault="004A6176" w:rsidP="009A45FF">
      <w:pPr>
        <w:keepNext/>
        <w:rPr>
          <w:rStyle w:val="BodyTextCharChar"/>
          <w:bCs/>
          <w:sz w:val="22"/>
          <w:szCs w:val="22"/>
          <w:lang w:val="fi-FI"/>
        </w:rPr>
      </w:pPr>
    </w:p>
    <w:tbl>
      <w:tblPr>
        <w:tblW w:w="315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362"/>
        <w:gridCol w:w="3491"/>
      </w:tblGrid>
      <w:tr w:rsidR="00A24578" w:rsidRPr="000566E1" w14:paraId="2014F2F7" w14:textId="77777777">
        <w:trPr>
          <w:cantSplit/>
          <w:trHeight w:val="315"/>
        </w:trPr>
        <w:tc>
          <w:tcPr>
            <w:tcW w:w="2018" w:type="pct"/>
            <w:noWrap/>
            <w:tcMar>
              <w:top w:w="0" w:type="dxa"/>
              <w:left w:w="108" w:type="dxa"/>
              <w:bottom w:w="0" w:type="dxa"/>
              <w:right w:w="108" w:type="dxa"/>
            </w:tcMar>
            <w:vAlign w:val="center"/>
          </w:tcPr>
          <w:p w14:paraId="0F065A64" w14:textId="77777777" w:rsidR="00A24578" w:rsidRPr="000566E1" w:rsidRDefault="00A24578" w:rsidP="009A45FF">
            <w:pPr>
              <w:keepNext/>
              <w:jc w:val="center"/>
              <w:rPr>
                <w:szCs w:val="22"/>
              </w:rPr>
            </w:pPr>
          </w:p>
          <w:p w14:paraId="01C67058" w14:textId="77777777" w:rsidR="00A24578" w:rsidRPr="000566E1" w:rsidRDefault="00A24578" w:rsidP="009A45FF">
            <w:pPr>
              <w:keepNext/>
              <w:jc w:val="center"/>
              <w:rPr>
                <w:szCs w:val="22"/>
              </w:rPr>
            </w:pPr>
            <w:r w:rsidRPr="000566E1">
              <w:rPr>
                <w:szCs w:val="22"/>
              </w:rPr>
              <w:t>Ruumiinpaino</w:t>
            </w:r>
          </w:p>
        </w:tc>
        <w:tc>
          <w:tcPr>
            <w:tcW w:w="2982" w:type="pct"/>
            <w:noWrap/>
            <w:tcMar>
              <w:top w:w="0" w:type="dxa"/>
              <w:left w:w="108" w:type="dxa"/>
              <w:bottom w:w="0" w:type="dxa"/>
              <w:right w:w="108" w:type="dxa"/>
            </w:tcMar>
            <w:vAlign w:val="center"/>
          </w:tcPr>
          <w:p w14:paraId="34D0946B" w14:textId="77777777" w:rsidR="00A24578" w:rsidRPr="000566E1" w:rsidRDefault="00A24578" w:rsidP="009A45FF">
            <w:pPr>
              <w:keepNext/>
              <w:jc w:val="center"/>
              <w:rPr>
                <w:b/>
                <w:bCs/>
                <w:szCs w:val="22"/>
              </w:rPr>
            </w:pPr>
            <w:r w:rsidRPr="000566E1">
              <w:rPr>
                <w:b/>
                <w:bCs/>
                <w:szCs w:val="22"/>
              </w:rPr>
              <w:t>1,25 mg:n vahvuus</w:t>
            </w:r>
          </w:p>
          <w:p w14:paraId="40DAAC68" w14:textId="77777777" w:rsidR="00A24578" w:rsidRPr="000566E1" w:rsidRDefault="00A24578" w:rsidP="009A45FF">
            <w:pPr>
              <w:keepNext/>
              <w:jc w:val="center"/>
              <w:rPr>
                <w:szCs w:val="22"/>
              </w:rPr>
            </w:pPr>
            <w:r w:rsidRPr="000566E1">
              <w:rPr>
                <w:szCs w:val="22"/>
              </w:rPr>
              <w:t>Injektiotilavuus</w:t>
            </w:r>
          </w:p>
        </w:tc>
      </w:tr>
      <w:tr w:rsidR="00A24578" w:rsidRPr="000566E1" w14:paraId="39EDC194" w14:textId="77777777">
        <w:trPr>
          <w:cantSplit/>
          <w:trHeight w:val="315"/>
        </w:trPr>
        <w:tc>
          <w:tcPr>
            <w:tcW w:w="2018" w:type="pct"/>
            <w:noWrap/>
            <w:tcMar>
              <w:top w:w="0" w:type="dxa"/>
              <w:left w:w="108" w:type="dxa"/>
              <w:bottom w:w="0" w:type="dxa"/>
              <w:right w:w="108" w:type="dxa"/>
            </w:tcMar>
            <w:vAlign w:val="center"/>
          </w:tcPr>
          <w:p w14:paraId="5EB9B7C2" w14:textId="77777777" w:rsidR="00A24578" w:rsidRPr="000566E1" w:rsidRDefault="00A24578" w:rsidP="009A45FF">
            <w:pPr>
              <w:keepNext/>
              <w:jc w:val="center"/>
              <w:rPr>
                <w:szCs w:val="22"/>
              </w:rPr>
            </w:pPr>
            <w:r w:rsidRPr="000566E1">
              <w:rPr>
                <w:szCs w:val="22"/>
              </w:rPr>
              <w:t>5–6 kg</w:t>
            </w:r>
          </w:p>
        </w:tc>
        <w:tc>
          <w:tcPr>
            <w:tcW w:w="2982" w:type="pct"/>
            <w:noWrap/>
            <w:tcMar>
              <w:top w:w="0" w:type="dxa"/>
              <w:left w:w="108" w:type="dxa"/>
              <w:bottom w:w="0" w:type="dxa"/>
              <w:right w:w="108" w:type="dxa"/>
            </w:tcMar>
            <w:vAlign w:val="center"/>
          </w:tcPr>
          <w:p w14:paraId="15CB7900" w14:textId="77777777" w:rsidR="00A24578" w:rsidRPr="000566E1" w:rsidRDefault="00A24578" w:rsidP="009A45FF">
            <w:pPr>
              <w:keepNext/>
              <w:jc w:val="center"/>
              <w:rPr>
                <w:szCs w:val="22"/>
              </w:rPr>
            </w:pPr>
            <w:r w:rsidRPr="000566E1">
              <w:rPr>
                <w:szCs w:val="22"/>
              </w:rPr>
              <w:t>0,10 ml</w:t>
            </w:r>
          </w:p>
        </w:tc>
      </w:tr>
      <w:tr w:rsidR="00A24578" w:rsidRPr="000566E1" w14:paraId="08DBC9EA" w14:textId="77777777">
        <w:trPr>
          <w:cantSplit/>
          <w:trHeight w:val="315"/>
        </w:trPr>
        <w:tc>
          <w:tcPr>
            <w:tcW w:w="2018" w:type="pct"/>
            <w:noWrap/>
            <w:tcMar>
              <w:top w:w="0" w:type="dxa"/>
              <w:left w:w="108" w:type="dxa"/>
              <w:bottom w:w="0" w:type="dxa"/>
              <w:right w:w="108" w:type="dxa"/>
            </w:tcMar>
            <w:vAlign w:val="center"/>
          </w:tcPr>
          <w:p w14:paraId="712816AA" w14:textId="77777777" w:rsidR="00A24578" w:rsidRPr="000566E1" w:rsidRDefault="00A24578" w:rsidP="009A45FF">
            <w:pPr>
              <w:keepNext/>
              <w:jc w:val="center"/>
              <w:rPr>
                <w:szCs w:val="22"/>
              </w:rPr>
            </w:pPr>
            <w:r w:rsidRPr="000566E1">
              <w:rPr>
                <w:szCs w:val="22"/>
              </w:rPr>
              <w:t>7–8 kg</w:t>
            </w:r>
          </w:p>
        </w:tc>
        <w:tc>
          <w:tcPr>
            <w:tcW w:w="2982" w:type="pct"/>
            <w:noWrap/>
            <w:tcMar>
              <w:top w:w="0" w:type="dxa"/>
              <w:left w:w="108" w:type="dxa"/>
              <w:bottom w:w="0" w:type="dxa"/>
              <w:right w:w="108" w:type="dxa"/>
            </w:tcMar>
            <w:vAlign w:val="center"/>
          </w:tcPr>
          <w:p w14:paraId="29FA7809" w14:textId="77777777" w:rsidR="00A24578" w:rsidRPr="000566E1" w:rsidRDefault="00A24578" w:rsidP="009A45FF">
            <w:pPr>
              <w:keepNext/>
              <w:jc w:val="center"/>
              <w:rPr>
                <w:szCs w:val="22"/>
              </w:rPr>
            </w:pPr>
            <w:r w:rsidRPr="000566E1">
              <w:rPr>
                <w:szCs w:val="22"/>
              </w:rPr>
              <w:t>0,14 ml</w:t>
            </w:r>
          </w:p>
        </w:tc>
      </w:tr>
      <w:tr w:rsidR="00A24578" w:rsidRPr="000566E1" w14:paraId="3C750FFA" w14:textId="77777777">
        <w:trPr>
          <w:cantSplit/>
          <w:trHeight w:val="315"/>
        </w:trPr>
        <w:tc>
          <w:tcPr>
            <w:tcW w:w="2018" w:type="pct"/>
            <w:noWrap/>
            <w:tcMar>
              <w:top w:w="0" w:type="dxa"/>
              <w:left w:w="108" w:type="dxa"/>
              <w:bottom w:w="0" w:type="dxa"/>
              <w:right w:w="108" w:type="dxa"/>
            </w:tcMar>
            <w:vAlign w:val="center"/>
          </w:tcPr>
          <w:p w14:paraId="72DDC4E9" w14:textId="77777777" w:rsidR="00A24578" w:rsidRPr="000566E1" w:rsidRDefault="00A24578" w:rsidP="009A45FF">
            <w:pPr>
              <w:keepNext/>
              <w:jc w:val="center"/>
              <w:rPr>
                <w:szCs w:val="22"/>
              </w:rPr>
            </w:pPr>
            <w:r w:rsidRPr="000566E1">
              <w:rPr>
                <w:szCs w:val="22"/>
              </w:rPr>
              <w:t>9–10 kg</w:t>
            </w:r>
          </w:p>
        </w:tc>
        <w:tc>
          <w:tcPr>
            <w:tcW w:w="2982" w:type="pct"/>
            <w:noWrap/>
            <w:tcMar>
              <w:top w:w="0" w:type="dxa"/>
              <w:left w:w="108" w:type="dxa"/>
              <w:bottom w:w="0" w:type="dxa"/>
              <w:right w:w="108" w:type="dxa"/>
            </w:tcMar>
            <w:vAlign w:val="center"/>
          </w:tcPr>
          <w:p w14:paraId="40D8139C" w14:textId="77777777" w:rsidR="00A24578" w:rsidRPr="000566E1" w:rsidRDefault="00A24578" w:rsidP="009A45FF">
            <w:pPr>
              <w:keepNext/>
              <w:jc w:val="center"/>
              <w:rPr>
                <w:szCs w:val="22"/>
              </w:rPr>
            </w:pPr>
            <w:r w:rsidRPr="000566E1">
              <w:rPr>
                <w:szCs w:val="22"/>
              </w:rPr>
              <w:t>0,18 ml</w:t>
            </w:r>
          </w:p>
        </w:tc>
      </w:tr>
      <w:tr w:rsidR="00A24578" w:rsidRPr="000566E1" w14:paraId="45DCEBC9" w14:textId="77777777">
        <w:trPr>
          <w:cantSplit/>
          <w:trHeight w:val="315"/>
        </w:trPr>
        <w:tc>
          <w:tcPr>
            <w:tcW w:w="2018" w:type="pct"/>
            <w:noWrap/>
            <w:tcMar>
              <w:top w:w="0" w:type="dxa"/>
              <w:left w:w="108" w:type="dxa"/>
              <w:bottom w:w="0" w:type="dxa"/>
              <w:right w:w="108" w:type="dxa"/>
            </w:tcMar>
            <w:vAlign w:val="center"/>
          </w:tcPr>
          <w:p w14:paraId="71F2CE85" w14:textId="77777777" w:rsidR="00A24578" w:rsidRPr="000566E1" w:rsidRDefault="00A24578" w:rsidP="009A45FF">
            <w:pPr>
              <w:keepNext/>
              <w:jc w:val="center"/>
              <w:rPr>
                <w:szCs w:val="22"/>
              </w:rPr>
            </w:pPr>
            <w:r w:rsidRPr="000566E1">
              <w:rPr>
                <w:szCs w:val="22"/>
              </w:rPr>
              <w:t>11–12 kg</w:t>
            </w:r>
          </w:p>
        </w:tc>
        <w:tc>
          <w:tcPr>
            <w:tcW w:w="2982" w:type="pct"/>
            <w:noWrap/>
            <w:tcMar>
              <w:top w:w="0" w:type="dxa"/>
              <w:left w:w="108" w:type="dxa"/>
              <w:bottom w:w="0" w:type="dxa"/>
              <w:right w:w="108" w:type="dxa"/>
            </w:tcMar>
            <w:vAlign w:val="center"/>
          </w:tcPr>
          <w:p w14:paraId="0AE9C951" w14:textId="77777777" w:rsidR="00A24578" w:rsidRPr="000566E1" w:rsidRDefault="00A24578" w:rsidP="009A45FF">
            <w:pPr>
              <w:keepNext/>
              <w:jc w:val="center"/>
              <w:rPr>
                <w:szCs w:val="22"/>
              </w:rPr>
            </w:pPr>
            <w:r w:rsidRPr="000566E1">
              <w:rPr>
                <w:szCs w:val="22"/>
              </w:rPr>
              <w:t>0,22 ml</w:t>
            </w:r>
          </w:p>
        </w:tc>
      </w:tr>
      <w:tr w:rsidR="00A24578" w:rsidRPr="000566E1" w14:paraId="0DE16A1A" w14:textId="77777777">
        <w:trPr>
          <w:cantSplit/>
          <w:trHeight w:val="315"/>
        </w:trPr>
        <w:tc>
          <w:tcPr>
            <w:tcW w:w="2018" w:type="pct"/>
            <w:noWrap/>
            <w:tcMar>
              <w:top w:w="0" w:type="dxa"/>
              <w:left w:w="108" w:type="dxa"/>
              <w:bottom w:w="0" w:type="dxa"/>
              <w:right w:w="108" w:type="dxa"/>
            </w:tcMar>
            <w:vAlign w:val="center"/>
          </w:tcPr>
          <w:p w14:paraId="474E632C" w14:textId="77777777" w:rsidR="00A24578" w:rsidRPr="000566E1" w:rsidRDefault="00A24578" w:rsidP="009A45FF">
            <w:pPr>
              <w:keepNext/>
              <w:jc w:val="center"/>
              <w:rPr>
                <w:szCs w:val="22"/>
              </w:rPr>
            </w:pPr>
            <w:r w:rsidRPr="000566E1">
              <w:rPr>
                <w:szCs w:val="22"/>
              </w:rPr>
              <w:t>13–14 kg</w:t>
            </w:r>
          </w:p>
        </w:tc>
        <w:tc>
          <w:tcPr>
            <w:tcW w:w="2982" w:type="pct"/>
            <w:noWrap/>
            <w:tcMar>
              <w:top w:w="0" w:type="dxa"/>
              <w:left w:w="108" w:type="dxa"/>
              <w:bottom w:w="0" w:type="dxa"/>
              <w:right w:w="108" w:type="dxa"/>
            </w:tcMar>
            <w:vAlign w:val="center"/>
          </w:tcPr>
          <w:p w14:paraId="253F7111" w14:textId="77777777" w:rsidR="00A24578" w:rsidRPr="000566E1" w:rsidRDefault="00A24578" w:rsidP="009A45FF">
            <w:pPr>
              <w:keepNext/>
              <w:jc w:val="center"/>
              <w:rPr>
                <w:szCs w:val="22"/>
              </w:rPr>
            </w:pPr>
            <w:r w:rsidRPr="000566E1">
              <w:rPr>
                <w:szCs w:val="22"/>
              </w:rPr>
              <w:t>0,26 ml</w:t>
            </w:r>
          </w:p>
        </w:tc>
      </w:tr>
      <w:tr w:rsidR="00A24578" w:rsidRPr="000566E1" w14:paraId="3142528D" w14:textId="77777777">
        <w:trPr>
          <w:cantSplit/>
          <w:trHeight w:val="315"/>
        </w:trPr>
        <w:tc>
          <w:tcPr>
            <w:tcW w:w="2018" w:type="pct"/>
            <w:noWrap/>
            <w:tcMar>
              <w:top w:w="0" w:type="dxa"/>
              <w:left w:w="108" w:type="dxa"/>
              <w:bottom w:w="0" w:type="dxa"/>
              <w:right w:w="108" w:type="dxa"/>
            </w:tcMar>
            <w:vAlign w:val="center"/>
          </w:tcPr>
          <w:p w14:paraId="1BB02184" w14:textId="77777777" w:rsidR="00A24578" w:rsidRPr="000566E1" w:rsidRDefault="00A24578" w:rsidP="009A45FF">
            <w:pPr>
              <w:keepNext/>
              <w:jc w:val="center"/>
              <w:rPr>
                <w:szCs w:val="22"/>
              </w:rPr>
            </w:pPr>
            <w:r w:rsidRPr="000566E1">
              <w:rPr>
                <w:szCs w:val="22"/>
              </w:rPr>
              <w:t>15–16 kg</w:t>
            </w:r>
          </w:p>
        </w:tc>
        <w:tc>
          <w:tcPr>
            <w:tcW w:w="2982" w:type="pct"/>
            <w:noWrap/>
            <w:tcMar>
              <w:top w:w="0" w:type="dxa"/>
              <w:left w:w="108" w:type="dxa"/>
              <w:bottom w:w="0" w:type="dxa"/>
              <w:right w:w="108" w:type="dxa"/>
            </w:tcMar>
            <w:vAlign w:val="center"/>
          </w:tcPr>
          <w:p w14:paraId="4F029606" w14:textId="77777777" w:rsidR="00A24578" w:rsidRPr="000566E1" w:rsidRDefault="00A24578" w:rsidP="009A45FF">
            <w:pPr>
              <w:keepNext/>
              <w:jc w:val="center"/>
              <w:rPr>
                <w:szCs w:val="22"/>
              </w:rPr>
            </w:pPr>
            <w:r w:rsidRPr="000566E1">
              <w:rPr>
                <w:szCs w:val="22"/>
              </w:rPr>
              <w:t>0,30 ml</w:t>
            </w:r>
          </w:p>
        </w:tc>
      </w:tr>
      <w:tr w:rsidR="00A24578" w:rsidRPr="000566E1" w14:paraId="6EB93141" w14:textId="77777777">
        <w:trPr>
          <w:cantSplit/>
          <w:trHeight w:val="315"/>
        </w:trPr>
        <w:tc>
          <w:tcPr>
            <w:tcW w:w="2018" w:type="pct"/>
            <w:noWrap/>
            <w:tcMar>
              <w:top w:w="0" w:type="dxa"/>
              <w:left w:w="108" w:type="dxa"/>
              <w:bottom w:w="0" w:type="dxa"/>
              <w:right w:w="108" w:type="dxa"/>
            </w:tcMar>
            <w:vAlign w:val="center"/>
          </w:tcPr>
          <w:p w14:paraId="5865B40D" w14:textId="77777777" w:rsidR="00A24578" w:rsidRPr="000566E1" w:rsidRDefault="00A24578" w:rsidP="009A45FF">
            <w:pPr>
              <w:keepNext/>
              <w:jc w:val="center"/>
              <w:rPr>
                <w:szCs w:val="22"/>
              </w:rPr>
            </w:pPr>
            <w:r w:rsidRPr="000566E1">
              <w:rPr>
                <w:szCs w:val="22"/>
              </w:rPr>
              <w:t>17–18 kg</w:t>
            </w:r>
          </w:p>
        </w:tc>
        <w:tc>
          <w:tcPr>
            <w:tcW w:w="2982" w:type="pct"/>
            <w:noWrap/>
            <w:tcMar>
              <w:top w:w="0" w:type="dxa"/>
              <w:left w:w="108" w:type="dxa"/>
              <w:bottom w:w="0" w:type="dxa"/>
              <w:right w:w="108" w:type="dxa"/>
            </w:tcMar>
            <w:vAlign w:val="center"/>
          </w:tcPr>
          <w:p w14:paraId="50B945D7" w14:textId="77777777" w:rsidR="00A24578" w:rsidRPr="000566E1" w:rsidRDefault="00A24578" w:rsidP="009A45FF">
            <w:pPr>
              <w:keepNext/>
              <w:jc w:val="center"/>
              <w:rPr>
                <w:szCs w:val="22"/>
              </w:rPr>
            </w:pPr>
            <w:r w:rsidRPr="000566E1">
              <w:rPr>
                <w:szCs w:val="22"/>
              </w:rPr>
              <w:t>0,34 ml</w:t>
            </w:r>
          </w:p>
        </w:tc>
      </w:tr>
      <w:tr w:rsidR="00A24578" w:rsidRPr="000566E1" w14:paraId="3E80B0ED" w14:textId="77777777">
        <w:trPr>
          <w:cantSplit/>
          <w:trHeight w:val="315"/>
        </w:trPr>
        <w:tc>
          <w:tcPr>
            <w:tcW w:w="2018" w:type="pct"/>
            <w:noWrap/>
            <w:tcMar>
              <w:top w:w="0" w:type="dxa"/>
              <w:left w:w="108" w:type="dxa"/>
              <w:bottom w:w="0" w:type="dxa"/>
              <w:right w:w="108" w:type="dxa"/>
            </w:tcMar>
            <w:vAlign w:val="center"/>
          </w:tcPr>
          <w:p w14:paraId="51A376E2" w14:textId="77777777" w:rsidR="00A24578" w:rsidRPr="000566E1" w:rsidRDefault="00A24578" w:rsidP="009A45FF">
            <w:pPr>
              <w:keepNext/>
              <w:jc w:val="center"/>
              <w:rPr>
                <w:szCs w:val="22"/>
              </w:rPr>
            </w:pPr>
            <w:r w:rsidRPr="000566E1">
              <w:rPr>
                <w:szCs w:val="22"/>
              </w:rPr>
              <w:t>19–20 kg</w:t>
            </w:r>
          </w:p>
        </w:tc>
        <w:tc>
          <w:tcPr>
            <w:tcW w:w="2982" w:type="pct"/>
            <w:noWrap/>
            <w:tcMar>
              <w:top w:w="0" w:type="dxa"/>
              <w:left w:w="108" w:type="dxa"/>
              <w:bottom w:w="0" w:type="dxa"/>
              <w:right w:w="108" w:type="dxa"/>
            </w:tcMar>
            <w:vAlign w:val="center"/>
          </w:tcPr>
          <w:p w14:paraId="0714A814" w14:textId="77777777" w:rsidR="00A24578" w:rsidRPr="000566E1" w:rsidRDefault="00A24578" w:rsidP="009A45FF">
            <w:pPr>
              <w:keepNext/>
              <w:jc w:val="center"/>
              <w:rPr>
                <w:szCs w:val="22"/>
              </w:rPr>
            </w:pPr>
            <w:r w:rsidRPr="000566E1">
              <w:rPr>
                <w:szCs w:val="22"/>
              </w:rPr>
              <w:t>0,38 ml</w:t>
            </w:r>
          </w:p>
        </w:tc>
      </w:tr>
      <w:tr w:rsidR="00EE569A" w:rsidRPr="000566E1" w14:paraId="432246C0" w14:textId="77777777">
        <w:trPr>
          <w:cantSplit/>
          <w:trHeight w:val="315"/>
        </w:trPr>
        <w:tc>
          <w:tcPr>
            <w:tcW w:w="2018" w:type="pct"/>
            <w:noWrap/>
            <w:tcMar>
              <w:top w:w="0" w:type="dxa"/>
              <w:left w:w="108" w:type="dxa"/>
              <w:bottom w:w="0" w:type="dxa"/>
              <w:right w:w="108" w:type="dxa"/>
            </w:tcMar>
            <w:vAlign w:val="center"/>
          </w:tcPr>
          <w:p w14:paraId="6A104DA2" w14:textId="77777777" w:rsidR="00EE569A" w:rsidRPr="000566E1" w:rsidRDefault="00EE569A" w:rsidP="009A45FF">
            <w:pPr>
              <w:jc w:val="center"/>
              <w:rPr>
                <w:szCs w:val="22"/>
              </w:rPr>
            </w:pPr>
            <w:r w:rsidRPr="000566E1">
              <w:rPr>
                <w:iCs/>
                <w:noProof/>
              </w:rPr>
              <w:t>&gt;</w:t>
            </w:r>
            <w:r w:rsidR="000B4A7D">
              <w:rPr>
                <w:iCs/>
                <w:noProof/>
              </w:rPr>
              <w:t> </w:t>
            </w:r>
            <w:r w:rsidRPr="000566E1">
              <w:rPr>
                <w:iCs/>
                <w:noProof/>
              </w:rPr>
              <w:t>20 kg</w:t>
            </w:r>
          </w:p>
        </w:tc>
        <w:tc>
          <w:tcPr>
            <w:tcW w:w="2982" w:type="pct"/>
            <w:noWrap/>
            <w:tcMar>
              <w:top w:w="0" w:type="dxa"/>
              <w:left w:w="108" w:type="dxa"/>
              <w:bottom w:w="0" w:type="dxa"/>
              <w:right w:w="108" w:type="dxa"/>
            </w:tcMar>
            <w:vAlign w:val="center"/>
          </w:tcPr>
          <w:p w14:paraId="0E7F4261" w14:textId="77777777" w:rsidR="00EE569A" w:rsidRPr="000566E1" w:rsidRDefault="00EE569A" w:rsidP="009A45FF">
            <w:pPr>
              <w:jc w:val="center"/>
              <w:rPr>
                <w:szCs w:val="22"/>
              </w:rPr>
            </w:pPr>
            <w:r w:rsidRPr="000566E1">
              <w:rPr>
                <w:szCs w:val="22"/>
              </w:rPr>
              <w:t xml:space="preserve">Käytä </w:t>
            </w:r>
            <w:r w:rsidRPr="000566E1">
              <w:t>5</w:t>
            </w:r>
            <w:r w:rsidR="006D7D7C" w:rsidRPr="000566E1">
              <w:t> </w:t>
            </w:r>
            <w:r w:rsidRPr="000566E1">
              <w:t>mg:n</w:t>
            </w:r>
            <w:r w:rsidR="001C654E">
              <w:t>*</w:t>
            </w:r>
            <w:r w:rsidRPr="000566E1">
              <w:t xml:space="preserve"> injektiopulloa</w:t>
            </w:r>
          </w:p>
        </w:tc>
      </w:tr>
    </w:tbl>
    <w:p w14:paraId="1501007B" w14:textId="77777777" w:rsidR="00A24578" w:rsidRPr="000566E1" w:rsidRDefault="00A24578" w:rsidP="009A45FF">
      <w:pPr>
        <w:pStyle w:val="NoSpacing1"/>
        <w:rPr>
          <w:rFonts w:ascii="Times New Roman" w:hAnsi="Times New Roman"/>
          <w:lang w:val="fi-FI"/>
        </w:rPr>
      </w:pPr>
    </w:p>
    <w:p w14:paraId="627C2228" w14:textId="77777777" w:rsidR="0031555B" w:rsidRPr="00D51184" w:rsidRDefault="0031555B" w:rsidP="009A45FF">
      <w:pPr>
        <w:pStyle w:val="NoSpacing1"/>
        <w:rPr>
          <w:rFonts w:ascii="Times New Roman" w:hAnsi="Times New Roman"/>
          <w:lang w:val="fi-FI"/>
        </w:rPr>
      </w:pPr>
      <w:r w:rsidRPr="00D51184">
        <w:rPr>
          <w:rFonts w:ascii="Times New Roman" w:hAnsi="Times New Roman"/>
          <w:lang w:val="fi-FI"/>
        </w:rPr>
        <w:t>*Pediatrisille potilaille, jotka painavat &gt;</w:t>
      </w:r>
      <w:r w:rsidR="000B4A7D" w:rsidRPr="00D51184">
        <w:rPr>
          <w:rFonts w:ascii="Times New Roman" w:hAnsi="Times New Roman"/>
          <w:lang w:val="fi-FI"/>
        </w:rPr>
        <w:t> </w:t>
      </w:r>
      <w:r w:rsidRPr="00D51184">
        <w:rPr>
          <w:rFonts w:ascii="Times New Roman" w:hAnsi="Times New Roman"/>
          <w:lang w:val="fi-FI"/>
        </w:rPr>
        <w:t>20</w:t>
      </w:r>
      <w:r w:rsidR="00C61D42" w:rsidRPr="00D51184">
        <w:rPr>
          <w:rFonts w:ascii="Times New Roman" w:hAnsi="Times New Roman"/>
          <w:lang w:val="fi-FI"/>
        </w:rPr>
        <w:t> </w:t>
      </w:r>
      <w:r w:rsidRPr="00D51184">
        <w:rPr>
          <w:rFonts w:ascii="Times New Roman" w:hAnsi="Times New Roman"/>
          <w:lang w:val="fi-FI"/>
        </w:rPr>
        <w:t>kg, tulee käyttää</w:t>
      </w:r>
      <w:r w:rsidRPr="00D51184">
        <w:rPr>
          <w:rFonts w:ascii="Times New Roman" w:hAnsi="Times New Roman"/>
          <w:szCs w:val="18"/>
          <w:lang w:val="fi-FI"/>
        </w:rPr>
        <w:t xml:space="preserve"> </w:t>
      </w:r>
      <w:r w:rsidRPr="00D51184">
        <w:rPr>
          <w:rFonts w:ascii="Times New Roman" w:hAnsi="Times New Roman"/>
          <w:lang w:val="fi-FI"/>
        </w:rPr>
        <w:t>5</w:t>
      </w:r>
      <w:r w:rsidR="000B4A7D" w:rsidRPr="00D51184">
        <w:rPr>
          <w:rFonts w:ascii="Times New Roman" w:hAnsi="Times New Roman"/>
          <w:lang w:val="fi-FI"/>
        </w:rPr>
        <w:t> </w:t>
      </w:r>
      <w:r w:rsidRPr="00D51184">
        <w:rPr>
          <w:rFonts w:ascii="Times New Roman" w:hAnsi="Times New Roman"/>
          <w:lang w:val="fi-FI"/>
        </w:rPr>
        <w:t>mg:n injektiopulloa. Katso annostustiedot Revestive 5</w:t>
      </w:r>
      <w:r w:rsidR="000B4A7D" w:rsidRPr="00D51184">
        <w:rPr>
          <w:rFonts w:ascii="Times New Roman" w:hAnsi="Times New Roman"/>
          <w:lang w:val="fi-FI"/>
        </w:rPr>
        <w:t> </w:t>
      </w:r>
      <w:r w:rsidRPr="00D51184">
        <w:rPr>
          <w:rFonts w:ascii="Times New Roman" w:hAnsi="Times New Roman"/>
          <w:lang w:val="fi-FI"/>
        </w:rPr>
        <w:t xml:space="preserve">mg, injektiokuiva-aine ja liuotin, liuosta varten </w:t>
      </w:r>
      <w:r w:rsidR="00EF456F" w:rsidRPr="00E36364">
        <w:rPr>
          <w:rFonts w:ascii="Times New Roman" w:hAnsi="Times New Roman"/>
          <w:lang w:val="fi-FI"/>
        </w:rPr>
        <w:t>-valmisteen</w:t>
      </w:r>
      <w:r w:rsidR="00EF456F" w:rsidRPr="00EF456F">
        <w:rPr>
          <w:rFonts w:ascii="Times New Roman" w:hAnsi="Times New Roman"/>
          <w:lang w:val="fi-FI"/>
        </w:rPr>
        <w:t xml:space="preserve"> </w:t>
      </w:r>
      <w:r w:rsidRPr="00D51184">
        <w:rPr>
          <w:rFonts w:ascii="Times New Roman" w:hAnsi="Times New Roman"/>
          <w:lang w:val="fi-FI"/>
        </w:rPr>
        <w:t>valmisteyhteenvedosta.</w:t>
      </w:r>
    </w:p>
    <w:p w14:paraId="4F375091" w14:textId="77777777" w:rsidR="0031555B" w:rsidRPr="00453085" w:rsidRDefault="0031555B" w:rsidP="009A45FF"/>
    <w:p w14:paraId="181AA411" w14:textId="069A8D9A" w:rsidR="0031555B" w:rsidRPr="00453085" w:rsidRDefault="0031555B" w:rsidP="009A45FF">
      <w:pPr>
        <w:keepNext/>
        <w:keepLines/>
        <w:rPr>
          <w:i/>
          <w:iCs/>
          <w:sz w:val="20"/>
        </w:rPr>
      </w:pPr>
      <w:r w:rsidRPr="00453085">
        <w:rPr>
          <w:i/>
        </w:rPr>
        <w:t>Aikuiset</w:t>
      </w:r>
    </w:p>
    <w:p w14:paraId="53EADE3A" w14:textId="77777777" w:rsidR="004A6176" w:rsidRDefault="004A6176" w:rsidP="00F90A07">
      <w:pPr>
        <w:pStyle w:val="NoSpacing1"/>
        <w:keepNext/>
        <w:rPr>
          <w:rFonts w:ascii="Times New Roman" w:hAnsi="Times New Roman"/>
          <w:lang w:val="fi-FI"/>
        </w:rPr>
      </w:pPr>
    </w:p>
    <w:p w14:paraId="5114EE66" w14:textId="77777777" w:rsidR="00C65473" w:rsidRPr="0031555B" w:rsidRDefault="0031555B" w:rsidP="0005117F">
      <w:pPr>
        <w:pStyle w:val="NoSpacing1"/>
        <w:rPr>
          <w:rFonts w:ascii="Times New Roman" w:hAnsi="Times New Roman"/>
          <w:lang w:val="fi-FI"/>
        </w:rPr>
      </w:pPr>
      <w:r w:rsidRPr="00D51184">
        <w:rPr>
          <w:rFonts w:ascii="Times New Roman" w:hAnsi="Times New Roman"/>
          <w:lang w:val="fi-FI"/>
        </w:rPr>
        <w:t>Revestive-valmisteen suositeltu annos aikuisille on 0,05 mg painokiloa kohden kerran vuorokaudessa. Aikuisille potilaille tulee käyttää</w:t>
      </w:r>
      <w:r w:rsidRPr="00D51184">
        <w:rPr>
          <w:rFonts w:ascii="Times New Roman" w:hAnsi="Times New Roman"/>
          <w:szCs w:val="20"/>
          <w:lang w:val="fi-FI"/>
        </w:rPr>
        <w:t xml:space="preserve"> </w:t>
      </w:r>
      <w:r w:rsidRPr="00D51184">
        <w:rPr>
          <w:rFonts w:ascii="Times New Roman" w:hAnsi="Times New Roman"/>
          <w:lang w:val="fi-FI"/>
        </w:rPr>
        <w:t>5 mg:n injektiopulloa. Katso annostustiedot Revestive 5</w:t>
      </w:r>
      <w:r>
        <w:rPr>
          <w:rFonts w:ascii="Times New Roman" w:hAnsi="Times New Roman"/>
          <w:lang w:val="fi-FI"/>
        </w:rPr>
        <w:t> </w:t>
      </w:r>
      <w:r w:rsidRPr="00D51184">
        <w:rPr>
          <w:rFonts w:ascii="Times New Roman" w:hAnsi="Times New Roman"/>
          <w:lang w:val="fi-FI"/>
        </w:rPr>
        <w:t xml:space="preserve">mg, injektiokuiva-aine ja liuotin, liuosta varten </w:t>
      </w:r>
      <w:r w:rsidR="00EF456F">
        <w:rPr>
          <w:rFonts w:ascii="Times New Roman" w:hAnsi="Times New Roman"/>
          <w:lang w:val="fi-FI"/>
        </w:rPr>
        <w:noBreakHyphen/>
      </w:r>
      <w:r w:rsidR="00EF456F" w:rsidRPr="00E36364">
        <w:rPr>
          <w:rFonts w:ascii="Times New Roman" w:hAnsi="Times New Roman"/>
          <w:lang w:val="fi-FI"/>
        </w:rPr>
        <w:t>valmisteen</w:t>
      </w:r>
      <w:r w:rsidR="00EF456F" w:rsidRPr="00EF456F">
        <w:rPr>
          <w:rFonts w:ascii="Times New Roman" w:hAnsi="Times New Roman"/>
          <w:lang w:val="fi-FI"/>
        </w:rPr>
        <w:t xml:space="preserve"> </w:t>
      </w:r>
      <w:r w:rsidRPr="00D51184">
        <w:rPr>
          <w:rFonts w:ascii="Times New Roman" w:hAnsi="Times New Roman"/>
          <w:lang w:val="fi-FI"/>
        </w:rPr>
        <w:t>valmisteyhteenvedosta.</w:t>
      </w:r>
    </w:p>
    <w:p w14:paraId="2B0AB12C" w14:textId="77777777" w:rsidR="00A24578" w:rsidRPr="000566E1" w:rsidRDefault="00A24578" w:rsidP="009A45FF">
      <w:pPr>
        <w:shd w:val="clear" w:color="auto" w:fill="FFFFFF"/>
        <w:rPr>
          <w:bCs/>
          <w:szCs w:val="22"/>
          <w:u w:val="single"/>
        </w:rPr>
      </w:pPr>
    </w:p>
    <w:p w14:paraId="543BB0F6" w14:textId="77777777" w:rsidR="00A24578" w:rsidRPr="00F90A07" w:rsidRDefault="00A24578" w:rsidP="009A45FF">
      <w:pPr>
        <w:keepNext/>
        <w:rPr>
          <w:rStyle w:val="BodyTextCharChar"/>
          <w:bCs/>
          <w:i/>
          <w:sz w:val="22"/>
          <w:szCs w:val="22"/>
          <w:lang w:val="fi-FI"/>
        </w:rPr>
      </w:pPr>
      <w:r w:rsidRPr="00F90A07">
        <w:rPr>
          <w:rStyle w:val="BodyTextCharChar"/>
          <w:bCs/>
          <w:i/>
          <w:sz w:val="22"/>
          <w:szCs w:val="22"/>
          <w:lang w:val="fi-FI"/>
        </w:rPr>
        <w:t>Erityisryhmät</w:t>
      </w:r>
    </w:p>
    <w:p w14:paraId="1100AE41" w14:textId="77777777" w:rsidR="001408A5" w:rsidRPr="00F90A07" w:rsidRDefault="001408A5" w:rsidP="009A45FF">
      <w:pPr>
        <w:keepNext/>
        <w:rPr>
          <w:rStyle w:val="BodyTextCharChar"/>
          <w:bCs/>
          <w:iCs/>
          <w:sz w:val="22"/>
          <w:szCs w:val="22"/>
          <w:lang w:val="fi-FI"/>
        </w:rPr>
      </w:pPr>
    </w:p>
    <w:p w14:paraId="6229A1C4" w14:textId="77777777" w:rsidR="00A24578" w:rsidRPr="00F90A07" w:rsidRDefault="00A24578" w:rsidP="009A45FF">
      <w:pPr>
        <w:keepNext/>
        <w:autoSpaceDE w:val="0"/>
        <w:autoSpaceDN w:val="0"/>
        <w:adjustRightInd w:val="0"/>
        <w:rPr>
          <w:i/>
          <w:szCs w:val="22"/>
          <w:u w:val="single"/>
        </w:rPr>
      </w:pPr>
      <w:r w:rsidRPr="00F90A07">
        <w:rPr>
          <w:bCs/>
          <w:i/>
          <w:szCs w:val="22"/>
          <w:u w:val="single"/>
        </w:rPr>
        <w:t>Munuaisten vajaatoiminta</w:t>
      </w:r>
    </w:p>
    <w:p w14:paraId="722FD835" w14:textId="77777777" w:rsidR="00A24578" w:rsidRPr="000566E1" w:rsidRDefault="00A24578" w:rsidP="009A45FF">
      <w:pPr>
        <w:pStyle w:val="NoSpacing1"/>
        <w:rPr>
          <w:lang w:val="fi-FI"/>
        </w:rPr>
      </w:pPr>
      <w:r w:rsidRPr="000566E1">
        <w:rPr>
          <w:rFonts w:ascii="Times New Roman" w:hAnsi="Times New Roman"/>
          <w:lang w:val="fi-FI"/>
        </w:rPr>
        <w:t>Annosta ei tarvitse muuttaa hoidettaessa lievää munuaisten vajaatoimintaa sairastavia pediatrisia potilaita. Jos pediatrisella potilaalla on kohtalainen tai vaikea-asteinen munuaisten vajaatoiminta (kreatiniinipuhdistuma alle 50 ml/min) tai loppuvaiheen munuaissairaus, vuorokausiannosta pitää pienentää 50 %:lla (ks. kohta</w:t>
      </w:r>
      <w:r w:rsidR="006D7D7C" w:rsidRPr="000566E1">
        <w:rPr>
          <w:rFonts w:ascii="Times New Roman" w:hAnsi="Times New Roman"/>
          <w:lang w:val="fi-FI"/>
        </w:rPr>
        <w:t> </w:t>
      </w:r>
      <w:r w:rsidRPr="000566E1">
        <w:rPr>
          <w:rFonts w:ascii="Times New Roman" w:hAnsi="Times New Roman"/>
          <w:lang w:val="fi-FI"/>
        </w:rPr>
        <w:t>5.2).</w:t>
      </w:r>
    </w:p>
    <w:p w14:paraId="30865AB2" w14:textId="77777777" w:rsidR="00A24578" w:rsidRPr="000566E1" w:rsidRDefault="00A24578" w:rsidP="009A45FF">
      <w:pPr>
        <w:rPr>
          <w:b/>
          <w:bCs/>
          <w:szCs w:val="22"/>
        </w:rPr>
      </w:pPr>
    </w:p>
    <w:p w14:paraId="2D5238CE" w14:textId="77777777" w:rsidR="00A24578" w:rsidRPr="00F90A07" w:rsidRDefault="00A24578" w:rsidP="009A45FF">
      <w:pPr>
        <w:keepNext/>
        <w:rPr>
          <w:i/>
          <w:szCs w:val="22"/>
          <w:u w:val="single"/>
        </w:rPr>
      </w:pPr>
      <w:r w:rsidRPr="00F90A07">
        <w:rPr>
          <w:bCs/>
          <w:i/>
          <w:szCs w:val="22"/>
          <w:u w:val="single"/>
        </w:rPr>
        <w:t>Maksan vajaatoiminta</w:t>
      </w:r>
    </w:p>
    <w:p w14:paraId="4659FE05" w14:textId="77777777" w:rsidR="00A24578" w:rsidRDefault="00A24578" w:rsidP="009A45FF">
      <w:pPr>
        <w:pStyle w:val="NoSpacing1"/>
        <w:rPr>
          <w:rFonts w:ascii="Times New Roman" w:hAnsi="Times New Roman"/>
          <w:lang w:val="fi-FI"/>
        </w:rPr>
      </w:pPr>
      <w:r w:rsidRPr="000566E1">
        <w:rPr>
          <w:rFonts w:ascii="Times New Roman" w:hAnsi="Times New Roman"/>
          <w:lang w:val="fi-FI"/>
        </w:rPr>
        <w:t>Annosta ei tarvitse muuttaa hoidettaessa lievää tai kohtalaista maksan vajaatoimintaa sairastavia pediatrisia potilaita (perustuu tutkimukseen, jonka aikuisilla koehenkilöillä oli Child-Pugh-luokan B maksan vajaatoiminta). Revestive-valmistetta ei ole tutkittu vaikea-asteista maksan vajaatoimintaa sairastavilla potilailla (ks. kohdat</w:t>
      </w:r>
      <w:r w:rsidR="006D7D7C" w:rsidRPr="000566E1">
        <w:rPr>
          <w:rFonts w:ascii="Times New Roman" w:hAnsi="Times New Roman"/>
          <w:lang w:val="fi-FI"/>
        </w:rPr>
        <w:t> </w:t>
      </w:r>
      <w:r w:rsidRPr="000566E1">
        <w:rPr>
          <w:rFonts w:ascii="Times New Roman" w:hAnsi="Times New Roman"/>
          <w:lang w:val="fi-FI"/>
        </w:rPr>
        <w:t>4.4 ja 5.2).</w:t>
      </w:r>
    </w:p>
    <w:p w14:paraId="0572CEBA" w14:textId="77777777" w:rsidR="00C65473" w:rsidRDefault="00C65473" w:rsidP="009A45FF">
      <w:pPr>
        <w:pStyle w:val="NoSpacing1"/>
        <w:rPr>
          <w:rFonts w:ascii="Times New Roman" w:hAnsi="Times New Roman"/>
          <w:lang w:val="fi-FI"/>
        </w:rPr>
      </w:pPr>
    </w:p>
    <w:p w14:paraId="20715EEF" w14:textId="77777777" w:rsidR="0031555B" w:rsidRPr="00D90E08" w:rsidRDefault="0031555B" w:rsidP="009A45FF">
      <w:pPr>
        <w:keepNext/>
        <w:rPr>
          <w:bCs/>
          <w:i/>
          <w:szCs w:val="22"/>
          <w:u w:val="single"/>
        </w:rPr>
      </w:pPr>
      <w:r w:rsidRPr="009600FF">
        <w:rPr>
          <w:i/>
          <w:szCs w:val="22"/>
          <w:u w:val="single"/>
        </w:rPr>
        <w:t xml:space="preserve">Pediatriset potilaat </w:t>
      </w:r>
      <w:r w:rsidRPr="009600FF">
        <w:rPr>
          <w:rStyle w:val="BodyTextCharChar"/>
          <w:rFonts w:eastAsia="SimSun"/>
          <w:i/>
          <w:sz w:val="22"/>
          <w:szCs w:val="22"/>
          <w:u w:val="single"/>
          <w:lang w:val="fi-FI"/>
        </w:rPr>
        <w:t>(&lt; 4</w:t>
      </w:r>
      <w:r w:rsidR="00EB4BDD" w:rsidRPr="00D90E08">
        <w:rPr>
          <w:rStyle w:val="BodyTextCharChar"/>
          <w:rFonts w:eastAsia="SimSun"/>
          <w:i/>
          <w:sz w:val="22"/>
          <w:szCs w:val="22"/>
          <w:u w:val="single"/>
          <w:lang w:val="fi-FI"/>
        </w:rPr>
        <w:t> </w:t>
      </w:r>
      <w:r w:rsidRPr="00D90E08">
        <w:rPr>
          <w:rStyle w:val="BodyTextCharChar"/>
          <w:rFonts w:eastAsia="SimSun"/>
          <w:i/>
          <w:sz w:val="22"/>
          <w:szCs w:val="22"/>
          <w:u w:val="single"/>
          <w:lang w:val="fi-FI"/>
        </w:rPr>
        <w:t>kuukautta)</w:t>
      </w:r>
    </w:p>
    <w:p w14:paraId="3853B47E" w14:textId="77777777" w:rsidR="00C65473" w:rsidRPr="00EB4BDD" w:rsidRDefault="004F399C" w:rsidP="009A45FF">
      <w:pPr>
        <w:pStyle w:val="NoSpacing1"/>
        <w:rPr>
          <w:rFonts w:ascii="Times New Roman" w:hAnsi="Times New Roman"/>
          <w:lang w:val="fi-FI"/>
        </w:rPr>
      </w:pPr>
      <w:r w:rsidRPr="004F399C">
        <w:rPr>
          <w:rFonts w:ascii="Times New Roman" w:hAnsi="Times New Roman"/>
          <w:lang w:val="fi-FI"/>
        </w:rPr>
        <w:t>Tällä hetkellä ei ole saatavissa tietoja lapsilta, joiden korjattu gestaatioikä on alle 4 kuukautta</w:t>
      </w:r>
      <w:r w:rsidR="0031555B" w:rsidRPr="00D51184">
        <w:rPr>
          <w:rStyle w:val="BodyTextCharChar"/>
          <w:rFonts w:ascii="Times New Roman" w:hAnsi="Times New Roman"/>
          <w:sz w:val="22"/>
          <w:szCs w:val="22"/>
          <w:lang w:val="fi-FI"/>
        </w:rPr>
        <w:t>.</w:t>
      </w:r>
    </w:p>
    <w:p w14:paraId="7E400C0D" w14:textId="77777777" w:rsidR="00A24578" w:rsidRPr="000566E1" w:rsidRDefault="00A24578" w:rsidP="009A45FF">
      <w:pPr>
        <w:pStyle w:val="NoSpacing1"/>
        <w:rPr>
          <w:rFonts w:ascii="Times New Roman" w:hAnsi="Times New Roman"/>
          <w:lang w:val="fi-FI"/>
        </w:rPr>
      </w:pPr>
    </w:p>
    <w:p w14:paraId="7A1B5D75" w14:textId="77777777" w:rsidR="00A24578" w:rsidRPr="000566E1" w:rsidRDefault="00A24578" w:rsidP="009A45FF">
      <w:pPr>
        <w:keepNext/>
        <w:shd w:val="clear" w:color="auto" w:fill="FFFFFF"/>
        <w:rPr>
          <w:bCs/>
          <w:szCs w:val="22"/>
          <w:u w:val="single"/>
        </w:rPr>
      </w:pPr>
      <w:r w:rsidRPr="000566E1">
        <w:rPr>
          <w:bCs/>
          <w:szCs w:val="22"/>
          <w:u w:val="single"/>
        </w:rPr>
        <w:lastRenderedPageBreak/>
        <w:t>Antotapa</w:t>
      </w:r>
    </w:p>
    <w:p w14:paraId="14D20D87" w14:textId="77777777" w:rsidR="009600FF" w:rsidRDefault="009600FF" w:rsidP="00F90A07">
      <w:pPr>
        <w:pStyle w:val="NoSpacing1"/>
        <w:keepNext/>
        <w:keepLines/>
        <w:rPr>
          <w:rFonts w:ascii="Times New Roman" w:hAnsi="Times New Roman"/>
          <w:lang w:val="fi-FI"/>
        </w:rPr>
      </w:pPr>
    </w:p>
    <w:p w14:paraId="06DD52C2"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Käyttökuntoon saatettu liuos annetaan ihonalaisena injektiona kerran vuorokaudessa, vuorotellen vatsan eri neljänneksiin. Jos kipu, arpeutuminen tai kudoksen kovettuminen estää injektion antamisen vatsaan, se voidaan antaa myös reiteen. Revestive-valmistetta ei saa antaa laskimoon tai lihakseen.</w:t>
      </w:r>
    </w:p>
    <w:p w14:paraId="73BC9CB0" w14:textId="77777777" w:rsidR="00A24578" w:rsidRPr="000566E1" w:rsidRDefault="00A24578" w:rsidP="009A45FF">
      <w:pPr>
        <w:rPr>
          <w:szCs w:val="22"/>
        </w:rPr>
      </w:pPr>
    </w:p>
    <w:p w14:paraId="25D3FF54"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Ks. kohdasta</w:t>
      </w:r>
      <w:r w:rsidR="006D7D7C" w:rsidRPr="000566E1">
        <w:rPr>
          <w:rFonts w:ascii="Times New Roman" w:hAnsi="Times New Roman"/>
          <w:lang w:val="fi-FI"/>
        </w:rPr>
        <w:t> </w:t>
      </w:r>
      <w:r w:rsidRPr="000566E1">
        <w:rPr>
          <w:rFonts w:ascii="Times New Roman" w:hAnsi="Times New Roman"/>
          <w:lang w:val="fi-FI"/>
        </w:rPr>
        <w:t>6.6 ohjeet lääkevalmisteen saattamisesta käyttökuntoon ennen lääkkeen antoa.</w:t>
      </w:r>
    </w:p>
    <w:p w14:paraId="50F708DD" w14:textId="77777777" w:rsidR="00A24578" w:rsidRPr="000566E1" w:rsidRDefault="00A24578" w:rsidP="009A45FF">
      <w:pPr>
        <w:rPr>
          <w:i/>
          <w:iCs/>
          <w:noProof/>
          <w:color w:val="008000"/>
          <w:szCs w:val="22"/>
        </w:rPr>
      </w:pPr>
    </w:p>
    <w:p w14:paraId="301BEDD6" w14:textId="77777777" w:rsidR="00A24578" w:rsidRPr="000566E1" w:rsidRDefault="00A24578" w:rsidP="009A45FF">
      <w:pPr>
        <w:keepNext/>
        <w:ind w:left="567" w:hanging="567"/>
        <w:rPr>
          <w:noProof/>
          <w:szCs w:val="22"/>
        </w:rPr>
      </w:pPr>
      <w:r w:rsidRPr="000566E1">
        <w:rPr>
          <w:b/>
          <w:bCs/>
          <w:noProof/>
          <w:szCs w:val="22"/>
        </w:rPr>
        <w:t>4.3</w:t>
      </w:r>
      <w:r w:rsidRPr="000566E1">
        <w:rPr>
          <w:b/>
          <w:bCs/>
          <w:noProof/>
          <w:szCs w:val="22"/>
        </w:rPr>
        <w:tab/>
        <w:t>Vasta-aiheet</w:t>
      </w:r>
    </w:p>
    <w:p w14:paraId="3A8005A2" w14:textId="77777777" w:rsidR="00A24578" w:rsidRPr="000566E1" w:rsidRDefault="00A24578" w:rsidP="009A45FF">
      <w:pPr>
        <w:keepNext/>
        <w:rPr>
          <w:noProof/>
          <w:szCs w:val="22"/>
        </w:rPr>
      </w:pPr>
    </w:p>
    <w:p w14:paraId="5C64D7FD"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Yliherkkyys vaikuttavalle aineelle tai kohdassa</w:t>
      </w:r>
      <w:r w:rsidR="006D7D7C" w:rsidRPr="000566E1">
        <w:rPr>
          <w:rFonts w:ascii="Times New Roman" w:hAnsi="Times New Roman"/>
          <w:lang w:val="fi-FI"/>
        </w:rPr>
        <w:t> </w:t>
      </w:r>
      <w:r w:rsidRPr="000566E1">
        <w:rPr>
          <w:rFonts w:ascii="Times New Roman" w:hAnsi="Times New Roman"/>
          <w:lang w:val="fi-FI"/>
        </w:rPr>
        <w:t>6.1 mainituille apuaineille tai tetrasykliinin jäämille.</w:t>
      </w:r>
    </w:p>
    <w:p w14:paraId="23BEF155" w14:textId="77777777" w:rsidR="00A24578" w:rsidRPr="000566E1" w:rsidRDefault="00A24578" w:rsidP="009A45FF">
      <w:pPr>
        <w:rPr>
          <w:noProof/>
          <w:szCs w:val="22"/>
        </w:rPr>
      </w:pPr>
    </w:p>
    <w:p w14:paraId="6F3D1D59"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Aktiivinen tai epäilty pahanlaatuinen sairaus (maligniteetti).</w:t>
      </w:r>
    </w:p>
    <w:p w14:paraId="169BC683" w14:textId="77777777" w:rsidR="00A24578" w:rsidRPr="000566E1" w:rsidRDefault="00A24578" w:rsidP="009A45FF">
      <w:pPr>
        <w:rPr>
          <w:noProof/>
          <w:szCs w:val="22"/>
        </w:rPr>
      </w:pPr>
    </w:p>
    <w:p w14:paraId="711B47B5"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Potilaat, joilla on ollut viimeksi kuluneiden viiden vuoden aikana pahanlaatuisia maha-suolikanavan sairauksia</w:t>
      </w:r>
      <w:r w:rsidR="00FF4099" w:rsidRPr="000566E1">
        <w:rPr>
          <w:rFonts w:ascii="Times New Roman" w:hAnsi="Times New Roman"/>
          <w:lang w:val="fi-FI"/>
        </w:rPr>
        <w:t>, mukaan lukien maksan, sapen tai sappiteiden ja haiman sairauksia</w:t>
      </w:r>
      <w:r w:rsidRPr="000566E1">
        <w:rPr>
          <w:rFonts w:ascii="Times New Roman" w:hAnsi="Times New Roman"/>
          <w:lang w:val="fi-FI"/>
        </w:rPr>
        <w:t>.</w:t>
      </w:r>
    </w:p>
    <w:p w14:paraId="3E9AECD4" w14:textId="77777777" w:rsidR="00A24578" w:rsidRPr="005E3A05" w:rsidRDefault="00A24578" w:rsidP="009A45FF">
      <w:pPr>
        <w:rPr>
          <w:szCs w:val="22"/>
        </w:rPr>
      </w:pPr>
    </w:p>
    <w:p w14:paraId="587C6771" w14:textId="77777777" w:rsidR="00A24578" w:rsidRPr="000566E1" w:rsidRDefault="00A24578" w:rsidP="009A45FF">
      <w:pPr>
        <w:keepNext/>
        <w:ind w:left="567" w:hanging="567"/>
        <w:rPr>
          <w:b/>
          <w:bCs/>
          <w:noProof/>
          <w:szCs w:val="22"/>
        </w:rPr>
      </w:pPr>
      <w:r w:rsidRPr="000566E1">
        <w:rPr>
          <w:b/>
          <w:bCs/>
          <w:noProof/>
          <w:szCs w:val="22"/>
        </w:rPr>
        <w:t>4.4</w:t>
      </w:r>
      <w:r w:rsidRPr="000566E1">
        <w:rPr>
          <w:b/>
          <w:bCs/>
          <w:noProof/>
          <w:szCs w:val="22"/>
        </w:rPr>
        <w:tab/>
        <w:t>Varoitukset ja käyttöön liittyvät varotoimet</w:t>
      </w:r>
    </w:p>
    <w:p w14:paraId="37993F81" w14:textId="77777777" w:rsidR="00A24578" w:rsidRPr="000566E1" w:rsidRDefault="00A24578" w:rsidP="009A45FF">
      <w:pPr>
        <w:keepNext/>
        <w:ind w:left="567" w:hanging="567"/>
        <w:rPr>
          <w:b/>
          <w:bCs/>
          <w:noProof/>
          <w:szCs w:val="22"/>
        </w:rPr>
      </w:pPr>
    </w:p>
    <w:p w14:paraId="0D260F75" w14:textId="77777777" w:rsidR="00800942" w:rsidRPr="000566E1" w:rsidRDefault="00800942" w:rsidP="009A45FF">
      <w:pPr>
        <w:rPr>
          <w:noProof/>
          <w:szCs w:val="22"/>
        </w:rPr>
      </w:pPr>
      <w:r w:rsidRPr="000566E1">
        <w:rPr>
          <w:noProof/>
          <w:szCs w:val="22"/>
        </w:rPr>
        <w:t>On erittäin suositeltavaa kirjata ylös valmisteen nimi ja eränumero joka kerta, kun Revestive-valmistetta annetaan potilaalle, jotta potilaan ja valmisteen erän välillä säilyy yhteys.</w:t>
      </w:r>
    </w:p>
    <w:p w14:paraId="082BBBF2" w14:textId="77777777" w:rsidR="00800942" w:rsidRPr="000566E1" w:rsidRDefault="00800942" w:rsidP="009A45FF">
      <w:pPr>
        <w:rPr>
          <w:noProof/>
          <w:szCs w:val="22"/>
          <w:u w:val="single"/>
        </w:rPr>
      </w:pPr>
    </w:p>
    <w:p w14:paraId="10D5EE7C" w14:textId="77777777" w:rsidR="00A24578" w:rsidRPr="000566E1" w:rsidRDefault="00A24578" w:rsidP="009A45FF">
      <w:pPr>
        <w:keepNext/>
        <w:rPr>
          <w:noProof/>
          <w:szCs w:val="22"/>
          <w:u w:val="single"/>
        </w:rPr>
      </w:pPr>
      <w:r w:rsidRPr="000566E1">
        <w:rPr>
          <w:noProof/>
          <w:szCs w:val="22"/>
          <w:u w:val="single"/>
        </w:rPr>
        <w:t>Aikuiset</w:t>
      </w:r>
    </w:p>
    <w:p w14:paraId="7A2ACE08" w14:textId="77777777" w:rsidR="00A24578" w:rsidRPr="00F90A07" w:rsidRDefault="00A24578" w:rsidP="009A45FF">
      <w:pPr>
        <w:keepNext/>
        <w:rPr>
          <w:noProof/>
          <w:szCs w:val="22"/>
        </w:rPr>
      </w:pPr>
    </w:p>
    <w:p w14:paraId="572EF194" w14:textId="77777777" w:rsidR="00A24578" w:rsidRPr="00F90A07" w:rsidRDefault="00A24578" w:rsidP="009A45FF">
      <w:pPr>
        <w:keepNext/>
        <w:rPr>
          <w:i/>
          <w:iCs/>
          <w:noProof/>
          <w:szCs w:val="22"/>
        </w:rPr>
      </w:pPr>
      <w:r w:rsidRPr="00F90A07">
        <w:rPr>
          <w:i/>
          <w:iCs/>
          <w:noProof/>
          <w:szCs w:val="22"/>
        </w:rPr>
        <w:t>Kolorektaaliset polyypit</w:t>
      </w:r>
    </w:p>
    <w:p w14:paraId="595DBC93" w14:textId="77777777" w:rsidR="009600FF" w:rsidRDefault="009600FF" w:rsidP="00F90A07">
      <w:pPr>
        <w:pStyle w:val="NoSpacing1"/>
        <w:keepNext/>
        <w:keepLines/>
        <w:rPr>
          <w:rFonts w:ascii="Times New Roman" w:hAnsi="Times New Roman"/>
          <w:lang w:val="fi-FI"/>
        </w:rPr>
      </w:pPr>
    </w:p>
    <w:p w14:paraId="3EF6B187"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Kolonoskopia pitää tehdä ja polyypit pitää poistaa Revestive-hoitoa aloitettaessa. On suositeltavaa, että kolonoskopiakontrolli (tai muu vaihtoehtoinen kuvantaminen) tehdään kerran vuodessa kahden ensimmäisen Revestive-hoitovuoden aikana. Tämän jälkeen on suositeltavaa, että kolonoskopia uusitaan vähintään viiden vuoden välein. Potilaalle pitää tehdä hänen ominaisuuksiinsa (esim. ikä, perussairaudet) perustuva yksilöllinen arvio siitä, tarvitaanko seurantaa tavallista useammin. Ks. myös kohta</w:t>
      </w:r>
      <w:r w:rsidR="006D7D7C" w:rsidRPr="000566E1">
        <w:rPr>
          <w:rFonts w:ascii="Times New Roman" w:hAnsi="Times New Roman"/>
          <w:lang w:val="fi-FI"/>
        </w:rPr>
        <w:t> </w:t>
      </w:r>
      <w:r w:rsidRPr="000566E1">
        <w:rPr>
          <w:rFonts w:ascii="Times New Roman" w:hAnsi="Times New Roman"/>
          <w:lang w:val="fi-FI"/>
        </w:rPr>
        <w:t>5.1. Jos tutkimuksessa löydetään polyyppi, on suositeltavaa noudattaa voimassa olevia polyyppien seurantaohjeita. Jos todetaan pahanlaatuinen sairaus, Revestive-hoito pitää lopettaa (ks. kohta</w:t>
      </w:r>
      <w:r w:rsidR="006D7D7C" w:rsidRPr="000566E1">
        <w:rPr>
          <w:rFonts w:ascii="Times New Roman" w:hAnsi="Times New Roman"/>
          <w:lang w:val="fi-FI"/>
        </w:rPr>
        <w:t> </w:t>
      </w:r>
      <w:r w:rsidRPr="000566E1">
        <w:rPr>
          <w:rFonts w:ascii="Times New Roman" w:hAnsi="Times New Roman"/>
          <w:lang w:val="fi-FI"/>
        </w:rPr>
        <w:t>4.3).</w:t>
      </w:r>
    </w:p>
    <w:p w14:paraId="19055E10" w14:textId="77777777" w:rsidR="00A24578" w:rsidRPr="000566E1" w:rsidRDefault="00A24578" w:rsidP="009A45FF">
      <w:pPr>
        <w:rPr>
          <w:szCs w:val="22"/>
        </w:rPr>
      </w:pPr>
    </w:p>
    <w:p w14:paraId="7DF6535E" w14:textId="77777777" w:rsidR="00A24578" w:rsidRPr="00F90A07" w:rsidRDefault="00A24578" w:rsidP="009A45FF">
      <w:pPr>
        <w:pStyle w:val="NoSpacing1"/>
        <w:keepNext/>
        <w:rPr>
          <w:rFonts w:ascii="Times New Roman" w:hAnsi="Times New Roman"/>
          <w:i/>
          <w:iCs/>
          <w:lang w:val="fi-FI"/>
        </w:rPr>
      </w:pPr>
      <w:r w:rsidRPr="00F90A07">
        <w:rPr>
          <w:rFonts w:ascii="Times New Roman" w:hAnsi="Times New Roman"/>
          <w:i/>
          <w:iCs/>
          <w:lang w:val="fi-FI"/>
        </w:rPr>
        <w:t>Gastrointestinaalinen neoplasia, myös maksan ja sapen</w:t>
      </w:r>
    </w:p>
    <w:p w14:paraId="7C183DA6" w14:textId="77777777" w:rsidR="009600FF" w:rsidRDefault="009600FF" w:rsidP="00F90A07">
      <w:pPr>
        <w:pStyle w:val="NoSpacing1"/>
        <w:keepNext/>
        <w:keepLines/>
        <w:rPr>
          <w:rFonts w:ascii="Times New Roman" w:hAnsi="Times New Roman"/>
          <w:lang w:val="fi-FI"/>
        </w:rPr>
      </w:pPr>
    </w:p>
    <w:p w14:paraId="6DE928E5" w14:textId="5D1155D6" w:rsidR="00A24578" w:rsidRPr="000566E1" w:rsidRDefault="00A24578" w:rsidP="009A45FF">
      <w:pPr>
        <w:pStyle w:val="NoSpacing1"/>
        <w:rPr>
          <w:rFonts w:ascii="Times New Roman" w:hAnsi="Times New Roman"/>
          <w:lang w:val="fi-FI"/>
        </w:rPr>
      </w:pPr>
      <w:r w:rsidRPr="000566E1">
        <w:rPr>
          <w:rFonts w:ascii="Times New Roman" w:hAnsi="Times New Roman"/>
          <w:lang w:val="fi-FI"/>
        </w:rPr>
        <w:t xml:space="preserve">Rotilla tehdyssä karsinogeenisuustutkimuksessa havaittiin hyvänlaatuisia kasvaimia ohutsuolessa ja maksanulkoisissa sappiteissä. </w:t>
      </w:r>
      <w:r w:rsidR="003529D4">
        <w:rPr>
          <w:rFonts w:ascii="Times New Roman" w:hAnsi="Times New Roman"/>
          <w:lang w:val="fi-FI"/>
        </w:rPr>
        <w:t>O</w:t>
      </w:r>
      <w:r w:rsidR="008E3272">
        <w:rPr>
          <w:rFonts w:ascii="Times New Roman" w:hAnsi="Times New Roman"/>
          <w:lang w:val="fi-FI"/>
        </w:rPr>
        <w:t xml:space="preserve">hutsuolen </w:t>
      </w:r>
      <w:r w:rsidR="00D90E08" w:rsidRPr="00D90E08">
        <w:rPr>
          <w:rFonts w:ascii="Times New Roman" w:hAnsi="Times New Roman"/>
          <w:lang w:val="fi-FI"/>
        </w:rPr>
        <w:t xml:space="preserve">polyyppien kehittymistä on havaittu myös </w:t>
      </w:r>
      <w:r w:rsidR="00A56E81">
        <w:rPr>
          <w:rFonts w:ascii="Times New Roman" w:hAnsi="Times New Roman"/>
          <w:lang w:val="fi-FI"/>
        </w:rPr>
        <w:t xml:space="preserve">lyhytsuolioireyhtymää </w:t>
      </w:r>
      <w:r w:rsidR="00D90E08">
        <w:rPr>
          <w:rFonts w:ascii="Times New Roman" w:hAnsi="Times New Roman"/>
          <w:lang w:val="fi-FI"/>
        </w:rPr>
        <w:t xml:space="preserve">sairastavilla </w:t>
      </w:r>
      <w:r w:rsidR="00E65EEA">
        <w:rPr>
          <w:rFonts w:ascii="Times New Roman" w:hAnsi="Times New Roman"/>
          <w:lang w:val="fi-FI"/>
        </w:rPr>
        <w:t xml:space="preserve">potilailla </w:t>
      </w:r>
      <w:r w:rsidR="00E97655">
        <w:rPr>
          <w:rFonts w:ascii="Times New Roman" w:hAnsi="Times New Roman"/>
          <w:lang w:val="fi-FI"/>
        </w:rPr>
        <w:t>useiden</w:t>
      </w:r>
      <w:r w:rsidR="00D90E08" w:rsidRPr="00D90E08">
        <w:rPr>
          <w:rFonts w:ascii="Times New Roman" w:hAnsi="Times New Roman"/>
          <w:lang w:val="fi-FI"/>
        </w:rPr>
        <w:t xml:space="preserve"> kuukau</w:t>
      </w:r>
      <w:r w:rsidR="00E97655">
        <w:rPr>
          <w:rFonts w:ascii="Times New Roman" w:hAnsi="Times New Roman"/>
          <w:lang w:val="fi-FI"/>
        </w:rPr>
        <w:t>si</w:t>
      </w:r>
      <w:r w:rsidR="00D90E08" w:rsidRPr="00D90E08">
        <w:rPr>
          <w:rFonts w:ascii="Times New Roman" w:hAnsi="Times New Roman"/>
          <w:lang w:val="fi-FI"/>
        </w:rPr>
        <w:t>en kuluessa teduglutidihoidon aloittamisesta. Tämän vuoksi suositellaan ylemmän ruoansulatuskanavan endoskopiaa tai muuta kuvantamista ennen teduglutidihoitoa ja sen aikana.</w:t>
      </w:r>
      <w:r w:rsidR="00D90E08">
        <w:rPr>
          <w:rFonts w:ascii="Times New Roman" w:hAnsi="Times New Roman"/>
          <w:lang w:val="fi-FI"/>
        </w:rPr>
        <w:t xml:space="preserve"> </w:t>
      </w:r>
      <w:r w:rsidRPr="000566E1">
        <w:rPr>
          <w:rFonts w:ascii="Times New Roman" w:hAnsi="Times New Roman"/>
          <w:lang w:val="fi-FI"/>
        </w:rPr>
        <w:t xml:space="preserve">Jos neoplasiaa todetaan, se pitää poistaa. Jos todetaan pahanlaatuinen sairaus, </w:t>
      </w:r>
      <w:r w:rsidR="00D90E08">
        <w:rPr>
          <w:rFonts w:ascii="Times New Roman" w:hAnsi="Times New Roman"/>
          <w:lang w:val="fi-FI"/>
        </w:rPr>
        <w:t>teduglutidi</w:t>
      </w:r>
      <w:r w:rsidRPr="000566E1">
        <w:rPr>
          <w:rFonts w:ascii="Times New Roman" w:hAnsi="Times New Roman"/>
          <w:lang w:val="fi-FI"/>
        </w:rPr>
        <w:t>hoito pitää lopettaa (ks. kohdat</w:t>
      </w:r>
      <w:r w:rsidR="006D7D7C" w:rsidRPr="000566E1">
        <w:rPr>
          <w:rFonts w:ascii="Times New Roman" w:hAnsi="Times New Roman"/>
          <w:lang w:val="fi-FI"/>
        </w:rPr>
        <w:t> </w:t>
      </w:r>
      <w:r w:rsidRPr="000566E1">
        <w:rPr>
          <w:rFonts w:ascii="Times New Roman" w:hAnsi="Times New Roman"/>
          <w:lang w:val="fi-FI"/>
        </w:rPr>
        <w:t>4.3 ja 5.3).</w:t>
      </w:r>
    </w:p>
    <w:p w14:paraId="24D2BAD3" w14:textId="77777777" w:rsidR="00A24578" w:rsidRPr="000566E1" w:rsidRDefault="00A24578" w:rsidP="009A45FF">
      <w:pPr>
        <w:pStyle w:val="NoSpacing1"/>
        <w:rPr>
          <w:lang w:val="fi-FI"/>
        </w:rPr>
      </w:pPr>
    </w:p>
    <w:p w14:paraId="4355FE34" w14:textId="77777777" w:rsidR="00A24578" w:rsidRPr="00F90A07" w:rsidRDefault="00A24578" w:rsidP="009A45FF">
      <w:pPr>
        <w:keepNext/>
        <w:rPr>
          <w:i/>
          <w:iCs/>
          <w:szCs w:val="22"/>
        </w:rPr>
      </w:pPr>
      <w:r w:rsidRPr="00F90A07">
        <w:rPr>
          <w:i/>
          <w:iCs/>
          <w:szCs w:val="22"/>
        </w:rPr>
        <w:t>Sappirakko ja sappitiet</w:t>
      </w:r>
    </w:p>
    <w:p w14:paraId="4901F8DF" w14:textId="77777777" w:rsidR="009600FF" w:rsidRDefault="009600FF" w:rsidP="00F90A07">
      <w:pPr>
        <w:pStyle w:val="NoSpacing1"/>
        <w:keepNext/>
        <w:keepLines/>
        <w:rPr>
          <w:rFonts w:ascii="Times New Roman" w:hAnsi="Times New Roman"/>
          <w:lang w:val="fi-FI"/>
        </w:rPr>
      </w:pPr>
    </w:p>
    <w:p w14:paraId="5505EAA7"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 xml:space="preserve">Kliinisissä tutkimuksissa on raportoitu sappirakkotulehdusta, sappitietulehdusta ja sappikivitautia. </w:t>
      </w:r>
    </w:p>
    <w:p w14:paraId="5F07F9BC"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 xml:space="preserve">Jos potilaalla on sappirakkoon tai sappiteihin liittyviä oireita, Revestive-hoidon jatkamisen tarve pitää arvioida uudelleen. </w:t>
      </w:r>
    </w:p>
    <w:p w14:paraId="50047ECF" w14:textId="77777777" w:rsidR="00A24578" w:rsidRPr="000566E1" w:rsidRDefault="00A24578" w:rsidP="009A45FF">
      <w:pPr>
        <w:rPr>
          <w:szCs w:val="22"/>
        </w:rPr>
      </w:pPr>
    </w:p>
    <w:p w14:paraId="5781990C" w14:textId="77777777" w:rsidR="00A24578" w:rsidRPr="00F90A07" w:rsidRDefault="00A24578" w:rsidP="009A45FF">
      <w:pPr>
        <w:keepNext/>
        <w:rPr>
          <w:i/>
          <w:iCs/>
          <w:szCs w:val="22"/>
        </w:rPr>
      </w:pPr>
      <w:r w:rsidRPr="00F90A07">
        <w:rPr>
          <w:i/>
          <w:iCs/>
          <w:szCs w:val="22"/>
        </w:rPr>
        <w:t>Haiman sairaudet</w:t>
      </w:r>
    </w:p>
    <w:p w14:paraId="6BB56EAE" w14:textId="77777777" w:rsidR="009600FF" w:rsidRDefault="009600FF" w:rsidP="00F90A07">
      <w:pPr>
        <w:pStyle w:val="NoSpacing1"/>
        <w:keepNext/>
        <w:keepLines/>
        <w:rPr>
          <w:rFonts w:ascii="Times New Roman" w:hAnsi="Times New Roman"/>
          <w:lang w:val="fi-FI"/>
        </w:rPr>
      </w:pPr>
    </w:p>
    <w:p w14:paraId="21D95700"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 xml:space="preserve">Haimaan liittyviä haittatapahtumia, kuten kroonista ja akuuttia haimatulehdusta, haimatiehyen </w:t>
      </w:r>
      <w:r w:rsidR="009758AA" w:rsidRPr="000566E1">
        <w:rPr>
          <w:rFonts w:ascii="Times New Roman" w:hAnsi="Times New Roman"/>
          <w:lang w:val="fi-FI"/>
        </w:rPr>
        <w:t>stenoosia</w:t>
      </w:r>
      <w:r w:rsidRPr="000566E1">
        <w:rPr>
          <w:rFonts w:ascii="Times New Roman" w:hAnsi="Times New Roman"/>
          <w:lang w:val="fi-FI"/>
        </w:rPr>
        <w:t>, haiman infektioita ja suurentuneita veren amylaasi- ja lipaasipitoisuuksia, on raportoitu kliinisissä tutkimuksissa. Jos potilaalla on haimaan liittyviä haittatapahtumia, Revestive-hoidon jatkamisen tarve pitää arvioida uudelleen.</w:t>
      </w:r>
    </w:p>
    <w:p w14:paraId="29EB5539" w14:textId="77777777" w:rsidR="00A24578" w:rsidRPr="000566E1" w:rsidRDefault="00A24578" w:rsidP="009A45FF">
      <w:pPr>
        <w:rPr>
          <w:szCs w:val="22"/>
        </w:rPr>
      </w:pPr>
    </w:p>
    <w:p w14:paraId="4431245A" w14:textId="77777777" w:rsidR="00A24578" w:rsidRPr="00F90A07" w:rsidRDefault="00A24578" w:rsidP="009A45FF">
      <w:pPr>
        <w:keepNext/>
        <w:rPr>
          <w:i/>
          <w:iCs/>
          <w:szCs w:val="22"/>
        </w:rPr>
      </w:pPr>
      <w:r w:rsidRPr="00F90A07">
        <w:rPr>
          <w:i/>
          <w:iCs/>
          <w:szCs w:val="22"/>
        </w:rPr>
        <w:lastRenderedPageBreak/>
        <w:t>Ohutsuolen, sappirakon ja sappiteiden sekä haiman seuranta</w:t>
      </w:r>
    </w:p>
    <w:p w14:paraId="6712071E" w14:textId="77777777" w:rsidR="00D90E08" w:rsidRDefault="00D90E08" w:rsidP="00F90A07">
      <w:pPr>
        <w:keepNext/>
        <w:keepLines/>
        <w:rPr>
          <w:szCs w:val="22"/>
        </w:rPr>
      </w:pPr>
    </w:p>
    <w:p w14:paraId="2C4C76D3" w14:textId="77777777" w:rsidR="00A24578" w:rsidRPr="000566E1" w:rsidRDefault="00A24578" w:rsidP="009A45FF">
      <w:pPr>
        <w:rPr>
          <w:szCs w:val="22"/>
        </w:rPr>
      </w:pPr>
      <w:r w:rsidRPr="000566E1">
        <w:rPr>
          <w:szCs w:val="22"/>
        </w:rPr>
        <w:t>Lyhytsuolioireyhtymää sairastavien tilaa on seurattava huolellisesti kliinisten hoitosuositusten mukaan. Tähän sisältyy tavallisesti ohutsuolen toiminnan seuranta sekä sappirakkoon, sappiteihin ja haimaan liittyvien merkkien ja oireiden seuranta. Lisäksi tarvittaessa pitää tehdä laboratoriotutkimuksia ja asianmukaisia kuvantamistutkimuksia.</w:t>
      </w:r>
    </w:p>
    <w:p w14:paraId="0C77463C" w14:textId="77777777" w:rsidR="00A24578" w:rsidRPr="000566E1" w:rsidRDefault="00A24578" w:rsidP="009A45FF">
      <w:pPr>
        <w:rPr>
          <w:i/>
          <w:iCs/>
          <w:szCs w:val="22"/>
        </w:rPr>
      </w:pPr>
    </w:p>
    <w:p w14:paraId="56CE2D82" w14:textId="77777777" w:rsidR="00A24578" w:rsidRPr="00F90A07" w:rsidRDefault="00A24578" w:rsidP="009A45FF">
      <w:pPr>
        <w:keepNext/>
        <w:rPr>
          <w:i/>
          <w:iCs/>
          <w:szCs w:val="22"/>
        </w:rPr>
      </w:pPr>
      <w:r w:rsidRPr="00F90A07">
        <w:rPr>
          <w:i/>
          <w:iCs/>
          <w:szCs w:val="22"/>
        </w:rPr>
        <w:t>Suolitukos</w:t>
      </w:r>
    </w:p>
    <w:p w14:paraId="39A7EC6E" w14:textId="77777777" w:rsidR="00D90E08" w:rsidRDefault="00D90E08" w:rsidP="00F90A07">
      <w:pPr>
        <w:pStyle w:val="NoSpacing1"/>
        <w:keepNext/>
        <w:keepLines/>
        <w:rPr>
          <w:rFonts w:ascii="Times New Roman" w:hAnsi="Times New Roman"/>
          <w:lang w:val="fi-FI"/>
        </w:rPr>
      </w:pPr>
    </w:p>
    <w:p w14:paraId="3EB4B988"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Suolitukoksia on raportoitu kliinisissä tutkimuksissa. Jos potilaalla on toistuvia suolitukoksia, Revestive-hoidon jatkamisen tarve pitää arvioida uudelleen.</w:t>
      </w:r>
    </w:p>
    <w:p w14:paraId="363E6010" w14:textId="77777777" w:rsidR="00A24578" w:rsidRPr="000566E1" w:rsidRDefault="00A24578" w:rsidP="009A45FF">
      <w:pPr>
        <w:rPr>
          <w:i/>
          <w:iCs/>
          <w:szCs w:val="22"/>
        </w:rPr>
      </w:pPr>
    </w:p>
    <w:p w14:paraId="11F80E7F" w14:textId="77777777" w:rsidR="00A24578" w:rsidRPr="00F90A07" w:rsidRDefault="00FF4099" w:rsidP="009A45FF">
      <w:pPr>
        <w:keepNext/>
        <w:rPr>
          <w:i/>
          <w:iCs/>
          <w:szCs w:val="22"/>
        </w:rPr>
      </w:pPr>
      <w:r w:rsidRPr="00F90A07">
        <w:rPr>
          <w:i/>
          <w:iCs/>
          <w:szCs w:val="22"/>
        </w:rPr>
        <w:t>Nesteylimäärä</w:t>
      </w:r>
      <w:r w:rsidR="009E7587" w:rsidRPr="00F90A07">
        <w:rPr>
          <w:i/>
          <w:iCs/>
          <w:szCs w:val="22"/>
        </w:rPr>
        <w:t xml:space="preserve"> ja elektrolyyttitasapaino</w:t>
      </w:r>
    </w:p>
    <w:p w14:paraId="7A260C54" w14:textId="77777777" w:rsidR="00D90E08" w:rsidRDefault="00D90E08" w:rsidP="00F90A07">
      <w:pPr>
        <w:keepNext/>
        <w:keepLines/>
        <w:rPr>
          <w:szCs w:val="22"/>
        </w:rPr>
      </w:pPr>
    </w:p>
    <w:p w14:paraId="7450D8F4" w14:textId="77777777" w:rsidR="009E7587" w:rsidRPr="0023479F" w:rsidRDefault="009E7587" w:rsidP="009A45FF">
      <w:pPr>
        <w:rPr>
          <w:szCs w:val="22"/>
        </w:rPr>
      </w:pPr>
      <w:r w:rsidRPr="0023479F">
        <w:rPr>
          <w:szCs w:val="22"/>
        </w:rPr>
        <w:t xml:space="preserve">Nesteylimäärän tai kuivumisen välttämiseksi parenteraalista </w:t>
      </w:r>
      <w:r w:rsidR="00C7094C">
        <w:rPr>
          <w:szCs w:val="22"/>
        </w:rPr>
        <w:t xml:space="preserve">tukihoitoa </w:t>
      </w:r>
      <w:r w:rsidRPr="0023479F">
        <w:rPr>
          <w:szCs w:val="22"/>
        </w:rPr>
        <w:t>on säädettävä huolellisesti Revestive-hoitoa saavilla potilailla. Elektrolyyttitasapainoa ja neste</w:t>
      </w:r>
      <w:r>
        <w:rPr>
          <w:szCs w:val="22"/>
        </w:rPr>
        <w:t>tas</w:t>
      </w:r>
      <w:r w:rsidRPr="0023479F">
        <w:rPr>
          <w:szCs w:val="22"/>
        </w:rPr>
        <w:t>a</w:t>
      </w:r>
      <w:r>
        <w:rPr>
          <w:szCs w:val="22"/>
        </w:rPr>
        <w:t>painoa</w:t>
      </w:r>
      <w:r w:rsidRPr="0023479F">
        <w:rPr>
          <w:szCs w:val="22"/>
        </w:rPr>
        <w:t xml:space="preserve"> on seurattava huolellisesti hoidon aikana, erityisesti ensimmäisen hoitovasteen aikana ja kun Revestive-hoito keskeytetään.</w:t>
      </w:r>
    </w:p>
    <w:p w14:paraId="5C9FF908" w14:textId="77777777" w:rsidR="009E7587" w:rsidRDefault="009E7587" w:rsidP="009A45FF">
      <w:pPr>
        <w:rPr>
          <w:i/>
          <w:iCs/>
          <w:szCs w:val="22"/>
          <w:u w:val="single"/>
        </w:rPr>
      </w:pPr>
    </w:p>
    <w:p w14:paraId="0021936F" w14:textId="7D16D0C6" w:rsidR="009E7587" w:rsidRPr="00F90A07" w:rsidRDefault="009E7587" w:rsidP="009A45FF">
      <w:pPr>
        <w:keepNext/>
        <w:rPr>
          <w:i/>
          <w:szCs w:val="22"/>
          <w:u w:val="single"/>
        </w:rPr>
      </w:pPr>
      <w:r w:rsidRPr="00F90A07">
        <w:rPr>
          <w:i/>
          <w:szCs w:val="22"/>
          <w:u w:val="single"/>
        </w:rPr>
        <w:t>Nesteylimäärä</w:t>
      </w:r>
    </w:p>
    <w:p w14:paraId="2321AF8A" w14:textId="77777777" w:rsidR="00FF4099" w:rsidRPr="000566E1" w:rsidRDefault="00FF4099" w:rsidP="009A45FF">
      <w:pPr>
        <w:pStyle w:val="NoSpacing1"/>
        <w:rPr>
          <w:rFonts w:ascii="Times New Roman" w:hAnsi="Times New Roman"/>
          <w:lang w:val="fi-FI"/>
        </w:rPr>
      </w:pPr>
      <w:r w:rsidRPr="000566E1">
        <w:rPr>
          <w:rFonts w:ascii="Times New Roman" w:hAnsi="Times New Roman"/>
          <w:lang w:val="fi-FI"/>
        </w:rPr>
        <w:t>Nesteylimäärää on havaittu kliinisissä tutkimuksissa. Nesteylimäärään liittyvät haittatapahtumat esiintyivät useimmiten neljän ensimmäisen hoitoviikon aikana, ja ne vähenivät ajan myötä.</w:t>
      </w:r>
    </w:p>
    <w:p w14:paraId="5E580D09" w14:textId="77777777" w:rsidR="00FF4099" w:rsidRPr="000566E1" w:rsidRDefault="00FF4099" w:rsidP="009A45FF">
      <w:pPr>
        <w:pStyle w:val="NoSpacing1"/>
        <w:rPr>
          <w:rFonts w:ascii="Times New Roman" w:hAnsi="Times New Roman"/>
          <w:lang w:val="fi-FI"/>
        </w:rPr>
      </w:pPr>
    </w:p>
    <w:p w14:paraId="72F8FA91" w14:textId="77777777" w:rsidR="00FF4099" w:rsidRPr="000566E1" w:rsidRDefault="00A24578" w:rsidP="009A45FF">
      <w:pPr>
        <w:pStyle w:val="NoSpacing1"/>
        <w:rPr>
          <w:rFonts w:ascii="Times New Roman" w:hAnsi="Times New Roman"/>
          <w:lang w:val="fi-FI"/>
        </w:rPr>
      </w:pPr>
      <w:r w:rsidRPr="000566E1">
        <w:rPr>
          <w:rFonts w:ascii="Times New Roman" w:hAnsi="Times New Roman"/>
          <w:lang w:val="fi-FI"/>
        </w:rPr>
        <w:t xml:space="preserve">Koska nesteiden imeytyminen lisääntyy, sydän- ja verisuonitauteja (kuten sydämen vajaatoimintaa ja verenpainetautia) sairastavien potilaiden tilaa pitää seurata nesteylimäärän varalta, erityisesti hoitoa aloitettaessa. Potilaita pitää neuvoa ottamaan yhteys lääkäriin, jos heille tulee äkillistä painonnousua, </w:t>
      </w:r>
      <w:r w:rsidR="009E7587">
        <w:rPr>
          <w:rFonts w:ascii="Times New Roman" w:hAnsi="Times New Roman"/>
          <w:lang w:val="fi-FI"/>
        </w:rPr>
        <w:t>kasvojen tur</w:t>
      </w:r>
      <w:r w:rsidR="00511FDD">
        <w:rPr>
          <w:rFonts w:ascii="Times New Roman" w:hAnsi="Times New Roman"/>
          <w:lang w:val="fi-FI"/>
        </w:rPr>
        <w:t>votusta</w:t>
      </w:r>
      <w:r w:rsidR="009E7587">
        <w:rPr>
          <w:rFonts w:ascii="Times New Roman" w:hAnsi="Times New Roman"/>
          <w:lang w:val="fi-FI"/>
        </w:rPr>
        <w:t xml:space="preserve">, </w:t>
      </w:r>
      <w:r w:rsidRPr="000566E1">
        <w:rPr>
          <w:rFonts w:ascii="Times New Roman" w:hAnsi="Times New Roman"/>
          <w:lang w:val="fi-FI"/>
        </w:rPr>
        <w:t xml:space="preserve">nilkkaturvotusta ja/tai hengenahdistusta. Yleisesti ottaen nesteylimäärän syntymistä voidaan estää asianmukaisella ja oikein ajoitetulla parenteraalisen ravitsemuksen tarpeen arvioinnilla. Tämä arvio pitää tehdä useammin ensimmäisten hoitokuukausien aikana. </w:t>
      </w:r>
    </w:p>
    <w:p w14:paraId="54B186E2" w14:textId="77777777" w:rsidR="00FF4099" w:rsidRPr="000566E1" w:rsidRDefault="00FF4099" w:rsidP="009A45FF">
      <w:pPr>
        <w:pStyle w:val="NoSpacing1"/>
        <w:rPr>
          <w:rFonts w:ascii="Times New Roman" w:hAnsi="Times New Roman"/>
          <w:lang w:val="fi-FI"/>
        </w:rPr>
      </w:pPr>
    </w:p>
    <w:p w14:paraId="39906FD5" w14:textId="77777777" w:rsidR="00A24578" w:rsidRPr="000566E1" w:rsidRDefault="00FF4099" w:rsidP="009A45FF">
      <w:pPr>
        <w:pStyle w:val="NoSpacing1"/>
        <w:rPr>
          <w:rFonts w:ascii="Times New Roman" w:hAnsi="Times New Roman"/>
          <w:lang w:val="fi-FI"/>
        </w:rPr>
      </w:pPr>
      <w:r w:rsidRPr="000566E1">
        <w:rPr>
          <w:rFonts w:ascii="Times New Roman" w:hAnsi="Times New Roman"/>
          <w:lang w:val="fi-FI"/>
        </w:rPr>
        <w:t xml:space="preserve">Kongestiivista sydämen vajaatoimintaa on havaittu kliinisissä tutkimuksissa. </w:t>
      </w:r>
      <w:r w:rsidR="00A24578" w:rsidRPr="000566E1">
        <w:rPr>
          <w:rFonts w:ascii="Times New Roman" w:hAnsi="Times New Roman"/>
          <w:lang w:val="fi-FI"/>
        </w:rPr>
        <w:t>Jos potilaan sydän- ja verisuonisairaus pahenee merkittävästi, Revestive-hoidon jatkamisen tarve pitää arvioida uudelleen.</w:t>
      </w:r>
    </w:p>
    <w:p w14:paraId="751F0F26" w14:textId="77777777" w:rsidR="00A24578" w:rsidRPr="000566E1" w:rsidRDefault="00A24578" w:rsidP="009A45FF">
      <w:pPr>
        <w:rPr>
          <w:szCs w:val="22"/>
        </w:rPr>
      </w:pPr>
    </w:p>
    <w:p w14:paraId="43951DAA" w14:textId="6F543A8E" w:rsidR="009E7587" w:rsidRPr="00F90A07" w:rsidRDefault="009E7587" w:rsidP="009A45FF">
      <w:pPr>
        <w:rPr>
          <w:i/>
          <w:szCs w:val="22"/>
          <w:u w:val="single"/>
        </w:rPr>
      </w:pPr>
      <w:r w:rsidRPr="00F90A07">
        <w:rPr>
          <w:i/>
          <w:szCs w:val="22"/>
          <w:u w:val="single"/>
        </w:rPr>
        <w:t>Kuivuminen</w:t>
      </w:r>
    </w:p>
    <w:p w14:paraId="4A9FDC26" w14:textId="77777777" w:rsidR="009E7587" w:rsidRPr="0023479F" w:rsidRDefault="009E7587" w:rsidP="009A45FF">
      <w:pPr>
        <w:rPr>
          <w:szCs w:val="22"/>
        </w:rPr>
      </w:pPr>
      <w:r w:rsidRPr="0023479F">
        <w:rPr>
          <w:szCs w:val="22"/>
        </w:rPr>
        <w:t xml:space="preserve">SBS-potilailla on </w:t>
      </w:r>
      <w:r w:rsidR="00C375C7">
        <w:rPr>
          <w:szCs w:val="22"/>
        </w:rPr>
        <w:t>alttiut</w:t>
      </w:r>
      <w:r w:rsidRPr="0023479F">
        <w:rPr>
          <w:szCs w:val="22"/>
        </w:rPr>
        <w:t xml:space="preserve">ta kuivumiseen, joka voi johtaa </w:t>
      </w:r>
      <w:r w:rsidR="00511FDD" w:rsidRPr="0023479F">
        <w:rPr>
          <w:szCs w:val="22"/>
        </w:rPr>
        <w:t xml:space="preserve">äkilliseen </w:t>
      </w:r>
      <w:r w:rsidRPr="0023479F">
        <w:rPr>
          <w:szCs w:val="22"/>
        </w:rPr>
        <w:t>munuaisten vajaatoimintaa</w:t>
      </w:r>
      <w:r>
        <w:rPr>
          <w:szCs w:val="22"/>
        </w:rPr>
        <w:t xml:space="preserve">n. </w:t>
      </w:r>
      <w:r w:rsidR="00511FDD" w:rsidRPr="00511FDD">
        <w:rPr>
          <w:szCs w:val="22"/>
        </w:rPr>
        <w:t>Revestive-hoitoa saavien potilaiden parenteraalista tukihoitoa tulee vähentää vähitellen; sitä ei saa lopettaa äkillisesti. Potilaan nestetasapaino tulee arvioida parenteraalisen tukihoidon vähentämisen jälkeen ja asianmukaista säätöä tehdä tarpeen mukaan</w:t>
      </w:r>
      <w:r w:rsidR="00511FDD">
        <w:rPr>
          <w:szCs w:val="22"/>
        </w:rPr>
        <w:t xml:space="preserve">. </w:t>
      </w:r>
    </w:p>
    <w:p w14:paraId="71CD6C07" w14:textId="77777777" w:rsidR="00A24578" w:rsidRDefault="00A24578" w:rsidP="009A45FF">
      <w:pPr>
        <w:rPr>
          <w:szCs w:val="22"/>
          <w:u w:val="single"/>
        </w:rPr>
      </w:pPr>
    </w:p>
    <w:p w14:paraId="70B63AA8" w14:textId="77777777" w:rsidR="00A24578" w:rsidRPr="00F90A07" w:rsidRDefault="00A24578" w:rsidP="009A45FF">
      <w:pPr>
        <w:keepNext/>
        <w:rPr>
          <w:i/>
          <w:iCs/>
          <w:szCs w:val="22"/>
        </w:rPr>
      </w:pPr>
      <w:r w:rsidRPr="00F90A07">
        <w:rPr>
          <w:i/>
          <w:iCs/>
          <w:szCs w:val="22"/>
        </w:rPr>
        <w:t>Muu</w:t>
      </w:r>
      <w:r w:rsidR="00800942" w:rsidRPr="00F90A07">
        <w:rPr>
          <w:i/>
          <w:iCs/>
          <w:szCs w:val="22"/>
        </w:rPr>
        <w:t>t</w:t>
      </w:r>
      <w:r w:rsidRPr="00F90A07">
        <w:rPr>
          <w:i/>
          <w:iCs/>
          <w:szCs w:val="22"/>
        </w:rPr>
        <w:t xml:space="preserve"> samanaikai</w:t>
      </w:r>
      <w:r w:rsidR="00800942" w:rsidRPr="00F90A07">
        <w:rPr>
          <w:i/>
          <w:iCs/>
          <w:szCs w:val="22"/>
        </w:rPr>
        <w:t>set lääkevalmisteet</w:t>
      </w:r>
    </w:p>
    <w:p w14:paraId="20B3E096" w14:textId="77777777" w:rsidR="00D90E08" w:rsidRDefault="00D90E08" w:rsidP="00F90A07">
      <w:pPr>
        <w:pStyle w:val="NoSpacing1"/>
        <w:keepNext/>
        <w:keepLines/>
        <w:rPr>
          <w:rFonts w:ascii="Times New Roman" w:hAnsi="Times New Roman"/>
          <w:lang w:val="fi-FI"/>
        </w:rPr>
      </w:pPr>
    </w:p>
    <w:p w14:paraId="19F53173"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Jos potilas käyttää samanaikaisesti muuta suun kautta otettavaa lääkitystä, jonka annos vaatii titrausta tai jolla on kapea terapeuttinen indeksi, hänen tilaansa pitää seurata tarkasti, sillä lääkkeen imeytyminen voi lisääntyä (ks. kohta</w:t>
      </w:r>
      <w:r w:rsidR="006D7D7C" w:rsidRPr="000566E1">
        <w:rPr>
          <w:rFonts w:ascii="Times New Roman" w:hAnsi="Times New Roman"/>
          <w:lang w:val="fi-FI"/>
        </w:rPr>
        <w:t> </w:t>
      </w:r>
      <w:r w:rsidRPr="000566E1">
        <w:rPr>
          <w:rFonts w:ascii="Times New Roman" w:hAnsi="Times New Roman"/>
          <w:lang w:val="fi-FI"/>
        </w:rPr>
        <w:t>4.5).</w:t>
      </w:r>
    </w:p>
    <w:p w14:paraId="6E76CA56" w14:textId="77777777" w:rsidR="00A24578" w:rsidRPr="000566E1" w:rsidRDefault="00A24578" w:rsidP="009A45FF">
      <w:pPr>
        <w:rPr>
          <w:szCs w:val="22"/>
        </w:rPr>
      </w:pPr>
    </w:p>
    <w:p w14:paraId="5E3D42F8" w14:textId="77777777" w:rsidR="00A24578" w:rsidRPr="00F90A07" w:rsidRDefault="00A24578" w:rsidP="009A45FF">
      <w:pPr>
        <w:keepNext/>
        <w:rPr>
          <w:i/>
          <w:iCs/>
          <w:szCs w:val="22"/>
        </w:rPr>
      </w:pPr>
      <w:r w:rsidRPr="00F90A07">
        <w:rPr>
          <w:i/>
          <w:iCs/>
          <w:szCs w:val="22"/>
        </w:rPr>
        <w:t>Tietyt kliiniset tilat</w:t>
      </w:r>
    </w:p>
    <w:p w14:paraId="2FBBADE4" w14:textId="77777777" w:rsidR="00D90E08" w:rsidRDefault="00D90E08" w:rsidP="00F90A07">
      <w:pPr>
        <w:pStyle w:val="NoSpacing1"/>
        <w:keepNext/>
        <w:keepLines/>
        <w:rPr>
          <w:rFonts w:ascii="Times New Roman" w:hAnsi="Times New Roman"/>
          <w:lang w:val="fi-FI"/>
        </w:rPr>
      </w:pPr>
    </w:p>
    <w:p w14:paraId="6F3F1C80"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Revestive-valmistetta ei ole tutkittu sellaisten potilaiden hoidossa, joilla on samanaikaisia vaikeita, kliinisesti epävakaita sairauksia (esim. sydän- ja verenkiertoelimistön, hengitysteiden, munuaisten, maksan tai keskushermoston sairauksia tai infektio- tai endokriinisiä sairauksia) tai joilla on ollut pahanlaatuisia sairauksia viimeksi kuluneiden viiden vuoden aikana (ks. kohta</w:t>
      </w:r>
      <w:r w:rsidR="006D7D7C" w:rsidRPr="000566E1">
        <w:rPr>
          <w:rFonts w:ascii="Times New Roman" w:hAnsi="Times New Roman"/>
          <w:lang w:val="fi-FI"/>
        </w:rPr>
        <w:t> </w:t>
      </w:r>
      <w:r w:rsidRPr="000566E1">
        <w:rPr>
          <w:rFonts w:ascii="Times New Roman" w:hAnsi="Times New Roman"/>
          <w:lang w:val="fi-FI"/>
        </w:rPr>
        <w:t>4.3). Varovaisuutta on noudatettava määrättäessä Revestive-valmistetta tällaisille potilaille.</w:t>
      </w:r>
    </w:p>
    <w:p w14:paraId="633556BB" w14:textId="77777777" w:rsidR="00A24578" w:rsidRPr="000566E1" w:rsidRDefault="00A24578" w:rsidP="009A45FF">
      <w:pPr>
        <w:rPr>
          <w:szCs w:val="22"/>
        </w:rPr>
      </w:pPr>
    </w:p>
    <w:p w14:paraId="104D2412" w14:textId="77777777" w:rsidR="00A24578" w:rsidRPr="00F90A07" w:rsidRDefault="00A24578" w:rsidP="009A45FF">
      <w:pPr>
        <w:keepNext/>
        <w:rPr>
          <w:i/>
          <w:iCs/>
          <w:szCs w:val="22"/>
        </w:rPr>
      </w:pPr>
      <w:r w:rsidRPr="00F90A07">
        <w:rPr>
          <w:i/>
          <w:iCs/>
          <w:szCs w:val="22"/>
        </w:rPr>
        <w:lastRenderedPageBreak/>
        <w:t>Maksan vajaatoiminta</w:t>
      </w:r>
    </w:p>
    <w:p w14:paraId="4E0ABDAC" w14:textId="77777777" w:rsidR="00D90E08" w:rsidRDefault="00D90E08" w:rsidP="00F90A07">
      <w:pPr>
        <w:pStyle w:val="NoSpacing1"/>
        <w:keepNext/>
        <w:keepLines/>
        <w:rPr>
          <w:rFonts w:ascii="Times New Roman" w:hAnsi="Times New Roman"/>
          <w:lang w:val="fi-FI"/>
        </w:rPr>
      </w:pPr>
    </w:p>
    <w:p w14:paraId="7A6D7BBC"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 xml:space="preserve">Revestive-valmistetta ei ole tutkittu vaikea-asteista maksan vajaatoimintaa sairastavien potilaiden hoidossa. Kohtalaista maksan vajaatoimintaa sairastavien potilaiden hoidosta saadut tiedot eivät viittaa siihen, että käyttöä pitäisi rajoittaa. </w:t>
      </w:r>
    </w:p>
    <w:p w14:paraId="5530DA26" w14:textId="77777777" w:rsidR="00A24578" w:rsidRPr="000566E1" w:rsidRDefault="00A24578" w:rsidP="009A45FF">
      <w:pPr>
        <w:rPr>
          <w:szCs w:val="22"/>
        </w:rPr>
      </w:pPr>
    </w:p>
    <w:p w14:paraId="4E2DD193" w14:textId="77777777" w:rsidR="00A24578" w:rsidRPr="00F90A07" w:rsidRDefault="00A24578" w:rsidP="009A45FF">
      <w:pPr>
        <w:keepNext/>
        <w:rPr>
          <w:i/>
          <w:iCs/>
          <w:szCs w:val="22"/>
        </w:rPr>
      </w:pPr>
      <w:r w:rsidRPr="00F90A07">
        <w:rPr>
          <w:i/>
          <w:iCs/>
          <w:szCs w:val="22"/>
        </w:rPr>
        <w:t>Hoidon lopettaminen</w:t>
      </w:r>
    </w:p>
    <w:p w14:paraId="0D1B5205" w14:textId="77777777" w:rsidR="00D90E08" w:rsidRDefault="00D90E08" w:rsidP="00F90A07">
      <w:pPr>
        <w:pStyle w:val="NoSpacing1"/>
        <w:keepNext/>
        <w:keepLines/>
        <w:rPr>
          <w:rFonts w:ascii="Times New Roman" w:hAnsi="Times New Roman"/>
          <w:lang w:val="fi-FI"/>
        </w:rPr>
      </w:pPr>
    </w:p>
    <w:p w14:paraId="4ECDD236"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Revestive-hoito pitää lopettaa varoen, koska on olemassa elimistön kuivumisen riski.</w:t>
      </w:r>
    </w:p>
    <w:p w14:paraId="49064B57" w14:textId="77777777" w:rsidR="00A24578" w:rsidRPr="000566E1" w:rsidRDefault="00A24578" w:rsidP="009A45FF">
      <w:pPr>
        <w:rPr>
          <w:noProof/>
          <w:szCs w:val="22"/>
        </w:rPr>
      </w:pPr>
    </w:p>
    <w:p w14:paraId="11852DC3" w14:textId="77777777" w:rsidR="00A24578" w:rsidRPr="000566E1" w:rsidRDefault="00A24578" w:rsidP="009A45FF">
      <w:pPr>
        <w:pStyle w:val="NoSpacing1"/>
        <w:rPr>
          <w:rFonts w:ascii="Times New Roman" w:hAnsi="Times New Roman"/>
          <w:u w:val="single"/>
          <w:lang w:val="fi-FI"/>
        </w:rPr>
      </w:pPr>
      <w:r w:rsidRPr="000566E1">
        <w:rPr>
          <w:rFonts w:ascii="Times New Roman" w:hAnsi="Times New Roman"/>
          <w:u w:val="single"/>
          <w:lang w:val="fi-FI"/>
        </w:rPr>
        <w:t>Pediatriset potilaat</w:t>
      </w:r>
    </w:p>
    <w:p w14:paraId="6C2637D2" w14:textId="77777777" w:rsidR="00D90E08" w:rsidRDefault="00D90E08" w:rsidP="009A45FF">
      <w:pPr>
        <w:pStyle w:val="NoSpacing1"/>
        <w:rPr>
          <w:rFonts w:ascii="Times New Roman" w:hAnsi="Times New Roman"/>
          <w:lang w:val="fi-FI"/>
        </w:rPr>
      </w:pPr>
    </w:p>
    <w:p w14:paraId="3D394D8F"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Ks. myös yleiset varotoimet aikuisille tämän kohdan alla.</w:t>
      </w:r>
    </w:p>
    <w:p w14:paraId="5A6137DF" w14:textId="77777777" w:rsidR="00A24578" w:rsidRPr="000566E1" w:rsidRDefault="00A24578" w:rsidP="009A45FF">
      <w:pPr>
        <w:pStyle w:val="NoSpacing1"/>
        <w:rPr>
          <w:rFonts w:ascii="Times New Roman" w:hAnsi="Times New Roman"/>
          <w:u w:val="single"/>
          <w:lang w:val="fi-FI"/>
        </w:rPr>
      </w:pPr>
    </w:p>
    <w:p w14:paraId="5EA94671" w14:textId="77777777" w:rsidR="00A24578" w:rsidRPr="00F90A07" w:rsidRDefault="00A24578" w:rsidP="009A45FF">
      <w:pPr>
        <w:pStyle w:val="NoSpacing1"/>
        <w:keepNext/>
        <w:rPr>
          <w:rFonts w:ascii="Times New Roman" w:hAnsi="Times New Roman"/>
          <w:i/>
          <w:lang w:val="fi-FI"/>
        </w:rPr>
      </w:pPr>
      <w:r w:rsidRPr="00F90A07">
        <w:rPr>
          <w:rFonts w:ascii="Times New Roman" w:hAnsi="Times New Roman"/>
          <w:i/>
          <w:lang w:val="fi-FI"/>
        </w:rPr>
        <w:t>Kolorektaaliset polyypit / neoplasia</w:t>
      </w:r>
    </w:p>
    <w:p w14:paraId="1138615D" w14:textId="77777777" w:rsidR="00D90E08" w:rsidRDefault="00D90E08" w:rsidP="00F90A07">
      <w:pPr>
        <w:pStyle w:val="NoSpacing1"/>
        <w:keepNext/>
        <w:keepLines/>
        <w:rPr>
          <w:rFonts w:ascii="Times New Roman" w:hAnsi="Times New Roman"/>
          <w:lang w:val="fi-FI"/>
        </w:rPr>
      </w:pPr>
    </w:p>
    <w:p w14:paraId="1F00547D"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Ennen Revestive-hoidon aloittamista kaikkien lasten</w:t>
      </w:r>
      <w:r w:rsidR="00723ED0" w:rsidRPr="000566E1">
        <w:rPr>
          <w:rFonts w:ascii="Times New Roman" w:hAnsi="Times New Roman"/>
          <w:lang w:val="fi-FI"/>
        </w:rPr>
        <w:t xml:space="preserve"> ja nuorten</w:t>
      </w:r>
      <w:r w:rsidRPr="000566E1">
        <w:rPr>
          <w:rFonts w:ascii="Times New Roman" w:hAnsi="Times New Roman"/>
          <w:lang w:val="fi-FI"/>
        </w:rPr>
        <w:t xml:space="preserve"> uloste tulee testata piilevän verenvuodon varalta. </w:t>
      </w:r>
      <w:r w:rsidR="001F64D1" w:rsidRPr="000566E1">
        <w:rPr>
          <w:rFonts w:ascii="Times New Roman" w:hAnsi="Times New Roman"/>
          <w:lang w:val="fi-FI"/>
        </w:rPr>
        <w:t xml:space="preserve">Kolonoskopia/sigmoidoskopia on tarpeen, jos </w:t>
      </w:r>
      <w:r w:rsidR="00C9049F" w:rsidRPr="000566E1">
        <w:rPr>
          <w:rFonts w:ascii="Times New Roman" w:hAnsi="Times New Roman"/>
          <w:lang w:val="fi-FI"/>
        </w:rPr>
        <w:t xml:space="preserve">ulosteessa havaitaan selittämätön </w:t>
      </w:r>
      <w:r w:rsidR="0070137F" w:rsidRPr="000566E1">
        <w:rPr>
          <w:rFonts w:ascii="Times New Roman" w:hAnsi="Times New Roman"/>
          <w:lang w:val="fi-FI"/>
        </w:rPr>
        <w:t>ver</w:t>
      </w:r>
      <w:r w:rsidR="0070137F">
        <w:rPr>
          <w:rFonts w:ascii="Times New Roman" w:hAnsi="Times New Roman"/>
          <w:lang w:val="fi-FI"/>
        </w:rPr>
        <w:t>ilöydös</w:t>
      </w:r>
      <w:r w:rsidR="001F64D1" w:rsidRPr="000566E1">
        <w:rPr>
          <w:rFonts w:ascii="Times New Roman" w:hAnsi="Times New Roman"/>
          <w:lang w:val="fi-FI"/>
        </w:rPr>
        <w:t xml:space="preserve">. </w:t>
      </w:r>
      <w:r w:rsidRPr="000566E1">
        <w:rPr>
          <w:rFonts w:ascii="Times New Roman" w:hAnsi="Times New Roman"/>
          <w:lang w:val="fi-FI"/>
        </w:rPr>
        <w:t xml:space="preserve">Testaus </w:t>
      </w:r>
      <w:r w:rsidR="001F64D1" w:rsidRPr="000566E1">
        <w:rPr>
          <w:rFonts w:ascii="Times New Roman" w:hAnsi="Times New Roman"/>
          <w:lang w:val="fi-FI"/>
        </w:rPr>
        <w:t xml:space="preserve">piilevän verenvuodon varalta </w:t>
      </w:r>
      <w:r w:rsidRPr="000566E1">
        <w:rPr>
          <w:rFonts w:ascii="Times New Roman" w:hAnsi="Times New Roman"/>
          <w:lang w:val="fi-FI"/>
        </w:rPr>
        <w:t>tulee toistaa vuosittain niin kauan kuin lapsi</w:t>
      </w:r>
      <w:r w:rsidR="00723ED0" w:rsidRPr="000566E1">
        <w:rPr>
          <w:rFonts w:ascii="Times New Roman" w:hAnsi="Times New Roman"/>
          <w:lang w:val="fi-FI"/>
        </w:rPr>
        <w:t xml:space="preserve"> </w:t>
      </w:r>
      <w:r w:rsidR="0063390C" w:rsidRPr="00B300B0">
        <w:rPr>
          <w:rFonts w:ascii="Times New Roman" w:hAnsi="Times New Roman"/>
          <w:lang w:val="fi-FI"/>
        </w:rPr>
        <w:t xml:space="preserve">tai nuori </w:t>
      </w:r>
      <w:r w:rsidRPr="00B300B0">
        <w:rPr>
          <w:rFonts w:ascii="Times New Roman" w:hAnsi="Times New Roman"/>
          <w:lang w:val="fi-FI"/>
        </w:rPr>
        <w:t>s</w:t>
      </w:r>
      <w:r w:rsidRPr="000566E1">
        <w:rPr>
          <w:rFonts w:ascii="Times New Roman" w:hAnsi="Times New Roman"/>
          <w:lang w:val="fi-FI"/>
        </w:rPr>
        <w:t>aa Revestive-hoitoa.</w:t>
      </w:r>
    </w:p>
    <w:p w14:paraId="6AB6076A" w14:textId="77777777" w:rsidR="00A24578" w:rsidRPr="000566E1" w:rsidRDefault="00A24578" w:rsidP="009A45FF">
      <w:pPr>
        <w:pStyle w:val="NoSpacing1"/>
        <w:rPr>
          <w:rFonts w:ascii="Times New Roman" w:hAnsi="Times New Roman"/>
          <w:lang w:val="fi-FI"/>
        </w:rPr>
      </w:pPr>
    </w:p>
    <w:p w14:paraId="64475CB3"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Kolonoskopiaa</w:t>
      </w:r>
      <w:r w:rsidR="00C9049F" w:rsidRPr="000566E1">
        <w:rPr>
          <w:rFonts w:ascii="Times New Roman" w:hAnsi="Times New Roman"/>
          <w:lang w:val="fi-FI"/>
        </w:rPr>
        <w:t>/sigmoidoskopiaa</w:t>
      </w:r>
      <w:r w:rsidRPr="000566E1">
        <w:rPr>
          <w:rFonts w:ascii="Times New Roman" w:hAnsi="Times New Roman"/>
          <w:lang w:val="fi-FI"/>
        </w:rPr>
        <w:t xml:space="preserve"> suositellaan kaikille lapsille</w:t>
      </w:r>
      <w:r w:rsidR="00723ED0" w:rsidRPr="000566E1">
        <w:rPr>
          <w:rFonts w:ascii="Times New Roman" w:hAnsi="Times New Roman"/>
          <w:lang w:val="fi-FI"/>
        </w:rPr>
        <w:t xml:space="preserve"> ja nuorille</w:t>
      </w:r>
      <w:r w:rsidRPr="000566E1">
        <w:rPr>
          <w:rFonts w:ascii="Times New Roman" w:hAnsi="Times New Roman"/>
          <w:lang w:val="fi-FI"/>
        </w:rPr>
        <w:t xml:space="preserve"> yhden vuoden hoidon jälkeen ja tämän jälkeen 5 vuoden välein niin kauan kuin Revestive-hoito jatkuu</w:t>
      </w:r>
      <w:r w:rsidR="00C9049F" w:rsidRPr="000566E1">
        <w:rPr>
          <w:rFonts w:ascii="Times New Roman" w:hAnsi="Times New Roman"/>
          <w:lang w:val="fi-FI"/>
        </w:rPr>
        <w:t>, sek</w:t>
      </w:r>
      <w:r w:rsidR="00C9049F" w:rsidRPr="00D3705C">
        <w:rPr>
          <w:rFonts w:ascii="Times New Roman" w:hAnsi="Times New Roman" w:cs="Angsana New"/>
          <w:lang w:val="fi-FI" w:bidi="th-TH"/>
        </w:rPr>
        <w:t>ä</w:t>
      </w:r>
      <w:r w:rsidR="00C9049F" w:rsidRPr="000566E1">
        <w:rPr>
          <w:rFonts w:ascii="Times New Roman" w:hAnsi="Times New Roman" w:cs="Angsana New"/>
          <w:lang w:val="fi-FI" w:bidi="th-TH"/>
        </w:rPr>
        <w:t xml:space="preserve"> jos </w:t>
      </w:r>
      <w:r w:rsidR="00914196" w:rsidRPr="000566E1">
        <w:rPr>
          <w:rFonts w:ascii="Times New Roman" w:hAnsi="Times New Roman" w:cs="Angsana New"/>
          <w:lang w:val="fi-FI" w:bidi="th-TH"/>
        </w:rPr>
        <w:t xml:space="preserve">uutta tai </w:t>
      </w:r>
      <w:r w:rsidR="00C9049F" w:rsidRPr="000566E1">
        <w:rPr>
          <w:rFonts w:ascii="Times New Roman" w:hAnsi="Times New Roman" w:cs="Angsana New"/>
          <w:lang w:val="fi-FI" w:bidi="th-TH"/>
        </w:rPr>
        <w:t>selittämätöntä maha-suolikanavan verenvuotoa ilmenee</w:t>
      </w:r>
      <w:r w:rsidRPr="000566E1">
        <w:rPr>
          <w:rFonts w:ascii="Times New Roman" w:hAnsi="Times New Roman"/>
          <w:lang w:val="fi-FI"/>
        </w:rPr>
        <w:t>.</w:t>
      </w:r>
    </w:p>
    <w:p w14:paraId="20BC2E26" w14:textId="77777777" w:rsidR="00A00DA9" w:rsidRPr="000566E1" w:rsidRDefault="00A00DA9" w:rsidP="009A45FF">
      <w:pPr>
        <w:pStyle w:val="NoSpacing1"/>
        <w:rPr>
          <w:rFonts w:ascii="Times New Roman" w:hAnsi="Times New Roman"/>
          <w:lang w:val="fi-FI"/>
        </w:rPr>
      </w:pPr>
    </w:p>
    <w:p w14:paraId="6E432997" w14:textId="77777777" w:rsidR="00A00DA9" w:rsidRPr="000566E1" w:rsidRDefault="00A00DA9" w:rsidP="009A45FF">
      <w:pPr>
        <w:keepNext/>
        <w:rPr>
          <w:noProof/>
          <w:szCs w:val="22"/>
          <w:u w:val="single"/>
        </w:rPr>
      </w:pPr>
      <w:r w:rsidRPr="000566E1">
        <w:rPr>
          <w:noProof/>
          <w:szCs w:val="22"/>
          <w:u w:val="single"/>
        </w:rPr>
        <w:t>Apuaineet</w:t>
      </w:r>
    </w:p>
    <w:p w14:paraId="3AFBD9D1" w14:textId="77777777" w:rsidR="00D90E08" w:rsidRDefault="00D90E08" w:rsidP="00F90A07">
      <w:pPr>
        <w:pStyle w:val="NoSpacing1"/>
        <w:keepNext/>
        <w:keepLines/>
        <w:rPr>
          <w:rFonts w:ascii="Times New Roman" w:hAnsi="Times New Roman"/>
          <w:lang w:val="fi-FI"/>
        </w:rPr>
      </w:pPr>
    </w:p>
    <w:p w14:paraId="219F7221" w14:textId="77777777" w:rsidR="00A00DA9" w:rsidRPr="000566E1" w:rsidRDefault="00A00DA9" w:rsidP="009A45FF">
      <w:pPr>
        <w:pStyle w:val="NoSpacing1"/>
        <w:rPr>
          <w:rFonts w:ascii="Times New Roman" w:hAnsi="Times New Roman"/>
          <w:lang w:val="fi-FI"/>
        </w:rPr>
      </w:pPr>
      <w:r w:rsidRPr="000566E1">
        <w:rPr>
          <w:rFonts w:ascii="Times New Roman" w:hAnsi="Times New Roman"/>
          <w:lang w:val="fi-FI"/>
        </w:rPr>
        <w:t>Revestive sisältää alle 1 mmol natriumia (23 mg) per annos eli se on olennaisesti natriumiton.</w:t>
      </w:r>
    </w:p>
    <w:p w14:paraId="7CEA2198" w14:textId="77777777" w:rsidR="00A00DA9" w:rsidRPr="000566E1" w:rsidRDefault="00A00DA9" w:rsidP="009A45FF">
      <w:pPr>
        <w:pStyle w:val="NoSpacing1"/>
        <w:rPr>
          <w:rFonts w:ascii="Times New Roman" w:hAnsi="Times New Roman"/>
          <w:lang w:val="fi-FI"/>
        </w:rPr>
      </w:pPr>
    </w:p>
    <w:p w14:paraId="3D17BA9B" w14:textId="77777777" w:rsidR="00A00DA9" w:rsidRPr="000566E1" w:rsidRDefault="00A00DA9" w:rsidP="009A45FF">
      <w:pPr>
        <w:pStyle w:val="NoSpacing1"/>
        <w:rPr>
          <w:rFonts w:ascii="Times New Roman" w:hAnsi="Times New Roman"/>
          <w:lang w:val="fi-FI"/>
        </w:rPr>
      </w:pPr>
      <w:r w:rsidRPr="000566E1">
        <w:rPr>
          <w:rFonts w:ascii="Times New Roman" w:hAnsi="Times New Roman"/>
          <w:lang w:val="fi-FI"/>
        </w:rPr>
        <w:t>Varovaisuutta pitää noudattaa annettaessa Revestive-valmistetta henkilöille, joiden tiedetään olevan yliherkkiä tetrasykliinille (ks. kohta</w:t>
      </w:r>
      <w:r w:rsidR="006D7D7C" w:rsidRPr="000566E1">
        <w:rPr>
          <w:rFonts w:ascii="Times New Roman" w:hAnsi="Times New Roman"/>
          <w:lang w:val="fi-FI"/>
        </w:rPr>
        <w:t> </w:t>
      </w:r>
      <w:r w:rsidRPr="000566E1">
        <w:rPr>
          <w:rFonts w:ascii="Times New Roman" w:hAnsi="Times New Roman"/>
          <w:lang w:val="fi-FI"/>
        </w:rPr>
        <w:t>4.3).</w:t>
      </w:r>
    </w:p>
    <w:p w14:paraId="525EA5D9" w14:textId="77777777" w:rsidR="00A24578" w:rsidRPr="000566E1" w:rsidRDefault="00A24578" w:rsidP="009A45FF">
      <w:pPr>
        <w:pStyle w:val="NoSpacing1"/>
        <w:rPr>
          <w:rFonts w:ascii="Times New Roman" w:hAnsi="Times New Roman"/>
          <w:lang w:val="fi-FI"/>
        </w:rPr>
      </w:pPr>
    </w:p>
    <w:p w14:paraId="140D51FF" w14:textId="77777777" w:rsidR="00A24578" w:rsidRPr="000566E1" w:rsidRDefault="00A24578" w:rsidP="009A45FF">
      <w:pPr>
        <w:keepNext/>
        <w:ind w:left="567" w:hanging="567"/>
        <w:rPr>
          <w:b/>
          <w:bCs/>
          <w:noProof/>
          <w:szCs w:val="22"/>
        </w:rPr>
      </w:pPr>
      <w:r w:rsidRPr="000566E1">
        <w:rPr>
          <w:b/>
          <w:bCs/>
          <w:noProof/>
          <w:szCs w:val="22"/>
        </w:rPr>
        <w:t>4.5</w:t>
      </w:r>
      <w:r w:rsidRPr="000566E1">
        <w:rPr>
          <w:b/>
          <w:bCs/>
          <w:noProof/>
          <w:szCs w:val="22"/>
        </w:rPr>
        <w:tab/>
        <w:t>Yhteisvaikutukset muiden lääkevalmisteiden kanssa sekä muut yhteisvaikutukset</w:t>
      </w:r>
    </w:p>
    <w:p w14:paraId="5E0F6725" w14:textId="77777777" w:rsidR="00A24578" w:rsidRPr="000566E1" w:rsidRDefault="00A24578" w:rsidP="009A45FF">
      <w:pPr>
        <w:keepNext/>
        <w:ind w:left="567" w:hanging="567"/>
        <w:rPr>
          <w:noProof/>
          <w:szCs w:val="22"/>
        </w:rPr>
      </w:pPr>
    </w:p>
    <w:p w14:paraId="0FF4E989"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Kliinisiä</w:t>
      </w:r>
      <w:r w:rsidR="00474FF0">
        <w:rPr>
          <w:rFonts w:ascii="Times New Roman" w:hAnsi="Times New Roman"/>
          <w:lang w:val="fi-FI"/>
        </w:rPr>
        <w:t>,</w:t>
      </w:r>
      <w:r w:rsidRPr="000566E1">
        <w:rPr>
          <w:rFonts w:ascii="Times New Roman" w:hAnsi="Times New Roman"/>
          <w:lang w:val="fi-FI"/>
        </w:rPr>
        <w:t xml:space="preserve"> </w:t>
      </w:r>
      <w:r w:rsidR="00D7522E">
        <w:rPr>
          <w:rFonts w:ascii="Times New Roman" w:hAnsi="Times New Roman"/>
          <w:lang w:val="fi-FI"/>
        </w:rPr>
        <w:t xml:space="preserve">farmakokineettisiä </w:t>
      </w:r>
      <w:r w:rsidRPr="000566E1">
        <w:rPr>
          <w:rFonts w:ascii="Times New Roman" w:hAnsi="Times New Roman"/>
          <w:lang w:val="fi-FI"/>
        </w:rPr>
        <w:t xml:space="preserve">yhteisvaikutustutkimuksia eri lääkeaineiden välillä ei ole tehty. </w:t>
      </w:r>
      <w:r w:rsidRPr="000566E1">
        <w:rPr>
          <w:rFonts w:ascii="Times New Roman" w:hAnsi="Times New Roman"/>
          <w:i/>
          <w:lang w:val="fi-FI"/>
        </w:rPr>
        <w:t>In vitro</w:t>
      </w:r>
      <w:r w:rsidRPr="000566E1">
        <w:rPr>
          <w:rFonts w:ascii="Times New Roman" w:hAnsi="Times New Roman"/>
          <w:lang w:val="fi-FI"/>
        </w:rPr>
        <w:t xml:space="preserve"> -tutkimuksen perusteella teduglutidi ei estä lääkeaineita metaboloivia sytokromi</w:t>
      </w:r>
      <w:r w:rsidR="00482DFE" w:rsidRPr="000566E1">
        <w:rPr>
          <w:rFonts w:ascii="Times New Roman" w:hAnsi="Times New Roman"/>
          <w:lang w:val="fi-FI"/>
        </w:rPr>
        <w:t> </w:t>
      </w:r>
      <w:r w:rsidRPr="000566E1">
        <w:rPr>
          <w:rFonts w:ascii="Times New Roman" w:hAnsi="Times New Roman"/>
          <w:lang w:val="fi-FI"/>
        </w:rPr>
        <w:t>P450 -entsyymejä. Teduglutidin farmakodynaamisen vaikutuksen vuoksi on mahdollista, että samanaikaisesti käytettyjen lääkevalmisteiden imeytyminen lisääntyy (ks. kohta</w:t>
      </w:r>
      <w:r w:rsidR="006D7D7C" w:rsidRPr="000566E1">
        <w:rPr>
          <w:rFonts w:ascii="Times New Roman" w:hAnsi="Times New Roman"/>
          <w:lang w:val="fi-FI"/>
        </w:rPr>
        <w:t> </w:t>
      </w:r>
      <w:r w:rsidRPr="000566E1">
        <w:rPr>
          <w:rFonts w:ascii="Times New Roman" w:hAnsi="Times New Roman"/>
          <w:lang w:val="fi-FI"/>
        </w:rPr>
        <w:t>4.4).</w:t>
      </w:r>
    </w:p>
    <w:p w14:paraId="41AFE03F" w14:textId="77777777" w:rsidR="00A24578" w:rsidRPr="000566E1" w:rsidRDefault="00A24578" w:rsidP="009A45FF">
      <w:pPr>
        <w:rPr>
          <w:noProof/>
          <w:szCs w:val="22"/>
        </w:rPr>
      </w:pPr>
    </w:p>
    <w:p w14:paraId="133AA290" w14:textId="77777777" w:rsidR="00A24578" w:rsidRPr="000566E1" w:rsidRDefault="00A24578" w:rsidP="009A45FF">
      <w:pPr>
        <w:keepNext/>
        <w:ind w:left="567" w:hanging="567"/>
        <w:rPr>
          <w:noProof/>
          <w:szCs w:val="22"/>
        </w:rPr>
      </w:pPr>
      <w:r w:rsidRPr="000566E1">
        <w:rPr>
          <w:b/>
          <w:bCs/>
          <w:noProof/>
          <w:szCs w:val="22"/>
        </w:rPr>
        <w:t>4.6</w:t>
      </w:r>
      <w:r w:rsidRPr="000566E1">
        <w:rPr>
          <w:b/>
          <w:bCs/>
          <w:noProof/>
          <w:szCs w:val="22"/>
        </w:rPr>
        <w:tab/>
      </w:r>
      <w:r w:rsidRPr="000566E1">
        <w:rPr>
          <w:b/>
          <w:bCs/>
          <w:szCs w:val="22"/>
        </w:rPr>
        <w:t>Hedelmällisyys, raskaus ja imetys</w:t>
      </w:r>
    </w:p>
    <w:p w14:paraId="4B7B2157" w14:textId="77777777" w:rsidR="00A24578" w:rsidRPr="000566E1" w:rsidRDefault="00A24578" w:rsidP="009A45FF">
      <w:pPr>
        <w:keepNext/>
        <w:rPr>
          <w:noProof/>
          <w:szCs w:val="22"/>
        </w:rPr>
      </w:pPr>
    </w:p>
    <w:p w14:paraId="4DBAD4D5" w14:textId="77777777" w:rsidR="00A24578" w:rsidRPr="000566E1" w:rsidRDefault="00A24578" w:rsidP="009A45FF">
      <w:pPr>
        <w:keepNext/>
        <w:rPr>
          <w:noProof/>
          <w:szCs w:val="22"/>
          <w:u w:val="single"/>
        </w:rPr>
      </w:pPr>
      <w:r w:rsidRPr="000566E1">
        <w:rPr>
          <w:noProof/>
          <w:szCs w:val="22"/>
          <w:u w:val="single"/>
        </w:rPr>
        <w:t>Raskaus</w:t>
      </w:r>
    </w:p>
    <w:p w14:paraId="6AE00722" w14:textId="77777777" w:rsidR="00D90E08" w:rsidRDefault="00D90E08" w:rsidP="00F90A07">
      <w:pPr>
        <w:pStyle w:val="NoSpacing1"/>
        <w:keepNext/>
        <w:keepLines/>
        <w:rPr>
          <w:rFonts w:ascii="Times New Roman" w:hAnsi="Times New Roman"/>
          <w:lang w:val="fi-FI"/>
        </w:rPr>
      </w:pPr>
    </w:p>
    <w:p w14:paraId="1383BB22"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Ei ole olemassa tietoja Revestive-valmisteen käytöstä raskaana oleville naisille. Eläinkokeissa ei ole havaittu suoria tai epäsuoria lisääntymistoksisia vaikutuksia (ks. kohta</w:t>
      </w:r>
      <w:r w:rsidR="006D7D7C" w:rsidRPr="000566E1">
        <w:rPr>
          <w:rFonts w:ascii="Times New Roman" w:hAnsi="Times New Roman"/>
          <w:lang w:val="fi-FI"/>
        </w:rPr>
        <w:t> </w:t>
      </w:r>
      <w:r w:rsidRPr="000566E1">
        <w:rPr>
          <w:rFonts w:ascii="Times New Roman" w:hAnsi="Times New Roman"/>
          <w:lang w:val="fi-FI"/>
        </w:rPr>
        <w:t>5.3). Varmuuden vuoksi Revestive-valmisteen käyttöä on suositeltavaa välttää raskauden aikana.</w:t>
      </w:r>
    </w:p>
    <w:p w14:paraId="3FAED354" w14:textId="77777777" w:rsidR="00A24578" w:rsidRPr="000566E1" w:rsidRDefault="00A24578" w:rsidP="009A45FF">
      <w:pPr>
        <w:rPr>
          <w:noProof/>
          <w:szCs w:val="22"/>
        </w:rPr>
      </w:pPr>
    </w:p>
    <w:p w14:paraId="30EE1E66" w14:textId="77777777" w:rsidR="00A24578" w:rsidRPr="000566E1" w:rsidRDefault="00A24578" w:rsidP="009A45FF">
      <w:pPr>
        <w:keepNext/>
        <w:rPr>
          <w:noProof/>
          <w:szCs w:val="22"/>
          <w:u w:val="single"/>
        </w:rPr>
      </w:pPr>
      <w:r w:rsidRPr="000566E1">
        <w:rPr>
          <w:noProof/>
          <w:szCs w:val="22"/>
          <w:u w:val="single"/>
        </w:rPr>
        <w:t>Imetys</w:t>
      </w:r>
    </w:p>
    <w:p w14:paraId="2F7E85E2" w14:textId="77777777" w:rsidR="00D90E08" w:rsidRDefault="00D90E08" w:rsidP="00F90A07">
      <w:pPr>
        <w:pStyle w:val="NoSpacing1"/>
        <w:keepNext/>
        <w:keepLines/>
        <w:rPr>
          <w:rFonts w:ascii="Times New Roman" w:hAnsi="Times New Roman"/>
          <w:lang w:val="fi-FI"/>
        </w:rPr>
      </w:pPr>
    </w:p>
    <w:p w14:paraId="3A110393"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Ei tiedetä, erittyykö teduglutidi ihmisen rintamaitoon. Rotilla keskimääräinen teduglutidipitoisuus maidossa oli alle 3 % pitoisuudesta emon plasmassa sen jälkeen, kun emolle oli annettu kerta-annos ihonalaisena injektiona (25 mg/kg). Imetettävään vastasyntyneeseen/imeväiseen kohdistuvia riskejä ei voida poissulkea. Varmuuden vuoksi Revestive-valmisteen käyttöä on suositeltavaa välttää rintaruokinnan aikana.</w:t>
      </w:r>
    </w:p>
    <w:p w14:paraId="39C2F40C" w14:textId="77777777" w:rsidR="00A24578" w:rsidRPr="000566E1" w:rsidRDefault="00A24578" w:rsidP="009A45FF">
      <w:pPr>
        <w:rPr>
          <w:noProof/>
          <w:szCs w:val="22"/>
        </w:rPr>
      </w:pPr>
    </w:p>
    <w:p w14:paraId="07193B71" w14:textId="77777777" w:rsidR="00A24578" w:rsidRPr="000566E1" w:rsidRDefault="00A24578" w:rsidP="009A45FF">
      <w:pPr>
        <w:keepNext/>
        <w:rPr>
          <w:strike/>
          <w:szCs w:val="22"/>
          <w:u w:val="single"/>
        </w:rPr>
      </w:pPr>
      <w:r w:rsidRPr="000566E1">
        <w:rPr>
          <w:noProof/>
          <w:szCs w:val="22"/>
          <w:u w:val="single"/>
        </w:rPr>
        <w:lastRenderedPageBreak/>
        <w:t>Hedelmällisyys</w:t>
      </w:r>
    </w:p>
    <w:p w14:paraId="23E3038C" w14:textId="77777777" w:rsidR="00D90E08" w:rsidRDefault="00D90E08" w:rsidP="00F90A07">
      <w:pPr>
        <w:pStyle w:val="NoSpacing1"/>
        <w:keepNext/>
        <w:keepLines/>
        <w:rPr>
          <w:rFonts w:ascii="Times New Roman" w:hAnsi="Times New Roman"/>
          <w:lang w:val="fi-FI"/>
        </w:rPr>
      </w:pPr>
    </w:p>
    <w:p w14:paraId="6E0A11AD"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Ei ole olemassa tietoja teduglutidin vaikutuksista ihmisen hedelmällisyyteen. Eläinkokeiden tulokset eivät viittaa hedelmällisyyden heikkenemiseen.</w:t>
      </w:r>
    </w:p>
    <w:p w14:paraId="1354F976" w14:textId="77777777" w:rsidR="00A24578" w:rsidRPr="000566E1" w:rsidRDefault="00A24578" w:rsidP="009A45FF">
      <w:pPr>
        <w:rPr>
          <w:noProof/>
          <w:szCs w:val="22"/>
        </w:rPr>
      </w:pPr>
    </w:p>
    <w:p w14:paraId="3DF2CEA7" w14:textId="77777777" w:rsidR="00A24578" w:rsidRPr="000566E1" w:rsidRDefault="00A24578" w:rsidP="009A45FF">
      <w:pPr>
        <w:keepNext/>
        <w:ind w:left="567" w:hanging="567"/>
        <w:rPr>
          <w:noProof/>
          <w:szCs w:val="22"/>
        </w:rPr>
      </w:pPr>
      <w:r w:rsidRPr="000566E1">
        <w:rPr>
          <w:b/>
          <w:bCs/>
          <w:noProof/>
          <w:szCs w:val="22"/>
        </w:rPr>
        <w:t>4.7</w:t>
      </w:r>
      <w:r w:rsidRPr="000566E1">
        <w:rPr>
          <w:b/>
          <w:bCs/>
          <w:noProof/>
          <w:szCs w:val="22"/>
        </w:rPr>
        <w:tab/>
        <w:t>Vaikutus ajokykyyn ja koneiden käyttökykyyn</w:t>
      </w:r>
    </w:p>
    <w:p w14:paraId="26EEABA5" w14:textId="77777777" w:rsidR="00A24578" w:rsidRPr="000566E1" w:rsidRDefault="00A24578" w:rsidP="009A45FF">
      <w:pPr>
        <w:keepNext/>
        <w:rPr>
          <w:noProof/>
          <w:szCs w:val="22"/>
        </w:rPr>
      </w:pPr>
      <w:r w:rsidRPr="000566E1">
        <w:rPr>
          <w:noProof/>
          <w:szCs w:val="22"/>
        </w:rPr>
        <w:t xml:space="preserve"> </w:t>
      </w:r>
    </w:p>
    <w:p w14:paraId="2D3B9DA7"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Revestive-valmisteella on vähäinen vaikutus ajokykyyn, pyöräilykykyyn ja koneiden käyttökykyyn. Pyörtymistä on kuitenkin raportoitu kliinisissä tutkimuksissa (ks. kohta</w:t>
      </w:r>
      <w:r w:rsidR="006D7D7C" w:rsidRPr="000566E1">
        <w:rPr>
          <w:rFonts w:ascii="Times New Roman" w:hAnsi="Times New Roman"/>
          <w:lang w:val="fi-FI"/>
        </w:rPr>
        <w:t> </w:t>
      </w:r>
      <w:r w:rsidRPr="000566E1">
        <w:rPr>
          <w:rFonts w:ascii="Times New Roman" w:hAnsi="Times New Roman"/>
          <w:lang w:val="fi-FI"/>
        </w:rPr>
        <w:t xml:space="preserve">4.8). Tällaiset oireet voivat vaikuttaa ajokykyyn, pyöräilykykyyn ja koneiden käyttökykyyn. </w:t>
      </w:r>
    </w:p>
    <w:p w14:paraId="631BD8CC" w14:textId="77777777" w:rsidR="00A24578" w:rsidRPr="000566E1" w:rsidRDefault="00A24578" w:rsidP="009A45FF">
      <w:pPr>
        <w:keepNext/>
        <w:rPr>
          <w:b/>
          <w:bCs/>
          <w:noProof/>
          <w:szCs w:val="22"/>
        </w:rPr>
      </w:pPr>
    </w:p>
    <w:p w14:paraId="3E58EEBD" w14:textId="77777777" w:rsidR="00A24578" w:rsidRPr="000566E1" w:rsidRDefault="00A24578" w:rsidP="009A45FF">
      <w:pPr>
        <w:keepNext/>
        <w:rPr>
          <w:b/>
          <w:bCs/>
          <w:noProof/>
          <w:szCs w:val="22"/>
        </w:rPr>
      </w:pPr>
      <w:r w:rsidRPr="000566E1">
        <w:rPr>
          <w:b/>
          <w:bCs/>
          <w:noProof/>
          <w:szCs w:val="22"/>
        </w:rPr>
        <w:t>4.8</w:t>
      </w:r>
      <w:r w:rsidRPr="000566E1">
        <w:rPr>
          <w:b/>
          <w:bCs/>
          <w:noProof/>
          <w:szCs w:val="22"/>
        </w:rPr>
        <w:tab/>
        <w:t>Haittavaikutukset</w:t>
      </w:r>
    </w:p>
    <w:p w14:paraId="74CBA053" w14:textId="77777777" w:rsidR="00A24578" w:rsidRPr="000566E1" w:rsidRDefault="00A24578" w:rsidP="009A45FF">
      <w:pPr>
        <w:keepNext/>
        <w:ind w:left="570"/>
        <w:rPr>
          <w:b/>
          <w:bCs/>
          <w:noProof/>
          <w:szCs w:val="22"/>
        </w:rPr>
      </w:pPr>
    </w:p>
    <w:p w14:paraId="42D27DEC" w14:textId="77777777" w:rsidR="00A24578" w:rsidRPr="000566E1" w:rsidRDefault="00A24578" w:rsidP="009A45FF">
      <w:pPr>
        <w:keepNext/>
        <w:rPr>
          <w:rFonts w:eastAsia="SimSun"/>
          <w:szCs w:val="22"/>
          <w:u w:val="single"/>
        </w:rPr>
      </w:pPr>
      <w:r w:rsidRPr="000566E1">
        <w:rPr>
          <w:rFonts w:eastAsia="SimSun"/>
          <w:szCs w:val="22"/>
          <w:u w:val="single"/>
        </w:rPr>
        <w:t>Yhteenveto turvallisuusprofiilista</w:t>
      </w:r>
    </w:p>
    <w:p w14:paraId="570BE088" w14:textId="77777777" w:rsidR="00D90E08" w:rsidRDefault="00D90E08" w:rsidP="00F90A07">
      <w:pPr>
        <w:pStyle w:val="NoSpacing1"/>
        <w:keepNext/>
        <w:rPr>
          <w:rFonts w:ascii="Times New Roman" w:hAnsi="Times New Roman"/>
          <w:lang w:val="fi-FI"/>
        </w:rPr>
      </w:pPr>
    </w:p>
    <w:p w14:paraId="2035A49F"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 xml:space="preserve">Tietoja haittavaikutuksista kerättiin kahdesta (2) </w:t>
      </w:r>
      <w:r w:rsidR="00704036" w:rsidRPr="000566E1">
        <w:rPr>
          <w:rFonts w:ascii="Times New Roman" w:hAnsi="Times New Roman"/>
          <w:lang w:val="fi-FI"/>
        </w:rPr>
        <w:t>lume</w:t>
      </w:r>
      <w:r w:rsidR="00704036">
        <w:rPr>
          <w:rFonts w:ascii="Times New Roman" w:hAnsi="Times New Roman"/>
          <w:lang w:val="fi-FI"/>
        </w:rPr>
        <w:t>vertaillusta</w:t>
      </w:r>
      <w:r w:rsidR="00704036" w:rsidRPr="000566E1">
        <w:rPr>
          <w:rFonts w:ascii="Times New Roman" w:hAnsi="Times New Roman"/>
          <w:lang w:val="fi-FI"/>
        </w:rPr>
        <w:t xml:space="preserve"> </w:t>
      </w:r>
      <w:r w:rsidRPr="000566E1">
        <w:rPr>
          <w:rFonts w:ascii="Times New Roman" w:hAnsi="Times New Roman"/>
          <w:lang w:val="fi-FI"/>
        </w:rPr>
        <w:t xml:space="preserve">kliinisestä </w:t>
      </w:r>
      <w:r w:rsidR="00723ED0" w:rsidRPr="000566E1">
        <w:rPr>
          <w:rFonts w:ascii="Times New Roman" w:hAnsi="Times New Roman"/>
          <w:lang w:val="fi-FI"/>
        </w:rPr>
        <w:t>teduglutidi</w:t>
      </w:r>
      <w:r w:rsidRPr="000566E1">
        <w:rPr>
          <w:rFonts w:ascii="Times New Roman" w:hAnsi="Times New Roman"/>
          <w:lang w:val="fi-FI"/>
        </w:rPr>
        <w:t xml:space="preserve">tutkimuksesta, joihin osallistui 109 lyhytsuolioireyhtymää sairastavaa aikuispotilasta. Heitä hoidettiin annoksilla 0,05 mg/kg/vrk ja 0,10 mg/kg/vrk korkeintaan 24 viikon ajan. Noin 52 %:lle </w:t>
      </w:r>
      <w:r w:rsidR="00723ED0" w:rsidRPr="000566E1">
        <w:rPr>
          <w:rFonts w:ascii="Times New Roman" w:hAnsi="Times New Roman"/>
          <w:lang w:val="fi-FI"/>
        </w:rPr>
        <w:t>teduglutidilla</w:t>
      </w:r>
      <w:r w:rsidRPr="000566E1">
        <w:rPr>
          <w:rFonts w:ascii="Times New Roman" w:hAnsi="Times New Roman"/>
          <w:lang w:val="fi-FI"/>
        </w:rPr>
        <w:t xml:space="preserve"> hoidetuista potilaista tuli haittavaikutuksia (verrattuna 36 %:iin lumelääkettä saaneista potilaista). Yleisimmin raportoituja haittavaikutuksia olivat vatsakipu ja vatsan pingottuneisuus (4</w:t>
      </w:r>
      <w:r w:rsidR="00FF4099" w:rsidRPr="000566E1">
        <w:rPr>
          <w:rFonts w:ascii="Times New Roman" w:hAnsi="Times New Roman"/>
          <w:lang w:val="fi-FI"/>
        </w:rPr>
        <w:t>5</w:t>
      </w:r>
      <w:r w:rsidRPr="000566E1">
        <w:rPr>
          <w:rFonts w:ascii="Times New Roman" w:hAnsi="Times New Roman"/>
          <w:lang w:val="fi-FI"/>
        </w:rPr>
        <w:t> %), hengitystieinfektiot (28 %)</w:t>
      </w:r>
      <w:r w:rsidR="00FF4099" w:rsidRPr="000566E1">
        <w:rPr>
          <w:rFonts w:ascii="Times New Roman" w:hAnsi="Times New Roman"/>
          <w:lang w:val="fi-FI"/>
        </w:rPr>
        <w:t xml:space="preserve"> (mukaan lukien nenänielun tulehdus, influenssa, ylähengitysteiden infektio ja alahengitysteiden infektio)</w:t>
      </w:r>
      <w:r w:rsidRPr="000566E1">
        <w:rPr>
          <w:rFonts w:ascii="Times New Roman" w:hAnsi="Times New Roman"/>
          <w:lang w:val="fi-FI"/>
        </w:rPr>
        <w:t>, pahoinvointi (2</w:t>
      </w:r>
      <w:r w:rsidR="00FF4099" w:rsidRPr="000566E1">
        <w:rPr>
          <w:rFonts w:ascii="Times New Roman" w:hAnsi="Times New Roman"/>
          <w:lang w:val="fi-FI"/>
        </w:rPr>
        <w:t>6</w:t>
      </w:r>
      <w:r w:rsidRPr="000566E1">
        <w:rPr>
          <w:rFonts w:ascii="Times New Roman" w:hAnsi="Times New Roman"/>
          <w:lang w:val="fi-FI"/>
        </w:rPr>
        <w:t> %), injektiokohdan reaktiot (2</w:t>
      </w:r>
      <w:r w:rsidR="00FF4099" w:rsidRPr="000566E1">
        <w:rPr>
          <w:rFonts w:ascii="Times New Roman" w:hAnsi="Times New Roman"/>
          <w:lang w:val="fi-FI"/>
        </w:rPr>
        <w:t>6</w:t>
      </w:r>
      <w:r w:rsidRPr="000566E1">
        <w:rPr>
          <w:rFonts w:ascii="Times New Roman" w:hAnsi="Times New Roman"/>
          <w:lang w:val="fi-FI"/>
        </w:rPr>
        <w:t> %), päänsärky (1</w:t>
      </w:r>
      <w:r w:rsidR="00FF4099" w:rsidRPr="000566E1">
        <w:rPr>
          <w:rFonts w:ascii="Times New Roman" w:hAnsi="Times New Roman"/>
          <w:lang w:val="fi-FI"/>
        </w:rPr>
        <w:t>6</w:t>
      </w:r>
      <w:r w:rsidRPr="000566E1">
        <w:rPr>
          <w:rFonts w:ascii="Times New Roman" w:hAnsi="Times New Roman"/>
          <w:lang w:val="fi-FI"/>
        </w:rPr>
        <w:t> %)</w:t>
      </w:r>
      <w:r w:rsidR="00FF4099" w:rsidRPr="000566E1">
        <w:rPr>
          <w:rFonts w:ascii="Times New Roman" w:hAnsi="Times New Roman"/>
          <w:lang w:val="fi-FI"/>
        </w:rPr>
        <w:t xml:space="preserve"> ja</w:t>
      </w:r>
      <w:r w:rsidRPr="000566E1">
        <w:rPr>
          <w:rFonts w:ascii="Times New Roman" w:hAnsi="Times New Roman"/>
          <w:lang w:val="fi-FI"/>
        </w:rPr>
        <w:t xml:space="preserve"> oksentelu (14 %). Noin 38 %:lle niistä potilaista, joilla oli avanne, tuli gastrointestinaalisia avanteen komplikaatioita. Suurin osa reaktioista oli lieviä tai kohtalaisia.</w:t>
      </w:r>
    </w:p>
    <w:p w14:paraId="44F93217" w14:textId="77777777" w:rsidR="00A24578" w:rsidRPr="000566E1" w:rsidRDefault="00A24578" w:rsidP="009A45FF">
      <w:pPr>
        <w:rPr>
          <w:rFonts w:eastAsia="SimSun"/>
          <w:szCs w:val="22"/>
        </w:rPr>
      </w:pPr>
    </w:p>
    <w:p w14:paraId="27037D64" w14:textId="77777777" w:rsidR="00A24578" w:rsidRPr="000566E1" w:rsidRDefault="00A24578" w:rsidP="009A45FF">
      <w:pPr>
        <w:rPr>
          <w:rFonts w:eastAsia="SimSun"/>
          <w:szCs w:val="22"/>
        </w:rPr>
      </w:pPr>
      <w:r w:rsidRPr="000566E1">
        <w:rPr>
          <w:rFonts w:eastAsia="SimSun"/>
          <w:szCs w:val="22"/>
        </w:rPr>
        <w:t xml:space="preserve">Uusia turvallisuuteen liittyviä seikkoja ei tullut esiin pitkӓaikaisessa avoimessa jatkotutkimuksessa, jossa potilaat saivat </w:t>
      </w:r>
      <w:r w:rsidR="00723ED0" w:rsidRPr="000566E1">
        <w:t>teduglutidia</w:t>
      </w:r>
      <w:r w:rsidRPr="000566E1">
        <w:rPr>
          <w:rFonts w:eastAsia="SimSun"/>
          <w:szCs w:val="22"/>
        </w:rPr>
        <w:t xml:space="preserve"> annoksella 0,05 mg/kg/vrk korkeintaan 30</w:t>
      </w:r>
      <w:r w:rsidR="006D7D7C" w:rsidRPr="000566E1">
        <w:rPr>
          <w:rFonts w:eastAsia="SimSun"/>
          <w:szCs w:val="22"/>
        </w:rPr>
        <w:t> </w:t>
      </w:r>
      <w:r w:rsidRPr="000566E1">
        <w:rPr>
          <w:rFonts w:eastAsia="SimSun"/>
          <w:szCs w:val="22"/>
        </w:rPr>
        <w:t xml:space="preserve">kuukauden ajan. </w:t>
      </w:r>
    </w:p>
    <w:p w14:paraId="4BEE216C" w14:textId="77777777" w:rsidR="00A24578" w:rsidRPr="000566E1" w:rsidRDefault="00A24578" w:rsidP="009A45FF">
      <w:pPr>
        <w:rPr>
          <w:rFonts w:eastAsia="SimSun"/>
          <w:szCs w:val="22"/>
        </w:rPr>
      </w:pPr>
    </w:p>
    <w:p w14:paraId="0984F9A4" w14:textId="77777777" w:rsidR="00A24578" w:rsidRPr="000566E1" w:rsidRDefault="00A24578" w:rsidP="00F90A07">
      <w:pPr>
        <w:pStyle w:val="NoSpacing1"/>
        <w:keepNext/>
        <w:keepLines/>
        <w:rPr>
          <w:rFonts w:ascii="Times New Roman" w:hAnsi="Times New Roman"/>
          <w:u w:val="single"/>
          <w:lang w:val="fi-FI"/>
        </w:rPr>
      </w:pPr>
      <w:r w:rsidRPr="000566E1">
        <w:rPr>
          <w:rFonts w:ascii="Times New Roman" w:hAnsi="Times New Roman"/>
          <w:u w:val="single"/>
          <w:lang w:val="fi-FI"/>
        </w:rPr>
        <w:t>Haittavaikutukset taulukkomuodossa</w:t>
      </w:r>
    </w:p>
    <w:p w14:paraId="7DB1B6F7" w14:textId="77777777" w:rsidR="00D90E08" w:rsidRDefault="00D90E08" w:rsidP="00F90A07">
      <w:pPr>
        <w:pStyle w:val="NoSpacing1"/>
        <w:keepNext/>
        <w:keepLines/>
        <w:rPr>
          <w:rFonts w:ascii="Times New Roman" w:hAnsi="Times New Roman"/>
          <w:lang w:val="fi-FI"/>
        </w:rPr>
      </w:pPr>
    </w:p>
    <w:p w14:paraId="4D69AE0B"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 xml:space="preserve">Haittavaikutukset on lueteltu alla MedDRA-elinluokittelun ja esiintymistiheyden mukaan. </w:t>
      </w:r>
    </w:p>
    <w:p w14:paraId="6A46AEF1"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Yleisyydet määritellään seuraavasti: hyvin yleiset (≥</w:t>
      </w:r>
      <w:r w:rsidR="00C65473">
        <w:rPr>
          <w:rFonts w:ascii="Times New Roman" w:hAnsi="Times New Roman"/>
          <w:lang w:val="fi-FI"/>
        </w:rPr>
        <w:t> </w:t>
      </w:r>
      <w:r w:rsidRPr="000566E1">
        <w:rPr>
          <w:rFonts w:ascii="Times New Roman" w:hAnsi="Times New Roman"/>
          <w:lang w:val="fi-FI"/>
        </w:rPr>
        <w:t>1/10), yleiset (≥</w:t>
      </w:r>
      <w:r w:rsidR="00C65473">
        <w:rPr>
          <w:rFonts w:ascii="Times New Roman" w:hAnsi="Times New Roman"/>
          <w:lang w:val="fi-FI"/>
        </w:rPr>
        <w:t> </w:t>
      </w:r>
      <w:r w:rsidRPr="000566E1">
        <w:rPr>
          <w:rFonts w:ascii="Times New Roman" w:hAnsi="Times New Roman"/>
          <w:lang w:val="fi-FI"/>
        </w:rPr>
        <w:t>1/100, &lt;</w:t>
      </w:r>
      <w:r w:rsidR="00C65473">
        <w:rPr>
          <w:rFonts w:ascii="Times New Roman" w:hAnsi="Times New Roman"/>
          <w:lang w:val="fi-FI"/>
        </w:rPr>
        <w:t> </w:t>
      </w:r>
      <w:r w:rsidRPr="000566E1">
        <w:rPr>
          <w:rFonts w:ascii="Times New Roman" w:hAnsi="Times New Roman"/>
          <w:lang w:val="fi-FI"/>
        </w:rPr>
        <w:t>1/10), melko harvinaiset (≥</w:t>
      </w:r>
      <w:r w:rsidR="00C65473">
        <w:rPr>
          <w:rFonts w:ascii="Times New Roman" w:hAnsi="Times New Roman"/>
          <w:lang w:val="fi-FI"/>
        </w:rPr>
        <w:t> </w:t>
      </w:r>
      <w:r w:rsidRPr="000566E1">
        <w:rPr>
          <w:rFonts w:ascii="Times New Roman" w:hAnsi="Times New Roman"/>
          <w:lang w:val="fi-FI"/>
        </w:rPr>
        <w:t>1/1 000, &lt;</w:t>
      </w:r>
      <w:r w:rsidR="00530C52">
        <w:rPr>
          <w:rFonts w:ascii="Times New Roman" w:hAnsi="Times New Roman"/>
          <w:lang w:val="fi-FI"/>
        </w:rPr>
        <w:t> </w:t>
      </w:r>
      <w:r w:rsidRPr="000566E1">
        <w:rPr>
          <w:rFonts w:ascii="Times New Roman" w:hAnsi="Times New Roman"/>
          <w:lang w:val="fi-FI"/>
        </w:rPr>
        <w:t>1/100), harvinaiset (≥</w:t>
      </w:r>
      <w:r w:rsidR="00530C52">
        <w:rPr>
          <w:rFonts w:ascii="Times New Roman" w:hAnsi="Times New Roman"/>
          <w:lang w:val="fi-FI"/>
        </w:rPr>
        <w:t> </w:t>
      </w:r>
      <w:r w:rsidRPr="000566E1">
        <w:rPr>
          <w:rFonts w:ascii="Times New Roman" w:hAnsi="Times New Roman"/>
          <w:lang w:val="fi-FI"/>
        </w:rPr>
        <w:t>1/10 000, &lt;</w:t>
      </w:r>
      <w:r w:rsidR="00530C52">
        <w:rPr>
          <w:rFonts w:ascii="Times New Roman" w:hAnsi="Times New Roman"/>
          <w:lang w:val="fi-FI"/>
        </w:rPr>
        <w:t> </w:t>
      </w:r>
      <w:r w:rsidRPr="000566E1">
        <w:rPr>
          <w:rFonts w:ascii="Times New Roman" w:hAnsi="Times New Roman"/>
          <w:lang w:val="fi-FI"/>
        </w:rPr>
        <w:t>1/1 000), hyvin harvinaiset (&lt;</w:t>
      </w:r>
      <w:r w:rsidR="00530C52">
        <w:rPr>
          <w:rFonts w:ascii="Times New Roman" w:hAnsi="Times New Roman"/>
          <w:lang w:val="fi-FI"/>
        </w:rPr>
        <w:t> </w:t>
      </w:r>
      <w:r w:rsidRPr="000566E1">
        <w:rPr>
          <w:rFonts w:ascii="Times New Roman" w:hAnsi="Times New Roman"/>
          <w:lang w:val="fi-FI"/>
        </w:rPr>
        <w:t xml:space="preserve">1/10 000), tuntemattomat (koska saatavissa oleva tieto ei riitä arviointiin). </w:t>
      </w:r>
    </w:p>
    <w:p w14:paraId="34B23050"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Haittavaikutukset esitetään kunkin esiintymistiheyden kohdalla niin, että ensin mainitaan vakavimmat.</w:t>
      </w:r>
    </w:p>
    <w:p w14:paraId="32F441F5" w14:textId="77777777" w:rsidR="00FF4099" w:rsidRPr="000566E1" w:rsidRDefault="00FF4099" w:rsidP="009A45FF">
      <w:pPr>
        <w:pStyle w:val="NoSpacing1"/>
        <w:rPr>
          <w:rFonts w:ascii="Times New Roman" w:hAnsi="Times New Roman"/>
          <w:lang w:val="fi-FI"/>
        </w:rPr>
      </w:pPr>
      <w:r w:rsidRPr="000566E1">
        <w:rPr>
          <w:rFonts w:ascii="Times New Roman" w:hAnsi="Times New Roman"/>
          <w:lang w:val="fi-FI"/>
        </w:rPr>
        <w:t xml:space="preserve">Markkinoille tulon jälkeen ilmenneet haittavaikutukset ovat </w:t>
      </w:r>
      <w:r w:rsidRPr="000566E1">
        <w:rPr>
          <w:rFonts w:ascii="Times New Roman" w:hAnsi="Times New Roman"/>
          <w:i/>
          <w:iCs/>
          <w:lang w:val="fi-FI"/>
        </w:rPr>
        <w:t>kursivoituja</w:t>
      </w:r>
      <w:r w:rsidRPr="000566E1">
        <w:rPr>
          <w:rFonts w:ascii="Times New Roman" w:hAnsi="Times New Roman"/>
          <w:lang w:val="fi-FI"/>
        </w:rPr>
        <w:t>.</w:t>
      </w:r>
    </w:p>
    <w:p w14:paraId="5F932620" w14:textId="77777777" w:rsidR="001831EC" w:rsidRPr="000566E1" w:rsidRDefault="001831EC" w:rsidP="009A45FF">
      <w:pPr>
        <w:rPr>
          <w:szCs w:val="22"/>
        </w:rPr>
      </w:pPr>
    </w:p>
    <w:tbl>
      <w:tblPr>
        <w:tblW w:w="0" w:type="auto"/>
        <w:tblInd w:w="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128"/>
        <w:gridCol w:w="1902"/>
        <w:gridCol w:w="1972"/>
        <w:gridCol w:w="1674"/>
        <w:gridCol w:w="1522"/>
      </w:tblGrid>
      <w:tr w:rsidR="001831EC" w:rsidRPr="000566E1" w14:paraId="03006419" w14:textId="77777777" w:rsidTr="00F90A07">
        <w:trPr>
          <w:cantSplit/>
          <w:tblHeader/>
        </w:trPr>
        <w:tc>
          <w:tcPr>
            <w:tcW w:w="2128" w:type="dxa"/>
          </w:tcPr>
          <w:p w14:paraId="2B2A7676" w14:textId="77777777" w:rsidR="001831EC" w:rsidRPr="000566E1" w:rsidRDefault="001831EC" w:rsidP="009A45FF">
            <w:pPr>
              <w:keepNext/>
              <w:keepLines/>
              <w:jc w:val="center"/>
              <w:rPr>
                <w:b/>
                <w:bCs/>
                <w:sz w:val="20"/>
              </w:rPr>
            </w:pPr>
            <w:r w:rsidRPr="000566E1">
              <w:rPr>
                <w:b/>
                <w:bCs/>
                <w:sz w:val="20"/>
                <w:szCs w:val="22"/>
              </w:rPr>
              <w:t>Y</w:t>
            </w:r>
            <w:r w:rsidRPr="000566E1">
              <w:rPr>
                <w:b/>
                <w:bCs/>
                <w:sz w:val="20"/>
              </w:rPr>
              <w:t>leisyys</w:t>
            </w:r>
          </w:p>
          <w:p w14:paraId="170F68BB" w14:textId="77777777" w:rsidR="001831EC" w:rsidRPr="000566E1" w:rsidRDefault="001831EC" w:rsidP="009A45FF">
            <w:pPr>
              <w:keepNext/>
              <w:keepLines/>
              <w:jc w:val="center"/>
              <w:rPr>
                <w:b/>
                <w:bCs/>
                <w:sz w:val="20"/>
                <w:szCs w:val="22"/>
              </w:rPr>
            </w:pPr>
          </w:p>
          <w:p w14:paraId="45319BEF" w14:textId="77777777" w:rsidR="001831EC" w:rsidRPr="000566E1" w:rsidRDefault="001831EC" w:rsidP="009A45FF">
            <w:pPr>
              <w:keepNext/>
              <w:keepLines/>
              <w:jc w:val="center"/>
              <w:rPr>
                <w:b/>
                <w:sz w:val="20"/>
              </w:rPr>
            </w:pPr>
            <w:r w:rsidRPr="000566E1">
              <w:rPr>
                <w:b/>
                <w:bCs/>
                <w:sz w:val="20"/>
                <w:szCs w:val="22"/>
              </w:rPr>
              <w:t>Elin</w:t>
            </w:r>
            <w:r w:rsidR="0005440A" w:rsidRPr="000566E1">
              <w:rPr>
                <w:b/>
                <w:bCs/>
                <w:sz w:val="20"/>
                <w:szCs w:val="22"/>
              </w:rPr>
              <w:t>järjestelmä</w:t>
            </w:r>
            <w:r w:rsidRPr="000566E1">
              <w:rPr>
                <w:b/>
                <w:sz w:val="20"/>
                <w:szCs w:val="22"/>
              </w:rPr>
              <w:t xml:space="preserve"> </w:t>
            </w:r>
          </w:p>
        </w:tc>
        <w:tc>
          <w:tcPr>
            <w:tcW w:w="1902" w:type="dxa"/>
          </w:tcPr>
          <w:p w14:paraId="1B37FD0A" w14:textId="77777777" w:rsidR="001831EC" w:rsidRPr="000566E1" w:rsidRDefault="001831EC" w:rsidP="009A45FF">
            <w:pPr>
              <w:keepNext/>
              <w:keepLines/>
              <w:jc w:val="center"/>
              <w:rPr>
                <w:b/>
                <w:sz w:val="20"/>
              </w:rPr>
            </w:pPr>
            <w:r w:rsidRPr="000566E1">
              <w:rPr>
                <w:b/>
                <w:sz w:val="20"/>
                <w:szCs w:val="22"/>
              </w:rPr>
              <w:t>Hyvin yleinen</w:t>
            </w:r>
          </w:p>
        </w:tc>
        <w:tc>
          <w:tcPr>
            <w:tcW w:w="1972" w:type="dxa"/>
          </w:tcPr>
          <w:p w14:paraId="4DF31A9C" w14:textId="77777777" w:rsidR="001831EC" w:rsidRPr="000566E1" w:rsidRDefault="001831EC" w:rsidP="009A45FF">
            <w:pPr>
              <w:keepNext/>
              <w:keepLines/>
              <w:jc w:val="center"/>
              <w:rPr>
                <w:b/>
                <w:sz w:val="20"/>
              </w:rPr>
            </w:pPr>
            <w:r w:rsidRPr="000566E1">
              <w:rPr>
                <w:b/>
                <w:sz w:val="20"/>
                <w:szCs w:val="22"/>
              </w:rPr>
              <w:t>Yleinen</w:t>
            </w:r>
          </w:p>
        </w:tc>
        <w:tc>
          <w:tcPr>
            <w:tcW w:w="1674" w:type="dxa"/>
          </w:tcPr>
          <w:p w14:paraId="0250B26F" w14:textId="77777777" w:rsidR="001831EC" w:rsidRPr="000566E1" w:rsidRDefault="001831EC" w:rsidP="009A45FF">
            <w:pPr>
              <w:keepNext/>
              <w:keepLines/>
              <w:jc w:val="center"/>
              <w:rPr>
                <w:b/>
                <w:sz w:val="20"/>
              </w:rPr>
            </w:pPr>
            <w:r w:rsidRPr="000566E1">
              <w:rPr>
                <w:b/>
                <w:sz w:val="20"/>
                <w:szCs w:val="22"/>
              </w:rPr>
              <w:t>Melko harvinainen</w:t>
            </w:r>
          </w:p>
        </w:tc>
        <w:tc>
          <w:tcPr>
            <w:tcW w:w="1522" w:type="dxa"/>
          </w:tcPr>
          <w:p w14:paraId="6CDA050B" w14:textId="77777777" w:rsidR="001831EC" w:rsidRPr="000566E1" w:rsidRDefault="001831EC" w:rsidP="009A45FF">
            <w:pPr>
              <w:keepNext/>
              <w:keepLines/>
              <w:jc w:val="center"/>
              <w:rPr>
                <w:b/>
                <w:sz w:val="20"/>
              </w:rPr>
            </w:pPr>
            <w:r w:rsidRPr="000566E1">
              <w:rPr>
                <w:b/>
                <w:sz w:val="20"/>
                <w:szCs w:val="22"/>
              </w:rPr>
              <w:t>Tuntematon</w:t>
            </w:r>
          </w:p>
        </w:tc>
      </w:tr>
      <w:tr w:rsidR="001831EC" w:rsidRPr="000566E1" w14:paraId="5F18626C" w14:textId="77777777" w:rsidTr="0023479F">
        <w:trPr>
          <w:cantSplit/>
        </w:trPr>
        <w:tc>
          <w:tcPr>
            <w:tcW w:w="2128" w:type="dxa"/>
          </w:tcPr>
          <w:p w14:paraId="410CC941" w14:textId="77777777" w:rsidR="001831EC" w:rsidRPr="000566E1" w:rsidRDefault="001831EC" w:rsidP="009A45FF">
            <w:pPr>
              <w:rPr>
                <w:sz w:val="20"/>
              </w:rPr>
            </w:pPr>
            <w:r w:rsidRPr="000566E1">
              <w:rPr>
                <w:sz w:val="20"/>
                <w:szCs w:val="22"/>
              </w:rPr>
              <w:t>Infektiot</w:t>
            </w:r>
          </w:p>
        </w:tc>
        <w:tc>
          <w:tcPr>
            <w:tcW w:w="1902" w:type="dxa"/>
          </w:tcPr>
          <w:p w14:paraId="2291A8F8" w14:textId="77777777" w:rsidR="001831EC" w:rsidRPr="000566E1" w:rsidRDefault="001831EC" w:rsidP="009A45FF">
            <w:pPr>
              <w:jc w:val="center"/>
              <w:rPr>
                <w:sz w:val="20"/>
              </w:rPr>
            </w:pPr>
            <w:r w:rsidRPr="000566E1">
              <w:rPr>
                <w:sz w:val="20"/>
                <w:szCs w:val="22"/>
              </w:rPr>
              <w:t>Hengitystieinfektio*</w:t>
            </w:r>
          </w:p>
        </w:tc>
        <w:tc>
          <w:tcPr>
            <w:tcW w:w="1972" w:type="dxa"/>
          </w:tcPr>
          <w:p w14:paraId="490C0138" w14:textId="77777777" w:rsidR="001831EC" w:rsidRPr="000566E1" w:rsidRDefault="001831EC" w:rsidP="009A45FF">
            <w:pPr>
              <w:jc w:val="center"/>
              <w:rPr>
                <w:sz w:val="20"/>
                <w:vertAlign w:val="superscript"/>
              </w:rPr>
            </w:pPr>
            <w:r w:rsidRPr="000566E1">
              <w:rPr>
                <w:i/>
                <w:sz w:val="20"/>
                <w:szCs w:val="22"/>
              </w:rPr>
              <w:t>Influenssaa muistuttava tauti</w:t>
            </w:r>
          </w:p>
        </w:tc>
        <w:tc>
          <w:tcPr>
            <w:tcW w:w="1674" w:type="dxa"/>
          </w:tcPr>
          <w:p w14:paraId="6C9793FD" w14:textId="77777777" w:rsidR="001831EC" w:rsidRPr="000566E1" w:rsidRDefault="001831EC" w:rsidP="009A45FF">
            <w:pPr>
              <w:jc w:val="center"/>
              <w:rPr>
                <w:sz w:val="20"/>
              </w:rPr>
            </w:pPr>
          </w:p>
        </w:tc>
        <w:tc>
          <w:tcPr>
            <w:tcW w:w="1522" w:type="dxa"/>
          </w:tcPr>
          <w:p w14:paraId="0E15382A" w14:textId="77777777" w:rsidR="001831EC" w:rsidRPr="000566E1" w:rsidRDefault="001831EC" w:rsidP="009A45FF">
            <w:pPr>
              <w:jc w:val="center"/>
              <w:rPr>
                <w:sz w:val="20"/>
              </w:rPr>
            </w:pPr>
          </w:p>
        </w:tc>
      </w:tr>
      <w:tr w:rsidR="001831EC" w:rsidRPr="000566E1" w14:paraId="1BFD58DA" w14:textId="77777777" w:rsidTr="0023479F">
        <w:trPr>
          <w:cantSplit/>
        </w:trPr>
        <w:tc>
          <w:tcPr>
            <w:tcW w:w="2128" w:type="dxa"/>
            <w:tcBorders>
              <w:bottom w:val="single" w:sz="4" w:space="0" w:color="auto"/>
            </w:tcBorders>
          </w:tcPr>
          <w:p w14:paraId="4584A7CB" w14:textId="77777777" w:rsidR="001831EC" w:rsidRPr="000566E1" w:rsidRDefault="001831EC" w:rsidP="009A45FF">
            <w:pPr>
              <w:rPr>
                <w:bCs/>
                <w:sz w:val="20"/>
              </w:rPr>
            </w:pPr>
            <w:r w:rsidRPr="000566E1">
              <w:rPr>
                <w:bCs/>
                <w:noProof/>
                <w:sz w:val="20"/>
              </w:rPr>
              <w:t>Immuunijärjestelmä</w:t>
            </w:r>
          </w:p>
        </w:tc>
        <w:tc>
          <w:tcPr>
            <w:tcW w:w="1902" w:type="dxa"/>
            <w:tcBorders>
              <w:bottom w:val="single" w:sz="4" w:space="0" w:color="auto"/>
            </w:tcBorders>
          </w:tcPr>
          <w:p w14:paraId="0D25F96E" w14:textId="77777777" w:rsidR="001831EC" w:rsidRPr="000566E1" w:rsidRDefault="001831EC" w:rsidP="009A45FF">
            <w:pPr>
              <w:jc w:val="center"/>
              <w:rPr>
                <w:sz w:val="20"/>
              </w:rPr>
            </w:pPr>
          </w:p>
        </w:tc>
        <w:tc>
          <w:tcPr>
            <w:tcW w:w="1972" w:type="dxa"/>
            <w:tcBorders>
              <w:bottom w:val="single" w:sz="4" w:space="0" w:color="auto"/>
            </w:tcBorders>
          </w:tcPr>
          <w:p w14:paraId="04DEACE8" w14:textId="77777777" w:rsidR="001831EC" w:rsidRPr="000566E1" w:rsidRDefault="001831EC" w:rsidP="009A45FF">
            <w:pPr>
              <w:jc w:val="center"/>
              <w:rPr>
                <w:sz w:val="20"/>
              </w:rPr>
            </w:pPr>
          </w:p>
        </w:tc>
        <w:tc>
          <w:tcPr>
            <w:tcW w:w="1674" w:type="dxa"/>
            <w:tcBorders>
              <w:bottom w:val="single" w:sz="4" w:space="0" w:color="auto"/>
            </w:tcBorders>
          </w:tcPr>
          <w:p w14:paraId="6D9BFFBE" w14:textId="77777777" w:rsidR="001831EC" w:rsidRPr="000566E1" w:rsidRDefault="001831EC" w:rsidP="009A45FF">
            <w:pPr>
              <w:jc w:val="center"/>
              <w:rPr>
                <w:sz w:val="20"/>
              </w:rPr>
            </w:pPr>
          </w:p>
        </w:tc>
        <w:tc>
          <w:tcPr>
            <w:tcW w:w="1522" w:type="dxa"/>
            <w:tcBorders>
              <w:bottom w:val="single" w:sz="4" w:space="0" w:color="auto"/>
            </w:tcBorders>
          </w:tcPr>
          <w:p w14:paraId="14AF1676" w14:textId="77777777" w:rsidR="001831EC" w:rsidRPr="000566E1" w:rsidRDefault="001831EC" w:rsidP="009A45FF">
            <w:pPr>
              <w:jc w:val="center"/>
              <w:rPr>
                <w:i/>
                <w:sz w:val="20"/>
              </w:rPr>
            </w:pPr>
            <w:r w:rsidRPr="000566E1">
              <w:rPr>
                <w:i/>
                <w:sz w:val="20"/>
                <w:szCs w:val="22"/>
              </w:rPr>
              <w:t>Yliherkkyys</w:t>
            </w:r>
          </w:p>
        </w:tc>
      </w:tr>
      <w:tr w:rsidR="001831EC" w:rsidRPr="008A2D03" w14:paraId="4854B050" w14:textId="77777777" w:rsidTr="0023479F">
        <w:trPr>
          <w:cantSplit/>
        </w:trPr>
        <w:tc>
          <w:tcPr>
            <w:tcW w:w="2128" w:type="dxa"/>
            <w:tcBorders>
              <w:bottom w:val="nil"/>
            </w:tcBorders>
          </w:tcPr>
          <w:p w14:paraId="61466E92" w14:textId="77777777" w:rsidR="001831EC" w:rsidRPr="000566E1" w:rsidRDefault="001831EC" w:rsidP="009A45FF">
            <w:pPr>
              <w:rPr>
                <w:sz w:val="20"/>
              </w:rPr>
            </w:pPr>
            <w:r w:rsidRPr="000566E1">
              <w:rPr>
                <w:sz w:val="20"/>
              </w:rPr>
              <w:t>Aineenvaihdunta ja ravitsemus</w:t>
            </w:r>
          </w:p>
        </w:tc>
        <w:tc>
          <w:tcPr>
            <w:tcW w:w="1902" w:type="dxa"/>
            <w:tcBorders>
              <w:bottom w:val="nil"/>
            </w:tcBorders>
          </w:tcPr>
          <w:p w14:paraId="660CCCE6" w14:textId="77777777" w:rsidR="001831EC" w:rsidRPr="000566E1" w:rsidRDefault="001831EC" w:rsidP="009A45FF">
            <w:pPr>
              <w:rPr>
                <w:sz w:val="20"/>
              </w:rPr>
            </w:pPr>
          </w:p>
        </w:tc>
        <w:tc>
          <w:tcPr>
            <w:tcW w:w="1972" w:type="dxa"/>
            <w:tcBorders>
              <w:bottom w:val="nil"/>
            </w:tcBorders>
          </w:tcPr>
          <w:p w14:paraId="141D890C" w14:textId="77777777" w:rsidR="001831EC" w:rsidRPr="00C7094C" w:rsidRDefault="001831EC" w:rsidP="009A45FF">
            <w:pPr>
              <w:jc w:val="center"/>
              <w:rPr>
                <w:sz w:val="20"/>
              </w:rPr>
            </w:pPr>
            <w:r w:rsidRPr="000566E1">
              <w:rPr>
                <w:sz w:val="20"/>
              </w:rPr>
              <w:t>Ruokahalun väheneminen</w:t>
            </w:r>
          </w:p>
          <w:p w14:paraId="4C1F3DA4" w14:textId="77777777" w:rsidR="001831EC" w:rsidRPr="000566E1" w:rsidRDefault="001831EC" w:rsidP="009A45FF">
            <w:pPr>
              <w:jc w:val="center"/>
              <w:rPr>
                <w:sz w:val="20"/>
              </w:rPr>
            </w:pPr>
            <w:r w:rsidRPr="00C7094C">
              <w:rPr>
                <w:sz w:val="20"/>
              </w:rPr>
              <w:t>Nesteylimäärä</w:t>
            </w:r>
          </w:p>
        </w:tc>
        <w:tc>
          <w:tcPr>
            <w:tcW w:w="1674" w:type="dxa"/>
            <w:tcBorders>
              <w:bottom w:val="nil"/>
            </w:tcBorders>
          </w:tcPr>
          <w:p w14:paraId="658CA3D4" w14:textId="77777777" w:rsidR="001831EC" w:rsidRPr="000566E1" w:rsidRDefault="001831EC" w:rsidP="009A45FF">
            <w:pPr>
              <w:rPr>
                <w:sz w:val="20"/>
              </w:rPr>
            </w:pPr>
          </w:p>
        </w:tc>
        <w:tc>
          <w:tcPr>
            <w:tcW w:w="1522" w:type="dxa"/>
            <w:tcBorders>
              <w:bottom w:val="nil"/>
            </w:tcBorders>
          </w:tcPr>
          <w:p w14:paraId="5F75E164" w14:textId="77777777" w:rsidR="001831EC" w:rsidRPr="000566E1" w:rsidRDefault="001831EC" w:rsidP="009A45FF">
            <w:pPr>
              <w:rPr>
                <w:sz w:val="20"/>
              </w:rPr>
            </w:pPr>
          </w:p>
        </w:tc>
      </w:tr>
      <w:tr w:rsidR="001831EC" w:rsidRPr="008A2D03" w14:paraId="76DDF6C1" w14:textId="77777777">
        <w:tc>
          <w:tcPr>
            <w:tcW w:w="2128" w:type="dxa"/>
          </w:tcPr>
          <w:p w14:paraId="73FCD7FB" w14:textId="77777777" w:rsidR="001831EC" w:rsidRPr="000566E1" w:rsidRDefault="001831EC" w:rsidP="009A45FF">
            <w:pPr>
              <w:rPr>
                <w:sz w:val="20"/>
              </w:rPr>
            </w:pPr>
            <w:r w:rsidRPr="000566E1">
              <w:rPr>
                <w:sz w:val="20"/>
              </w:rPr>
              <w:t>Psyykkiset häiriöt</w:t>
            </w:r>
          </w:p>
        </w:tc>
        <w:tc>
          <w:tcPr>
            <w:tcW w:w="1902" w:type="dxa"/>
          </w:tcPr>
          <w:p w14:paraId="45F6C01A" w14:textId="77777777" w:rsidR="001831EC" w:rsidRPr="000566E1" w:rsidRDefault="001831EC" w:rsidP="009A45FF">
            <w:pPr>
              <w:rPr>
                <w:sz w:val="20"/>
              </w:rPr>
            </w:pPr>
          </w:p>
        </w:tc>
        <w:tc>
          <w:tcPr>
            <w:tcW w:w="1972" w:type="dxa"/>
          </w:tcPr>
          <w:p w14:paraId="26349278" w14:textId="77777777" w:rsidR="001831EC" w:rsidRPr="00C7094C" w:rsidRDefault="001831EC" w:rsidP="009A45FF">
            <w:pPr>
              <w:jc w:val="center"/>
              <w:rPr>
                <w:sz w:val="20"/>
              </w:rPr>
            </w:pPr>
            <w:r w:rsidRPr="00C7094C">
              <w:rPr>
                <w:sz w:val="20"/>
              </w:rPr>
              <w:t>Ahdistuneisuus</w:t>
            </w:r>
          </w:p>
          <w:p w14:paraId="49E3C415" w14:textId="77777777" w:rsidR="001831EC" w:rsidRPr="000566E1" w:rsidRDefault="001831EC" w:rsidP="009A45FF">
            <w:pPr>
              <w:jc w:val="center"/>
              <w:rPr>
                <w:sz w:val="20"/>
              </w:rPr>
            </w:pPr>
            <w:r w:rsidRPr="00C7094C">
              <w:rPr>
                <w:sz w:val="20"/>
              </w:rPr>
              <w:t>Unettomuus</w:t>
            </w:r>
          </w:p>
        </w:tc>
        <w:tc>
          <w:tcPr>
            <w:tcW w:w="1674" w:type="dxa"/>
          </w:tcPr>
          <w:p w14:paraId="41E64633" w14:textId="77777777" w:rsidR="001831EC" w:rsidRPr="000566E1" w:rsidRDefault="001831EC" w:rsidP="009A45FF">
            <w:pPr>
              <w:rPr>
                <w:sz w:val="20"/>
              </w:rPr>
            </w:pPr>
          </w:p>
        </w:tc>
        <w:tc>
          <w:tcPr>
            <w:tcW w:w="1522" w:type="dxa"/>
          </w:tcPr>
          <w:p w14:paraId="3A1FF3EF" w14:textId="77777777" w:rsidR="001831EC" w:rsidRPr="000566E1" w:rsidRDefault="001831EC" w:rsidP="009A45FF">
            <w:pPr>
              <w:rPr>
                <w:sz w:val="20"/>
              </w:rPr>
            </w:pPr>
          </w:p>
        </w:tc>
      </w:tr>
      <w:tr w:rsidR="001831EC" w:rsidRPr="000566E1" w14:paraId="3C7D4EDF" w14:textId="77777777">
        <w:tc>
          <w:tcPr>
            <w:tcW w:w="2128" w:type="dxa"/>
          </w:tcPr>
          <w:p w14:paraId="3C504FA3" w14:textId="77777777" w:rsidR="001831EC" w:rsidRPr="000566E1" w:rsidRDefault="001831EC" w:rsidP="009A45FF">
            <w:pPr>
              <w:rPr>
                <w:sz w:val="20"/>
              </w:rPr>
            </w:pPr>
            <w:r w:rsidRPr="000566E1">
              <w:rPr>
                <w:sz w:val="20"/>
                <w:szCs w:val="22"/>
              </w:rPr>
              <w:t>Hermosto</w:t>
            </w:r>
          </w:p>
        </w:tc>
        <w:tc>
          <w:tcPr>
            <w:tcW w:w="1902" w:type="dxa"/>
          </w:tcPr>
          <w:p w14:paraId="700BEE10" w14:textId="77777777" w:rsidR="001831EC" w:rsidRPr="000566E1" w:rsidRDefault="001831EC" w:rsidP="009A45FF">
            <w:pPr>
              <w:jc w:val="center"/>
              <w:rPr>
                <w:sz w:val="20"/>
              </w:rPr>
            </w:pPr>
            <w:r w:rsidRPr="000566E1">
              <w:rPr>
                <w:sz w:val="20"/>
                <w:szCs w:val="22"/>
              </w:rPr>
              <w:t>Päänsärky</w:t>
            </w:r>
          </w:p>
        </w:tc>
        <w:tc>
          <w:tcPr>
            <w:tcW w:w="1972" w:type="dxa"/>
          </w:tcPr>
          <w:p w14:paraId="14B8D174" w14:textId="77777777" w:rsidR="001831EC" w:rsidRPr="000566E1" w:rsidRDefault="001831EC" w:rsidP="009A45FF">
            <w:pPr>
              <w:jc w:val="center"/>
              <w:rPr>
                <w:sz w:val="20"/>
              </w:rPr>
            </w:pPr>
          </w:p>
        </w:tc>
        <w:tc>
          <w:tcPr>
            <w:tcW w:w="1674" w:type="dxa"/>
          </w:tcPr>
          <w:p w14:paraId="11480983" w14:textId="77777777" w:rsidR="001831EC" w:rsidRPr="000566E1" w:rsidRDefault="001831EC" w:rsidP="009A45FF">
            <w:pPr>
              <w:jc w:val="center"/>
              <w:rPr>
                <w:sz w:val="20"/>
              </w:rPr>
            </w:pPr>
          </w:p>
        </w:tc>
        <w:tc>
          <w:tcPr>
            <w:tcW w:w="1522" w:type="dxa"/>
          </w:tcPr>
          <w:p w14:paraId="13A1AD2D" w14:textId="77777777" w:rsidR="001831EC" w:rsidRPr="000566E1" w:rsidRDefault="001831EC" w:rsidP="009A45FF">
            <w:pPr>
              <w:jc w:val="center"/>
              <w:rPr>
                <w:sz w:val="20"/>
              </w:rPr>
            </w:pPr>
          </w:p>
        </w:tc>
      </w:tr>
      <w:tr w:rsidR="001831EC" w:rsidRPr="000566E1" w14:paraId="5ADA4F31" w14:textId="77777777">
        <w:tc>
          <w:tcPr>
            <w:tcW w:w="2128" w:type="dxa"/>
          </w:tcPr>
          <w:p w14:paraId="2E478B58" w14:textId="77777777" w:rsidR="001831EC" w:rsidRPr="000566E1" w:rsidRDefault="001831EC" w:rsidP="009A45FF">
            <w:pPr>
              <w:rPr>
                <w:sz w:val="20"/>
              </w:rPr>
            </w:pPr>
            <w:r w:rsidRPr="000566E1">
              <w:rPr>
                <w:sz w:val="20"/>
                <w:szCs w:val="22"/>
              </w:rPr>
              <w:t>Sydän</w:t>
            </w:r>
          </w:p>
        </w:tc>
        <w:tc>
          <w:tcPr>
            <w:tcW w:w="1902" w:type="dxa"/>
          </w:tcPr>
          <w:p w14:paraId="09B969A4" w14:textId="77777777" w:rsidR="001831EC" w:rsidRPr="000566E1" w:rsidRDefault="001831EC" w:rsidP="009A45FF">
            <w:pPr>
              <w:jc w:val="center"/>
              <w:rPr>
                <w:sz w:val="20"/>
              </w:rPr>
            </w:pPr>
          </w:p>
        </w:tc>
        <w:tc>
          <w:tcPr>
            <w:tcW w:w="1972" w:type="dxa"/>
          </w:tcPr>
          <w:p w14:paraId="291674AC" w14:textId="77777777" w:rsidR="001831EC" w:rsidRPr="000566E1" w:rsidRDefault="001831EC" w:rsidP="009A45FF">
            <w:pPr>
              <w:jc w:val="center"/>
              <w:rPr>
                <w:sz w:val="20"/>
              </w:rPr>
            </w:pPr>
            <w:r w:rsidRPr="000566E1">
              <w:rPr>
                <w:sz w:val="20"/>
              </w:rPr>
              <w:t>Kongestiivinen sydämen vajaatoiminta</w:t>
            </w:r>
          </w:p>
        </w:tc>
        <w:tc>
          <w:tcPr>
            <w:tcW w:w="1674" w:type="dxa"/>
          </w:tcPr>
          <w:p w14:paraId="5D86B7E2" w14:textId="77777777" w:rsidR="001831EC" w:rsidRPr="000566E1" w:rsidRDefault="001831EC" w:rsidP="009A45FF">
            <w:pPr>
              <w:jc w:val="center"/>
              <w:rPr>
                <w:sz w:val="20"/>
              </w:rPr>
            </w:pPr>
          </w:p>
        </w:tc>
        <w:tc>
          <w:tcPr>
            <w:tcW w:w="1522" w:type="dxa"/>
          </w:tcPr>
          <w:p w14:paraId="14494B4C" w14:textId="77777777" w:rsidR="001831EC" w:rsidRPr="000566E1" w:rsidRDefault="001831EC" w:rsidP="009A45FF">
            <w:pPr>
              <w:jc w:val="center"/>
              <w:rPr>
                <w:sz w:val="20"/>
              </w:rPr>
            </w:pPr>
          </w:p>
        </w:tc>
      </w:tr>
      <w:tr w:rsidR="001831EC" w:rsidRPr="000566E1" w14:paraId="7713220D" w14:textId="77777777">
        <w:tc>
          <w:tcPr>
            <w:tcW w:w="2128" w:type="dxa"/>
          </w:tcPr>
          <w:p w14:paraId="041CE791" w14:textId="77777777" w:rsidR="001831EC" w:rsidRPr="000566E1" w:rsidRDefault="001831EC" w:rsidP="009A45FF">
            <w:pPr>
              <w:rPr>
                <w:sz w:val="20"/>
              </w:rPr>
            </w:pPr>
            <w:r w:rsidRPr="000566E1">
              <w:rPr>
                <w:sz w:val="20"/>
              </w:rPr>
              <w:t>Verisuonisto</w:t>
            </w:r>
          </w:p>
        </w:tc>
        <w:tc>
          <w:tcPr>
            <w:tcW w:w="1902" w:type="dxa"/>
          </w:tcPr>
          <w:p w14:paraId="63EC5434" w14:textId="77777777" w:rsidR="001831EC" w:rsidRPr="000566E1" w:rsidRDefault="001831EC" w:rsidP="009A45FF">
            <w:pPr>
              <w:jc w:val="center"/>
              <w:rPr>
                <w:sz w:val="20"/>
              </w:rPr>
            </w:pPr>
          </w:p>
        </w:tc>
        <w:tc>
          <w:tcPr>
            <w:tcW w:w="1972" w:type="dxa"/>
          </w:tcPr>
          <w:p w14:paraId="7C67475F" w14:textId="77777777" w:rsidR="001831EC" w:rsidRPr="000566E1" w:rsidRDefault="001831EC" w:rsidP="009A45FF">
            <w:pPr>
              <w:jc w:val="center"/>
              <w:rPr>
                <w:sz w:val="20"/>
                <w:szCs w:val="22"/>
              </w:rPr>
            </w:pPr>
          </w:p>
        </w:tc>
        <w:tc>
          <w:tcPr>
            <w:tcW w:w="1674" w:type="dxa"/>
          </w:tcPr>
          <w:p w14:paraId="212A0AB7" w14:textId="77777777" w:rsidR="001831EC" w:rsidRPr="000566E1" w:rsidRDefault="001831EC" w:rsidP="009A45FF">
            <w:pPr>
              <w:jc w:val="center"/>
              <w:rPr>
                <w:sz w:val="20"/>
              </w:rPr>
            </w:pPr>
            <w:r w:rsidRPr="000566E1">
              <w:rPr>
                <w:sz w:val="20"/>
              </w:rPr>
              <w:t>Pyörtyminen</w:t>
            </w:r>
          </w:p>
        </w:tc>
        <w:tc>
          <w:tcPr>
            <w:tcW w:w="1522" w:type="dxa"/>
          </w:tcPr>
          <w:p w14:paraId="64E9C40D" w14:textId="77777777" w:rsidR="001831EC" w:rsidRPr="000566E1" w:rsidRDefault="001831EC" w:rsidP="009A45FF">
            <w:pPr>
              <w:jc w:val="center"/>
              <w:rPr>
                <w:sz w:val="20"/>
              </w:rPr>
            </w:pPr>
          </w:p>
        </w:tc>
      </w:tr>
      <w:tr w:rsidR="001831EC" w:rsidRPr="000566E1" w14:paraId="1AB746CC" w14:textId="77777777">
        <w:tc>
          <w:tcPr>
            <w:tcW w:w="2128" w:type="dxa"/>
          </w:tcPr>
          <w:p w14:paraId="340E4C2D" w14:textId="77777777" w:rsidR="001831EC" w:rsidRPr="000566E1" w:rsidRDefault="001831EC" w:rsidP="009A45FF">
            <w:pPr>
              <w:rPr>
                <w:sz w:val="20"/>
                <w:highlight w:val="yellow"/>
              </w:rPr>
            </w:pPr>
            <w:r w:rsidRPr="000566E1">
              <w:rPr>
                <w:sz w:val="20"/>
              </w:rPr>
              <w:t>Hengityselimet, rintakehä ja välikarsina</w:t>
            </w:r>
          </w:p>
        </w:tc>
        <w:tc>
          <w:tcPr>
            <w:tcW w:w="1902" w:type="dxa"/>
          </w:tcPr>
          <w:p w14:paraId="238D3324" w14:textId="77777777" w:rsidR="001831EC" w:rsidRPr="000566E1" w:rsidRDefault="001831EC" w:rsidP="009A45FF">
            <w:pPr>
              <w:jc w:val="center"/>
              <w:rPr>
                <w:sz w:val="20"/>
              </w:rPr>
            </w:pPr>
          </w:p>
        </w:tc>
        <w:tc>
          <w:tcPr>
            <w:tcW w:w="1972" w:type="dxa"/>
          </w:tcPr>
          <w:p w14:paraId="7AEFA8EB" w14:textId="77777777" w:rsidR="001831EC" w:rsidRPr="000566E1" w:rsidRDefault="001831EC" w:rsidP="009A45FF">
            <w:pPr>
              <w:jc w:val="center"/>
              <w:rPr>
                <w:sz w:val="20"/>
              </w:rPr>
            </w:pPr>
            <w:r w:rsidRPr="000566E1">
              <w:rPr>
                <w:sz w:val="20"/>
                <w:szCs w:val="22"/>
              </w:rPr>
              <w:t>Yskä</w:t>
            </w:r>
          </w:p>
          <w:p w14:paraId="57302C17" w14:textId="77777777" w:rsidR="001831EC" w:rsidRPr="000566E1" w:rsidRDefault="001831EC" w:rsidP="009A45FF">
            <w:pPr>
              <w:jc w:val="center"/>
              <w:rPr>
                <w:sz w:val="20"/>
              </w:rPr>
            </w:pPr>
            <w:r w:rsidRPr="000566E1">
              <w:rPr>
                <w:sz w:val="20"/>
                <w:szCs w:val="22"/>
              </w:rPr>
              <w:t>Hengenahdistus</w:t>
            </w:r>
          </w:p>
        </w:tc>
        <w:tc>
          <w:tcPr>
            <w:tcW w:w="1674" w:type="dxa"/>
          </w:tcPr>
          <w:p w14:paraId="6E185DC5" w14:textId="77777777" w:rsidR="001831EC" w:rsidRPr="000566E1" w:rsidRDefault="001831EC" w:rsidP="009A45FF">
            <w:pPr>
              <w:jc w:val="center"/>
              <w:rPr>
                <w:sz w:val="20"/>
              </w:rPr>
            </w:pPr>
          </w:p>
        </w:tc>
        <w:tc>
          <w:tcPr>
            <w:tcW w:w="1522" w:type="dxa"/>
          </w:tcPr>
          <w:p w14:paraId="37D25297" w14:textId="77777777" w:rsidR="001831EC" w:rsidRPr="000566E1" w:rsidRDefault="001831EC" w:rsidP="009A45FF">
            <w:pPr>
              <w:jc w:val="center"/>
              <w:rPr>
                <w:sz w:val="20"/>
              </w:rPr>
            </w:pPr>
          </w:p>
        </w:tc>
      </w:tr>
      <w:tr w:rsidR="001831EC" w:rsidRPr="000566E1" w14:paraId="7802149A" w14:textId="77777777">
        <w:tc>
          <w:tcPr>
            <w:tcW w:w="2128" w:type="dxa"/>
          </w:tcPr>
          <w:p w14:paraId="0423AEB8" w14:textId="77777777" w:rsidR="001831EC" w:rsidRPr="000566E1" w:rsidRDefault="001831EC" w:rsidP="009A45FF">
            <w:pPr>
              <w:rPr>
                <w:sz w:val="20"/>
                <w:highlight w:val="yellow"/>
              </w:rPr>
            </w:pPr>
            <w:r w:rsidRPr="000566E1">
              <w:rPr>
                <w:sz w:val="20"/>
              </w:rPr>
              <w:t>Ruoansulatuselimistö</w:t>
            </w:r>
          </w:p>
        </w:tc>
        <w:tc>
          <w:tcPr>
            <w:tcW w:w="1902" w:type="dxa"/>
          </w:tcPr>
          <w:p w14:paraId="67F27B91" w14:textId="77777777" w:rsidR="001831EC" w:rsidRPr="000566E1" w:rsidRDefault="001831EC" w:rsidP="009A45FF">
            <w:pPr>
              <w:jc w:val="center"/>
              <w:rPr>
                <w:sz w:val="20"/>
              </w:rPr>
            </w:pPr>
            <w:r w:rsidRPr="000566E1">
              <w:rPr>
                <w:sz w:val="20"/>
              </w:rPr>
              <w:t>Vatsan pingottuneisuus</w:t>
            </w:r>
          </w:p>
          <w:p w14:paraId="5C7B68C1" w14:textId="77777777" w:rsidR="001831EC" w:rsidRPr="000566E1" w:rsidRDefault="001831EC" w:rsidP="009A45FF">
            <w:pPr>
              <w:jc w:val="center"/>
              <w:rPr>
                <w:sz w:val="20"/>
              </w:rPr>
            </w:pPr>
            <w:r w:rsidRPr="000566E1">
              <w:rPr>
                <w:sz w:val="20"/>
              </w:rPr>
              <w:t>Vatsakipu</w:t>
            </w:r>
          </w:p>
          <w:p w14:paraId="056E905B" w14:textId="77777777" w:rsidR="001831EC" w:rsidRPr="000566E1" w:rsidRDefault="001831EC" w:rsidP="009A45FF">
            <w:pPr>
              <w:jc w:val="center"/>
              <w:rPr>
                <w:sz w:val="20"/>
              </w:rPr>
            </w:pPr>
            <w:r w:rsidRPr="000566E1">
              <w:rPr>
                <w:sz w:val="20"/>
                <w:szCs w:val="22"/>
              </w:rPr>
              <w:t>Pahoinvointi</w:t>
            </w:r>
          </w:p>
          <w:p w14:paraId="7DA4972C" w14:textId="77777777" w:rsidR="001831EC" w:rsidRPr="000566E1" w:rsidRDefault="001831EC" w:rsidP="009A45FF">
            <w:pPr>
              <w:jc w:val="center"/>
              <w:rPr>
                <w:sz w:val="20"/>
              </w:rPr>
            </w:pPr>
            <w:r w:rsidRPr="000566E1">
              <w:rPr>
                <w:sz w:val="20"/>
              </w:rPr>
              <w:lastRenderedPageBreak/>
              <w:t>Oksentelu</w:t>
            </w:r>
          </w:p>
        </w:tc>
        <w:tc>
          <w:tcPr>
            <w:tcW w:w="1972" w:type="dxa"/>
          </w:tcPr>
          <w:p w14:paraId="2E4861F4" w14:textId="77777777" w:rsidR="001831EC" w:rsidRPr="000566E1" w:rsidRDefault="001831EC" w:rsidP="009A45FF">
            <w:pPr>
              <w:jc w:val="center"/>
              <w:rPr>
                <w:sz w:val="20"/>
                <w:szCs w:val="22"/>
              </w:rPr>
            </w:pPr>
            <w:r w:rsidRPr="000566E1">
              <w:rPr>
                <w:sz w:val="20"/>
                <w:szCs w:val="22"/>
              </w:rPr>
              <w:lastRenderedPageBreak/>
              <w:t>Paksu- ja peräsuolen polyyppi</w:t>
            </w:r>
          </w:p>
          <w:p w14:paraId="29E2A7EE" w14:textId="77777777" w:rsidR="001831EC" w:rsidRPr="000566E1" w:rsidRDefault="001831EC" w:rsidP="009A45FF">
            <w:pPr>
              <w:jc w:val="center"/>
              <w:rPr>
                <w:sz w:val="20"/>
                <w:szCs w:val="22"/>
              </w:rPr>
            </w:pPr>
            <w:r w:rsidRPr="000566E1">
              <w:rPr>
                <w:sz w:val="20"/>
                <w:szCs w:val="22"/>
              </w:rPr>
              <w:t>Paksusuolen stenoosi</w:t>
            </w:r>
          </w:p>
          <w:p w14:paraId="77512A94" w14:textId="77777777" w:rsidR="001831EC" w:rsidRPr="000566E1" w:rsidRDefault="001831EC" w:rsidP="009A45FF">
            <w:pPr>
              <w:jc w:val="center"/>
              <w:rPr>
                <w:sz w:val="20"/>
                <w:szCs w:val="22"/>
              </w:rPr>
            </w:pPr>
            <w:r w:rsidRPr="000566E1">
              <w:rPr>
                <w:sz w:val="20"/>
                <w:szCs w:val="22"/>
              </w:rPr>
              <w:t>Ilmavaivat</w:t>
            </w:r>
          </w:p>
          <w:p w14:paraId="7FDB56CA" w14:textId="77777777" w:rsidR="001831EC" w:rsidRPr="000566E1" w:rsidRDefault="001831EC" w:rsidP="009A45FF">
            <w:pPr>
              <w:jc w:val="center"/>
              <w:rPr>
                <w:sz w:val="20"/>
                <w:szCs w:val="22"/>
              </w:rPr>
            </w:pPr>
            <w:r w:rsidRPr="000566E1">
              <w:rPr>
                <w:sz w:val="20"/>
                <w:szCs w:val="22"/>
              </w:rPr>
              <w:lastRenderedPageBreak/>
              <w:t>Suolitukos</w:t>
            </w:r>
          </w:p>
          <w:p w14:paraId="1C9D7A4C" w14:textId="77777777" w:rsidR="001831EC" w:rsidRPr="000566E1" w:rsidRDefault="009758AA" w:rsidP="009A45FF">
            <w:pPr>
              <w:jc w:val="center"/>
              <w:rPr>
                <w:sz w:val="20"/>
                <w:szCs w:val="22"/>
              </w:rPr>
            </w:pPr>
            <w:r w:rsidRPr="000566E1">
              <w:rPr>
                <w:sz w:val="20"/>
                <w:szCs w:val="22"/>
              </w:rPr>
              <w:t>Haimatiehyen stenoosi</w:t>
            </w:r>
            <w:r w:rsidRPr="000566E1" w:rsidDel="009758AA">
              <w:rPr>
                <w:sz w:val="20"/>
                <w:szCs w:val="22"/>
              </w:rPr>
              <w:t xml:space="preserve"> </w:t>
            </w:r>
            <w:r w:rsidR="001831EC" w:rsidRPr="000566E1">
              <w:rPr>
                <w:sz w:val="20"/>
                <w:szCs w:val="22"/>
              </w:rPr>
              <w:t>Haimatulehdus</w:t>
            </w:r>
            <w:r w:rsidR="001831EC" w:rsidRPr="000566E1">
              <w:rPr>
                <w:sz w:val="20"/>
                <w:szCs w:val="22"/>
                <w:vertAlign w:val="superscript"/>
              </w:rPr>
              <w:t>†</w:t>
            </w:r>
          </w:p>
          <w:p w14:paraId="60697346" w14:textId="77777777" w:rsidR="001831EC" w:rsidRPr="000566E1" w:rsidRDefault="001831EC" w:rsidP="009A45FF">
            <w:pPr>
              <w:jc w:val="center"/>
              <w:rPr>
                <w:sz w:val="20"/>
                <w:szCs w:val="22"/>
              </w:rPr>
            </w:pPr>
            <w:r w:rsidRPr="000566E1">
              <w:rPr>
                <w:sz w:val="20"/>
                <w:szCs w:val="22"/>
              </w:rPr>
              <w:t>Ohutsuolen stenoosi</w:t>
            </w:r>
          </w:p>
        </w:tc>
        <w:tc>
          <w:tcPr>
            <w:tcW w:w="1674" w:type="dxa"/>
          </w:tcPr>
          <w:p w14:paraId="48783113" w14:textId="6AF9EDAE" w:rsidR="001831EC" w:rsidRPr="000566E1" w:rsidRDefault="007532EF" w:rsidP="009A45FF">
            <w:pPr>
              <w:jc w:val="center"/>
              <w:rPr>
                <w:sz w:val="20"/>
                <w:vertAlign w:val="superscript"/>
              </w:rPr>
            </w:pPr>
            <w:r>
              <w:rPr>
                <w:sz w:val="20"/>
                <w:szCs w:val="22"/>
              </w:rPr>
              <w:lastRenderedPageBreak/>
              <w:t>O</w:t>
            </w:r>
            <w:r w:rsidR="00D90E08">
              <w:rPr>
                <w:sz w:val="20"/>
                <w:szCs w:val="22"/>
              </w:rPr>
              <w:t>hutsuolen</w:t>
            </w:r>
            <w:r w:rsidR="00D90E08" w:rsidRPr="000566E1">
              <w:rPr>
                <w:sz w:val="20"/>
                <w:szCs w:val="22"/>
              </w:rPr>
              <w:t xml:space="preserve"> </w:t>
            </w:r>
            <w:r w:rsidR="001831EC" w:rsidRPr="000566E1">
              <w:rPr>
                <w:sz w:val="20"/>
                <w:szCs w:val="22"/>
              </w:rPr>
              <w:t>polyyppi</w:t>
            </w:r>
            <w:r w:rsidR="00D90E08" w:rsidRPr="006344A6">
              <w:rPr>
                <w:noProof/>
                <w:sz w:val="19"/>
                <w:szCs w:val="19"/>
                <w:vertAlign w:val="superscript"/>
              </w:rPr>
              <w:t>‡</w:t>
            </w:r>
          </w:p>
        </w:tc>
        <w:tc>
          <w:tcPr>
            <w:tcW w:w="1522" w:type="dxa"/>
          </w:tcPr>
          <w:p w14:paraId="45FF8E47" w14:textId="77777777" w:rsidR="001831EC" w:rsidRPr="000566E1" w:rsidRDefault="001831EC" w:rsidP="009A45FF">
            <w:pPr>
              <w:jc w:val="center"/>
              <w:rPr>
                <w:i/>
                <w:sz w:val="20"/>
              </w:rPr>
            </w:pPr>
            <w:r w:rsidRPr="000566E1">
              <w:rPr>
                <w:i/>
                <w:sz w:val="20"/>
              </w:rPr>
              <w:t>Mahalaukun polyyppi</w:t>
            </w:r>
          </w:p>
        </w:tc>
      </w:tr>
      <w:tr w:rsidR="001831EC" w:rsidRPr="000566E1" w14:paraId="40E9BEB6" w14:textId="77777777">
        <w:tc>
          <w:tcPr>
            <w:tcW w:w="2128" w:type="dxa"/>
          </w:tcPr>
          <w:p w14:paraId="02DD5DD9" w14:textId="77777777" w:rsidR="001831EC" w:rsidRPr="000566E1" w:rsidRDefault="001831EC" w:rsidP="009A45FF">
            <w:pPr>
              <w:rPr>
                <w:sz w:val="20"/>
                <w:highlight w:val="yellow"/>
              </w:rPr>
            </w:pPr>
            <w:r w:rsidRPr="000566E1">
              <w:rPr>
                <w:sz w:val="20"/>
                <w:szCs w:val="22"/>
              </w:rPr>
              <w:t>Maksa ja sappi</w:t>
            </w:r>
          </w:p>
        </w:tc>
        <w:tc>
          <w:tcPr>
            <w:tcW w:w="1902" w:type="dxa"/>
          </w:tcPr>
          <w:p w14:paraId="0165F1BA" w14:textId="77777777" w:rsidR="001831EC" w:rsidRPr="000566E1" w:rsidRDefault="001831EC" w:rsidP="009A45FF">
            <w:pPr>
              <w:jc w:val="center"/>
              <w:rPr>
                <w:sz w:val="20"/>
              </w:rPr>
            </w:pPr>
          </w:p>
        </w:tc>
        <w:tc>
          <w:tcPr>
            <w:tcW w:w="1972" w:type="dxa"/>
          </w:tcPr>
          <w:p w14:paraId="3EF72046" w14:textId="77777777" w:rsidR="001831EC" w:rsidRPr="000566E1" w:rsidRDefault="001831EC" w:rsidP="009A45FF">
            <w:pPr>
              <w:jc w:val="center"/>
              <w:rPr>
                <w:sz w:val="20"/>
              </w:rPr>
            </w:pPr>
            <w:r w:rsidRPr="000566E1">
              <w:rPr>
                <w:sz w:val="20"/>
                <w:szCs w:val="22"/>
              </w:rPr>
              <w:t>Sappirakkotulehdus</w:t>
            </w:r>
          </w:p>
          <w:p w14:paraId="299DF4A4" w14:textId="77777777" w:rsidR="001831EC" w:rsidRPr="000566E1" w:rsidRDefault="001831EC" w:rsidP="009A45FF">
            <w:pPr>
              <w:jc w:val="center"/>
              <w:rPr>
                <w:sz w:val="20"/>
              </w:rPr>
            </w:pPr>
            <w:r w:rsidRPr="000566E1">
              <w:rPr>
                <w:sz w:val="20"/>
              </w:rPr>
              <w:t xml:space="preserve">Akuutti </w:t>
            </w:r>
            <w:r w:rsidRPr="000566E1">
              <w:rPr>
                <w:sz w:val="20"/>
                <w:szCs w:val="22"/>
              </w:rPr>
              <w:t>sappirakkotulehdus</w:t>
            </w:r>
          </w:p>
        </w:tc>
        <w:tc>
          <w:tcPr>
            <w:tcW w:w="1674" w:type="dxa"/>
          </w:tcPr>
          <w:p w14:paraId="2BBF0ECC" w14:textId="77777777" w:rsidR="001831EC" w:rsidRPr="000566E1" w:rsidRDefault="001831EC" w:rsidP="009A45FF">
            <w:pPr>
              <w:jc w:val="center"/>
              <w:rPr>
                <w:sz w:val="20"/>
              </w:rPr>
            </w:pPr>
          </w:p>
        </w:tc>
        <w:tc>
          <w:tcPr>
            <w:tcW w:w="1522" w:type="dxa"/>
          </w:tcPr>
          <w:p w14:paraId="5BA76C11" w14:textId="77777777" w:rsidR="001831EC" w:rsidRPr="000566E1" w:rsidRDefault="001831EC" w:rsidP="009A45FF">
            <w:pPr>
              <w:jc w:val="center"/>
              <w:rPr>
                <w:sz w:val="20"/>
              </w:rPr>
            </w:pPr>
          </w:p>
        </w:tc>
      </w:tr>
      <w:tr w:rsidR="001831EC" w:rsidRPr="000566E1" w14:paraId="566695CB" w14:textId="77777777">
        <w:tc>
          <w:tcPr>
            <w:tcW w:w="2128" w:type="dxa"/>
          </w:tcPr>
          <w:p w14:paraId="62463397" w14:textId="77777777" w:rsidR="001831EC" w:rsidRPr="000566E1" w:rsidRDefault="001831EC" w:rsidP="009A45FF">
            <w:pPr>
              <w:rPr>
                <w:sz w:val="20"/>
                <w:highlight w:val="yellow"/>
              </w:rPr>
            </w:pPr>
            <w:r w:rsidRPr="000566E1">
              <w:rPr>
                <w:sz w:val="20"/>
              </w:rPr>
              <w:t>Yleisoireet ja antopaikassa todettavat haitat</w:t>
            </w:r>
          </w:p>
        </w:tc>
        <w:tc>
          <w:tcPr>
            <w:tcW w:w="1902" w:type="dxa"/>
          </w:tcPr>
          <w:p w14:paraId="3A362224" w14:textId="112017A9" w:rsidR="001831EC" w:rsidRPr="000566E1" w:rsidRDefault="001831EC" w:rsidP="009A45FF">
            <w:pPr>
              <w:jc w:val="center"/>
              <w:rPr>
                <w:sz w:val="20"/>
              </w:rPr>
            </w:pPr>
            <w:r w:rsidRPr="000566E1">
              <w:rPr>
                <w:sz w:val="20"/>
                <w:szCs w:val="22"/>
              </w:rPr>
              <w:t>Injektiokohdan reaktiot</w:t>
            </w:r>
            <w:r w:rsidR="00D90E08">
              <w:rPr>
                <w:noProof/>
                <w:sz w:val="19"/>
                <w:szCs w:val="19"/>
                <w:vertAlign w:val="superscript"/>
              </w:rPr>
              <w:t>§</w:t>
            </w:r>
          </w:p>
        </w:tc>
        <w:tc>
          <w:tcPr>
            <w:tcW w:w="1972" w:type="dxa"/>
          </w:tcPr>
          <w:p w14:paraId="49C88356" w14:textId="77777777" w:rsidR="001831EC" w:rsidRPr="000566E1" w:rsidRDefault="001831EC" w:rsidP="009A45FF">
            <w:pPr>
              <w:jc w:val="center"/>
              <w:rPr>
                <w:sz w:val="20"/>
              </w:rPr>
            </w:pPr>
            <w:r w:rsidRPr="000566E1">
              <w:rPr>
                <w:sz w:val="20"/>
                <w:szCs w:val="22"/>
              </w:rPr>
              <w:t>Ääreisturvotus</w:t>
            </w:r>
          </w:p>
        </w:tc>
        <w:tc>
          <w:tcPr>
            <w:tcW w:w="1674" w:type="dxa"/>
          </w:tcPr>
          <w:p w14:paraId="2C63664A" w14:textId="77777777" w:rsidR="001831EC" w:rsidRPr="000566E1" w:rsidRDefault="001831EC" w:rsidP="009A45FF">
            <w:pPr>
              <w:jc w:val="center"/>
              <w:rPr>
                <w:sz w:val="20"/>
              </w:rPr>
            </w:pPr>
          </w:p>
        </w:tc>
        <w:tc>
          <w:tcPr>
            <w:tcW w:w="1522" w:type="dxa"/>
          </w:tcPr>
          <w:p w14:paraId="7C57FBDF" w14:textId="77777777" w:rsidR="001831EC" w:rsidRPr="000566E1" w:rsidRDefault="001831EC" w:rsidP="009A45FF">
            <w:pPr>
              <w:jc w:val="center"/>
              <w:rPr>
                <w:i/>
                <w:sz w:val="20"/>
              </w:rPr>
            </w:pPr>
            <w:r w:rsidRPr="000566E1">
              <w:rPr>
                <w:i/>
                <w:sz w:val="20"/>
                <w:szCs w:val="22"/>
              </w:rPr>
              <w:t>Nesteretentio</w:t>
            </w:r>
          </w:p>
        </w:tc>
      </w:tr>
      <w:tr w:rsidR="001831EC" w:rsidRPr="000566E1" w14:paraId="0DEF7E95" w14:textId="77777777">
        <w:tc>
          <w:tcPr>
            <w:tcW w:w="2128" w:type="dxa"/>
          </w:tcPr>
          <w:p w14:paraId="388D6949" w14:textId="77777777" w:rsidR="001831EC" w:rsidRPr="000566E1" w:rsidRDefault="001831EC" w:rsidP="009A45FF">
            <w:pPr>
              <w:rPr>
                <w:sz w:val="20"/>
              </w:rPr>
            </w:pPr>
            <w:r w:rsidRPr="000566E1">
              <w:rPr>
                <w:sz w:val="20"/>
                <w:szCs w:val="22"/>
              </w:rPr>
              <w:t>Vammat ja myrkytykset</w:t>
            </w:r>
          </w:p>
        </w:tc>
        <w:tc>
          <w:tcPr>
            <w:tcW w:w="1902" w:type="dxa"/>
          </w:tcPr>
          <w:p w14:paraId="240CD583" w14:textId="77777777" w:rsidR="001831EC" w:rsidRPr="000566E1" w:rsidRDefault="001831EC" w:rsidP="009A45FF">
            <w:pPr>
              <w:jc w:val="center"/>
              <w:rPr>
                <w:sz w:val="20"/>
              </w:rPr>
            </w:pPr>
            <w:r w:rsidRPr="000566E1">
              <w:rPr>
                <w:sz w:val="20"/>
              </w:rPr>
              <w:t>Gastrointestinaalisen avanteen komplikaatio</w:t>
            </w:r>
          </w:p>
        </w:tc>
        <w:tc>
          <w:tcPr>
            <w:tcW w:w="1972" w:type="dxa"/>
          </w:tcPr>
          <w:p w14:paraId="1B67BAB7" w14:textId="77777777" w:rsidR="001831EC" w:rsidRPr="000566E1" w:rsidRDefault="001831EC" w:rsidP="009A45FF">
            <w:pPr>
              <w:jc w:val="center"/>
              <w:rPr>
                <w:sz w:val="20"/>
              </w:rPr>
            </w:pPr>
          </w:p>
        </w:tc>
        <w:tc>
          <w:tcPr>
            <w:tcW w:w="1674" w:type="dxa"/>
          </w:tcPr>
          <w:p w14:paraId="7572B3D4" w14:textId="77777777" w:rsidR="001831EC" w:rsidRPr="000566E1" w:rsidRDefault="001831EC" w:rsidP="009A45FF">
            <w:pPr>
              <w:jc w:val="center"/>
              <w:rPr>
                <w:sz w:val="20"/>
              </w:rPr>
            </w:pPr>
          </w:p>
        </w:tc>
        <w:tc>
          <w:tcPr>
            <w:tcW w:w="1522" w:type="dxa"/>
          </w:tcPr>
          <w:p w14:paraId="4C69B271" w14:textId="77777777" w:rsidR="001831EC" w:rsidRPr="000566E1" w:rsidRDefault="001831EC" w:rsidP="009A45FF">
            <w:pPr>
              <w:jc w:val="center"/>
              <w:rPr>
                <w:sz w:val="20"/>
              </w:rPr>
            </w:pPr>
          </w:p>
        </w:tc>
      </w:tr>
      <w:tr w:rsidR="001831EC" w:rsidRPr="000566E1" w14:paraId="108E1468" w14:textId="77777777">
        <w:tc>
          <w:tcPr>
            <w:tcW w:w="9198" w:type="dxa"/>
            <w:gridSpan w:val="5"/>
          </w:tcPr>
          <w:p w14:paraId="37D7D253" w14:textId="77777777" w:rsidR="001831EC" w:rsidRPr="000566E1" w:rsidRDefault="001831EC" w:rsidP="009A45FF">
            <w:pPr>
              <w:rPr>
                <w:sz w:val="20"/>
                <w:szCs w:val="22"/>
              </w:rPr>
            </w:pPr>
            <w:r w:rsidRPr="000566E1">
              <w:rPr>
                <w:sz w:val="20"/>
                <w:szCs w:val="22"/>
              </w:rPr>
              <w:t>*Käsittää seuraavat preferred terms -termit: nenänielun tulehdus, influenssa, ylähengitysteiden infektio ja alahengitysteiden infektio.</w:t>
            </w:r>
          </w:p>
          <w:p w14:paraId="6DAC9CD5" w14:textId="77777777" w:rsidR="001831EC" w:rsidRDefault="001831EC" w:rsidP="009A45FF">
            <w:pPr>
              <w:rPr>
                <w:sz w:val="20"/>
                <w:szCs w:val="22"/>
              </w:rPr>
            </w:pPr>
            <w:r w:rsidRPr="000566E1">
              <w:rPr>
                <w:noProof/>
                <w:szCs w:val="22"/>
                <w:vertAlign w:val="superscript"/>
              </w:rPr>
              <w:t>†</w:t>
            </w:r>
            <w:r w:rsidRPr="000566E1">
              <w:rPr>
                <w:sz w:val="20"/>
                <w:szCs w:val="22"/>
              </w:rPr>
              <w:t xml:space="preserve">Käsittää seuraavat preferred terms -termit: haimatulehdus, </w:t>
            </w:r>
            <w:r w:rsidRPr="000566E1">
              <w:rPr>
                <w:i/>
                <w:iCs/>
                <w:sz w:val="20"/>
                <w:szCs w:val="22"/>
              </w:rPr>
              <w:t xml:space="preserve">akuutti haimatulehdus </w:t>
            </w:r>
            <w:r w:rsidRPr="000566E1">
              <w:rPr>
                <w:sz w:val="20"/>
                <w:szCs w:val="22"/>
              </w:rPr>
              <w:t>ja krooninen haimatulehdus.</w:t>
            </w:r>
          </w:p>
          <w:p w14:paraId="5831C4C9" w14:textId="735C8B71" w:rsidR="00D90E08" w:rsidRPr="00D90E08" w:rsidRDefault="00D90E08" w:rsidP="009A45FF">
            <w:pPr>
              <w:rPr>
                <w:sz w:val="20"/>
                <w:szCs w:val="22"/>
              </w:rPr>
            </w:pPr>
            <w:r w:rsidRPr="0001328F">
              <w:rPr>
                <w:noProof/>
                <w:sz w:val="19"/>
                <w:szCs w:val="19"/>
                <w:vertAlign w:val="superscript"/>
              </w:rPr>
              <w:t>‡</w:t>
            </w:r>
            <w:r>
              <w:rPr>
                <w:sz w:val="20"/>
                <w:szCs w:val="22"/>
              </w:rPr>
              <w:t xml:space="preserve">Sijaintipaikat </w:t>
            </w:r>
            <w:r w:rsidR="0029716B">
              <w:rPr>
                <w:sz w:val="20"/>
                <w:szCs w:val="22"/>
              </w:rPr>
              <w:t>p</w:t>
            </w:r>
            <w:r>
              <w:rPr>
                <w:sz w:val="20"/>
                <w:szCs w:val="22"/>
              </w:rPr>
              <w:t>ohjukaissuoli, tyhjäsuoli ja sykkyräsuoli.</w:t>
            </w:r>
          </w:p>
          <w:p w14:paraId="120979B0" w14:textId="54C7078A" w:rsidR="001831EC" w:rsidRPr="000566E1" w:rsidRDefault="00D90E08" w:rsidP="009A45FF">
            <w:pPr>
              <w:ind w:left="198" w:hanging="198"/>
              <w:rPr>
                <w:sz w:val="20"/>
              </w:rPr>
            </w:pPr>
            <w:r>
              <w:rPr>
                <w:noProof/>
                <w:sz w:val="19"/>
                <w:szCs w:val="19"/>
                <w:vertAlign w:val="superscript"/>
              </w:rPr>
              <w:t>§</w:t>
            </w:r>
            <w:r w:rsidR="001831EC" w:rsidRPr="000566E1">
              <w:rPr>
                <w:sz w:val="20"/>
                <w:szCs w:val="22"/>
              </w:rPr>
              <w:t>Käsittää seuraavat preferred terms -termit: injektiokohdan verenpurkauma, injektiokohdan punoitus, kipu injektiokohdassa, injektiokohdan turvotus ja injektiokohdan verenvuoto.</w:t>
            </w:r>
          </w:p>
        </w:tc>
      </w:tr>
    </w:tbl>
    <w:p w14:paraId="35B1877D" w14:textId="77777777" w:rsidR="00A24578" w:rsidRPr="000566E1" w:rsidRDefault="00A24578" w:rsidP="009A45FF">
      <w:pPr>
        <w:rPr>
          <w:noProof/>
          <w:szCs w:val="22"/>
        </w:rPr>
      </w:pPr>
    </w:p>
    <w:p w14:paraId="76A7989A" w14:textId="77777777" w:rsidR="00A24578" w:rsidRDefault="00A24578" w:rsidP="009A45FF">
      <w:pPr>
        <w:pStyle w:val="NoSpacing1"/>
        <w:keepNext/>
        <w:rPr>
          <w:rFonts w:ascii="Times New Roman" w:hAnsi="Times New Roman"/>
          <w:u w:val="single"/>
          <w:lang w:val="fi-FI"/>
        </w:rPr>
      </w:pPr>
      <w:r w:rsidRPr="000566E1">
        <w:rPr>
          <w:rFonts w:ascii="Times New Roman" w:hAnsi="Times New Roman"/>
          <w:u w:val="single"/>
          <w:lang w:val="fi-FI"/>
        </w:rPr>
        <w:t>Joidenkin haittavaikutusreaktioiden kuvaus</w:t>
      </w:r>
    </w:p>
    <w:p w14:paraId="1696561E" w14:textId="77777777" w:rsidR="001408A5" w:rsidRPr="000566E1" w:rsidRDefault="001408A5" w:rsidP="009A45FF">
      <w:pPr>
        <w:pStyle w:val="NoSpacing1"/>
        <w:keepNext/>
        <w:rPr>
          <w:rFonts w:ascii="Times New Roman" w:hAnsi="Times New Roman"/>
          <w:u w:val="single"/>
          <w:lang w:val="fi-FI"/>
        </w:rPr>
      </w:pPr>
    </w:p>
    <w:p w14:paraId="20726E47" w14:textId="77777777" w:rsidR="00A24578" w:rsidRPr="00F90A07" w:rsidRDefault="00A24578" w:rsidP="009A45FF">
      <w:pPr>
        <w:keepNext/>
        <w:rPr>
          <w:i/>
          <w:szCs w:val="22"/>
        </w:rPr>
      </w:pPr>
      <w:r w:rsidRPr="00F90A07">
        <w:rPr>
          <w:i/>
          <w:szCs w:val="22"/>
        </w:rPr>
        <w:t>Immunogeenisuus</w:t>
      </w:r>
    </w:p>
    <w:p w14:paraId="11C3B5CE" w14:textId="77777777" w:rsidR="00D90E08" w:rsidRDefault="00D90E08" w:rsidP="00F90A07">
      <w:pPr>
        <w:pStyle w:val="NoSpacing1"/>
        <w:keepNext/>
        <w:keepLines/>
        <w:rPr>
          <w:rFonts w:ascii="Times New Roman" w:hAnsi="Times New Roman"/>
          <w:lang w:val="fi-FI"/>
        </w:rPr>
      </w:pPr>
    </w:p>
    <w:p w14:paraId="60FD682B" w14:textId="30BBC95E" w:rsidR="00A24578" w:rsidRPr="000566E1" w:rsidRDefault="00A24578" w:rsidP="009A45FF">
      <w:pPr>
        <w:pStyle w:val="NoSpacing1"/>
        <w:rPr>
          <w:rFonts w:ascii="Times New Roman" w:hAnsi="Times New Roman"/>
          <w:lang w:val="fi-FI"/>
        </w:rPr>
      </w:pPr>
      <w:r w:rsidRPr="000566E1">
        <w:rPr>
          <w:rFonts w:ascii="Times New Roman" w:hAnsi="Times New Roman"/>
          <w:lang w:val="fi-FI"/>
        </w:rPr>
        <w:t xml:space="preserve">Koska peptidejä sisältävillä lääkevalmisteilla voi mahdollisesti olla immunogeenisia ominaisuuksia, myös Revestive-valmisteen käyttö voi mahdollisesti laukaista vasta-aineiden kehittymisen. </w:t>
      </w:r>
      <w:r w:rsidR="001831EC" w:rsidRPr="000566E1">
        <w:rPr>
          <w:rFonts w:ascii="Times New Roman" w:hAnsi="Times New Roman"/>
          <w:lang w:val="fi-FI"/>
        </w:rPr>
        <w:t xml:space="preserve">Kahden lyhytsuolioireyhtymää sairastaville aikuisille tehdyn tutkimuksen (6 kuukauden pituinen </w:t>
      </w:r>
      <w:r w:rsidR="00704036" w:rsidRPr="000566E1">
        <w:rPr>
          <w:rFonts w:ascii="Times New Roman" w:hAnsi="Times New Roman"/>
          <w:lang w:val="fi-FI"/>
        </w:rPr>
        <w:t>lume</w:t>
      </w:r>
      <w:r w:rsidR="00704036">
        <w:rPr>
          <w:rFonts w:ascii="Times New Roman" w:hAnsi="Times New Roman"/>
          <w:lang w:val="fi-FI"/>
        </w:rPr>
        <w:t>vertailu</w:t>
      </w:r>
      <w:r w:rsidR="001831EC" w:rsidRPr="000566E1">
        <w:rPr>
          <w:rFonts w:ascii="Times New Roman" w:hAnsi="Times New Roman"/>
          <w:lang w:val="fi-FI"/>
        </w:rPr>
        <w:t xml:space="preserve">tutkimus, jota seurasi 24 kuukauden pituinen avoin tutkimus) yhdistettyjen tulosten perusteella 0,05 mg/kg teduglutidia ihon alle kerran vuorokaudessa saaneista potilaista 3 %:lle (2/60) oli muodostunut teduglutidin vasta-aineita kuukauden 3 kohdalla, 17 %:lle (13/77) kuukauden 6 kohdalla, 24 %:lle (16/67) kuukauden 12 kohdalla, 33 %:lle (11/33) kuukauden 24 kohdalla ja 48 %:lle (14/29) kuukauden 30 kohdalla. Faasin 3 tutkimuksissa, joissa lyhytsuolioireyhtymää sairastaville potilaille annettiin </w:t>
      </w:r>
      <w:r w:rsidR="00723ED0" w:rsidRPr="000566E1">
        <w:rPr>
          <w:rFonts w:ascii="Times New Roman" w:hAnsi="Times New Roman"/>
          <w:lang w:val="fi-FI"/>
        </w:rPr>
        <w:t>teduglutidia</w:t>
      </w:r>
      <w:r w:rsidR="001831EC" w:rsidRPr="000566E1">
        <w:rPr>
          <w:rFonts w:ascii="Times New Roman" w:hAnsi="Times New Roman"/>
          <w:lang w:val="fi-FI"/>
        </w:rPr>
        <w:t xml:space="preserve"> </w:t>
      </w:r>
      <w:r w:rsidR="001831EC" w:rsidRPr="000566E1">
        <w:rPr>
          <w:rFonts w:ascii="Times New Roman" w:hAnsi="Times New Roman"/>
          <w:noProof/>
          <w:lang w:val="fi-FI"/>
        </w:rPr>
        <w:t>≥</w:t>
      </w:r>
      <w:r w:rsidR="009A2A63">
        <w:rPr>
          <w:rFonts w:ascii="Times New Roman" w:hAnsi="Times New Roman"/>
          <w:noProof/>
          <w:lang w:val="fi-FI"/>
        </w:rPr>
        <w:t> </w:t>
      </w:r>
      <w:r w:rsidR="001831EC" w:rsidRPr="000566E1">
        <w:rPr>
          <w:rFonts w:ascii="Times New Roman" w:hAnsi="Times New Roman"/>
          <w:noProof/>
          <w:lang w:val="fi-FI"/>
        </w:rPr>
        <w:t>2 vuoden ajan, 28</w:t>
      </w:r>
      <w:r w:rsidR="006D7D7C" w:rsidRPr="000566E1">
        <w:rPr>
          <w:rFonts w:ascii="Times New Roman" w:hAnsi="Times New Roman"/>
          <w:noProof/>
          <w:lang w:val="fi-FI"/>
        </w:rPr>
        <w:t> </w:t>
      </w:r>
      <w:r w:rsidR="001831EC" w:rsidRPr="000566E1">
        <w:rPr>
          <w:rFonts w:ascii="Times New Roman" w:hAnsi="Times New Roman"/>
          <w:noProof/>
          <w:lang w:val="fi-FI"/>
        </w:rPr>
        <w:t xml:space="preserve">%:lle potilaista kehittyi </w:t>
      </w:r>
      <w:r w:rsidR="001831EC" w:rsidRPr="000566E1">
        <w:rPr>
          <w:rFonts w:ascii="Times New Roman" w:hAnsi="Times New Roman"/>
          <w:i/>
          <w:noProof/>
          <w:lang w:val="fi-FI"/>
        </w:rPr>
        <w:t>E. coli</w:t>
      </w:r>
      <w:r w:rsidR="001831EC" w:rsidRPr="000566E1">
        <w:rPr>
          <w:rFonts w:ascii="Times New Roman" w:hAnsi="Times New Roman"/>
          <w:noProof/>
          <w:lang w:val="fi-FI"/>
        </w:rPr>
        <w:t xml:space="preserve"> -proteiinin vasta-aineita (valmistusprosessin isäntäsolujen jäänneproteiini).</w:t>
      </w:r>
      <w:r w:rsidR="00A940C9" w:rsidRPr="000566E1">
        <w:rPr>
          <w:rFonts w:ascii="Times New Roman" w:hAnsi="Times New Roman"/>
          <w:noProof/>
          <w:lang w:val="fi-FI"/>
        </w:rPr>
        <w:t xml:space="preserve"> </w:t>
      </w:r>
      <w:r w:rsidRPr="000566E1">
        <w:rPr>
          <w:rFonts w:ascii="Times New Roman" w:hAnsi="Times New Roman"/>
          <w:lang w:val="fi-FI"/>
        </w:rPr>
        <w:t>Vasta-aineiden muodostumiseen ei ole liittynyt kliinisesti merkittäviä turvallisuushavaintoja, tehon heikkenemistä tai Revestive-valmisteen farmakokinetiikan muutoksia.</w:t>
      </w:r>
    </w:p>
    <w:p w14:paraId="7492134F" w14:textId="77777777" w:rsidR="00A24578" w:rsidRPr="000566E1" w:rsidRDefault="00A24578" w:rsidP="009A45FF">
      <w:pPr>
        <w:rPr>
          <w:szCs w:val="22"/>
          <w:u w:val="single"/>
        </w:rPr>
      </w:pPr>
    </w:p>
    <w:p w14:paraId="22FBA7CD" w14:textId="77777777" w:rsidR="00A24578" w:rsidRPr="00F90A07" w:rsidRDefault="00A24578" w:rsidP="009A45FF">
      <w:pPr>
        <w:keepNext/>
        <w:rPr>
          <w:i/>
          <w:szCs w:val="22"/>
        </w:rPr>
      </w:pPr>
      <w:r w:rsidRPr="00F90A07">
        <w:rPr>
          <w:i/>
          <w:szCs w:val="22"/>
        </w:rPr>
        <w:t>Injektiokohdan reaktiot</w:t>
      </w:r>
    </w:p>
    <w:p w14:paraId="1C2263CC" w14:textId="77777777" w:rsidR="00D90E08" w:rsidRDefault="00D90E08" w:rsidP="00F90A07">
      <w:pPr>
        <w:pStyle w:val="NoSpacing1"/>
        <w:keepNext/>
        <w:keepLines/>
        <w:rPr>
          <w:rFonts w:ascii="Times New Roman" w:hAnsi="Times New Roman"/>
          <w:lang w:val="fi-FI"/>
        </w:rPr>
      </w:pPr>
    </w:p>
    <w:p w14:paraId="2B611EBE"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Pistoskohdan reaktioita ilmaantui 2</w:t>
      </w:r>
      <w:r w:rsidR="001831EC" w:rsidRPr="000566E1">
        <w:rPr>
          <w:rFonts w:ascii="Times New Roman" w:hAnsi="Times New Roman"/>
          <w:lang w:val="fi-FI"/>
        </w:rPr>
        <w:t>6</w:t>
      </w:r>
      <w:r w:rsidRPr="000566E1">
        <w:rPr>
          <w:rFonts w:ascii="Times New Roman" w:hAnsi="Times New Roman"/>
          <w:lang w:val="fi-FI"/>
        </w:rPr>
        <w:t xml:space="preserve"> %:lle </w:t>
      </w:r>
      <w:r w:rsidR="00723ED0" w:rsidRPr="000566E1">
        <w:rPr>
          <w:rFonts w:ascii="Times New Roman" w:hAnsi="Times New Roman"/>
          <w:lang w:val="fi-FI"/>
        </w:rPr>
        <w:t>teduglutidilla</w:t>
      </w:r>
      <w:r w:rsidRPr="000566E1">
        <w:rPr>
          <w:rFonts w:ascii="Times New Roman" w:hAnsi="Times New Roman"/>
          <w:lang w:val="fi-FI"/>
        </w:rPr>
        <w:t xml:space="preserve"> hoidetuista lyhytsuolioireyhtymää sairastavista potilaista</w:t>
      </w:r>
      <w:r w:rsidR="001831EC" w:rsidRPr="000566E1">
        <w:rPr>
          <w:rFonts w:ascii="Times New Roman" w:hAnsi="Times New Roman"/>
          <w:lang w:val="fi-FI"/>
        </w:rPr>
        <w:t xml:space="preserve"> ja 5 %:lle lumelääkettä saaneista potilaista</w:t>
      </w:r>
      <w:r w:rsidRPr="000566E1">
        <w:rPr>
          <w:rFonts w:ascii="Times New Roman" w:hAnsi="Times New Roman"/>
          <w:lang w:val="fi-FI"/>
        </w:rPr>
        <w:t>. Reaktioita olivat</w:t>
      </w:r>
      <w:r w:rsidR="001831EC" w:rsidRPr="000566E1">
        <w:rPr>
          <w:rFonts w:ascii="Times New Roman" w:hAnsi="Times New Roman"/>
          <w:lang w:val="fi-FI"/>
        </w:rPr>
        <w:t xml:space="preserve"> injektiokohdan verenpurkauma,</w:t>
      </w:r>
      <w:r w:rsidRPr="000566E1">
        <w:rPr>
          <w:rFonts w:ascii="Times New Roman" w:hAnsi="Times New Roman"/>
          <w:lang w:val="fi-FI"/>
        </w:rPr>
        <w:t xml:space="preserve"> injektiokohdan punoitus,</w:t>
      </w:r>
      <w:r w:rsidR="001831EC" w:rsidRPr="000566E1">
        <w:rPr>
          <w:rFonts w:ascii="Times New Roman" w:hAnsi="Times New Roman"/>
          <w:lang w:val="fi-FI"/>
        </w:rPr>
        <w:t xml:space="preserve"> kipu injektiokohdassa, injektiokohdan turvotus ja injektiokohdan verenvuoto</w:t>
      </w:r>
      <w:r w:rsidRPr="000566E1">
        <w:rPr>
          <w:rFonts w:ascii="Times New Roman" w:hAnsi="Times New Roman"/>
          <w:lang w:val="fi-FI"/>
        </w:rPr>
        <w:t xml:space="preserve"> (ks. myös kohta</w:t>
      </w:r>
      <w:r w:rsidR="006D7D7C" w:rsidRPr="000566E1">
        <w:rPr>
          <w:rFonts w:ascii="Times New Roman" w:hAnsi="Times New Roman"/>
          <w:lang w:val="fi-FI"/>
        </w:rPr>
        <w:t> </w:t>
      </w:r>
      <w:r w:rsidRPr="000566E1">
        <w:rPr>
          <w:rFonts w:ascii="Times New Roman" w:hAnsi="Times New Roman"/>
          <w:lang w:val="fi-FI"/>
        </w:rPr>
        <w:t>5.3).</w:t>
      </w:r>
      <w:r w:rsidR="001831EC" w:rsidRPr="000566E1">
        <w:rPr>
          <w:rFonts w:ascii="Times New Roman" w:hAnsi="Times New Roman"/>
          <w:lang w:val="fi-FI"/>
        </w:rPr>
        <w:t xml:space="preserve"> Suurin osa reaktioista oli</w:t>
      </w:r>
      <w:r w:rsidR="001C654E">
        <w:rPr>
          <w:rFonts w:ascii="Times New Roman" w:hAnsi="Times New Roman"/>
          <w:lang w:val="fi-FI"/>
        </w:rPr>
        <w:t>vat</w:t>
      </w:r>
      <w:r w:rsidR="001831EC" w:rsidRPr="000566E1">
        <w:rPr>
          <w:rFonts w:ascii="Times New Roman" w:hAnsi="Times New Roman"/>
          <w:lang w:val="fi-FI"/>
        </w:rPr>
        <w:t xml:space="preserve"> vaikeusasteeltaan</w:t>
      </w:r>
      <w:r w:rsidR="006C3FDD" w:rsidRPr="006C3FDD">
        <w:rPr>
          <w:rFonts w:ascii="Times New Roman" w:hAnsi="Times New Roman"/>
          <w:lang w:val="fi-FI"/>
        </w:rPr>
        <w:t xml:space="preserve"> </w:t>
      </w:r>
      <w:r w:rsidR="001831EC" w:rsidRPr="000566E1">
        <w:rPr>
          <w:rFonts w:ascii="Times New Roman" w:hAnsi="Times New Roman"/>
          <w:lang w:val="fi-FI"/>
        </w:rPr>
        <w:t>kohtalaisia, eikä mikään niistä johtanut hoidon lopettamiseen.</w:t>
      </w:r>
    </w:p>
    <w:p w14:paraId="47E52C80" w14:textId="77777777" w:rsidR="00A24578" w:rsidRPr="000566E1" w:rsidRDefault="00A24578" w:rsidP="009A45FF">
      <w:pPr>
        <w:rPr>
          <w:noProof/>
          <w:szCs w:val="22"/>
        </w:rPr>
      </w:pPr>
    </w:p>
    <w:p w14:paraId="3DE8FD4C" w14:textId="77777777" w:rsidR="00A24578" w:rsidRPr="00F90A07" w:rsidRDefault="00A24578" w:rsidP="009A45FF">
      <w:pPr>
        <w:keepNext/>
        <w:rPr>
          <w:i/>
          <w:szCs w:val="22"/>
        </w:rPr>
      </w:pPr>
      <w:r w:rsidRPr="00F90A07">
        <w:rPr>
          <w:i/>
          <w:szCs w:val="22"/>
        </w:rPr>
        <w:t>C-reaktiivinen proteiini</w:t>
      </w:r>
    </w:p>
    <w:p w14:paraId="6E5B5948" w14:textId="77777777" w:rsidR="00D90E08" w:rsidRDefault="00D90E08" w:rsidP="00F90A07">
      <w:pPr>
        <w:pStyle w:val="NoSpacing1"/>
        <w:keepNext/>
        <w:keepLines/>
        <w:rPr>
          <w:rFonts w:ascii="Times New Roman" w:hAnsi="Times New Roman"/>
          <w:lang w:val="fi-FI"/>
        </w:rPr>
      </w:pPr>
    </w:p>
    <w:p w14:paraId="2E4A1B6F"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 xml:space="preserve">Kohtalaista CRP-arvon suurenemista (noin 25 mg/l) on havaittu </w:t>
      </w:r>
      <w:r w:rsidR="00723ED0" w:rsidRPr="000566E1">
        <w:rPr>
          <w:rFonts w:ascii="Times New Roman" w:hAnsi="Times New Roman"/>
          <w:lang w:val="fi-FI"/>
        </w:rPr>
        <w:t>teduglutidi</w:t>
      </w:r>
      <w:r w:rsidRPr="000566E1">
        <w:rPr>
          <w:rFonts w:ascii="Times New Roman" w:hAnsi="Times New Roman"/>
          <w:lang w:val="fi-FI"/>
        </w:rPr>
        <w:t>hoidon ensimmäisten seitsemän vuorokauden kuluessa; arvo pieneni jatkuvasti, kun potilaalle annettiin edelleen päivittäisiä injektioita. 24</w:t>
      </w:r>
      <w:r w:rsidR="006D7D7C" w:rsidRPr="000566E1">
        <w:rPr>
          <w:rFonts w:ascii="Times New Roman" w:hAnsi="Times New Roman"/>
          <w:lang w:val="fi-FI"/>
        </w:rPr>
        <w:t> </w:t>
      </w:r>
      <w:r w:rsidRPr="000566E1">
        <w:rPr>
          <w:rFonts w:ascii="Times New Roman" w:hAnsi="Times New Roman"/>
          <w:lang w:val="fi-FI"/>
        </w:rPr>
        <w:t xml:space="preserve">viikon </w:t>
      </w:r>
      <w:r w:rsidR="00723ED0" w:rsidRPr="000566E1">
        <w:rPr>
          <w:rFonts w:ascii="Times New Roman" w:hAnsi="Times New Roman"/>
          <w:lang w:val="fi-FI"/>
        </w:rPr>
        <w:t>teduglutidi</w:t>
      </w:r>
      <w:r w:rsidRPr="000566E1">
        <w:rPr>
          <w:rFonts w:ascii="Times New Roman" w:hAnsi="Times New Roman"/>
          <w:lang w:val="fi-FI"/>
        </w:rPr>
        <w:t xml:space="preserve">hoidon jälkeen potilaiden CRP-arvo oli kaikkiaan vähän suurentunut, keskimäärin n. 1,5 mg/l. Näihin </w:t>
      </w:r>
      <w:r w:rsidR="00233755" w:rsidRPr="000566E1">
        <w:rPr>
          <w:rFonts w:ascii="Times New Roman" w:hAnsi="Times New Roman"/>
          <w:lang w:val="fi-FI"/>
        </w:rPr>
        <w:t xml:space="preserve">laboratoriolöydöksiin </w:t>
      </w:r>
      <w:r w:rsidRPr="000566E1">
        <w:rPr>
          <w:rFonts w:ascii="Times New Roman" w:hAnsi="Times New Roman"/>
          <w:lang w:val="fi-FI"/>
        </w:rPr>
        <w:t>ei liittynyt muutoksia mui</w:t>
      </w:r>
      <w:r w:rsidR="00233755" w:rsidRPr="000566E1">
        <w:rPr>
          <w:rFonts w:ascii="Times New Roman" w:hAnsi="Times New Roman"/>
          <w:lang w:val="fi-FI"/>
        </w:rPr>
        <w:t>den</w:t>
      </w:r>
      <w:r w:rsidRPr="000566E1">
        <w:rPr>
          <w:rFonts w:ascii="Times New Roman" w:hAnsi="Times New Roman"/>
          <w:lang w:val="fi-FI"/>
        </w:rPr>
        <w:t xml:space="preserve"> laboratoriokokeiden tuloksissa eikä raportoituja kliinisiä oireita. Korkeintaan 30 kk kestӓneen pitkӓaikaisen </w:t>
      </w:r>
      <w:r w:rsidR="009C7376" w:rsidRPr="000566E1">
        <w:rPr>
          <w:rFonts w:ascii="Times New Roman" w:hAnsi="Times New Roman"/>
          <w:lang w:val="fi-FI"/>
        </w:rPr>
        <w:t>teduglutidi</w:t>
      </w:r>
      <w:r w:rsidRPr="000566E1">
        <w:rPr>
          <w:rFonts w:ascii="Times New Roman" w:hAnsi="Times New Roman"/>
          <w:lang w:val="fi-FI"/>
        </w:rPr>
        <w:t>hoidon jӓlkeen CRP-arvon keskimӓӓrӓinen suurenema lӓhtӧtilanteesta ei ollut kliinisesti merkityksellinen.</w:t>
      </w:r>
    </w:p>
    <w:p w14:paraId="6C0B4E75" w14:textId="77777777" w:rsidR="00A00DA9" w:rsidRPr="000566E1" w:rsidRDefault="00A00DA9" w:rsidP="009A45FF">
      <w:pPr>
        <w:pStyle w:val="NoSpacing1"/>
        <w:rPr>
          <w:rFonts w:ascii="Times New Roman" w:hAnsi="Times New Roman"/>
          <w:lang w:val="fi-FI"/>
        </w:rPr>
      </w:pPr>
    </w:p>
    <w:p w14:paraId="08CDD63E" w14:textId="77777777" w:rsidR="00A00DA9" w:rsidRPr="000566E1" w:rsidRDefault="00A00DA9" w:rsidP="009A45FF">
      <w:pPr>
        <w:pStyle w:val="NoSpacing1"/>
        <w:keepNext/>
        <w:rPr>
          <w:rFonts w:ascii="Times New Roman" w:hAnsi="Times New Roman"/>
          <w:u w:val="single"/>
          <w:lang w:val="fi-FI"/>
        </w:rPr>
      </w:pPr>
      <w:r w:rsidRPr="000566E1">
        <w:rPr>
          <w:rFonts w:ascii="Times New Roman" w:hAnsi="Times New Roman"/>
          <w:u w:val="single"/>
          <w:lang w:val="fi-FI"/>
        </w:rPr>
        <w:lastRenderedPageBreak/>
        <w:t>Pediatriset potilaat</w:t>
      </w:r>
    </w:p>
    <w:p w14:paraId="417D06A2" w14:textId="77777777" w:rsidR="00D90E08" w:rsidRDefault="00D90E08" w:rsidP="00F90A07">
      <w:pPr>
        <w:pStyle w:val="NoSpacing1"/>
        <w:keepNext/>
        <w:keepLines/>
        <w:rPr>
          <w:rFonts w:ascii="Times New Roman" w:hAnsi="Times New Roman"/>
          <w:lang w:val="fi-FI"/>
        </w:rPr>
      </w:pPr>
    </w:p>
    <w:p w14:paraId="5BA0C630" w14:textId="77777777" w:rsidR="00A00DA9" w:rsidRPr="000566E1" w:rsidRDefault="00043E4F" w:rsidP="009A45FF">
      <w:pPr>
        <w:pStyle w:val="NoSpacing1"/>
        <w:rPr>
          <w:rFonts w:ascii="Times New Roman" w:hAnsi="Times New Roman"/>
          <w:lang w:val="fi-FI"/>
        </w:rPr>
      </w:pPr>
      <w:r w:rsidRPr="000566E1">
        <w:rPr>
          <w:rFonts w:ascii="Times New Roman" w:hAnsi="Times New Roman"/>
          <w:lang w:val="fi-FI"/>
        </w:rPr>
        <w:t xml:space="preserve">Kahteen </w:t>
      </w:r>
      <w:r w:rsidR="00A00DA9" w:rsidRPr="000566E1">
        <w:rPr>
          <w:rFonts w:ascii="Times New Roman" w:hAnsi="Times New Roman"/>
          <w:lang w:val="fi-FI"/>
        </w:rPr>
        <w:t xml:space="preserve">valmistuneeseen kliiniseen tutkimukseen osallistui </w:t>
      </w:r>
      <w:r w:rsidRPr="000566E1">
        <w:rPr>
          <w:rFonts w:ascii="Times New Roman" w:hAnsi="Times New Roman"/>
          <w:lang w:val="fi-FI"/>
        </w:rPr>
        <w:t>8</w:t>
      </w:r>
      <w:r w:rsidR="00A00DA9" w:rsidRPr="000566E1">
        <w:rPr>
          <w:rFonts w:ascii="Times New Roman" w:hAnsi="Times New Roman"/>
          <w:lang w:val="fi-FI"/>
        </w:rPr>
        <w:t>7 pediatrista (1–1</w:t>
      </w:r>
      <w:r w:rsidRPr="000566E1">
        <w:rPr>
          <w:rFonts w:ascii="Times New Roman" w:hAnsi="Times New Roman"/>
          <w:lang w:val="fi-FI"/>
        </w:rPr>
        <w:t>7</w:t>
      </w:r>
      <w:r w:rsidR="006D7D7C" w:rsidRPr="000566E1">
        <w:rPr>
          <w:rFonts w:ascii="Times New Roman" w:hAnsi="Times New Roman"/>
          <w:lang w:val="fi-FI"/>
        </w:rPr>
        <w:t> </w:t>
      </w:r>
      <w:r w:rsidR="00A00DA9" w:rsidRPr="000566E1">
        <w:rPr>
          <w:rFonts w:ascii="Times New Roman" w:hAnsi="Times New Roman"/>
          <w:lang w:val="fi-FI"/>
        </w:rPr>
        <w:t xml:space="preserve">vuoden ikäistä) tutkittavaa, jotka altistettiin </w:t>
      </w:r>
      <w:r w:rsidR="009C7376" w:rsidRPr="000566E1">
        <w:rPr>
          <w:rFonts w:ascii="Times New Roman" w:hAnsi="Times New Roman"/>
          <w:lang w:val="fi-FI"/>
        </w:rPr>
        <w:t>teduglutidille</w:t>
      </w:r>
      <w:r w:rsidR="00A00DA9" w:rsidRPr="000566E1">
        <w:rPr>
          <w:rFonts w:ascii="Times New Roman" w:hAnsi="Times New Roman"/>
          <w:lang w:val="fi-FI"/>
        </w:rPr>
        <w:t xml:space="preserve"> </w:t>
      </w:r>
      <w:r w:rsidRPr="000566E1">
        <w:rPr>
          <w:rFonts w:ascii="Times New Roman" w:hAnsi="Times New Roman"/>
          <w:lang w:val="fi-FI"/>
        </w:rPr>
        <w:t xml:space="preserve">enintään 6 kuukauden </w:t>
      </w:r>
      <w:r w:rsidR="00A00DA9" w:rsidRPr="000566E1">
        <w:rPr>
          <w:rFonts w:ascii="Times New Roman" w:hAnsi="Times New Roman"/>
          <w:lang w:val="fi-FI"/>
        </w:rPr>
        <w:t>ajan. Yksikään tutkittava ei keskeyttänyt osallistumistaan tutkimuks</w:t>
      </w:r>
      <w:r w:rsidRPr="000566E1">
        <w:rPr>
          <w:rFonts w:ascii="Times New Roman" w:hAnsi="Times New Roman"/>
          <w:lang w:val="fi-FI"/>
        </w:rPr>
        <w:t>ii</w:t>
      </w:r>
      <w:r w:rsidR="00A00DA9" w:rsidRPr="000566E1">
        <w:rPr>
          <w:rFonts w:ascii="Times New Roman" w:hAnsi="Times New Roman"/>
          <w:lang w:val="fi-FI"/>
        </w:rPr>
        <w:t xml:space="preserve">n haittavaikutuksen vuoksi. </w:t>
      </w:r>
      <w:r w:rsidR="009C7376" w:rsidRPr="000566E1">
        <w:rPr>
          <w:rFonts w:ascii="Times New Roman" w:hAnsi="Times New Roman"/>
          <w:lang w:val="fi-FI"/>
        </w:rPr>
        <w:t>Teduglutidin</w:t>
      </w:r>
      <w:r w:rsidR="00A00DA9" w:rsidRPr="000566E1">
        <w:rPr>
          <w:rFonts w:ascii="Times New Roman" w:hAnsi="Times New Roman"/>
          <w:lang w:val="fi-FI"/>
        </w:rPr>
        <w:t xml:space="preserve"> turvallisuusprofiili </w:t>
      </w:r>
      <w:r w:rsidRPr="000566E1">
        <w:rPr>
          <w:rFonts w:ascii="Times New Roman" w:hAnsi="Times New Roman"/>
          <w:lang w:val="fi-FI"/>
        </w:rPr>
        <w:t xml:space="preserve">(haittavaikutusten tyyppi ja yleisyys sekä immunogeenisuus mukaan lukien) </w:t>
      </w:r>
      <w:r w:rsidR="00A00DA9" w:rsidRPr="000566E1">
        <w:rPr>
          <w:rFonts w:ascii="Times New Roman" w:hAnsi="Times New Roman"/>
          <w:lang w:val="fi-FI"/>
        </w:rPr>
        <w:t>oli kaiken kaikkiaan samanlainen lapsille ja nuorille (1–17</w:t>
      </w:r>
      <w:r w:rsidR="006D7D7C" w:rsidRPr="000566E1">
        <w:rPr>
          <w:rFonts w:ascii="Times New Roman" w:hAnsi="Times New Roman"/>
          <w:lang w:val="fi-FI"/>
        </w:rPr>
        <w:t> </w:t>
      </w:r>
      <w:r w:rsidR="00A00DA9" w:rsidRPr="000566E1">
        <w:rPr>
          <w:rFonts w:ascii="Times New Roman" w:hAnsi="Times New Roman"/>
          <w:lang w:val="fi-FI"/>
        </w:rPr>
        <w:t>vuoden ikäisille) kuin aikuisille.</w:t>
      </w:r>
    </w:p>
    <w:p w14:paraId="41E00C15" w14:textId="77777777" w:rsidR="00A00DA9" w:rsidRPr="000566E1" w:rsidRDefault="00A00DA9" w:rsidP="009A45FF">
      <w:pPr>
        <w:pStyle w:val="NoSpacing1"/>
        <w:rPr>
          <w:rFonts w:ascii="Times New Roman" w:hAnsi="Times New Roman"/>
          <w:lang w:val="fi-FI"/>
        </w:rPr>
      </w:pPr>
    </w:p>
    <w:p w14:paraId="4B3C6A01" w14:textId="77777777" w:rsidR="00D7522E" w:rsidRPr="0031555B" w:rsidRDefault="0031555B" w:rsidP="009A45FF">
      <w:pPr>
        <w:pStyle w:val="NoSpacing1"/>
        <w:rPr>
          <w:rFonts w:ascii="Times New Roman" w:hAnsi="Times New Roman"/>
          <w:lang w:val="fi-FI"/>
        </w:rPr>
      </w:pPr>
      <w:r w:rsidRPr="00D51184">
        <w:rPr>
          <w:rFonts w:ascii="Times New Roman" w:hAnsi="Times New Roman"/>
          <w:lang w:val="fi-FI"/>
        </w:rPr>
        <w:t>Kolmessa pediatrisilla potilailla (korjattu gestaatioikä 4 – &lt;</w:t>
      </w:r>
      <w:r w:rsidR="00EB4BDD">
        <w:rPr>
          <w:rFonts w:ascii="Times New Roman" w:hAnsi="Times New Roman"/>
          <w:lang w:val="fi-FI"/>
        </w:rPr>
        <w:t> </w:t>
      </w:r>
      <w:r w:rsidRPr="00D51184">
        <w:rPr>
          <w:rFonts w:ascii="Times New Roman" w:hAnsi="Times New Roman"/>
          <w:lang w:val="fi-FI"/>
        </w:rPr>
        <w:t>12 kuukautta) toteutetussa kliinisessä tutkimuksessa raportoitu turvallisuusprofiili oli yhdenmukainen aiemmissa pediatrisissa tutkimuksissa todetun turvallisuusprofiilin kanssa, eikä uusia turvallisuusongelmia havaittu.</w:t>
      </w:r>
    </w:p>
    <w:p w14:paraId="67BB832D" w14:textId="77777777" w:rsidR="00D7522E" w:rsidRDefault="00D7522E" w:rsidP="009A45FF">
      <w:pPr>
        <w:pStyle w:val="NoSpacing1"/>
        <w:rPr>
          <w:rFonts w:ascii="Times New Roman" w:hAnsi="Times New Roman"/>
          <w:lang w:val="fi-FI"/>
        </w:rPr>
      </w:pPr>
    </w:p>
    <w:p w14:paraId="1FA434E2" w14:textId="77777777" w:rsidR="00A00DA9" w:rsidRPr="000566E1" w:rsidRDefault="00A00DA9" w:rsidP="009A45FF">
      <w:pPr>
        <w:pStyle w:val="NoSpacing1"/>
        <w:rPr>
          <w:rFonts w:ascii="Times New Roman" w:hAnsi="Times New Roman"/>
          <w:lang w:val="fi-FI"/>
        </w:rPr>
      </w:pPr>
      <w:r w:rsidRPr="000566E1">
        <w:rPr>
          <w:rFonts w:ascii="Times New Roman" w:hAnsi="Times New Roman"/>
          <w:lang w:val="fi-FI"/>
        </w:rPr>
        <w:t>Pitkän aikavälin turvallisuustietoja pediatrisesta potilasryhmästä</w:t>
      </w:r>
      <w:r w:rsidR="00530C52">
        <w:rPr>
          <w:rFonts w:ascii="Times New Roman" w:hAnsi="Times New Roman"/>
          <w:lang w:val="fi-FI"/>
        </w:rPr>
        <w:t xml:space="preserve"> on rajallisesti</w:t>
      </w:r>
      <w:r w:rsidR="00EC0B13">
        <w:rPr>
          <w:rFonts w:ascii="Times New Roman" w:hAnsi="Times New Roman"/>
          <w:lang w:val="fi-FI"/>
        </w:rPr>
        <w:t xml:space="preserve"> saatav</w:t>
      </w:r>
      <w:r w:rsidR="00ED464A">
        <w:rPr>
          <w:rFonts w:ascii="Times New Roman" w:hAnsi="Times New Roman"/>
          <w:lang w:val="fi-FI"/>
        </w:rPr>
        <w:t>illa</w:t>
      </w:r>
      <w:r w:rsidRPr="000566E1">
        <w:rPr>
          <w:rFonts w:ascii="Times New Roman" w:hAnsi="Times New Roman"/>
          <w:lang w:val="fi-FI"/>
        </w:rPr>
        <w:t>.</w:t>
      </w:r>
      <w:r w:rsidR="00530C52">
        <w:rPr>
          <w:rFonts w:ascii="Times New Roman" w:hAnsi="Times New Roman"/>
          <w:lang w:val="fi-FI"/>
        </w:rPr>
        <w:t xml:space="preserve"> Tietoja ei ole saatavilla alle 4</w:t>
      </w:r>
      <w:r w:rsidR="00C360A7">
        <w:rPr>
          <w:rFonts w:ascii="Times New Roman" w:hAnsi="Times New Roman"/>
          <w:lang w:val="fi-FI"/>
        </w:rPr>
        <w:t> kuukauden ikäisiltä lapsilta</w:t>
      </w:r>
      <w:r w:rsidR="00530C52">
        <w:rPr>
          <w:rFonts w:ascii="Times New Roman" w:hAnsi="Times New Roman"/>
          <w:lang w:val="fi-FI"/>
        </w:rPr>
        <w:t>.</w:t>
      </w:r>
    </w:p>
    <w:p w14:paraId="798D8C47" w14:textId="77777777" w:rsidR="00A24578" w:rsidRPr="000566E1" w:rsidRDefault="00A24578" w:rsidP="009A45FF">
      <w:pPr>
        <w:rPr>
          <w:noProof/>
          <w:szCs w:val="22"/>
        </w:rPr>
      </w:pPr>
    </w:p>
    <w:p w14:paraId="464B7940" w14:textId="77777777" w:rsidR="00A24578" w:rsidRPr="000566E1" w:rsidRDefault="00A24578" w:rsidP="009A45FF">
      <w:pPr>
        <w:suppressLineNumbers/>
        <w:autoSpaceDE w:val="0"/>
        <w:autoSpaceDN w:val="0"/>
        <w:adjustRightInd w:val="0"/>
        <w:jc w:val="both"/>
        <w:rPr>
          <w:szCs w:val="22"/>
          <w:u w:val="single"/>
        </w:rPr>
      </w:pPr>
      <w:r w:rsidRPr="000566E1">
        <w:rPr>
          <w:szCs w:val="22"/>
          <w:u w:val="single"/>
        </w:rPr>
        <w:t>Epäillyistä haittavaikutuksista ilmoittaminen</w:t>
      </w:r>
    </w:p>
    <w:p w14:paraId="58777706" w14:textId="72792CBF" w:rsidR="00A24578" w:rsidRPr="000566E1" w:rsidRDefault="00A24578" w:rsidP="009A45FF">
      <w:pPr>
        <w:suppressAutoHyphens/>
        <w:rPr>
          <w:noProof/>
          <w:szCs w:val="22"/>
        </w:rPr>
      </w:pPr>
      <w:r w:rsidRPr="000566E1">
        <w:rPr>
          <w:szCs w:val="22"/>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r>
        <w:fldChar w:fldCharType="begin"/>
      </w:r>
      <w:r>
        <w:instrText>HYPERLINK "https://www.ema.europa.eu/documents/template-form/qrd-appendix-v-adverse-drug-reaction-reporting-details_en.docx"</w:instrText>
      </w:r>
      <w:r>
        <w:fldChar w:fldCharType="separate"/>
      </w:r>
      <w:r>
        <w:rPr>
          <w:rStyle w:val="Hyperlink"/>
          <w:szCs w:val="22"/>
          <w:highlight w:val="lightGray"/>
        </w:rPr>
        <w:t>liitteessä V</w:t>
      </w:r>
      <w:r>
        <w:fldChar w:fldCharType="end"/>
      </w:r>
      <w:r>
        <w:rPr>
          <w:szCs w:val="22"/>
          <w:highlight w:val="lightGray"/>
        </w:rPr>
        <w:t xml:space="preserve"> luetellun kansallisen ilmoitusjärjestelmän kautta</w:t>
      </w:r>
      <w:r w:rsidRPr="000566E1">
        <w:rPr>
          <w:szCs w:val="22"/>
        </w:rPr>
        <w:t>.</w:t>
      </w:r>
    </w:p>
    <w:p w14:paraId="7A1DF4CC" w14:textId="77777777" w:rsidR="00A24578" w:rsidRPr="000566E1" w:rsidRDefault="00A24578" w:rsidP="009A45FF">
      <w:pPr>
        <w:rPr>
          <w:noProof/>
          <w:szCs w:val="22"/>
        </w:rPr>
      </w:pPr>
    </w:p>
    <w:p w14:paraId="6A452B38" w14:textId="77777777" w:rsidR="00A24578" w:rsidRPr="000566E1" w:rsidRDefault="00A24578" w:rsidP="009A45FF">
      <w:pPr>
        <w:keepNext/>
        <w:ind w:left="567" w:hanging="567"/>
        <w:rPr>
          <w:b/>
          <w:bCs/>
          <w:noProof/>
          <w:szCs w:val="22"/>
        </w:rPr>
      </w:pPr>
      <w:r w:rsidRPr="000566E1">
        <w:rPr>
          <w:b/>
          <w:bCs/>
          <w:noProof/>
          <w:szCs w:val="22"/>
        </w:rPr>
        <w:t>4.9</w:t>
      </w:r>
      <w:r w:rsidRPr="000566E1">
        <w:rPr>
          <w:b/>
          <w:bCs/>
          <w:noProof/>
          <w:szCs w:val="22"/>
        </w:rPr>
        <w:tab/>
        <w:t>Yliannostus</w:t>
      </w:r>
    </w:p>
    <w:p w14:paraId="7A97FFF2" w14:textId="77777777" w:rsidR="00A24578" w:rsidRPr="000566E1" w:rsidRDefault="00A24578" w:rsidP="009A45FF">
      <w:pPr>
        <w:keepNext/>
        <w:ind w:left="567" w:hanging="567"/>
        <w:rPr>
          <w:noProof/>
          <w:szCs w:val="22"/>
        </w:rPr>
      </w:pPr>
    </w:p>
    <w:p w14:paraId="3442E9BD"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Suurin kliinisen kehityksen aikana tutkittu teduglutidiannos oli 86 mg/vrk kahdeksan vuorokauden ajan. Odottamattomia systeemisiä haittavaikutuksia ei havaittu (ks. kohta</w:t>
      </w:r>
      <w:r w:rsidR="006D7D7C" w:rsidRPr="000566E1">
        <w:rPr>
          <w:rFonts w:ascii="Times New Roman" w:hAnsi="Times New Roman"/>
          <w:lang w:val="fi-FI"/>
        </w:rPr>
        <w:t> </w:t>
      </w:r>
      <w:r w:rsidRPr="000566E1">
        <w:rPr>
          <w:rFonts w:ascii="Times New Roman" w:hAnsi="Times New Roman"/>
          <w:lang w:val="fi-FI"/>
        </w:rPr>
        <w:t xml:space="preserve">4.8). </w:t>
      </w:r>
    </w:p>
    <w:p w14:paraId="060DD733" w14:textId="77777777" w:rsidR="00A24578" w:rsidRPr="000566E1" w:rsidRDefault="00A24578" w:rsidP="009A45FF">
      <w:pPr>
        <w:rPr>
          <w:noProof/>
          <w:szCs w:val="22"/>
        </w:rPr>
      </w:pPr>
    </w:p>
    <w:p w14:paraId="5C056357"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Yliannostustapauksissa terveydenhuollon ammattilaisen pitää seurata potilaan tilaa huolellisesti.</w:t>
      </w:r>
    </w:p>
    <w:p w14:paraId="55C0FA10" w14:textId="77777777" w:rsidR="00A24578" w:rsidRPr="000566E1" w:rsidRDefault="00A24578" w:rsidP="009A45FF">
      <w:pPr>
        <w:rPr>
          <w:noProof/>
          <w:szCs w:val="22"/>
        </w:rPr>
      </w:pPr>
    </w:p>
    <w:p w14:paraId="67462282" w14:textId="77777777" w:rsidR="00A24578" w:rsidRPr="000566E1" w:rsidRDefault="00A24578" w:rsidP="009A45FF">
      <w:pPr>
        <w:rPr>
          <w:noProof/>
          <w:szCs w:val="22"/>
        </w:rPr>
      </w:pPr>
    </w:p>
    <w:p w14:paraId="08A6C83F" w14:textId="77777777" w:rsidR="00A24578" w:rsidRPr="000566E1" w:rsidRDefault="00A24578" w:rsidP="009A45FF">
      <w:pPr>
        <w:keepNext/>
        <w:ind w:left="567" w:hanging="567"/>
        <w:rPr>
          <w:noProof/>
          <w:szCs w:val="22"/>
        </w:rPr>
      </w:pPr>
      <w:r w:rsidRPr="000566E1">
        <w:rPr>
          <w:b/>
          <w:bCs/>
          <w:noProof/>
          <w:szCs w:val="22"/>
        </w:rPr>
        <w:t>5.</w:t>
      </w:r>
      <w:r w:rsidRPr="000566E1">
        <w:rPr>
          <w:b/>
          <w:bCs/>
          <w:noProof/>
          <w:szCs w:val="22"/>
        </w:rPr>
        <w:tab/>
        <w:t>FARMAKOLOGISET OMINAISUUDET</w:t>
      </w:r>
    </w:p>
    <w:p w14:paraId="015CC566" w14:textId="77777777" w:rsidR="00A24578" w:rsidRPr="000566E1" w:rsidRDefault="00A24578" w:rsidP="009A45FF">
      <w:pPr>
        <w:keepNext/>
        <w:rPr>
          <w:noProof/>
          <w:szCs w:val="22"/>
        </w:rPr>
      </w:pPr>
    </w:p>
    <w:p w14:paraId="5F0D897C" w14:textId="77777777" w:rsidR="00A24578" w:rsidRPr="000566E1" w:rsidRDefault="00A24578" w:rsidP="009A45FF">
      <w:pPr>
        <w:keepNext/>
        <w:ind w:left="567" w:hanging="567"/>
        <w:rPr>
          <w:b/>
          <w:bCs/>
          <w:noProof/>
          <w:szCs w:val="22"/>
        </w:rPr>
      </w:pPr>
      <w:r w:rsidRPr="000566E1">
        <w:rPr>
          <w:b/>
          <w:bCs/>
          <w:noProof/>
          <w:szCs w:val="22"/>
        </w:rPr>
        <w:t xml:space="preserve">5.1 </w:t>
      </w:r>
      <w:r w:rsidRPr="000566E1">
        <w:rPr>
          <w:b/>
          <w:bCs/>
          <w:noProof/>
          <w:szCs w:val="22"/>
        </w:rPr>
        <w:tab/>
        <w:t>Farmakodynamiikka</w:t>
      </w:r>
    </w:p>
    <w:p w14:paraId="25603311" w14:textId="77777777" w:rsidR="00A24578" w:rsidRPr="00F90A07" w:rsidRDefault="00A24578" w:rsidP="009A45FF">
      <w:pPr>
        <w:keepNext/>
        <w:ind w:left="567" w:hanging="567"/>
        <w:rPr>
          <w:bCs/>
          <w:noProof/>
          <w:szCs w:val="22"/>
        </w:rPr>
      </w:pPr>
    </w:p>
    <w:p w14:paraId="7693CA05"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Farmakoterapeuttinen ryhmä: Muut ruuansulatuselimistön sairauksien ja aineenvaihduntasairauksien lääkkeet, ATC-koodi: A16AX08</w:t>
      </w:r>
    </w:p>
    <w:p w14:paraId="1EBA2086" w14:textId="77777777" w:rsidR="00A24578" w:rsidRPr="000566E1" w:rsidRDefault="00A24578" w:rsidP="009A45FF">
      <w:pPr>
        <w:rPr>
          <w:noProof/>
          <w:szCs w:val="22"/>
        </w:rPr>
      </w:pPr>
    </w:p>
    <w:p w14:paraId="657E6E26" w14:textId="77777777" w:rsidR="00A24578" w:rsidRPr="000566E1" w:rsidRDefault="00A24578" w:rsidP="009A45FF">
      <w:pPr>
        <w:keepNext/>
        <w:rPr>
          <w:bCs/>
          <w:noProof/>
          <w:szCs w:val="22"/>
          <w:u w:val="single"/>
        </w:rPr>
      </w:pPr>
      <w:r w:rsidRPr="000566E1">
        <w:rPr>
          <w:bCs/>
          <w:noProof/>
          <w:szCs w:val="22"/>
          <w:u w:val="single"/>
        </w:rPr>
        <w:t>Vaikutusmekanismi</w:t>
      </w:r>
    </w:p>
    <w:p w14:paraId="78C0FB7B" w14:textId="77777777" w:rsidR="00D90E08" w:rsidRDefault="00D90E08" w:rsidP="00F90A07">
      <w:pPr>
        <w:pStyle w:val="NoSpacing1"/>
        <w:keepNext/>
        <w:keepLines/>
        <w:rPr>
          <w:rFonts w:ascii="Times New Roman" w:hAnsi="Times New Roman"/>
          <w:lang w:val="fi-FI"/>
        </w:rPr>
      </w:pPr>
    </w:p>
    <w:p w14:paraId="3E548DDC"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 xml:space="preserve">Ihmisen elimistössä luonnostaan esiintyvä glukagonin kaltainen peptidi-2 (GLP-2) on suoliston L-solujen erittämä peptidi, jonka tiedetään lisäävän suolisto- ja porttiverenkiertoa, estävän mahahapon eritystä ja vähentävän suoliston motiliteettia. Teduglutidi on GLP-2-analogi. Useissa ei-kliinisissä tutkimuksissa teduglutidin on osoitettu säilyttävän limakalvojen eheyttä edistämällä suoliston korjaantumista ja normaalia kasvua lisäämällä nukkalisäkkeen korkeutta ja kryptan syvyyttä. </w:t>
      </w:r>
    </w:p>
    <w:p w14:paraId="4CD2F388" w14:textId="77777777" w:rsidR="00A24578" w:rsidRPr="000566E1" w:rsidRDefault="00A24578" w:rsidP="009A45FF">
      <w:pPr>
        <w:rPr>
          <w:noProof/>
          <w:szCs w:val="22"/>
        </w:rPr>
      </w:pPr>
    </w:p>
    <w:p w14:paraId="53D5949A" w14:textId="77777777" w:rsidR="00A24578" w:rsidRPr="000566E1" w:rsidRDefault="00A24578" w:rsidP="009A45FF">
      <w:pPr>
        <w:keepNext/>
        <w:rPr>
          <w:b/>
          <w:bCs/>
          <w:noProof/>
          <w:szCs w:val="22"/>
        </w:rPr>
      </w:pPr>
      <w:r w:rsidRPr="000566E1">
        <w:rPr>
          <w:bCs/>
          <w:noProof/>
          <w:szCs w:val="22"/>
          <w:u w:val="single"/>
        </w:rPr>
        <w:t>Farmakodynaamiset vaikutukset</w:t>
      </w:r>
    </w:p>
    <w:p w14:paraId="1E7C9100" w14:textId="77777777" w:rsidR="00D90E08" w:rsidRDefault="00D90E08" w:rsidP="00F90A07">
      <w:pPr>
        <w:pStyle w:val="NoSpacing1"/>
        <w:keepNext/>
        <w:keepLines/>
        <w:rPr>
          <w:rFonts w:ascii="Times New Roman" w:hAnsi="Times New Roman"/>
          <w:lang w:val="fi-FI"/>
        </w:rPr>
      </w:pPr>
    </w:p>
    <w:p w14:paraId="43B2BCE0"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Kuten GLP-2, teduglutidi on 33</w:t>
      </w:r>
      <w:r w:rsidR="006D7D7C" w:rsidRPr="000566E1">
        <w:rPr>
          <w:rFonts w:ascii="Times New Roman" w:hAnsi="Times New Roman"/>
          <w:lang w:val="fi-FI"/>
        </w:rPr>
        <w:t> </w:t>
      </w:r>
      <w:r w:rsidRPr="000566E1">
        <w:rPr>
          <w:rFonts w:ascii="Times New Roman" w:hAnsi="Times New Roman"/>
          <w:lang w:val="fi-FI"/>
        </w:rPr>
        <w:t xml:space="preserve">aminohapon pituinen. N-pään toisessa kohdassa alaniinin tilalla aminohappona on glysiini. Yhden aminohapon substituutio verrattuna luonnostaan elimistössä esiintyvään GLP-2:een saa aikaan resistenssin dipeptidyylipeptidaasi-IV (DPP-IV) -entsyymin avulla tapahtuvalle </w:t>
      </w:r>
      <w:r w:rsidRPr="000566E1">
        <w:rPr>
          <w:rFonts w:ascii="Times New Roman" w:hAnsi="Times New Roman"/>
          <w:i/>
          <w:lang w:val="fi-FI"/>
        </w:rPr>
        <w:t>in vivo</w:t>
      </w:r>
      <w:r w:rsidRPr="000566E1">
        <w:rPr>
          <w:rFonts w:ascii="Times New Roman" w:hAnsi="Times New Roman"/>
          <w:lang w:val="fi-FI"/>
        </w:rPr>
        <w:t xml:space="preserve"> -hajoamiselle, jolloin puoliintumisaika pitenee. Teduglutidi lisää suoliston epiteelin nukkalisäkkeen korkeutta ja syventää kryptaa. </w:t>
      </w:r>
    </w:p>
    <w:p w14:paraId="3B04AA8D" w14:textId="77777777" w:rsidR="00A24578" w:rsidRPr="000566E1" w:rsidRDefault="00A24578" w:rsidP="009A45FF">
      <w:pPr>
        <w:rPr>
          <w:noProof/>
          <w:szCs w:val="22"/>
        </w:rPr>
      </w:pPr>
    </w:p>
    <w:p w14:paraId="3D0FC082"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 xml:space="preserve">Prekliinisissä tutkimuksissa ilmenneiden </w:t>
      </w:r>
      <w:r w:rsidR="009F4C7F" w:rsidRPr="000566E1">
        <w:rPr>
          <w:rFonts w:ascii="Times New Roman" w:hAnsi="Times New Roman"/>
          <w:lang w:val="fi-FI"/>
        </w:rPr>
        <w:t>löydösten</w:t>
      </w:r>
      <w:r w:rsidRPr="000566E1">
        <w:rPr>
          <w:rFonts w:ascii="Times New Roman" w:hAnsi="Times New Roman"/>
          <w:lang w:val="fi-FI"/>
        </w:rPr>
        <w:t xml:space="preserve"> (ks. </w:t>
      </w:r>
      <w:r w:rsidR="009F4C7F" w:rsidRPr="000566E1">
        <w:rPr>
          <w:rFonts w:ascii="Times New Roman" w:hAnsi="Times New Roman"/>
          <w:lang w:val="fi-FI"/>
        </w:rPr>
        <w:t>kohdat</w:t>
      </w:r>
      <w:r w:rsidR="006D7D7C" w:rsidRPr="000566E1">
        <w:rPr>
          <w:rFonts w:ascii="Times New Roman" w:hAnsi="Times New Roman"/>
          <w:lang w:val="fi-FI"/>
        </w:rPr>
        <w:t> </w:t>
      </w:r>
      <w:r w:rsidR="009F4C7F" w:rsidRPr="000566E1">
        <w:rPr>
          <w:rFonts w:ascii="Times New Roman" w:hAnsi="Times New Roman"/>
          <w:lang w:val="fi-FI"/>
        </w:rPr>
        <w:t>4.4 ja</w:t>
      </w:r>
      <w:r w:rsidR="006D7D7C" w:rsidRPr="000566E1">
        <w:rPr>
          <w:rFonts w:ascii="Times New Roman" w:hAnsi="Times New Roman"/>
          <w:lang w:val="fi-FI"/>
        </w:rPr>
        <w:t> </w:t>
      </w:r>
      <w:r w:rsidRPr="000566E1">
        <w:rPr>
          <w:rFonts w:ascii="Times New Roman" w:hAnsi="Times New Roman"/>
          <w:lang w:val="fi-FI"/>
        </w:rPr>
        <w:t>5.3) ja ehdotetun vaikutusmekanismin (troofiset vaikutukset suoliston limakalvoon) perusteella vaikuttaa siltä, että ohutsuolen ja/tai paksusuolen neoplasian riski on suurentunut. Kliinisissä tutkimuksissa tätä riskiä ei pystytty sulkemaan pois eikä vahvistamaan. Tutkimusten aikana ilmeni useita tapauksia, joissa havaittiin hyvänlaatuisia paksu</w:t>
      </w:r>
      <w:r w:rsidR="009F4C7F" w:rsidRPr="000566E1">
        <w:rPr>
          <w:rFonts w:ascii="Times New Roman" w:hAnsi="Times New Roman"/>
          <w:lang w:val="fi-FI"/>
        </w:rPr>
        <w:t>- ja perä</w:t>
      </w:r>
      <w:r w:rsidRPr="000566E1">
        <w:rPr>
          <w:rFonts w:ascii="Times New Roman" w:hAnsi="Times New Roman"/>
          <w:lang w:val="fi-FI"/>
        </w:rPr>
        <w:t xml:space="preserve">suolen polyyppeja, mutta niiden ilmaantuvuus ei kuitenkaan </w:t>
      </w:r>
      <w:r w:rsidRPr="000566E1">
        <w:rPr>
          <w:rFonts w:ascii="Times New Roman" w:hAnsi="Times New Roman"/>
          <w:lang w:val="fi-FI"/>
        </w:rPr>
        <w:lastRenderedPageBreak/>
        <w:t>ollut suurempi kuin lumelääkeryhmässä. Potilaille pitää tehdä kolonoskopia ja poistaa polyypit hoitoa aloitettaessa (ks. kohta</w:t>
      </w:r>
      <w:r w:rsidR="006D7D7C" w:rsidRPr="000566E1">
        <w:rPr>
          <w:rFonts w:ascii="Times New Roman" w:hAnsi="Times New Roman"/>
          <w:lang w:val="fi-FI"/>
        </w:rPr>
        <w:t> </w:t>
      </w:r>
      <w:r w:rsidRPr="000566E1">
        <w:rPr>
          <w:rFonts w:ascii="Times New Roman" w:hAnsi="Times New Roman"/>
          <w:lang w:val="fi-FI"/>
        </w:rPr>
        <w:t>4.4) sekä arvioida, pitääkö potilaiden seurannan olla tavanomaista tiheämpää heidän yksilöllisten ominaisuuksiensa perusteella (esim. ikä ja perussairaudet, aiempi polyyppien esiintyminen).</w:t>
      </w:r>
    </w:p>
    <w:p w14:paraId="20591A8A" w14:textId="77777777" w:rsidR="00A24578" w:rsidRPr="000566E1" w:rsidRDefault="00A24578" w:rsidP="009A45FF">
      <w:pPr>
        <w:rPr>
          <w:noProof/>
          <w:szCs w:val="22"/>
        </w:rPr>
      </w:pPr>
    </w:p>
    <w:p w14:paraId="155BD569" w14:textId="77777777" w:rsidR="00A24578" w:rsidRDefault="00A24578" w:rsidP="009A45FF">
      <w:pPr>
        <w:keepNext/>
        <w:rPr>
          <w:bCs/>
          <w:iCs/>
          <w:noProof/>
          <w:szCs w:val="22"/>
          <w:u w:val="single"/>
        </w:rPr>
      </w:pPr>
      <w:bookmarkStart w:id="0" w:name="_Hlk132636476"/>
      <w:r w:rsidRPr="000566E1">
        <w:rPr>
          <w:bCs/>
          <w:iCs/>
          <w:noProof/>
          <w:szCs w:val="22"/>
          <w:u w:val="single"/>
        </w:rPr>
        <w:t>Kliininen teho</w:t>
      </w:r>
    </w:p>
    <w:p w14:paraId="7F16D63D" w14:textId="77777777" w:rsidR="001408A5" w:rsidRPr="000566E1" w:rsidRDefault="001408A5" w:rsidP="009A45FF">
      <w:pPr>
        <w:keepNext/>
        <w:rPr>
          <w:bCs/>
          <w:iCs/>
          <w:noProof/>
          <w:szCs w:val="22"/>
          <w:u w:val="single"/>
        </w:rPr>
      </w:pPr>
    </w:p>
    <w:p w14:paraId="2A25CBBC" w14:textId="77777777" w:rsidR="00A24578" w:rsidRPr="00506A53" w:rsidRDefault="00A24578" w:rsidP="009A45FF">
      <w:pPr>
        <w:pStyle w:val="NoSpacing1"/>
        <w:keepNext/>
        <w:rPr>
          <w:rFonts w:ascii="Times New Roman" w:hAnsi="Times New Roman"/>
          <w:iCs/>
          <w:u w:val="single"/>
          <w:lang w:val="fi-FI"/>
        </w:rPr>
      </w:pPr>
      <w:r w:rsidRPr="00506A53">
        <w:rPr>
          <w:rFonts w:ascii="Times New Roman" w:hAnsi="Times New Roman"/>
          <w:iCs/>
          <w:u w:val="single"/>
          <w:lang w:val="fi-FI"/>
        </w:rPr>
        <w:t>Pediatriset potilaat</w:t>
      </w:r>
    </w:p>
    <w:p w14:paraId="0705C298" w14:textId="77777777" w:rsidR="00D7522E" w:rsidRDefault="00D7522E" w:rsidP="009A45FF">
      <w:pPr>
        <w:pStyle w:val="NoSpacing1"/>
        <w:keepNext/>
        <w:keepLines/>
        <w:rPr>
          <w:rFonts w:ascii="Times New Roman" w:hAnsi="Times New Roman"/>
          <w:lang w:val="fi-FI"/>
        </w:rPr>
      </w:pPr>
    </w:p>
    <w:p w14:paraId="0306E5CA" w14:textId="77777777" w:rsidR="0031555B" w:rsidRPr="00453085" w:rsidRDefault="0031555B" w:rsidP="009A45FF">
      <w:pPr>
        <w:keepNext/>
        <w:keepLines/>
        <w:rPr>
          <w:i/>
          <w:iCs/>
        </w:rPr>
      </w:pPr>
      <w:r w:rsidRPr="00453085">
        <w:rPr>
          <w:i/>
        </w:rPr>
        <w:t>Pediatriset potilaat, joiden ikä on 4 kuukaudesta alle 12 kuukauteen</w:t>
      </w:r>
    </w:p>
    <w:p w14:paraId="2BD37575" w14:textId="77777777" w:rsidR="00D90E08" w:rsidRDefault="00D90E08" w:rsidP="00F90A07">
      <w:pPr>
        <w:keepNext/>
      </w:pPr>
    </w:p>
    <w:p w14:paraId="3AAA1C13" w14:textId="77777777" w:rsidR="0031555B" w:rsidRPr="00453085" w:rsidRDefault="0031555B" w:rsidP="007A4FB3">
      <w:r w:rsidRPr="00453085">
        <w:t xml:space="preserve">Esitetyt tiedot tehosta ilmenevät yhdestä </w:t>
      </w:r>
      <w:r w:rsidR="00704036">
        <w:t>vertailu-</w:t>
      </w:r>
      <w:r w:rsidR="00704036" w:rsidRPr="00453085">
        <w:t xml:space="preserve"> </w:t>
      </w:r>
      <w:r w:rsidRPr="00453085">
        <w:t xml:space="preserve">ja yhdestä </w:t>
      </w:r>
      <w:r w:rsidR="0011287C">
        <w:t>vertaile</w:t>
      </w:r>
      <w:r w:rsidR="0011287C" w:rsidRPr="00453085">
        <w:t xml:space="preserve">mattomasta </w:t>
      </w:r>
      <w:r w:rsidRPr="00453085">
        <w:t>28 viikkoa kestäneestä ydintutkimuksesta sekä kahdesta jatkotutkimuksesta, jossa potilaille annettiin enimmillään 9 teduglutidihoitojaksoa (kunkin jakson kesto 24 viikkoa</w:t>
      </w:r>
      <w:r w:rsidRPr="00D51184">
        <w:t>)</w:t>
      </w:r>
      <w:r w:rsidRPr="00453085">
        <w:t>. Näihin tutkimuksiin osallistuneiden vauvojen korjattu gestaatioikä oli 4</w:t>
      </w:r>
      <w:r w:rsidR="00975C21">
        <w:t> </w:t>
      </w:r>
      <w:r w:rsidRPr="00453085">
        <w:t>– &lt; 12 kuukautta: 10 vauvaa (2 vauvan ikä 4</w:t>
      </w:r>
      <w:r w:rsidR="00975C21">
        <w:t> </w:t>
      </w:r>
      <w:r w:rsidRPr="00453085">
        <w:t>– &lt; 6</w:t>
      </w:r>
      <w:r w:rsidR="00975C21">
        <w:t> </w:t>
      </w:r>
      <w:r w:rsidRPr="00453085">
        <w:t>kuukautta, 8 vauvan ikä 6</w:t>
      </w:r>
      <w:r w:rsidR="00975C21">
        <w:t> </w:t>
      </w:r>
      <w:r w:rsidRPr="00453085">
        <w:t>–</w:t>
      </w:r>
      <w:r w:rsidR="00975C21">
        <w:t xml:space="preserve"> </w:t>
      </w:r>
      <w:r w:rsidRPr="00453085">
        <w:t>&lt;</w:t>
      </w:r>
      <w:r w:rsidR="00975C21">
        <w:t> </w:t>
      </w:r>
      <w:r w:rsidRPr="00453085">
        <w:t>12</w:t>
      </w:r>
      <w:r w:rsidR="00975C21">
        <w:t> </w:t>
      </w:r>
      <w:r w:rsidRPr="00453085">
        <w:t xml:space="preserve">kuukautta) osallistui </w:t>
      </w:r>
      <w:r w:rsidR="00704036">
        <w:t>vertailu</w:t>
      </w:r>
      <w:r w:rsidRPr="00453085">
        <w:t xml:space="preserve">tutkimukseen (5 teduglutidihoitoryhmässä ja 5 standardihoitoryhmässä), 2 vauvaa </w:t>
      </w:r>
      <w:r w:rsidR="0011287C">
        <w:t>vertaile</w:t>
      </w:r>
      <w:r w:rsidR="0011287C" w:rsidRPr="00453085">
        <w:t xml:space="preserve">mattomaan </w:t>
      </w:r>
      <w:r w:rsidRPr="00453085">
        <w:t xml:space="preserve">tutkimukseen (kumpikin hoidettavia). </w:t>
      </w:r>
      <w:r w:rsidR="0011287C">
        <w:t xml:space="preserve">Vertailevasta </w:t>
      </w:r>
      <w:r w:rsidRPr="00453085">
        <w:t xml:space="preserve">ydintutkimuksesta 6 vauvaa 10:stä suoritti tutkimuksen loppuun ja jatkoi jatkotutkimukseen (5 hoidettavaa ja 1 hoitamaton). </w:t>
      </w:r>
      <w:r w:rsidR="0011287C">
        <w:t>Vertaile</w:t>
      </w:r>
      <w:r w:rsidR="0011287C" w:rsidRPr="00453085">
        <w:t xml:space="preserve">mattomasta </w:t>
      </w:r>
      <w:r w:rsidRPr="00453085">
        <w:t xml:space="preserve">ydintutkimuksesta 2 vauvaa suoritti tutkimuksen loppuun ja jatkoi toiseen jatkotutkimukseen (kumpikin hoidettavia). Näihin tutkimuksiin osallistuneet vauvat saivat teduglutidia 0,05 mg/kg/vrk. Ydin- ja jatkotutkimusten rajoitetusta otannasta huolimatta niissä huomattiin kliinisesti </w:t>
      </w:r>
      <w:r w:rsidR="00DE268D" w:rsidRPr="00453085">
        <w:t>merkit</w:t>
      </w:r>
      <w:r w:rsidR="00DE268D">
        <w:t>yksellinen</w:t>
      </w:r>
      <w:r w:rsidRPr="00453085">
        <w:t>, numeerinen vähennys parenteraalisen tukihoidon tarpeessa.</w:t>
      </w:r>
    </w:p>
    <w:p w14:paraId="2B03C665" w14:textId="77777777" w:rsidR="0031555B" w:rsidRPr="00453085" w:rsidRDefault="0031555B" w:rsidP="009A45FF"/>
    <w:p w14:paraId="4ADED1BB" w14:textId="77777777" w:rsidR="0031555B" w:rsidRPr="00F90A07" w:rsidRDefault="00704036" w:rsidP="009A45FF">
      <w:pPr>
        <w:keepNext/>
        <w:keepLines/>
        <w:rPr>
          <w:i/>
        </w:rPr>
      </w:pPr>
      <w:r w:rsidRPr="00F90A07">
        <w:rPr>
          <w:i/>
        </w:rPr>
        <w:t xml:space="preserve">Vertaileva </w:t>
      </w:r>
      <w:r w:rsidR="0031555B" w:rsidRPr="00F90A07">
        <w:rPr>
          <w:i/>
        </w:rPr>
        <w:t xml:space="preserve">ydintutkimus </w:t>
      </w:r>
    </w:p>
    <w:p w14:paraId="6120BFE2" w14:textId="77777777" w:rsidR="0031555B" w:rsidRPr="00453085" w:rsidRDefault="0031555B" w:rsidP="009A45FF">
      <w:pPr>
        <w:keepNext/>
        <w:keepLines/>
      </w:pPr>
    </w:p>
    <w:p w14:paraId="406E2FD9" w14:textId="77777777" w:rsidR="0031555B" w:rsidRPr="00F90A07" w:rsidRDefault="0031555B" w:rsidP="009A45FF">
      <w:pPr>
        <w:keepNext/>
        <w:rPr>
          <w:i/>
          <w:u w:val="single"/>
        </w:rPr>
      </w:pPr>
      <w:r w:rsidRPr="00F90A07">
        <w:rPr>
          <w:i/>
          <w:u w:val="single"/>
        </w:rPr>
        <w:t>Täydellinen vieroitus</w:t>
      </w:r>
    </w:p>
    <w:p w14:paraId="5E2E5D24" w14:textId="77777777" w:rsidR="0031555B" w:rsidRPr="00453085" w:rsidRDefault="0031555B" w:rsidP="009A45FF">
      <w:r w:rsidRPr="00453085">
        <w:t>Kukaan tutkittavista ei saavuttanut ydin- tai jatkotutkimuksen aikana enteraalista autonomiaa eli täydellistä vieroitusta parenteraalisesta ravitsemuksesta.</w:t>
      </w:r>
    </w:p>
    <w:p w14:paraId="33B80898" w14:textId="77777777" w:rsidR="0031555B" w:rsidRPr="00453085" w:rsidRDefault="0031555B" w:rsidP="009A45FF"/>
    <w:p w14:paraId="362E72E1" w14:textId="77777777" w:rsidR="0031555B" w:rsidRPr="00F90A07" w:rsidRDefault="0031555B" w:rsidP="009A45FF">
      <w:pPr>
        <w:keepNext/>
        <w:rPr>
          <w:i/>
          <w:u w:val="single"/>
        </w:rPr>
      </w:pPr>
      <w:r w:rsidRPr="00F90A07">
        <w:rPr>
          <w:i/>
          <w:u w:val="single"/>
        </w:rPr>
        <w:t>Parenteraalisen ravitsemuksen määrän vähenemä</w:t>
      </w:r>
    </w:p>
    <w:p w14:paraId="2EF9FC67" w14:textId="77777777" w:rsidR="0031555B" w:rsidRPr="00453085" w:rsidRDefault="00BD3B24" w:rsidP="009A45FF">
      <w:pPr>
        <w:rPr>
          <w:iCs/>
        </w:rPr>
      </w:pPr>
      <w:r>
        <w:t>Vertaileva</w:t>
      </w:r>
      <w:r w:rsidRPr="00453085">
        <w:t xml:space="preserve">ssa </w:t>
      </w:r>
      <w:r w:rsidR="0031555B" w:rsidRPr="00453085">
        <w:t>ydintutkimuksessa tutkittavien päiväkirjatietojen perusteella 3 (60,0</w:t>
      </w:r>
      <w:r w:rsidR="00B06E04">
        <w:t> </w:t>
      </w:r>
      <w:r w:rsidR="0031555B" w:rsidRPr="00453085">
        <w:t>%) tutkittavalla teduglutidiryhmässä ja 1 (20,0</w:t>
      </w:r>
      <w:r w:rsidR="00B06E04">
        <w:t> </w:t>
      </w:r>
      <w:r w:rsidR="0031555B" w:rsidRPr="00453085">
        <w:t>%) tutkittavalla standardihoitoryhmässä parenteraalisen ravitsemuksen tilavuus oli pienentynyt hoidon päättyessä vähintään 20</w:t>
      </w:r>
      <w:r w:rsidR="00B06E04">
        <w:t> </w:t>
      </w:r>
      <w:r w:rsidR="0031555B" w:rsidRPr="00453085">
        <w:t xml:space="preserve">% lähtötilanteeseen verrattuna (tiedot puuttuivat kahdelta standardihoitoryhmän tutkittavalta). Teduglutidiryhmässä parenteraalisen ravitsemuksen keskimääräinen muutos lähtötilanteeseen verrattuna oli hoidon päättyessä </w:t>
      </w:r>
      <w:r w:rsidR="00B06E04">
        <w:noBreakHyphen/>
      </w:r>
      <w:r w:rsidR="0031555B" w:rsidRPr="00453085">
        <w:t>21,5</w:t>
      </w:r>
      <w:r w:rsidR="00B06E04">
        <w:t> </w:t>
      </w:r>
      <w:r w:rsidR="0031555B" w:rsidRPr="00453085">
        <w:t>± 28,91 ml/kg/vrk (-24,8 %). Standardihoitoryhmässä parenteraalisen ravitsemuksen keskimääräinen muutos lähtötilanteeseen verrattuna oli hoidon päättyessä -9,5</w:t>
      </w:r>
      <w:r w:rsidR="00B06E04">
        <w:t> </w:t>
      </w:r>
      <w:r w:rsidR="0031555B" w:rsidRPr="00453085">
        <w:t>±</w:t>
      </w:r>
      <w:r w:rsidR="00B06E04">
        <w:t> </w:t>
      </w:r>
      <w:r w:rsidR="0031555B" w:rsidRPr="00453085">
        <w:t>7,50</w:t>
      </w:r>
      <w:r w:rsidR="00B06E04">
        <w:t> </w:t>
      </w:r>
      <w:r w:rsidR="0031555B" w:rsidRPr="00453085">
        <w:t>ml/kg/vrk (</w:t>
      </w:r>
      <w:r w:rsidR="00B06E04">
        <w:noBreakHyphen/>
      </w:r>
      <w:r w:rsidR="0031555B" w:rsidRPr="00453085">
        <w:t>16,8 %).</w:t>
      </w:r>
    </w:p>
    <w:p w14:paraId="4754CD04" w14:textId="77777777" w:rsidR="0031555B" w:rsidRPr="00D90E08" w:rsidRDefault="0031555B" w:rsidP="009A45FF">
      <w:pPr>
        <w:rPr>
          <w:iCs/>
        </w:rPr>
      </w:pPr>
    </w:p>
    <w:p w14:paraId="1B49E4E0" w14:textId="77777777" w:rsidR="0031555B" w:rsidRPr="00F90A07" w:rsidRDefault="0031555B" w:rsidP="009A45FF">
      <w:pPr>
        <w:keepNext/>
        <w:rPr>
          <w:i/>
          <w:u w:val="single"/>
        </w:rPr>
      </w:pPr>
      <w:r w:rsidRPr="00F90A07">
        <w:rPr>
          <w:i/>
          <w:u w:val="single"/>
        </w:rPr>
        <w:t>Parenteraalisen ravitsemuksen kalorimäärän vähenemä</w:t>
      </w:r>
    </w:p>
    <w:p w14:paraId="7CDE37B8" w14:textId="77777777" w:rsidR="0031555B" w:rsidRPr="00453085" w:rsidRDefault="00BD3B24" w:rsidP="009A45FF">
      <w:pPr>
        <w:rPr>
          <w:iCs/>
        </w:rPr>
      </w:pPr>
      <w:r>
        <w:t xml:space="preserve">Vertailevassa </w:t>
      </w:r>
      <w:r w:rsidR="0031555B" w:rsidRPr="00453085">
        <w:t xml:space="preserve">ydintutkimuksessa tutkittavien päiväkirjatietojen perusteella parenteraalisen ravitsemuksen kalorimäärän keskimääräinen prosentuaalinen muutos oli hoidon päättyessä </w:t>
      </w:r>
      <w:r w:rsidR="00B06E04">
        <w:noBreakHyphen/>
      </w:r>
      <w:r w:rsidR="0031555B" w:rsidRPr="00453085">
        <w:t>27,0</w:t>
      </w:r>
      <w:r w:rsidR="00B06E04">
        <w:t> </w:t>
      </w:r>
      <w:r w:rsidR="0031555B" w:rsidRPr="00453085">
        <w:t>±</w:t>
      </w:r>
      <w:r w:rsidR="00B06E04">
        <w:t> </w:t>
      </w:r>
      <w:r w:rsidR="0031555B" w:rsidRPr="00453085">
        <w:t xml:space="preserve">29,47 % lähtötilanteeseen verrattuna teduglutidiryhmän tutkittavilla ja </w:t>
      </w:r>
      <w:r w:rsidR="00B06E04">
        <w:noBreakHyphen/>
      </w:r>
      <w:r w:rsidR="0031555B" w:rsidRPr="00453085">
        <w:t>13,7</w:t>
      </w:r>
      <w:r w:rsidR="00B06E04">
        <w:t> </w:t>
      </w:r>
      <w:r w:rsidR="0031555B" w:rsidRPr="00453085">
        <w:t>±</w:t>
      </w:r>
      <w:r w:rsidR="00B06E04">
        <w:t> </w:t>
      </w:r>
      <w:r w:rsidR="0031555B" w:rsidRPr="00453085">
        <w:t>21,87 % standardihoitoryhmän tutkittavilla.</w:t>
      </w:r>
    </w:p>
    <w:p w14:paraId="740C7F95" w14:textId="77777777" w:rsidR="0031555B" w:rsidRPr="00453085" w:rsidRDefault="0031555B" w:rsidP="009A45FF">
      <w:pPr>
        <w:rPr>
          <w:iCs/>
          <w:lang w:eastAsia="ja-JP"/>
        </w:rPr>
      </w:pPr>
    </w:p>
    <w:p w14:paraId="1E876D25" w14:textId="77777777" w:rsidR="0031555B" w:rsidRPr="00F90A07" w:rsidRDefault="0031555B" w:rsidP="009A45FF">
      <w:pPr>
        <w:keepNext/>
        <w:rPr>
          <w:i/>
          <w:u w:val="single"/>
        </w:rPr>
      </w:pPr>
      <w:r w:rsidRPr="00F90A07">
        <w:rPr>
          <w:i/>
          <w:u w:val="single"/>
        </w:rPr>
        <w:t>Infuusioajan lyhenemä</w:t>
      </w:r>
    </w:p>
    <w:p w14:paraId="4C72DB37" w14:textId="77777777" w:rsidR="00E83673" w:rsidRDefault="00BD3B24" w:rsidP="009A45FF">
      <w:r>
        <w:t>Vertailevan</w:t>
      </w:r>
      <w:r w:rsidRPr="00453085">
        <w:t xml:space="preserve"> </w:t>
      </w:r>
      <w:r w:rsidR="0031555B" w:rsidRPr="00453085">
        <w:t xml:space="preserve">ydintutkimuksen teduglutidiryhmässä parenteraalisen ravitsemuksen infuusioajan muutos lähtötilanteeseen verrattuna oli hoidon päättyessä -3,1 ± 3,31 tuntia/vrk (-28,9 %) ja </w:t>
      </w:r>
      <w:r w:rsidR="00B06E04">
        <w:noBreakHyphen/>
      </w:r>
      <w:r w:rsidR="0031555B" w:rsidRPr="00453085">
        <w:t>1,9 ± 2,01 vrk/viikko (-28,5 %)</w:t>
      </w:r>
      <w:r w:rsidR="007205CB">
        <w:t xml:space="preserve"> </w:t>
      </w:r>
      <w:r w:rsidR="007205CB" w:rsidRPr="00453085">
        <w:t>päiväkirjatietojen perusteella</w:t>
      </w:r>
      <w:r w:rsidR="0031555B" w:rsidRPr="00453085">
        <w:t xml:space="preserve">. Standardihoitoryhmässä parenteraalisen ravitsemuksen infuusioajan muutos lähtötilanteeseen verrattuna oli hoidon päättyessä </w:t>
      </w:r>
    </w:p>
    <w:p w14:paraId="6D509E5A" w14:textId="77777777" w:rsidR="0031555B" w:rsidRPr="00453085" w:rsidRDefault="0031555B" w:rsidP="009A45FF">
      <w:r w:rsidRPr="00453085">
        <w:t>-0,3 ± 0,63 tuntia/vrk (</w:t>
      </w:r>
      <w:r w:rsidR="00886914">
        <w:noBreakHyphen/>
      </w:r>
      <w:r w:rsidRPr="00453085">
        <w:t>1,9 %), eikä parenteraalisen ravitsemuksen infuusioajassa havaittu muutosta vuorokausissa viikkoa kohden</w:t>
      </w:r>
      <w:r w:rsidR="007205CB">
        <w:t xml:space="preserve"> </w:t>
      </w:r>
      <w:r w:rsidR="007205CB" w:rsidRPr="00453085">
        <w:t>päiväkirjatietojen perusteella</w:t>
      </w:r>
      <w:r w:rsidRPr="00453085">
        <w:t>.</w:t>
      </w:r>
    </w:p>
    <w:p w14:paraId="48D7C693" w14:textId="77777777" w:rsidR="0031555B" w:rsidRPr="00453085" w:rsidRDefault="0031555B" w:rsidP="009A45FF"/>
    <w:p w14:paraId="18E9D430" w14:textId="77777777" w:rsidR="0031555B" w:rsidRPr="00F90A07" w:rsidRDefault="00BD3B24" w:rsidP="009A45FF">
      <w:pPr>
        <w:keepNext/>
        <w:rPr>
          <w:i/>
        </w:rPr>
      </w:pPr>
      <w:r w:rsidRPr="00F90A07">
        <w:rPr>
          <w:i/>
        </w:rPr>
        <w:lastRenderedPageBreak/>
        <w:t xml:space="preserve">Vertailematon </w:t>
      </w:r>
      <w:r w:rsidR="0031555B" w:rsidRPr="00F90A07">
        <w:rPr>
          <w:i/>
        </w:rPr>
        <w:t>ydintutkimus</w:t>
      </w:r>
    </w:p>
    <w:p w14:paraId="5D7E06A9" w14:textId="77777777" w:rsidR="0031555B" w:rsidRPr="00453085" w:rsidRDefault="0031555B" w:rsidP="009A45FF">
      <w:pPr>
        <w:keepNext/>
      </w:pPr>
    </w:p>
    <w:p w14:paraId="46D25756" w14:textId="77777777" w:rsidR="0031555B" w:rsidRPr="00F90A07" w:rsidRDefault="0031555B" w:rsidP="009A45FF">
      <w:pPr>
        <w:keepNext/>
        <w:tabs>
          <w:tab w:val="left" w:pos="1320"/>
        </w:tabs>
        <w:rPr>
          <w:i/>
          <w:u w:val="single"/>
        </w:rPr>
      </w:pPr>
      <w:r w:rsidRPr="00F90A07">
        <w:rPr>
          <w:i/>
          <w:u w:val="single"/>
        </w:rPr>
        <w:t>Täydellinen vieroitus</w:t>
      </w:r>
    </w:p>
    <w:p w14:paraId="0E6D6532" w14:textId="77777777" w:rsidR="0031555B" w:rsidRPr="00453085" w:rsidRDefault="0031555B" w:rsidP="009A45FF">
      <w:pPr>
        <w:tabs>
          <w:tab w:val="left" w:pos="1320"/>
        </w:tabs>
      </w:pPr>
      <w:r w:rsidRPr="00453085">
        <w:t>Kukaan tutkittavista vauvoista ei saavuttanut täydellistä vieroitusta.</w:t>
      </w:r>
    </w:p>
    <w:p w14:paraId="15CFF8AC" w14:textId="77777777" w:rsidR="0031555B" w:rsidRPr="00453085" w:rsidRDefault="0031555B" w:rsidP="009A45FF"/>
    <w:p w14:paraId="6683993A" w14:textId="77777777" w:rsidR="0031555B" w:rsidRPr="00F90A07" w:rsidRDefault="0031555B" w:rsidP="009A45FF">
      <w:pPr>
        <w:keepNext/>
        <w:rPr>
          <w:i/>
          <w:u w:val="single"/>
        </w:rPr>
      </w:pPr>
      <w:r w:rsidRPr="00F90A07">
        <w:rPr>
          <w:i/>
          <w:u w:val="single"/>
        </w:rPr>
        <w:t>Parenteraalisen ravitsemuksen määrän vähenemä</w:t>
      </w:r>
    </w:p>
    <w:p w14:paraId="619A2F7E" w14:textId="2DB67FA4" w:rsidR="0031555B" w:rsidRPr="00453085" w:rsidRDefault="0031555B" w:rsidP="009A45FF">
      <w:r w:rsidRPr="00453085">
        <w:t>2:sta tutkimukseen osallistuneesta ja sen loppuun suorittaneesta vauvasta 1 vauvalla kirjattiin parenteraalisen ravitsemuksen tilavuuden pienentyminen ≥ 20</w:t>
      </w:r>
      <w:r w:rsidR="00975C21">
        <w:t> </w:t>
      </w:r>
      <w:r w:rsidRPr="00453085">
        <w:t xml:space="preserve">%:lla teduglutidihoidon aikana. Parenteraalisen ravitsemuksen keskimääräinen muutos lähtötilanteeseen verrattuna oli hoidon päättyessä </w:t>
      </w:r>
      <w:r w:rsidR="007A4FB3">
        <w:noBreakHyphen/>
      </w:r>
      <w:r w:rsidRPr="00453085">
        <w:t>26,2</w:t>
      </w:r>
      <w:r w:rsidR="00975C21">
        <w:t> </w:t>
      </w:r>
      <w:r w:rsidRPr="00453085">
        <w:t>±</w:t>
      </w:r>
      <w:r w:rsidR="00975C21">
        <w:t> </w:t>
      </w:r>
      <w:r w:rsidRPr="00453085">
        <w:t>13,61</w:t>
      </w:r>
      <w:r w:rsidR="00975C21">
        <w:t> </w:t>
      </w:r>
      <w:r w:rsidRPr="00453085">
        <w:t>ml/kg/vrk (-26,7 %).</w:t>
      </w:r>
    </w:p>
    <w:p w14:paraId="731CE46A" w14:textId="77777777" w:rsidR="0031555B" w:rsidRPr="00453085" w:rsidRDefault="0031555B" w:rsidP="009A45FF"/>
    <w:p w14:paraId="3673A913" w14:textId="77777777" w:rsidR="0031555B" w:rsidRPr="00F90A07" w:rsidRDefault="0031555B" w:rsidP="009A45FF">
      <w:pPr>
        <w:keepNext/>
        <w:rPr>
          <w:i/>
          <w:u w:val="single"/>
        </w:rPr>
      </w:pPr>
      <w:r w:rsidRPr="00F90A07">
        <w:rPr>
          <w:i/>
          <w:u w:val="single"/>
        </w:rPr>
        <w:t>Parenteraalisen ravitsemuksen kalorimäärän vähenemä</w:t>
      </w:r>
    </w:p>
    <w:p w14:paraId="0E2A0D68" w14:textId="441D35B3" w:rsidR="0031555B" w:rsidRPr="00453085" w:rsidRDefault="0031555B" w:rsidP="009A45FF">
      <w:r w:rsidRPr="00453085">
        <w:t xml:space="preserve">Vauvoilla parenteraalisen ravitsemuksen kalorimäärän keskimääräinen muutos lähtötilanteeseen verrattuna oli hoidon päättyessä </w:t>
      </w:r>
      <w:r w:rsidR="007A4FB3">
        <w:noBreakHyphen/>
      </w:r>
      <w:r w:rsidRPr="00453085">
        <w:t>13,8</w:t>
      </w:r>
      <w:r w:rsidR="00975C21">
        <w:t> </w:t>
      </w:r>
      <w:r w:rsidRPr="00453085">
        <w:t>± 3,17</w:t>
      </w:r>
      <w:r w:rsidR="00975C21">
        <w:t> </w:t>
      </w:r>
      <w:r w:rsidRPr="00453085">
        <w:t>kcal/kg/vrk</w:t>
      </w:r>
      <w:r w:rsidR="007A4FB3">
        <w:t> </w:t>
      </w:r>
      <w:r w:rsidRPr="00453085">
        <w:t>(</w:t>
      </w:r>
      <w:r w:rsidR="007A4FB3">
        <w:noBreakHyphen/>
      </w:r>
      <w:r w:rsidRPr="00453085">
        <w:t>25,7 %).</w:t>
      </w:r>
    </w:p>
    <w:p w14:paraId="7E50F78A" w14:textId="77777777" w:rsidR="0031555B" w:rsidRPr="00453085" w:rsidRDefault="0031555B" w:rsidP="009A45FF">
      <w:pPr>
        <w:rPr>
          <w:i/>
        </w:rPr>
      </w:pPr>
    </w:p>
    <w:p w14:paraId="03356225" w14:textId="77777777" w:rsidR="0031555B" w:rsidRPr="00F90A07" w:rsidRDefault="0031555B" w:rsidP="009A45FF">
      <w:pPr>
        <w:keepNext/>
        <w:rPr>
          <w:i/>
          <w:u w:val="single"/>
        </w:rPr>
      </w:pPr>
      <w:r w:rsidRPr="00F90A07">
        <w:rPr>
          <w:i/>
          <w:u w:val="single"/>
        </w:rPr>
        <w:t>Infuusioajan lyhenemä</w:t>
      </w:r>
    </w:p>
    <w:p w14:paraId="3202E668" w14:textId="77777777" w:rsidR="00530C52" w:rsidRPr="0031555B" w:rsidRDefault="0031555B" w:rsidP="009A45FF">
      <w:pPr>
        <w:pStyle w:val="NoSpacing1"/>
        <w:rPr>
          <w:rFonts w:ascii="Times New Roman" w:hAnsi="Times New Roman"/>
          <w:lang w:val="fi-FI"/>
        </w:rPr>
      </w:pPr>
      <w:r w:rsidRPr="00D51184">
        <w:rPr>
          <w:rFonts w:ascii="Times New Roman" w:hAnsi="Times New Roman"/>
          <w:lang w:val="fi-FI"/>
        </w:rPr>
        <w:t>Parenteraalisen ravitsemuksen käyttötunneissa ei tapahtunut tutkimuksen aikana muutosta 2 vauvalla.</w:t>
      </w:r>
    </w:p>
    <w:p w14:paraId="344DE9C5" w14:textId="77777777" w:rsidR="000270F0" w:rsidRPr="00F90A07" w:rsidRDefault="000270F0" w:rsidP="00F90A07"/>
    <w:p w14:paraId="2C0DE7B6" w14:textId="77777777" w:rsidR="00D7522E" w:rsidRPr="00D90E08" w:rsidRDefault="000270F0" w:rsidP="009A45FF">
      <w:pPr>
        <w:pStyle w:val="NoSpacing1"/>
        <w:keepNext/>
        <w:keepLines/>
        <w:rPr>
          <w:rFonts w:ascii="Times New Roman" w:hAnsi="Times New Roman"/>
          <w:lang w:val="fi-FI"/>
        </w:rPr>
      </w:pPr>
      <w:r w:rsidRPr="00F90A07">
        <w:rPr>
          <w:rFonts w:ascii="Times New Roman" w:hAnsi="Times New Roman"/>
          <w:i/>
          <w:lang w:val="fi-FI"/>
        </w:rPr>
        <w:t>1–17-vuotiaat pediatriset potilaat</w:t>
      </w:r>
    </w:p>
    <w:p w14:paraId="67AB0BC0" w14:textId="77777777" w:rsidR="00D90E08" w:rsidRDefault="00D90E08" w:rsidP="00F90A07">
      <w:pPr>
        <w:pStyle w:val="NoSpacing1"/>
        <w:keepNext/>
        <w:keepLines/>
        <w:rPr>
          <w:rFonts w:ascii="Times New Roman" w:hAnsi="Times New Roman"/>
          <w:lang w:val="fi-FI"/>
        </w:rPr>
      </w:pPr>
    </w:p>
    <w:p w14:paraId="2C7EECFD" w14:textId="77777777" w:rsidR="009E1406" w:rsidRPr="002523EA" w:rsidRDefault="009E1406" w:rsidP="009A45FF">
      <w:pPr>
        <w:pStyle w:val="NoSpacing1"/>
        <w:rPr>
          <w:rFonts w:ascii="Times New Roman" w:hAnsi="Times New Roman"/>
          <w:lang w:val="fi-FI"/>
        </w:rPr>
      </w:pPr>
      <w:r>
        <w:rPr>
          <w:rFonts w:ascii="Times New Roman" w:hAnsi="Times New Roman"/>
          <w:lang w:val="fi-FI"/>
        </w:rPr>
        <w:t xml:space="preserve">Esitetyt </w:t>
      </w:r>
      <w:r w:rsidR="0070137F">
        <w:rPr>
          <w:rFonts w:ascii="Times New Roman" w:hAnsi="Times New Roman"/>
          <w:lang w:val="fi-FI"/>
        </w:rPr>
        <w:t xml:space="preserve">tiedot tehosta </w:t>
      </w:r>
      <w:r>
        <w:rPr>
          <w:rFonts w:ascii="Times New Roman" w:hAnsi="Times New Roman"/>
          <w:lang w:val="fi-FI"/>
        </w:rPr>
        <w:t xml:space="preserve">ilmenevät kahdesta </w:t>
      </w:r>
      <w:r w:rsidR="00753A9E">
        <w:rPr>
          <w:rFonts w:ascii="Times New Roman" w:hAnsi="Times New Roman"/>
          <w:lang w:val="fi-FI"/>
        </w:rPr>
        <w:t>pediatrisilla potilailla</w:t>
      </w:r>
      <w:r>
        <w:rPr>
          <w:rFonts w:ascii="Times New Roman" w:hAnsi="Times New Roman"/>
          <w:lang w:val="fi-FI"/>
        </w:rPr>
        <w:t xml:space="preserve"> tehdystä </w:t>
      </w:r>
      <w:r w:rsidR="001E13B3">
        <w:rPr>
          <w:rFonts w:ascii="Times New Roman" w:hAnsi="Times New Roman"/>
          <w:lang w:val="fi-FI"/>
        </w:rPr>
        <w:t xml:space="preserve">24 viikkoa kestäneestä </w:t>
      </w:r>
      <w:r w:rsidR="00BD3B24">
        <w:rPr>
          <w:rFonts w:ascii="Times New Roman" w:hAnsi="Times New Roman"/>
          <w:lang w:val="fi-FI"/>
        </w:rPr>
        <w:t>vertailu</w:t>
      </w:r>
      <w:r w:rsidRPr="000566E1">
        <w:rPr>
          <w:rFonts w:ascii="Times New Roman" w:hAnsi="Times New Roman"/>
          <w:lang w:val="fi-FI"/>
        </w:rPr>
        <w:t>tutkimuksesta</w:t>
      </w:r>
      <w:r w:rsidR="001E13B3">
        <w:rPr>
          <w:rFonts w:ascii="Times New Roman" w:hAnsi="Times New Roman"/>
          <w:lang w:val="fi-FI"/>
        </w:rPr>
        <w:t xml:space="preserve">. Näissä tutkimuksissa oli 101 potilasta seuraavista ikäryhmistä: </w:t>
      </w:r>
    </w:p>
    <w:p w14:paraId="1C565E69" w14:textId="77777777" w:rsidR="009E1406" w:rsidRPr="00D3705C" w:rsidRDefault="009E1406" w:rsidP="009A45FF">
      <w:pPr>
        <w:rPr>
          <w:bCs/>
          <w:noProof/>
          <w:szCs w:val="22"/>
        </w:rPr>
      </w:pPr>
      <w:r w:rsidRPr="001E13B3">
        <w:rPr>
          <w:bCs/>
          <w:noProof/>
          <w:szCs w:val="22"/>
        </w:rPr>
        <w:t>5 </w:t>
      </w:r>
      <w:r w:rsidR="001E13B3" w:rsidRPr="001E13B3">
        <w:rPr>
          <w:bCs/>
          <w:noProof/>
          <w:szCs w:val="22"/>
        </w:rPr>
        <w:t xml:space="preserve">potilasta ikä </w:t>
      </w:r>
      <w:r w:rsidRPr="001E13B3">
        <w:rPr>
          <w:bCs/>
          <w:noProof/>
          <w:szCs w:val="22"/>
        </w:rPr>
        <w:t>1</w:t>
      </w:r>
      <w:r w:rsidR="00D95FCB">
        <w:rPr>
          <w:bCs/>
          <w:noProof/>
          <w:szCs w:val="22"/>
        </w:rPr>
        <w:t>–</w:t>
      </w:r>
      <w:r w:rsidRPr="001E13B3">
        <w:rPr>
          <w:bCs/>
          <w:noProof/>
          <w:szCs w:val="22"/>
        </w:rPr>
        <w:t>2 </w:t>
      </w:r>
      <w:r w:rsidR="001E13B3" w:rsidRPr="002523EA">
        <w:rPr>
          <w:bCs/>
          <w:noProof/>
          <w:szCs w:val="22"/>
        </w:rPr>
        <w:t>vuotta</w:t>
      </w:r>
      <w:r w:rsidRPr="001E13B3">
        <w:rPr>
          <w:bCs/>
          <w:noProof/>
          <w:szCs w:val="22"/>
        </w:rPr>
        <w:t>, 56 </w:t>
      </w:r>
      <w:r w:rsidR="001E13B3" w:rsidRPr="002523EA">
        <w:rPr>
          <w:bCs/>
          <w:noProof/>
          <w:szCs w:val="22"/>
        </w:rPr>
        <w:t>potilasta ikä 2 </w:t>
      </w:r>
      <w:r w:rsidR="00D95FCB">
        <w:rPr>
          <w:bCs/>
          <w:noProof/>
          <w:szCs w:val="22"/>
        </w:rPr>
        <w:t>–</w:t>
      </w:r>
      <w:r w:rsidR="00D95FCB" w:rsidRPr="001E13B3">
        <w:rPr>
          <w:bCs/>
          <w:noProof/>
          <w:szCs w:val="22"/>
        </w:rPr>
        <w:t xml:space="preserve"> </w:t>
      </w:r>
      <w:r w:rsidRPr="001E13B3">
        <w:rPr>
          <w:bCs/>
          <w:noProof/>
          <w:szCs w:val="22"/>
        </w:rPr>
        <w:t>&lt;</w:t>
      </w:r>
      <w:r w:rsidR="00530C52">
        <w:rPr>
          <w:bCs/>
          <w:noProof/>
          <w:szCs w:val="22"/>
        </w:rPr>
        <w:t> </w:t>
      </w:r>
      <w:r w:rsidRPr="001E13B3">
        <w:rPr>
          <w:bCs/>
          <w:noProof/>
          <w:szCs w:val="22"/>
        </w:rPr>
        <w:t>6 </w:t>
      </w:r>
      <w:r w:rsidR="001E13B3" w:rsidRPr="002523EA">
        <w:rPr>
          <w:bCs/>
          <w:noProof/>
          <w:szCs w:val="22"/>
        </w:rPr>
        <w:t xml:space="preserve">vuotta, </w:t>
      </w:r>
      <w:r w:rsidRPr="001E13B3">
        <w:rPr>
          <w:bCs/>
          <w:noProof/>
          <w:szCs w:val="22"/>
        </w:rPr>
        <w:t>32 p</w:t>
      </w:r>
      <w:r w:rsidR="001E13B3" w:rsidRPr="002523EA">
        <w:rPr>
          <w:bCs/>
          <w:noProof/>
          <w:szCs w:val="22"/>
        </w:rPr>
        <w:t>otilasta ikä</w:t>
      </w:r>
      <w:r w:rsidR="001E13B3">
        <w:rPr>
          <w:bCs/>
          <w:noProof/>
          <w:szCs w:val="22"/>
        </w:rPr>
        <w:t xml:space="preserve"> 6 </w:t>
      </w:r>
      <w:r w:rsidR="00D95FCB">
        <w:rPr>
          <w:bCs/>
          <w:noProof/>
          <w:szCs w:val="22"/>
        </w:rPr>
        <w:t>–</w:t>
      </w:r>
      <w:r w:rsidRPr="001E13B3">
        <w:rPr>
          <w:bCs/>
          <w:noProof/>
          <w:szCs w:val="22"/>
        </w:rPr>
        <w:t xml:space="preserve"> &lt;</w:t>
      </w:r>
      <w:r w:rsidR="00530C52">
        <w:rPr>
          <w:bCs/>
          <w:noProof/>
          <w:szCs w:val="22"/>
        </w:rPr>
        <w:t> </w:t>
      </w:r>
      <w:r w:rsidRPr="001E13B3">
        <w:rPr>
          <w:bCs/>
          <w:noProof/>
          <w:szCs w:val="22"/>
        </w:rPr>
        <w:t>12 </w:t>
      </w:r>
      <w:r w:rsidR="001E13B3">
        <w:rPr>
          <w:bCs/>
          <w:noProof/>
          <w:szCs w:val="22"/>
        </w:rPr>
        <w:t>vuotta</w:t>
      </w:r>
      <w:r w:rsidRPr="001E13B3">
        <w:rPr>
          <w:bCs/>
          <w:noProof/>
          <w:szCs w:val="22"/>
        </w:rPr>
        <w:t>, 7 p</w:t>
      </w:r>
      <w:r w:rsidR="001E13B3">
        <w:rPr>
          <w:bCs/>
          <w:noProof/>
          <w:szCs w:val="22"/>
        </w:rPr>
        <w:t xml:space="preserve">otilasta ikä </w:t>
      </w:r>
      <w:r w:rsidRPr="001E13B3">
        <w:rPr>
          <w:bCs/>
          <w:noProof/>
          <w:szCs w:val="22"/>
        </w:rPr>
        <w:t>12 </w:t>
      </w:r>
      <w:r w:rsidR="00D95FCB">
        <w:rPr>
          <w:bCs/>
          <w:noProof/>
          <w:szCs w:val="22"/>
        </w:rPr>
        <w:t>–</w:t>
      </w:r>
      <w:r w:rsidR="001E13B3">
        <w:rPr>
          <w:bCs/>
          <w:noProof/>
          <w:szCs w:val="22"/>
        </w:rPr>
        <w:t xml:space="preserve"> </w:t>
      </w:r>
      <w:r w:rsidRPr="001E13B3">
        <w:rPr>
          <w:bCs/>
          <w:noProof/>
          <w:szCs w:val="22"/>
        </w:rPr>
        <w:t>&lt;</w:t>
      </w:r>
      <w:r w:rsidR="00530C52">
        <w:rPr>
          <w:bCs/>
          <w:noProof/>
          <w:szCs w:val="22"/>
        </w:rPr>
        <w:t> </w:t>
      </w:r>
      <w:r w:rsidRPr="001E13B3">
        <w:rPr>
          <w:bCs/>
          <w:noProof/>
          <w:szCs w:val="22"/>
        </w:rPr>
        <w:t>17 </w:t>
      </w:r>
      <w:r w:rsidR="001E13B3">
        <w:rPr>
          <w:bCs/>
          <w:noProof/>
          <w:szCs w:val="22"/>
        </w:rPr>
        <w:t>vuotta</w:t>
      </w:r>
      <w:r w:rsidRPr="001E13B3">
        <w:rPr>
          <w:bCs/>
          <w:noProof/>
          <w:szCs w:val="22"/>
        </w:rPr>
        <w:t xml:space="preserve">, </w:t>
      </w:r>
      <w:r w:rsidR="001E13B3">
        <w:rPr>
          <w:bCs/>
          <w:noProof/>
          <w:szCs w:val="22"/>
        </w:rPr>
        <w:t>ja</w:t>
      </w:r>
      <w:r w:rsidRPr="001E13B3">
        <w:rPr>
          <w:bCs/>
          <w:noProof/>
          <w:szCs w:val="22"/>
        </w:rPr>
        <w:t xml:space="preserve"> 1 </w:t>
      </w:r>
      <w:r w:rsidR="001E13B3">
        <w:rPr>
          <w:bCs/>
          <w:noProof/>
          <w:szCs w:val="22"/>
        </w:rPr>
        <w:t>potilas ikä</w:t>
      </w:r>
      <w:r w:rsidRPr="001E13B3">
        <w:rPr>
          <w:bCs/>
          <w:noProof/>
          <w:szCs w:val="22"/>
        </w:rPr>
        <w:t xml:space="preserve"> 17</w:t>
      </w:r>
      <w:r w:rsidR="00812AD0">
        <w:rPr>
          <w:bCs/>
          <w:noProof/>
          <w:szCs w:val="22"/>
        </w:rPr>
        <w:t> </w:t>
      </w:r>
      <w:r w:rsidR="00D95FCB">
        <w:rPr>
          <w:bCs/>
          <w:noProof/>
          <w:szCs w:val="22"/>
        </w:rPr>
        <w:t>–</w:t>
      </w:r>
      <w:r w:rsidRPr="001E13B3">
        <w:rPr>
          <w:bCs/>
          <w:noProof/>
          <w:szCs w:val="22"/>
        </w:rPr>
        <w:t> &lt;</w:t>
      </w:r>
      <w:r w:rsidR="00530C52">
        <w:rPr>
          <w:bCs/>
          <w:noProof/>
          <w:szCs w:val="22"/>
        </w:rPr>
        <w:t> </w:t>
      </w:r>
      <w:r w:rsidRPr="001E13B3">
        <w:rPr>
          <w:bCs/>
          <w:noProof/>
          <w:szCs w:val="22"/>
        </w:rPr>
        <w:t>18 </w:t>
      </w:r>
      <w:r w:rsidR="001E13B3">
        <w:rPr>
          <w:bCs/>
          <w:noProof/>
          <w:szCs w:val="22"/>
        </w:rPr>
        <w:t>vuotta</w:t>
      </w:r>
      <w:r w:rsidRPr="001E13B3">
        <w:rPr>
          <w:bCs/>
          <w:noProof/>
          <w:szCs w:val="22"/>
        </w:rPr>
        <w:t xml:space="preserve">. </w:t>
      </w:r>
      <w:r w:rsidR="002523EA" w:rsidRPr="002523EA">
        <w:rPr>
          <w:bCs/>
          <w:noProof/>
          <w:szCs w:val="22"/>
        </w:rPr>
        <w:t>Huolimatta rajoitetusta otannasta, joka ei sallinut merkit</w:t>
      </w:r>
      <w:r w:rsidR="00AC40AC">
        <w:rPr>
          <w:bCs/>
          <w:noProof/>
          <w:szCs w:val="22"/>
        </w:rPr>
        <w:t>sevää</w:t>
      </w:r>
      <w:r w:rsidR="002523EA" w:rsidRPr="002523EA">
        <w:rPr>
          <w:bCs/>
          <w:noProof/>
          <w:szCs w:val="22"/>
        </w:rPr>
        <w:t xml:space="preserve"> tilastollista vertailua, kliinisesti </w:t>
      </w:r>
      <w:r w:rsidR="00DE268D" w:rsidRPr="00453085">
        <w:t>merkit</w:t>
      </w:r>
      <w:r w:rsidR="00DE268D">
        <w:t>yksellinen</w:t>
      </w:r>
      <w:r w:rsidR="002523EA" w:rsidRPr="002523EA">
        <w:rPr>
          <w:bCs/>
          <w:noProof/>
          <w:szCs w:val="22"/>
        </w:rPr>
        <w:t xml:space="preserve">, numeerinen vähennys </w:t>
      </w:r>
      <w:r w:rsidR="002523EA" w:rsidRPr="002523EA">
        <w:rPr>
          <w:szCs w:val="22"/>
        </w:rPr>
        <w:t>parenteraalisen tukihoidon tarpeessa huomattiin kaikissa ikäryhmissä.</w:t>
      </w:r>
      <w:r w:rsidR="002523EA">
        <w:rPr>
          <w:szCs w:val="22"/>
        </w:rPr>
        <w:t xml:space="preserve"> </w:t>
      </w:r>
      <w:r w:rsidRPr="002523EA">
        <w:rPr>
          <w:bCs/>
          <w:noProof/>
          <w:szCs w:val="22"/>
        </w:rPr>
        <w:t xml:space="preserve"> </w:t>
      </w:r>
    </w:p>
    <w:p w14:paraId="387093F9" w14:textId="77777777" w:rsidR="009E1406" w:rsidRPr="00D3705C" w:rsidRDefault="009E1406" w:rsidP="009A45FF">
      <w:pPr>
        <w:pStyle w:val="NoSpacing1"/>
        <w:rPr>
          <w:rFonts w:ascii="Times New Roman" w:hAnsi="Times New Roman"/>
          <w:i/>
          <w:u w:val="single"/>
          <w:lang w:val="fi-FI"/>
        </w:rPr>
      </w:pPr>
    </w:p>
    <w:p w14:paraId="51E98947" w14:textId="77777777" w:rsidR="00A24578" w:rsidRPr="000566E1" w:rsidRDefault="009C7376" w:rsidP="009A45FF">
      <w:pPr>
        <w:pStyle w:val="NoSpacing1"/>
        <w:rPr>
          <w:rFonts w:ascii="Times New Roman" w:hAnsi="Times New Roman"/>
          <w:lang w:val="fi-FI"/>
        </w:rPr>
      </w:pPr>
      <w:r w:rsidRPr="000566E1">
        <w:rPr>
          <w:rFonts w:ascii="Times New Roman" w:hAnsi="Times New Roman"/>
          <w:lang w:val="fi-FI"/>
        </w:rPr>
        <w:t>Teduglutidia</w:t>
      </w:r>
      <w:r w:rsidR="00A24578" w:rsidRPr="000566E1">
        <w:rPr>
          <w:rFonts w:ascii="Times New Roman" w:hAnsi="Times New Roman"/>
          <w:lang w:val="fi-FI"/>
        </w:rPr>
        <w:t xml:space="preserve"> tutkittiin 12 viikkoa kestäneessä avoimessa kliinisessä tutkimuksessa, johon osallistui 42</w:t>
      </w:r>
      <w:r w:rsidR="006D7D7C" w:rsidRPr="000566E1">
        <w:rPr>
          <w:rFonts w:ascii="Times New Roman" w:hAnsi="Times New Roman"/>
          <w:lang w:val="fi-FI"/>
        </w:rPr>
        <w:t> </w:t>
      </w:r>
      <w:r w:rsidR="00A24578" w:rsidRPr="000566E1">
        <w:rPr>
          <w:rFonts w:ascii="Times New Roman" w:hAnsi="Times New Roman"/>
          <w:lang w:val="fi-FI"/>
        </w:rPr>
        <w:t>pediatrista, 1–14</w:t>
      </w:r>
      <w:r w:rsidR="006D7D7C" w:rsidRPr="000566E1">
        <w:rPr>
          <w:rFonts w:ascii="Times New Roman" w:hAnsi="Times New Roman"/>
          <w:lang w:val="fi-FI"/>
        </w:rPr>
        <w:t> </w:t>
      </w:r>
      <w:r w:rsidR="00A24578" w:rsidRPr="000566E1">
        <w:rPr>
          <w:rFonts w:ascii="Times New Roman" w:hAnsi="Times New Roman"/>
          <w:lang w:val="fi-FI"/>
        </w:rPr>
        <w:t>vuoden ikäistä tutkittavaa, jotka sairastivat lyhytsuolioireyhtymää ja olivat riippuvaisia parenteraalisesta ravitsemuksesta. Tutkimuksen tavoitteina oli arvioida teduglutidin turvallisuutta, siedettävyyttä ja tehoa verrattuna standardihoitoon. Kolmea</w:t>
      </w:r>
      <w:r w:rsidRPr="000566E1">
        <w:rPr>
          <w:rFonts w:ascii="Times New Roman" w:hAnsi="Times New Roman"/>
          <w:lang w:val="fi-FI"/>
        </w:rPr>
        <w:t xml:space="preserve"> (3)</w:t>
      </w:r>
      <w:r w:rsidR="00A24578" w:rsidRPr="000566E1">
        <w:rPr>
          <w:rFonts w:ascii="Times New Roman" w:hAnsi="Times New Roman"/>
          <w:lang w:val="fi-FI"/>
        </w:rPr>
        <w:t xml:space="preserve"> teduglutidiannosta, jotka olivat 0,0125 mg/kg/vrk (n = 8), 0,025 mg/kg/vrk (n</w:t>
      </w:r>
      <w:r w:rsidR="006D7D7C" w:rsidRPr="000566E1">
        <w:rPr>
          <w:rFonts w:ascii="Times New Roman" w:hAnsi="Times New Roman"/>
          <w:lang w:val="fi-FI"/>
        </w:rPr>
        <w:t> </w:t>
      </w:r>
      <w:r w:rsidR="00A24578" w:rsidRPr="000566E1">
        <w:rPr>
          <w:rFonts w:ascii="Times New Roman" w:hAnsi="Times New Roman"/>
          <w:lang w:val="fi-FI"/>
        </w:rPr>
        <w:t>=</w:t>
      </w:r>
      <w:r w:rsidR="006D7D7C" w:rsidRPr="000566E1">
        <w:rPr>
          <w:rFonts w:ascii="Times New Roman" w:hAnsi="Times New Roman"/>
          <w:lang w:val="fi-FI"/>
        </w:rPr>
        <w:t> </w:t>
      </w:r>
      <w:r w:rsidR="00A24578" w:rsidRPr="000566E1">
        <w:rPr>
          <w:rFonts w:ascii="Times New Roman" w:hAnsi="Times New Roman"/>
          <w:lang w:val="fi-FI"/>
        </w:rPr>
        <w:t>14) ja 0,05 mg/kg/vrk (n</w:t>
      </w:r>
      <w:r w:rsidR="006D7D7C" w:rsidRPr="000566E1">
        <w:rPr>
          <w:rFonts w:ascii="Times New Roman" w:hAnsi="Times New Roman"/>
          <w:lang w:val="fi-FI"/>
        </w:rPr>
        <w:t> </w:t>
      </w:r>
      <w:r w:rsidR="00A24578" w:rsidRPr="000566E1">
        <w:rPr>
          <w:rFonts w:ascii="Times New Roman" w:hAnsi="Times New Roman"/>
          <w:lang w:val="fi-FI"/>
        </w:rPr>
        <w:t>=</w:t>
      </w:r>
      <w:r w:rsidR="006D7D7C" w:rsidRPr="000566E1">
        <w:rPr>
          <w:rFonts w:ascii="Times New Roman" w:hAnsi="Times New Roman"/>
          <w:lang w:val="fi-FI"/>
        </w:rPr>
        <w:t> </w:t>
      </w:r>
      <w:r w:rsidR="00A24578" w:rsidRPr="000566E1">
        <w:rPr>
          <w:rFonts w:ascii="Times New Roman" w:hAnsi="Times New Roman"/>
          <w:lang w:val="fi-FI"/>
        </w:rPr>
        <w:t>15), tutkittiin 12 viikon ajan. Viisi</w:t>
      </w:r>
      <w:r w:rsidRPr="000566E1">
        <w:rPr>
          <w:rFonts w:ascii="Times New Roman" w:hAnsi="Times New Roman"/>
          <w:lang w:val="fi-FI"/>
        </w:rPr>
        <w:t xml:space="preserve"> (5)</w:t>
      </w:r>
      <w:r w:rsidR="00A24578" w:rsidRPr="000566E1">
        <w:rPr>
          <w:rFonts w:ascii="Times New Roman" w:hAnsi="Times New Roman"/>
          <w:lang w:val="fi-FI"/>
        </w:rPr>
        <w:t xml:space="preserve"> tutkittavaa osallistui standardihoitokohorttiin.</w:t>
      </w:r>
    </w:p>
    <w:p w14:paraId="0744501F" w14:textId="77777777" w:rsidR="00A24578" w:rsidRPr="000566E1" w:rsidRDefault="00A24578" w:rsidP="009A45FF">
      <w:pPr>
        <w:pStyle w:val="NoSpacing1"/>
        <w:rPr>
          <w:rFonts w:ascii="Times New Roman" w:hAnsi="Times New Roman"/>
          <w:lang w:val="fi-FI"/>
        </w:rPr>
      </w:pPr>
    </w:p>
    <w:p w14:paraId="62C27B3E" w14:textId="77777777" w:rsidR="00A24578" w:rsidRPr="00F90A07" w:rsidRDefault="00A24578" w:rsidP="00F90A07">
      <w:pPr>
        <w:pStyle w:val="NoSpacing1"/>
        <w:keepNext/>
        <w:keepLines/>
        <w:rPr>
          <w:rFonts w:ascii="Times New Roman" w:hAnsi="Times New Roman"/>
          <w:i/>
          <w:u w:val="single"/>
          <w:lang w:val="fi-FI"/>
        </w:rPr>
      </w:pPr>
      <w:r w:rsidRPr="00F90A07">
        <w:rPr>
          <w:rFonts w:ascii="Times New Roman" w:hAnsi="Times New Roman"/>
          <w:i/>
          <w:u w:val="single"/>
          <w:lang w:val="fi-FI"/>
        </w:rPr>
        <w:t>Täydellinen vieroitus</w:t>
      </w:r>
    </w:p>
    <w:p w14:paraId="59FEEC63"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Kolme tutkittavaa (3/15, 20 %) suositellun teduglutidiannoksen ryhmästä vieroitettiin parenteraalisesta ravitsemuksesta viikkoon</w:t>
      </w:r>
      <w:r w:rsidR="000D23D4" w:rsidRPr="000566E1">
        <w:rPr>
          <w:rFonts w:ascii="Times New Roman" w:hAnsi="Times New Roman"/>
          <w:lang w:val="fi-FI"/>
        </w:rPr>
        <w:t> </w:t>
      </w:r>
      <w:r w:rsidRPr="000566E1">
        <w:rPr>
          <w:rFonts w:ascii="Times New Roman" w:hAnsi="Times New Roman"/>
          <w:lang w:val="fi-FI"/>
        </w:rPr>
        <w:t>12 mennessä. Neljän viikon poistumisjakson jälkeen kaksi näistä potilaista oli aloittanut parenteraalisen ruokinnan uudelleen.</w:t>
      </w:r>
    </w:p>
    <w:p w14:paraId="23BF7D44" w14:textId="77777777" w:rsidR="00A24578" w:rsidRPr="000566E1" w:rsidRDefault="00A24578" w:rsidP="009A45FF">
      <w:pPr>
        <w:pStyle w:val="NoSpacing1"/>
        <w:rPr>
          <w:rFonts w:ascii="Times New Roman" w:hAnsi="Times New Roman"/>
          <w:lang w:val="fi-FI"/>
        </w:rPr>
      </w:pPr>
    </w:p>
    <w:p w14:paraId="04355161" w14:textId="77777777" w:rsidR="00A24578" w:rsidRPr="00F90A07" w:rsidRDefault="00A24578" w:rsidP="009A45FF">
      <w:pPr>
        <w:pStyle w:val="NoSpacing1"/>
        <w:keepNext/>
        <w:keepLines/>
        <w:rPr>
          <w:rFonts w:ascii="Times New Roman" w:hAnsi="Times New Roman"/>
          <w:i/>
          <w:u w:val="single"/>
          <w:lang w:val="fi-FI"/>
        </w:rPr>
      </w:pPr>
      <w:r w:rsidRPr="00F90A07">
        <w:rPr>
          <w:rFonts w:ascii="Times New Roman" w:hAnsi="Times New Roman"/>
          <w:i/>
          <w:u w:val="single"/>
          <w:lang w:val="fi-FI"/>
        </w:rPr>
        <w:t>Parenteraalisen ravitsemuksen määrän vähenemä</w:t>
      </w:r>
    </w:p>
    <w:p w14:paraId="0C7FA825"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Parenteraalisen ravitsemuksen määrän keskimääräinen muutos lähtötilanteesta viikkoon</w:t>
      </w:r>
      <w:r w:rsidR="000D23D4" w:rsidRPr="000566E1">
        <w:rPr>
          <w:rFonts w:ascii="Times New Roman" w:hAnsi="Times New Roman"/>
          <w:lang w:val="fi-FI"/>
        </w:rPr>
        <w:t> </w:t>
      </w:r>
      <w:r w:rsidRPr="000566E1">
        <w:rPr>
          <w:rFonts w:ascii="Times New Roman" w:hAnsi="Times New Roman"/>
          <w:lang w:val="fi-FI"/>
        </w:rPr>
        <w:t>12 ITT</w:t>
      </w:r>
      <w:r w:rsidRPr="000566E1">
        <w:rPr>
          <w:rFonts w:ascii="Times New Roman" w:hAnsi="Times New Roman"/>
          <w:lang w:val="fi-FI"/>
        </w:rPr>
        <w:noBreakHyphen/>
        <w:t>ryhmässä, joka perustui lääkärin määräystietoihin, oli -2,57 (±3,56) l/viikko, mikä korreloi</w:t>
      </w:r>
      <w:r w:rsidR="00EF456F">
        <w:rPr>
          <w:rFonts w:ascii="Times New Roman" w:hAnsi="Times New Roman"/>
          <w:lang w:val="fi-FI"/>
        </w:rPr>
        <w:t xml:space="preserve"> </w:t>
      </w:r>
      <w:r w:rsidR="00EF456F">
        <w:rPr>
          <w:rFonts w:ascii="Times New Roman" w:hAnsi="Times New Roman"/>
          <w:lang w:val="fi-FI"/>
        </w:rPr>
        <w:noBreakHyphen/>
      </w:r>
      <w:r w:rsidRPr="000566E1">
        <w:rPr>
          <w:rFonts w:ascii="Times New Roman" w:hAnsi="Times New Roman"/>
          <w:lang w:val="fi-FI"/>
        </w:rPr>
        <w:t>39,11 %:n (±40,79) keskiarvoisen vähenemän kanssa, verrattuna 0,43 (±0,75) litraan/viikko, mikä korreloi standardihoitokohortin 7,38 %:n (±12,76) nousun kanssa. Viikolla</w:t>
      </w:r>
      <w:r w:rsidR="000D23D4" w:rsidRPr="000566E1">
        <w:rPr>
          <w:rFonts w:ascii="Times New Roman" w:hAnsi="Times New Roman"/>
          <w:lang w:val="fi-FI"/>
        </w:rPr>
        <w:t> </w:t>
      </w:r>
      <w:r w:rsidRPr="000566E1">
        <w:rPr>
          <w:rFonts w:ascii="Times New Roman" w:hAnsi="Times New Roman"/>
          <w:lang w:val="fi-FI"/>
        </w:rPr>
        <w:t>16 (4 viikkoa hoidon päättymisen jälkeen) parenteraalisen ravitsemuksen määrän vähenemät olivat edelleen selviä, mutta vähäisempiä kuin viikolla</w:t>
      </w:r>
      <w:r w:rsidR="000D23D4" w:rsidRPr="000566E1">
        <w:rPr>
          <w:rFonts w:ascii="Times New Roman" w:hAnsi="Times New Roman"/>
          <w:lang w:val="fi-FI"/>
        </w:rPr>
        <w:t> </w:t>
      </w:r>
      <w:r w:rsidRPr="000566E1">
        <w:rPr>
          <w:rFonts w:ascii="Times New Roman" w:hAnsi="Times New Roman"/>
          <w:lang w:val="fi-FI"/>
        </w:rPr>
        <w:t>12, jolloin tutkittavat vielä käyttivät teduglutidia (-31,80 %:n [±39,26] keskimääräinen vähenemä verrattuna standardihoitoryhmän 3,92 %:n [±16,62] nousuun).</w:t>
      </w:r>
    </w:p>
    <w:p w14:paraId="186245DF" w14:textId="77777777" w:rsidR="00A24578" w:rsidRPr="000566E1" w:rsidRDefault="00A24578" w:rsidP="009A45FF">
      <w:pPr>
        <w:pStyle w:val="NoSpacing1"/>
        <w:rPr>
          <w:rFonts w:ascii="Times New Roman" w:hAnsi="Times New Roman"/>
          <w:lang w:val="fi-FI"/>
        </w:rPr>
      </w:pPr>
    </w:p>
    <w:p w14:paraId="0D1F38DB" w14:textId="77777777" w:rsidR="00A24578" w:rsidRPr="00F90A07" w:rsidRDefault="00A24578" w:rsidP="009A45FF">
      <w:pPr>
        <w:pStyle w:val="NoSpacing1"/>
        <w:keepNext/>
        <w:rPr>
          <w:rFonts w:ascii="Times New Roman" w:hAnsi="Times New Roman"/>
          <w:i/>
          <w:u w:val="single"/>
          <w:lang w:val="fi-FI"/>
        </w:rPr>
      </w:pPr>
      <w:r w:rsidRPr="00F90A07">
        <w:rPr>
          <w:rFonts w:ascii="Times New Roman" w:hAnsi="Times New Roman"/>
          <w:i/>
          <w:u w:val="single"/>
          <w:lang w:val="fi-FI"/>
        </w:rPr>
        <w:t>Parenteraalisen ravitsemuksen kalorimäärän vähenemä</w:t>
      </w:r>
    </w:p>
    <w:p w14:paraId="01D4EFEC"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Viikolla</w:t>
      </w:r>
      <w:r w:rsidR="000D23D4" w:rsidRPr="000566E1">
        <w:rPr>
          <w:rFonts w:ascii="Times New Roman" w:hAnsi="Times New Roman"/>
          <w:lang w:val="fi-FI"/>
        </w:rPr>
        <w:t> </w:t>
      </w:r>
      <w:r w:rsidRPr="000566E1">
        <w:rPr>
          <w:rFonts w:ascii="Times New Roman" w:hAnsi="Times New Roman"/>
          <w:lang w:val="fi-FI"/>
        </w:rPr>
        <w:t>12 parenteraalisen ravitsemuksen kalorimääräisessä kulutuksessa oli -35,11 %:n (±53,04) keskimääräinen muutos lähtötilanteesta ITT-ryhmässä, joka perustui lääkärin määräystietoihin. Vastaava muutos standardihoitokohortissa oli 4,31 % (±5,36). Viikolla</w:t>
      </w:r>
      <w:r w:rsidR="000D23D4" w:rsidRPr="000566E1">
        <w:rPr>
          <w:rFonts w:ascii="Times New Roman" w:hAnsi="Times New Roman"/>
          <w:lang w:val="fi-FI"/>
        </w:rPr>
        <w:t> </w:t>
      </w:r>
      <w:r w:rsidRPr="000566E1">
        <w:rPr>
          <w:rFonts w:ascii="Times New Roman" w:hAnsi="Times New Roman"/>
          <w:lang w:val="fi-FI"/>
        </w:rPr>
        <w:t xml:space="preserve">16 parenteraalisen ravitsemuksen kaloreiden kulutus väheni edelleen. Prosentuaalinen keskiarvoinen muutos lähtötilanteesta oli -39,15 % (±39,08) verrattuna standardihoitokohortin -0,87 %:iin (±9,25) </w:t>
      </w:r>
    </w:p>
    <w:p w14:paraId="6104D359" w14:textId="77777777" w:rsidR="00A24578" w:rsidRPr="000566E1" w:rsidRDefault="00A24578" w:rsidP="009A45FF">
      <w:pPr>
        <w:pStyle w:val="NoSpacing1"/>
        <w:rPr>
          <w:rFonts w:ascii="Times New Roman" w:hAnsi="Times New Roman"/>
          <w:lang w:val="fi-FI"/>
        </w:rPr>
      </w:pPr>
    </w:p>
    <w:p w14:paraId="112CFA65" w14:textId="77777777" w:rsidR="00A24578" w:rsidRPr="00F90A07" w:rsidRDefault="00A24578" w:rsidP="009A45FF">
      <w:pPr>
        <w:pStyle w:val="NoSpacing1"/>
        <w:keepNext/>
        <w:rPr>
          <w:rFonts w:ascii="Times New Roman" w:hAnsi="Times New Roman"/>
          <w:i/>
          <w:u w:val="single"/>
          <w:lang w:val="fi-FI"/>
        </w:rPr>
      </w:pPr>
      <w:r w:rsidRPr="00F90A07">
        <w:rPr>
          <w:rFonts w:ascii="Times New Roman" w:hAnsi="Times New Roman"/>
          <w:i/>
          <w:u w:val="single"/>
          <w:lang w:val="fi-FI"/>
        </w:rPr>
        <w:lastRenderedPageBreak/>
        <w:t xml:space="preserve">Enteraalisen ravitsemuksen määrän </w:t>
      </w:r>
      <w:r w:rsidR="00043E4F" w:rsidRPr="00F90A07">
        <w:rPr>
          <w:rFonts w:ascii="Times New Roman" w:hAnsi="Times New Roman"/>
          <w:i/>
          <w:u w:val="single"/>
          <w:lang w:val="fi-FI"/>
        </w:rPr>
        <w:t xml:space="preserve">ja kalorimäärän </w:t>
      </w:r>
      <w:r w:rsidRPr="00F90A07">
        <w:rPr>
          <w:rFonts w:ascii="Times New Roman" w:hAnsi="Times New Roman"/>
          <w:i/>
          <w:u w:val="single"/>
          <w:lang w:val="fi-FI"/>
        </w:rPr>
        <w:t>nousu</w:t>
      </w:r>
    </w:p>
    <w:p w14:paraId="058E9EE1"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Reseptitietojen perusteella enteraalisen ravinnon määrän keskimääräinen prosentuaalinen muutos lähtötilanteesta viikkoon</w:t>
      </w:r>
      <w:r w:rsidR="000D23D4" w:rsidRPr="000566E1">
        <w:rPr>
          <w:rFonts w:ascii="Times New Roman" w:hAnsi="Times New Roman"/>
          <w:lang w:val="fi-FI"/>
        </w:rPr>
        <w:t> </w:t>
      </w:r>
      <w:r w:rsidRPr="000566E1">
        <w:rPr>
          <w:rFonts w:ascii="Times New Roman" w:hAnsi="Times New Roman"/>
          <w:lang w:val="fi-FI"/>
        </w:rPr>
        <w:t xml:space="preserve">12 ITT-ryhmässä oli 25,82 % (±41,59) verrattuna standardihoitokohortin 53,65 %:iin (±57,01). </w:t>
      </w:r>
      <w:r w:rsidR="00043E4F" w:rsidRPr="000566E1">
        <w:rPr>
          <w:rFonts w:ascii="Times New Roman" w:hAnsi="Times New Roman"/>
          <w:lang w:val="fi-FI"/>
        </w:rPr>
        <w:t>Vastaava muutos enteraalisten kaloreiden määrässä oli 58,80 % (±64,20) verrattuna standardihoitokohortin 57,02 %:iin (±55,25).</w:t>
      </w:r>
    </w:p>
    <w:p w14:paraId="4B71DB54" w14:textId="77777777" w:rsidR="00A24578" w:rsidRPr="000566E1" w:rsidRDefault="00A24578" w:rsidP="009A45FF">
      <w:pPr>
        <w:pStyle w:val="NoSpacing1"/>
        <w:rPr>
          <w:rFonts w:ascii="Times New Roman" w:hAnsi="Times New Roman"/>
          <w:lang w:val="fi-FI"/>
        </w:rPr>
      </w:pPr>
    </w:p>
    <w:p w14:paraId="69F80B31" w14:textId="77777777" w:rsidR="00A24578" w:rsidRPr="00F90A07" w:rsidRDefault="00A24578" w:rsidP="009A45FF">
      <w:pPr>
        <w:pStyle w:val="NoSpacing1"/>
        <w:keepNext/>
        <w:rPr>
          <w:rFonts w:ascii="Times New Roman" w:hAnsi="Times New Roman"/>
          <w:i/>
          <w:u w:val="single"/>
          <w:lang w:val="fi-FI"/>
        </w:rPr>
      </w:pPr>
      <w:r w:rsidRPr="00F90A07">
        <w:rPr>
          <w:rFonts w:ascii="Times New Roman" w:hAnsi="Times New Roman"/>
          <w:i/>
          <w:u w:val="single"/>
          <w:lang w:val="fi-FI"/>
        </w:rPr>
        <w:t xml:space="preserve">Infuusioajan </w:t>
      </w:r>
      <w:r w:rsidR="00AB3EBB" w:rsidRPr="00F90A07">
        <w:rPr>
          <w:rFonts w:ascii="Times New Roman" w:hAnsi="Times New Roman"/>
          <w:i/>
          <w:u w:val="single"/>
          <w:lang w:val="fi-FI"/>
        </w:rPr>
        <w:t>lyhenemä</w:t>
      </w:r>
    </w:p>
    <w:p w14:paraId="6BD2434B" w14:textId="235AA583" w:rsidR="00A24578" w:rsidRPr="000566E1" w:rsidRDefault="0070137F" w:rsidP="009A45FF">
      <w:pPr>
        <w:pStyle w:val="NoSpacing1"/>
        <w:rPr>
          <w:rFonts w:ascii="Times New Roman" w:hAnsi="Times New Roman"/>
          <w:lang w:val="fi-FI"/>
        </w:rPr>
      </w:pPr>
      <w:r>
        <w:rPr>
          <w:rFonts w:ascii="Times New Roman" w:hAnsi="Times New Roman"/>
          <w:lang w:val="fi-FI"/>
        </w:rPr>
        <w:t>Viikolla 12 k</w:t>
      </w:r>
      <w:r w:rsidR="00A24578" w:rsidRPr="000566E1">
        <w:rPr>
          <w:rFonts w:ascii="Times New Roman" w:hAnsi="Times New Roman"/>
          <w:lang w:val="fi-FI"/>
        </w:rPr>
        <w:t>eskimääräinen vähenemä lähtötilanteesta niiden päivien</w:t>
      </w:r>
      <w:r w:rsidR="007A48AA" w:rsidRPr="000566E1">
        <w:rPr>
          <w:rFonts w:ascii="Times New Roman" w:hAnsi="Times New Roman"/>
          <w:lang w:val="fi-FI"/>
        </w:rPr>
        <w:t xml:space="preserve"> </w:t>
      </w:r>
      <w:r w:rsidR="00A24578" w:rsidRPr="000566E1">
        <w:rPr>
          <w:rFonts w:ascii="Times New Roman" w:hAnsi="Times New Roman"/>
          <w:lang w:val="fi-FI"/>
        </w:rPr>
        <w:t>määrässä</w:t>
      </w:r>
      <w:r w:rsidR="007A48AA" w:rsidRPr="000566E1">
        <w:rPr>
          <w:rFonts w:ascii="Times New Roman" w:hAnsi="Times New Roman"/>
          <w:lang w:val="fi-FI"/>
        </w:rPr>
        <w:t xml:space="preserve"> viikkoa kohden</w:t>
      </w:r>
      <w:r w:rsidR="00A24578" w:rsidRPr="000566E1">
        <w:rPr>
          <w:rFonts w:ascii="Times New Roman" w:hAnsi="Times New Roman"/>
          <w:lang w:val="fi-FI"/>
        </w:rPr>
        <w:t>, joina parenteraalista ravitsemusta käytettiin,</w:t>
      </w:r>
      <w:r>
        <w:rPr>
          <w:rFonts w:ascii="Times New Roman" w:hAnsi="Times New Roman"/>
          <w:lang w:val="fi-FI"/>
        </w:rPr>
        <w:t xml:space="preserve"> oli ITT-ryhmässä</w:t>
      </w:r>
      <w:r w:rsidR="00A24578" w:rsidRPr="000566E1">
        <w:rPr>
          <w:rFonts w:ascii="Times New Roman" w:hAnsi="Times New Roman"/>
          <w:lang w:val="fi-FI"/>
        </w:rPr>
        <w:t xml:space="preserve"> lääkärin määrä</w:t>
      </w:r>
      <w:r>
        <w:rPr>
          <w:rFonts w:ascii="Times New Roman" w:hAnsi="Times New Roman"/>
          <w:lang w:val="fi-FI"/>
        </w:rPr>
        <w:t>ys</w:t>
      </w:r>
      <w:r w:rsidR="00A24578" w:rsidRPr="000566E1">
        <w:rPr>
          <w:rFonts w:ascii="Times New Roman" w:hAnsi="Times New Roman"/>
          <w:lang w:val="fi-FI"/>
        </w:rPr>
        <w:t xml:space="preserve">tietoihin </w:t>
      </w:r>
      <w:r>
        <w:rPr>
          <w:rFonts w:ascii="Times New Roman" w:hAnsi="Times New Roman"/>
          <w:lang w:val="fi-FI"/>
        </w:rPr>
        <w:t>perustuen</w:t>
      </w:r>
      <w:r w:rsidRPr="000566E1">
        <w:rPr>
          <w:rFonts w:ascii="Times New Roman" w:hAnsi="Times New Roman"/>
          <w:lang w:val="fi-FI"/>
        </w:rPr>
        <w:t xml:space="preserve"> </w:t>
      </w:r>
      <w:r w:rsidR="00A24578" w:rsidRPr="000566E1">
        <w:rPr>
          <w:rFonts w:ascii="Times New Roman" w:hAnsi="Times New Roman"/>
          <w:lang w:val="fi-FI"/>
        </w:rPr>
        <w:noBreakHyphen/>
        <w:t xml:space="preserve">1,36 (±2,37) päivää/viikko, mikä vastaa -24,49 %:n (±42,46) prosentuaalista </w:t>
      </w:r>
      <w:r>
        <w:rPr>
          <w:rFonts w:ascii="Times New Roman" w:hAnsi="Times New Roman"/>
          <w:lang w:val="fi-FI"/>
        </w:rPr>
        <w:t>ly</w:t>
      </w:r>
      <w:r w:rsidRPr="000566E1">
        <w:rPr>
          <w:rFonts w:ascii="Times New Roman" w:hAnsi="Times New Roman"/>
          <w:lang w:val="fi-FI"/>
        </w:rPr>
        <w:t>henemää</w:t>
      </w:r>
      <w:r w:rsidR="00A24578" w:rsidRPr="000566E1">
        <w:rPr>
          <w:rFonts w:ascii="Times New Roman" w:hAnsi="Times New Roman"/>
          <w:lang w:val="fi-FI"/>
        </w:rPr>
        <w:t>. Standardihoitokohortissa ei tapahtunut muutosta lähtötilanteesta. Neljä tutkittavaa (26,7 %) suositeltavan teduglutidiannoksen ryhmästä saavutti vähintään kolmen päivän vähenemän parenteraalisen ravitsemuksen tarpeessa.</w:t>
      </w:r>
    </w:p>
    <w:p w14:paraId="7C6C950B" w14:textId="77777777" w:rsidR="00A24578" w:rsidRPr="000566E1" w:rsidRDefault="00A24578" w:rsidP="009A45FF">
      <w:pPr>
        <w:pStyle w:val="NoSpacing1"/>
        <w:rPr>
          <w:rFonts w:ascii="Times New Roman" w:hAnsi="Times New Roman"/>
          <w:lang w:val="fi-FI"/>
        </w:rPr>
      </w:pPr>
    </w:p>
    <w:p w14:paraId="6C9ED07D"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Tutkittavien päiväkirjatietojen perusteella tutkittavilla havaittiin viikolla</w:t>
      </w:r>
      <w:r w:rsidR="008E0C5D" w:rsidRPr="000566E1">
        <w:rPr>
          <w:rFonts w:ascii="Times New Roman" w:hAnsi="Times New Roman"/>
          <w:lang w:val="fi-FI"/>
        </w:rPr>
        <w:t> </w:t>
      </w:r>
      <w:r w:rsidRPr="000566E1">
        <w:rPr>
          <w:rFonts w:ascii="Times New Roman" w:hAnsi="Times New Roman"/>
          <w:lang w:val="fi-FI"/>
        </w:rPr>
        <w:t xml:space="preserve">12 35,55 %:n (±35,23) prosentuaalinen vähenemä tunneissa päivää kohden verrattuna lähtötilanteeseen, mikä vastasi parenteraalisen ravitsemuksen käytön vuorokausittaisten tuntimäärien </w:t>
      </w:r>
      <w:r w:rsidR="0070137F">
        <w:rPr>
          <w:rFonts w:ascii="Times New Roman" w:hAnsi="Times New Roman"/>
          <w:lang w:val="fi-FI"/>
        </w:rPr>
        <w:t>ly</w:t>
      </w:r>
      <w:r w:rsidR="0070137F" w:rsidRPr="000566E1">
        <w:rPr>
          <w:rFonts w:ascii="Times New Roman" w:hAnsi="Times New Roman"/>
          <w:lang w:val="fi-FI"/>
        </w:rPr>
        <w:t>henemää</w:t>
      </w:r>
      <w:r w:rsidR="003D0FCB">
        <w:rPr>
          <w:rFonts w:ascii="Times New Roman" w:hAnsi="Times New Roman"/>
          <w:lang w:val="fi-FI"/>
        </w:rPr>
        <w:t xml:space="preserve"> </w:t>
      </w:r>
      <w:r w:rsidRPr="000566E1">
        <w:rPr>
          <w:rFonts w:ascii="Times New Roman" w:hAnsi="Times New Roman"/>
          <w:lang w:val="fi-FI"/>
        </w:rPr>
        <w:t>-4,18 (±4,08), kun standardihoitokohortissa tässä parametrissa havaittiin minimaalinen muutos samana ajankohtana.</w:t>
      </w:r>
    </w:p>
    <w:p w14:paraId="23B1313D" w14:textId="77777777" w:rsidR="00A24578" w:rsidRPr="000566E1" w:rsidRDefault="00A24578" w:rsidP="009A45FF">
      <w:pPr>
        <w:pStyle w:val="NoSpacing1"/>
        <w:rPr>
          <w:rFonts w:ascii="Times New Roman" w:hAnsi="Times New Roman"/>
          <w:lang w:val="fi-FI"/>
        </w:rPr>
      </w:pPr>
    </w:p>
    <w:p w14:paraId="5FBAC54E" w14:textId="77777777" w:rsidR="00885F0A" w:rsidRPr="000566E1" w:rsidRDefault="00382CDC" w:rsidP="009A45FF">
      <w:pPr>
        <w:pStyle w:val="NoSpacing1"/>
        <w:rPr>
          <w:rFonts w:ascii="Times New Roman" w:hAnsi="Times New Roman"/>
          <w:lang w:val="fi-FI"/>
        </w:rPr>
      </w:pPr>
      <w:r w:rsidRPr="000566E1">
        <w:rPr>
          <w:rFonts w:ascii="Times New Roman" w:hAnsi="Times New Roman"/>
          <w:lang w:val="fi-FI"/>
        </w:rPr>
        <w:t xml:space="preserve">Lisäksi tehtiin 24 viikon pituinen satunnaistettu, kaksoissokkoutettu monikeskustutkimus, johon osallistui 59 iältään 1–17-vuotiasta pediatrista potilasta, jotka olivat riippuvaisia parenteraalisesta ravitsemuksesta. Tutkimuksen tarkoitus oli arvioida teduglutidin turvallisuutta, siedettävyyttä, farmakokinetiikkaa ja tehoa. </w:t>
      </w:r>
      <w:r w:rsidR="0070137F">
        <w:rPr>
          <w:rFonts w:ascii="Times New Roman" w:hAnsi="Times New Roman"/>
          <w:lang w:val="fi-FI"/>
        </w:rPr>
        <w:t>Tutkit</w:t>
      </w:r>
      <w:r w:rsidR="0070137F" w:rsidRPr="000566E1">
        <w:rPr>
          <w:rFonts w:ascii="Times New Roman" w:hAnsi="Times New Roman"/>
          <w:lang w:val="fi-FI"/>
        </w:rPr>
        <w:t xml:space="preserve">tavia </w:t>
      </w:r>
      <w:r w:rsidRPr="000566E1">
        <w:rPr>
          <w:rFonts w:ascii="Times New Roman" w:hAnsi="Times New Roman"/>
          <w:lang w:val="fi-FI"/>
        </w:rPr>
        <w:t>annoksia oli kaksi: 0,025 mg/kg/vrk (n = 24) ja 0,05 mg/kg/vrk (n = 26); 9 potilasta oli standardihoitoryhmässä.</w:t>
      </w:r>
      <w:r w:rsidR="00885F0A" w:rsidRPr="000566E1">
        <w:rPr>
          <w:rFonts w:ascii="Times New Roman" w:hAnsi="Times New Roman"/>
          <w:lang w:val="fi-FI"/>
        </w:rPr>
        <w:t xml:space="preserve"> Satunnaistus ositettiin iän mukaan kaikissa annosryhmissä. Alla esitetyt tulokset koskevat </w:t>
      </w:r>
      <w:r w:rsidR="00252EC6" w:rsidRPr="000566E1">
        <w:rPr>
          <w:rFonts w:ascii="Times New Roman" w:hAnsi="Times New Roman"/>
          <w:lang w:val="fi-FI"/>
        </w:rPr>
        <w:t>suositellun</w:t>
      </w:r>
      <w:r w:rsidR="00885F0A" w:rsidRPr="000566E1">
        <w:rPr>
          <w:rFonts w:ascii="Times New Roman" w:hAnsi="Times New Roman"/>
          <w:lang w:val="fi-FI"/>
        </w:rPr>
        <w:t xml:space="preserve"> 0,05 </w:t>
      </w:r>
      <w:r w:rsidR="00252EC6" w:rsidRPr="000566E1">
        <w:rPr>
          <w:rFonts w:ascii="Times New Roman" w:hAnsi="Times New Roman"/>
          <w:lang w:val="fi-FI"/>
        </w:rPr>
        <w:t>mg/kg</w:t>
      </w:r>
      <w:r w:rsidR="00885F0A" w:rsidRPr="000566E1">
        <w:rPr>
          <w:rFonts w:ascii="Times New Roman" w:hAnsi="Times New Roman"/>
          <w:lang w:val="fi-FI"/>
        </w:rPr>
        <w:t xml:space="preserve">:n </w:t>
      </w:r>
      <w:r w:rsidR="00252EC6" w:rsidRPr="000566E1">
        <w:rPr>
          <w:rFonts w:ascii="Times New Roman" w:hAnsi="Times New Roman"/>
          <w:lang w:val="fi-FI"/>
        </w:rPr>
        <w:t>vuorokausiannoksen</w:t>
      </w:r>
      <w:r w:rsidR="00885F0A" w:rsidRPr="000566E1">
        <w:rPr>
          <w:rFonts w:ascii="Times New Roman" w:hAnsi="Times New Roman"/>
          <w:lang w:val="fi-FI"/>
        </w:rPr>
        <w:t xml:space="preserve"> saanutta ITT-ryhmää.</w:t>
      </w:r>
    </w:p>
    <w:p w14:paraId="1B301A81" w14:textId="77777777" w:rsidR="00382CDC" w:rsidRPr="000566E1" w:rsidRDefault="00885F0A" w:rsidP="009A45FF">
      <w:pPr>
        <w:pStyle w:val="NoSpacing1"/>
        <w:rPr>
          <w:rFonts w:ascii="Times New Roman" w:hAnsi="Times New Roman"/>
          <w:lang w:val="fi-FI"/>
        </w:rPr>
      </w:pPr>
      <w:r w:rsidRPr="000566E1">
        <w:rPr>
          <w:rFonts w:ascii="Times New Roman" w:hAnsi="Times New Roman"/>
          <w:lang w:val="fi-FI"/>
        </w:rPr>
        <w:t xml:space="preserve"> </w:t>
      </w:r>
    </w:p>
    <w:p w14:paraId="1F758030" w14:textId="77777777" w:rsidR="00252EC6" w:rsidRPr="00F90A07" w:rsidRDefault="00252EC6" w:rsidP="009A45FF">
      <w:pPr>
        <w:pStyle w:val="NoSpacing1"/>
        <w:keepNext/>
        <w:rPr>
          <w:rFonts w:ascii="Times New Roman" w:hAnsi="Times New Roman"/>
          <w:i/>
          <w:iCs/>
          <w:u w:val="single"/>
          <w:lang w:val="fi-FI"/>
        </w:rPr>
      </w:pPr>
      <w:r w:rsidRPr="00F90A07">
        <w:rPr>
          <w:rFonts w:ascii="Times New Roman" w:hAnsi="Times New Roman"/>
          <w:i/>
          <w:iCs/>
          <w:u w:val="single"/>
          <w:lang w:val="fi-FI"/>
        </w:rPr>
        <w:t>Täydellinen vieroitus</w:t>
      </w:r>
    </w:p>
    <w:p w14:paraId="79C36330" w14:textId="77777777" w:rsidR="00252EC6" w:rsidRPr="000566E1" w:rsidRDefault="00252EC6" w:rsidP="009A45FF">
      <w:pPr>
        <w:pStyle w:val="NoSpacing1"/>
        <w:rPr>
          <w:rFonts w:ascii="Times New Roman" w:hAnsi="Times New Roman"/>
          <w:lang w:val="fi-FI"/>
        </w:rPr>
      </w:pPr>
      <w:r w:rsidRPr="000566E1">
        <w:rPr>
          <w:rFonts w:ascii="Times New Roman" w:hAnsi="Times New Roman"/>
          <w:lang w:val="fi-FI"/>
        </w:rPr>
        <w:t xml:space="preserve">Kolme </w:t>
      </w:r>
      <w:r w:rsidR="0063390C">
        <w:rPr>
          <w:rFonts w:ascii="Times New Roman" w:hAnsi="Times New Roman"/>
          <w:lang w:val="fi-FI"/>
        </w:rPr>
        <w:t>pediatrista tutkittavaa</w:t>
      </w:r>
      <w:r w:rsidRPr="000566E1">
        <w:rPr>
          <w:rFonts w:ascii="Times New Roman" w:hAnsi="Times New Roman"/>
          <w:lang w:val="fi-FI"/>
        </w:rPr>
        <w:t xml:space="preserve"> 0,05 mg/kg/vrk:n annosryhmässä </w:t>
      </w:r>
      <w:r w:rsidR="0063390C" w:rsidRPr="00B300B0">
        <w:rPr>
          <w:rFonts w:ascii="Times New Roman" w:hAnsi="Times New Roman"/>
          <w:lang w:val="fi-FI"/>
        </w:rPr>
        <w:t>saavutti lisäpäätetapahtuman</w:t>
      </w:r>
      <w:r w:rsidR="0063390C" w:rsidRPr="00D3705C">
        <w:rPr>
          <w:rFonts w:ascii="Times New Roman" w:hAnsi="Times New Roman"/>
          <w:lang w:val="fi-FI"/>
        </w:rPr>
        <w:t>,</w:t>
      </w:r>
      <w:r w:rsidR="0063390C" w:rsidRPr="00B300B0">
        <w:rPr>
          <w:rFonts w:ascii="Times New Roman" w:hAnsi="Times New Roman"/>
          <w:lang w:val="fi-FI"/>
        </w:rPr>
        <w:t xml:space="preserve"> </w:t>
      </w:r>
      <w:r w:rsidR="0070137F">
        <w:rPr>
          <w:rFonts w:ascii="Times New Roman" w:hAnsi="Times New Roman"/>
          <w:lang w:val="fi-FI"/>
        </w:rPr>
        <w:t xml:space="preserve">jossa </w:t>
      </w:r>
      <w:r w:rsidR="0070137F" w:rsidRPr="00B96F11">
        <w:rPr>
          <w:rFonts w:ascii="Times New Roman" w:hAnsi="Times New Roman"/>
          <w:lang w:val="fi-FI"/>
        </w:rPr>
        <w:t>suonensisäinen ravitsemus voi</w:t>
      </w:r>
      <w:r w:rsidR="0070137F">
        <w:rPr>
          <w:rFonts w:ascii="Times New Roman" w:hAnsi="Times New Roman"/>
          <w:lang w:val="fi-FI"/>
        </w:rPr>
        <w:t>tiin</w:t>
      </w:r>
      <w:r w:rsidR="0070137F" w:rsidRPr="00B96F11">
        <w:rPr>
          <w:rFonts w:ascii="Times New Roman" w:hAnsi="Times New Roman"/>
          <w:lang w:val="fi-FI"/>
        </w:rPr>
        <w:t xml:space="preserve"> lopettaa </w:t>
      </w:r>
      <w:r w:rsidR="0070137F">
        <w:rPr>
          <w:rFonts w:ascii="Times New Roman" w:hAnsi="Times New Roman"/>
          <w:lang w:val="fi-FI"/>
        </w:rPr>
        <w:t>(</w:t>
      </w:r>
      <w:r w:rsidR="00EF456F" w:rsidRPr="00D51184">
        <w:rPr>
          <w:rFonts w:ascii="Times New Roman" w:hAnsi="Times New Roman"/>
          <w:iCs/>
          <w:lang w:val="fi-FI"/>
        </w:rPr>
        <w:t>enteraalinen autonomia</w:t>
      </w:r>
      <w:r w:rsidR="0070137F">
        <w:rPr>
          <w:rFonts w:ascii="Times New Roman" w:hAnsi="Times New Roman"/>
          <w:lang w:val="fi-FI"/>
        </w:rPr>
        <w:t>)</w:t>
      </w:r>
      <w:r w:rsidRPr="000566E1">
        <w:rPr>
          <w:rFonts w:ascii="Times New Roman" w:hAnsi="Times New Roman"/>
          <w:lang w:val="fi-FI"/>
        </w:rPr>
        <w:t xml:space="preserve"> viikkoon 24 mennessä.</w:t>
      </w:r>
    </w:p>
    <w:p w14:paraId="57C119A7" w14:textId="77777777" w:rsidR="00252EC6" w:rsidRPr="000566E1" w:rsidRDefault="00252EC6" w:rsidP="009A45FF">
      <w:pPr>
        <w:pStyle w:val="NoSpacing1"/>
        <w:rPr>
          <w:rFonts w:ascii="Times New Roman" w:hAnsi="Times New Roman"/>
          <w:lang w:val="fi-FI"/>
        </w:rPr>
      </w:pPr>
    </w:p>
    <w:p w14:paraId="26020731" w14:textId="77777777" w:rsidR="00252EC6" w:rsidRPr="00F90A07" w:rsidRDefault="00252EC6" w:rsidP="009A45FF">
      <w:pPr>
        <w:pStyle w:val="NoSpacing1"/>
        <w:keepNext/>
        <w:rPr>
          <w:rFonts w:ascii="Times New Roman" w:hAnsi="Times New Roman"/>
          <w:i/>
          <w:iCs/>
          <w:u w:val="single"/>
          <w:lang w:val="fi-FI"/>
        </w:rPr>
      </w:pPr>
      <w:r w:rsidRPr="00F90A07">
        <w:rPr>
          <w:rFonts w:ascii="Times New Roman" w:hAnsi="Times New Roman"/>
          <w:i/>
          <w:iCs/>
          <w:u w:val="single"/>
          <w:lang w:val="fi-FI"/>
        </w:rPr>
        <w:t>Parenteraalisen ravitsemuksen määrän vähenemä</w:t>
      </w:r>
    </w:p>
    <w:p w14:paraId="36DAAF61" w14:textId="77777777" w:rsidR="00252EC6" w:rsidRPr="000566E1" w:rsidRDefault="00252EC6" w:rsidP="009A45FF">
      <w:pPr>
        <w:pStyle w:val="NoSpacing1"/>
        <w:rPr>
          <w:rFonts w:ascii="Times New Roman" w:hAnsi="Times New Roman"/>
          <w:lang w:val="fi-FI"/>
        </w:rPr>
      </w:pPr>
      <w:r w:rsidRPr="000566E1">
        <w:rPr>
          <w:rFonts w:ascii="Times New Roman" w:hAnsi="Times New Roman"/>
          <w:lang w:val="fi-FI"/>
        </w:rPr>
        <w:t>Tutkittavien päiväkirjatietojen perusteella</w:t>
      </w:r>
      <w:r w:rsidR="000D23D4" w:rsidRPr="000566E1">
        <w:rPr>
          <w:rFonts w:ascii="Times New Roman" w:hAnsi="Times New Roman"/>
          <w:lang w:val="fi-FI"/>
        </w:rPr>
        <w:t xml:space="preserve"> 18 </w:t>
      </w:r>
      <w:r w:rsidRPr="000566E1">
        <w:rPr>
          <w:rFonts w:ascii="Times New Roman" w:hAnsi="Times New Roman"/>
          <w:lang w:val="fi-FI"/>
        </w:rPr>
        <w:t>(69,2 %) tutkittavista 0,05 mg/kg/vrk:n annosryhmässä saavutti ensi</w:t>
      </w:r>
      <w:r w:rsidR="00EF456F">
        <w:rPr>
          <w:rFonts w:ascii="Times New Roman" w:hAnsi="Times New Roman"/>
          <w:lang w:val="fi-FI"/>
        </w:rPr>
        <w:t>si</w:t>
      </w:r>
      <w:r w:rsidRPr="000566E1">
        <w:rPr>
          <w:rFonts w:ascii="Times New Roman" w:hAnsi="Times New Roman"/>
          <w:lang w:val="fi-FI"/>
        </w:rPr>
        <w:t>jaisen päätetapahtuman eli parenteraalisen ravitsemuksen määrän vähentymisen ≥</w:t>
      </w:r>
      <w:r w:rsidR="00530C52">
        <w:rPr>
          <w:rFonts w:ascii="Times New Roman" w:hAnsi="Times New Roman"/>
          <w:lang w:val="fi-FI"/>
        </w:rPr>
        <w:t> </w:t>
      </w:r>
      <w:r w:rsidRPr="000566E1">
        <w:rPr>
          <w:rFonts w:ascii="Times New Roman" w:hAnsi="Times New Roman"/>
          <w:lang w:val="fi-FI"/>
        </w:rPr>
        <w:t>20 %:lla hoidon lopussa lähtötilante</w:t>
      </w:r>
      <w:r w:rsidR="00EF456F">
        <w:rPr>
          <w:rFonts w:ascii="Times New Roman" w:hAnsi="Times New Roman"/>
          <w:lang w:val="fi-FI"/>
        </w:rPr>
        <w:t>e</w:t>
      </w:r>
      <w:r w:rsidRPr="000566E1">
        <w:rPr>
          <w:rFonts w:ascii="Times New Roman" w:hAnsi="Times New Roman"/>
          <w:lang w:val="fi-FI"/>
        </w:rPr>
        <w:t>seen verrattuna</w:t>
      </w:r>
      <w:r w:rsidR="00027BCE" w:rsidRPr="000566E1">
        <w:rPr>
          <w:rFonts w:ascii="Times New Roman" w:hAnsi="Times New Roman"/>
          <w:lang w:val="fi-FI"/>
        </w:rPr>
        <w:t xml:space="preserve">. </w:t>
      </w:r>
      <w:r w:rsidR="00F91F7A" w:rsidRPr="000566E1">
        <w:rPr>
          <w:rFonts w:ascii="Times New Roman" w:hAnsi="Times New Roman"/>
          <w:lang w:val="fi-FI"/>
        </w:rPr>
        <w:t>Standardihoitoryhmässä 1 </w:t>
      </w:r>
      <w:r w:rsidR="00027BCE" w:rsidRPr="000566E1">
        <w:rPr>
          <w:rFonts w:ascii="Times New Roman" w:hAnsi="Times New Roman"/>
          <w:lang w:val="fi-FI"/>
        </w:rPr>
        <w:t>tutkittava (11,1 %) saavutti tämän päätetapahtuman.</w:t>
      </w:r>
    </w:p>
    <w:p w14:paraId="7E86E823" w14:textId="77777777" w:rsidR="004070AE" w:rsidRPr="000566E1" w:rsidRDefault="004070AE" w:rsidP="009A45FF">
      <w:pPr>
        <w:pStyle w:val="NoSpacing1"/>
        <w:rPr>
          <w:rFonts w:ascii="Times New Roman" w:hAnsi="Times New Roman"/>
          <w:highlight w:val="yellow"/>
          <w:lang w:val="fi-FI"/>
        </w:rPr>
      </w:pPr>
    </w:p>
    <w:p w14:paraId="188486FF" w14:textId="77777777" w:rsidR="00E85B5F" w:rsidRDefault="00E85B5F" w:rsidP="009A45FF">
      <w:pPr>
        <w:pStyle w:val="NoSpacing1"/>
        <w:rPr>
          <w:rFonts w:ascii="Times New Roman" w:hAnsi="Times New Roman"/>
          <w:lang w:val="fi-FI"/>
        </w:rPr>
      </w:pPr>
      <w:r w:rsidRPr="000566E1">
        <w:rPr>
          <w:rFonts w:ascii="Times New Roman" w:hAnsi="Times New Roman"/>
          <w:lang w:val="fi-FI"/>
        </w:rPr>
        <w:t xml:space="preserve">Tutkittavien päiväkirjatietoihin perustuva parenteraalisen ravitsemuksen määrän keskimääräinen muutos lähtötilanteesta viikkoon 24 oli </w:t>
      </w:r>
      <w:r w:rsidRPr="000566E1">
        <w:rPr>
          <w:rFonts w:ascii="Times New Roman" w:hAnsi="Times New Roman"/>
          <w:lang w:val="fi-FI"/>
        </w:rPr>
        <w:noBreakHyphen/>
        <w:t xml:space="preserve">23,30 (±17,50) ml/kg/vrk, mikä vastaa </w:t>
      </w:r>
      <w:r w:rsidRPr="000566E1">
        <w:rPr>
          <w:rFonts w:ascii="Times New Roman" w:hAnsi="Times New Roman"/>
          <w:lang w:val="fi-FI"/>
        </w:rPr>
        <w:noBreakHyphen/>
        <w:t xml:space="preserve">41,57 % (±28,90). Keskimääräinen muutos standardihoitoryhmässä oli </w:t>
      </w:r>
      <w:r w:rsidRPr="000566E1">
        <w:rPr>
          <w:rFonts w:ascii="Times New Roman" w:hAnsi="Times New Roman"/>
          <w:lang w:val="fi-FI"/>
        </w:rPr>
        <w:noBreakHyphen/>
        <w:t xml:space="preserve">6,03 (±4,5) ml/kg/vrk (mikä vastaa </w:t>
      </w:r>
      <w:r w:rsidRPr="000566E1">
        <w:rPr>
          <w:rFonts w:ascii="Times New Roman" w:hAnsi="Times New Roman"/>
          <w:lang w:val="fi-FI"/>
        </w:rPr>
        <w:noBreakHyphen/>
        <w:t>10,21 %</w:t>
      </w:r>
      <w:r w:rsidR="0070137F">
        <w:rPr>
          <w:rFonts w:ascii="Times New Roman" w:hAnsi="Times New Roman"/>
          <w:lang w:val="fi-FI"/>
        </w:rPr>
        <w:t xml:space="preserve"> </w:t>
      </w:r>
      <w:r w:rsidRPr="000566E1">
        <w:rPr>
          <w:rFonts w:ascii="Times New Roman" w:hAnsi="Times New Roman"/>
          <w:lang w:val="fi-FI"/>
        </w:rPr>
        <w:t>[±13,59]).</w:t>
      </w:r>
    </w:p>
    <w:p w14:paraId="2F3B96EA" w14:textId="77777777" w:rsidR="00E85B5F" w:rsidRPr="000566E1" w:rsidRDefault="00E85B5F" w:rsidP="009A45FF">
      <w:pPr>
        <w:pStyle w:val="NoSpacing1"/>
        <w:rPr>
          <w:rFonts w:ascii="Times New Roman" w:hAnsi="Times New Roman"/>
          <w:lang w:val="fi-FI"/>
        </w:rPr>
      </w:pPr>
    </w:p>
    <w:p w14:paraId="1C196447" w14:textId="77777777" w:rsidR="00861DDF" w:rsidRPr="00F90A07" w:rsidRDefault="00861DDF" w:rsidP="009A45FF">
      <w:pPr>
        <w:pStyle w:val="NoSpacing1"/>
        <w:keepNext/>
        <w:rPr>
          <w:rFonts w:ascii="Times New Roman" w:hAnsi="Times New Roman"/>
          <w:i/>
          <w:u w:val="single"/>
          <w:lang w:val="fi-FI"/>
        </w:rPr>
      </w:pPr>
      <w:r w:rsidRPr="00F90A07">
        <w:rPr>
          <w:rFonts w:ascii="Times New Roman" w:hAnsi="Times New Roman"/>
          <w:i/>
          <w:u w:val="single"/>
          <w:lang w:val="fi-FI"/>
        </w:rPr>
        <w:t xml:space="preserve">Infuusioajan </w:t>
      </w:r>
      <w:r w:rsidR="00C912BD" w:rsidRPr="00F90A07">
        <w:rPr>
          <w:rFonts w:ascii="Times New Roman" w:hAnsi="Times New Roman"/>
          <w:i/>
          <w:u w:val="single"/>
          <w:lang w:val="fi-FI"/>
        </w:rPr>
        <w:t>lyhenemä</w:t>
      </w:r>
    </w:p>
    <w:p w14:paraId="1528C665" w14:textId="77777777" w:rsidR="00861DDF" w:rsidRPr="000566E1" w:rsidRDefault="00861DDF" w:rsidP="009A45FF">
      <w:pPr>
        <w:pStyle w:val="NoSpacing1"/>
        <w:rPr>
          <w:rFonts w:ascii="Times New Roman" w:hAnsi="Times New Roman"/>
          <w:lang w:val="fi-FI"/>
        </w:rPr>
      </w:pPr>
      <w:r w:rsidRPr="000566E1">
        <w:rPr>
          <w:rFonts w:ascii="Times New Roman" w:hAnsi="Times New Roman"/>
          <w:noProof/>
          <w:lang w:val="fi-FI"/>
        </w:rPr>
        <w:t xml:space="preserve">Viikolla 24 infuusioajan </w:t>
      </w:r>
      <w:r w:rsidR="00C912BD">
        <w:rPr>
          <w:rFonts w:ascii="Times New Roman" w:hAnsi="Times New Roman"/>
          <w:noProof/>
          <w:lang w:val="fi-FI"/>
        </w:rPr>
        <w:t>lyhenemä</w:t>
      </w:r>
      <w:r w:rsidRPr="000566E1">
        <w:rPr>
          <w:rFonts w:ascii="Times New Roman" w:hAnsi="Times New Roman"/>
          <w:noProof/>
          <w:lang w:val="fi-FI"/>
        </w:rPr>
        <w:t xml:space="preserve"> 0,05 mg/kg/vrk:n annosryhmässä </w:t>
      </w:r>
      <w:r w:rsidR="00C07906" w:rsidRPr="000566E1">
        <w:rPr>
          <w:rFonts w:ascii="Times New Roman" w:hAnsi="Times New Roman"/>
          <w:noProof/>
          <w:lang w:val="fi-FI"/>
        </w:rPr>
        <w:t xml:space="preserve">oli </w:t>
      </w:r>
      <w:r w:rsidRPr="000566E1">
        <w:rPr>
          <w:rFonts w:ascii="Times New Roman" w:hAnsi="Times New Roman"/>
          <w:lang w:val="fi-FI"/>
        </w:rPr>
        <w:noBreakHyphen/>
        <w:t xml:space="preserve">3,03 (±3,84) tuntia/vrk, mikä vastaa </w:t>
      </w:r>
      <w:r w:rsidRPr="000566E1">
        <w:rPr>
          <w:rFonts w:ascii="Times New Roman" w:hAnsi="Times New Roman"/>
          <w:lang w:val="fi-FI"/>
        </w:rPr>
        <w:noBreakHyphen/>
        <w:t xml:space="preserve">26,09 %:n (±36,14) prosentuaalista </w:t>
      </w:r>
      <w:r w:rsidR="00C912BD">
        <w:rPr>
          <w:rFonts w:ascii="Times New Roman" w:hAnsi="Times New Roman"/>
          <w:lang w:val="fi-FI"/>
        </w:rPr>
        <w:t>lyhenemää</w:t>
      </w:r>
      <w:r w:rsidRPr="000566E1">
        <w:rPr>
          <w:rFonts w:ascii="Times New Roman" w:hAnsi="Times New Roman"/>
          <w:lang w:val="fi-FI"/>
        </w:rPr>
        <w:t>. Muutos lähtötilanteesta standardihoitoryhmässä oli 0,21 (±0,69) tuntia/vrk (</w:t>
      </w:r>
      <w:r w:rsidRPr="000566E1">
        <w:rPr>
          <w:rFonts w:ascii="Times New Roman" w:hAnsi="Times New Roman"/>
          <w:lang w:val="fi-FI"/>
        </w:rPr>
        <w:noBreakHyphen/>
        <w:t>1,75 % [±5,89]).</w:t>
      </w:r>
    </w:p>
    <w:p w14:paraId="584FD8EC" w14:textId="77777777" w:rsidR="00861DDF" w:rsidRPr="000566E1" w:rsidRDefault="00861DDF" w:rsidP="009A45FF">
      <w:pPr>
        <w:pStyle w:val="NoSpacing1"/>
        <w:rPr>
          <w:rFonts w:ascii="Times New Roman" w:hAnsi="Times New Roman"/>
          <w:lang w:val="fi-FI"/>
        </w:rPr>
      </w:pPr>
    </w:p>
    <w:p w14:paraId="0A41B379" w14:textId="77777777" w:rsidR="00861DDF" w:rsidRPr="000566E1" w:rsidRDefault="007A48AA" w:rsidP="009A45FF">
      <w:pPr>
        <w:pStyle w:val="NoSpacing1"/>
        <w:rPr>
          <w:rFonts w:ascii="Times New Roman" w:hAnsi="Times New Roman"/>
          <w:lang w:val="fi-FI"/>
        </w:rPr>
      </w:pPr>
      <w:r w:rsidRPr="000566E1">
        <w:rPr>
          <w:rFonts w:ascii="Times New Roman" w:hAnsi="Times New Roman"/>
          <w:lang w:val="fi-FI"/>
        </w:rPr>
        <w:t xml:space="preserve">Tutkittavien päiväkirjatietoihin perustuva keskimääräinen vähenemä lähtötilanteesta viikkoon 24 niiden päivien määrässä viikkoa kohden, joina parenteraalista ravitsemusta käytettiin, oli </w:t>
      </w:r>
      <w:r w:rsidRPr="000566E1">
        <w:rPr>
          <w:rFonts w:ascii="Times New Roman" w:hAnsi="Times New Roman"/>
          <w:lang w:val="fi-FI"/>
        </w:rPr>
        <w:noBreakHyphen/>
        <w:t>1,34</w:t>
      </w:r>
      <w:r w:rsidR="000D23D4" w:rsidRPr="000566E1">
        <w:rPr>
          <w:rFonts w:ascii="Times New Roman" w:hAnsi="Times New Roman"/>
          <w:lang w:val="fi-FI"/>
        </w:rPr>
        <w:t> </w:t>
      </w:r>
      <w:r w:rsidRPr="000566E1">
        <w:rPr>
          <w:rFonts w:ascii="Times New Roman" w:hAnsi="Times New Roman"/>
          <w:lang w:val="fi-FI"/>
        </w:rPr>
        <w:t>(±2,24) päivää/viikko, mikä vastaa -21,33 %:n (±34,09) prosentuaalista vähenemää. Standardihoitoryhmässä ei tapahtunut muutosta lähtötilanteesta niiden päivien määrässä viikkoa kohden, joina parenteraalista ravitsemusta käytettiin</w:t>
      </w:r>
      <w:r w:rsidR="00C40C7D" w:rsidRPr="000566E1">
        <w:rPr>
          <w:rFonts w:ascii="Times New Roman" w:hAnsi="Times New Roman"/>
          <w:lang w:val="fi-FI"/>
        </w:rPr>
        <w:t>.</w:t>
      </w:r>
    </w:p>
    <w:bookmarkEnd w:id="0"/>
    <w:p w14:paraId="158EE55A" w14:textId="77777777" w:rsidR="00C40C7D" w:rsidRPr="000566E1" w:rsidRDefault="00C40C7D" w:rsidP="009A45FF">
      <w:pPr>
        <w:pStyle w:val="NoSpacing1"/>
        <w:rPr>
          <w:rFonts w:ascii="Times New Roman" w:hAnsi="Times New Roman"/>
          <w:noProof/>
          <w:lang w:val="fi-FI"/>
        </w:rPr>
      </w:pPr>
    </w:p>
    <w:p w14:paraId="2601709C" w14:textId="77777777" w:rsidR="00A24578" w:rsidRPr="00F90A07" w:rsidRDefault="00A24578" w:rsidP="009A45FF">
      <w:pPr>
        <w:pStyle w:val="NoSpacing1"/>
        <w:keepNext/>
        <w:rPr>
          <w:rFonts w:ascii="Times New Roman" w:hAnsi="Times New Roman"/>
          <w:i/>
          <w:lang w:val="fi-FI"/>
        </w:rPr>
      </w:pPr>
      <w:r w:rsidRPr="00F90A07">
        <w:rPr>
          <w:rFonts w:ascii="Times New Roman" w:hAnsi="Times New Roman"/>
          <w:i/>
          <w:lang w:val="fi-FI"/>
        </w:rPr>
        <w:t>Aikuiset</w:t>
      </w:r>
    </w:p>
    <w:p w14:paraId="29F38C53" w14:textId="77777777" w:rsidR="00EE0D37" w:rsidRDefault="00EE0D37" w:rsidP="00F90A07">
      <w:pPr>
        <w:pStyle w:val="NoSpacing1"/>
        <w:keepNext/>
        <w:keepLines/>
        <w:rPr>
          <w:rFonts w:ascii="Times New Roman" w:hAnsi="Times New Roman"/>
          <w:lang w:val="fi-FI"/>
        </w:rPr>
      </w:pPr>
    </w:p>
    <w:p w14:paraId="2049CC04" w14:textId="77777777" w:rsidR="00A24578" w:rsidRPr="000566E1" w:rsidRDefault="009C7376" w:rsidP="009A45FF">
      <w:pPr>
        <w:pStyle w:val="NoSpacing1"/>
        <w:rPr>
          <w:rFonts w:ascii="Times New Roman" w:hAnsi="Times New Roman"/>
          <w:lang w:val="fi-FI"/>
        </w:rPr>
      </w:pPr>
      <w:r w:rsidRPr="000566E1">
        <w:rPr>
          <w:rFonts w:ascii="Times New Roman" w:hAnsi="Times New Roman"/>
          <w:lang w:val="fi-FI"/>
        </w:rPr>
        <w:t>Teduglutidia</w:t>
      </w:r>
      <w:r w:rsidR="00A24578" w:rsidRPr="000566E1">
        <w:rPr>
          <w:rFonts w:ascii="Times New Roman" w:hAnsi="Times New Roman"/>
          <w:lang w:val="fi-FI"/>
        </w:rPr>
        <w:t xml:space="preserve"> tutkittiin 17</w:t>
      </w:r>
      <w:r w:rsidR="000D23D4" w:rsidRPr="000566E1">
        <w:rPr>
          <w:rFonts w:ascii="Times New Roman" w:hAnsi="Times New Roman"/>
          <w:lang w:val="fi-FI"/>
        </w:rPr>
        <w:t> </w:t>
      </w:r>
      <w:r w:rsidR="00A24578" w:rsidRPr="000566E1">
        <w:rPr>
          <w:rFonts w:ascii="Times New Roman" w:hAnsi="Times New Roman"/>
          <w:lang w:val="fi-FI"/>
        </w:rPr>
        <w:t>lyhytsuolioireyhtymää sairastavalla potilaalla, jotka jaettiin viiteen hoitoryhmään. Niissä käytetyt annokset olivat</w:t>
      </w:r>
      <w:r w:rsidR="000D23D4" w:rsidRPr="000566E1">
        <w:rPr>
          <w:rFonts w:ascii="Times New Roman" w:hAnsi="Times New Roman"/>
          <w:lang w:val="fi-FI"/>
        </w:rPr>
        <w:t> </w:t>
      </w:r>
      <w:r w:rsidR="00A24578" w:rsidRPr="000566E1">
        <w:rPr>
          <w:rFonts w:ascii="Times New Roman" w:hAnsi="Times New Roman"/>
          <w:lang w:val="fi-FI"/>
        </w:rPr>
        <w:t xml:space="preserve">0,03, 0,10 tai 0,15 mg/kg teduglutidia kerran </w:t>
      </w:r>
      <w:r w:rsidR="00A24578" w:rsidRPr="000566E1">
        <w:rPr>
          <w:rFonts w:ascii="Times New Roman" w:hAnsi="Times New Roman"/>
          <w:lang w:val="fi-FI"/>
        </w:rPr>
        <w:lastRenderedPageBreak/>
        <w:t>vuorokaudessa tai 0,05 tai 0,075 mg/kg teduglutidia kahdesti vuorokaudessa. Tutkimus oli avoin monikeskustutkimus, jossa annokset vaihtelivat ja joka kesti 21</w:t>
      </w:r>
      <w:r w:rsidR="000D23D4" w:rsidRPr="000566E1">
        <w:rPr>
          <w:rFonts w:ascii="Times New Roman" w:hAnsi="Times New Roman"/>
          <w:lang w:val="fi-FI"/>
        </w:rPr>
        <w:t> </w:t>
      </w:r>
      <w:r w:rsidR="00A24578" w:rsidRPr="000566E1">
        <w:rPr>
          <w:rFonts w:ascii="Times New Roman" w:hAnsi="Times New Roman"/>
          <w:lang w:val="fi-FI"/>
        </w:rPr>
        <w:t>vuorokautta. Hoito tehosti maha-suolikanavassa nesteiden imeytymistä noin 750–1</w:t>
      </w:r>
      <w:r w:rsidR="00723DA4" w:rsidRPr="000566E1">
        <w:rPr>
          <w:rFonts w:ascii="Times New Roman" w:hAnsi="Times New Roman"/>
          <w:lang w:val="fi-FI"/>
        </w:rPr>
        <w:t> </w:t>
      </w:r>
      <w:r w:rsidR="00A24578" w:rsidRPr="000566E1">
        <w:rPr>
          <w:rFonts w:ascii="Times New Roman" w:hAnsi="Times New Roman"/>
          <w:lang w:val="fi-FI"/>
        </w:rPr>
        <w:t xml:space="preserve">000 ml/vrk ja paransi makroravintoaineiden ja elektrolyyttien imeytymistä, vähensi nesteen ja makroravintoaineiden erittymistä avanteeseen tai ulosteeseen sekä tehosti tärkeimpiä rakenteellisia ja toiminnallisia adaptaatioita suoliston limakalvolla. Rakenteelliset adaptaatiot olivat luonteeltaan ohimeneviä ja palautuivat lähtötilanteen tasoille kolmen viikon kuluessa hoidon lopettamisesta. </w:t>
      </w:r>
    </w:p>
    <w:p w14:paraId="4A2489E6" w14:textId="77777777" w:rsidR="00A24578" w:rsidRPr="000566E1" w:rsidRDefault="00A24578" w:rsidP="009A45FF">
      <w:pPr>
        <w:rPr>
          <w:noProof/>
          <w:szCs w:val="22"/>
        </w:rPr>
      </w:pPr>
    </w:p>
    <w:p w14:paraId="76CB0B3A"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Keskeisessä faasin</w:t>
      </w:r>
      <w:r w:rsidR="000D23D4" w:rsidRPr="000566E1">
        <w:rPr>
          <w:rFonts w:ascii="Times New Roman" w:hAnsi="Times New Roman"/>
          <w:lang w:val="fi-FI"/>
        </w:rPr>
        <w:t> </w:t>
      </w:r>
      <w:r w:rsidRPr="000566E1">
        <w:rPr>
          <w:rFonts w:ascii="Times New Roman" w:hAnsi="Times New Roman"/>
          <w:lang w:val="fi-FI"/>
        </w:rPr>
        <w:t xml:space="preserve">3 kaksoissokkoutetussa </w:t>
      </w:r>
      <w:r w:rsidR="00BD3B24" w:rsidRPr="000566E1">
        <w:rPr>
          <w:rFonts w:ascii="Times New Roman" w:hAnsi="Times New Roman"/>
          <w:lang w:val="fi-FI"/>
        </w:rPr>
        <w:t>lume</w:t>
      </w:r>
      <w:r w:rsidR="00BD3B24">
        <w:rPr>
          <w:rFonts w:ascii="Times New Roman" w:hAnsi="Times New Roman"/>
          <w:lang w:val="fi-FI"/>
        </w:rPr>
        <w:t>vertailu</w:t>
      </w:r>
      <w:r w:rsidRPr="000566E1">
        <w:rPr>
          <w:rFonts w:ascii="Times New Roman" w:hAnsi="Times New Roman"/>
          <w:lang w:val="fi-FI"/>
        </w:rPr>
        <w:t>tutkimuksessa, johon osallistui parenteraalista ravitsemusta tarvitsevia lyhytsuolioireyhtymää sairastavia potilaita, 43</w:t>
      </w:r>
      <w:r w:rsidR="000D23D4" w:rsidRPr="000566E1">
        <w:rPr>
          <w:rFonts w:ascii="Times New Roman" w:hAnsi="Times New Roman"/>
          <w:lang w:val="fi-FI"/>
        </w:rPr>
        <w:t> </w:t>
      </w:r>
      <w:r w:rsidRPr="000566E1">
        <w:rPr>
          <w:rFonts w:ascii="Times New Roman" w:hAnsi="Times New Roman"/>
          <w:lang w:val="fi-FI"/>
        </w:rPr>
        <w:t xml:space="preserve">potilasta satunnaistettiin saamaan </w:t>
      </w:r>
      <w:r w:rsidR="009C7376" w:rsidRPr="000566E1">
        <w:rPr>
          <w:rFonts w:ascii="Times New Roman" w:hAnsi="Times New Roman"/>
          <w:lang w:val="fi-FI"/>
        </w:rPr>
        <w:t>teduglutidia</w:t>
      </w:r>
      <w:r w:rsidRPr="000566E1">
        <w:rPr>
          <w:rFonts w:ascii="Times New Roman" w:hAnsi="Times New Roman"/>
          <w:lang w:val="fi-FI"/>
        </w:rPr>
        <w:t xml:space="preserve"> 0,05 mg/kg/vrk ja 43</w:t>
      </w:r>
      <w:r w:rsidR="000D23D4" w:rsidRPr="000566E1">
        <w:rPr>
          <w:rFonts w:ascii="Times New Roman" w:hAnsi="Times New Roman"/>
          <w:lang w:val="fi-FI"/>
        </w:rPr>
        <w:t> </w:t>
      </w:r>
      <w:r w:rsidRPr="000566E1">
        <w:rPr>
          <w:rFonts w:ascii="Times New Roman" w:hAnsi="Times New Roman"/>
          <w:lang w:val="fi-FI"/>
        </w:rPr>
        <w:t>potilasta saamaan lumelääkettä korkeintaan 24</w:t>
      </w:r>
      <w:r w:rsidR="000D23D4" w:rsidRPr="000566E1">
        <w:rPr>
          <w:rFonts w:ascii="Times New Roman" w:hAnsi="Times New Roman"/>
          <w:lang w:val="fi-FI"/>
        </w:rPr>
        <w:t> </w:t>
      </w:r>
      <w:r w:rsidRPr="000566E1">
        <w:rPr>
          <w:rFonts w:ascii="Times New Roman" w:hAnsi="Times New Roman"/>
          <w:lang w:val="fi-FI"/>
        </w:rPr>
        <w:t xml:space="preserve">viikon ajan.  </w:t>
      </w:r>
    </w:p>
    <w:p w14:paraId="667AA5A1" w14:textId="77777777" w:rsidR="00A24578" w:rsidRPr="000566E1" w:rsidRDefault="00A24578" w:rsidP="009A45FF">
      <w:pPr>
        <w:rPr>
          <w:bCs/>
          <w:noProof/>
          <w:szCs w:val="22"/>
        </w:rPr>
      </w:pPr>
    </w:p>
    <w:p w14:paraId="0A31118B"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 xml:space="preserve">Niiden </w:t>
      </w:r>
      <w:r w:rsidR="009C7376" w:rsidRPr="000566E1">
        <w:rPr>
          <w:rFonts w:ascii="Times New Roman" w:hAnsi="Times New Roman"/>
          <w:lang w:val="fi-FI"/>
        </w:rPr>
        <w:t>teduglutidia</w:t>
      </w:r>
      <w:r w:rsidRPr="000566E1">
        <w:rPr>
          <w:rFonts w:ascii="Times New Roman" w:hAnsi="Times New Roman"/>
          <w:lang w:val="fi-FI"/>
        </w:rPr>
        <w:t xml:space="preserve"> saaneiden koehenkilöiden osuus, joiden parenteraalista ravitsemusta voitiin vähentää 20–100 % viikkojen</w:t>
      </w:r>
      <w:r w:rsidR="000D23D4" w:rsidRPr="000566E1">
        <w:rPr>
          <w:rFonts w:ascii="Times New Roman" w:hAnsi="Times New Roman"/>
          <w:lang w:val="fi-FI"/>
        </w:rPr>
        <w:t> </w:t>
      </w:r>
      <w:r w:rsidRPr="000566E1">
        <w:rPr>
          <w:rFonts w:ascii="Times New Roman" w:hAnsi="Times New Roman"/>
          <w:lang w:val="fi-FI"/>
        </w:rPr>
        <w:t>20 ja</w:t>
      </w:r>
      <w:r w:rsidR="000D23D4" w:rsidRPr="000566E1">
        <w:rPr>
          <w:rFonts w:ascii="Times New Roman" w:hAnsi="Times New Roman"/>
          <w:lang w:val="fi-FI"/>
        </w:rPr>
        <w:t> </w:t>
      </w:r>
      <w:r w:rsidRPr="000566E1">
        <w:rPr>
          <w:rFonts w:ascii="Times New Roman" w:hAnsi="Times New Roman"/>
          <w:lang w:val="fi-FI"/>
        </w:rPr>
        <w:t>24 kohdalla, poikkesi tilastollisesti merkitsevästi lumelääkeryhmästä (27</w:t>
      </w:r>
      <w:r w:rsidR="000D23D4" w:rsidRPr="000566E1">
        <w:rPr>
          <w:rFonts w:ascii="Times New Roman" w:hAnsi="Times New Roman"/>
          <w:lang w:val="fi-FI"/>
        </w:rPr>
        <w:t> </w:t>
      </w:r>
      <w:r w:rsidRPr="000566E1">
        <w:rPr>
          <w:rFonts w:ascii="Times New Roman" w:hAnsi="Times New Roman"/>
          <w:lang w:val="fi-FI"/>
        </w:rPr>
        <w:t xml:space="preserve">potilasta 43:sta, 62,8 % </w:t>
      </w:r>
      <w:r w:rsidRPr="000566E1">
        <w:rPr>
          <w:rFonts w:ascii="Times New Roman" w:hAnsi="Times New Roman"/>
          <w:i/>
          <w:lang w:val="fi-FI"/>
        </w:rPr>
        <w:t>versus</w:t>
      </w:r>
      <w:r w:rsidRPr="000566E1">
        <w:rPr>
          <w:rFonts w:ascii="Times New Roman" w:hAnsi="Times New Roman"/>
          <w:lang w:val="fi-FI"/>
        </w:rPr>
        <w:t xml:space="preserve"> 13</w:t>
      </w:r>
      <w:r w:rsidR="000D23D4" w:rsidRPr="000566E1">
        <w:rPr>
          <w:rFonts w:ascii="Times New Roman" w:hAnsi="Times New Roman"/>
          <w:lang w:val="fi-FI"/>
        </w:rPr>
        <w:t> </w:t>
      </w:r>
      <w:r w:rsidRPr="000566E1">
        <w:rPr>
          <w:rFonts w:ascii="Times New Roman" w:hAnsi="Times New Roman"/>
          <w:lang w:val="fi-FI"/>
        </w:rPr>
        <w:t>potilasta 43:sta, 30,2 %, p</w:t>
      </w:r>
      <w:r w:rsidR="000D23D4" w:rsidRPr="000566E1">
        <w:rPr>
          <w:rFonts w:ascii="Times New Roman" w:hAnsi="Times New Roman"/>
          <w:lang w:val="fi-FI"/>
        </w:rPr>
        <w:t> </w:t>
      </w:r>
      <w:r w:rsidRPr="000566E1">
        <w:rPr>
          <w:rFonts w:ascii="Times New Roman" w:hAnsi="Times New Roman"/>
          <w:lang w:val="fi-FI"/>
        </w:rPr>
        <w:t>=</w:t>
      </w:r>
      <w:r w:rsidR="000D23D4" w:rsidRPr="000566E1">
        <w:rPr>
          <w:rFonts w:ascii="Times New Roman" w:hAnsi="Times New Roman"/>
          <w:lang w:val="fi-FI"/>
        </w:rPr>
        <w:t> </w:t>
      </w:r>
      <w:r w:rsidRPr="000566E1">
        <w:rPr>
          <w:rFonts w:ascii="Times New Roman" w:hAnsi="Times New Roman"/>
          <w:lang w:val="fi-FI"/>
        </w:rPr>
        <w:t>0,002). Viikon</w:t>
      </w:r>
      <w:r w:rsidR="000D23D4" w:rsidRPr="000566E1">
        <w:rPr>
          <w:rFonts w:ascii="Times New Roman" w:hAnsi="Times New Roman"/>
          <w:lang w:val="fi-FI"/>
        </w:rPr>
        <w:t> </w:t>
      </w:r>
      <w:r w:rsidRPr="000566E1">
        <w:rPr>
          <w:rFonts w:ascii="Times New Roman" w:hAnsi="Times New Roman"/>
          <w:lang w:val="fi-FI"/>
        </w:rPr>
        <w:t xml:space="preserve">24 kohdalla </w:t>
      </w:r>
      <w:r w:rsidR="009C7376" w:rsidRPr="000566E1">
        <w:rPr>
          <w:rFonts w:ascii="Times New Roman" w:hAnsi="Times New Roman"/>
          <w:lang w:val="fi-FI"/>
        </w:rPr>
        <w:t>teduglutidi</w:t>
      </w:r>
      <w:r w:rsidRPr="000566E1">
        <w:rPr>
          <w:rFonts w:ascii="Times New Roman" w:hAnsi="Times New Roman"/>
          <w:lang w:val="fi-FI"/>
        </w:rPr>
        <w:t>hoito vähensi parenteraalisen ravitsemuksen tarvetta 4,4 l viikossa (tarve ennen hoidon aloittamista oli 12,9 l). Vastaava vähenemä lumeryhmässä oli 2,3 l viikossa (tarve ennen hoidon aloittamista oli 13,2 l). Kaikkiaan 21</w:t>
      </w:r>
      <w:r w:rsidR="00AC7DC6" w:rsidRPr="000566E1">
        <w:rPr>
          <w:rFonts w:ascii="Times New Roman" w:hAnsi="Times New Roman"/>
          <w:lang w:val="fi-FI"/>
        </w:rPr>
        <w:t>:lle</w:t>
      </w:r>
      <w:r w:rsidRPr="000566E1">
        <w:rPr>
          <w:rFonts w:ascii="Times New Roman" w:hAnsi="Times New Roman"/>
          <w:lang w:val="fi-FI"/>
        </w:rPr>
        <w:t xml:space="preserve"> </w:t>
      </w:r>
      <w:r w:rsidR="009C7376" w:rsidRPr="000566E1">
        <w:rPr>
          <w:rFonts w:ascii="Times New Roman" w:hAnsi="Times New Roman"/>
          <w:lang w:val="fi-FI"/>
        </w:rPr>
        <w:t>teduglutidilla</w:t>
      </w:r>
      <w:r w:rsidRPr="000566E1">
        <w:rPr>
          <w:rFonts w:ascii="Times New Roman" w:hAnsi="Times New Roman"/>
          <w:lang w:val="fi-FI"/>
        </w:rPr>
        <w:t xml:space="preserve"> hoidetulle potilaalle (48,8 %) verrattuna yhdeksään lumelääkettä saaneeseen (20,9 %) annettiin parenteraalista ravitsemusta vähintään yhden päivän verran vähemmän (p</w:t>
      </w:r>
      <w:r w:rsidR="000D23D4" w:rsidRPr="000566E1">
        <w:rPr>
          <w:rFonts w:ascii="Times New Roman" w:hAnsi="Times New Roman"/>
          <w:lang w:val="fi-FI"/>
        </w:rPr>
        <w:t> </w:t>
      </w:r>
      <w:r w:rsidRPr="000566E1">
        <w:rPr>
          <w:rFonts w:ascii="Times New Roman" w:hAnsi="Times New Roman"/>
          <w:lang w:val="fi-FI"/>
        </w:rPr>
        <w:t>=</w:t>
      </w:r>
      <w:r w:rsidR="000D23D4" w:rsidRPr="000566E1">
        <w:rPr>
          <w:rFonts w:ascii="Times New Roman" w:hAnsi="Times New Roman"/>
          <w:lang w:val="fi-FI"/>
        </w:rPr>
        <w:t> </w:t>
      </w:r>
      <w:r w:rsidRPr="000566E1">
        <w:rPr>
          <w:rFonts w:ascii="Times New Roman" w:hAnsi="Times New Roman"/>
          <w:lang w:val="fi-FI"/>
        </w:rPr>
        <w:t xml:space="preserve">0,008). </w:t>
      </w:r>
    </w:p>
    <w:p w14:paraId="177AC53C" w14:textId="77777777" w:rsidR="00A24578" w:rsidRPr="000566E1" w:rsidRDefault="00A24578" w:rsidP="009A45FF">
      <w:pPr>
        <w:jc w:val="right"/>
        <w:rPr>
          <w:bCs/>
          <w:noProof/>
          <w:szCs w:val="22"/>
        </w:rPr>
      </w:pPr>
    </w:p>
    <w:p w14:paraId="5BED4A10" w14:textId="3A6CA775" w:rsidR="00A24578" w:rsidRPr="000566E1" w:rsidRDefault="00704036" w:rsidP="009A45FF">
      <w:pPr>
        <w:pStyle w:val="NoSpacing1"/>
        <w:rPr>
          <w:rFonts w:ascii="Times New Roman" w:hAnsi="Times New Roman"/>
          <w:lang w:val="fi-FI"/>
        </w:rPr>
      </w:pPr>
      <w:r w:rsidRPr="000566E1">
        <w:rPr>
          <w:rFonts w:ascii="Times New Roman" w:hAnsi="Times New Roman"/>
          <w:lang w:val="fi-FI"/>
        </w:rPr>
        <w:t>Lume</w:t>
      </w:r>
      <w:r>
        <w:rPr>
          <w:rFonts w:ascii="Times New Roman" w:hAnsi="Times New Roman"/>
          <w:lang w:val="fi-FI"/>
        </w:rPr>
        <w:t>vertailu</w:t>
      </w:r>
      <w:r w:rsidR="00A24578" w:rsidRPr="000566E1">
        <w:rPr>
          <w:rFonts w:ascii="Times New Roman" w:hAnsi="Times New Roman"/>
          <w:lang w:val="fi-FI"/>
        </w:rPr>
        <w:t xml:space="preserve">tutkimukseen osallistuneista potilaista 97 % (37/39 teduglutidilla hoidetuista potilaista) osallistui pitkӓaikaiseen jatkotutkimukseen, jossa kaikki potilaat saivat 0,05 mg/kg </w:t>
      </w:r>
      <w:r w:rsidR="00EE0D37">
        <w:rPr>
          <w:rFonts w:ascii="Times New Roman" w:hAnsi="Times New Roman"/>
          <w:lang w:val="fi-FI"/>
        </w:rPr>
        <w:t>teduglutidi</w:t>
      </w:r>
      <w:r w:rsidR="00A24578" w:rsidRPr="000566E1">
        <w:rPr>
          <w:rFonts w:ascii="Times New Roman" w:hAnsi="Times New Roman"/>
          <w:lang w:val="fi-FI"/>
        </w:rPr>
        <w:t>valmistetta vuorokaudessa enintään kahden lisävuoden ajan. Kaikkiaan 88</w:t>
      </w:r>
      <w:r w:rsidR="000D23D4" w:rsidRPr="000566E1">
        <w:rPr>
          <w:rFonts w:ascii="Times New Roman" w:hAnsi="Times New Roman"/>
          <w:lang w:val="fi-FI"/>
        </w:rPr>
        <w:t> </w:t>
      </w:r>
      <w:r w:rsidR="00A24578" w:rsidRPr="000566E1">
        <w:rPr>
          <w:rFonts w:ascii="Times New Roman" w:hAnsi="Times New Roman"/>
          <w:lang w:val="fi-FI"/>
        </w:rPr>
        <w:t>potilasta osallistui tähän jatkotutkimukseen. Heistä 39</w:t>
      </w:r>
      <w:r w:rsidR="000D23D4" w:rsidRPr="000566E1">
        <w:rPr>
          <w:rFonts w:ascii="Times New Roman" w:hAnsi="Times New Roman"/>
          <w:lang w:val="fi-FI"/>
        </w:rPr>
        <w:t> </w:t>
      </w:r>
      <w:r w:rsidR="00A24578" w:rsidRPr="000566E1">
        <w:rPr>
          <w:rFonts w:ascii="Times New Roman" w:hAnsi="Times New Roman"/>
          <w:lang w:val="fi-FI"/>
        </w:rPr>
        <w:t>oli saanut lumelääkettä edellisessä tutkimuksessa ja</w:t>
      </w:r>
      <w:r w:rsidR="000D23D4" w:rsidRPr="000566E1">
        <w:rPr>
          <w:rFonts w:ascii="Times New Roman" w:hAnsi="Times New Roman"/>
          <w:lang w:val="fi-FI"/>
        </w:rPr>
        <w:t> </w:t>
      </w:r>
      <w:r w:rsidR="00A24578" w:rsidRPr="000566E1">
        <w:rPr>
          <w:rFonts w:ascii="Times New Roman" w:hAnsi="Times New Roman"/>
          <w:lang w:val="fi-FI"/>
        </w:rPr>
        <w:t>12 oli ilmoittautunut mukaan edelliseen tutkimukseen, mutta heitä ei satunnaistettu. Jatkotutkimukseen osallistuneesta 88</w:t>
      </w:r>
      <w:r w:rsidR="000D23D4" w:rsidRPr="000566E1">
        <w:rPr>
          <w:rFonts w:ascii="Times New Roman" w:hAnsi="Times New Roman"/>
          <w:lang w:val="fi-FI"/>
        </w:rPr>
        <w:t> </w:t>
      </w:r>
      <w:r w:rsidR="00A24578" w:rsidRPr="000566E1">
        <w:rPr>
          <w:rFonts w:ascii="Times New Roman" w:hAnsi="Times New Roman"/>
          <w:lang w:val="fi-FI"/>
        </w:rPr>
        <w:t>potilaasta</w:t>
      </w:r>
      <w:r w:rsidR="000D23D4" w:rsidRPr="000566E1">
        <w:rPr>
          <w:rFonts w:ascii="Times New Roman" w:hAnsi="Times New Roman"/>
          <w:lang w:val="fi-FI"/>
        </w:rPr>
        <w:t> </w:t>
      </w:r>
      <w:r w:rsidR="00A24578" w:rsidRPr="000566E1">
        <w:rPr>
          <w:rFonts w:ascii="Times New Roman" w:hAnsi="Times New Roman"/>
          <w:lang w:val="fi-FI"/>
        </w:rPr>
        <w:t xml:space="preserve">65 suoritti tutkimukseen loppuun. Kaikissa ryhmissӓ, jotka saivat </w:t>
      </w:r>
      <w:r w:rsidR="009C7376" w:rsidRPr="000566E1">
        <w:rPr>
          <w:rFonts w:ascii="Times New Roman" w:hAnsi="Times New Roman"/>
          <w:lang w:val="fi-FI"/>
        </w:rPr>
        <w:t>teduglutidia</w:t>
      </w:r>
      <w:r w:rsidR="00A24578" w:rsidRPr="000566E1">
        <w:rPr>
          <w:rFonts w:ascii="Times New Roman" w:hAnsi="Times New Roman"/>
          <w:lang w:val="fi-FI"/>
        </w:rPr>
        <w:t>, oli nӓyttӧӓ enintӓӓn 2,5</w:t>
      </w:r>
      <w:r w:rsidR="000D23D4" w:rsidRPr="000566E1">
        <w:rPr>
          <w:rFonts w:ascii="Times New Roman" w:hAnsi="Times New Roman"/>
          <w:lang w:val="fi-FI"/>
        </w:rPr>
        <w:t> </w:t>
      </w:r>
      <w:r w:rsidR="00A24578" w:rsidRPr="000566E1">
        <w:rPr>
          <w:rFonts w:ascii="Times New Roman" w:hAnsi="Times New Roman"/>
          <w:lang w:val="fi-FI"/>
        </w:rPr>
        <w:t>vuoden ajan parantuneesta hoitovasteesta, jonka ilmenemismuotoja olivat parenteraalisen ravitsemuksen mӓӓrӓn pienentyminen, suurentunut vuorokausimӓӓrӓ viikossa ilman parenteraalista ravitsemusta ja vieroittuminen parenteraalisesta tukihoidosta.</w:t>
      </w:r>
    </w:p>
    <w:p w14:paraId="393F3BA7" w14:textId="77777777" w:rsidR="00A24578" w:rsidRPr="000566E1" w:rsidRDefault="00A24578" w:rsidP="009A45FF">
      <w:pPr>
        <w:rPr>
          <w:bCs/>
          <w:noProof/>
          <w:szCs w:val="22"/>
        </w:rPr>
      </w:pPr>
    </w:p>
    <w:p w14:paraId="49E04877"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Jatkotutkimukseen osallistuneesta 43</w:t>
      </w:r>
      <w:r w:rsidR="000D23D4" w:rsidRPr="000566E1">
        <w:rPr>
          <w:rFonts w:ascii="Times New Roman" w:hAnsi="Times New Roman"/>
          <w:lang w:val="fi-FI"/>
        </w:rPr>
        <w:t> </w:t>
      </w:r>
      <w:r w:rsidR="009C7376" w:rsidRPr="000566E1">
        <w:rPr>
          <w:rFonts w:ascii="Times New Roman" w:hAnsi="Times New Roman"/>
          <w:lang w:val="fi-FI"/>
        </w:rPr>
        <w:t>teduglutidi</w:t>
      </w:r>
      <w:r w:rsidRPr="000566E1">
        <w:rPr>
          <w:rFonts w:ascii="Times New Roman" w:hAnsi="Times New Roman"/>
          <w:lang w:val="fi-FI"/>
        </w:rPr>
        <w:t xml:space="preserve">hoitoa saaneesta keskeiseen tutkimukseen osallistuneesta potilaasta 30 oli mukana tutkimuksessa 30 kuukauden ajan. Nӓistӓ potilaista 28:lla (93 %) parenteraalista tukihoitoa voitiin vӓhentӓӓ vӓhintӓӓn 20 %. Keskeisessӓ tutkimuksessa hoitoon reagoineista potilaista, jotka osallistuivat jatkotutkimukseen, 21:lla (96 %) 22:sta vaste </w:t>
      </w:r>
      <w:r w:rsidR="009C7376" w:rsidRPr="000566E1">
        <w:rPr>
          <w:rFonts w:ascii="Times New Roman" w:hAnsi="Times New Roman"/>
          <w:lang w:val="fi-FI"/>
        </w:rPr>
        <w:t>teduglutidille</w:t>
      </w:r>
      <w:r w:rsidRPr="000566E1">
        <w:rPr>
          <w:rFonts w:ascii="Times New Roman" w:hAnsi="Times New Roman"/>
          <w:lang w:val="fi-FI"/>
        </w:rPr>
        <w:t xml:space="preserve"> jatkui kaksi vuotta yhtӓjaksoisesti kestӓneen lisӓhoidon jӓlkeen.  </w:t>
      </w:r>
    </w:p>
    <w:p w14:paraId="3C48CC0E" w14:textId="77777777" w:rsidR="00A24578" w:rsidRPr="000566E1" w:rsidRDefault="00A24578" w:rsidP="009A45FF">
      <w:pPr>
        <w:pStyle w:val="NoSpacing1"/>
        <w:rPr>
          <w:rFonts w:ascii="Times New Roman" w:hAnsi="Times New Roman"/>
          <w:lang w:val="fi-FI"/>
        </w:rPr>
      </w:pPr>
    </w:p>
    <w:p w14:paraId="4FC91239"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Parenteraalisen ravitsemuksen (n</w:t>
      </w:r>
      <w:r w:rsidR="000D23D4" w:rsidRPr="000566E1">
        <w:rPr>
          <w:rFonts w:ascii="Times New Roman" w:hAnsi="Times New Roman"/>
          <w:lang w:val="fi-FI"/>
        </w:rPr>
        <w:t> </w:t>
      </w:r>
      <w:r w:rsidRPr="000566E1">
        <w:rPr>
          <w:rFonts w:ascii="Times New Roman" w:hAnsi="Times New Roman"/>
          <w:lang w:val="fi-FI"/>
        </w:rPr>
        <w:t>=</w:t>
      </w:r>
      <w:r w:rsidR="000D23D4" w:rsidRPr="000566E1">
        <w:rPr>
          <w:rFonts w:ascii="Times New Roman" w:hAnsi="Times New Roman"/>
          <w:lang w:val="fi-FI"/>
        </w:rPr>
        <w:t> </w:t>
      </w:r>
      <w:r w:rsidRPr="000566E1">
        <w:rPr>
          <w:rFonts w:ascii="Times New Roman" w:hAnsi="Times New Roman"/>
          <w:lang w:val="fi-FI"/>
        </w:rPr>
        <w:t>30) keskimӓӓrӓinen vӓhenemӓ oli 7,55 l viikossa (65,6 %:n vӓhenemӓ lӓhtӧtilanteesta). Kymmenen</w:t>
      </w:r>
      <w:r w:rsidR="009C7376" w:rsidRPr="000566E1">
        <w:rPr>
          <w:rFonts w:ascii="Times New Roman" w:hAnsi="Times New Roman"/>
          <w:lang w:val="fi-FI"/>
        </w:rPr>
        <w:t xml:space="preserve"> (10)</w:t>
      </w:r>
      <w:r w:rsidRPr="000566E1">
        <w:rPr>
          <w:rFonts w:ascii="Times New Roman" w:hAnsi="Times New Roman"/>
          <w:lang w:val="fi-FI"/>
        </w:rPr>
        <w:t xml:space="preserve"> tutkittavaa, jotka saivat 30 kk:n ajan </w:t>
      </w:r>
      <w:r w:rsidR="009C7376" w:rsidRPr="000566E1">
        <w:rPr>
          <w:rFonts w:ascii="Times New Roman" w:hAnsi="Times New Roman"/>
          <w:lang w:val="fi-FI"/>
        </w:rPr>
        <w:t>teduglutidi</w:t>
      </w:r>
      <w:r w:rsidRPr="000566E1">
        <w:rPr>
          <w:rFonts w:ascii="Times New Roman" w:hAnsi="Times New Roman"/>
          <w:lang w:val="fi-FI"/>
        </w:rPr>
        <w:t xml:space="preserve">hoitoa, vieroitettiin parenteraalisesta tukihoidosta. He saivat edelleen </w:t>
      </w:r>
      <w:r w:rsidR="009C7376" w:rsidRPr="000566E1">
        <w:rPr>
          <w:rFonts w:ascii="Times New Roman" w:hAnsi="Times New Roman"/>
          <w:lang w:val="fi-FI"/>
        </w:rPr>
        <w:t>teduglutidia</w:t>
      </w:r>
      <w:r w:rsidRPr="000566E1">
        <w:rPr>
          <w:rFonts w:ascii="Times New Roman" w:hAnsi="Times New Roman"/>
          <w:lang w:val="fi-FI"/>
        </w:rPr>
        <w:t xml:space="preserve"> myӧs silloin, kun parenteraalisen tukihoidon tarvetta ei enӓӓ ollut. Nӓmӓ kymmenen tutkittavaa olivat tarvinneet parenteraalista tukihoitoa 1,2–15,5</w:t>
      </w:r>
      <w:r w:rsidR="000D23D4" w:rsidRPr="000566E1">
        <w:rPr>
          <w:rFonts w:ascii="Times New Roman" w:hAnsi="Times New Roman"/>
          <w:lang w:val="fi-FI"/>
        </w:rPr>
        <w:t> </w:t>
      </w:r>
      <w:r w:rsidRPr="000566E1">
        <w:rPr>
          <w:rFonts w:ascii="Times New Roman" w:hAnsi="Times New Roman"/>
          <w:lang w:val="fi-FI"/>
        </w:rPr>
        <w:t xml:space="preserve">vuotta ja ennen </w:t>
      </w:r>
      <w:r w:rsidR="009C7376" w:rsidRPr="000566E1">
        <w:rPr>
          <w:rFonts w:ascii="Times New Roman" w:hAnsi="Times New Roman"/>
          <w:lang w:val="fi-FI"/>
        </w:rPr>
        <w:t>teduglutidi</w:t>
      </w:r>
      <w:r w:rsidRPr="000566E1">
        <w:rPr>
          <w:rFonts w:ascii="Times New Roman" w:hAnsi="Times New Roman"/>
          <w:lang w:val="fi-FI"/>
        </w:rPr>
        <w:t>hoitoa heille oli tӓytynyt antaa parenteraalista ravitsemusta 3,5–13,4 l</w:t>
      </w:r>
      <w:r w:rsidR="000D23D4" w:rsidRPr="000566E1">
        <w:rPr>
          <w:rFonts w:ascii="Times New Roman" w:hAnsi="Times New Roman"/>
          <w:lang w:val="fi-FI"/>
        </w:rPr>
        <w:t> </w:t>
      </w:r>
      <w:r w:rsidRPr="000566E1">
        <w:rPr>
          <w:rFonts w:ascii="Times New Roman" w:hAnsi="Times New Roman"/>
          <w:lang w:val="fi-FI"/>
        </w:rPr>
        <w:t>viikossa. Tutkimukseen osallistuneesta 30</w:t>
      </w:r>
      <w:r w:rsidR="000D23D4" w:rsidRPr="000566E1">
        <w:rPr>
          <w:rFonts w:ascii="Times New Roman" w:hAnsi="Times New Roman"/>
          <w:lang w:val="fi-FI"/>
        </w:rPr>
        <w:t> </w:t>
      </w:r>
      <w:r w:rsidRPr="000566E1">
        <w:rPr>
          <w:rFonts w:ascii="Times New Roman" w:hAnsi="Times New Roman"/>
          <w:lang w:val="fi-FI"/>
        </w:rPr>
        <w:t>potilaasta parenteraalista tukihoitoa voitiin tutkimuksen lopussa vӓhentӓӓ yksi vrk viikossa 21</w:t>
      </w:r>
      <w:r w:rsidR="000D23D4" w:rsidRPr="000566E1">
        <w:rPr>
          <w:rFonts w:ascii="Times New Roman" w:hAnsi="Times New Roman"/>
          <w:lang w:val="fi-FI"/>
        </w:rPr>
        <w:t> </w:t>
      </w:r>
      <w:r w:rsidRPr="000566E1">
        <w:rPr>
          <w:rFonts w:ascii="Times New Roman" w:hAnsi="Times New Roman"/>
          <w:lang w:val="fi-FI"/>
        </w:rPr>
        <w:t>(70 %) potilaalla, kaksi vrk viikossa 18</w:t>
      </w:r>
      <w:r w:rsidR="000D23D4" w:rsidRPr="000566E1">
        <w:rPr>
          <w:rFonts w:ascii="Times New Roman" w:hAnsi="Times New Roman"/>
          <w:lang w:val="fi-FI"/>
        </w:rPr>
        <w:t> </w:t>
      </w:r>
      <w:r w:rsidRPr="000566E1">
        <w:rPr>
          <w:rFonts w:ascii="Times New Roman" w:hAnsi="Times New Roman"/>
          <w:lang w:val="fi-FI"/>
        </w:rPr>
        <w:t>(60 %) potilaalla ja kolme vrk viikossa 18</w:t>
      </w:r>
      <w:r w:rsidR="000D23D4" w:rsidRPr="000566E1">
        <w:rPr>
          <w:rFonts w:ascii="Times New Roman" w:hAnsi="Times New Roman"/>
          <w:lang w:val="fi-FI"/>
        </w:rPr>
        <w:t> </w:t>
      </w:r>
      <w:r w:rsidRPr="000566E1">
        <w:rPr>
          <w:rFonts w:ascii="Times New Roman" w:hAnsi="Times New Roman"/>
          <w:lang w:val="fi-FI"/>
        </w:rPr>
        <w:t xml:space="preserve">(60 %) potilaalla. </w:t>
      </w:r>
    </w:p>
    <w:p w14:paraId="6FCCE614" w14:textId="77777777" w:rsidR="00A24578" w:rsidRPr="000566E1" w:rsidRDefault="00A24578" w:rsidP="009A45FF">
      <w:pPr>
        <w:pStyle w:val="NoSpacing1"/>
        <w:rPr>
          <w:rFonts w:ascii="Times New Roman" w:hAnsi="Times New Roman"/>
          <w:lang w:val="fi-FI"/>
        </w:rPr>
      </w:pPr>
    </w:p>
    <w:p w14:paraId="22A37126"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Lumelӓӓkettӓ saaneista 39</w:t>
      </w:r>
      <w:r w:rsidR="000D23D4" w:rsidRPr="000566E1">
        <w:rPr>
          <w:rFonts w:ascii="Times New Roman" w:hAnsi="Times New Roman"/>
          <w:lang w:val="fi-FI"/>
        </w:rPr>
        <w:t> </w:t>
      </w:r>
      <w:r w:rsidRPr="000566E1">
        <w:rPr>
          <w:rFonts w:ascii="Times New Roman" w:hAnsi="Times New Roman"/>
          <w:lang w:val="fi-FI"/>
        </w:rPr>
        <w:t>tutkittavasta 29</w:t>
      </w:r>
      <w:r w:rsidR="000D23D4" w:rsidRPr="000566E1">
        <w:rPr>
          <w:rFonts w:ascii="Times New Roman" w:hAnsi="Times New Roman"/>
          <w:lang w:val="fi-FI"/>
        </w:rPr>
        <w:t> </w:t>
      </w:r>
      <w:r w:rsidRPr="000566E1">
        <w:rPr>
          <w:rFonts w:ascii="Times New Roman" w:hAnsi="Times New Roman"/>
          <w:lang w:val="fi-FI"/>
        </w:rPr>
        <w:t xml:space="preserve">sai </w:t>
      </w:r>
      <w:r w:rsidR="009C7376" w:rsidRPr="000566E1">
        <w:rPr>
          <w:rFonts w:ascii="Times New Roman" w:hAnsi="Times New Roman"/>
          <w:lang w:val="fi-FI"/>
        </w:rPr>
        <w:t>teduglutidi</w:t>
      </w:r>
      <w:r w:rsidRPr="000566E1">
        <w:rPr>
          <w:rFonts w:ascii="Times New Roman" w:hAnsi="Times New Roman"/>
          <w:lang w:val="fi-FI"/>
        </w:rPr>
        <w:t>hoitoa 24 kk:n ajan. Parenteraalisen ravitsemuksen keskimӓӓrӓinen vӓhenemӓ oli 3,11 l viikossa (28,3 %:n lisӓvӓhenemӓ). Kuudellatoista (</w:t>
      </w:r>
      <w:r w:rsidR="009C7376" w:rsidRPr="000566E1">
        <w:rPr>
          <w:rFonts w:ascii="Times New Roman" w:hAnsi="Times New Roman"/>
          <w:lang w:val="fi-FI"/>
        </w:rPr>
        <w:t xml:space="preserve">16, </w:t>
      </w:r>
      <w:r w:rsidRPr="000566E1">
        <w:rPr>
          <w:rFonts w:ascii="Times New Roman" w:hAnsi="Times New Roman"/>
          <w:lang w:val="fi-FI"/>
        </w:rPr>
        <w:t>55,2 %) 29</w:t>
      </w:r>
      <w:r w:rsidR="000D23D4" w:rsidRPr="000566E1">
        <w:rPr>
          <w:rFonts w:ascii="Times New Roman" w:hAnsi="Times New Roman"/>
          <w:lang w:val="fi-FI"/>
        </w:rPr>
        <w:t> </w:t>
      </w:r>
      <w:r w:rsidRPr="000566E1">
        <w:rPr>
          <w:rFonts w:ascii="Times New Roman" w:hAnsi="Times New Roman"/>
          <w:lang w:val="fi-FI"/>
        </w:rPr>
        <w:t>osallistujasta parenteraalista ravitsemusta voitiin vӓhentӓӓ vӓhintӓӓn 20 %. Tutkimukseen osallistuneilla potilailla parenteraalista tukihoitoa voitiin vӓhentӓӓ yksi vrk viikossa 14</w:t>
      </w:r>
      <w:r w:rsidR="000D23D4" w:rsidRPr="000566E1">
        <w:rPr>
          <w:rFonts w:ascii="Times New Roman" w:hAnsi="Times New Roman"/>
          <w:lang w:val="fi-FI"/>
        </w:rPr>
        <w:t> </w:t>
      </w:r>
      <w:r w:rsidRPr="000566E1">
        <w:rPr>
          <w:rFonts w:ascii="Times New Roman" w:hAnsi="Times New Roman"/>
          <w:lang w:val="fi-FI"/>
        </w:rPr>
        <w:t>(48,3 %) potilaalla, kaksi vrk viikossa seitsemällä (24,1 %) potilaalla ja kolme vrk viikossa viidellä (17,2 %) potilaalla. Kaksi</w:t>
      </w:r>
      <w:r w:rsidR="009C7376" w:rsidRPr="000566E1">
        <w:rPr>
          <w:rFonts w:ascii="Times New Roman" w:hAnsi="Times New Roman"/>
          <w:lang w:val="fi-FI"/>
        </w:rPr>
        <w:t xml:space="preserve"> (2)</w:t>
      </w:r>
      <w:r w:rsidRPr="000566E1">
        <w:rPr>
          <w:rFonts w:ascii="Times New Roman" w:hAnsi="Times New Roman"/>
          <w:lang w:val="fi-FI"/>
        </w:rPr>
        <w:t xml:space="preserve"> tutkittavaa vieroitettiin parenteraalisesta tukihoidosta </w:t>
      </w:r>
      <w:r w:rsidR="00AC7DC6" w:rsidRPr="000566E1">
        <w:rPr>
          <w:rFonts w:ascii="Times New Roman" w:hAnsi="Times New Roman"/>
          <w:lang w:val="fi-FI"/>
        </w:rPr>
        <w:t>teduglutidi</w:t>
      </w:r>
      <w:r w:rsidRPr="000566E1">
        <w:rPr>
          <w:rFonts w:ascii="Times New Roman" w:hAnsi="Times New Roman"/>
          <w:lang w:val="fi-FI"/>
        </w:rPr>
        <w:t>hoidon aikana.</w:t>
      </w:r>
    </w:p>
    <w:p w14:paraId="73387739" w14:textId="77777777" w:rsidR="00A24578" w:rsidRPr="000566E1" w:rsidRDefault="00A24578" w:rsidP="009A45FF">
      <w:pPr>
        <w:pStyle w:val="NoSpacing1"/>
        <w:rPr>
          <w:rFonts w:ascii="Times New Roman" w:hAnsi="Times New Roman"/>
          <w:lang w:val="fi-FI"/>
        </w:rPr>
      </w:pPr>
    </w:p>
    <w:p w14:paraId="5842BD4B" w14:textId="77777777" w:rsidR="00A24578" w:rsidRPr="000566E1" w:rsidRDefault="00A24578" w:rsidP="009A45FF">
      <w:pPr>
        <w:pStyle w:val="NoSpacing1"/>
        <w:rPr>
          <w:rFonts w:ascii="Times New Roman" w:hAnsi="Times New Roman"/>
          <w:lang w:val="fi-FI"/>
        </w:rPr>
      </w:pPr>
      <w:r w:rsidRPr="000566E1">
        <w:rPr>
          <w:rFonts w:ascii="Times New Roman" w:hAnsi="Times New Roman"/>
          <w:bCs/>
          <w:noProof/>
          <w:lang w:val="fi-FI"/>
        </w:rPr>
        <w:t>Niistӓ 12</w:t>
      </w:r>
      <w:r w:rsidR="000D23D4" w:rsidRPr="000566E1">
        <w:rPr>
          <w:rFonts w:ascii="Times New Roman" w:hAnsi="Times New Roman"/>
          <w:bCs/>
          <w:noProof/>
          <w:lang w:val="fi-FI"/>
        </w:rPr>
        <w:t> </w:t>
      </w:r>
      <w:r w:rsidRPr="000566E1">
        <w:rPr>
          <w:rFonts w:ascii="Times New Roman" w:hAnsi="Times New Roman"/>
          <w:bCs/>
          <w:noProof/>
          <w:lang w:val="fi-FI"/>
        </w:rPr>
        <w:t xml:space="preserve">tutkittavasta, joita ei satunnaistettu keskeiseen tutkimukseen, kuusi sai </w:t>
      </w:r>
      <w:r w:rsidR="009C7376" w:rsidRPr="000566E1">
        <w:rPr>
          <w:rFonts w:ascii="Times New Roman" w:hAnsi="Times New Roman"/>
          <w:lang w:val="fi-FI"/>
        </w:rPr>
        <w:t>teduglutidia</w:t>
      </w:r>
      <w:r w:rsidRPr="000566E1">
        <w:rPr>
          <w:rFonts w:ascii="Times New Roman" w:hAnsi="Times New Roman"/>
          <w:bCs/>
          <w:noProof/>
          <w:lang w:val="fi-FI"/>
        </w:rPr>
        <w:t xml:space="preserve"> 24 kk:n ajan. </w:t>
      </w:r>
      <w:r w:rsidRPr="000566E1">
        <w:rPr>
          <w:rFonts w:ascii="Times New Roman" w:hAnsi="Times New Roman"/>
          <w:lang w:val="fi-FI"/>
        </w:rPr>
        <w:t xml:space="preserve">Parenteraalisen ravitsemuksen keskimӓӓrӓinen vӓhenemӓ oli 4,0 l viikossa (39,4 %:n vӓhenemӓ </w:t>
      </w:r>
      <w:r w:rsidRPr="000566E1">
        <w:rPr>
          <w:rFonts w:ascii="Times New Roman" w:hAnsi="Times New Roman"/>
          <w:lang w:val="fi-FI"/>
        </w:rPr>
        <w:lastRenderedPageBreak/>
        <w:t>lӓhtӧtilanteesta jatkotutkimuksen al</w:t>
      </w:r>
      <w:r w:rsidR="00AC7DC6" w:rsidRPr="000566E1">
        <w:rPr>
          <w:rFonts w:ascii="Times New Roman" w:hAnsi="Times New Roman"/>
          <w:lang w:val="fi-FI"/>
        </w:rPr>
        <w:t>kuun</w:t>
      </w:r>
      <w:r w:rsidRPr="000566E1">
        <w:rPr>
          <w:rFonts w:ascii="Times New Roman" w:hAnsi="Times New Roman"/>
          <w:lang w:val="fi-FI"/>
        </w:rPr>
        <w:t xml:space="preserve">), ja neljӓllӓ kuudesta (66,7 %) osallistujasta parenteraalista ravitsemusta voitiin vӓhentӓӓ vӓhintӓӓn 20 %. Tutkimukseen osallistuneilla potilailla parenteraalista tukihoitoa voitiin vӓhentӓӓ yksi vrk viikossa kolmella (50 %) potilaalla, kaksi vrk viikossa kahdella (33 %) potilaalla ja kolme vrk viikossa kahdella (33 %) potilaalla. Yksi tutkittava vieroitettiin parenteraalisesta tukihoidosta </w:t>
      </w:r>
      <w:r w:rsidR="009C7376" w:rsidRPr="000566E1">
        <w:rPr>
          <w:rFonts w:ascii="Times New Roman" w:hAnsi="Times New Roman"/>
          <w:lang w:val="fi-FI"/>
        </w:rPr>
        <w:t>teduglutidi</w:t>
      </w:r>
      <w:r w:rsidRPr="000566E1">
        <w:rPr>
          <w:rFonts w:ascii="Times New Roman" w:hAnsi="Times New Roman"/>
          <w:lang w:val="fi-FI"/>
        </w:rPr>
        <w:t>hoidon aikana.</w:t>
      </w:r>
    </w:p>
    <w:p w14:paraId="1364BC31" w14:textId="77777777" w:rsidR="00A24578" w:rsidRPr="000566E1" w:rsidRDefault="00A24578" w:rsidP="009A45FF">
      <w:pPr>
        <w:rPr>
          <w:bCs/>
          <w:noProof/>
          <w:szCs w:val="22"/>
        </w:rPr>
      </w:pPr>
    </w:p>
    <w:p w14:paraId="1A946464"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Toisessa faasin</w:t>
      </w:r>
      <w:r w:rsidR="000D23D4" w:rsidRPr="000566E1">
        <w:rPr>
          <w:rFonts w:ascii="Times New Roman" w:hAnsi="Times New Roman"/>
          <w:lang w:val="fi-FI"/>
        </w:rPr>
        <w:t> </w:t>
      </w:r>
      <w:r w:rsidRPr="000566E1">
        <w:rPr>
          <w:rFonts w:ascii="Times New Roman" w:hAnsi="Times New Roman"/>
          <w:lang w:val="fi-FI"/>
        </w:rPr>
        <w:t xml:space="preserve">3 kaksoissokkoutetussa </w:t>
      </w:r>
      <w:r w:rsidR="00BD3B24" w:rsidRPr="000566E1">
        <w:rPr>
          <w:rFonts w:ascii="Times New Roman" w:hAnsi="Times New Roman"/>
          <w:lang w:val="fi-FI"/>
        </w:rPr>
        <w:t>lume</w:t>
      </w:r>
      <w:r w:rsidR="00BD3B24">
        <w:rPr>
          <w:rFonts w:ascii="Times New Roman" w:hAnsi="Times New Roman"/>
          <w:lang w:val="fi-FI"/>
        </w:rPr>
        <w:t>vertailu</w:t>
      </w:r>
      <w:r w:rsidRPr="000566E1">
        <w:rPr>
          <w:rFonts w:ascii="Times New Roman" w:hAnsi="Times New Roman"/>
          <w:lang w:val="fi-FI"/>
        </w:rPr>
        <w:t>tutkimuksessa, johon osallistui parenteraalista ravitsemusta tarvitsevia lyhytsuolioireyhtymää sairastavia potilaita, potilaat saivat 0,05 mg/kg (n</w:t>
      </w:r>
      <w:r w:rsidR="009C7376" w:rsidRPr="000566E1">
        <w:rPr>
          <w:rFonts w:ascii="Times New Roman" w:hAnsi="Times New Roman"/>
          <w:lang w:val="fi-FI"/>
        </w:rPr>
        <w:t> </w:t>
      </w:r>
      <w:r w:rsidRPr="000566E1">
        <w:rPr>
          <w:rFonts w:ascii="Times New Roman" w:hAnsi="Times New Roman"/>
          <w:lang w:val="fi-FI"/>
        </w:rPr>
        <w:t>=</w:t>
      </w:r>
      <w:r w:rsidR="009C7376" w:rsidRPr="000566E1">
        <w:rPr>
          <w:rFonts w:ascii="Times New Roman" w:hAnsi="Times New Roman"/>
          <w:lang w:val="fi-FI"/>
        </w:rPr>
        <w:t> </w:t>
      </w:r>
      <w:r w:rsidRPr="000566E1">
        <w:rPr>
          <w:rFonts w:ascii="Times New Roman" w:hAnsi="Times New Roman"/>
          <w:lang w:val="fi-FI"/>
        </w:rPr>
        <w:t>35) tai 0,10 mg/kg (n</w:t>
      </w:r>
      <w:r w:rsidR="009C7376" w:rsidRPr="000566E1">
        <w:rPr>
          <w:rFonts w:ascii="Times New Roman" w:hAnsi="Times New Roman"/>
          <w:lang w:val="fi-FI"/>
        </w:rPr>
        <w:t> </w:t>
      </w:r>
      <w:r w:rsidRPr="000566E1">
        <w:rPr>
          <w:rFonts w:ascii="Times New Roman" w:hAnsi="Times New Roman"/>
          <w:lang w:val="fi-FI"/>
        </w:rPr>
        <w:t>=</w:t>
      </w:r>
      <w:r w:rsidR="009C7376" w:rsidRPr="000566E1">
        <w:rPr>
          <w:rFonts w:ascii="Times New Roman" w:hAnsi="Times New Roman"/>
          <w:lang w:val="fi-FI"/>
        </w:rPr>
        <w:t> </w:t>
      </w:r>
      <w:r w:rsidRPr="000566E1">
        <w:rPr>
          <w:rFonts w:ascii="Times New Roman" w:hAnsi="Times New Roman"/>
          <w:lang w:val="fi-FI"/>
        </w:rPr>
        <w:t>32) teduglutidia vuorokaudessa tai lumelääkettä (n</w:t>
      </w:r>
      <w:r w:rsidR="009C7376" w:rsidRPr="000566E1">
        <w:rPr>
          <w:rFonts w:ascii="Times New Roman" w:hAnsi="Times New Roman"/>
          <w:lang w:val="fi-FI"/>
        </w:rPr>
        <w:t> </w:t>
      </w:r>
      <w:r w:rsidRPr="000566E1">
        <w:rPr>
          <w:rFonts w:ascii="Times New Roman" w:hAnsi="Times New Roman"/>
          <w:lang w:val="fi-FI"/>
        </w:rPr>
        <w:t>=</w:t>
      </w:r>
      <w:r w:rsidR="009C7376" w:rsidRPr="000566E1">
        <w:rPr>
          <w:rFonts w:ascii="Times New Roman" w:hAnsi="Times New Roman"/>
          <w:lang w:val="fi-FI"/>
        </w:rPr>
        <w:t> </w:t>
      </w:r>
      <w:r w:rsidRPr="000566E1">
        <w:rPr>
          <w:rFonts w:ascii="Times New Roman" w:hAnsi="Times New Roman"/>
          <w:lang w:val="fi-FI"/>
        </w:rPr>
        <w:t>16) korkeintaan 24</w:t>
      </w:r>
      <w:r w:rsidR="000D23D4" w:rsidRPr="000566E1">
        <w:rPr>
          <w:rFonts w:ascii="Times New Roman" w:hAnsi="Times New Roman"/>
          <w:lang w:val="fi-FI"/>
        </w:rPr>
        <w:t> </w:t>
      </w:r>
      <w:r w:rsidRPr="000566E1">
        <w:rPr>
          <w:rFonts w:ascii="Times New Roman" w:hAnsi="Times New Roman"/>
          <w:lang w:val="fi-FI"/>
        </w:rPr>
        <w:t xml:space="preserve">viikon ajan.  </w:t>
      </w:r>
    </w:p>
    <w:p w14:paraId="49DC19D5" w14:textId="77777777" w:rsidR="00A24578" w:rsidRPr="000566E1" w:rsidRDefault="00A24578" w:rsidP="009A45FF">
      <w:pPr>
        <w:rPr>
          <w:noProof/>
          <w:szCs w:val="22"/>
        </w:rPr>
      </w:pPr>
    </w:p>
    <w:p w14:paraId="1BD7E17D"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Tutkimustulosten ensisijaisessa tehoanalyysissä ei havaittu tilastollisesti merkitsevää eroa 0,10 mg/kg/vrk teduglutidia saaneen ryhmän ja lumeryhmän välillä, kun taas niiden koehenkilöiden osuus, jotka saivat suositellun teduglutidiannoksen (0,05 mg/kg/vrk) ja joiden parenteraalista ravitsemusta voitiin vähentää vähintään 20 % viikon</w:t>
      </w:r>
      <w:r w:rsidR="000D23D4" w:rsidRPr="000566E1">
        <w:rPr>
          <w:rFonts w:ascii="Times New Roman" w:hAnsi="Times New Roman"/>
          <w:lang w:val="fi-FI"/>
        </w:rPr>
        <w:t> </w:t>
      </w:r>
      <w:r w:rsidRPr="000566E1">
        <w:rPr>
          <w:rFonts w:ascii="Times New Roman" w:hAnsi="Times New Roman"/>
          <w:lang w:val="fi-FI"/>
        </w:rPr>
        <w:t>20 ja</w:t>
      </w:r>
      <w:r w:rsidR="000D23D4" w:rsidRPr="000566E1">
        <w:rPr>
          <w:rFonts w:ascii="Times New Roman" w:hAnsi="Times New Roman"/>
          <w:lang w:val="fi-FI"/>
        </w:rPr>
        <w:t> </w:t>
      </w:r>
      <w:r w:rsidRPr="000566E1">
        <w:rPr>
          <w:rFonts w:ascii="Times New Roman" w:hAnsi="Times New Roman"/>
          <w:lang w:val="fi-FI"/>
        </w:rPr>
        <w:t xml:space="preserve">24 kohdalla, oli tilastollisesti merkitsevästi erilainen lumelääkeryhmään verrattuna (46 % </w:t>
      </w:r>
      <w:r w:rsidRPr="000566E1">
        <w:rPr>
          <w:rFonts w:ascii="Times New Roman" w:hAnsi="Times New Roman"/>
          <w:i/>
          <w:lang w:val="fi-FI"/>
        </w:rPr>
        <w:t>versus</w:t>
      </w:r>
      <w:r w:rsidRPr="000566E1">
        <w:rPr>
          <w:rFonts w:ascii="Times New Roman" w:hAnsi="Times New Roman"/>
          <w:lang w:val="fi-FI"/>
        </w:rPr>
        <w:t xml:space="preserve"> 6,3 %, p</w:t>
      </w:r>
      <w:r w:rsidR="000D23D4" w:rsidRPr="000566E1">
        <w:rPr>
          <w:rFonts w:ascii="Times New Roman" w:hAnsi="Times New Roman"/>
          <w:lang w:val="fi-FI"/>
        </w:rPr>
        <w:t> </w:t>
      </w:r>
      <w:r w:rsidRPr="000566E1">
        <w:rPr>
          <w:rFonts w:ascii="Times New Roman" w:hAnsi="Times New Roman"/>
          <w:lang w:val="fi-FI"/>
        </w:rPr>
        <w:t>&lt;</w:t>
      </w:r>
      <w:r w:rsidR="000D23D4" w:rsidRPr="000566E1">
        <w:rPr>
          <w:rFonts w:ascii="Times New Roman" w:hAnsi="Times New Roman"/>
          <w:lang w:val="fi-FI"/>
        </w:rPr>
        <w:t> </w:t>
      </w:r>
      <w:r w:rsidRPr="000566E1">
        <w:rPr>
          <w:rFonts w:ascii="Times New Roman" w:hAnsi="Times New Roman"/>
          <w:lang w:val="fi-FI"/>
        </w:rPr>
        <w:t>0,01). Viikon</w:t>
      </w:r>
      <w:r w:rsidR="000D23D4" w:rsidRPr="000566E1">
        <w:rPr>
          <w:rFonts w:ascii="Times New Roman" w:hAnsi="Times New Roman"/>
          <w:lang w:val="fi-FI"/>
        </w:rPr>
        <w:t> </w:t>
      </w:r>
      <w:r w:rsidRPr="000566E1">
        <w:rPr>
          <w:rFonts w:ascii="Times New Roman" w:hAnsi="Times New Roman"/>
          <w:lang w:val="fi-FI"/>
        </w:rPr>
        <w:t xml:space="preserve">24 kohdalla </w:t>
      </w:r>
      <w:r w:rsidR="009C7376" w:rsidRPr="000566E1">
        <w:rPr>
          <w:rFonts w:ascii="Times New Roman" w:hAnsi="Times New Roman"/>
          <w:lang w:val="fi-FI"/>
        </w:rPr>
        <w:t>teduglutidi</w:t>
      </w:r>
      <w:r w:rsidRPr="000566E1">
        <w:rPr>
          <w:rFonts w:ascii="Times New Roman" w:hAnsi="Times New Roman"/>
          <w:lang w:val="fi-FI"/>
        </w:rPr>
        <w:t>hoito vähensi parenteraalisen ravitsemuksen tarvetta 2,5 l viikossa (tarve ennen hoidon aloittamista oli 9,6 l). Vastaava vähenemä lumeryhmässä oli 0,9 l viikossa (tarve ennen hoidon aloittamista oli 10,7 l).</w:t>
      </w:r>
    </w:p>
    <w:p w14:paraId="43F23B79" w14:textId="77777777" w:rsidR="00A24578" w:rsidRPr="000566E1" w:rsidRDefault="00A24578" w:rsidP="009A45FF">
      <w:pPr>
        <w:rPr>
          <w:noProof/>
          <w:szCs w:val="22"/>
        </w:rPr>
      </w:pPr>
    </w:p>
    <w:p w14:paraId="3EE05A3D" w14:textId="77777777" w:rsidR="00A24578" w:rsidRPr="000566E1" w:rsidRDefault="009C7376" w:rsidP="009A45FF">
      <w:pPr>
        <w:pStyle w:val="NoSpacing1"/>
        <w:rPr>
          <w:rFonts w:ascii="Times New Roman" w:hAnsi="Times New Roman"/>
          <w:lang w:val="fi-FI"/>
        </w:rPr>
      </w:pPr>
      <w:r w:rsidRPr="000566E1">
        <w:rPr>
          <w:rFonts w:ascii="Times New Roman" w:hAnsi="Times New Roman"/>
          <w:lang w:val="fi-FI"/>
        </w:rPr>
        <w:t>Teduglutidi</w:t>
      </w:r>
      <w:r w:rsidR="00A24578" w:rsidRPr="000566E1">
        <w:rPr>
          <w:rFonts w:ascii="Times New Roman" w:hAnsi="Times New Roman"/>
          <w:lang w:val="fi-FI"/>
        </w:rPr>
        <w:t xml:space="preserve">hoito sai aikaan epiteelin imeytymispinnan laajenemisen lisäämällä merkittävästi nukkalisäkkeen korkeutta ohutsuolessa. </w:t>
      </w:r>
    </w:p>
    <w:p w14:paraId="3FF2A25D" w14:textId="77777777" w:rsidR="00A24578" w:rsidRPr="000566E1" w:rsidRDefault="00A24578" w:rsidP="009A45FF">
      <w:pPr>
        <w:rPr>
          <w:szCs w:val="22"/>
        </w:rPr>
      </w:pPr>
    </w:p>
    <w:p w14:paraId="5A4B9935" w14:textId="77777777" w:rsidR="00A24578" w:rsidRPr="000566E1" w:rsidRDefault="009C7376" w:rsidP="009A45FF">
      <w:pPr>
        <w:pStyle w:val="NoSpacing1"/>
        <w:rPr>
          <w:rFonts w:ascii="Times New Roman" w:hAnsi="Times New Roman"/>
          <w:lang w:val="fi-FI"/>
        </w:rPr>
      </w:pPr>
      <w:r w:rsidRPr="000566E1">
        <w:rPr>
          <w:rFonts w:ascii="Times New Roman" w:hAnsi="Times New Roman"/>
          <w:lang w:val="fi-FI"/>
        </w:rPr>
        <w:t>Kuusikymmentäviisi (</w:t>
      </w:r>
      <w:r w:rsidR="00A24578" w:rsidRPr="000566E1">
        <w:rPr>
          <w:rFonts w:ascii="Times New Roman" w:hAnsi="Times New Roman"/>
          <w:lang w:val="fi-FI"/>
        </w:rPr>
        <w:t>65</w:t>
      </w:r>
      <w:r w:rsidRPr="000566E1">
        <w:rPr>
          <w:rFonts w:ascii="Times New Roman" w:hAnsi="Times New Roman"/>
          <w:lang w:val="fi-FI"/>
        </w:rPr>
        <w:t>)</w:t>
      </w:r>
      <w:r w:rsidR="00A24578" w:rsidRPr="000566E1">
        <w:rPr>
          <w:rFonts w:ascii="Times New Roman" w:hAnsi="Times New Roman"/>
          <w:lang w:val="fi-FI"/>
        </w:rPr>
        <w:t xml:space="preserve"> lyhytsuolioireyhtymäpotilasta osallistui jatkotutkimukseen, johon kuului vielä 28</w:t>
      </w:r>
      <w:r w:rsidR="00D033B3" w:rsidRPr="000566E1">
        <w:rPr>
          <w:rFonts w:ascii="Times New Roman" w:hAnsi="Times New Roman"/>
          <w:lang w:val="fi-FI"/>
        </w:rPr>
        <w:t> </w:t>
      </w:r>
      <w:r w:rsidR="00A24578" w:rsidRPr="000566E1">
        <w:rPr>
          <w:rFonts w:ascii="Times New Roman" w:hAnsi="Times New Roman"/>
          <w:lang w:val="fi-FI"/>
        </w:rPr>
        <w:t xml:space="preserve">hoitoviikkoa. </w:t>
      </w:r>
      <w:r w:rsidR="00AC7DC6" w:rsidRPr="000566E1">
        <w:rPr>
          <w:rFonts w:ascii="Times New Roman" w:hAnsi="Times New Roman"/>
          <w:lang w:val="fi-FI"/>
        </w:rPr>
        <w:t>T</w:t>
      </w:r>
      <w:r w:rsidRPr="000566E1">
        <w:rPr>
          <w:rFonts w:ascii="Times New Roman" w:hAnsi="Times New Roman"/>
          <w:lang w:val="fi-FI"/>
        </w:rPr>
        <w:t>eduglutidi</w:t>
      </w:r>
      <w:r w:rsidR="00A24578" w:rsidRPr="000566E1">
        <w:rPr>
          <w:rFonts w:ascii="Times New Roman" w:hAnsi="Times New Roman"/>
          <w:lang w:val="fi-FI"/>
        </w:rPr>
        <w:t>hoitoa saaneiden potilaiden annokset olivat samat kuin aiemmin koko jatkovaiheen ajan, ja lumelääkettä aiemmin saaneet satunnaistettiin saamaan vaikuttavaa lääkeainetta, joko 0,05 tai 0,10 mg/kg/vrk.</w:t>
      </w:r>
    </w:p>
    <w:p w14:paraId="214174C6" w14:textId="77777777" w:rsidR="00A24578" w:rsidRPr="000566E1" w:rsidRDefault="00A24578" w:rsidP="009A45FF">
      <w:pPr>
        <w:rPr>
          <w:szCs w:val="22"/>
        </w:rPr>
      </w:pPr>
    </w:p>
    <w:p w14:paraId="6729A6B2"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Niistä potilaista, joiden parenteraalista ravitsemusta voitiin vähentää vähintään 20 % viikkojen</w:t>
      </w:r>
      <w:r w:rsidR="00D033B3" w:rsidRPr="000566E1">
        <w:rPr>
          <w:rFonts w:ascii="Times New Roman" w:hAnsi="Times New Roman"/>
          <w:lang w:val="fi-FI"/>
        </w:rPr>
        <w:t> </w:t>
      </w:r>
      <w:r w:rsidRPr="000566E1">
        <w:rPr>
          <w:rFonts w:ascii="Times New Roman" w:hAnsi="Times New Roman"/>
          <w:lang w:val="fi-FI"/>
        </w:rPr>
        <w:t>20 ja</w:t>
      </w:r>
      <w:r w:rsidR="00D033B3" w:rsidRPr="000566E1">
        <w:rPr>
          <w:rFonts w:ascii="Times New Roman" w:hAnsi="Times New Roman"/>
          <w:lang w:val="fi-FI"/>
        </w:rPr>
        <w:t> </w:t>
      </w:r>
      <w:r w:rsidRPr="000566E1">
        <w:rPr>
          <w:rFonts w:ascii="Times New Roman" w:hAnsi="Times New Roman"/>
          <w:lang w:val="fi-FI"/>
        </w:rPr>
        <w:t xml:space="preserve">24 kohdalla alkuperäisessä tutkimuksessa, 75 %:lla säilyi sama vaste </w:t>
      </w:r>
      <w:r w:rsidR="009C7376" w:rsidRPr="000566E1">
        <w:rPr>
          <w:rFonts w:ascii="Times New Roman" w:hAnsi="Times New Roman"/>
          <w:lang w:val="fi-FI"/>
        </w:rPr>
        <w:t>teduglutidille</w:t>
      </w:r>
      <w:r w:rsidRPr="000566E1">
        <w:rPr>
          <w:rFonts w:ascii="Times New Roman" w:hAnsi="Times New Roman"/>
          <w:lang w:val="fi-FI"/>
        </w:rPr>
        <w:t xml:space="preserve"> korkeintaan vuoden ajan yhtäjaksoisesti jatkuneen hoidon jälkeen. </w:t>
      </w:r>
    </w:p>
    <w:p w14:paraId="43ECE18A" w14:textId="77777777" w:rsidR="00A24578" w:rsidRPr="000566E1" w:rsidRDefault="00A24578" w:rsidP="009A45FF">
      <w:pPr>
        <w:rPr>
          <w:szCs w:val="22"/>
        </w:rPr>
      </w:pPr>
    </w:p>
    <w:p w14:paraId="71955408"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Keskimääräinen vähenemä viikottaisen parenteraalisen ravitsemuksen määrässä oli 4,9 l viikossa (52 %:n vähenemä lähtötilanteesta) vuoden yhtäjaksoisesti kestäneen teduglutidihoidon jälkeen.</w:t>
      </w:r>
    </w:p>
    <w:p w14:paraId="08C59C23" w14:textId="77777777" w:rsidR="00A24578" w:rsidRPr="000566E1" w:rsidRDefault="00A24578" w:rsidP="009A45FF">
      <w:pPr>
        <w:rPr>
          <w:szCs w:val="22"/>
        </w:rPr>
      </w:pPr>
    </w:p>
    <w:p w14:paraId="2003AD7A"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Kaksi</w:t>
      </w:r>
      <w:r w:rsidR="009C7376" w:rsidRPr="000566E1">
        <w:rPr>
          <w:rFonts w:ascii="Times New Roman" w:hAnsi="Times New Roman"/>
          <w:lang w:val="fi-FI"/>
        </w:rPr>
        <w:t xml:space="preserve"> (2)</w:t>
      </w:r>
      <w:r w:rsidRPr="000566E1">
        <w:rPr>
          <w:rFonts w:ascii="Times New Roman" w:hAnsi="Times New Roman"/>
          <w:lang w:val="fi-FI"/>
        </w:rPr>
        <w:t xml:space="preserve"> suositellun teduglutidiannoksen (0,05 mg/kg/vrk) ryhmään kuuluvista potilaista vieroitettiin parenteraalisesta ravitsemuksesta viikolla</w:t>
      </w:r>
      <w:r w:rsidR="00D033B3" w:rsidRPr="000566E1">
        <w:rPr>
          <w:rFonts w:ascii="Times New Roman" w:hAnsi="Times New Roman"/>
          <w:lang w:val="fi-FI"/>
        </w:rPr>
        <w:t> </w:t>
      </w:r>
      <w:r w:rsidRPr="000566E1">
        <w:rPr>
          <w:rFonts w:ascii="Times New Roman" w:hAnsi="Times New Roman"/>
          <w:lang w:val="fi-FI"/>
        </w:rPr>
        <w:t>24. Jatkotutkimuksen aikana vielä yksi potilas voitiin vieroittaa parenteraalisesta ravitsemuksesta.</w:t>
      </w:r>
    </w:p>
    <w:p w14:paraId="4822F517" w14:textId="77777777" w:rsidR="00A24578" w:rsidRPr="000566E1" w:rsidRDefault="00A24578" w:rsidP="009A45FF">
      <w:pPr>
        <w:jc w:val="both"/>
        <w:rPr>
          <w:szCs w:val="22"/>
          <w:u w:val="single"/>
        </w:rPr>
      </w:pPr>
    </w:p>
    <w:p w14:paraId="0021500C"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Euroopan lääkevirasto on myöntänyt lykkäyksen velvoitteelle toimittaa tutkimustulokset Revestive-valmisteen käytöstä yhden tai useamman pediatrisen potilasryhmän lyhytsuolioireyhtymän hoidossa (ks. kohta</w:t>
      </w:r>
      <w:r w:rsidR="00D033B3" w:rsidRPr="000566E1">
        <w:rPr>
          <w:rFonts w:ascii="Times New Roman" w:hAnsi="Times New Roman"/>
          <w:lang w:val="fi-FI"/>
        </w:rPr>
        <w:t> </w:t>
      </w:r>
      <w:r w:rsidRPr="000566E1">
        <w:rPr>
          <w:rFonts w:ascii="Times New Roman" w:hAnsi="Times New Roman"/>
          <w:lang w:val="fi-FI"/>
        </w:rPr>
        <w:t>4.2 ohjeet käytöstä pediatristen potilaiden hoidossa).</w:t>
      </w:r>
    </w:p>
    <w:p w14:paraId="190883ED" w14:textId="77777777" w:rsidR="00A24578" w:rsidRPr="00F90A07" w:rsidRDefault="00A24578" w:rsidP="00F90A07">
      <w:pPr>
        <w:ind w:left="567" w:hanging="567"/>
        <w:rPr>
          <w:noProof/>
          <w:szCs w:val="22"/>
        </w:rPr>
      </w:pPr>
    </w:p>
    <w:p w14:paraId="76B9CAFA" w14:textId="77777777" w:rsidR="00A24578" w:rsidRPr="000566E1" w:rsidRDefault="00A24578" w:rsidP="009A45FF">
      <w:pPr>
        <w:keepNext/>
        <w:ind w:left="567" w:hanging="567"/>
        <w:rPr>
          <w:b/>
          <w:bCs/>
          <w:noProof/>
          <w:szCs w:val="22"/>
        </w:rPr>
      </w:pPr>
      <w:r w:rsidRPr="000566E1">
        <w:rPr>
          <w:b/>
          <w:bCs/>
          <w:noProof/>
          <w:szCs w:val="22"/>
        </w:rPr>
        <w:t>5.2</w:t>
      </w:r>
      <w:r w:rsidRPr="000566E1">
        <w:rPr>
          <w:b/>
          <w:bCs/>
          <w:noProof/>
          <w:szCs w:val="22"/>
        </w:rPr>
        <w:tab/>
        <w:t>Farmakokinetiikka</w:t>
      </w:r>
    </w:p>
    <w:p w14:paraId="50ACC3A6" w14:textId="77777777" w:rsidR="00A24578" w:rsidRPr="000566E1" w:rsidRDefault="00A24578" w:rsidP="009A45FF">
      <w:pPr>
        <w:keepNext/>
        <w:ind w:left="567" w:hanging="567"/>
        <w:rPr>
          <w:b/>
          <w:bCs/>
          <w:noProof/>
          <w:szCs w:val="22"/>
        </w:rPr>
      </w:pPr>
    </w:p>
    <w:p w14:paraId="0EDA99D7" w14:textId="77777777" w:rsidR="00A24578" w:rsidRPr="000566E1" w:rsidRDefault="00A24578" w:rsidP="009A45FF">
      <w:pPr>
        <w:keepNext/>
        <w:rPr>
          <w:bCs/>
          <w:szCs w:val="22"/>
          <w:u w:val="single"/>
        </w:rPr>
      </w:pPr>
      <w:r w:rsidRPr="000566E1">
        <w:rPr>
          <w:bCs/>
          <w:szCs w:val="22"/>
          <w:u w:val="single"/>
        </w:rPr>
        <w:t>Imeytyminen</w:t>
      </w:r>
    </w:p>
    <w:p w14:paraId="61A8E04C" w14:textId="77777777" w:rsidR="00EE0D37" w:rsidRDefault="00EE0D37" w:rsidP="00F90A07">
      <w:pPr>
        <w:pStyle w:val="NoSpacing1"/>
        <w:keepNext/>
        <w:keepLines/>
        <w:rPr>
          <w:rFonts w:ascii="Times New Roman" w:hAnsi="Times New Roman"/>
          <w:lang w:val="fi-FI"/>
        </w:rPr>
      </w:pPr>
    </w:p>
    <w:p w14:paraId="734C7B1C"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Teduglutidi imeytyi nopeasti ihonalaisista injektiokohdista. Enimmäispitoisuus plasmassa saavutettiin noin 3–5</w:t>
      </w:r>
      <w:r w:rsidR="00D033B3" w:rsidRPr="000566E1">
        <w:rPr>
          <w:rFonts w:ascii="Times New Roman" w:hAnsi="Times New Roman"/>
          <w:lang w:val="fi-FI"/>
        </w:rPr>
        <w:t> </w:t>
      </w:r>
      <w:r w:rsidRPr="000566E1">
        <w:rPr>
          <w:rFonts w:ascii="Times New Roman" w:hAnsi="Times New Roman"/>
          <w:lang w:val="fi-FI"/>
        </w:rPr>
        <w:t>tuntia annoksen antamisen jälkeen (kaikkia annoksia käytettäessä). Ihon alle annettavan teduglutidin absoluuttinen biologinen hyötyosuus on suuri (88 %). Teduglutidin kumuloitumista ei havaittu toistuvan ihonalaisen annostelun jälkeen.</w:t>
      </w:r>
    </w:p>
    <w:p w14:paraId="581BCF3E" w14:textId="77777777" w:rsidR="00A24578" w:rsidRPr="000566E1" w:rsidRDefault="00A24578" w:rsidP="009A45FF">
      <w:pPr>
        <w:rPr>
          <w:szCs w:val="22"/>
        </w:rPr>
      </w:pPr>
    </w:p>
    <w:p w14:paraId="3DEA50EB" w14:textId="77777777" w:rsidR="00A24578" w:rsidRPr="000566E1" w:rsidRDefault="00A24578" w:rsidP="009A45FF">
      <w:pPr>
        <w:keepNext/>
        <w:rPr>
          <w:bCs/>
          <w:szCs w:val="22"/>
          <w:u w:val="single"/>
        </w:rPr>
      </w:pPr>
      <w:r w:rsidRPr="000566E1">
        <w:rPr>
          <w:bCs/>
          <w:szCs w:val="22"/>
          <w:u w:val="single"/>
        </w:rPr>
        <w:t>Jakautuminen</w:t>
      </w:r>
    </w:p>
    <w:p w14:paraId="26B19FBC" w14:textId="77777777" w:rsidR="00EE0D37" w:rsidRDefault="00EE0D37" w:rsidP="00F90A07">
      <w:pPr>
        <w:pStyle w:val="NoSpacing1"/>
        <w:keepNext/>
        <w:keepLines/>
        <w:rPr>
          <w:rFonts w:ascii="Times New Roman" w:hAnsi="Times New Roman"/>
          <w:lang w:val="fi-FI"/>
        </w:rPr>
      </w:pPr>
    </w:p>
    <w:p w14:paraId="612F2794"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Ihon alle tapahtuvan annon jälkeen teduglutidin näennäinen jakautumistilavuus lyhytsuolioireyhtymää sairastavilla potilailla on 26 litraa.</w:t>
      </w:r>
    </w:p>
    <w:p w14:paraId="690E3B4B" w14:textId="77777777" w:rsidR="00A24578" w:rsidRPr="000566E1" w:rsidRDefault="00A24578" w:rsidP="009A45FF">
      <w:pPr>
        <w:rPr>
          <w:szCs w:val="22"/>
        </w:rPr>
      </w:pPr>
    </w:p>
    <w:p w14:paraId="6205A6FA" w14:textId="77777777" w:rsidR="00A24578" w:rsidRPr="000566E1" w:rsidRDefault="00A24578" w:rsidP="009A45FF">
      <w:pPr>
        <w:keepNext/>
        <w:rPr>
          <w:bCs/>
          <w:szCs w:val="22"/>
          <w:u w:val="single"/>
        </w:rPr>
      </w:pPr>
      <w:r w:rsidRPr="000566E1">
        <w:rPr>
          <w:bCs/>
          <w:szCs w:val="22"/>
          <w:u w:val="single"/>
        </w:rPr>
        <w:lastRenderedPageBreak/>
        <w:t>Biotransformaatio</w:t>
      </w:r>
    </w:p>
    <w:p w14:paraId="0749C279" w14:textId="77777777" w:rsidR="00EE0D37" w:rsidRDefault="00EE0D37" w:rsidP="00F90A07">
      <w:pPr>
        <w:pStyle w:val="NoSpacing1"/>
        <w:keepNext/>
        <w:keepLines/>
        <w:rPr>
          <w:rFonts w:ascii="Times New Roman" w:hAnsi="Times New Roman"/>
          <w:lang w:val="fi-FI"/>
        </w:rPr>
      </w:pPr>
    </w:p>
    <w:p w14:paraId="0DE3B2E5"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Teduglutidin metaboliaa ei tunneta kokonaan. Koska teduglutidi on peptidi, on todennäköistä, että se noudattelee peptidien metabolian pääasiallista mekanismia.</w:t>
      </w:r>
    </w:p>
    <w:p w14:paraId="7352A825" w14:textId="77777777" w:rsidR="00A24578" w:rsidRPr="000566E1" w:rsidRDefault="00A24578" w:rsidP="009A45FF">
      <w:pPr>
        <w:rPr>
          <w:szCs w:val="22"/>
        </w:rPr>
      </w:pPr>
    </w:p>
    <w:p w14:paraId="4509930B" w14:textId="77777777" w:rsidR="00A24578" w:rsidRPr="000566E1" w:rsidRDefault="00A24578" w:rsidP="009A45FF">
      <w:pPr>
        <w:keepNext/>
        <w:rPr>
          <w:bCs/>
          <w:szCs w:val="22"/>
          <w:u w:val="single"/>
        </w:rPr>
      </w:pPr>
      <w:r w:rsidRPr="000566E1">
        <w:rPr>
          <w:bCs/>
          <w:szCs w:val="22"/>
          <w:u w:val="single"/>
        </w:rPr>
        <w:t>Eliminaatio</w:t>
      </w:r>
    </w:p>
    <w:p w14:paraId="33B640E6" w14:textId="77777777" w:rsidR="00EE0D37" w:rsidRDefault="00EE0D37" w:rsidP="00F90A07">
      <w:pPr>
        <w:pStyle w:val="NoSpacing1"/>
        <w:keepNext/>
        <w:keepLines/>
        <w:rPr>
          <w:rFonts w:ascii="Times New Roman" w:hAnsi="Times New Roman"/>
          <w:lang w:val="fi-FI"/>
        </w:rPr>
      </w:pPr>
    </w:p>
    <w:p w14:paraId="1B5AF3BA"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 xml:space="preserve">Teduglutidin terminaalinen eliminaation puoliintumisaika on noin kaksi tuntia. Laskimonsisäisen annon jälkeen teduglutidin puhdistuma plasmasta oli noin 127 ml/h/kg, mikä vastaa glomerulusten suodatusnopeutta (GFR). Eliminaatio munuaisten kautta vahvistettiin tutkimuksessa, jossa tarkasteltiin farmakokinetiikkaa munuaisten vajaatoimintaa sairastavilla koehenkilöillä. Teduglutidin kumuloitumista ei havaittu toistuvan ihonalaisen annostelun jälkeen.  </w:t>
      </w:r>
    </w:p>
    <w:p w14:paraId="0B44DB2C" w14:textId="77777777" w:rsidR="00A24578" w:rsidRPr="000566E1" w:rsidRDefault="00A24578" w:rsidP="009A45FF">
      <w:pPr>
        <w:rPr>
          <w:color w:val="0000CC"/>
          <w:szCs w:val="22"/>
        </w:rPr>
      </w:pPr>
    </w:p>
    <w:p w14:paraId="6B98EE17" w14:textId="77777777" w:rsidR="00A24578" w:rsidRPr="000566E1" w:rsidRDefault="00A24578" w:rsidP="009A45FF">
      <w:pPr>
        <w:keepNext/>
        <w:rPr>
          <w:szCs w:val="22"/>
          <w:u w:val="single"/>
        </w:rPr>
      </w:pPr>
      <w:r w:rsidRPr="000566E1">
        <w:rPr>
          <w:bCs/>
          <w:szCs w:val="22"/>
          <w:u w:val="single"/>
        </w:rPr>
        <w:t>Annosten lineaarisuus</w:t>
      </w:r>
    </w:p>
    <w:p w14:paraId="71E48015" w14:textId="77777777" w:rsidR="00EE0D37" w:rsidRDefault="00EE0D37" w:rsidP="00F90A07">
      <w:pPr>
        <w:pStyle w:val="NoSpacing1"/>
        <w:keepNext/>
        <w:keepLines/>
        <w:rPr>
          <w:rFonts w:ascii="Times New Roman" w:hAnsi="Times New Roman"/>
          <w:lang w:val="fi-FI"/>
        </w:rPr>
      </w:pPr>
    </w:p>
    <w:p w14:paraId="64F2D0A7"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 xml:space="preserve">Teduglutidin imeytymisen nopeus ja määrä ovat suhteessa annokseen käytettäessä yksittäisiä ja toistuvia ihonalaisia annoksia (korkeintaan 20 mg).   </w:t>
      </w:r>
    </w:p>
    <w:p w14:paraId="523B90E0" w14:textId="77777777" w:rsidR="00A24578" w:rsidRPr="000566E1" w:rsidRDefault="00A24578" w:rsidP="009A45FF">
      <w:pPr>
        <w:rPr>
          <w:szCs w:val="22"/>
        </w:rPr>
      </w:pPr>
    </w:p>
    <w:p w14:paraId="5231C507" w14:textId="77777777" w:rsidR="00A24578" w:rsidRDefault="00A24578" w:rsidP="009A45FF">
      <w:pPr>
        <w:keepNext/>
        <w:rPr>
          <w:bCs/>
          <w:szCs w:val="22"/>
          <w:u w:val="single"/>
        </w:rPr>
      </w:pPr>
      <w:r w:rsidRPr="000566E1">
        <w:rPr>
          <w:bCs/>
          <w:szCs w:val="22"/>
          <w:u w:val="single"/>
        </w:rPr>
        <w:t>Alaryhmien farmakokinetiikka</w:t>
      </w:r>
    </w:p>
    <w:p w14:paraId="5A608DB6" w14:textId="77777777" w:rsidR="001408A5" w:rsidRPr="000566E1" w:rsidRDefault="001408A5" w:rsidP="009A45FF">
      <w:pPr>
        <w:keepNext/>
        <w:rPr>
          <w:bCs/>
          <w:szCs w:val="22"/>
          <w:u w:val="single"/>
        </w:rPr>
      </w:pPr>
    </w:p>
    <w:p w14:paraId="452955BC" w14:textId="77777777" w:rsidR="00A24578" w:rsidRPr="00F90A07" w:rsidRDefault="00A24578" w:rsidP="009A45FF">
      <w:pPr>
        <w:keepNext/>
        <w:rPr>
          <w:bCs/>
          <w:i/>
          <w:szCs w:val="22"/>
        </w:rPr>
      </w:pPr>
      <w:r w:rsidRPr="00F90A07">
        <w:rPr>
          <w:bCs/>
          <w:i/>
          <w:szCs w:val="22"/>
        </w:rPr>
        <w:t>Pediatriset potilaat</w:t>
      </w:r>
    </w:p>
    <w:p w14:paraId="66129F3C" w14:textId="77777777" w:rsidR="00EE0D37" w:rsidRDefault="00EE0D37" w:rsidP="00F90A07">
      <w:pPr>
        <w:keepNext/>
        <w:keepLines/>
        <w:rPr>
          <w:szCs w:val="22"/>
        </w:rPr>
      </w:pPr>
    </w:p>
    <w:p w14:paraId="5DCAE63C" w14:textId="77777777" w:rsidR="00A24578" w:rsidRPr="00D51184" w:rsidRDefault="00A24578" w:rsidP="009A45FF">
      <w:pPr>
        <w:rPr>
          <w:noProof/>
        </w:rPr>
      </w:pPr>
      <w:r w:rsidRPr="000566E1">
        <w:rPr>
          <w:szCs w:val="22"/>
        </w:rPr>
        <w:t xml:space="preserve">Teduglutidin </w:t>
      </w:r>
      <w:r w:rsidR="00530C52">
        <w:rPr>
          <w:szCs w:val="22"/>
        </w:rPr>
        <w:t xml:space="preserve">tehovasteita edistävä </w:t>
      </w:r>
      <w:r w:rsidRPr="000566E1">
        <w:rPr>
          <w:szCs w:val="22"/>
        </w:rPr>
        <w:t>C</w:t>
      </w:r>
      <w:r w:rsidRPr="000566E1">
        <w:rPr>
          <w:szCs w:val="22"/>
          <w:vertAlign w:val="subscript"/>
        </w:rPr>
        <w:t>max</w:t>
      </w:r>
      <w:r w:rsidRPr="000566E1">
        <w:rPr>
          <w:szCs w:val="22"/>
        </w:rPr>
        <w:t xml:space="preserve">-arvo ihonalaisen pistoksen jälkeen oli populaatiofarmakokineettisen mallinnuksen </w:t>
      </w:r>
      <w:r w:rsidR="009355DC">
        <w:rPr>
          <w:szCs w:val="22"/>
        </w:rPr>
        <w:t>perusteella</w:t>
      </w:r>
      <w:r w:rsidR="0031555B" w:rsidRPr="000566E1">
        <w:rPr>
          <w:szCs w:val="22"/>
        </w:rPr>
        <w:t xml:space="preserve"> </w:t>
      </w:r>
      <w:r w:rsidRPr="000566E1">
        <w:rPr>
          <w:szCs w:val="22"/>
        </w:rPr>
        <w:t>samankaltainen kaikissa ikäryhmissä</w:t>
      </w:r>
      <w:r w:rsidR="00D7522E">
        <w:rPr>
          <w:szCs w:val="22"/>
        </w:rPr>
        <w:t xml:space="preserve"> (</w:t>
      </w:r>
      <w:r w:rsidR="00530C52">
        <w:rPr>
          <w:szCs w:val="22"/>
        </w:rPr>
        <w:t xml:space="preserve">korjattu gestaatioikä </w:t>
      </w:r>
      <w:r w:rsidR="00D7522E">
        <w:rPr>
          <w:szCs w:val="22"/>
        </w:rPr>
        <w:t>4</w:t>
      </w:r>
      <w:r w:rsidR="00812AD0">
        <w:rPr>
          <w:szCs w:val="22"/>
        </w:rPr>
        <w:t> </w:t>
      </w:r>
      <w:r w:rsidR="00530C52">
        <w:rPr>
          <w:szCs w:val="22"/>
        </w:rPr>
        <w:t xml:space="preserve">kuukautta – ikä </w:t>
      </w:r>
      <w:r w:rsidR="00D7522E">
        <w:rPr>
          <w:szCs w:val="22"/>
        </w:rPr>
        <w:t>17</w:t>
      </w:r>
      <w:r w:rsidR="00530C52">
        <w:rPr>
          <w:szCs w:val="22"/>
        </w:rPr>
        <w:t> vuotta</w:t>
      </w:r>
      <w:r w:rsidR="00D7522E">
        <w:rPr>
          <w:szCs w:val="22"/>
        </w:rPr>
        <w:t>)</w:t>
      </w:r>
      <w:r w:rsidR="009355DC">
        <w:rPr>
          <w:szCs w:val="22"/>
        </w:rPr>
        <w:t xml:space="preserve">; mallinnus perustui </w:t>
      </w:r>
      <w:r w:rsidR="009355DC">
        <w:t xml:space="preserve">potilasryhmältä kerättyihin farmakokineettisiin näytteisiin </w:t>
      </w:r>
      <w:r w:rsidR="009355DC" w:rsidRPr="00A06064">
        <w:t xml:space="preserve">ihonalaisena </w:t>
      </w:r>
      <w:r w:rsidR="009355DC">
        <w:t>pistoksena</w:t>
      </w:r>
      <w:r w:rsidR="009355DC" w:rsidRPr="00A06064">
        <w:t xml:space="preserve"> annetun</w:t>
      </w:r>
      <w:r w:rsidR="009355DC">
        <w:t xml:space="preserve"> 0,05 mg/kg:n </w:t>
      </w:r>
      <w:r w:rsidR="009355DC" w:rsidRPr="009355DC">
        <w:t>vuorokausiannoksen jälkeen</w:t>
      </w:r>
      <w:r w:rsidRPr="000566E1">
        <w:rPr>
          <w:szCs w:val="22"/>
        </w:rPr>
        <w:t xml:space="preserve">. Altistus (AUC) oli kuitenkin pienempi ja puoliintumisaika lyhyempi </w:t>
      </w:r>
      <w:r w:rsidR="00753DD0">
        <w:rPr>
          <w:szCs w:val="22"/>
        </w:rPr>
        <w:t xml:space="preserve">4 kuukauden </w:t>
      </w:r>
      <w:r w:rsidRPr="000566E1">
        <w:rPr>
          <w:szCs w:val="22"/>
        </w:rPr>
        <w:t>–</w:t>
      </w:r>
      <w:r w:rsidR="00753DD0">
        <w:rPr>
          <w:szCs w:val="22"/>
        </w:rPr>
        <w:t xml:space="preserve"> </w:t>
      </w:r>
      <w:r w:rsidRPr="000566E1">
        <w:rPr>
          <w:szCs w:val="22"/>
        </w:rPr>
        <w:t>17</w:t>
      </w:r>
      <w:r w:rsidR="00753DD0">
        <w:rPr>
          <w:szCs w:val="22"/>
        </w:rPr>
        <w:t xml:space="preserve"> vuoden ikäisillä </w:t>
      </w:r>
      <w:r w:rsidRPr="000566E1">
        <w:rPr>
          <w:szCs w:val="22"/>
        </w:rPr>
        <w:t xml:space="preserve">pediatrisilla potilailla verrattuna aikuisiin. </w:t>
      </w:r>
      <w:r w:rsidRPr="000566E1">
        <w:rPr>
          <w:bCs/>
          <w:szCs w:val="22"/>
        </w:rPr>
        <w:t xml:space="preserve">Teduglutidin farmakokineettinen profiili, joka arvioitiin puhdistumana ja jakautumistilavuutena, erosi tässä pediatrisessa populaatiossa aikuisilla havaitusta, kun erot ruumiinpainossa huomioitiin. Eron syynä on puhdistuma, joka vähenee iän noustessa </w:t>
      </w:r>
      <w:r w:rsidR="00753DD0">
        <w:rPr>
          <w:bCs/>
          <w:szCs w:val="22"/>
        </w:rPr>
        <w:t xml:space="preserve">4 kuukauden </w:t>
      </w:r>
      <w:r w:rsidRPr="000566E1">
        <w:rPr>
          <w:bCs/>
          <w:szCs w:val="22"/>
        </w:rPr>
        <w:t>iästä aikuisikään. Kohtalaista ja vaikea-asteista munuaisten vajaatoimintaa tai loppuvaiheen munuaissairautta sairastavia pediatrisia potilaita koskevia tietoja ei ole saatavilla.</w:t>
      </w:r>
    </w:p>
    <w:p w14:paraId="4BEF7CF0" w14:textId="77777777" w:rsidR="00A24578" w:rsidRPr="000566E1" w:rsidRDefault="00A24578" w:rsidP="009A45FF">
      <w:pPr>
        <w:rPr>
          <w:bCs/>
          <w:i/>
          <w:szCs w:val="22"/>
        </w:rPr>
      </w:pPr>
    </w:p>
    <w:p w14:paraId="3D98E7AB" w14:textId="77777777" w:rsidR="00A24578" w:rsidRPr="00F90A07" w:rsidRDefault="00A24578" w:rsidP="009A45FF">
      <w:pPr>
        <w:keepNext/>
        <w:rPr>
          <w:i/>
          <w:szCs w:val="22"/>
        </w:rPr>
      </w:pPr>
      <w:r w:rsidRPr="00F90A07">
        <w:rPr>
          <w:i/>
          <w:szCs w:val="22"/>
        </w:rPr>
        <w:t>Sukupuoli</w:t>
      </w:r>
    </w:p>
    <w:p w14:paraId="49AAFBE8" w14:textId="77777777" w:rsidR="00EE0D37" w:rsidRDefault="00EE0D37" w:rsidP="00F90A07">
      <w:pPr>
        <w:pStyle w:val="NoSpacing1"/>
        <w:keepNext/>
        <w:keepLines/>
        <w:rPr>
          <w:rFonts w:ascii="Times New Roman" w:hAnsi="Times New Roman"/>
          <w:lang w:val="fi-FI"/>
        </w:rPr>
      </w:pPr>
    </w:p>
    <w:p w14:paraId="2DFC54DA"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 xml:space="preserve">Kliinisissä tutkimuksissa ei havaittu kliinisesti merkittäviä eroja sukupuolten välillä. </w:t>
      </w:r>
    </w:p>
    <w:p w14:paraId="444FFED8" w14:textId="77777777" w:rsidR="00A24578" w:rsidRPr="000566E1" w:rsidRDefault="00A24578" w:rsidP="009A45FF">
      <w:pPr>
        <w:rPr>
          <w:szCs w:val="22"/>
          <w:u w:val="single"/>
        </w:rPr>
      </w:pPr>
    </w:p>
    <w:p w14:paraId="4BF08187" w14:textId="77777777" w:rsidR="00A24578" w:rsidRPr="00F90A07" w:rsidRDefault="00A24578" w:rsidP="009A45FF">
      <w:pPr>
        <w:keepNext/>
        <w:autoSpaceDE w:val="0"/>
        <w:autoSpaceDN w:val="0"/>
        <w:adjustRightInd w:val="0"/>
        <w:rPr>
          <w:i/>
          <w:szCs w:val="22"/>
        </w:rPr>
      </w:pPr>
      <w:r w:rsidRPr="00F90A07">
        <w:rPr>
          <w:i/>
          <w:szCs w:val="22"/>
        </w:rPr>
        <w:t>Iäkkäät potilaat</w:t>
      </w:r>
    </w:p>
    <w:p w14:paraId="3F8EE1F3" w14:textId="77777777" w:rsidR="00EE0D37" w:rsidRDefault="00EE0D37" w:rsidP="00F90A07">
      <w:pPr>
        <w:pStyle w:val="NoSpacing1"/>
        <w:keepNext/>
        <w:keepLines/>
        <w:rPr>
          <w:rFonts w:ascii="Times New Roman" w:hAnsi="Times New Roman"/>
          <w:lang w:val="fi-FI"/>
        </w:rPr>
      </w:pPr>
    </w:p>
    <w:p w14:paraId="64A608CF"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 xml:space="preserve">Faasin 1 tutkimuksessa ei pystytty osoittamaan eroa teduglutidin farmakokinetiikassa, kun verrattiin terveitä alle 65-vuotiaita ja yli 65-vuotiaita koehenkilöitä. Kokemus 75-vuotiaista ja sitä vanhemmista koehenkilöistä on vähäistä. </w:t>
      </w:r>
    </w:p>
    <w:p w14:paraId="50ACD533" w14:textId="77777777" w:rsidR="00A24578" w:rsidRPr="000566E1" w:rsidRDefault="00A24578" w:rsidP="009A45FF">
      <w:pPr>
        <w:pStyle w:val="Default"/>
        <w:rPr>
          <w:sz w:val="22"/>
          <w:szCs w:val="22"/>
          <w:lang w:val="fi-FI"/>
        </w:rPr>
      </w:pPr>
    </w:p>
    <w:p w14:paraId="117BE3DD" w14:textId="77777777" w:rsidR="00A24578" w:rsidRPr="00F90A07" w:rsidRDefault="00A24578" w:rsidP="009A45FF">
      <w:pPr>
        <w:keepNext/>
        <w:rPr>
          <w:i/>
          <w:szCs w:val="22"/>
        </w:rPr>
      </w:pPr>
      <w:r w:rsidRPr="00F90A07">
        <w:rPr>
          <w:i/>
          <w:szCs w:val="22"/>
        </w:rPr>
        <w:t>Maksan vajaatoiminta</w:t>
      </w:r>
    </w:p>
    <w:p w14:paraId="677F0BFB" w14:textId="77777777" w:rsidR="00EE0D37" w:rsidRDefault="00EE0D37" w:rsidP="00F90A07">
      <w:pPr>
        <w:pStyle w:val="NoSpacing1"/>
        <w:keepNext/>
        <w:keepLines/>
        <w:rPr>
          <w:rFonts w:ascii="Times New Roman" w:hAnsi="Times New Roman"/>
          <w:lang w:val="fi-FI"/>
        </w:rPr>
      </w:pPr>
    </w:p>
    <w:p w14:paraId="58E1630F"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Faasin</w:t>
      </w:r>
      <w:r w:rsidR="00D033B3" w:rsidRPr="000566E1">
        <w:rPr>
          <w:rFonts w:ascii="Times New Roman" w:hAnsi="Times New Roman"/>
          <w:lang w:val="fi-FI"/>
        </w:rPr>
        <w:t> </w:t>
      </w:r>
      <w:r w:rsidRPr="000566E1">
        <w:rPr>
          <w:rFonts w:ascii="Times New Roman" w:hAnsi="Times New Roman"/>
          <w:lang w:val="fi-FI"/>
        </w:rPr>
        <w:t xml:space="preserve">1 tutkimuksessa tarkasteltiin maksan vajaatoiminnan vaikutusta teduglutidin farmakokinetiikkaan 20 mg:n ihonalaisen teduglutidiannoksen antamisen jälkeen. Enimmäisaltistus ja kokonaisaltistus 20 mg:n ihonalaisten teduglutidin kerta-annosten jälkeen olivat pienemmät (10–15 %) kohtalaista maksan vajaatoimintaa sairastavilla potilailla verrattuna vastaaviin terveisiin verrokkeihin. </w:t>
      </w:r>
    </w:p>
    <w:p w14:paraId="59A2251E" w14:textId="77777777" w:rsidR="00A24578" w:rsidRPr="000566E1" w:rsidRDefault="00A24578" w:rsidP="009A45FF">
      <w:pPr>
        <w:rPr>
          <w:b/>
          <w:bCs/>
          <w:szCs w:val="22"/>
        </w:rPr>
      </w:pPr>
    </w:p>
    <w:p w14:paraId="3C76D49A" w14:textId="77777777" w:rsidR="00A24578" w:rsidRPr="00F90A07" w:rsidRDefault="00A24578" w:rsidP="009A45FF">
      <w:pPr>
        <w:keepNext/>
        <w:rPr>
          <w:i/>
          <w:szCs w:val="22"/>
        </w:rPr>
      </w:pPr>
      <w:r w:rsidRPr="00F90A07">
        <w:rPr>
          <w:i/>
          <w:szCs w:val="22"/>
        </w:rPr>
        <w:t>Munuaisten vajaatoiminta</w:t>
      </w:r>
    </w:p>
    <w:p w14:paraId="0FFB7AD2" w14:textId="77777777" w:rsidR="00EE0D37" w:rsidRDefault="00EE0D37" w:rsidP="00F90A07">
      <w:pPr>
        <w:pStyle w:val="NoSpacing1"/>
        <w:keepNext/>
        <w:keepLines/>
        <w:rPr>
          <w:rFonts w:ascii="Times New Roman" w:hAnsi="Times New Roman"/>
          <w:lang w:val="fi-FI"/>
        </w:rPr>
      </w:pPr>
    </w:p>
    <w:p w14:paraId="35C6F695"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Faasin</w:t>
      </w:r>
      <w:r w:rsidR="00D033B3" w:rsidRPr="000566E1">
        <w:rPr>
          <w:rFonts w:ascii="Times New Roman" w:hAnsi="Times New Roman"/>
          <w:lang w:val="fi-FI"/>
        </w:rPr>
        <w:t> </w:t>
      </w:r>
      <w:r w:rsidRPr="000566E1">
        <w:rPr>
          <w:rFonts w:ascii="Times New Roman" w:hAnsi="Times New Roman"/>
          <w:lang w:val="fi-FI"/>
        </w:rPr>
        <w:t>1 tutkimuksessa tarkasteltiin munuaisten vajaatoiminnan vaikutusta teduglutidin farmakokinetiikkaan 10 mg:n ihonalaisen teduglutidiannoksen antamisen jälkeen. Kun tarkasteltiin etenevää munuaisten vajaatoimintaa aina loppuvaiheen munuaissairauteen asti, teduglutidin ensisijaiset farmakokineettiset parametrit suurenivat 2,6- (AUC</w:t>
      </w:r>
      <w:r w:rsidRPr="000566E1">
        <w:rPr>
          <w:rFonts w:ascii="Times New Roman" w:hAnsi="Times New Roman"/>
          <w:vertAlign w:val="subscript"/>
          <w:lang w:val="fi-FI"/>
        </w:rPr>
        <w:t>inf</w:t>
      </w:r>
      <w:r w:rsidRPr="000566E1">
        <w:rPr>
          <w:rFonts w:ascii="Times New Roman" w:hAnsi="Times New Roman"/>
          <w:lang w:val="fi-FI"/>
        </w:rPr>
        <w:t>) ja</w:t>
      </w:r>
      <w:r w:rsidR="00D033B3" w:rsidRPr="000566E1">
        <w:rPr>
          <w:rFonts w:ascii="Times New Roman" w:hAnsi="Times New Roman"/>
          <w:lang w:val="fi-FI"/>
        </w:rPr>
        <w:t> </w:t>
      </w:r>
      <w:r w:rsidRPr="000566E1">
        <w:rPr>
          <w:rFonts w:ascii="Times New Roman" w:hAnsi="Times New Roman"/>
          <w:lang w:val="fi-FI"/>
        </w:rPr>
        <w:t>2,1-</w:t>
      </w:r>
      <w:r w:rsidR="00D033B3" w:rsidRPr="000566E1">
        <w:rPr>
          <w:rFonts w:ascii="Times New Roman" w:hAnsi="Times New Roman"/>
          <w:lang w:val="fi-FI"/>
        </w:rPr>
        <w:t xml:space="preserve"> </w:t>
      </w:r>
      <w:r w:rsidRPr="000566E1">
        <w:rPr>
          <w:rFonts w:ascii="Times New Roman" w:hAnsi="Times New Roman"/>
          <w:lang w:val="fi-FI"/>
        </w:rPr>
        <w:t>(C</w:t>
      </w:r>
      <w:r w:rsidRPr="000566E1">
        <w:rPr>
          <w:rFonts w:ascii="Times New Roman" w:hAnsi="Times New Roman"/>
          <w:vertAlign w:val="subscript"/>
          <w:lang w:val="fi-FI"/>
        </w:rPr>
        <w:t>max</w:t>
      </w:r>
      <w:r w:rsidRPr="000566E1">
        <w:rPr>
          <w:rFonts w:ascii="Times New Roman" w:hAnsi="Times New Roman"/>
          <w:lang w:val="fi-FI"/>
        </w:rPr>
        <w:t xml:space="preserve">) </w:t>
      </w:r>
      <w:r w:rsidR="00D033B3" w:rsidRPr="000566E1">
        <w:rPr>
          <w:rFonts w:ascii="Times New Roman" w:hAnsi="Times New Roman"/>
          <w:lang w:val="fi-FI"/>
        </w:rPr>
        <w:t>-</w:t>
      </w:r>
      <w:r w:rsidRPr="000566E1">
        <w:rPr>
          <w:rFonts w:ascii="Times New Roman" w:hAnsi="Times New Roman"/>
          <w:lang w:val="fi-FI"/>
        </w:rPr>
        <w:t xml:space="preserve">kertaisiksi terveisiin koehenkilöihin verrattuna. </w:t>
      </w:r>
    </w:p>
    <w:p w14:paraId="2CEE756A" w14:textId="77777777" w:rsidR="00A24578" w:rsidRPr="000566E1" w:rsidRDefault="00A24578" w:rsidP="009A45FF">
      <w:pPr>
        <w:numPr>
          <w:ilvl w:val="12"/>
          <w:numId w:val="0"/>
        </w:numPr>
        <w:ind w:right="-2"/>
        <w:rPr>
          <w:noProof/>
          <w:szCs w:val="22"/>
        </w:rPr>
      </w:pPr>
    </w:p>
    <w:p w14:paraId="531B41B1" w14:textId="77777777" w:rsidR="00A24578" w:rsidRPr="000566E1" w:rsidRDefault="00A24578" w:rsidP="009A45FF">
      <w:pPr>
        <w:keepNext/>
        <w:ind w:left="567" w:hanging="567"/>
        <w:rPr>
          <w:noProof/>
          <w:szCs w:val="22"/>
        </w:rPr>
      </w:pPr>
      <w:r w:rsidRPr="000566E1">
        <w:rPr>
          <w:b/>
          <w:bCs/>
          <w:noProof/>
          <w:szCs w:val="22"/>
        </w:rPr>
        <w:t>5.3</w:t>
      </w:r>
      <w:r w:rsidRPr="000566E1">
        <w:rPr>
          <w:b/>
          <w:bCs/>
          <w:noProof/>
          <w:szCs w:val="22"/>
        </w:rPr>
        <w:tab/>
        <w:t>Prekliiniset tiedot turvallisuudesta</w:t>
      </w:r>
    </w:p>
    <w:p w14:paraId="57B40980" w14:textId="77777777" w:rsidR="00A24578" w:rsidRPr="000566E1" w:rsidRDefault="00A24578" w:rsidP="009A45FF">
      <w:pPr>
        <w:keepNext/>
        <w:rPr>
          <w:noProof/>
          <w:szCs w:val="22"/>
        </w:rPr>
      </w:pPr>
    </w:p>
    <w:p w14:paraId="30DD6A6A"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Sappirakon, maksan sappitiehyiden ja haimatiehyiden hyperplasiaa havaittiin subkroonisissa ja kroonisissa toksikologiatutkimuksissa. Nämä havainnot liittyivät mahdollisesti teduglutidin odotettavissa olevaan farmakologiaan ja ne olivat vaihtelevassa määrin palautuvia 8–13</w:t>
      </w:r>
      <w:r w:rsidR="00F3057E" w:rsidRPr="000566E1">
        <w:rPr>
          <w:rFonts w:ascii="Times New Roman" w:hAnsi="Times New Roman"/>
          <w:lang w:val="fi-FI"/>
        </w:rPr>
        <w:t> </w:t>
      </w:r>
      <w:r w:rsidRPr="000566E1">
        <w:rPr>
          <w:rFonts w:ascii="Times New Roman" w:hAnsi="Times New Roman"/>
          <w:lang w:val="fi-FI"/>
        </w:rPr>
        <w:t>viikon palautumisjakson aikana jatkuvan käytön jälkeen.</w:t>
      </w:r>
    </w:p>
    <w:p w14:paraId="39482219" w14:textId="77777777" w:rsidR="00A24578" w:rsidRPr="000566E1" w:rsidRDefault="00A24578" w:rsidP="009A45FF">
      <w:pPr>
        <w:rPr>
          <w:bCs/>
          <w:noProof/>
          <w:szCs w:val="22"/>
        </w:rPr>
      </w:pPr>
    </w:p>
    <w:p w14:paraId="1F50FEC3" w14:textId="77777777" w:rsidR="00A24578" w:rsidRPr="000566E1" w:rsidRDefault="00A24578" w:rsidP="009A45FF">
      <w:pPr>
        <w:keepNext/>
        <w:rPr>
          <w:bCs/>
          <w:noProof/>
          <w:szCs w:val="22"/>
          <w:u w:val="single"/>
        </w:rPr>
      </w:pPr>
      <w:r w:rsidRPr="000566E1">
        <w:rPr>
          <w:bCs/>
          <w:noProof/>
          <w:szCs w:val="22"/>
          <w:u w:val="single"/>
        </w:rPr>
        <w:t>Injektiokohdan reaktiot</w:t>
      </w:r>
    </w:p>
    <w:p w14:paraId="7C5146B1" w14:textId="77777777" w:rsidR="00EE0D37" w:rsidRDefault="00EE0D37" w:rsidP="00F90A07">
      <w:pPr>
        <w:pStyle w:val="NoSpacing1"/>
        <w:keepNext/>
        <w:keepLines/>
        <w:rPr>
          <w:rFonts w:ascii="Times New Roman" w:hAnsi="Times New Roman"/>
          <w:lang w:val="fi-FI"/>
        </w:rPr>
      </w:pPr>
    </w:p>
    <w:p w14:paraId="014A44FA"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Prekliinisissä tutkimuksissa havaittiin pistoskohtiin liittyviä vaikea-asteisia granulomatoottisia inflammaatioita.</w:t>
      </w:r>
    </w:p>
    <w:p w14:paraId="1944DEE6" w14:textId="77777777" w:rsidR="00A24578" w:rsidRPr="000566E1" w:rsidRDefault="00A24578" w:rsidP="009A45FF">
      <w:pPr>
        <w:rPr>
          <w:bCs/>
          <w:noProof/>
          <w:szCs w:val="22"/>
        </w:rPr>
      </w:pPr>
    </w:p>
    <w:p w14:paraId="0227DA40" w14:textId="77777777" w:rsidR="00A24578" w:rsidRPr="000566E1" w:rsidRDefault="00A24578" w:rsidP="009A45FF">
      <w:pPr>
        <w:pStyle w:val="NoSpacing1"/>
        <w:keepNext/>
        <w:rPr>
          <w:rFonts w:ascii="Times New Roman" w:hAnsi="Times New Roman"/>
          <w:u w:val="single"/>
          <w:lang w:val="fi-FI"/>
        </w:rPr>
      </w:pPr>
      <w:r w:rsidRPr="000566E1">
        <w:rPr>
          <w:rFonts w:ascii="Times New Roman" w:hAnsi="Times New Roman"/>
          <w:u w:val="single"/>
          <w:lang w:val="fi-FI"/>
        </w:rPr>
        <w:t>Karsinogeenisuus/mutageenisuus</w:t>
      </w:r>
    </w:p>
    <w:p w14:paraId="5511EB36" w14:textId="77777777" w:rsidR="00EE0D37" w:rsidRDefault="00EE0D37" w:rsidP="00F90A07">
      <w:pPr>
        <w:pStyle w:val="NoSpacing1"/>
        <w:keepNext/>
        <w:keepLines/>
        <w:rPr>
          <w:rFonts w:ascii="Times New Roman" w:hAnsi="Times New Roman"/>
          <w:lang w:val="fi-FI"/>
        </w:rPr>
      </w:pPr>
    </w:p>
    <w:p w14:paraId="4DEC8D2C"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 xml:space="preserve">Teduglutidilla ei peruskokeiden tulosten perusteella havaittu genotoksisuutta. </w:t>
      </w:r>
    </w:p>
    <w:p w14:paraId="06F0B0DC" w14:textId="77777777" w:rsidR="00A24578" w:rsidRPr="000566E1" w:rsidRDefault="00A24578" w:rsidP="009A45FF">
      <w:pPr>
        <w:rPr>
          <w:color w:val="0000CC"/>
          <w:szCs w:val="22"/>
        </w:rPr>
      </w:pPr>
    </w:p>
    <w:p w14:paraId="5ABDAEE1"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Rotilla tehdyssä karsinogeenisuustutkimuksessa hoitoon liittyviä hyvänlaatuisia neoplasmoja olivat mm. sapenjohtimen epiteelin kasvaimet uroksilla, jotka altistuivat teduglutidille. Teduglutidipitoisuudet näiden rottien plasmassa olivat 32</w:t>
      </w:r>
      <w:r w:rsidR="006D22BC" w:rsidRPr="000566E1">
        <w:rPr>
          <w:rFonts w:ascii="Times New Roman" w:hAnsi="Times New Roman"/>
          <w:lang w:val="fi-FI"/>
        </w:rPr>
        <w:t> </w:t>
      </w:r>
      <w:r w:rsidRPr="000566E1">
        <w:rPr>
          <w:rFonts w:ascii="Times New Roman" w:hAnsi="Times New Roman"/>
          <w:lang w:val="fi-FI"/>
        </w:rPr>
        <w:t>(ilmaantuvuus yhdellä rotalla 44</w:t>
      </w:r>
      <w:r w:rsidR="006D22BC" w:rsidRPr="000566E1">
        <w:rPr>
          <w:rFonts w:ascii="Times New Roman" w:hAnsi="Times New Roman"/>
          <w:lang w:val="fi-FI"/>
        </w:rPr>
        <w:t> </w:t>
      </w:r>
      <w:r w:rsidRPr="000566E1">
        <w:rPr>
          <w:rFonts w:ascii="Times New Roman" w:hAnsi="Times New Roman"/>
          <w:lang w:val="fi-FI"/>
        </w:rPr>
        <w:t>rottaa kohden) ja 155</w:t>
      </w:r>
      <w:r w:rsidR="00F3057E" w:rsidRPr="000566E1">
        <w:rPr>
          <w:rFonts w:ascii="Times New Roman" w:hAnsi="Times New Roman"/>
          <w:lang w:val="fi-FI"/>
        </w:rPr>
        <w:t> </w:t>
      </w:r>
      <w:r w:rsidRPr="000566E1">
        <w:rPr>
          <w:rFonts w:ascii="Times New Roman" w:hAnsi="Times New Roman"/>
          <w:lang w:val="fi-FI"/>
        </w:rPr>
        <w:t>kertaa (ilmaantuvuus neljällä rotalla 48</w:t>
      </w:r>
      <w:r w:rsidR="00F3057E" w:rsidRPr="000566E1">
        <w:rPr>
          <w:rFonts w:ascii="Times New Roman" w:hAnsi="Times New Roman"/>
          <w:lang w:val="fi-FI"/>
        </w:rPr>
        <w:t> </w:t>
      </w:r>
      <w:r w:rsidRPr="000566E1">
        <w:rPr>
          <w:rFonts w:ascii="Times New Roman" w:hAnsi="Times New Roman"/>
          <w:lang w:val="fi-FI"/>
        </w:rPr>
        <w:t>rottaa kohden) suurempia kuin suositelluilla vuorokausiannoksilla hoidetuilla potilailla. Jejunumin limakalvon adenoomia havaittiin yhdellä urosrotalla 50:stä, jotka altistuivat noin kymmenen kertaa suuremmille plasman teduglutidipitoisuuksille kuin suositelluilla vuorokausiannoksilla hoidetuilla potilailla saavutetaan, sekä viidellä urosrotalla 50:stä, jotka altistuivat noin 155</w:t>
      </w:r>
      <w:r w:rsidR="00F3057E" w:rsidRPr="000566E1">
        <w:rPr>
          <w:rFonts w:ascii="Times New Roman" w:hAnsi="Times New Roman"/>
          <w:lang w:val="fi-FI"/>
        </w:rPr>
        <w:t> </w:t>
      </w:r>
      <w:r w:rsidRPr="000566E1">
        <w:rPr>
          <w:rFonts w:ascii="Times New Roman" w:hAnsi="Times New Roman"/>
          <w:lang w:val="fi-FI"/>
        </w:rPr>
        <w:t xml:space="preserve">kertaa suuremmille plasman teduglutidipitoisuuksille kuin suositelluilla vuorokausiannoksilla hoidetuilla potilailla saavutetaan. Lisäksi havaittiin jejunumin adenokarsinooma yhdellä urosrotalla, joka sai pienintä tutkittua annosta (eläimen:ihmisen altistuksen (teduglutidin pitoisuus plasmassa) marginaali noin 10-kertainen). </w:t>
      </w:r>
    </w:p>
    <w:p w14:paraId="39EAC81A" w14:textId="77777777" w:rsidR="00A24578" w:rsidRPr="000566E1" w:rsidRDefault="00A24578" w:rsidP="009A45FF">
      <w:pPr>
        <w:rPr>
          <w:noProof/>
          <w:szCs w:val="22"/>
        </w:rPr>
      </w:pPr>
    </w:p>
    <w:p w14:paraId="7F0B6987" w14:textId="77777777" w:rsidR="00A24578" w:rsidRPr="000566E1" w:rsidRDefault="00A24578" w:rsidP="009A45FF">
      <w:pPr>
        <w:keepNext/>
        <w:rPr>
          <w:noProof/>
          <w:szCs w:val="22"/>
          <w:u w:val="single"/>
        </w:rPr>
      </w:pPr>
      <w:r w:rsidRPr="000566E1">
        <w:rPr>
          <w:bCs/>
          <w:noProof/>
          <w:szCs w:val="22"/>
          <w:u w:val="single"/>
        </w:rPr>
        <w:t>Lisääntymistoksisuus ja kehitystoksisuus</w:t>
      </w:r>
    </w:p>
    <w:p w14:paraId="2B795AA6" w14:textId="77777777" w:rsidR="00EE0D37" w:rsidRDefault="00EE0D37" w:rsidP="00F90A07">
      <w:pPr>
        <w:pStyle w:val="NoSpacing1"/>
        <w:keepNext/>
        <w:keepLines/>
        <w:rPr>
          <w:rFonts w:ascii="Times New Roman" w:hAnsi="Times New Roman"/>
          <w:lang w:val="fi-FI"/>
        </w:rPr>
      </w:pPr>
    </w:p>
    <w:p w14:paraId="73DC694F"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Teduglutidia tarkastelevia lisääntymis- ja kehitystoksisuustutkimuksia on tehty rotilla ja kaniineilla. Niissä on käytetty ihonalaisia annoksia 0, 2, 10</w:t>
      </w:r>
      <w:r w:rsidR="00DF5E70" w:rsidRPr="000566E1">
        <w:rPr>
          <w:rFonts w:ascii="Times New Roman" w:hAnsi="Times New Roman"/>
          <w:lang w:val="fi-FI"/>
        </w:rPr>
        <w:t> </w:t>
      </w:r>
      <w:r w:rsidRPr="000566E1">
        <w:rPr>
          <w:rFonts w:ascii="Times New Roman" w:hAnsi="Times New Roman"/>
          <w:lang w:val="fi-FI"/>
        </w:rPr>
        <w:t xml:space="preserve">ja 50 mg/kg/vrk. Teduglutidin käyttöön ei liittynyt lisääntymiskykyyn kohdistuvia vaikutuksia </w:t>
      </w:r>
      <w:r w:rsidRPr="000566E1">
        <w:rPr>
          <w:rFonts w:ascii="Times New Roman" w:hAnsi="Times New Roman"/>
          <w:i/>
          <w:lang w:val="fi-FI"/>
        </w:rPr>
        <w:t>in utero</w:t>
      </w:r>
      <w:r w:rsidRPr="000566E1">
        <w:rPr>
          <w:rFonts w:ascii="Times New Roman" w:hAnsi="Times New Roman"/>
          <w:lang w:val="fi-FI"/>
        </w:rPr>
        <w:t xml:space="preserve"> eikä kehitysparametereihin liittyviä vaikutuksia hedelmällisyyttä, alkion ja sikiön kehitystä sekä pre- ja postnataalikehitystä mittaavissa tutkimuksissa. Farmakokineettiset tiedot osoittivat, että kaniinien sikiöiden ja imeväisikäisten rotanpoikasten teduglutidialtistus oli hyvin vähäinen. </w:t>
      </w:r>
    </w:p>
    <w:p w14:paraId="69C0F2E8" w14:textId="77777777" w:rsidR="00A24578" w:rsidRPr="000566E1" w:rsidRDefault="00A24578" w:rsidP="009A45FF">
      <w:pPr>
        <w:rPr>
          <w:szCs w:val="22"/>
        </w:rPr>
      </w:pPr>
    </w:p>
    <w:p w14:paraId="2A33AE2F" w14:textId="77777777" w:rsidR="00A24578" w:rsidRPr="000566E1" w:rsidRDefault="00A24578" w:rsidP="009A45FF">
      <w:pPr>
        <w:rPr>
          <w:noProof/>
          <w:szCs w:val="22"/>
        </w:rPr>
      </w:pPr>
    </w:p>
    <w:p w14:paraId="1BAE1D3D" w14:textId="77777777" w:rsidR="00A24578" w:rsidRPr="000566E1" w:rsidRDefault="00A24578" w:rsidP="009A45FF">
      <w:pPr>
        <w:keepNext/>
        <w:ind w:left="567" w:hanging="567"/>
        <w:rPr>
          <w:b/>
          <w:bCs/>
          <w:noProof/>
          <w:szCs w:val="22"/>
        </w:rPr>
      </w:pPr>
      <w:r w:rsidRPr="000566E1">
        <w:rPr>
          <w:b/>
          <w:bCs/>
          <w:noProof/>
          <w:szCs w:val="22"/>
        </w:rPr>
        <w:t>6.</w:t>
      </w:r>
      <w:r w:rsidRPr="000566E1">
        <w:rPr>
          <w:b/>
          <w:bCs/>
          <w:noProof/>
          <w:szCs w:val="22"/>
        </w:rPr>
        <w:tab/>
        <w:t>FARMASEUTTISET TIEDOT</w:t>
      </w:r>
    </w:p>
    <w:p w14:paraId="01A470AD" w14:textId="77777777" w:rsidR="00A24578" w:rsidRPr="000566E1" w:rsidRDefault="00A24578" w:rsidP="009A45FF">
      <w:pPr>
        <w:keepNext/>
        <w:rPr>
          <w:noProof/>
          <w:szCs w:val="22"/>
        </w:rPr>
      </w:pPr>
    </w:p>
    <w:p w14:paraId="1C834337" w14:textId="77777777" w:rsidR="00A24578" w:rsidRPr="000566E1" w:rsidRDefault="00A24578" w:rsidP="009A45FF">
      <w:pPr>
        <w:keepNext/>
        <w:ind w:left="567" w:hanging="567"/>
        <w:rPr>
          <w:noProof/>
          <w:szCs w:val="22"/>
        </w:rPr>
      </w:pPr>
      <w:r w:rsidRPr="000566E1">
        <w:rPr>
          <w:b/>
          <w:bCs/>
          <w:noProof/>
          <w:szCs w:val="22"/>
        </w:rPr>
        <w:t>6.1</w:t>
      </w:r>
      <w:r w:rsidRPr="000566E1">
        <w:rPr>
          <w:b/>
          <w:bCs/>
          <w:noProof/>
          <w:szCs w:val="22"/>
        </w:rPr>
        <w:tab/>
        <w:t>Apuaineet</w:t>
      </w:r>
    </w:p>
    <w:p w14:paraId="72B64874" w14:textId="77777777" w:rsidR="00A24578" w:rsidRPr="000566E1" w:rsidRDefault="00A24578" w:rsidP="009A45FF">
      <w:pPr>
        <w:keepNext/>
        <w:rPr>
          <w:szCs w:val="22"/>
          <w:u w:val="single"/>
        </w:rPr>
      </w:pPr>
    </w:p>
    <w:p w14:paraId="56068DAD" w14:textId="77777777" w:rsidR="00A24578" w:rsidRPr="000566E1" w:rsidRDefault="00A24578" w:rsidP="009A45FF">
      <w:pPr>
        <w:keepNext/>
        <w:rPr>
          <w:szCs w:val="22"/>
          <w:u w:val="single"/>
        </w:rPr>
      </w:pPr>
      <w:r w:rsidRPr="000566E1">
        <w:rPr>
          <w:szCs w:val="22"/>
          <w:u w:val="single"/>
        </w:rPr>
        <w:t>Kuiva-aine</w:t>
      </w:r>
    </w:p>
    <w:p w14:paraId="6E2E5ADD" w14:textId="77777777" w:rsidR="00EE0D37" w:rsidRDefault="00EE0D37" w:rsidP="009A45FF">
      <w:pPr>
        <w:keepNext/>
        <w:keepLines/>
        <w:rPr>
          <w:szCs w:val="22"/>
        </w:rPr>
      </w:pPr>
    </w:p>
    <w:p w14:paraId="54760DEC" w14:textId="77777777" w:rsidR="00A24578" w:rsidRPr="000566E1" w:rsidRDefault="00A24578" w:rsidP="009A45FF">
      <w:pPr>
        <w:keepNext/>
        <w:keepLines/>
        <w:rPr>
          <w:szCs w:val="22"/>
        </w:rPr>
      </w:pPr>
      <w:r w:rsidRPr="000566E1">
        <w:rPr>
          <w:szCs w:val="22"/>
        </w:rPr>
        <w:t>L</w:t>
      </w:r>
      <w:r w:rsidRPr="000566E1">
        <w:rPr>
          <w:szCs w:val="22"/>
        </w:rPr>
        <w:noBreakHyphen/>
        <w:t>histidiini</w:t>
      </w:r>
    </w:p>
    <w:p w14:paraId="5000FC09" w14:textId="77777777" w:rsidR="00A24578" w:rsidRPr="000566E1" w:rsidRDefault="00A24578" w:rsidP="009A45FF">
      <w:pPr>
        <w:keepNext/>
        <w:keepLines/>
        <w:rPr>
          <w:szCs w:val="22"/>
        </w:rPr>
      </w:pPr>
      <w:r w:rsidRPr="000566E1">
        <w:rPr>
          <w:szCs w:val="22"/>
        </w:rPr>
        <w:t>Mannitoli</w:t>
      </w:r>
    </w:p>
    <w:p w14:paraId="50D1D549" w14:textId="77777777" w:rsidR="00A24578" w:rsidRPr="000566E1" w:rsidRDefault="00A24578" w:rsidP="009A45FF">
      <w:pPr>
        <w:keepNext/>
        <w:keepLines/>
        <w:rPr>
          <w:szCs w:val="22"/>
        </w:rPr>
      </w:pPr>
      <w:r w:rsidRPr="000566E1">
        <w:rPr>
          <w:szCs w:val="22"/>
        </w:rPr>
        <w:t>Natriumfosfaattimonohydraatti</w:t>
      </w:r>
    </w:p>
    <w:p w14:paraId="1CF04091" w14:textId="77777777" w:rsidR="00A24578" w:rsidRPr="000566E1" w:rsidRDefault="00A24578" w:rsidP="009A45FF">
      <w:pPr>
        <w:rPr>
          <w:szCs w:val="22"/>
        </w:rPr>
      </w:pPr>
      <w:r w:rsidRPr="000566E1">
        <w:rPr>
          <w:szCs w:val="22"/>
        </w:rPr>
        <w:t>Dinatriumfosfaattiheptahydraatti</w:t>
      </w:r>
    </w:p>
    <w:p w14:paraId="47E9B57F" w14:textId="77777777" w:rsidR="00A24578" w:rsidRPr="000566E1" w:rsidRDefault="00A24578" w:rsidP="009A45FF">
      <w:pPr>
        <w:rPr>
          <w:color w:val="0000CC"/>
          <w:szCs w:val="22"/>
        </w:rPr>
      </w:pPr>
    </w:p>
    <w:p w14:paraId="6BE4932A" w14:textId="77777777" w:rsidR="00A24578" w:rsidRPr="000566E1" w:rsidRDefault="00A24578" w:rsidP="009A45FF">
      <w:pPr>
        <w:keepNext/>
        <w:rPr>
          <w:szCs w:val="22"/>
          <w:u w:val="single"/>
        </w:rPr>
      </w:pPr>
      <w:r w:rsidRPr="000566E1">
        <w:rPr>
          <w:szCs w:val="22"/>
          <w:u w:val="single"/>
        </w:rPr>
        <w:t>Liuotin</w:t>
      </w:r>
    </w:p>
    <w:p w14:paraId="0360D177" w14:textId="77777777" w:rsidR="00EE0D37" w:rsidRDefault="00EE0D37" w:rsidP="00F90A07">
      <w:pPr>
        <w:keepNext/>
        <w:keepLines/>
        <w:rPr>
          <w:szCs w:val="22"/>
        </w:rPr>
      </w:pPr>
    </w:p>
    <w:p w14:paraId="3AEE9DC8" w14:textId="77777777" w:rsidR="00A24578" w:rsidRPr="000566E1" w:rsidRDefault="00A24578" w:rsidP="009A45FF">
      <w:pPr>
        <w:rPr>
          <w:szCs w:val="22"/>
        </w:rPr>
      </w:pPr>
      <w:r w:rsidRPr="000566E1">
        <w:rPr>
          <w:szCs w:val="22"/>
        </w:rPr>
        <w:t>Injektionesteisiin käytettävä vesi</w:t>
      </w:r>
    </w:p>
    <w:p w14:paraId="6F27CE4E" w14:textId="77777777" w:rsidR="00A24578" w:rsidRPr="000566E1" w:rsidRDefault="00A24578" w:rsidP="009A45FF">
      <w:pPr>
        <w:rPr>
          <w:noProof/>
          <w:szCs w:val="22"/>
        </w:rPr>
      </w:pPr>
    </w:p>
    <w:p w14:paraId="65227F91" w14:textId="77777777" w:rsidR="00A24578" w:rsidRPr="000566E1" w:rsidRDefault="00A24578" w:rsidP="009A45FF">
      <w:pPr>
        <w:keepNext/>
        <w:ind w:left="567" w:hanging="567"/>
        <w:rPr>
          <w:noProof/>
          <w:szCs w:val="22"/>
        </w:rPr>
      </w:pPr>
      <w:r w:rsidRPr="000566E1">
        <w:rPr>
          <w:b/>
          <w:bCs/>
          <w:noProof/>
          <w:szCs w:val="22"/>
        </w:rPr>
        <w:lastRenderedPageBreak/>
        <w:t>6.2</w:t>
      </w:r>
      <w:r w:rsidRPr="000566E1">
        <w:rPr>
          <w:b/>
          <w:bCs/>
          <w:noProof/>
          <w:szCs w:val="22"/>
        </w:rPr>
        <w:tab/>
        <w:t>Yhteensopimattomuudet</w:t>
      </w:r>
    </w:p>
    <w:p w14:paraId="7784D9FB" w14:textId="77777777" w:rsidR="00A24578" w:rsidRPr="000566E1" w:rsidRDefault="00A24578" w:rsidP="009A45FF">
      <w:pPr>
        <w:keepNext/>
        <w:rPr>
          <w:noProof/>
          <w:szCs w:val="22"/>
        </w:rPr>
      </w:pPr>
    </w:p>
    <w:p w14:paraId="3EAB5923"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Koska yhteensopimattomuustutkimuksia ei ole tehty, lääkevalmistetta ei saa sekoittaa muiden lääkevalmisteiden kanssa.</w:t>
      </w:r>
    </w:p>
    <w:p w14:paraId="4E875D5E" w14:textId="77777777" w:rsidR="00A24578" w:rsidRPr="000566E1" w:rsidRDefault="00A24578" w:rsidP="009A45FF">
      <w:pPr>
        <w:rPr>
          <w:noProof/>
          <w:szCs w:val="22"/>
        </w:rPr>
      </w:pPr>
    </w:p>
    <w:p w14:paraId="3A15CE31" w14:textId="77777777" w:rsidR="00A24578" w:rsidRPr="000566E1" w:rsidRDefault="00A24578" w:rsidP="009A45FF">
      <w:pPr>
        <w:keepNext/>
        <w:ind w:left="567" w:hanging="567"/>
        <w:rPr>
          <w:b/>
          <w:bCs/>
          <w:noProof/>
          <w:szCs w:val="22"/>
        </w:rPr>
      </w:pPr>
      <w:r w:rsidRPr="000566E1">
        <w:rPr>
          <w:b/>
          <w:bCs/>
          <w:noProof/>
          <w:szCs w:val="22"/>
        </w:rPr>
        <w:t>6.3</w:t>
      </w:r>
      <w:r w:rsidRPr="000566E1">
        <w:rPr>
          <w:b/>
          <w:bCs/>
          <w:noProof/>
          <w:szCs w:val="22"/>
        </w:rPr>
        <w:tab/>
        <w:t>Kestoaika</w:t>
      </w:r>
    </w:p>
    <w:p w14:paraId="71940EFB" w14:textId="77777777" w:rsidR="00A24578" w:rsidRPr="000566E1" w:rsidRDefault="00A24578" w:rsidP="009A45FF">
      <w:pPr>
        <w:keepNext/>
        <w:rPr>
          <w:szCs w:val="22"/>
        </w:rPr>
      </w:pPr>
    </w:p>
    <w:p w14:paraId="580FA393" w14:textId="77777777" w:rsidR="00584320" w:rsidRPr="000566E1" w:rsidRDefault="00584320" w:rsidP="009A45FF">
      <w:pPr>
        <w:keepNext/>
        <w:rPr>
          <w:szCs w:val="22"/>
          <w:u w:val="single"/>
        </w:rPr>
      </w:pPr>
      <w:r w:rsidRPr="000566E1">
        <w:rPr>
          <w:szCs w:val="22"/>
          <w:u w:val="single"/>
        </w:rPr>
        <w:t>Avaamattomat injektiopullot</w:t>
      </w:r>
    </w:p>
    <w:p w14:paraId="34507B67" w14:textId="77777777" w:rsidR="00EE0D37" w:rsidRDefault="00EE0D37" w:rsidP="00F90A07">
      <w:pPr>
        <w:keepNext/>
        <w:keepLines/>
        <w:rPr>
          <w:szCs w:val="22"/>
        </w:rPr>
      </w:pPr>
    </w:p>
    <w:p w14:paraId="6B0329EC" w14:textId="77777777" w:rsidR="00233FB0" w:rsidRPr="000566E1" w:rsidRDefault="00233FB0" w:rsidP="009A45FF">
      <w:pPr>
        <w:rPr>
          <w:szCs w:val="22"/>
        </w:rPr>
      </w:pPr>
      <w:r w:rsidRPr="000566E1">
        <w:rPr>
          <w:szCs w:val="22"/>
        </w:rPr>
        <w:t xml:space="preserve">4 vuotta. </w:t>
      </w:r>
    </w:p>
    <w:p w14:paraId="736C35AC" w14:textId="77777777" w:rsidR="00A24578" w:rsidRPr="000566E1" w:rsidRDefault="00A24578" w:rsidP="009A45FF">
      <w:pPr>
        <w:rPr>
          <w:szCs w:val="22"/>
          <w:u w:val="single"/>
        </w:rPr>
      </w:pPr>
    </w:p>
    <w:p w14:paraId="1953F9E7" w14:textId="77777777" w:rsidR="00584320" w:rsidRPr="000566E1" w:rsidRDefault="00584320" w:rsidP="009A45FF">
      <w:pPr>
        <w:pStyle w:val="NoSpacing1"/>
        <w:keepNext/>
        <w:rPr>
          <w:rFonts w:ascii="Times New Roman" w:hAnsi="Times New Roman"/>
          <w:u w:val="single"/>
          <w:lang w:val="fi-FI"/>
        </w:rPr>
      </w:pPr>
      <w:r w:rsidRPr="000566E1">
        <w:rPr>
          <w:rFonts w:ascii="Times New Roman" w:hAnsi="Times New Roman"/>
          <w:u w:val="single"/>
          <w:lang w:val="fi-FI"/>
        </w:rPr>
        <w:t>Käyttökuntoon saatettu valmiste</w:t>
      </w:r>
    </w:p>
    <w:p w14:paraId="0E9AE89A" w14:textId="77777777" w:rsidR="00EE0D37" w:rsidRDefault="00EE0D37" w:rsidP="00F90A07">
      <w:pPr>
        <w:pStyle w:val="NoSpacing1"/>
        <w:keepNext/>
        <w:keepLines/>
        <w:rPr>
          <w:rFonts w:ascii="Times New Roman" w:hAnsi="Times New Roman"/>
          <w:lang w:val="fi-FI"/>
        </w:rPr>
      </w:pPr>
    </w:p>
    <w:p w14:paraId="45A6D47B" w14:textId="77777777" w:rsidR="00584320" w:rsidRPr="000566E1" w:rsidRDefault="00584320" w:rsidP="009A45FF">
      <w:pPr>
        <w:pStyle w:val="NoSpacing1"/>
        <w:rPr>
          <w:rFonts w:ascii="Times New Roman" w:hAnsi="Times New Roman"/>
          <w:u w:val="single"/>
          <w:lang w:val="fi-FI"/>
        </w:rPr>
      </w:pPr>
      <w:r w:rsidRPr="000566E1">
        <w:rPr>
          <w:rFonts w:ascii="Times New Roman" w:hAnsi="Times New Roman"/>
          <w:lang w:val="fi-FI"/>
        </w:rPr>
        <w:t>Valmisteen on osoitettu säilyvän käytön aikana kemiallisesti ja fysi</w:t>
      </w:r>
      <w:r w:rsidR="00CB0863" w:rsidRPr="000566E1">
        <w:rPr>
          <w:rFonts w:ascii="Times New Roman" w:hAnsi="Times New Roman"/>
          <w:lang w:val="fi-FI"/>
        </w:rPr>
        <w:t>kaali</w:t>
      </w:r>
      <w:r w:rsidRPr="000566E1">
        <w:rPr>
          <w:rFonts w:ascii="Times New Roman" w:hAnsi="Times New Roman"/>
          <w:lang w:val="fi-FI"/>
        </w:rPr>
        <w:t>sesti stabiilina 24</w:t>
      </w:r>
      <w:r w:rsidR="00DF5E70" w:rsidRPr="000566E1">
        <w:rPr>
          <w:rFonts w:ascii="Times New Roman" w:hAnsi="Times New Roman"/>
          <w:lang w:val="fi-FI"/>
        </w:rPr>
        <w:t> </w:t>
      </w:r>
      <w:r w:rsidRPr="000566E1">
        <w:rPr>
          <w:rFonts w:ascii="Times New Roman" w:hAnsi="Times New Roman"/>
          <w:lang w:val="fi-FI"/>
        </w:rPr>
        <w:t>tunnin ajan enintään 25</w:t>
      </w:r>
      <w:r w:rsidR="00DF5E70" w:rsidRPr="000566E1">
        <w:rPr>
          <w:rFonts w:ascii="Times New Roman" w:hAnsi="Times New Roman"/>
          <w:lang w:val="fi-FI"/>
        </w:rPr>
        <w:t> </w:t>
      </w:r>
      <w:r w:rsidRPr="000566E1">
        <w:rPr>
          <w:rFonts w:ascii="Times New Roman" w:hAnsi="Times New Roman"/>
          <w:lang w:val="fi-FI"/>
        </w:rPr>
        <w:t>°C:n lämpötilassa.</w:t>
      </w:r>
    </w:p>
    <w:p w14:paraId="2C324A0D" w14:textId="77777777" w:rsidR="00584320" w:rsidRPr="000566E1" w:rsidRDefault="00584320" w:rsidP="009A45FF">
      <w:pPr>
        <w:pStyle w:val="NoSpacing1"/>
        <w:rPr>
          <w:rFonts w:ascii="Times New Roman" w:hAnsi="Times New Roman"/>
          <w:u w:val="single"/>
          <w:lang w:val="fi-FI"/>
        </w:rPr>
      </w:pPr>
    </w:p>
    <w:p w14:paraId="204FA69F" w14:textId="77777777" w:rsidR="0079286B" w:rsidRPr="000566E1" w:rsidRDefault="00584320" w:rsidP="009A45FF">
      <w:pPr>
        <w:pStyle w:val="NoSpacing1"/>
        <w:rPr>
          <w:rFonts w:ascii="Times New Roman" w:hAnsi="Times New Roman"/>
          <w:lang w:val="fi-FI"/>
        </w:rPr>
      </w:pPr>
      <w:r w:rsidRPr="000566E1">
        <w:rPr>
          <w:rFonts w:ascii="Times New Roman" w:hAnsi="Times New Roman"/>
          <w:lang w:val="fi-FI"/>
        </w:rPr>
        <w:t>M</w:t>
      </w:r>
      <w:r w:rsidR="00A24578" w:rsidRPr="000566E1">
        <w:rPr>
          <w:rFonts w:ascii="Times New Roman" w:hAnsi="Times New Roman"/>
          <w:lang w:val="fi-FI"/>
        </w:rPr>
        <w:t xml:space="preserve">ikrobiologisesta näkökulmasta katsoen </w:t>
      </w:r>
      <w:r w:rsidRPr="000566E1">
        <w:rPr>
          <w:rFonts w:ascii="Times New Roman" w:hAnsi="Times New Roman"/>
          <w:lang w:val="fi-FI"/>
        </w:rPr>
        <w:t xml:space="preserve">valmiste </w:t>
      </w:r>
      <w:r w:rsidR="00A24578" w:rsidRPr="000566E1">
        <w:rPr>
          <w:rFonts w:ascii="Times New Roman" w:hAnsi="Times New Roman"/>
          <w:lang w:val="fi-FI"/>
        </w:rPr>
        <w:t>pitää käyttää välittömästi</w:t>
      </w:r>
      <w:r w:rsidRPr="000566E1">
        <w:rPr>
          <w:rFonts w:ascii="Times New Roman" w:hAnsi="Times New Roman"/>
          <w:lang w:val="fi-FI"/>
        </w:rPr>
        <w:t>, ellei käyttökuntoon saattamisessa ole käytetty menetelmää, joka sulkee pois mikrobikontaminaation riskin</w:t>
      </w:r>
      <w:r w:rsidR="00A24578" w:rsidRPr="000566E1">
        <w:rPr>
          <w:rFonts w:ascii="Times New Roman" w:hAnsi="Times New Roman"/>
          <w:lang w:val="fi-FI"/>
        </w:rPr>
        <w:t>.</w:t>
      </w:r>
    </w:p>
    <w:p w14:paraId="2AB7E9B2" w14:textId="77777777" w:rsidR="0079286B" w:rsidRPr="000566E1" w:rsidRDefault="0079286B" w:rsidP="009A45FF">
      <w:pPr>
        <w:pStyle w:val="NoSpacing1"/>
        <w:rPr>
          <w:rFonts w:ascii="Times New Roman" w:hAnsi="Times New Roman"/>
          <w:lang w:val="fi-FI"/>
        </w:rPr>
      </w:pPr>
    </w:p>
    <w:p w14:paraId="6C8D1386" w14:textId="77777777" w:rsidR="00A24578" w:rsidRPr="000566E1" w:rsidRDefault="0079286B" w:rsidP="009A45FF">
      <w:pPr>
        <w:pStyle w:val="NoSpacing1"/>
        <w:rPr>
          <w:rFonts w:ascii="Times New Roman" w:hAnsi="Times New Roman"/>
          <w:lang w:val="fi-FI"/>
        </w:rPr>
      </w:pPr>
      <w:r w:rsidRPr="000566E1">
        <w:rPr>
          <w:rFonts w:ascii="Times New Roman" w:hAnsi="Times New Roman"/>
          <w:lang w:val="fi-FI"/>
        </w:rPr>
        <w:t>Jos valmistetta ei käytetä välittömästi, käytönaikai</w:t>
      </w:r>
      <w:r w:rsidR="001E4CB6" w:rsidRPr="000566E1">
        <w:rPr>
          <w:rFonts w:ascii="Times New Roman" w:hAnsi="Times New Roman"/>
          <w:lang w:val="fi-FI"/>
        </w:rPr>
        <w:t xml:space="preserve">set </w:t>
      </w:r>
      <w:r w:rsidRPr="000566E1">
        <w:rPr>
          <w:rFonts w:ascii="Times New Roman" w:hAnsi="Times New Roman"/>
          <w:lang w:val="fi-FI"/>
        </w:rPr>
        <w:t>säilytys</w:t>
      </w:r>
      <w:r w:rsidR="001E4CB6" w:rsidRPr="000566E1">
        <w:rPr>
          <w:rFonts w:ascii="Times New Roman" w:hAnsi="Times New Roman"/>
          <w:lang w:val="fi-FI"/>
        </w:rPr>
        <w:t>ajat</w:t>
      </w:r>
      <w:r w:rsidR="00A24578" w:rsidRPr="000566E1">
        <w:rPr>
          <w:rFonts w:ascii="Times New Roman" w:hAnsi="Times New Roman"/>
          <w:lang w:val="fi-FI"/>
        </w:rPr>
        <w:t xml:space="preserve"> </w:t>
      </w:r>
      <w:r w:rsidRPr="000566E1">
        <w:rPr>
          <w:rFonts w:ascii="Times New Roman" w:hAnsi="Times New Roman"/>
          <w:lang w:val="fi-FI"/>
        </w:rPr>
        <w:t xml:space="preserve">ja </w:t>
      </w:r>
      <w:r w:rsidR="001E4CB6" w:rsidRPr="000566E1">
        <w:rPr>
          <w:rFonts w:ascii="Times New Roman" w:hAnsi="Times New Roman"/>
          <w:lang w:val="fi-FI"/>
        </w:rPr>
        <w:t>-</w:t>
      </w:r>
      <w:r w:rsidRPr="000566E1">
        <w:rPr>
          <w:rFonts w:ascii="Times New Roman" w:hAnsi="Times New Roman"/>
          <w:lang w:val="fi-FI"/>
        </w:rPr>
        <w:t>olosuhteet ovat käyttäjän vastuulla</w:t>
      </w:r>
      <w:r w:rsidR="009F4C7F" w:rsidRPr="000566E1">
        <w:rPr>
          <w:rFonts w:ascii="Times New Roman" w:hAnsi="Times New Roman"/>
          <w:lang w:val="fi-FI"/>
        </w:rPr>
        <w:t>, eivätkä tavallisesti ylitä 24 tuntia 2–8 °C:ssa, ellei valmistetta ole saatettu käyttökuntoon kontrolloiduissa ja hyväksytyissä aseptisissa olosuhteissa</w:t>
      </w:r>
      <w:r w:rsidRPr="000566E1">
        <w:rPr>
          <w:rFonts w:ascii="Times New Roman" w:hAnsi="Times New Roman"/>
          <w:lang w:val="fi-FI"/>
        </w:rPr>
        <w:t>.</w:t>
      </w:r>
    </w:p>
    <w:p w14:paraId="7B32EEEB" w14:textId="77777777" w:rsidR="00A24578" w:rsidRPr="000566E1" w:rsidRDefault="00A24578" w:rsidP="009A45FF">
      <w:pPr>
        <w:rPr>
          <w:noProof/>
          <w:szCs w:val="22"/>
        </w:rPr>
      </w:pPr>
    </w:p>
    <w:p w14:paraId="6C04954B" w14:textId="77777777" w:rsidR="00A24578" w:rsidRPr="000566E1" w:rsidRDefault="00A24578" w:rsidP="009A45FF">
      <w:pPr>
        <w:keepNext/>
        <w:ind w:left="567" w:hanging="567"/>
        <w:rPr>
          <w:b/>
          <w:bCs/>
          <w:noProof/>
          <w:szCs w:val="22"/>
        </w:rPr>
      </w:pPr>
      <w:r w:rsidRPr="000566E1">
        <w:rPr>
          <w:b/>
          <w:bCs/>
          <w:noProof/>
          <w:szCs w:val="22"/>
        </w:rPr>
        <w:t>6.4</w:t>
      </w:r>
      <w:r w:rsidRPr="000566E1">
        <w:rPr>
          <w:b/>
          <w:bCs/>
          <w:noProof/>
          <w:szCs w:val="22"/>
        </w:rPr>
        <w:tab/>
        <w:t>Säilytys</w:t>
      </w:r>
    </w:p>
    <w:p w14:paraId="06E05C0E" w14:textId="77777777" w:rsidR="00A24578" w:rsidRPr="000566E1" w:rsidRDefault="00A24578" w:rsidP="009A45FF">
      <w:pPr>
        <w:keepNext/>
        <w:ind w:left="567" w:hanging="567"/>
        <w:rPr>
          <w:noProof/>
          <w:szCs w:val="22"/>
        </w:rPr>
      </w:pPr>
    </w:p>
    <w:p w14:paraId="683837A9" w14:textId="77777777" w:rsidR="00A24578" w:rsidRPr="000566E1" w:rsidRDefault="00A24578" w:rsidP="009A45FF">
      <w:pPr>
        <w:ind w:left="567" w:hanging="567"/>
        <w:rPr>
          <w:noProof/>
          <w:szCs w:val="22"/>
        </w:rPr>
      </w:pPr>
      <w:r w:rsidRPr="000566E1">
        <w:rPr>
          <w:noProof/>
          <w:szCs w:val="22"/>
        </w:rPr>
        <w:t xml:space="preserve">Säilytä jääkaapissa </w:t>
      </w:r>
      <w:r w:rsidRPr="000566E1">
        <w:t>(2</w:t>
      </w:r>
      <w:r w:rsidR="00812AD0">
        <w:t> </w:t>
      </w:r>
      <w:r w:rsidRPr="000566E1">
        <w:t>°C</w:t>
      </w:r>
      <w:r w:rsidR="00530C52">
        <w:t> </w:t>
      </w:r>
      <w:r w:rsidRPr="000566E1">
        <w:t>–</w:t>
      </w:r>
      <w:r w:rsidR="00530C52">
        <w:t> </w:t>
      </w:r>
      <w:r w:rsidRPr="000566E1">
        <w:t>8</w:t>
      </w:r>
      <w:r w:rsidR="00812AD0">
        <w:t> </w:t>
      </w:r>
      <w:r w:rsidRPr="000566E1">
        <w:t>°C)</w:t>
      </w:r>
      <w:r w:rsidRPr="000566E1">
        <w:rPr>
          <w:szCs w:val="22"/>
        </w:rPr>
        <w:t>.</w:t>
      </w:r>
    </w:p>
    <w:p w14:paraId="4FBC3F89" w14:textId="77777777" w:rsidR="00A24578" w:rsidRPr="000566E1" w:rsidRDefault="00A24578" w:rsidP="009A45FF">
      <w:pPr>
        <w:ind w:left="567" w:hanging="567"/>
        <w:rPr>
          <w:noProof/>
          <w:szCs w:val="22"/>
        </w:rPr>
      </w:pPr>
    </w:p>
    <w:p w14:paraId="03DE4F41" w14:textId="77777777" w:rsidR="00A24578" w:rsidRPr="000566E1" w:rsidRDefault="00A24578" w:rsidP="009A45FF">
      <w:pPr>
        <w:rPr>
          <w:szCs w:val="22"/>
        </w:rPr>
      </w:pPr>
      <w:r w:rsidRPr="000566E1">
        <w:rPr>
          <w:szCs w:val="22"/>
        </w:rPr>
        <w:t>Ei saa jäätyä.</w:t>
      </w:r>
    </w:p>
    <w:p w14:paraId="029313FC" w14:textId="77777777" w:rsidR="00A24578" w:rsidRPr="000566E1" w:rsidRDefault="00A24578" w:rsidP="009A45FF">
      <w:pPr>
        <w:rPr>
          <w:szCs w:val="22"/>
        </w:rPr>
      </w:pPr>
    </w:p>
    <w:p w14:paraId="5F7253D5"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Käyttökuntoon saatetun lääkevalmisteen säilytys, ks. kohta</w:t>
      </w:r>
      <w:r w:rsidR="00DF5E70" w:rsidRPr="000566E1">
        <w:rPr>
          <w:rFonts w:ascii="Times New Roman" w:hAnsi="Times New Roman"/>
          <w:lang w:val="fi-FI"/>
        </w:rPr>
        <w:t> </w:t>
      </w:r>
      <w:r w:rsidRPr="000566E1">
        <w:rPr>
          <w:rFonts w:ascii="Times New Roman" w:hAnsi="Times New Roman"/>
          <w:lang w:val="fi-FI"/>
        </w:rPr>
        <w:t xml:space="preserve">6.3. </w:t>
      </w:r>
    </w:p>
    <w:p w14:paraId="4006EF71" w14:textId="77777777" w:rsidR="00A24578" w:rsidRPr="000566E1" w:rsidRDefault="00A24578" w:rsidP="009A45FF">
      <w:pPr>
        <w:rPr>
          <w:noProof/>
          <w:szCs w:val="22"/>
        </w:rPr>
      </w:pPr>
    </w:p>
    <w:p w14:paraId="651CA375" w14:textId="77777777" w:rsidR="00A24578" w:rsidRPr="000566E1" w:rsidRDefault="00A24578" w:rsidP="009A45FF">
      <w:pPr>
        <w:keepNext/>
        <w:tabs>
          <w:tab w:val="left" w:pos="567"/>
        </w:tabs>
        <w:rPr>
          <w:b/>
          <w:bCs/>
          <w:noProof/>
          <w:szCs w:val="22"/>
        </w:rPr>
      </w:pPr>
      <w:r w:rsidRPr="000566E1">
        <w:rPr>
          <w:b/>
          <w:bCs/>
          <w:noProof/>
          <w:szCs w:val="22"/>
        </w:rPr>
        <w:t>6.5</w:t>
      </w:r>
      <w:r w:rsidRPr="000566E1">
        <w:rPr>
          <w:b/>
          <w:bCs/>
          <w:noProof/>
          <w:szCs w:val="22"/>
        </w:rPr>
        <w:tab/>
        <w:t xml:space="preserve">Pakkaustyyppi ja </w:t>
      </w:r>
      <w:r w:rsidR="007D7933" w:rsidRPr="000566E1">
        <w:rPr>
          <w:b/>
          <w:bCs/>
          <w:noProof/>
          <w:szCs w:val="22"/>
        </w:rPr>
        <w:t>pakkauskoko (</w:t>
      </w:r>
      <w:r w:rsidRPr="000566E1">
        <w:rPr>
          <w:b/>
          <w:bCs/>
          <w:noProof/>
          <w:szCs w:val="22"/>
        </w:rPr>
        <w:t>pakkauskoot</w:t>
      </w:r>
      <w:r w:rsidR="007D7933" w:rsidRPr="000566E1">
        <w:rPr>
          <w:b/>
          <w:bCs/>
          <w:noProof/>
          <w:szCs w:val="22"/>
        </w:rPr>
        <w:t>)</w:t>
      </w:r>
    </w:p>
    <w:p w14:paraId="16B79E71" w14:textId="77777777" w:rsidR="00A24578" w:rsidRPr="000566E1" w:rsidRDefault="00A24578" w:rsidP="009A45FF">
      <w:pPr>
        <w:keepNext/>
        <w:rPr>
          <w:noProof/>
          <w:szCs w:val="22"/>
        </w:rPr>
      </w:pPr>
    </w:p>
    <w:p w14:paraId="1D460DD9" w14:textId="77777777" w:rsidR="007E3E66" w:rsidRPr="000566E1" w:rsidRDefault="007E3E66" w:rsidP="009A45FF">
      <w:pPr>
        <w:pStyle w:val="NoSpacing1"/>
        <w:keepNext/>
        <w:rPr>
          <w:rFonts w:ascii="Times New Roman" w:hAnsi="Times New Roman"/>
          <w:u w:val="single"/>
          <w:lang w:val="fi-FI"/>
        </w:rPr>
      </w:pPr>
      <w:r w:rsidRPr="000566E1">
        <w:rPr>
          <w:rFonts w:ascii="Times New Roman" w:hAnsi="Times New Roman"/>
          <w:u w:val="single"/>
          <w:lang w:val="fi-FI"/>
        </w:rPr>
        <w:t>Kuiva-aine</w:t>
      </w:r>
    </w:p>
    <w:p w14:paraId="67DA08AD" w14:textId="77777777" w:rsidR="00EE0D37" w:rsidRDefault="00EE0D37" w:rsidP="00F90A07">
      <w:pPr>
        <w:pStyle w:val="NoSpacing1"/>
        <w:keepNext/>
        <w:rPr>
          <w:rFonts w:ascii="Times New Roman" w:hAnsi="Times New Roman"/>
          <w:lang w:val="fi-FI"/>
        </w:rPr>
      </w:pPr>
    </w:p>
    <w:p w14:paraId="238E0B89" w14:textId="77777777" w:rsidR="00A24578" w:rsidRPr="000566E1" w:rsidRDefault="007E3E66" w:rsidP="003E229B">
      <w:pPr>
        <w:pStyle w:val="NoSpacing1"/>
        <w:rPr>
          <w:rFonts w:ascii="Times New Roman" w:hAnsi="Times New Roman"/>
          <w:lang w:val="fi-FI"/>
        </w:rPr>
      </w:pPr>
      <w:r w:rsidRPr="000566E1">
        <w:rPr>
          <w:rFonts w:ascii="Times New Roman" w:hAnsi="Times New Roman"/>
          <w:lang w:val="fi-FI"/>
        </w:rPr>
        <w:t>3</w:t>
      </w:r>
      <w:r w:rsidR="007A66F6" w:rsidRPr="000566E1">
        <w:rPr>
          <w:rFonts w:ascii="Times New Roman" w:hAnsi="Times New Roman"/>
          <w:lang w:val="fi-FI"/>
        </w:rPr>
        <w:t> </w:t>
      </w:r>
      <w:r w:rsidRPr="000566E1">
        <w:rPr>
          <w:rFonts w:ascii="Times New Roman" w:hAnsi="Times New Roman"/>
          <w:lang w:val="fi-FI"/>
        </w:rPr>
        <w:t>ml:n</w:t>
      </w:r>
      <w:r w:rsidR="00A24578" w:rsidRPr="000566E1">
        <w:rPr>
          <w:rFonts w:ascii="Times New Roman" w:hAnsi="Times New Roman"/>
          <w:lang w:val="fi-FI"/>
        </w:rPr>
        <w:t xml:space="preserve"> injektiopullo</w:t>
      </w:r>
      <w:r w:rsidRPr="000566E1">
        <w:rPr>
          <w:rFonts w:ascii="Times New Roman" w:hAnsi="Times New Roman"/>
          <w:lang w:val="fi-FI"/>
        </w:rPr>
        <w:t xml:space="preserve"> </w:t>
      </w:r>
      <w:r w:rsidR="00A24578" w:rsidRPr="000566E1">
        <w:rPr>
          <w:rFonts w:ascii="Times New Roman" w:hAnsi="Times New Roman"/>
          <w:lang w:val="fi-FI"/>
        </w:rPr>
        <w:t>(lasia)</w:t>
      </w:r>
      <w:r w:rsidR="002F5B51" w:rsidRPr="000566E1">
        <w:rPr>
          <w:rFonts w:ascii="Times New Roman" w:hAnsi="Times New Roman"/>
          <w:lang w:val="fi-FI"/>
        </w:rPr>
        <w:t>, joka sisältää 1,25 mg teduglutidia</w:t>
      </w:r>
      <w:r w:rsidR="00A24578" w:rsidRPr="000566E1">
        <w:rPr>
          <w:rFonts w:ascii="Times New Roman" w:hAnsi="Times New Roman"/>
          <w:lang w:val="fi-FI"/>
        </w:rPr>
        <w:t>, kumitulppa (bromobutyyliä).</w:t>
      </w:r>
    </w:p>
    <w:p w14:paraId="1B5D481C" w14:textId="77777777" w:rsidR="00A24578" w:rsidRPr="000566E1" w:rsidRDefault="00A24578" w:rsidP="009A45FF">
      <w:pPr>
        <w:rPr>
          <w:noProof/>
          <w:szCs w:val="22"/>
        </w:rPr>
      </w:pPr>
    </w:p>
    <w:p w14:paraId="64A41CA2" w14:textId="77777777" w:rsidR="007E3E66" w:rsidRPr="000566E1" w:rsidRDefault="007E3E66" w:rsidP="009A45FF">
      <w:pPr>
        <w:keepNext/>
        <w:rPr>
          <w:noProof/>
          <w:szCs w:val="22"/>
          <w:u w:val="single"/>
        </w:rPr>
      </w:pPr>
      <w:r w:rsidRPr="000566E1">
        <w:rPr>
          <w:noProof/>
          <w:szCs w:val="22"/>
          <w:u w:val="single"/>
        </w:rPr>
        <w:t>Liuotin</w:t>
      </w:r>
    </w:p>
    <w:p w14:paraId="328BBF8C" w14:textId="77777777" w:rsidR="00EE0D37" w:rsidRDefault="00EE0D37" w:rsidP="00F90A07">
      <w:pPr>
        <w:pStyle w:val="NoSpacing1"/>
        <w:keepNext/>
        <w:keepLines/>
        <w:rPr>
          <w:rFonts w:ascii="Times New Roman" w:hAnsi="Times New Roman"/>
          <w:lang w:val="fi-FI"/>
        </w:rPr>
      </w:pPr>
    </w:p>
    <w:p w14:paraId="06EB511D" w14:textId="77777777" w:rsidR="007E3E66" w:rsidRPr="000566E1" w:rsidRDefault="007E3E66" w:rsidP="009A45FF">
      <w:pPr>
        <w:pStyle w:val="NoSpacing1"/>
        <w:rPr>
          <w:rFonts w:ascii="Times New Roman" w:hAnsi="Times New Roman"/>
          <w:lang w:val="fi-FI"/>
        </w:rPr>
      </w:pPr>
      <w:r w:rsidRPr="000566E1">
        <w:rPr>
          <w:rFonts w:ascii="Times New Roman" w:hAnsi="Times New Roman"/>
          <w:lang w:val="fi-FI"/>
        </w:rPr>
        <w:t>Esitäytetty ruisku (lasia), joka sisältää 0,5 ml liuotinta</w:t>
      </w:r>
      <w:r w:rsidR="00026F77" w:rsidRPr="000566E1">
        <w:rPr>
          <w:rFonts w:ascii="Times New Roman" w:hAnsi="Times New Roman"/>
          <w:lang w:val="fi-FI"/>
        </w:rPr>
        <w:t>, ja männät (bromobutyyliä)</w:t>
      </w:r>
      <w:r w:rsidRPr="000566E1">
        <w:rPr>
          <w:rFonts w:ascii="Times New Roman" w:hAnsi="Times New Roman"/>
          <w:lang w:val="fi-FI"/>
        </w:rPr>
        <w:t>.</w:t>
      </w:r>
    </w:p>
    <w:p w14:paraId="0C938C59" w14:textId="77777777" w:rsidR="007E3E66" w:rsidRPr="000566E1" w:rsidRDefault="007E3E66" w:rsidP="009A45FF">
      <w:pPr>
        <w:pStyle w:val="NoSpacing1"/>
        <w:rPr>
          <w:rFonts w:ascii="Times New Roman" w:hAnsi="Times New Roman"/>
          <w:lang w:val="fi-FI"/>
        </w:rPr>
      </w:pPr>
    </w:p>
    <w:p w14:paraId="137BD866"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Pakkausko</w:t>
      </w:r>
      <w:r w:rsidR="00871D3E">
        <w:rPr>
          <w:rFonts w:ascii="Times New Roman" w:hAnsi="Times New Roman"/>
          <w:lang w:val="fi-FI"/>
        </w:rPr>
        <w:t>ko</w:t>
      </w:r>
      <w:r w:rsidRPr="000566E1">
        <w:rPr>
          <w:rFonts w:ascii="Times New Roman" w:hAnsi="Times New Roman"/>
          <w:lang w:val="fi-FI"/>
        </w:rPr>
        <w:t>: 28</w:t>
      </w:r>
      <w:r w:rsidR="00DF5E70" w:rsidRPr="000566E1">
        <w:rPr>
          <w:rFonts w:ascii="Times New Roman" w:hAnsi="Times New Roman"/>
          <w:lang w:val="fi-FI"/>
        </w:rPr>
        <w:t> </w:t>
      </w:r>
      <w:r w:rsidRPr="000566E1">
        <w:rPr>
          <w:rFonts w:ascii="Times New Roman" w:hAnsi="Times New Roman"/>
          <w:lang w:val="fi-FI"/>
        </w:rPr>
        <w:t xml:space="preserve">injektiopulloa </w:t>
      </w:r>
      <w:r w:rsidR="00E114F2" w:rsidRPr="000566E1">
        <w:rPr>
          <w:rFonts w:ascii="Times New Roman" w:hAnsi="Times New Roman"/>
          <w:lang w:val="fi-FI"/>
        </w:rPr>
        <w:t>kuiva-ainetta</w:t>
      </w:r>
      <w:r w:rsidRPr="000566E1">
        <w:rPr>
          <w:rFonts w:ascii="Times New Roman" w:hAnsi="Times New Roman"/>
          <w:lang w:val="fi-FI"/>
        </w:rPr>
        <w:t xml:space="preserve"> ja 28</w:t>
      </w:r>
      <w:r w:rsidR="00DF5E70" w:rsidRPr="000566E1">
        <w:rPr>
          <w:rFonts w:ascii="Times New Roman" w:hAnsi="Times New Roman"/>
          <w:lang w:val="fi-FI"/>
        </w:rPr>
        <w:t> </w:t>
      </w:r>
      <w:r w:rsidRPr="000566E1">
        <w:rPr>
          <w:rFonts w:ascii="Times New Roman" w:hAnsi="Times New Roman"/>
          <w:lang w:val="fi-FI"/>
        </w:rPr>
        <w:t>esitäytettyä ruiskua.</w:t>
      </w:r>
    </w:p>
    <w:p w14:paraId="11297F06" w14:textId="77777777" w:rsidR="00A24578" w:rsidRPr="000566E1" w:rsidRDefault="00A24578" w:rsidP="009A45FF">
      <w:pPr>
        <w:rPr>
          <w:noProof/>
          <w:szCs w:val="22"/>
        </w:rPr>
      </w:pPr>
    </w:p>
    <w:p w14:paraId="7FFAC4F8" w14:textId="77777777" w:rsidR="00A24578" w:rsidRPr="000566E1" w:rsidRDefault="00A24578" w:rsidP="009A45FF">
      <w:pPr>
        <w:keepNext/>
        <w:ind w:left="567" w:hanging="567"/>
        <w:rPr>
          <w:noProof/>
          <w:szCs w:val="22"/>
        </w:rPr>
      </w:pPr>
      <w:r w:rsidRPr="000566E1">
        <w:rPr>
          <w:b/>
          <w:bCs/>
          <w:noProof/>
          <w:szCs w:val="22"/>
        </w:rPr>
        <w:t>6.6</w:t>
      </w:r>
      <w:r w:rsidRPr="000566E1">
        <w:rPr>
          <w:b/>
          <w:bCs/>
          <w:noProof/>
          <w:szCs w:val="22"/>
        </w:rPr>
        <w:tab/>
        <w:t>Erityiset varotoimet hävittämiselle ja muut käsittelyohjeet</w:t>
      </w:r>
    </w:p>
    <w:p w14:paraId="52635C59" w14:textId="77777777" w:rsidR="00A24578" w:rsidRPr="000566E1" w:rsidRDefault="00A24578" w:rsidP="009A45FF">
      <w:pPr>
        <w:keepNext/>
        <w:rPr>
          <w:noProof/>
          <w:szCs w:val="22"/>
        </w:rPr>
      </w:pPr>
    </w:p>
    <w:p w14:paraId="48DA9EB8"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 xml:space="preserve">Yhteen annokseen tarvittavien injektiopullojen lukumäärä määritetään kunkin potilaan painon ja suositellun annoksen (0,05 mg/kg/vrk) perusteella. Lääkärin pitää punnita potilas jokaisella vastaanottokäynnillä, määrittää seuraavaan vastaanottokäyntiin asti käytettävä annos ja neuvoa potilasta asianmukaisesti. </w:t>
      </w:r>
    </w:p>
    <w:p w14:paraId="0607D143" w14:textId="77777777" w:rsidR="00A24578" w:rsidRPr="000566E1" w:rsidRDefault="00A24578" w:rsidP="009A45FF">
      <w:pPr>
        <w:pStyle w:val="NoSpacing1"/>
        <w:rPr>
          <w:rFonts w:ascii="Times New Roman" w:hAnsi="Times New Roman"/>
          <w:lang w:val="fi-FI"/>
        </w:rPr>
      </w:pPr>
    </w:p>
    <w:p w14:paraId="74F3B7B3"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Suositeltuun, painon mukaiseen annokseen perustuvat injektiotilavuudet pediatrisille potilaille on määritetty kohdassa</w:t>
      </w:r>
      <w:r w:rsidR="00DF5E70" w:rsidRPr="000566E1">
        <w:rPr>
          <w:rFonts w:ascii="Times New Roman" w:hAnsi="Times New Roman"/>
          <w:lang w:val="fi-FI"/>
        </w:rPr>
        <w:t> </w:t>
      </w:r>
      <w:r w:rsidRPr="000566E1">
        <w:rPr>
          <w:rFonts w:ascii="Times New Roman" w:hAnsi="Times New Roman"/>
          <w:lang w:val="fi-FI"/>
        </w:rPr>
        <w:t>4.2 olevassa taulukossa.</w:t>
      </w:r>
    </w:p>
    <w:p w14:paraId="44DB4F5B" w14:textId="77777777" w:rsidR="00A24578" w:rsidRPr="000566E1" w:rsidRDefault="00A24578" w:rsidP="009A45FF">
      <w:pPr>
        <w:pStyle w:val="NoSpacing1"/>
        <w:rPr>
          <w:rFonts w:ascii="Times New Roman" w:hAnsi="Times New Roman"/>
          <w:lang w:val="fi-FI"/>
        </w:rPr>
      </w:pPr>
    </w:p>
    <w:p w14:paraId="2C801D51"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 xml:space="preserve">Esitäytettyyn ruiskuun kiinnitetään neula. </w:t>
      </w:r>
    </w:p>
    <w:p w14:paraId="49F17C4D" w14:textId="77777777" w:rsidR="00A24578" w:rsidRPr="000566E1" w:rsidRDefault="00A24578" w:rsidP="009A45FF">
      <w:pPr>
        <w:pStyle w:val="NoSpacing1"/>
        <w:rPr>
          <w:rFonts w:ascii="Times New Roman" w:hAnsi="Times New Roman"/>
          <w:lang w:val="fi-FI"/>
        </w:rPr>
      </w:pPr>
    </w:p>
    <w:p w14:paraId="503A6193"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Kaikki esitäytetyssä ruiskussa oleva liuotin lisätään injektiopullossa olevaan kuiva-aineeseen, jolloin kuiva-aine liukenee siihen.</w:t>
      </w:r>
    </w:p>
    <w:p w14:paraId="6ABE28CE" w14:textId="77777777" w:rsidR="00A24578" w:rsidRPr="000566E1" w:rsidRDefault="00A24578" w:rsidP="009A45FF">
      <w:pPr>
        <w:pStyle w:val="NoSpacing1"/>
        <w:rPr>
          <w:rFonts w:ascii="Times New Roman" w:hAnsi="Times New Roman"/>
          <w:lang w:val="fi-FI"/>
        </w:rPr>
      </w:pPr>
    </w:p>
    <w:p w14:paraId="1C304FF6"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 xml:space="preserve">Injektiopulloa ei saa ravistaa, mutta sitä voi pyöritellä kämmenien välissä ja kääntää varovasti ylösalaisin kerran. Kun injektiopulloon on muodostunut kirkas, väritön liuos, se vedetään 1 ml:n injektioruiskuun (tai 0,5 ml:n tai pienempään injektioruiskuun pediatrisessa käytössä), jossa on asteikko korkeintaan 0,02 ml:n välein (ei mukana pakkauksessa). </w:t>
      </w:r>
    </w:p>
    <w:p w14:paraId="04786424" w14:textId="77777777" w:rsidR="00A24578" w:rsidRPr="000566E1" w:rsidRDefault="00A24578" w:rsidP="009A45FF">
      <w:pPr>
        <w:pStyle w:val="NoSpacing1"/>
        <w:rPr>
          <w:rFonts w:ascii="Times New Roman" w:hAnsi="Times New Roman"/>
          <w:lang w:val="fi-FI"/>
        </w:rPr>
      </w:pPr>
    </w:p>
    <w:p w14:paraId="19A66F67"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 xml:space="preserve">Jos tarvitaan kaksi injektiopulloa, toisen injektiopullon kuiva-aineen sekoittaminen toteutetaan samalla tavalla ja liuos vedetään samaan ruiskuun, jossa on jo ensimmäisen injektiopullon liuos. Yli jäänyt liuos (ml) poistetaan ruiskusta ja hävitetään. </w:t>
      </w:r>
    </w:p>
    <w:p w14:paraId="210C9058" w14:textId="77777777" w:rsidR="00A24578" w:rsidRPr="000566E1" w:rsidRDefault="00A24578" w:rsidP="009A45FF">
      <w:pPr>
        <w:pStyle w:val="NoSpacing1"/>
        <w:rPr>
          <w:rFonts w:ascii="Times New Roman" w:hAnsi="Times New Roman"/>
          <w:lang w:val="fi-FI"/>
        </w:rPr>
      </w:pPr>
    </w:p>
    <w:p w14:paraId="7A0A5635"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Liuos pistetään ihon alle puhdistetulle alueelle vatsaan, tai jos tämä ei ole mahdollista, reiteen (ks. kohta</w:t>
      </w:r>
      <w:r w:rsidR="00DF5E70" w:rsidRPr="000566E1">
        <w:rPr>
          <w:rFonts w:ascii="Times New Roman" w:hAnsi="Times New Roman"/>
          <w:lang w:val="fi-FI"/>
        </w:rPr>
        <w:t> </w:t>
      </w:r>
      <w:r w:rsidRPr="000566E1">
        <w:rPr>
          <w:rFonts w:ascii="Times New Roman" w:hAnsi="Times New Roman"/>
          <w:lang w:val="fi-FI"/>
        </w:rPr>
        <w:t>4.2 Antotapa) käyttämällä ohutta, ihonalaisiin injektioihin tarkoitettua neulaa, joka on sopiva pediatrisille potilaille.</w:t>
      </w:r>
    </w:p>
    <w:p w14:paraId="799A3213" w14:textId="77777777" w:rsidR="00A24578" w:rsidRPr="000566E1" w:rsidRDefault="00A24578" w:rsidP="009A45FF">
      <w:pPr>
        <w:pStyle w:val="NoSpacing1"/>
        <w:rPr>
          <w:rFonts w:ascii="Times New Roman" w:hAnsi="Times New Roman"/>
          <w:lang w:val="fi-FI"/>
        </w:rPr>
      </w:pPr>
    </w:p>
    <w:p w14:paraId="2B8008CD"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 xml:space="preserve">Yksityiskohtaiset ohjeet Revestive-valmisteen valmistelusta käyttöön ja pistämisestä löytyvät pakkausselosteesta. </w:t>
      </w:r>
    </w:p>
    <w:p w14:paraId="69DE6AB9" w14:textId="77777777" w:rsidR="00A24578" w:rsidRPr="000566E1" w:rsidRDefault="00A24578" w:rsidP="009A45FF">
      <w:pPr>
        <w:rPr>
          <w:szCs w:val="22"/>
        </w:rPr>
      </w:pPr>
    </w:p>
    <w:p w14:paraId="14B13BA3"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Liuosta ei saa käyttää, jos se on sameaa tai sisältää hiukkasia.</w:t>
      </w:r>
    </w:p>
    <w:p w14:paraId="6E499C6D" w14:textId="77777777" w:rsidR="00A24578" w:rsidRPr="000566E1" w:rsidRDefault="00A24578" w:rsidP="009A45FF">
      <w:pPr>
        <w:rPr>
          <w:szCs w:val="22"/>
        </w:rPr>
      </w:pPr>
    </w:p>
    <w:p w14:paraId="1902F4FD"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 xml:space="preserve">Kertakäyttöön. </w:t>
      </w:r>
    </w:p>
    <w:p w14:paraId="217D5D43" w14:textId="77777777" w:rsidR="00A24578" w:rsidRPr="000566E1" w:rsidRDefault="00A24578" w:rsidP="009A45FF">
      <w:pPr>
        <w:pStyle w:val="NoSpacing1"/>
        <w:rPr>
          <w:rFonts w:ascii="Times New Roman" w:hAnsi="Times New Roman"/>
          <w:lang w:val="fi-FI"/>
        </w:rPr>
      </w:pPr>
    </w:p>
    <w:p w14:paraId="616F9487"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Käyttämätön lääkevalmiste tai jäte on hävitettävä paikallisten vaatimusten mukaisesti.</w:t>
      </w:r>
    </w:p>
    <w:p w14:paraId="10A1D9EF" w14:textId="77777777" w:rsidR="00A24578" w:rsidRPr="000566E1" w:rsidRDefault="00A24578" w:rsidP="009A45FF">
      <w:pPr>
        <w:pStyle w:val="NoSpacing1"/>
        <w:rPr>
          <w:rFonts w:ascii="Times New Roman" w:hAnsi="Times New Roman"/>
          <w:lang w:val="fi-FI"/>
        </w:rPr>
      </w:pPr>
    </w:p>
    <w:p w14:paraId="2C3265F7" w14:textId="77777777" w:rsidR="00A24578" w:rsidRPr="000566E1" w:rsidRDefault="00A24578" w:rsidP="009A45FF">
      <w:pPr>
        <w:pStyle w:val="NoSpacing1"/>
        <w:rPr>
          <w:rFonts w:ascii="Times New Roman" w:hAnsi="Times New Roman"/>
          <w:lang w:val="fi-FI"/>
        </w:rPr>
      </w:pPr>
      <w:r w:rsidRPr="000566E1">
        <w:rPr>
          <w:rFonts w:ascii="Times New Roman" w:hAnsi="Times New Roman"/>
          <w:lang w:val="fi-FI"/>
        </w:rPr>
        <w:t>Neulat ja ruiskut pitää hävittää teräville esineille tarkoitettuun jäteastiaan.</w:t>
      </w:r>
    </w:p>
    <w:p w14:paraId="247E7ACA" w14:textId="77777777" w:rsidR="00A24578" w:rsidRPr="000566E1" w:rsidRDefault="00A24578" w:rsidP="009A45FF">
      <w:pPr>
        <w:rPr>
          <w:noProof/>
          <w:szCs w:val="22"/>
        </w:rPr>
      </w:pPr>
    </w:p>
    <w:p w14:paraId="23396ADB" w14:textId="77777777" w:rsidR="00A24578" w:rsidRPr="000566E1" w:rsidRDefault="00A24578" w:rsidP="009A45FF">
      <w:pPr>
        <w:rPr>
          <w:noProof/>
          <w:szCs w:val="22"/>
        </w:rPr>
      </w:pPr>
    </w:p>
    <w:p w14:paraId="6CC5145F" w14:textId="77777777" w:rsidR="00A24578" w:rsidRPr="00214EBE" w:rsidRDefault="00A24578" w:rsidP="009A45FF">
      <w:pPr>
        <w:keepNext/>
        <w:ind w:left="567" w:hanging="567"/>
        <w:rPr>
          <w:noProof/>
          <w:szCs w:val="22"/>
        </w:rPr>
      </w:pPr>
      <w:r w:rsidRPr="00214EBE">
        <w:rPr>
          <w:b/>
          <w:bCs/>
          <w:noProof/>
          <w:szCs w:val="22"/>
        </w:rPr>
        <w:t>7.</w:t>
      </w:r>
      <w:r w:rsidRPr="00214EBE">
        <w:rPr>
          <w:b/>
          <w:bCs/>
          <w:noProof/>
          <w:szCs w:val="22"/>
        </w:rPr>
        <w:tab/>
        <w:t>MYYNTILUVAN HALTIJA</w:t>
      </w:r>
    </w:p>
    <w:p w14:paraId="5FAB5EEB" w14:textId="77777777" w:rsidR="00A24578" w:rsidRPr="00214EBE" w:rsidRDefault="00A24578" w:rsidP="009A45FF">
      <w:pPr>
        <w:keepNext/>
        <w:rPr>
          <w:noProof/>
          <w:szCs w:val="22"/>
        </w:rPr>
      </w:pPr>
    </w:p>
    <w:p w14:paraId="4C65587A" w14:textId="77777777" w:rsidR="00A17183" w:rsidRPr="00214EBE" w:rsidRDefault="00A17183" w:rsidP="009A45FF">
      <w:pPr>
        <w:keepNext/>
      </w:pPr>
      <w:bookmarkStart w:id="1" w:name="OLE_LINK3"/>
      <w:r w:rsidRPr="00214EBE">
        <w:t>Takeda Pharmaceuticals International AG Ireland Branch</w:t>
      </w:r>
      <w:bookmarkEnd w:id="1"/>
    </w:p>
    <w:p w14:paraId="67002ADE" w14:textId="77777777" w:rsidR="00423CF5" w:rsidRPr="00214EBE" w:rsidRDefault="00423CF5" w:rsidP="009A45FF">
      <w:pPr>
        <w:keepNext/>
        <w:rPr>
          <w:rFonts w:eastAsia="Calibri"/>
          <w:snapToGrid/>
          <w:szCs w:val="22"/>
          <w:lang w:eastAsia="en-US"/>
        </w:rPr>
      </w:pPr>
      <w:r w:rsidRPr="00214EBE">
        <w:rPr>
          <w:rFonts w:eastAsia="Calibri"/>
          <w:snapToGrid/>
          <w:szCs w:val="22"/>
          <w:lang w:eastAsia="en-US"/>
        </w:rPr>
        <w:t xml:space="preserve">Block </w:t>
      </w:r>
      <w:r w:rsidR="00D02201" w:rsidRPr="00214EBE">
        <w:rPr>
          <w:rFonts w:eastAsia="Calibri"/>
          <w:snapToGrid/>
          <w:szCs w:val="22"/>
          <w:lang w:eastAsia="en-US"/>
        </w:rPr>
        <w:t>2</w:t>
      </w:r>
      <w:r w:rsidRPr="00214EBE">
        <w:rPr>
          <w:rFonts w:eastAsia="Calibri"/>
          <w:snapToGrid/>
          <w:szCs w:val="22"/>
          <w:lang w:eastAsia="en-US"/>
        </w:rPr>
        <w:t xml:space="preserve"> Miesian Plaza</w:t>
      </w:r>
    </w:p>
    <w:p w14:paraId="0C796BBB" w14:textId="77777777" w:rsidR="00423CF5" w:rsidRPr="00214EBE" w:rsidRDefault="00423CF5" w:rsidP="009A45FF">
      <w:pPr>
        <w:keepNext/>
        <w:rPr>
          <w:rFonts w:eastAsia="Calibri"/>
          <w:snapToGrid/>
          <w:szCs w:val="22"/>
          <w:lang w:eastAsia="en-US"/>
        </w:rPr>
      </w:pPr>
      <w:r w:rsidRPr="00214EBE">
        <w:rPr>
          <w:rFonts w:eastAsia="Calibri"/>
          <w:snapToGrid/>
          <w:szCs w:val="22"/>
          <w:lang w:eastAsia="en-US"/>
        </w:rPr>
        <w:t>50 – 58 Baggot Street Lower</w:t>
      </w:r>
    </w:p>
    <w:p w14:paraId="292699AF" w14:textId="77777777" w:rsidR="00A24578" w:rsidRPr="00F90A07" w:rsidRDefault="00423CF5" w:rsidP="009A45FF">
      <w:pPr>
        <w:keepNext/>
        <w:rPr>
          <w:noProof/>
          <w:szCs w:val="22"/>
        </w:rPr>
      </w:pPr>
      <w:r w:rsidRPr="00F90A07">
        <w:rPr>
          <w:rFonts w:eastAsia="Calibri"/>
          <w:snapToGrid/>
          <w:szCs w:val="22"/>
          <w:lang w:eastAsia="en-US"/>
        </w:rPr>
        <w:t>Dublin 2</w:t>
      </w:r>
      <w:r w:rsidR="00A17183" w:rsidRPr="00F90A07">
        <w:t xml:space="preserve">, </w:t>
      </w:r>
      <w:r w:rsidR="00D02201" w:rsidRPr="00F90A07">
        <w:t>D02 HW68</w:t>
      </w:r>
    </w:p>
    <w:p w14:paraId="48E2A39E" w14:textId="77777777" w:rsidR="00A24578" w:rsidRPr="00F90A07" w:rsidRDefault="00A24578" w:rsidP="009A45FF">
      <w:pPr>
        <w:keepNext/>
        <w:keepLines/>
        <w:rPr>
          <w:noProof/>
          <w:szCs w:val="22"/>
        </w:rPr>
      </w:pPr>
      <w:r w:rsidRPr="00F90A07">
        <w:rPr>
          <w:noProof/>
          <w:szCs w:val="22"/>
        </w:rPr>
        <w:t>Irlanti</w:t>
      </w:r>
    </w:p>
    <w:p w14:paraId="39ABC475" w14:textId="7560FAD5" w:rsidR="00A24578" w:rsidRDefault="00FB2706" w:rsidP="009A45FF">
      <w:pPr>
        <w:rPr>
          <w:noProof/>
          <w:szCs w:val="22"/>
          <w:lang w:val="pt-PT"/>
        </w:rPr>
      </w:pPr>
      <w:r w:rsidRPr="00F90A07">
        <w:t>medinfoEMEA@takeda.com</w:t>
      </w:r>
    </w:p>
    <w:p w14:paraId="0D9C911A" w14:textId="77777777" w:rsidR="00530C52" w:rsidRPr="00F90A07" w:rsidRDefault="00530C52" w:rsidP="009A45FF">
      <w:pPr>
        <w:rPr>
          <w:szCs w:val="22"/>
        </w:rPr>
      </w:pPr>
    </w:p>
    <w:p w14:paraId="4A7748B1" w14:textId="77777777" w:rsidR="00A24578" w:rsidRPr="00F90A07" w:rsidRDefault="00A24578" w:rsidP="009A45FF">
      <w:pPr>
        <w:rPr>
          <w:szCs w:val="22"/>
        </w:rPr>
      </w:pPr>
    </w:p>
    <w:p w14:paraId="5D2C9B9F" w14:textId="2483BA96" w:rsidR="00A24578" w:rsidRPr="000566E1" w:rsidRDefault="00A24578" w:rsidP="009A45FF">
      <w:pPr>
        <w:keepNext/>
        <w:ind w:left="567" w:hanging="567"/>
        <w:rPr>
          <w:b/>
          <w:bCs/>
          <w:noProof/>
          <w:szCs w:val="22"/>
        </w:rPr>
      </w:pPr>
      <w:r w:rsidRPr="000566E1">
        <w:rPr>
          <w:b/>
          <w:bCs/>
          <w:noProof/>
          <w:szCs w:val="22"/>
        </w:rPr>
        <w:t>8.</w:t>
      </w:r>
      <w:r w:rsidRPr="000566E1">
        <w:rPr>
          <w:b/>
          <w:bCs/>
          <w:noProof/>
          <w:szCs w:val="22"/>
        </w:rPr>
        <w:tab/>
        <w:t>MYYNTILUVAN NUMERO</w:t>
      </w:r>
    </w:p>
    <w:p w14:paraId="135AFD21" w14:textId="77777777" w:rsidR="00A24578" w:rsidRPr="000566E1" w:rsidRDefault="00A24578" w:rsidP="009A45FF">
      <w:pPr>
        <w:keepNext/>
        <w:rPr>
          <w:noProof/>
          <w:szCs w:val="22"/>
        </w:rPr>
      </w:pPr>
    </w:p>
    <w:p w14:paraId="24AD90B7" w14:textId="77777777" w:rsidR="00A24578" w:rsidRPr="000566E1" w:rsidRDefault="00026F77" w:rsidP="009A45FF">
      <w:pPr>
        <w:rPr>
          <w:noProof/>
          <w:szCs w:val="22"/>
        </w:rPr>
      </w:pPr>
      <w:r w:rsidRPr="000566E1">
        <w:rPr>
          <w:noProof/>
          <w:szCs w:val="22"/>
        </w:rPr>
        <w:t>EU/1/12/787/003</w:t>
      </w:r>
    </w:p>
    <w:p w14:paraId="31957906" w14:textId="77777777" w:rsidR="00C11254" w:rsidRPr="000566E1" w:rsidRDefault="00C11254" w:rsidP="009A45FF">
      <w:pPr>
        <w:rPr>
          <w:noProof/>
          <w:szCs w:val="22"/>
        </w:rPr>
      </w:pPr>
    </w:p>
    <w:p w14:paraId="4E50AC07" w14:textId="77777777" w:rsidR="00A24578" w:rsidRPr="000566E1" w:rsidRDefault="00A24578" w:rsidP="009A45FF">
      <w:pPr>
        <w:rPr>
          <w:noProof/>
          <w:szCs w:val="22"/>
        </w:rPr>
      </w:pPr>
    </w:p>
    <w:p w14:paraId="07E46203" w14:textId="77777777" w:rsidR="00A24578" w:rsidRPr="000566E1" w:rsidRDefault="00A24578" w:rsidP="009A45FF">
      <w:pPr>
        <w:keepNext/>
        <w:ind w:left="567" w:hanging="567"/>
        <w:rPr>
          <w:noProof/>
          <w:szCs w:val="22"/>
        </w:rPr>
      </w:pPr>
      <w:r w:rsidRPr="000566E1">
        <w:rPr>
          <w:b/>
          <w:bCs/>
          <w:noProof/>
          <w:szCs w:val="22"/>
        </w:rPr>
        <w:t>9.</w:t>
      </w:r>
      <w:r w:rsidRPr="000566E1">
        <w:rPr>
          <w:b/>
          <w:bCs/>
          <w:noProof/>
          <w:szCs w:val="22"/>
        </w:rPr>
        <w:tab/>
        <w:t>MYYNTILUVAN MYÖNTÄMISPÄIVÄMÄÄRÄ/UUDISTAMISPÄIVÄMÄÄRÄ</w:t>
      </w:r>
    </w:p>
    <w:p w14:paraId="5F90BBEB" w14:textId="77777777" w:rsidR="00A24578" w:rsidRPr="000566E1" w:rsidRDefault="00A24578" w:rsidP="009A45FF">
      <w:pPr>
        <w:keepNext/>
        <w:rPr>
          <w:i/>
          <w:iCs/>
          <w:noProof/>
          <w:szCs w:val="22"/>
        </w:rPr>
      </w:pPr>
    </w:p>
    <w:p w14:paraId="4E86145E" w14:textId="77777777" w:rsidR="001B4655" w:rsidRPr="000566E1" w:rsidRDefault="00A24578" w:rsidP="009A45FF">
      <w:pPr>
        <w:keepNext/>
        <w:rPr>
          <w:szCs w:val="22"/>
        </w:rPr>
      </w:pPr>
      <w:r w:rsidRPr="000566E1">
        <w:rPr>
          <w:noProof/>
          <w:szCs w:val="22"/>
        </w:rPr>
        <w:t xml:space="preserve">Myyntiluvan myöntämisen päivämäärä: </w:t>
      </w:r>
      <w:r w:rsidR="001B4655" w:rsidRPr="000566E1">
        <w:rPr>
          <w:szCs w:val="22"/>
        </w:rPr>
        <w:t>30. elokuuta 2012</w:t>
      </w:r>
    </w:p>
    <w:p w14:paraId="08C82681" w14:textId="77777777" w:rsidR="00026F77" w:rsidRPr="000566E1" w:rsidRDefault="00026F77" w:rsidP="009A45FF">
      <w:pPr>
        <w:rPr>
          <w:noProof/>
          <w:szCs w:val="22"/>
        </w:rPr>
      </w:pPr>
      <w:r w:rsidRPr="000566E1">
        <w:rPr>
          <w:szCs w:val="22"/>
        </w:rPr>
        <w:t>Viimeisimmän uudistamisen päivämäärä:</w:t>
      </w:r>
      <w:r w:rsidR="000D026B" w:rsidRPr="000566E1">
        <w:rPr>
          <w:szCs w:val="22"/>
        </w:rPr>
        <w:t xml:space="preserve"> 23. kesäkuuta 2017</w:t>
      </w:r>
    </w:p>
    <w:p w14:paraId="0179D9DD" w14:textId="77777777" w:rsidR="00A24578" w:rsidRPr="000566E1" w:rsidRDefault="00A24578" w:rsidP="009A45FF">
      <w:pPr>
        <w:rPr>
          <w:noProof/>
          <w:szCs w:val="22"/>
        </w:rPr>
      </w:pPr>
    </w:p>
    <w:p w14:paraId="3AA7B333" w14:textId="77777777" w:rsidR="00A24578" w:rsidRPr="000566E1" w:rsidRDefault="00A24578" w:rsidP="009A45FF">
      <w:pPr>
        <w:rPr>
          <w:noProof/>
          <w:szCs w:val="22"/>
        </w:rPr>
      </w:pPr>
    </w:p>
    <w:p w14:paraId="4E92830B" w14:textId="77777777" w:rsidR="00A24578" w:rsidRPr="000566E1" w:rsidRDefault="00A24578" w:rsidP="009A45FF">
      <w:pPr>
        <w:keepNext/>
        <w:ind w:left="567" w:hanging="567"/>
        <w:rPr>
          <w:b/>
          <w:bCs/>
          <w:noProof/>
          <w:szCs w:val="22"/>
        </w:rPr>
      </w:pPr>
      <w:r w:rsidRPr="000566E1">
        <w:rPr>
          <w:b/>
          <w:bCs/>
          <w:noProof/>
          <w:szCs w:val="22"/>
        </w:rPr>
        <w:t>10.</w:t>
      </w:r>
      <w:r w:rsidRPr="000566E1">
        <w:rPr>
          <w:b/>
          <w:bCs/>
          <w:noProof/>
          <w:szCs w:val="22"/>
        </w:rPr>
        <w:tab/>
        <w:t>TEKSTIN MUUTTAMISPÄIVÄMÄÄRÄ</w:t>
      </w:r>
    </w:p>
    <w:p w14:paraId="65BA284B" w14:textId="77777777" w:rsidR="00A24578" w:rsidRPr="000566E1" w:rsidRDefault="00A24578" w:rsidP="009A45FF">
      <w:pPr>
        <w:keepNext/>
        <w:rPr>
          <w:noProof/>
          <w:szCs w:val="22"/>
        </w:rPr>
      </w:pPr>
    </w:p>
    <w:p w14:paraId="31A8A348" w14:textId="6D224058" w:rsidR="00126E54" w:rsidRDefault="00621545" w:rsidP="009A45FF">
      <w:pPr>
        <w:keepNext/>
        <w:numPr>
          <w:ilvl w:val="12"/>
          <w:numId w:val="0"/>
        </w:numPr>
        <w:ind w:right="-2"/>
        <w:rPr>
          <w:noProof/>
          <w:szCs w:val="22"/>
        </w:rPr>
      </w:pPr>
      <w:del w:id="2" w:author="Author">
        <w:r w:rsidRPr="00621545" w:rsidDel="0044264E">
          <w:rPr>
            <w:noProof/>
            <w:szCs w:val="22"/>
          </w:rPr>
          <w:delText>07/2024</w:delText>
        </w:r>
      </w:del>
    </w:p>
    <w:p w14:paraId="2D8CD96C" w14:textId="77777777" w:rsidR="00126E54" w:rsidRPr="000566E1" w:rsidRDefault="00126E54" w:rsidP="009A45FF">
      <w:pPr>
        <w:keepNext/>
        <w:numPr>
          <w:ilvl w:val="12"/>
          <w:numId w:val="0"/>
        </w:numPr>
        <w:ind w:right="-2"/>
        <w:rPr>
          <w:noProof/>
          <w:szCs w:val="22"/>
        </w:rPr>
      </w:pPr>
    </w:p>
    <w:p w14:paraId="0F7DDD07" w14:textId="77777777" w:rsidR="00A24578" w:rsidRPr="000566E1" w:rsidRDefault="00A24578" w:rsidP="009A45FF">
      <w:pPr>
        <w:numPr>
          <w:ilvl w:val="12"/>
          <w:numId w:val="0"/>
        </w:numPr>
        <w:ind w:right="-2"/>
        <w:rPr>
          <w:noProof/>
          <w:szCs w:val="22"/>
        </w:rPr>
      </w:pPr>
      <w:r w:rsidRPr="000566E1">
        <w:rPr>
          <w:noProof/>
          <w:szCs w:val="22"/>
        </w:rPr>
        <w:t xml:space="preserve">Lisätietoa tästä lääkevalmisteesta on Euroopan lääkeviraston verkkosivulla </w:t>
      </w:r>
      <w:hyperlink r:id="rId8" w:history="1">
        <w:r w:rsidR="00C21852" w:rsidRPr="000566E1">
          <w:rPr>
            <w:rStyle w:val="Hyperlink"/>
            <w:noProof/>
            <w:szCs w:val="22"/>
          </w:rPr>
          <w:t>http://www.ema.europa.eu</w:t>
        </w:r>
      </w:hyperlink>
      <w:r w:rsidR="00933C6C" w:rsidRPr="000566E1">
        <w:t>/</w:t>
      </w:r>
      <w:r w:rsidR="00C21852" w:rsidRPr="000566E1">
        <w:rPr>
          <w:noProof/>
          <w:szCs w:val="22"/>
        </w:rPr>
        <w:t>.</w:t>
      </w:r>
    </w:p>
    <w:p w14:paraId="389E0722" w14:textId="77777777" w:rsidR="00A24578" w:rsidRPr="000566E1" w:rsidRDefault="00A24578" w:rsidP="009A45FF">
      <w:pPr>
        <w:rPr>
          <w:snapToGrid/>
          <w:szCs w:val="22"/>
          <w:lang w:eastAsia="en-US"/>
        </w:rPr>
      </w:pPr>
    </w:p>
    <w:p w14:paraId="21847A32" w14:textId="77777777" w:rsidR="00F96688" w:rsidRPr="000566E1" w:rsidRDefault="00A24578" w:rsidP="009A45FF">
      <w:pPr>
        <w:rPr>
          <w:szCs w:val="22"/>
        </w:rPr>
      </w:pPr>
      <w:r w:rsidRPr="000566E1">
        <w:rPr>
          <w:snapToGrid/>
          <w:szCs w:val="22"/>
          <w:lang w:eastAsia="en-US"/>
        </w:rPr>
        <w:br w:type="page"/>
      </w:r>
      <w:r w:rsidR="00E47253">
        <w:rPr>
          <w:noProof/>
          <w:snapToGrid/>
          <w:szCs w:val="22"/>
          <w:lang w:eastAsia="fi-FI"/>
        </w:rPr>
        <w:lastRenderedPageBreak/>
        <w:pict w14:anchorId="26651E5D">
          <v:shape id="_x0000_i1026" type="#_x0000_t75" style="width:16.3pt;height:13.75pt;visibility:visible">
            <v:imagedata r:id="rId7" o:title=""/>
          </v:shape>
        </w:pict>
      </w:r>
      <w:r w:rsidR="00F96688" w:rsidRPr="000566E1">
        <w:rPr>
          <w:szCs w:val="22"/>
        </w:rPr>
        <w:t>Tähän lääkkeeseen kohdistuu lisäseuranta. Tällä tavalla voidaan havaita nopeasti uutta turvallisuutta koskevaa tietoa. Terveydenhuollon ammattilaisia pyydetään ilmoittamaan epäillyistä lääkkeen haittavaikutuksista. Ks. kohdasta</w:t>
      </w:r>
      <w:r w:rsidR="00DF5E70" w:rsidRPr="000566E1">
        <w:rPr>
          <w:szCs w:val="22"/>
        </w:rPr>
        <w:t> </w:t>
      </w:r>
      <w:r w:rsidR="00F96688" w:rsidRPr="000566E1">
        <w:rPr>
          <w:szCs w:val="22"/>
        </w:rPr>
        <w:t>4.8, miten haittavaikutuksista ilmoitetaan.</w:t>
      </w:r>
    </w:p>
    <w:p w14:paraId="725097A5" w14:textId="77777777" w:rsidR="00F96688" w:rsidRPr="000566E1" w:rsidRDefault="00F96688" w:rsidP="009A45FF">
      <w:pPr>
        <w:rPr>
          <w:szCs w:val="22"/>
        </w:rPr>
      </w:pPr>
    </w:p>
    <w:p w14:paraId="18D679B9" w14:textId="77777777" w:rsidR="00F96688" w:rsidRPr="000566E1" w:rsidRDefault="00F96688" w:rsidP="009A45FF">
      <w:pPr>
        <w:rPr>
          <w:szCs w:val="22"/>
        </w:rPr>
      </w:pPr>
    </w:p>
    <w:p w14:paraId="77086D85" w14:textId="77777777" w:rsidR="00AA6DA7" w:rsidRPr="000566E1" w:rsidRDefault="00AA6DA7" w:rsidP="009A45FF">
      <w:pPr>
        <w:rPr>
          <w:b/>
          <w:bCs/>
          <w:szCs w:val="22"/>
        </w:rPr>
      </w:pPr>
      <w:r w:rsidRPr="000566E1">
        <w:rPr>
          <w:b/>
          <w:iCs/>
          <w:szCs w:val="22"/>
        </w:rPr>
        <w:t>1.</w:t>
      </w:r>
      <w:r w:rsidRPr="000566E1">
        <w:rPr>
          <w:b/>
          <w:iCs/>
          <w:szCs w:val="22"/>
        </w:rPr>
        <w:tab/>
      </w:r>
      <w:r w:rsidRPr="000566E1">
        <w:rPr>
          <w:b/>
          <w:bCs/>
          <w:szCs w:val="22"/>
        </w:rPr>
        <w:t>LÄÄKEVALMISTEEN NIMI</w:t>
      </w:r>
    </w:p>
    <w:p w14:paraId="195E73D1" w14:textId="77777777" w:rsidR="00AA6DA7" w:rsidRPr="000566E1" w:rsidRDefault="00AA6DA7" w:rsidP="009A45FF">
      <w:pPr>
        <w:rPr>
          <w:szCs w:val="22"/>
        </w:rPr>
      </w:pPr>
    </w:p>
    <w:p w14:paraId="578DCD00" w14:textId="14E378EF" w:rsidR="00AA6DA7" w:rsidRPr="000566E1" w:rsidRDefault="00AA6DA7" w:rsidP="009A45FF">
      <w:pPr>
        <w:rPr>
          <w:szCs w:val="22"/>
        </w:rPr>
      </w:pPr>
      <w:r w:rsidRPr="000566E1">
        <w:rPr>
          <w:szCs w:val="22"/>
        </w:rPr>
        <w:t>Revestive 5 mg injektiokuiva-aine ja liuotin, liuosta varten</w:t>
      </w:r>
    </w:p>
    <w:p w14:paraId="75FE5C0D" w14:textId="77777777" w:rsidR="00AA6DA7" w:rsidRPr="000566E1" w:rsidRDefault="00AA6DA7" w:rsidP="009A45FF">
      <w:pPr>
        <w:rPr>
          <w:szCs w:val="22"/>
        </w:rPr>
      </w:pPr>
    </w:p>
    <w:p w14:paraId="3A1E63DF" w14:textId="77777777" w:rsidR="00AA6DA7" w:rsidRPr="000566E1" w:rsidRDefault="00AA6DA7" w:rsidP="009A45FF">
      <w:pPr>
        <w:rPr>
          <w:szCs w:val="22"/>
        </w:rPr>
      </w:pPr>
    </w:p>
    <w:p w14:paraId="3AEA334F" w14:textId="77777777" w:rsidR="00AA6DA7" w:rsidRPr="000566E1" w:rsidRDefault="00AA6DA7" w:rsidP="009A45FF">
      <w:pPr>
        <w:widowControl w:val="0"/>
        <w:rPr>
          <w:szCs w:val="22"/>
        </w:rPr>
      </w:pPr>
      <w:r w:rsidRPr="000566E1">
        <w:rPr>
          <w:b/>
          <w:bCs/>
          <w:szCs w:val="22"/>
        </w:rPr>
        <w:t>2.</w:t>
      </w:r>
      <w:r w:rsidRPr="000566E1">
        <w:rPr>
          <w:b/>
          <w:bCs/>
          <w:szCs w:val="22"/>
        </w:rPr>
        <w:tab/>
        <w:t>VAIKUTTAVAT AINEET JA NIIDEN MÄÄRÄT</w:t>
      </w:r>
    </w:p>
    <w:p w14:paraId="45BF3A9C" w14:textId="77777777" w:rsidR="00AA6DA7" w:rsidRPr="000566E1" w:rsidRDefault="00AA6DA7" w:rsidP="009A45FF">
      <w:pPr>
        <w:widowControl w:val="0"/>
        <w:rPr>
          <w:szCs w:val="22"/>
        </w:rPr>
      </w:pPr>
    </w:p>
    <w:p w14:paraId="54385580" w14:textId="77777777" w:rsidR="00730C24" w:rsidRPr="000566E1" w:rsidRDefault="00AA6DA7" w:rsidP="009A45FF">
      <w:pPr>
        <w:rPr>
          <w:szCs w:val="22"/>
        </w:rPr>
      </w:pPr>
      <w:r w:rsidRPr="000566E1">
        <w:rPr>
          <w:szCs w:val="22"/>
        </w:rPr>
        <w:t xml:space="preserve">Yksi injektiopullo kuiva-ainetta sisältää </w:t>
      </w:r>
      <w:r w:rsidR="00730C24" w:rsidRPr="000566E1">
        <w:rPr>
          <w:szCs w:val="22"/>
        </w:rPr>
        <w:t>5</w:t>
      </w:r>
      <w:r w:rsidR="00E55FB6" w:rsidRPr="000566E1">
        <w:rPr>
          <w:szCs w:val="22"/>
        </w:rPr>
        <w:t> </w:t>
      </w:r>
      <w:r w:rsidR="00730C24" w:rsidRPr="000566E1">
        <w:rPr>
          <w:szCs w:val="22"/>
        </w:rPr>
        <w:t xml:space="preserve">mg </w:t>
      </w:r>
      <w:r w:rsidRPr="000566E1">
        <w:rPr>
          <w:szCs w:val="22"/>
        </w:rPr>
        <w:t>teduglutidia*</w:t>
      </w:r>
      <w:r w:rsidR="00730C24" w:rsidRPr="000566E1">
        <w:rPr>
          <w:szCs w:val="22"/>
        </w:rPr>
        <w:t>.</w:t>
      </w:r>
    </w:p>
    <w:p w14:paraId="1034FFBF" w14:textId="77777777" w:rsidR="00AA6DA7" w:rsidRPr="000566E1" w:rsidRDefault="00730C24" w:rsidP="009A45FF">
      <w:pPr>
        <w:rPr>
          <w:szCs w:val="22"/>
        </w:rPr>
      </w:pPr>
      <w:r w:rsidRPr="000566E1">
        <w:rPr>
          <w:szCs w:val="22"/>
        </w:rPr>
        <w:t>Käyttökuntoon saattamisen jälkeen yksi injektiopullo sisältää 5</w:t>
      </w:r>
      <w:r w:rsidR="00E55FB6" w:rsidRPr="000566E1">
        <w:rPr>
          <w:szCs w:val="22"/>
        </w:rPr>
        <w:t> </w:t>
      </w:r>
      <w:r w:rsidRPr="000566E1">
        <w:rPr>
          <w:szCs w:val="22"/>
        </w:rPr>
        <w:t xml:space="preserve">mg teduglutidia </w:t>
      </w:r>
      <w:r w:rsidR="00AA6DA7" w:rsidRPr="000566E1">
        <w:rPr>
          <w:szCs w:val="22"/>
        </w:rPr>
        <w:t>0,5</w:t>
      </w:r>
      <w:r w:rsidR="00E55FB6" w:rsidRPr="000566E1">
        <w:rPr>
          <w:szCs w:val="22"/>
        </w:rPr>
        <w:t> </w:t>
      </w:r>
      <w:r w:rsidR="00AA6DA7" w:rsidRPr="000566E1">
        <w:rPr>
          <w:szCs w:val="22"/>
        </w:rPr>
        <w:t>ml:ssa</w:t>
      </w:r>
      <w:r w:rsidRPr="000566E1">
        <w:rPr>
          <w:szCs w:val="22"/>
        </w:rPr>
        <w:t xml:space="preserve"> liuosta (</w:t>
      </w:r>
      <w:r w:rsidR="00AA6DA7" w:rsidRPr="000566E1">
        <w:rPr>
          <w:szCs w:val="22"/>
        </w:rPr>
        <w:t>vastaa pitoisuutta 10</w:t>
      </w:r>
      <w:r w:rsidR="00E55FB6" w:rsidRPr="000566E1">
        <w:rPr>
          <w:szCs w:val="22"/>
        </w:rPr>
        <w:t> </w:t>
      </w:r>
      <w:r w:rsidR="00AA6DA7" w:rsidRPr="000566E1">
        <w:rPr>
          <w:szCs w:val="22"/>
        </w:rPr>
        <w:t>mg/ml</w:t>
      </w:r>
      <w:r w:rsidRPr="000566E1">
        <w:rPr>
          <w:szCs w:val="22"/>
        </w:rPr>
        <w:t>)</w:t>
      </w:r>
      <w:r w:rsidR="00AA6DA7" w:rsidRPr="000566E1">
        <w:rPr>
          <w:szCs w:val="22"/>
        </w:rPr>
        <w:t xml:space="preserve">. </w:t>
      </w:r>
    </w:p>
    <w:p w14:paraId="5C43F99C" w14:textId="77777777" w:rsidR="00AA6DA7" w:rsidRPr="000566E1" w:rsidRDefault="00AA6DA7" w:rsidP="009A45FF">
      <w:pPr>
        <w:rPr>
          <w:szCs w:val="22"/>
        </w:rPr>
      </w:pPr>
    </w:p>
    <w:p w14:paraId="36CBAA7E" w14:textId="77777777" w:rsidR="00AA6DA7" w:rsidRPr="000566E1" w:rsidRDefault="00AA6DA7" w:rsidP="009A45FF">
      <w:pPr>
        <w:rPr>
          <w:szCs w:val="22"/>
        </w:rPr>
      </w:pPr>
      <w:r w:rsidRPr="000566E1">
        <w:rPr>
          <w:szCs w:val="22"/>
        </w:rPr>
        <w:t xml:space="preserve">*Glukagonin kaltainen peptidi-2 (GLP-2)-analogi, joka on valmistettu </w:t>
      </w:r>
      <w:r w:rsidRPr="000566E1">
        <w:rPr>
          <w:i/>
          <w:iCs/>
          <w:szCs w:val="22"/>
        </w:rPr>
        <w:t>Escherichia coli</w:t>
      </w:r>
      <w:r w:rsidRPr="000566E1">
        <w:rPr>
          <w:szCs w:val="22"/>
        </w:rPr>
        <w:t xml:space="preserve"> -soluissa käyttämällä rekombinantti-DNA-teknologiaa.</w:t>
      </w:r>
    </w:p>
    <w:p w14:paraId="3E586EED" w14:textId="77777777" w:rsidR="00AA6DA7" w:rsidRPr="000566E1" w:rsidRDefault="00AA6DA7" w:rsidP="009A45FF">
      <w:pPr>
        <w:rPr>
          <w:szCs w:val="22"/>
        </w:rPr>
      </w:pPr>
    </w:p>
    <w:p w14:paraId="61A45B0E" w14:textId="77777777" w:rsidR="00AA6DA7" w:rsidRPr="000566E1" w:rsidRDefault="00AA6DA7" w:rsidP="009A45FF">
      <w:pPr>
        <w:rPr>
          <w:szCs w:val="22"/>
        </w:rPr>
      </w:pPr>
      <w:r w:rsidRPr="000566E1">
        <w:rPr>
          <w:szCs w:val="22"/>
        </w:rPr>
        <w:t>Täydellinen apuaineluettelo, ks. kohta</w:t>
      </w:r>
      <w:r w:rsidR="00482DFE" w:rsidRPr="000566E1">
        <w:rPr>
          <w:szCs w:val="22"/>
        </w:rPr>
        <w:t> </w:t>
      </w:r>
      <w:r w:rsidRPr="000566E1">
        <w:rPr>
          <w:szCs w:val="22"/>
        </w:rPr>
        <w:t>6.1.</w:t>
      </w:r>
    </w:p>
    <w:p w14:paraId="79460392" w14:textId="77777777" w:rsidR="00AA6DA7" w:rsidRPr="000566E1" w:rsidRDefault="00AA6DA7" w:rsidP="009A45FF">
      <w:pPr>
        <w:rPr>
          <w:szCs w:val="22"/>
        </w:rPr>
      </w:pPr>
    </w:p>
    <w:p w14:paraId="0E03EFED" w14:textId="77777777" w:rsidR="00AA6DA7" w:rsidRPr="000566E1" w:rsidRDefault="00AA6DA7" w:rsidP="009A45FF">
      <w:pPr>
        <w:rPr>
          <w:szCs w:val="22"/>
        </w:rPr>
      </w:pPr>
    </w:p>
    <w:p w14:paraId="4818228D" w14:textId="77777777" w:rsidR="00AA6DA7" w:rsidRPr="000566E1" w:rsidRDefault="00AA6DA7" w:rsidP="009A45FF">
      <w:pPr>
        <w:ind w:left="567" w:hanging="567"/>
        <w:rPr>
          <w:b/>
          <w:bCs/>
          <w:caps/>
          <w:szCs w:val="22"/>
        </w:rPr>
      </w:pPr>
      <w:r w:rsidRPr="000566E1">
        <w:rPr>
          <w:b/>
          <w:bCs/>
          <w:szCs w:val="22"/>
        </w:rPr>
        <w:t>3.</w:t>
      </w:r>
      <w:r w:rsidRPr="000566E1">
        <w:rPr>
          <w:b/>
          <w:bCs/>
          <w:szCs w:val="22"/>
        </w:rPr>
        <w:tab/>
        <w:t>LÄÄKEMUOTO</w:t>
      </w:r>
    </w:p>
    <w:p w14:paraId="60F251B0" w14:textId="77777777" w:rsidR="00AA6DA7" w:rsidRPr="00F90A07" w:rsidRDefault="00AA6DA7" w:rsidP="009A45FF">
      <w:pPr>
        <w:ind w:left="567" w:hanging="567"/>
        <w:rPr>
          <w:bCs/>
          <w:caps/>
          <w:szCs w:val="22"/>
        </w:rPr>
      </w:pPr>
    </w:p>
    <w:p w14:paraId="4B34BE4E" w14:textId="77777777" w:rsidR="00AA6DA7" w:rsidRPr="000566E1" w:rsidRDefault="00AA6DA7" w:rsidP="009A45FF">
      <w:pPr>
        <w:rPr>
          <w:szCs w:val="22"/>
        </w:rPr>
      </w:pPr>
      <w:r w:rsidRPr="000566E1">
        <w:rPr>
          <w:szCs w:val="22"/>
        </w:rPr>
        <w:t>Injektiokuiva-aine ja liuotin, liuosta varten</w:t>
      </w:r>
    </w:p>
    <w:p w14:paraId="4175895B" w14:textId="77777777" w:rsidR="00AA6DA7" w:rsidRPr="000566E1" w:rsidRDefault="00AA6DA7" w:rsidP="009A45FF">
      <w:pPr>
        <w:rPr>
          <w:rStyle w:val="BodyTextCharChar"/>
          <w:color w:val="0000CC"/>
          <w:sz w:val="22"/>
          <w:szCs w:val="22"/>
          <w:lang w:val="fi-FI"/>
        </w:rPr>
      </w:pPr>
      <w:r w:rsidRPr="000566E1">
        <w:rPr>
          <w:szCs w:val="22"/>
        </w:rPr>
        <w:t>Kuiva-aine on valkoista ja liuotin on kirkasta ja väritöntä.</w:t>
      </w:r>
    </w:p>
    <w:p w14:paraId="55234BCA" w14:textId="77777777" w:rsidR="00AA6DA7" w:rsidRPr="000566E1" w:rsidRDefault="00AA6DA7" w:rsidP="009A45FF">
      <w:pPr>
        <w:rPr>
          <w:rStyle w:val="BodyTextCharChar"/>
          <w:color w:val="0000CC"/>
          <w:sz w:val="22"/>
          <w:szCs w:val="22"/>
          <w:lang w:val="fi-FI"/>
        </w:rPr>
      </w:pPr>
    </w:p>
    <w:p w14:paraId="461F5528" w14:textId="77777777" w:rsidR="00AA6DA7" w:rsidRPr="000566E1" w:rsidRDefault="00AA6DA7" w:rsidP="009A45FF">
      <w:pPr>
        <w:rPr>
          <w:szCs w:val="22"/>
        </w:rPr>
      </w:pPr>
    </w:p>
    <w:p w14:paraId="3B12B207" w14:textId="77777777" w:rsidR="00AA6DA7" w:rsidRPr="000566E1" w:rsidRDefault="00AA6DA7" w:rsidP="009A45FF">
      <w:pPr>
        <w:ind w:left="567" w:hanging="567"/>
        <w:rPr>
          <w:caps/>
          <w:szCs w:val="22"/>
        </w:rPr>
      </w:pPr>
      <w:r w:rsidRPr="000566E1">
        <w:rPr>
          <w:b/>
          <w:bCs/>
          <w:caps/>
          <w:szCs w:val="22"/>
        </w:rPr>
        <w:t>4.</w:t>
      </w:r>
      <w:r w:rsidRPr="000566E1">
        <w:rPr>
          <w:b/>
          <w:bCs/>
          <w:caps/>
          <w:szCs w:val="22"/>
        </w:rPr>
        <w:tab/>
        <w:t>KLIINISET TIEDOT</w:t>
      </w:r>
    </w:p>
    <w:p w14:paraId="57448FDB" w14:textId="77777777" w:rsidR="00AA6DA7" w:rsidRPr="000566E1" w:rsidRDefault="00AA6DA7" w:rsidP="009A45FF">
      <w:pPr>
        <w:rPr>
          <w:szCs w:val="22"/>
        </w:rPr>
      </w:pPr>
    </w:p>
    <w:p w14:paraId="7C4FB22D" w14:textId="77777777" w:rsidR="00AA6DA7" w:rsidRPr="000566E1" w:rsidRDefault="00AA6DA7" w:rsidP="009A45FF">
      <w:pPr>
        <w:ind w:left="567" w:hanging="567"/>
        <w:rPr>
          <w:b/>
          <w:bCs/>
          <w:szCs w:val="22"/>
        </w:rPr>
      </w:pPr>
      <w:r w:rsidRPr="000566E1">
        <w:rPr>
          <w:b/>
          <w:bCs/>
          <w:szCs w:val="22"/>
        </w:rPr>
        <w:t>4.1</w:t>
      </w:r>
      <w:r w:rsidRPr="000566E1">
        <w:rPr>
          <w:b/>
          <w:bCs/>
          <w:szCs w:val="22"/>
        </w:rPr>
        <w:tab/>
        <w:t>Käyttöaiheet</w:t>
      </w:r>
    </w:p>
    <w:p w14:paraId="18735E96" w14:textId="77777777" w:rsidR="00AA6DA7" w:rsidRPr="00F90A07" w:rsidRDefault="00AA6DA7" w:rsidP="009A45FF">
      <w:pPr>
        <w:ind w:left="567" w:hanging="567"/>
        <w:rPr>
          <w:szCs w:val="22"/>
        </w:rPr>
      </w:pPr>
    </w:p>
    <w:p w14:paraId="1D006C3F"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Revestive-valmiste</w:t>
      </w:r>
      <w:r w:rsidR="00FD5AE2" w:rsidRPr="000566E1">
        <w:rPr>
          <w:rFonts w:ascii="Times New Roman" w:hAnsi="Times New Roman"/>
          <w:lang w:val="fi-FI"/>
        </w:rPr>
        <w:t xml:space="preserve"> on tarkoitettu</w:t>
      </w:r>
      <w:r w:rsidRPr="000566E1">
        <w:rPr>
          <w:rFonts w:ascii="Times New Roman" w:hAnsi="Times New Roman"/>
          <w:lang w:val="fi-FI"/>
        </w:rPr>
        <w:t xml:space="preserve"> lyhytsuolioireyhtymää</w:t>
      </w:r>
      <w:r w:rsidR="00026F77" w:rsidRPr="000566E1">
        <w:rPr>
          <w:rFonts w:ascii="Times New Roman" w:hAnsi="Times New Roman"/>
          <w:lang w:val="fi-FI"/>
        </w:rPr>
        <w:t xml:space="preserve"> (SBS)</w:t>
      </w:r>
      <w:r w:rsidRPr="000566E1">
        <w:rPr>
          <w:rFonts w:ascii="Times New Roman" w:hAnsi="Times New Roman"/>
          <w:lang w:val="fi-FI"/>
        </w:rPr>
        <w:t xml:space="preserve"> sairastavien</w:t>
      </w:r>
      <w:r w:rsidR="005E3C0A">
        <w:rPr>
          <w:rFonts w:ascii="Times New Roman" w:hAnsi="Times New Roman"/>
          <w:lang w:val="fi-FI"/>
        </w:rPr>
        <w:t xml:space="preserve">, korjatulta </w:t>
      </w:r>
      <w:r w:rsidR="005E3C0A" w:rsidRPr="00C65473">
        <w:rPr>
          <w:rFonts w:ascii="Times New Roman" w:hAnsi="Times New Roman"/>
          <w:lang w:val="fi-FI"/>
        </w:rPr>
        <w:t>gestaatioi</w:t>
      </w:r>
      <w:r w:rsidR="005E3C0A">
        <w:rPr>
          <w:rFonts w:ascii="Times New Roman" w:hAnsi="Times New Roman"/>
          <w:lang w:val="fi-FI"/>
        </w:rPr>
        <w:t>ältään</w:t>
      </w:r>
      <w:r w:rsidRPr="000566E1">
        <w:rPr>
          <w:rFonts w:ascii="Times New Roman" w:hAnsi="Times New Roman"/>
          <w:lang w:val="fi-FI"/>
        </w:rPr>
        <w:t xml:space="preserve"> </w:t>
      </w:r>
      <w:r w:rsidR="002F3A36" w:rsidRPr="000566E1">
        <w:rPr>
          <w:rFonts w:ascii="Times New Roman" w:hAnsi="Times New Roman"/>
          <w:lang w:val="fi-FI"/>
        </w:rPr>
        <w:t>vähintään</w:t>
      </w:r>
      <w:r w:rsidR="001C5B7F" w:rsidRPr="000566E1">
        <w:rPr>
          <w:rFonts w:ascii="Times New Roman" w:hAnsi="Times New Roman"/>
          <w:lang w:val="fi-FI"/>
        </w:rPr>
        <w:t xml:space="preserve"> </w:t>
      </w:r>
      <w:r w:rsidR="005E3C0A">
        <w:rPr>
          <w:rFonts w:ascii="Times New Roman" w:hAnsi="Times New Roman"/>
          <w:lang w:val="fi-FI"/>
        </w:rPr>
        <w:t xml:space="preserve">4 kuukauden </w:t>
      </w:r>
      <w:r w:rsidR="00FD5AE2" w:rsidRPr="000566E1">
        <w:rPr>
          <w:rFonts w:ascii="Times New Roman" w:hAnsi="Times New Roman"/>
          <w:lang w:val="fi-FI"/>
        </w:rPr>
        <w:t>ikäisten</w:t>
      </w:r>
      <w:r w:rsidR="001C5B7F" w:rsidRPr="000566E1">
        <w:rPr>
          <w:rFonts w:ascii="Times New Roman" w:hAnsi="Times New Roman"/>
          <w:lang w:val="fi-FI"/>
        </w:rPr>
        <w:t xml:space="preserve"> potilaiden</w:t>
      </w:r>
      <w:r w:rsidRPr="000566E1">
        <w:rPr>
          <w:rFonts w:ascii="Times New Roman" w:hAnsi="Times New Roman"/>
          <w:lang w:val="fi-FI"/>
        </w:rPr>
        <w:t xml:space="preserve"> hoitoon. Potilaan tilan pitää olla vakaa leikkauksen jälkeisen suoliston adaptaation suhteen.</w:t>
      </w:r>
    </w:p>
    <w:p w14:paraId="344578DD" w14:textId="77777777" w:rsidR="00AA6DA7" w:rsidRPr="000566E1" w:rsidRDefault="00AA6DA7" w:rsidP="009A45FF">
      <w:pPr>
        <w:rPr>
          <w:szCs w:val="22"/>
        </w:rPr>
      </w:pPr>
    </w:p>
    <w:p w14:paraId="683A972A" w14:textId="77777777" w:rsidR="00AA6DA7" w:rsidRPr="000566E1" w:rsidRDefault="00AA6DA7" w:rsidP="009A45FF">
      <w:pPr>
        <w:rPr>
          <w:b/>
          <w:bCs/>
          <w:szCs w:val="22"/>
        </w:rPr>
      </w:pPr>
      <w:r w:rsidRPr="000566E1">
        <w:rPr>
          <w:b/>
          <w:bCs/>
          <w:szCs w:val="22"/>
        </w:rPr>
        <w:t xml:space="preserve">4.2 </w:t>
      </w:r>
      <w:r w:rsidRPr="000566E1">
        <w:rPr>
          <w:b/>
          <w:bCs/>
          <w:szCs w:val="22"/>
        </w:rPr>
        <w:tab/>
        <w:t>Annostus ja antotapa</w:t>
      </w:r>
    </w:p>
    <w:p w14:paraId="2AC62124" w14:textId="77777777" w:rsidR="00AA6DA7" w:rsidRPr="00F90A07" w:rsidRDefault="00AA6DA7" w:rsidP="009A45FF">
      <w:pPr>
        <w:rPr>
          <w:bCs/>
          <w:szCs w:val="22"/>
        </w:rPr>
      </w:pPr>
    </w:p>
    <w:p w14:paraId="0DF237B9"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Hoito pitää aloittaa sellaisen lääkärin valvonnassa, jolla on kokemusta lyhytsuolioireyhtymän hoidosta.</w:t>
      </w:r>
    </w:p>
    <w:p w14:paraId="20507F4A" w14:textId="77777777" w:rsidR="00AA6DA7" w:rsidRPr="000566E1" w:rsidRDefault="00AA6DA7" w:rsidP="009A45FF">
      <w:pPr>
        <w:pStyle w:val="NoSpacing1"/>
        <w:rPr>
          <w:rFonts w:ascii="Times New Roman" w:hAnsi="Times New Roman"/>
          <w:lang w:val="fi-FI"/>
        </w:rPr>
      </w:pPr>
    </w:p>
    <w:p w14:paraId="4B2FED82"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 xml:space="preserve">Hoitoa ei pidä aloittaa ennen kuin on </w:t>
      </w:r>
      <w:r w:rsidR="00160CD8" w:rsidRPr="000566E1">
        <w:rPr>
          <w:rFonts w:ascii="Times New Roman" w:hAnsi="Times New Roman"/>
          <w:lang w:val="fi-FI"/>
        </w:rPr>
        <w:t xml:space="preserve">perusteltua </w:t>
      </w:r>
      <w:r w:rsidRPr="000566E1">
        <w:rPr>
          <w:rFonts w:ascii="Times New Roman" w:hAnsi="Times New Roman"/>
          <w:lang w:val="fi-FI"/>
        </w:rPr>
        <w:t>olettaa, ett</w:t>
      </w:r>
      <w:r w:rsidR="00611ADF" w:rsidRPr="000566E1">
        <w:rPr>
          <w:rFonts w:ascii="Times New Roman" w:hAnsi="Times New Roman"/>
          <w:lang w:val="fi-FI"/>
        </w:rPr>
        <w:t xml:space="preserve">ӓ potilaan tila on vakaa leikkauksen jälkeisen suoliston adaptaation suhteen. </w:t>
      </w:r>
      <w:r w:rsidRPr="000566E1">
        <w:rPr>
          <w:rFonts w:ascii="Times New Roman" w:hAnsi="Times New Roman"/>
          <w:lang w:val="fi-FI"/>
        </w:rPr>
        <w:t>Ennen hoidon aloittamista suonensisäinen nesteytys ja ravitsemus pitää optimoida ja stabiloida.</w:t>
      </w:r>
    </w:p>
    <w:p w14:paraId="08B773D7" w14:textId="77777777" w:rsidR="00AA6DA7" w:rsidRPr="000566E1" w:rsidRDefault="00AA6DA7" w:rsidP="009A45FF">
      <w:pPr>
        <w:pStyle w:val="NoSpacing1"/>
        <w:rPr>
          <w:rFonts w:ascii="Times New Roman" w:hAnsi="Times New Roman"/>
          <w:lang w:val="fi-FI"/>
        </w:rPr>
      </w:pPr>
    </w:p>
    <w:p w14:paraId="00E3A9E5" w14:textId="77777777" w:rsidR="00AA6DA7" w:rsidRPr="000566E1" w:rsidRDefault="007E4E70" w:rsidP="009A45FF">
      <w:pPr>
        <w:pStyle w:val="NoSpacing1"/>
        <w:rPr>
          <w:rFonts w:ascii="Times New Roman" w:hAnsi="Times New Roman"/>
          <w:lang w:val="fi-FI"/>
        </w:rPr>
      </w:pPr>
      <w:r w:rsidRPr="000566E1">
        <w:rPr>
          <w:rFonts w:ascii="Times New Roman" w:hAnsi="Times New Roman"/>
          <w:lang w:val="fi-FI"/>
        </w:rPr>
        <w:t xml:space="preserve">Lääkärin tekemässä kliinisessӓ arviossa pitää ottaa huomioon yksilölliset hoitotavoitteet ja potilaan toiveet. Hoito </w:t>
      </w:r>
      <w:r w:rsidR="00A71B9D" w:rsidRPr="000566E1">
        <w:rPr>
          <w:rFonts w:ascii="Times New Roman" w:hAnsi="Times New Roman"/>
          <w:lang w:val="fi-FI"/>
        </w:rPr>
        <w:t>tulee lopett</w:t>
      </w:r>
      <w:r w:rsidRPr="000566E1">
        <w:rPr>
          <w:rFonts w:ascii="Times New Roman" w:hAnsi="Times New Roman"/>
          <w:lang w:val="fi-FI"/>
        </w:rPr>
        <w:t>a</w:t>
      </w:r>
      <w:r w:rsidR="00A71B9D" w:rsidRPr="000566E1">
        <w:rPr>
          <w:rFonts w:ascii="Times New Roman" w:hAnsi="Times New Roman"/>
          <w:lang w:val="fi-FI"/>
        </w:rPr>
        <w:t>a</w:t>
      </w:r>
      <w:r w:rsidRPr="000566E1">
        <w:rPr>
          <w:rFonts w:ascii="Times New Roman" w:hAnsi="Times New Roman"/>
          <w:lang w:val="fi-FI"/>
        </w:rPr>
        <w:t xml:space="preserve">, jos potilaan </w:t>
      </w:r>
      <w:r w:rsidR="00FE0D0C" w:rsidRPr="000566E1">
        <w:rPr>
          <w:rFonts w:ascii="Times New Roman" w:hAnsi="Times New Roman"/>
          <w:lang w:val="fi-FI"/>
        </w:rPr>
        <w:t>vointi</w:t>
      </w:r>
      <w:r w:rsidRPr="000566E1">
        <w:rPr>
          <w:rFonts w:ascii="Times New Roman" w:hAnsi="Times New Roman"/>
          <w:lang w:val="fi-FI"/>
        </w:rPr>
        <w:t xml:space="preserve"> ei </w:t>
      </w:r>
      <w:r w:rsidR="00FE0D0C" w:rsidRPr="000566E1">
        <w:rPr>
          <w:rFonts w:ascii="Times New Roman" w:hAnsi="Times New Roman"/>
          <w:lang w:val="fi-FI"/>
        </w:rPr>
        <w:t>kok</w:t>
      </w:r>
      <w:r w:rsidR="00A71B9D" w:rsidRPr="000566E1">
        <w:rPr>
          <w:rFonts w:ascii="Times New Roman" w:hAnsi="Times New Roman"/>
          <w:lang w:val="fi-FI"/>
        </w:rPr>
        <w:t>o</w:t>
      </w:r>
      <w:r w:rsidR="00FE0D0C" w:rsidRPr="000566E1">
        <w:rPr>
          <w:rFonts w:ascii="Times New Roman" w:hAnsi="Times New Roman"/>
          <w:lang w:val="fi-FI"/>
        </w:rPr>
        <w:t>naisuudess</w:t>
      </w:r>
      <w:r w:rsidR="000966A7" w:rsidRPr="000566E1">
        <w:rPr>
          <w:rFonts w:ascii="Times New Roman" w:hAnsi="Times New Roman"/>
          <w:lang w:val="fi-FI"/>
        </w:rPr>
        <w:t>a</w:t>
      </w:r>
      <w:r w:rsidR="00FE0D0C" w:rsidRPr="000566E1">
        <w:rPr>
          <w:rFonts w:ascii="Times New Roman" w:hAnsi="Times New Roman"/>
          <w:lang w:val="fi-FI"/>
        </w:rPr>
        <w:t>an ole parantunut</w:t>
      </w:r>
      <w:r w:rsidRPr="000566E1">
        <w:rPr>
          <w:rFonts w:ascii="Times New Roman" w:hAnsi="Times New Roman"/>
          <w:lang w:val="fi-FI"/>
        </w:rPr>
        <w:t xml:space="preserve">. </w:t>
      </w:r>
      <w:r w:rsidR="00730C24" w:rsidRPr="000566E1">
        <w:rPr>
          <w:rFonts w:ascii="Times New Roman" w:hAnsi="Times New Roman"/>
          <w:lang w:val="fi-FI"/>
        </w:rPr>
        <w:t xml:space="preserve">Hoidon tehoa ja turvallisuutta </w:t>
      </w:r>
      <w:r w:rsidR="00611ADF" w:rsidRPr="000566E1">
        <w:rPr>
          <w:rFonts w:ascii="Times New Roman" w:hAnsi="Times New Roman"/>
          <w:lang w:val="fi-FI"/>
        </w:rPr>
        <w:t>kaikilla</w:t>
      </w:r>
      <w:r w:rsidR="00730C24" w:rsidRPr="000566E1">
        <w:rPr>
          <w:rFonts w:ascii="Times New Roman" w:hAnsi="Times New Roman"/>
          <w:lang w:val="fi-FI"/>
        </w:rPr>
        <w:t xml:space="preserve"> potilailla pitää</w:t>
      </w:r>
      <w:r w:rsidR="00832B80" w:rsidRPr="000566E1">
        <w:rPr>
          <w:rFonts w:ascii="Times New Roman" w:hAnsi="Times New Roman"/>
          <w:lang w:val="fi-FI"/>
        </w:rPr>
        <w:t xml:space="preserve"> jatkuvasti </w:t>
      </w:r>
      <w:r w:rsidR="00730C24" w:rsidRPr="000566E1">
        <w:rPr>
          <w:rFonts w:ascii="Times New Roman" w:hAnsi="Times New Roman"/>
          <w:lang w:val="fi-FI"/>
        </w:rPr>
        <w:t>seurata huolellisesti kliinisten hoitosuositusten mukaisesti.</w:t>
      </w:r>
    </w:p>
    <w:p w14:paraId="38F95ECE" w14:textId="77777777" w:rsidR="00AA6DA7" w:rsidRPr="000566E1" w:rsidRDefault="00AA6DA7" w:rsidP="009A45FF">
      <w:pPr>
        <w:autoSpaceDE w:val="0"/>
        <w:autoSpaceDN w:val="0"/>
        <w:adjustRightInd w:val="0"/>
        <w:rPr>
          <w:rStyle w:val="BodyTextCharChar"/>
          <w:sz w:val="22"/>
          <w:szCs w:val="22"/>
          <w:lang w:val="fi-FI"/>
        </w:rPr>
      </w:pPr>
    </w:p>
    <w:p w14:paraId="51B6C98C" w14:textId="77777777" w:rsidR="00AA6DA7" w:rsidRDefault="00AA6DA7" w:rsidP="009A45FF">
      <w:pPr>
        <w:keepNext/>
        <w:rPr>
          <w:bCs/>
          <w:szCs w:val="22"/>
          <w:u w:val="single"/>
        </w:rPr>
      </w:pPr>
      <w:r w:rsidRPr="000566E1">
        <w:rPr>
          <w:bCs/>
          <w:szCs w:val="22"/>
          <w:u w:val="single"/>
        </w:rPr>
        <w:t>Annostus</w:t>
      </w:r>
    </w:p>
    <w:p w14:paraId="6C5ED473" w14:textId="77777777" w:rsidR="001408A5" w:rsidRPr="000566E1" w:rsidRDefault="001408A5" w:rsidP="009A45FF">
      <w:pPr>
        <w:keepNext/>
        <w:rPr>
          <w:szCs w:val="22"/>
        </w:rPr>
      </w:pPr>
    </w:p>
    <w:p w14:paraId="0D0942C1" w14:textId="77777777" w:rsidR="00AA6DA7" w:rsidRPr="00FB2706" w:rsidRDefault="00AA6DA7" w:rsidP="009A45FF">
      <w:pPr>
        <w:keepNext/>
        <w:rPr>
          <w:szCs w:val="22"/>
        </w:rPr>
      </w:pPr>
      <w:r w:rsidRPr="00F90A07">
        <w:rPr>
          <w:bCs/>
          <w:i/>
          <w:szCs w:val="22"/>
        </w:rPr>
        <w:t>Aikuise</w:t>
      </w:r>
      <w:r w:rsidRPr="00FB2706">
        <w:rPr>
          <w:bCs/>
          <w:i/>
          <w:szCs w:val="22"/>
        </w:rPr>
        <w:t>t</w:t>
      </w:r>
    </w:p>
    <w:p w14:paraId="627E0226" w14:textId="77777777" w:rsidR="00FB2706" w:rsidRDefault="00FB2706" w:rsidP="00F90A07">
      <w:pPr>
        <w:pStyle w:val="NoSpacing1"/>
        <w:keepNext/>
        <w:keepLines/>
        <w:rPr>
          <w:rFonts w:ascii="Times New Roman" w:hAnsi="Times New Roman"/>
          <w:lang w:val="fi-FI"/>
        </w:rPr>
      </w:pPr>
    </w:p>
    <w:p w14:paraId="3752AD12" w14:textId="77777777" w:rsidR="002F3A36" w:rsidRPr="000566E1" w:rsidRDefault="00AA6DA7" w:rsidP="009A45FF">
      <w:pPr>
        <w:pStyle w:val="NoSpacing1"/>
        <w:rPr>
          <w:rFonts w:ascii="Times New Roman" w:hAnsi="Times New Roman"/>
          <w:lang w:val="fi-FI"/>
        </w:rPr>
      </w:pPr>
      <w:r w:rsidRPr="000566E1">
        <w:rPr>
          <w:rFonts w:ascii="Times New Roman" w:hAnsi="Times New Roman"/>
          <w:lang w:val="fi-FI"/>
        </w:rPr>
        <w:t xml:space="preserve">Suositeltu </w:t>
      </w:r>
      <w:r w:rsidR="00611ADF" w:rsidRPr="000566E1">
        <w:rPr>
          <w:rFonts w:ascii="Times New Roman" w:hAnsi="Times New Roman"/>
          <w:lang w:val="fi-FI"/>
        </w:rPr>
        <w:t>Revestive-</w:t>
      </w:r>
      <w:r w:rsidR="00B5337C" w:rsidRPr="000566E1">
        <w:rPr>
          <w:rFonts w:ascii="Times New Roman" w:hAnsi="Times New Roman"/>
          <w:lang w:val="fi-FI"/>
        </w:rPr>
        <w:t xml:space="preserve">valmisteen </w:t>
      </w:r>
      <w:r w:rsidRPr="000566E1">
        <w:rPr>
          <w:rFonts w:ascii="Times New Roman" w:hAnsi="Times New Roman"/>
          <w:lang w:val="fi-FI"/>
        </w:rPr>
        <w:t>annos on 0,05</w:t>
      </w:r>
      <w:r w:rsidR="00E55FB6" w:rsidRPr="000566E1">
        <w:rPr>
          <w:rFonts w:ascii="Times New Roman" w:hAnsi="Times New Roman"/>
          <w:lang w:val="fi-FI"/>
        </w:rPr>
        <w:t> </w:t>
      </w:r>
      <w:r w:rsidRPr="000566E1">
        <w:rPr>
          <w:rFonts w:ascii="Times New Roman" w:hAnsi="Times New Roman"/>
          <w:lang w:val="fi-FI"/>
        </w:rPr>
        <w:t xml:space="preserve">mg painokiloa kohden kerran vuorokaudessa. </w:t>
      </w:r>
      <w:r w:rsidR="00302089" w:rsidRPr="000566E1">
        <w:rPr>
          <w:rFonts w:ascii="Times New Roman" w:hAnsi="Times New Roman"/>
          <w:lang w:val="fi-FI"/>
        </w:rPr>
        <w:t>P</w:t>
      </w:r>
      <w:r w:rsidR="00160CD8" w:rsidRPr="000566E1">
        <w:rPr>
          <w:rFonts w:ascii="Times New Roman" w:hAnsi="Times New Roman"/>
          <w:lang w:val="fi-FI"/>
        </w:rPr>
        <w:t>ainoon perustuva</w:t>
      </w:r>
      <w:r w:rsidRPr="000566E1">
        <w:rPr>
          <w:rFonts w:ascii="Times New Roman" w:hAnsi="Times New Roman"/>
          <w:lang w:val="fi-FI"/>
        </w:rPr>
        <w:t xml:space="preserve"> </w:t>
      </w:r>
      <w:r w:rsidR="00302089" w:rsidRPr="000566E1">
        <w:rPr>
          <w:rFonts w:ascii="Times New Roman" w:hAnsi="Times New Roman"/>
          <w:lang w:val="fi-FI"/>
        </w:rPr>
        <w:t>injektiotilavuus on annettu taulukossa</w:t>
      </w:r>
      <w:r w:rsidR="00482DFE" w:rsidRPr="000566E1">
        <w:rPr>
          <w:rFonts w:ascii="Times New Roman" w:hAnsi="Times New Roman"/>
          <w:lang w:val="fi-FI"/>
        </w:rPr>
        <w:t> </w:t>
      </w:r>
      <w:r w:rsidR="00302089" w:rsidRPr="000566E1">
        <w:rPr>
          <w:rFonts w:ascii="Times New Roman" w:hAnsi="Times New Roman"/>
          <w:lang w:val="fi-FI"/>
        </w:rPr>
        <w:t>1 alla</w:t>
      </w:r>
      <w:r w:rsidRPr="000566E1">
        <w:rPr>
          <w:rFonts w:ascii="Times New Roman" w:hAnsi="Times New Roman"/>
          <w:lang w:val="fi-FI"/>
        </w:rPr>
        <w:t xml:space="preserve">. Koska lyhytsuolioireyhtymää sairastavat ovat heterogeeninen potilasryhmä, annoksen huolellista, valvottua pienentämistä voidaan harkita joidenkin </w:t>
      </w:r>
      <w:r w:rsidRPr="000566E1">
        <w:rPr>
          <w:rFonts w:ascii="Times New Roman" w:hAnsi="Times New Roman"/>
          <w:lang w:val="fi-FI"/>
        </w:rPr>
        <w:lastRenderedPageBreak/>
        <w:t>potilaiden hoidossa, jotta hoidon siedettävyys olisi optimaalinen. Jos annos jää väliin, se pitä</w:t>
      </w:r>
      <w:r w:rsidR="00F84AD1" w:rsidRPr="000566E1">
        <w:rPr>
          <w:rFonts w:ascii="Times New Roman" w:hAnsi="Times New Roman"/>
          <w:lang w:val="fi-FI"/>
        </w:rPr>
        <w:t>ä</w:t>
      </w:r>
      <w:r w:rsidRPr="000566E1">
        <w:rPr>
          <w:rFonts w:ascii="Times New Roman" w:hAnsi="Times New Roman"/>
          <w:lang w:val="fi-FI"/>
        </w:rPr>
        <w:t xml:space="preserve"> </w:t>
      </w:r>
      <w:r w:rsidR="00026F77" w:rsidRPr="000566E1">
        <w:rPr>
          <w:rFonts w:ascii="Times New Roman" w:hAnsi="Times New Roman"/>
          <w:lang w:val="fi-FI"/>
        </w:rPr>
        <w:t>pistää</w:t>
      </w:r>
      <w:r w:rsidRPr="000566E1">
        <w:rPr>
          <w:rFonts w:ascii="Times New Roman" w:hAnsi="Times New Roman"/>
          <w:lang w:val="fi-FI"/>
        </w:rPr>
        <w:t xml:space="preserve"> mahdollisimman pian samana päivänä.</w:t>
      </w:r>
    </w:p>
    <w:p w14:paraId="79C665E6" w14:textId="77777777" w:rsidR="002F3A36" w:rsidRPr="000566E1" w:rsidRDefault="002F3A36" w:rsidP="009A45FF">
      <w:pPr>
        <w:pStyle w:val="NoSpacing1"/>
        <w:rPr>
          <w:rFonts w:ascii="Times New Roman" w:hAnsi="Times New Roman"/>
          <w:lang w:val="fi-FI"/>
        </w:rPr>
      </w:pPr>
    </w:p>
    <w:p w14:paraId="4B402B01" w14:textId="77777777" w:rsidR="00931386" w:rsidRPr="000566E1" w:rsidRDefault="002170F7" w:rsidP="009A45FF">
      <w:pPr>
        <w:pStyle w:val="NoSpacing1"/>
        <w:rPr>
          <w:rFonts w:ascii="Times New Roman" w:hAnsi="Times New Roman"/>
          <w:lang w:val="fi-FI"/>
        </w:rPr>
      </w:pPr>
      <w:r w:rsidRPr="000566E1">
        <w:rPr>
          <w:rFonts w:ascii="Times New Roman" w:hAnsi="Times New Roman"/>
          <w:lang w:val="fi-FI"/>
        </w:rPr>
        <w:t>Hoidon vaikutus tulee arvioida kuuden kuukauden kuluttua.</w:t>
      </w:r>
      <w:r w:rsidR="00302089" w:rsidRPr="000566E1">
        <w:rPr>
          <w:rFonts w:ascii="Times New Roman" w:hAnsi="Times New Roman"/>
          <w:lang w:val="fi-FI"/>
        </w:rPr>
        <w:t xml:space="preserve"> </w:t>
      </w:r>
      <w:r w:rsidR="00931386" w:rsidRPr="000566E1">
        <w:rPr>
          <w:rFonts w:ascii="Times New Roman" w:hAnsi="Times New Roman"/>
          <w:lang w:val="fi-FI"/>
        </w:rPr>
        <w:t xml:space="preserve">Rajalliset tiedot kliinisistä tutkimuksista ovat osoittaneet, että joillakin potilailla </w:t>
      </w:r>
      <w:r w:rsidR="00970848" w:rsidRPr="000566E1">
        <w:rPr>
          <w:rFonts w:ascii="Times New Roman" w:hAnsi="Times New Roman"/>
          <w:lang w:val="fi-FI"/>
        </w:rPr>
        <w:t xml:space="preserve">saattaa </w:t>
      </w:r>
      <w:r w:rsidR="00931386" w:rsidRPr="000566E1">
        <w:rPr>
          <w:rFonts w:ascii="Times New Roman" w:hAnsi="Times New Roman"/>
          <w:lang w:val="fi-FI"/>
        </w:rPr>
        <w:t xml:space="preserve">kestää kauemmin vastata hoitoon (potilaat, joilla on </w:t>
      </w:r>
      <w:r w:rsidR="00402EB6" w:rsidRPr="000566E1">
        <w:rPr>
          <w:rFonts w:ascii="Times New Roman" w:hAnsi="Times New Roman"/>
          <w:lang w:val="fi-FI"/>
        </w:rPr>
        <w:t xml:space="preserve">yhä </w:t>
      </w:r>
      <w:r w:rsidR="00931386" w:rsidRPr="000566E1">
        <w:rPr>
          <w:rFonts w:ascii="Times New Roman" w:hAnsi="Times New Roman"/>
          <w:lang w:val="fi-FI"/>
        </w:rPr>
        <w:t>paksusuolta tai ileumin loppuosa</w:t>
      </w:r>
      <w:r w:rsidR="00DE4B11" w:rsidRPr="000566E1">
        <w:rPr>
          <w:rFonts w:ascii="Times New Roman" w:hAnsi="Times New Roman"/>
          <w:lang w:val="fi-FI"/>
        </w:rPr>
        <w:t>/distaaliosa</w:t>
      </w:r>
      <w:r w:rsidR="00931386" w:rsidRPr="000566E1">
        <w:rPr>
          <w:rFonts w:ascii="Times New Roman" w:hAnsi="Times New Roman"/>
          <w:lang w:val="fi-FI"/>
        </w:rPr>
        <w:t xml:space="preserve"> jäljellä);</w:t>
      </w:r>
      <w:r w:rsidR="00970848" w:rsidRPr="000566E1">
        <w:rPr>
          <w:rFonts w:ascii="Times New Roman" w:hAnsi="Times New Roman"/>
          <w:lang w:val="fi-FI"/>
        </w:rPr>
        <w:t xml:space="preserve"> jos potilaan kokonaisvoinnissa ei ole tapahtunut parannusta 12 kuukauden jälkeen, hoidon jatkamisen tarvetta tulee harkita uudelleen.</w:t>
      </w:r>
    </w:p>
    <w:p w14:paraId="77BEA857" w14:textId="77777777" w:rsidR="00931386" w:rsidRPr="000566E1" w:rsidRDefault="00931386" w:rsidP="009A45FF">
      <w:pPr>
        <w:pStyle w:val="NoSpacing1"/>
        <w:rPr>
          <w:rFonts w:ascii="Times New Roman" w:hAnsi="Times New Roman"/>
          <w:lang w:val="fi-FI"/>
        </w:rPr>
      </w:pPr>
    </w:p>
    <w:p w14:paraId="684D0FC8" w14:textId="77777777" w:rsidR="00AA6DA7" w:rsidRPr="000566E1" w:rsidRDefault="00302089" w:rsidP="009A45FF">
      <w:pPr>
        <w:pStyle w:val="NoSpacing1"/>
        <w:rPr>
          <w:rFonts w:ascii="Times New Roman" w:hAnsi="Times New Roman"/>
          <w:lang w:val="fi-FI"/>
        </w:rPr>
      </w:pPr>
      <w:r w:rsidRPr="000566E1">
        <w:rPr>
          <w:rFonts w:ascii="Times New Roman" w:hAnsi="Times New Roman"/>
          <w:lang w:val="fi-FI"/>
        </w:rPr>
        <w:t>Hoidon jatkaminen on suositeltavaa potilaille, jotka on vieroitettu parenteraalisesta ravitsemuksesta.</w:t>
      </w:r>
    </w:p>
    <w:p w14:paraId="6F63675C" w14:textId="77777777" w:rsidR="001C5B7F" w:rsidRPr="000566E1" w:rsidRDefault="001C5B7F" w:rsidP="009A45FF">
      <w:pPr>
        <w:pStyle w:val="NoSpacing1"/>
        <w:rPr>
          <w:rFonts w:ascii="Times New Roman" w:hAnsi="Times New Roman"/>
          <w:lang w:val="fi-FI"/>
        </w:rPr>
      </w:pPr>
    </w:p>
    <w:p w14:paraId="5381305A" w14:textId="480A0720" w:rsidR="001C5B7F" w:rsidRDefault="001C5B7F" w:rsidP="009A45FF">
      <w:pPr>
        <w:keepNext/>
        <w:rPr>
          <w:rStyle w:val="BodyTextCharChar"/>
          <w:b/>
          <w:sz w:val="22"/>
          <w:szCs w:val="22"/>
          <w:lang w:val="fi-FI"/>
        </w:rPr>
      </w:pPr>
      <w:r w:rsidRPr="00F90A07">
        <w:rPr>
          <w:rStyle w:val="BodyTextCharChar"/>
          <w:b/>
          <w:sz w:val="22"/>
          <w:szCs w:val="22"/>
          <w:lang w:val="fi-FI"/>
        </w:rPr>
        <w:t>Ta</w:t>
      </w:r>
      <w:r w:rsidR="00302089" w:rsidRPr="00F90A07">
        <w:rPr>
          <w:rStyle w:val="BodyTextCharChar"/>
          <w:b/>
          <w:sz w:val="22"/>
          <w:szCs w:val="22"/>
          <w:lang w:val="fi-FI"/>
        </w:rPr>
        <w:t>ulukko</w:t>
      </w:r>
      <w:r w:rsidR="00482DFE" w:rsidRPr="00F90A07">
        <w:rPr>
          <w:rStyle w:val="BodyTextCharChar"/>
          <w:b/>
          <w:sz w:val="22"/>
          <w:szCs w:val="22"/>
          <w:lang w:val="fi-FI"/>
        </w:rPr>
        <w:t> </w:t>
      </w:r>
      <w:r w:rsidRPr="00F90A07">
        <w:rPr>
          <w:rStyle w:val="BodyTextCharChar"/>
          <w:b/>
          <w:sz w:val="22"/>
          <w:szCs w:val="22"/>
          <w:lang w:val="fi-FI"/>
        </w:rPr>
        <w:t>1</w:t>
      </w:r>
      <w:r w:rsidR="00FB2706">
        <w:rPr>
          <w:rStyle w:val="BodyTextCharChar"/>
          <w:b/>
          <w:sz w:val="22"/>
          <w:szCs w:val="22"/>
          <w:lang w:val="fi-FI"/>
        </w:rPr>
        <w:t>: Injektiotilavuus ruumiinpainon mukaan aikuisille</w:t>
      </w:r>
    </w:p>
    <w:p w14:paraId="06E987C3" w14:textId="77777777" w:rsidR="00FB2706" w:rsidRPr="00F90A07" w:rsidRDefault="00FB2706" w:rsidP="009A45FF">
      <w:pPr>
        <w:keepNext/>
        <w:rPr>
          <w:rStyle w:val="BodyTextCharChar"/>
          <w:bCs/>
          <w:sz w:val="22"/>
          <w:szCs w:val="22"/>
          <w:lang w:val="fi-FI"/>
        </w:rPr>
      </w:pPr>
    </w:p>
    <w:tbl>
      <w:tblPr>
        <w:tblW w:w="307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302"/>
        <w:gridCol w:w="3402"/>
      </w:tblGrid>
      <w:tr w:rsidR="001C5B7F" w:rsidRPr="000566E1" w14:paraId="39C551B2" w14:textId="77777777">
        <w:trPr>
          <w:cantSplit/>
          <w:trHeight w:val="315"/>
        </w:trPr>
        <w:tc>
          <w:tcPr>
            <w:tcW w:w="2018" w:type="pct"/>
            <w:noWrap/>
            <w:tcMar>
              <w:top w:w="0" w:type="dxa"/>
              <w:left w:w="108" w:type="dxa"/>
              <w:bottom w:w="0" w:type="dxa"/>
              <w:right w:w="108" w:type="dxa"/>
            </w:tcMar>
            <w:vAlign w:val="center"/>
          </w:tcPr>
          <w:p w14:paraId="1E28D752" w14:textId="77777777" w:rsidR="001C5B7F" w:rsidRPr="000566E1" w:rsidRDefault="006C2E88" w:rsidP="009A45FF">
            <w:pPr>
              <w:keepNext/>
              <w:jc w:val="center"/>
              <w:rPr>
                <w:szCs w:val="22"/>
              </w:rPr>
            </w:pPr>
            <w:r w:rsidRPr="000566E1">
              <w:rPr>
                <w:szCs w:val="22"/>
              </w:rPr>
              <w:t>Ruumiin</w:t>
            </w:r>
            <w:r w:rsidR="001C5B7F" w:rsidRPr="000566E1">
              <w:rPr>
                <w:szCs w:val="22"/>
              </w:rPr>
              <w:t>paino</w:t>
            </w:r>
          </w:p>
        </w:tc>
        <w:tc>
          <w:tcPr>
            <w:tcW w:w="2982" w:type="pct"/>
            <w:noWrap/>
            <w:tcMar>
              <w:top w:w="0" w:type="dxa"/>
              <w:left w:w="108" w:type="dxa"/>
              <w:bottom w:w="0" w:type="dxa"/>
              <w:right w:w="108" w:type="dxa"/>
            </w:tcMar>
            <w:vAlign w:val="center"/>
          </w:tcPr>
          <w:p w14:paraId="1FD92A7A" w14:textId="77777777" w:rsidR="00A24578" w:rsidRPr="000566E1" w:rsidRDefault="00A24578" w:rsidP="009A45FF">
            <w:pPr>
              <w:keepNext/>
              <w:jc w:val="center"/>
              <w:rPr>
                <w:b/>
                <w:bCs/>
                <w:szCs w:val="22"/>
              </w:rPr>
            </w:pPr>
            <w:r w:rsidRPr="000566E1">
              <w:rPr>
                <w:b/>
                <w:bCs/>
                <w:szCs w:val="22"/>
              </w:rPr>
              <w:t>5 mg:n vahvuus</w:t>
            </w:r>
          </w:p>
          <w:p w14:paraId="693F3AF2" w14:textId="77777777" w:rsidR="001C5B7F" w:rsidRPr="000566E1" w:rsidRDefault="00302089" w:rsidP="009A45FF">
            <w:pPr>
              <w:keepNext/>
              <w:jc w:val="center"/>
              <w:rPr>
                <w:szCs w:val="22"/>
              </w:rPr>
            </w:pPr>
            <w:r w:rsidRPr="000566E1">
              <w:rPr>
                <w:szCs w:val="22"/>
              </w:rPr>
              <w:t>Injektiotilavuus</w:t>
            </w:r>
          </w:p>
        </w:tc>
      </w:tr>
      <w:tr w:rsidR="001C5B7F" w:rsidRPr="000566E1" w14:paraId="4272DE39" w14:textId="77777777">
        <w:trPr>
          <w:cantSplit/>
          <w:trHeight w:val="315"/>
        </w:trPr>
        <w:tc>
          <w:tcPr>
            <w:tcW w:w="2018" w:type="pct"/>
            <w:noWrap/>
            <w:tcMar>
              <w:top w:w="0" w:type="dxa"/>
              <w:left w:w="108" w:type="dxa"/>
              <w:bottom w:w="0" w:type="dxa"/>
              <w:right w:w="108" w:type="dxa"/>
            </w:tcMar>
            <w:vAlign w:val="center"/>
          </w:tcPr>
          <w:p w14:paraId="61DBF633" w14:textId="77777777" w:rsidR="001C5B7F" w:rsidRPr="000566E1" w:rsidRDefault="00302089" w:rsidP="009A45FF">
            <w:pPr>
              <w:keepNext/>
              <w:jc w:val="center"/>
              <w:rPr>
                <w:szCs w:val="22"/>
              </w:rPr>
            </w:pPr>
            <w:r w:rsidRPr="000566E1">
              <w:rPr>
                <w:szCs w:val="22"/>
              </w:rPr>
              <w:t>38–</w:t>
            </w:r>
            <w:r w:rsidR="001C5B7F" w:rsidRPr="000566E1">
              <w:rPr>
                <w:szCs w:val="22"/>
              </w:rPr>
              <w:t>41 kg</w:t>
            </w:r>
          </w:p>
        </w:tc>
        <w:tc>
          <w:tcPr>
            <w:tcW w:w="2982" w:type="pct"/>
            <w:noWrap/>
            <w:tcMar>
              <w:top w:w="0" w:type="dxa"/>
              <w:left w:w="108" w:type="dxa"/>
              <w:bottom w:w="0" w:type="dxa"/>
              <w:right w:w="108" w:type="dxa"/>
            </w:tcMar>
            <w:vAlign w:val="center"/>
          </w:tcPr>
          <w:p w14:paraId="4E80E8E1" w14:textId="77777777" w:rsidR="001C5B7F" w:rsidRPr="000566E1" w:rsidRDefault="00302089" w:rsidP="009A45FF">
            <w:pPr>
              <w:keepNext/>
              <w:jc w:val="center"/>
              <w:rPr>
                <w:szCs w:val="22"/>
              </w:rPr>
            </w:pPr>
            <w:r w:rsidRPr="000566E1">
              <w:rPr>
                <w:szCs w:val="22"/>
              </w:rPr>
              <w:t>0,</w:t>
            </w:r>
            <w:r w:rsidR="001C5B7F" w:rsidRPr="000566E1">
              <w:rPr>
                <w:szCs w:val="22"/>
              </w:rPr>
              <w:t>20 ml</w:t>
            </w:r>
          </w:p>
        </w:tc>
      </w:tr>
      <w:tr w:rsidR="001C5B7F" w:rsidRPr="000566E1" w14:paraId="6DDE880F" w14:textId="77777777">
        <w:trPr>
          <w:cantSplit/>
          <w:trHeight w:val="300"/>
        </w:trPr>
        <w:tc>
          <w:tcPr>
            <w:tcW w:w="2018" w:type="pct"/>
            <w:noWrap/>
            <w:tcMar>
              <w:top w:w="0" w:type="dxa"/>
              <w:left w:w="108" w:type="dxa"/>
              <w:bottom w:w="0" w:type="dxa"/>
              <w:right w:w="108" w:type="dxa"/>
            </w:tcMar>
            <w:vAlign w:val="center"/>
          </w:tcPr>
          <w:p w14:paraId="4BC40C6B" w14:textId="77777777" w:rsidR="001C5B7F" w:rsidRPr="000566E1" w:rsidRDefault="00302089" w:rsidP="009A45FF">
            <w:pPr>
              <w:keepNext/>
              <w:jc w:val="center"/>
              <w:rPr>
                <w:szCs w:val="22"/>
              </w:rPr>
            </w:pPr>
            <w:r w:rsidRPr="000566E1">
              <w:rPr>
                <w:szCs w:val="22"/>
              </w:rPr>
              <w:t>42–</w:t>
            </w:r>
            <w:r w:rsidR="001C5B7F" w:rsidRPr="000566E1">
              <w:rPr>
                <w:szCs w:val="22"/>
              </w:rPr>
              <w:t>45 kg</w:t>
            </w:r>
          </w:p>
        </w:tc>
        <w:tc>
          <w:tcPr>
            <w:tcW w:w="2982" w:type="pct"/>
            <w:noWrap/>
            <w:tcMar>
              <w:top w:w="0" w:type="dxa"/>
              <w:left w:w="108" w:type="dxa"/>
              <w:bottom w:w="0" w:type="dxa"/>
              <w:right w:w="108" w:type="dxa"/>
            </w:tcMar>
            <w:vAlign w:val="center"/>
          </w:tcPr>
          <w:p w14:paraId="3B1D4B4C" w14:textId="77777777" w:rsidR="001C5B7F" w:rsidRPr="000566E1" w:rsidRDefault="00302089" w:rsidP="009A45FF">
            <w:pPr>
              <w:keepNext/>
              <w:jc w:val="center"/>
              <w:rPr>
                <w:szCs w:val="22"/>
              </w:rPr>
            </w:pPr>
            <w:r w:rsidRPr="000566E1">
              <w:rPr>
                <w:szCs w:val="22"/>
              </w:rPr>
              <w:t>0,</w:t>
            </w:r>
            <w:r w:rsidR="001C5B7F" w:rsidRPr="000566E1">
              <w:rPr>
                <w:szCs w:val="22"/>
              </w:rPr>
              <w:t>22 ml</w:t>
            </w:r>
          </w:p>
        </w:tc>
      </w:tr>
      <w:tr w:rsidR="001C5B7F" w:rsidRPr="000566E1" w14:paraId="42BFF125" w14:textId="77777777">
        <w:trPr>
          <w:cantSplit/>
          <w:trHeight w:val="300"/>
        </w:trPr>
        <w:tc>
          <w:tcPr>
            <w:tcW w:w="2018" w:type="pct"/>
            <w:noWrap/>
            <w:tcMar>
              <w:top w:w="0" w:type="dxa"/>
              <w:left w:w="108" w:type="dxa"/>
              <w:bottom w:w="0" w:type="dxa"/>
              <w:right w:w="108" w:type="dxa"/>
            </w:tcMar>
            <w:vAlign w:val="center"/>
          </w:tcPr>
          <w:p w14:paraId="0D16A568" w14:textId="77777777" w:rsidR="001C5B7F" w:rsidRPr="000566E1" w:rsidRDefault="00302089" w:rsidP="009A45FF">
            <w:pPr>
              <w:keepNext/>
              <w:jc w:val="center"/>
              <w:rPr>
                <w:szCs w:val="22"/>
              </w:rPr>
            </w:pPr>
            <w:r w:rsidRPr="000566E1">
              <w:rPr>
                <w:szCs w:val="22"/>
              </w:rPr>
              <w:t>46–</w:t>
            </w:r>
            <w:r w:rsidR="001C5B7F" w:rsidRPr="000566E1">
              <w:rPr>
                <w:szCs w:val="22"/>
              </w:rPr>
              <w:t>49 kg</w:t>
            </w:r>
          </w:p>
        </w:tc>
        <w:tc>
          <w:tcPr>
            <w:tcW w:w="2982" w:type="pct"/>
            <w:noWrap/>
            <w:tcMar>
              <w:top w:w="0" w:type="dxa"/>
              <w:left w:w="108" w:type="dxa"/>
              <w:bottom w:w="0" w:type="dxa"/>
              <w:right w:w="108" w:type="dxa"/>
            </w:tcMar>
            <w:vAlign w:val="center"/>
          </w:tcPr>
          <w:p w14:paraId="38D4474C" w14:textId="77777777" w:rsidR="001C5B7F" w:rsidRPr="000566E1" w:rsidRDefault="00302089" w:rsidP="009A45FF">
            <w:pPr>
              <w:keepNext/>
              <w:jc w:val="center"/>
              <w:rPr>
                <w:szCs w:val="22"/>
              </w:rPr>
            </w:pPr>
            <w:r w:rsidRPr="000566E1">
              <w:rPr>
                <w:szCs w:val="22"/>
              </w:rPr>
              <w:t>0,</w:t>
            </w:r>
            <w:r w:rsidR="001C5B7F" w:rsidRPr="000566E1">
              <w:rPr>
                <w:szCs w:val="22"/>
              </w:rPr>
              <w:t>24 ml</w:t>
            </w:r>
          </w:p>
        </w:tc>
      </w:tr>
      <w:tr w:rsidR="001C5B7F" w:rsidRPr="000566E1" w14:paraId="039ACECA" w14:textId="77777777">
        <w:trPr>
          <w:cantSplit/>
          <w:trHeight w:val="300"/>
        </w:trPr>
        <w:tc>
          <w:tcPr>
            <w:tcW w:w="2018" w:type="pct"/>
            <w:noWrap/>
            <w:tcMar>
              <w:top w:w="0" w:type="dxa"/>
              <w:left w:w="108" w:type="dxa"/>
              <w:bottom w:w="0" w:type="dxa"/>
              <w:right w:w="108" w:type="dxa"/>
            </w:tcMar>
            <w:vAlign w:val="center"/>
          </w:tcPr>
          <w:p w14:paraId="5892FDAB" w14:textId="77777777" w:rsidR="001C5B7F" w:rsidRPr="000566E1" w:rsidRDefault="00302089" w:rsidP="009A45FF">
            <w:pPr>
              <w:keepNext/>
              <w:jc w:val="center"/>
              <w:rPr>
                <w:szCs w:val="22"/>
              </w:rPr>
            </w:pPr>
            <w:r w:rsidRPr="000566E1">
              <w:rPr>
                <w:szCs w:val="22"/>
              </w:rPr>
              <w:t>50–</w:t>
            </w:r>
            <w:r w:rsidR="001C5B7F" w:rsidRPr="000566E1">
              <w:rPr>
                <w:szCs w:val="22"/>
              </w:rPr>
              <w:t>53 kg</w:t>
            </w:r>
          </w:p>
        </w:tc>
        <w:tc>
          <w:tcPr>
            <w:tcW w:w="2982" w:type="pct"/>
            <w:noWrap/>
            <w:tcMar>
              <w:top w:w="0" w:type="dxa"/>
              <w:left w:w="108" w:type="dxa"/>
              <w:bottom w:w="0" w:type="dxa"/>
              <w:right w:w="108" w:type="dxa"/>
            </w:tcMar>
            <w:vAlign w:val="center"/>
          </w:tcPr>
          <w:p w14:paraId="1A1A722C" w14:textId="77777777" w:rsidR="001C5B7F" w:rsidRPr="000566E1" w:rsidRDefault="00302089" w:rsidP="009A45FF">
            <w:pPr>
              <w:keepNext/>
              <w:jc w:val="center"/>
              <w:rPr>
                <w:szCs w:val="22"/>
              </w:rPr>
            </w:pPr>
            <w:r w:rsidRPr="000566E1">
              <w:rPr>
                <w:szCs w:val="22"/>
              </w:rPr>
              <w:t>0,</w:t>
            </w:r>
            <w:r w:rsidR="001C5B7F" w:rsidRPr="000566E1">
              <w:rPr>
                <w:szCs w:val="22"/>
              </w:rPr>
              <w:t>26 ml</w:t>
            </w:r>
          </w:p>
        </w:tc>
      </w:tr>
      <w:tr w:rsidR="001C5B7F" w:rsidRPr="000566E1" w14:paraId="38FADB71" w14:textId="77777777">
        <w:trPr>
          <w:cantSplit/>
          <w:trHeight w:val="300"/>
        </w:trPr>
        <w:tc>
          <w:tcPr>
            <w:tcW w:w="2018" w:type="pct"/>
            <w:noWrap/>
            <w:tcMar>
              <w:top w:w="0" w:type="dxa"/>
              <w:left w:w="108" w:type="dxa"/>
              <w:bottom w:w="0" w:type="dxa"/>
              <w:right w:w="108" w:type="dxa"/>
            </w:tcMar>
            <w:vAlign w:val="center"/>
          </w:tcPr>
          <w:p w14:paraId="64FBD5D3" w14:textId="77777777" w:rsidR="001C5B7F" w:rsidRPr="000566E1" w:rsidRDefault="00302089" w:rsidP="009A45FF">
            <w:pPr>
              <w:keepNext/>
              <w:jc w:val="center"/>
              <w:rPr>
                <w:szCs w:val="22"/>
              </w:rPr>
            </w:pPr>
            <w:r w:rsidRPr="000566E1">
              <w:rPr>
                <w:szCs w:val="22"/>
              </w:rPr>
              <w:t>54–</w:t>
            </w:r>
            <w:r w:rsidR="001C5B7F" w:rsidRPr="000566E1">
              <w:rPr>
                <w:szCs w:val="22"/>
              </w:rPr>
              <w:t>57 kg</w:t>
            </w:r>
          </w:p>
        </w:tc>
        <w:tc>
          <w:tcPr>
            <w:tcW w:w="2982" w:type="pct"/>
            <w:noWrap/>
            <w:tcMar>
              <w:top w:w="0" w:type="dxa"/>
              <w:left w:w="108" w:type="dxa"/>
              <w:bottom w:w="0" w:type="dxa"/>
              <w:right w:w="108" w:type="dxa"/>
            </w:tcMar>
            <w:vAlign w:val="center"/>
          </w:tcPr>
          <w:p w14:paraId="2C46F391" w14:textId="77777777" w:rsidR="001C5B7F" w:rsidRPr="000566E1" w:rsidRDefault="00302089" w:rsidP="009A45FF">
            <w:pPr>
              <w:keepNext/>
              <w:jc w:val="center"/>
              <w:rPr>
                <w:szCs w:val="22"/>
              </w:rPr>
            </w:pPr>
            <w:r w:rsidRPr="000566E1">
              <w:rPr>
                <w:szCs w:val="22"/>
              </w:rPr>
              <w:t>0,</w:t>
            </w:r>
            <w:r w:rsidR="001C5B7F" w:rsidRPr="000566E1">
              <w:rPr>
                <w:szCs w:val="22"/>
              </w:rPr>
              <w:t>28 ml</w:t>
            </w:r>
          </w:p>
        </w:tc>
      </w:tr>
      <w:tr w:rsidR="001C5B7F" w:rsidRPr="000566E1" w14:paraId="091254FB" w14:textId="77777777">
        <w:trPr>
          <w:cantSplit/>
          <w:trHeight w:val="300"/>
        </w:trPr>
        <w:tc>
          <w:tcPr>
            <w:tcW w:w="2018" w:type="pct"/>
            <w:noWrap/>
            <w:tcMar>
              <w:top w:w="0" w:type="dxa"/>
              <w:left w:w="108" w:type="dxa"/>
              <w:bottom w:w="0" w:type="dxa"/>
              <w:right w:w="108" w:type="dxa"/>
            </w:tcMar>
            <w:vAlign w:val="center"/>
          </w:tcPr>
          <w:p w14:paraId="0AC148C2" w14:textId="77777777" w:rsidR="001C5B7F" w:rsidRPr="000566E1" w:rsidRDefault="00302089" w:rsidP="009A45FF">
            <w:pPr>
              <w:keepNext/>
              <w:jc w:val="center"/>
              <w:rPr>
                <w:szCs w:val="22"/>
              </w:rPr>
            </w:pPr>
            <w:r w:rsidRPr="000566E1">
              <w:rPr>
                <w:szCs w:val="22"/>
              </w:rPr>
              <w:t>58–</w:t>
            </w:r>
            <w:r w:rsidR="001C5B7F" w:rsidRPr="000566E1">
              <w:rPr>
                <w:szCs w:val="22"/>
              </w:rPr>
              <w:t>61 kg</w:t>
            </w:r>
          </w:p>
        </w:tc>
        <w:tc>
          <w:tcPr>
            <w:tcW w:w="2982" w:type="pct"/>
            <w:noWrap/>
            <w:tcMar>
              <w:top w:w="0" w:type="dxa"/>
              <w:left w:w="108" w:type="dxa"/>
              <w:bottom w:w="0" w:type="dxa"/>
              <w:right w:w="108" w:type="dxa"/>
            </w:tcMar>
            <w:vAlign w:val="center"/>
          </w:tcPr>
          <w:p w14:paraId="3410F1A0" w14:textId="77777777" w:rsidR="001C5B7F" w:rsidRPr="000566E1" w:rsidRDefault="00302089" w:rsidP="009A45FF">
            <w:pPr>
              <w:keepNext/>
              <w:jc w:val="center"/>
              <w:rPr>
                <w:szCs w:val="22"/>
              </w:rPr>
            </w:pPr>
            <w:r w:rsidRPr="000566E1">
              <w:rPr>
                <w:szCs w:val="22"/>
              </w:rPr>
              <w:t>0,</w:t>
            </w:r>
            <w:r w:rsidR="001C5B7F" w:rsidRPr="000566E1">
              <w:rPr>
                <w:szCs w:val="22"/>
              </w:rPr>
              <w:t>30 ml</w:t>
            </w:r>
          </w:p>
        </w:tc>
      </w:tr>
      <w:tr w:rsidR="001C5B7F" w:rsidRPr="000566E1" w14:paraId="4F2CF7FB" w14:textId="77777777">
        <w:trPr>
          <w:cantSplit/>
          <w:trHeight w:val="300"/>
        </w:trPr>
        <w:tc>
          <w:tcPr>
            <w:tcW w:w="2018" w:type="pct"/>
            <w:noWrap/>
            <w:tcMar>
              <w:top w:w="0" w:type="dxa"/>
              <w:left w:w="108" w:type="dxa"/>
              <w:bottom w:w="0" w:type="dxa"/>
              <w:right w:w="108" w:type="dxa"/>
            </w:tcMar>
            <w:vAlign w:val="center"/>
          </w:tcPr>
          <w:p w14:paraId="1F52CA19" w14:textId="77777777" w:rsidR="001C5B7F" w:rsidRPr="000566E1" w:rsidRDefault="00302089" w:rsidP="009A45FF">
            <w:pPr>
              <w:keepNext/>
              <w:jc w:val="center"/>
              <w:rPr>
                <w:szCs w:val="22"/>
              </w:rPr>
            </w:pPr>
            <w:r w:rsidRPr="000566E1">
              <w:rPr>
                <w:szCs w:val="22"/>
              </w:rPr>
              <w:t>62–</w:t>
            </w:r>
            <w:r w:rsidR="001C5B7F" w:rsidRPr="000566E1">
              <w:rPr>
                <w:szCs w:val="22"/>
              </w:rPr>
              <w:t>65 kg</w:t>
            </w:r>
          </w:p>
        </w:tc>
        <w:tc>
          <w:tcPr>
            <w:tcW w:w="2982" w:type="pct"/>
            <w:noWrap/>
            <w:tcMar>
              <w:top w:w="0" w:type="dxa"/>
              <w:left w:w="108" w:type="dxa"/>
              <w:bottom w:w="0" w:type="dxa"/>
              <w:right w:w="108" w:type="dxa"/>
            </w:tcMar>
            <w:vAlign w:val="center"/>
          </w:tcPr>
          <w:p w14:paraId="461FDB4D" w14:textId="77777777" w:rsidR="001C5B7F" w:rsidRPr="000566E1" w:rsidRDefault="00302089" w:rsidP="009A45FF">
            <w:pPr>
              <w:keepNext/>
              <w:jc w:val="center"/>
              <w:rPr>
                <w:szCs w:val="22"/>
              </w:rPr>
            </w:pPr>
            <w:r w:rsidRPr="000566E1">
              <w:rPr>
                <w:szCs w:val="22"/>
              </w:rPr>
              <w:t>0,</w:t>
            </w:r>
            <w:r w:rsidR="001C5B7F" w:rsidRPr="000566E1">
              <w:rPr>
                <w:szCs w:val="22"/>
              </w:rPr>
              <w:t>32 ml</w:t>
            </w:r>
          </w:p>
        </w:tc>
      </w:tr>
      <w:tr w:rsidR="001C5B7F" w:rsidRPr="000566E1" w14:paraId="44C217A7" w14:textId="77777777">
        <w:trPr>
          <w:cantSplit/>
          <w:trHeight w:val="300"/>
        </w:trPr>
        <w:tc>
          <w:tcPr>
            <w:tcW w:w="2018" w:type="pct"/>
            <w:noWrap/>
            <w:tcMar>
              <w:top w:w="0" w:type="dxa"/>
              <w:left w:w="108" w:type="dxa"/>
              <w:bottom w:w="0" w:type="dxa"/>
              <w:right w:w="108" w:type="dxa"/>
            </w:tcMar>
            <w:vAlign w:val="center"/>
          </w:tcPr>
          <w:p w14:paraId="0B323E50" w14:textId="77777777" w:rsidR="001C5B7F" w:rsidRPr="000566E1" w:rsidRDefault="00302089" w:rsidP="009A45FF">
            <w:pPr>
              <w:keepNext/>
              <w:jc w:val="center"/>
              <w:rPr>
                <w:szCs w:val="22"/>
              </w:rPr>
            </w:pPr>
            <w:r w:rsidRPr="000566E1">
              <w:rPr>
                <w:szCs w:val="22"/>
              </w:rPr>
              <w:t>66–</w:t>
            </w:r>
            <w:r w:rsidR="001C5B7F" w:rsidRPr="000566E1">
              <w:rPr>
                <w:szCs w:val="22"/>
              </w:rPr>
              <w:t>69 kg</w:t>
            </w:r>
          </w:p>
        </w:tc>
        <w:tc>
          <w:tcPr>
            <w:tcW w:w="2982" w:type="pct"/>
            <w:noWrap/>
            <w:tcMar>
              <w:top w:w="0" w:type="dxa"/>
              <w:left w:w="108" w:type="dxa"/>
              <w:bottom w:w="0" w:type="dxa"/>
              <w:right w:w="108" w:type="dxa"/>
            </w:tcMar>
            <w:vAlign w:val="center"/>
          </w:tcPr>
          <w:p w14:paraId="218D4CA5" w14:textId="77777777" w:rsidR="001C5B7F" w:rsidRPr="000566E1" w:rsidRDefault="00302089" w:rsidP="009A45FF">
            <w:pPr>
              <w:keepNext/>
              <w:jc w:val="center"/>
              <w:rPr>
                <w:szCs w:val="22"/>
              </w:rPr>
            </w:pPr>
            <w:r w:rsidRPr="000566E1">
              <w:rPr>
                <w:szCs w:val="22"/>
              </w:rPr>
              <w:t>0,</w:t>
            </w:r>
            <w:r w:rsidR="001C5B7F" w:rsidRPr="000566E1">
              <w:rPr>
                <w:szCs w:val="22"/>
              </w:rPr>
              <w:t>34 ml</w:t>
            </w:r>
          </w:p>
        </w:tc>
      </w:tr>
      <w:tr w:rsidR="001C5B7F" w:rsidRPr="000566E1" w14:paraId="7F278936" w14:textId="77777777">
        <w:trPr>
          <w:cantSplit/>
          <w:trHeight w:val="300"/>
        </w:trPr>
        <w:tc>
          <w:tcPr>
            <w:tcW w:w="2018" w:type="pct"/>
            <w:noWrap/>
            <w:tcMar>
              <w:top w:w="0" w:type="dxa"/>
              <w:left w:w="108" w:type="dxa"/>
              <w:bottom w:w="0" w:type="dxa"/>
              <w:right w:w="108" w:type="dxa"/>
            </w:tcMar>
            <w:vAlign w:val="center"/>
          </w:tcPr>
          <w:p w14:paraId="651246F8" w14:textId="77777777" w:rsidR="001C5B7F" w:rsidRPr="000566E1" w:rsidRDefault="00302089" w:rsidP="009A45FF">
            <w:pPr>
              <w:keepNext/>
              <w:jc w:val="center"/>
              <w:rPr>
                <w:szCs w:val="22"/>
              </w:rPr>
            </w:pPr>
            <w:r w:rsidRPr="000566E1">
              <w:rPr>
                <w:szCs w:val="22"/>
              </w:rPr>
              <w:t>70–</w:t>
            </w:r>
            <w:r w:rsidR="001C5B7F" w:rsidRPr="000566E1">
              <w:rPr>
                <w:szCs w:val="22"/>
              </w:rPr>
              <w:t>73 kg</w:t>
            </w:r>
          </w:p>
        </w:tc>
        <w:tc>
          <w:tcPr>
            <w:tcW w:w="2982" w:type="pct"/>
            <w:noWrap/>
            <w:tcMar>
              <w:top w:w="0" w:type="dxa"/>
              <w:left w:w="108" w:type="dxa"/>
              <w:bottom w:w="0" w:type="dxa"/>
              <w:right w:w="108" w:type="dxa"/>
            </w:tcMar>
            <w:vAlign w:val="center"/>
          </w:tcPr>
          <w:p w14:paraId="0939881D" w14:textId="77777777" w:rsidR="001C5B7F" w:rsidRPr="000566E1" w:rsidRDefault="00302089" w:rsidP="009A45FF">
            <w:pPr>
              <w:keepNext/>
              <w:jc w:val="center"/>
              <w:rPr>
                <w:szCs w:val="22"/>
              </w:rPr>
            </w:pPr>
            <w:r w:rsidRPr="000566E1">
              <w:rPr>
                <w:szCs w:val="22"/>
              </w:rPr>
              <w:t>0,</w:t>
            </w:r>
            <w:r w:rsidR="001C5B7F" w:rsidRPr="000566E1">
              <w:rPr>
                <w:szCs w:val="22"/>
              </w:rPr>
              <w:t>36 ml</w:t>
            </w:r>
          </w:p>
        </w:tc>
      </w:tr>
      <w:tr w:rsidR="001C5B7F" w:rsidRPr="000566E1" w14:paraId="0C6D60EA" w14:textId="77777777">
        <w:trPr>
          <w:cantSplit/>
          <w:trHeight w:val="300"/>
        </w:trPr>
        <w:tc>
          <w:tcPr>
            <w:tcW w:w="2018" w:type="pct"/>
            <w:noWrap/>
            <w:tcMar>
              <w:top w:w="0" w:type="dxa"/>
              <w:left w:w="108" w:type="dxa"/>
              <w:bottom w:w="0" w:type="dxa"/>
              <w:right w:w="108" w:type="dxa"/>
            </w:tcMar>
            <w:vAlign w:val="center"/>
          </w:tcPr>
          <w:p w14:paraId="2AC7E42A" w14:textId="77777777" w:rsidR="001C5B7F" w:rsidRPr="000566E1" w:rsidRDefault="00302089" w:rsidP="009A45FF">
            <w:pPr>
              <w:keepNext/>
              <w:jc w:val="center"/>
              <w:rPr>
                <w:szCs w:val="22"/>
              </w:rPr>
            </w:pPr>
            <w:r w:rsidRPr="000566E1">
              <w:rPr>
                <w:szCs w:val="22"/>
              </w:rPr>
              <w:t>74–</w:t>
            </w:r>
            <w:r w:rsidR="001C5B7F" w:rsidRPr="000566E1">
              <w:rPr>
                <w:szCs w:val="22"/>
              </w:rPr>
              <w:t>77 kg</w:t>
            </w:r>
          </w:p>
        </w:tc>
        <w:tc>
          <w:tcPr>
            <w:tcW w:w="2982" w:type="pct"/>
            <w:noWrap/>
            <w:tcMar>
              <w:top w:w="0" w:type="dxa"/>
              <w:left w:w="108" w:type="dxa"/>
              <w:bottom w:w="0" w:type="dxa"/>
              <w:right w:w="108" w:type="dxa"/>
            </w:tcMar>
            <w:vAlign w:val="center"/>
          </w:tcPr>
          <w:p w14:paraId="5188E95C" w14:textId="77777777" w:rsidR="001C5B7F" w:rsidRPr="000566E1" w:rsidRDefault="00302089" w:rsidP="009A45FF">
            <w:pPr>
              <w:keepNext/>
              <w:jc w:val="center"/>
              <w:rPr>
                <w:szCs w:val="22"/>
              </w:rPr>
            </w:pPr>
            <w:r w:rsidRPr="000566E1">
              <w:rPr>
                <w:szCs w:val="22"/>
              </w:rPr>
              <w:t>0,</w:t>
            </w:r>
            <w:r w:rsidR="001C5B7F" w:rsidRPr="000566E1">
              <w:rPr>
                <w:szCs w:val="22"/>
              </w:rPr>
              <w:t>38 ml</w:t>
            </w:r>
          </w:p>
        </w:tc>
      </w:tr>
      <w:tr w:rsidR="001C5B7F" w:rsidRPr="000566E1" w14:paraId="65100F9E" w14:textId="77777777">
        <w:trPr>
          <w:cantSplit/>
          <w:trHeight w:val="300"/>
        </w:trPr>
        <w:tc>
          <w:tcPr>
            <w:tcW w:w="2018" w:type="pct"/>
            <w:noWrap/>
            <w:tcMar>
              <w:top w:w="0" w:type="dxa"/>
              <w:left w:w="108" w:type="dxa"/>
              <w:bottom w:w="0" w:type="dxa"/>
              <w:right w:w="108" w:type="dxa"/>
            </w:tcMar>
            <w:vAlign w:val="center"/>
          </w:tcPr>
          <w:p w14:paraId="5B2BB976" w14:textId="77777777" w:rsidR="001C5B7F" w:rsidRPr="000566E1" w:rsidRDefault="00302089" w:rsidP="009A45FF">
            <w:pPr>
              <w:keepNext/>
              <w:jc w:val="center"/>
              <w:rPr>
                <w:szCs w:val="22"/>
              </w:rPr>
            </w:pPr>
            <w:r w:rsidRPr="000566E1">
              <w:rPr>
                <w:szCs w:val="22"/>
              </w:rPr>
              <w:t>78–</w:t>
            </w:r>
            <w:r w:rsidR="001C5B7F" w:rsidRPr="000566E1">
              <w:rPr>
                <w:szCs w:val="22"/>
              </w:rPr>
              <w:t>81 kg</w:t>
            </w:r>
          </w:p>
        </w:tc>
        <w:tc>
          <w:tcPr>
            <w:tcW w:w="2982" w:type="pct"/>
            <w:noWrap/>
            <w:tcMar>
              <w:top w:w="0" w:type="dxa"/>
              <w:left w:w="108" w:type="dxa"/>
              <w:bottom w:w="0" w:type="dxa"/>
              <w:right w:w="108" w:type="dxa"/>
            </w:tcMar>
            <w:vAlign w:val="center"/>
          </w:tcPr>
          <w:p w14:paraId="3776D682" w14:textId="77777777" w:rsidR="001C5B7F" w:rsidRPr="000566E1" w:rsidRDefault="00302089" w:rsidP="009A45FF">
            <w:pPr>
              <w:keepNext/>
              <w:jc w:val="center"/>
              <w:rPr>
                <w:szCs w:val="22"/>
              </w:rPr>
            </w:pPr>
            <w:r w:rsidRPr="000566E1">
              <w:rPr>
                <w:szCs w:val="22"/>
              </w:rPr>
              <w:t>0,</w:t>
            </w:r>
            <w:r w:rsidR="001C5B7F" w:rsidRPr="000566E1">
              <w:rPr>
                <w:szCs w:val="22"/>
              </w:rPr>
              <w:t>40 ml</w:t>
            </w:r>
          </w:p>
        </w:tc>
      </w:tr>
      <w:tr w:rsidR="001C5B7F" w:rsidRPr="000566E1" w14:paraId="49AF799B" w14:textId="77777777">
        <w:trPr>
          <w:cantSplit/>
          <w:trHeight w:val="300"/>
        </w:trPr>
        <w:tc>
          <w:tcPr>
            <w:tcW w:w="2018" w:type="pct"/>
            <w:noWrap/>
            <w:tcMar>
              <w:top w:w="0" w:type="dxa"/>
              <w:left w:w="108" w:type="dxa"/>
              <w:bottom w:w="0" w:type="dxa"/>
              <w:right w:w="108" w:type="dxa"/>
            </w:tcMar>
            <w:vAlign w:val="center"/>
          </w:tcPr>
          <w:p w14:paraId="34340ACC" w14:textId="77777777" w:rsidR="001C5B7F" w:rsidRPr="000566E1" w:rsidRDefault="00302089" w:rsidP="009A45FF">
            <w:pPr>
              <w:keepNext/>
              <w:jc w:val="center"/>
              <w:rPr>
                <w:szCs w:val="22"/>
              </w:rPr>
            </w:pPr>
            <w:r w:rsidRPr="000566E1">
              <w:rPr>
                <w:szCs w:val="22"/>
              </w:rPr>
              <w:t>82–</w:t>
            </w:r>
            <w:r w:rsidR="001C5B7F" w:rsidRPr="000566E1">
              <w:rPr>
                <w:szCs w:val="22"/>
              </w:rPr>
              <w:t>85 kg</w:t>
            </w:r>
          </w:p>
        </w:tc>
        <w:tc>
          <w:tcPr>
            <w:tcW w:w="2982" w:type="pct"/>
            <w:noWrap/>
            <w:tcMar>
              <w:top w:w="0" w:type="dxa"/>
              <w:left w:w="108" w:type="dxa"/>
              <w:bottom w:w="0" w:type="dxa"/>
              <w:right w:w="108" w:type="dxa"/>
            </w:tcMar>
            <w:vAlign w:val="center"/>
          </w:tcPr>
          <w:p w14:paraId="4B8F0B40" w14:textId="77777777" w:rsidR="001C5B7F" w:rsidRPr="000566E1" w:rsidRDefault="00302089" w:rsidP="009A45FF">
            <w:pPr>
              <w:keepNext/>
              <w:jc w:val="center"/>
              <w:rPr>
                <w:szCs w:val="22"/>
              </w:rPr>
            </w:pPr>
            <w:r w:rsidRPr="000566E1">
              <w:rPr>
                <w:szCs w:val="22"/>
              </w:rPr>
              <w:t>0,</w:t>
            </w:r>
            <w:r w:rsidR="001C5B7F" w:rsidRPr="000566E1">
              <w:rPr>
                <w:szCs w:val="22"/>
              </w:rPr>
              <w:t>42 ml</w:t>
            </w:r>
          </w:p>
        </w:tc>
      </w:tr>
      <w:tr w:rsidR="001C5B7F" w:rsidRPr="000566E1" w14:paraId="6FFD2DCC" w14:textId="77777777">
        <w:trPr>
          <w:cantSplit/>
          <w:trHeight w:val="300"/>
        </w:trPr>
        <w:tc>
          <w:tcPr>
            <w:tcW w:w="2018" w:type="pct"/>
            <w:noWrap/>
            <w:tcMar>
              <w:top w:w="0" w:type="dxa"/>
              <w:left w:w="108" w:type="dxa"/>
              <w:bottom w:w="0" w:type="dxa"/>
              <w:right w:w="108" w:type="dxa"/>
            </w:tcMar>
            <w:vAlign w:val="center"/>
          </w:tcPr>
          <w:p w14:paraId="6BD9039A" w14:textId="77777777" w:rsidR="001C5B7F" w:rsidRPr="000566E1" w:rsidRDefault="00302089" w:rsidP="009A45FF">
            <w:pPr>
              <w:keepNext/>
              <w:jc w:val="center"/>
              <w:rPr>
                <w:szCs w:val="22"/>
              </w:rPr>
            </w:pPr>
            <w:r w:rsidRPr="000566E1">
              <w:rPr>
                <w:szCs w:val="22"/>
              </w:rPr>
              <w:t>86–</w:t>
            </w:r>
            <w:r w:rsidR="001C5B7F" w:rsidRPr="000566E1">
              <w:rPr>
                <w:szCs w:val="22"/>
              </w:rPr>
              <w:t>89 kg</w:t>
            </w:r>
          </w:p>
        </w:tc>
        <w:tc>
          <w:tcPr>
            <w:tcW w:w="2982" w:type="pct"/>
            <w:noWrap/>
            <w:tcMar>
              <w:top w:w="0" w:type="dxa"/>
              <w:left w:w="108" w:type="dxa"/>
              <w:bottom w:w="0" w:type="dxa"/>
              <w:right w:w="108" w:type="dxa"/>
            </w:tcMar>
            <w:vAlign w:val="center"/>
          </w:tcPr>
          <w:p w14:paraId="7F6C120B" w14:textId="77777777" w:rsidR="001C5B7F" w:rsidRPr="000566E1" w:rsidRDefault="00302089" w:rsidP="009A45FF">
            <w:pPr>
              <w:keepNext/>
              <w:jc w:val="center"/>
              <w:rPr>
                <w:szCs w:val="22"/>
              </w:rPr>
            </w:pPr>
            <w:r w:rsidRPr="000566E1">
              <w:rPr>
                <w:szCs w:val="22"/>
              </w:rPr>
              <w:t>0,</w:t>
            </w:r>
            <w:r w:rsidR="001C5B7F" w:rsidRPr="000566E1">
              <w:rPr>
                <w:szCs w:val="22"/>
              </w:rPr>
              <w:t>44 ml</w:t>
            </w:r>
          </w:p>
        </w:tc>
      </w:tr>
      <w:tr w:rsidR="001C5B7F" w:rsidRPr="000566E1" w14:paraId="768F47DE" w14:textId="77777777">
        <w:trPr>
          <w:cantSplit/>
          <w:trHeight w:val="300"/>
        </w:trPr>
        <w:tc>
          <w:tcPr>
            <w:tcW w:w="2018" w:type="pct"/>
            <w:noWrap/>
            <w:tcMar>
              <w:top w:w="0" w:type="dxa"/>
              <w:left w:w="108" w:type="dxa"/>
              <w:bottom w:w="0" w:type="dxa"/>
              <w:right w:w="108" w:type="dxa"/>
            </w:tcMar>
            <w:vAlign w:val="center"/>
          </w:tcPr>
          <w:p w14:paraId="5ED2EA69" w14:textId="77777777" w:rsidR="001C5B7F" w:rsidRPr="000566E1" w:rsidRDefault="00302089" w:rsidP="009A45FF">
            <w:pPr>
              <w:jc w:val="center"/>
              <w:rPr>
                <w:szCs w:val="22"/>
              </w:rPr>
            </w:pPr>
            <w:r w:rsidRPr="000566E1">
              <w:rPr>
                <w:szCs w:val="22"/>
              </w:rPr>
              <w:t>90–</w:t>
            </w:r>
            <w:r w:rsidR="001C5B7F" w:rsidRPr="000566E1">
              <w:rPr>
                <w:szCs w:val="22"/>
              </w:rPr>
              <w:t>93 kg</w:t>
            </w:r>
          </w:p>
        </w:tc>
        <w:tc>
          <w:tcPr>
            <w:tcW w:w="2982" w:type="pct"/>
            <w:noWrap/>
            <w:tcMar>
              <w:top w:w="0" w:type="dxa"/>
              <w:left w:w="108" w:type="dxa"/>
              <w:bottom w:w="0" w:type="dxa"/>
              <w:right w:w="108" w:type="dxa"/>
            </w:tcMar>
            <w:vAlign w:val="center"/>
          </w:tcPr>
          <w:p w14:paraId="5C77AF5C" w14:textId="77777777" w:rsidR="001C5B7F" w:rsidRPr="000566E1" w:rsidRDefault="00302089" w:rsidP="009A45FF">
            <w:pPr>
              <w:jc w:val="center"/>
              <w:rPr>
                <w:szCs w:val="22"/>
              </w:rPr>
            </w:pPr>
            <w:r w:rsidRPr="000566E1">
              <w:rPr>
                <w:szCs w:val="22"/>
              </w:rPr>
              <w:t>0,</w:t>
            </w:r>
            <w:r w:rsidR="001C5B7F" w:rsidRPr="000566E1">
              <w:rPr>
                <w:szCs w:val="22"/>
              </w:rPr>
              <w:t>46 ml</w:t>
            </w:r>
          </w:p>
        </w:tc>
      </w:tr>
    </w:tbl>
    <w:p w14:paraId="71C4FB9E" w14:textId="77777777" w:rsidR="001C5B7F" w:rsidRPr="000566E1" w:rsidRDefault="001C5B7F" w:rsidP="009A45FF">
      <w:pPr>
        <w:rPr>
          <w:rStyle w:val="BodyTextCharChar"/>
          <w:sz w:val="22"/>
          <w:szCs w:val="22"/>
          <w:lang w:val="fi-FI"/>
        </w:rPr>
      </w:pPr>
    </w:p>
    <w:p w14:paraId="2CF5D2DD" w14:textId="77777777" w:rsidR="00AA6DA7" w:rsidRPr="00F90A07" w:rsidRDefault="00AA6DA7" w:rsidP="009A45FF">
      <w:pPr>
        <w:keepNext/>
        <w:rPr>
          <w:bCs/>
          <w:i/>
          <w:iCs/>
          <w:szCs w:val="22"/>
        </w:rPr>
      </w:pPr>
      <w:r w:rsidRPr="00F90A07">
        <w:rPr>
          <w:bCs/>
          <w:i/>
          <w:iCs/>
          <w:szCs w:val="22"/>
        </w:rPr>
        <w:t>Pediatriset potilaat</w:t>
      </w:r>
      <w:r w:rsidR="002F3A36" w:rsidRPr="00F90A07">
        <w:rPr>
          <w:bCs/>
          <w:i/>
          <w:iCs/>
          <w:szCs w:val="22"/>
        </w:rPr>
        <w:t xml:space="preserve"> (</w:t>
      </w:r>
      <w:r w:rsidR="002F3A36" w:rsidRPr="00F90A07">
        <w:rPr>
          <w:rStyle w:val="BodyTextCharChar"/>
          <w:bCs/>
          <w:i/>
          <w:sz w:val="22"/>
          <w:szCs w:val="22"/>
          <w:lang w:val="fi-FI"/>
        </w:rPr>
        <w:t>≥</w:t>
      </w:r>
      <w:r w:rsidR="00812AD0" w:rsidRPr="00F90A07">
        <w:rPr>
          <w:rStyle w:val="BodyTextCharChar"/>
          <w:bCs/>
          <w:i/>
          <w:sz w:val="22"/>
          <w:szCs w:val="22"/>
          <w:lang w:val="fi-FI"/>
        </w:rPr>
        <w:t> </w:t>
      </w:r>
      <w:r w:rsidR="002F3A36" w:rsidRPr="00F90A07">
        <w:rPr>
          <w:rStyle w:val="BodyTextCharChar"/>
          <w:bCs/>
          <w:i/>
          <w:sz w:val="22"/>
          <w:szCs w:val="22"/>
          <w:lang w:val="fi-FI"/>
        </w:rPr>
        <w:t>1-vuotiaat)</w:t>
      </w:r>
    </w:p>
    <w:p w14:paraId="43C034CF" w14:textId="77777777" w:rsidR="00FB2706" w:rsidRDefault="00FB2706" w:rsidP="00F90A07">
      <w:pPr>
        <w:pStyle w:val="NoSpacing1"/>
        <w:keepNext/>
        <w:keepLines/>
        <w:rPr>
          <w:rFonts w:ascii="Times New Roman" w:hAnsi="Times New Roman"/>
          <w:lang w:val="fi-FI"/>
        </w:rPr>
      </w:pPr>
    </w:p>
    <w:p w14:paraId="6DA72281" w14:textId="77777777" w:rsidR="002170F7" w:rsidRPr="000566E1" w:rsidRDefault="002170F7" w:rsidP="009A45FF">
      <w:pPr>
        <w:pStyle w:val="NoSpacing1"/>
        <w:rPr>
          <w:rFonts w:ascii="Times New Roman" w:hAnsi="Times New Roman"/>
          <w:lang w:val="fi-FI"/>
        </w:rPr>
      </w:pPr>
      <w:r w:rsidRPr="000566E1">
        <w:rPr>
          <w:rFonts w:ascii="Times New Roman" w:hAnsi="Times New Roman"/>
          <w:lang w:val="fi-FI"/>
        </w:rPr>
        <w:t>Hoito on aloitettava</w:t>
      </w:r>
      <w:r w:rsidR="00D53661" w:rsidRPr="000566E1">
        <w:rPr>
          <w:rFonts w:ascii="Times New Roman" w:hAnsi="Times New Roman"/>
          <w:lang w:val="fi-FI"/>
        </w:rPr>
        <w:t xml:space="preserve"> sellaisen</w:t>
      </w:r>
      <w:r w:rsidRPr="000566E1">
        <w:rPr>
          <w:rFonts w:ascii="Times New Roman" w:hAnsi="Times New Roman"/>
          <w:lang w:val="fi-FI"/>
        </w:rPr>
        <w:t xml:space="preserve"> lääketieteen ammattilaisen</w:t>
      </w:r>
      <w:r w:rsidR="00D53661" w:rsidRPr="000566E1">
        <w:rPr>
          <w:rFonts w:ascii="Times New Roman" w:hAnsi="Times New Roman"/>
          <w:lang w:val="fi-FI"/>
        </w:rPr>
        <w:t xml:space="preserve"> valvonnassa</w:t>
      </w:r>
      <w:r w:rsidRPr="000566E1">
        <w:rPr>
          <w:rFonts w:ascii="Times New Roman" w:hAnsi="Times New Roman"/>
          <w:lang w:val="fi-FI"/>
        </w:rPr>
        <w:t>, jolla on kokemusta lasten lyhytsuolioireyhtymän hoidosta.</w:t>
      </w:r>
    </w:p>
    <w:p w14:paraId="3FE38DDF" w14:textId="77777777" w:rsidR="002170F7" w:rsidRPr="000566E1" w:rsidRDefault="002170F7" w:rsidP="009A45FF">
      <w:pPr>
        <w:pStyle w:val="NoSpacing1"/>
        <w:rPr>
          <w:rFonts w:ascii="Times New Roman" w:hAnsi="Times New Roman"/>
          <w:lang w:val="fi-FI"/>
        </w:rPr>
      </w:pPr>
    </w:p>
    <w:p w14:paraId="17C68A24" w14:textId="77777777" w:rsidR="00A24578" w:rsidRPr="000566E1" w:rsidRDefault="002170F7" w:rsidP="009A45FF">
      <w:pPr>
        <w:pStyle w:val="NoSpacing1"/>
        <w:rPr>
          <w:rFonts w:ascii="Times New Roman" w:hAnsi="Times New Roman"/>
          <w:lang w:val="fi-FI"/>
        </w:rPr>
      </w:pPr>
      <w:r w:rsidRPr="000566E1">
        <w:rPr>
          <w:rFonts w:ascii="Times New Roman" w:hAnsi="Times New Roman"/>
          <w:lang w:val="fi-FI"/>
        </w:rPr>
        <w:t>Revestive-valm</w:t>
      </w:r>
      <w:r w:rsidR="00B749BF" w:rsidRPr="000566E1">
        <w:rPr>
          <w:rFonts w:ascii="Times New Roman" w:hAnsi="Times New Roman"/>
          <w:lang w:val="fi-FI"/>
        </w:rPr>
        <w:t xml:space="preserve">isteen suositeltu annos </w:t>
      </w:r>
      <w:r w:rsidRPr="000566E1">
        <w:rPr>
          <w:rFonts w:ascii="Times New Roman" w:hAnsi="Times New Roman"/>
          <w:lang w:val="fi-FI"/>
        </w:rPr>
        <w:t>lapsille ja nuorille (1–17</w:t>
      </w:r>
      <w:r w:rsidR="0010385A" w:rsidRPr="000566E1">
        <w:rPr>
          <w:rFonts w:ascii="Times New Roman" w:hAnsi="Times New Roman"/>
          <w:lang w:val="fi-FI"/>
        </w:rPr>
        <w:t> </w:t>
      </w:r>
      <w:r w:rsidRPr="000566E1">
        <w:rPr>
          <w:rFonts w:ascii="Times New Roman" w:hAnsi="Times New Roman"/>
          <w:lang w:val="fi-FI"/>
        </w:rPr>
        <w:t>vuoden ikäisille)</w:t>
      </w:r>
      <w:r w:rsidR="00B749BF" w:rsidRPr="000566E1">
        <w:rPr>
          <w:rFonts w:ascii="Times New Roman" w:hAnsi="Times New Roman"/>
          <w:lang w:val="fi-FI"/>
        </w:rPr>
        <w:t xml:space="preserve"> on sama</w:t>
      </w:r>
      <w:r w:rsidRPr="000566E1">
        <w:rPr>
          <w:rFonts w:ascii="Times New Roman" w:hAnsi="Times New Roman"/>
          <w:lang w:val="fi-FI"/>
        </w:rPr>
        <w:t xml:space="preserve"> kuin aikuisille</w:t>
      </w:r>
      <w:r w:rsidR="0008137A" w:rsidRPr="000566E1">
        <w:rPr>
          <w:rFonts w:ascii="Times New Roman" w:hAnsi="Times New Roman"/>
          <w:lang w:val="fi-FI"/>
        </w:rPr>
        <w:t xml:space="preserve"> (0,05</w:t>
      </w:r>
      <w:r w:rsidR="0010385A" w:rsidRPr="000566E1">
        <w:rPr>
          <w:rFonts w:ascii="Times New Roman" w:hAnsi="Times New Roman"/>
          <w:lang w:val="fi-FI"/>
        </w:rPr>
        <w:t> </w:t>
      </w:r>
      <w:r w:rsidR="0008137A" w:rsidRPr="000566E1">
        <w:rPr>
          <w:rFonts w:ascii="Times New Roman" w:hAnsi="Times New Roman"/>
          <w:lang w:val="fi-FI"/>
        </w:rPr>
        <w:t xml:space="preserve">mg painokiloa kohden kerran vuorokaudessa). </w:t>
      </w:r>
      <w:r w:rsidR="00AC5673" w:rsidRPr="000566E1">
        <w:rPr>
          <w:rFonts w:ascii="Times New Roman" w:hAnsi="Times New Roman"/>
          <w:lang w:val="fi-FI"/>
        </w:rPr>
        <w:t xml:space="preserve">Painoon perustuva injektiotilavuus </w:t>
      </w:r>
      <w:r w:rsidR="00A24578" w:rsidRPr="000566E1">
        <w:rPr>
          <w:rFonts w:ascii="Times New Roman" w:hAnsi="Times New Roman"/>
          <w:lang w:val="fi-FI"/>
        </w:rPr>
        <w:t xml:space="preserve">5 mg:n injektiopulloa käytettäessä </w:t>
      </w:r>
      <w:r w:rsidR="00AC5673" w:rsidRPr="000566E1">
        <w:rPr>
          <w:rFonts w:ascii="Times New Roman" w:hAnsi="Times New Roman"/>
          <w:lang w:val="fi-FI"/>
        </w:rPr>
        <w:t>on annettu taulukossa</w:t>
      </w:r>
      <w:r w:rsidR="00482DFE" w:rsidRPr="000566E1">
        <w:rPr>
          <w:rFonts w:ascii="Times New Roman" w:hAnsi="Times New Roman"/>
          <w:lang w:val="fi-FI"/>
        </w:rPr>
        <w:t> </w:t>
      </w:r>
      <w:r w:rsidR="00AC5673" w:rsidRPr="000566E1">
        <w:rPr>
          <w:rFonts w:ascii="Times New Roman" w:hAnsi="Times New Roman"/>
          <w:lang w:val="fi-FI"/>
        </w:rPr>
        <w:t>2 alla</w:t>
      </w:r>
      <w:r w:rsidR="0008137A" w:rsidRPr="000566E1">
        <w:rPr>
          <w:rFonts w:ascii="Times New Roman" w:hAnsi="Times New Roman"/>
          <w:lang w:val="fi-FI"/>
        </w:rPr>
        <w:t>.</w:t>
      </w:r>
      <w:r w:rsidR="00A24578" w:rsidRPr="000566E1">
        <w:rPr>
          <w:rFonts w:ascii="Times New Roman" w:hAnsi="Times New Roman"/>
          <w:lang w:val="fi-FI"/>
        </w:rPr>
        <w:t xml:space="preserve"> Lapsia varten on saatavana myös 1,25 mg:n injektiopullo</w:t>
      </w:r>
      <w:r w:rsidR="00D107D4" w:rsidRPr="000566E1">
        <w:rPr>
          <w:rFonts w:ascii="Times New Roman" w:hAnsi="Times New Roman"/>
          <w:lang w:val="fi-FI"/>
        </w:rPr>
        <w:t xml:space="preserve"> (</w:t>
      </w:r>
      <w:r w:rsidR="00D107D4" w:rsidRPr="000566E1">
        <w:rPr>
          <w:rStyle w:val="BodyTextCharChar"/>
          <w:rFonts w:ascii="Times New Roman" w:hAnsi="Times New Roman"/>
          <w:sz w:val="22"/>
          <w:szCs w:val="22"/>
          <w:lang w:val="fi-FI"/>
        </w:rPr>
        <w:t>&lt;</w:t>
      </w:r>
      <w:r w:rsidR="005E3C0A">
        <w:rPr>
          <w:rStyle w:val="BodyTextCharChar"/>
          <w:rFonts w:ascii="Times New Roman" w:hAnsi="Times New Roman"/>
          <w:sz w:val="22"/>
          <w:szCs w:val="22"/>
          <w:lang w:val="fi-FI"/>
        </w:rPr>
        <w:t> </w:t>
      </w:r>
      <w:r w:rsidR="00D107D4" w:rsidRPr="000566E1">
        <w:rPr>
          <w:rStyle w:val="BodyTextCharChar"/>
          <w:rFonts w:ascii="Times New Roman" w:hAnsi="Times New Roman"/>
          <w:sz w:val="22"/>
          <w:szCs w:val="22"/>
          <w:lang w:val="fi-FI"/>
        </w:rPr>
        <w:t>20 kg painavat potilaat)</w:t>
      </w:r>
      <w:r w:rsidR="00A24578" w:rsidRPr="000566E1">
        <w:rPr>
          <w:rFonts w:ascii="Times New Roman" w:hAnsi="Times New Roman"/>
          <w:lang w:val="fi-FI"/>
        </w:rPr>
        <w:t>.</w:t>
      </w:r>
    </w:p>
    <w:p w14:paraId="36AE50A9" w14:textId="77777777" w:rsidR="002F3A36" w:rsidRPr="000566E1" w:rsidRDefault="002F3A36" w:rsidP="009A45FF">
      <w:pPr>
        <w:pStyle w:val="NoSpacing1"/>
        <w:rPr>
          <w:rFonts w:ascii="Times New Roman" w:hAnsi="Times New Roman"/>
          <w:lang w:val="fi-FI"/>
        </w:rPr>
      </w:pPr>
    </w:p>
    <w:p w14:paraId="5859251B" w14:textId="77777777" w:rsidR="002170F7" w:rsidRPr="000566E1" w:rsidRDefault="0008137A" w:rsidP="009A45FF">
      <w:pPr>
        <w:pStyle w:val="NoSpacing1"/>
        <w:rPr>
          <w:rFonts w:ascii="Times New Roman" w:hAnsi="Times New Roman"/>
          <w:lang w:val="fi-FI"/>
        </w:rPr>
      </w:pPr>
      <w:r w:rsidRPr="000566E1">
        <w:rPr>
          <w:rFonts w:ascii="Times New Roman" w:hAnsi="Times New Roman"/>
          <w:lang w:val="fi-FI"/>
        </w:rPr>
        <w:t xml:space="preserve">Jos annos jää väliin, se pitää </w:t>
      </w:r>
      <w:r w:rsidR="00026F77" w:rsidRPr="000566E1">
        <w:rPr>
          <w:rFonts w:ascii="Times New Roman" w:hAnsi="Times New Roman"/>
          <w:lang w:val="fi-FI"/>
        </w:rPr>
        <w:t>pistää</w:t>
      </w:r>
      <w:r w:rsidRPr="000566E1">
        <w:rPr>
          <w:rFonts w:ascii="Times New Roman" w:hAnsi="Times New Roman"/>
          <w:lang w:val="fi-FI"/>
        </w:rPr>
        <w:t xml:space="preserve"> mahdollisimman pian samana päivänä. </w:t>
      </w:r>
      <w:r w:rsidR="00914196" w:rsidRPr="000566E1">
        <w:rPr>
          <w:rFonts w:ascii="Times New Roman" w:hAnsi="Times New Roman"/>
          <w:lang w:val="fi-FI"/>
        </w:rPr>
        <w:t>6 kuukauden</w:t>
      </w:r>
      <w:r w:rsidRPr="000566E1">
        <w:rPr>
          <w:rFonts w:ascii="Times New Roman" w:hAnsi="Times New Roman"/>
          <w:lang w:val="fi-FI"/>
        </w:rPr>
        <w:t xml:space="preserve"> hoitojaksoa suositellaan, ja hoidon tehokkuus pitää arvioida sen jälkeen.</w:t>
      </w:r>
      <w:r w:rsidR="00AC5673" w:rsidRPr="000566E1">
        <w:rPr>
          <w:rFonts w:ascii="Times New Roman" w:hAnsi="Times New Roman"/>
          <w:lang w:val="fi-FI"/>
        </w:rPr>
        <w:t xml:space="preserve"> </w:t>
      </w:r>
      <w:r w:rsidR="00AC40AC">
        <w:rPr>
          <w:rFonts w:ascii="Times New Roman" w:hAnsi="Times New Roman"/>
          <w:lang w:val="fi-FI"/>
        </w:rPr>
        <w:t xml:space="preserve">Alle 2-vuotiailla lapsilla hoito pitää arvioida 12 viikon käytön jälkeen. </w:t>
      </w:r>
      <w:r w:rsidR="00AC5673" w:rsidRPr="000566E1">
        <w:rPr>
          <w:rFonts w:ascii="Times New Roman" w:hAnsi="Times New Roman"/>
          <w:lang w:val="fi-FI"/>
        </w:rPr>
        <w:t xml:space="preserve">Pediatrisia potilaita koskevia tietoja ei ole saatavilla </w:t>
      </w:r>
      <w:r w:rsidR="00914196" w:rsidRPr="000566E1">
        <w:rPr>
          <w:rFonts w:ascii="Times New Roman" w:hAnsi="Times New Roman"/>
          <w:lang w:val="fi-FI"/>
        </w:rPr>
        <w:t>6 kuukauden</w:t>
      </w:r>
      <w:r w:rsidR="00AC5673" w:rsidRPr="000566E1">
        <w:rPr>
          <w:rFonts w:ascii="Times New Roman" w:hAnsi="Times New Roman"/>
          <w:lang w:val="fi-FI"/>
        </w:rPr>
        <w:t xml:space="preserve"> jälkeen</w:t>
      </w:r>
      <w:r w:rsidR="00EC43DB">
        <w:rPr>
          <w:rFonts w:ascii="Times New Roman" w:hAnsi="Times New Roman"/>
          <w:lang w:val="fi-FI"/>
        </w:rPr>
        <w:t xml:space="preserve"> (ks. Kohta 5.1).</w:t>
      </w:r>
    </w:p>
    <w:p w14:paraId="6EF1621C" w14:textId="77777777" w:rsidR="0006370B" w:rsidRPr="000566E1" w:rsidRDefault="0006370B" w:rsidP="009A45FF">
      <w:pPr>
        <w:pStyle w:val="NoSpacing1"/>
        <w:rPr>
          <w:rFonts w:ascii="Times New Roman" w:hAnsi="Times New Roman"/>
          <w:lang w:val="fi-FI"/>
        </w:rPr>
      </w:pPr>
    </w:p>
    <w:p w14:paraId="3D4DBC31" w14:textId="19C516DC" w:rsidR="00AC5673" w:rsidRDefault="00AC5673" w:rsidP="009A45FF">
      <w:pPr>
        <w:keepNext/>
        <w:rPr>
          <w:rStyle w:val="BodyTextCharChar"/>
          <w:b/>
          <w:sz w:val="22"/>
          <w:szCs w:val="22"/>
          <w:lang w:val="fi-FI"/>
        </w:rPr>
      </w:pPr>
      <w:r w:rsidRPr="00F90A07">
        <w:rPr>
          <w:rStyle w:val="BodyTextCharChar"/>
          <w:b/>
          <w:sz w:val="22"/>
          <w:szCs w:val="22"/>
          <w:lang w:val="fi-FI"/>
        </w:rPr>
        <w:lastRenderedPageBreak/>
        <w:t>Taulukko</w:t>
      </w:r>
      <w:r w:rsidR="00482DFE" w:rsidRPr="00F90A07">
        <w:rPr>
          <w:rStyle w:val="BodyTextCharChar"/>
          <w:b/>
          <w:sz w:val="22"/>
          <w:szCs w:val="22"/>
          <w:lang w:val="fi-FI"/>
        </w:rPr>
        <w:t> </w:t>
      </w:r>
      <w:r w:rsidRPr="00F90A07">
        <w:rPr>
          <w:rStyle w:val="BodyTextCharChar"/>
          <w:b/>
          <w:sz w:val="22"/>
          <w:szCs w:val="22"/>
          <w:lang w:val="fi-FI"/>
        </w:rPr>
        <w:t>2</w:t>
      </w:r>
      <w:r w:rsidR="00FB2706" w:rsidRPr="00F90A07">
        <w:rPr>
          <w:rStyle w:val="BodyTextCharChar"/>
          <w:b/>
          <w:sz w:val="22"/>
          <w:szCs w:val="22"/>
          <w:lang w:val="fi-FI"/>
        </w:rPr>
        <w:t xml:space="preserve">: </w:t>
      </w:r>
      <w:r w:rsidR="00FB2706" w:rsidRPr="00FB2706">
        <w:rPr>
          <w:rStyle w:val="BodyTextCharChar"/>
          <w:b/>
          <w:sz w:val="22"/>
          <w:szCs w:val="22"/>
          <w:lang w:val="fi-FI"/>
        </w:rPr>
        <w:t>Injektiotilavuus</w:t>
      </w:r>
      <w:r w:rsidR="00FB2706">
        <w:rPr>
          <w:rStyle w:val="BodyTextCharChar"/>
          <w:b/>
          <w:sz w:val="22"/>
          <w:szCs w:val="22"/>
          <w:lang w:val="fi-FI"/>
        </w:rPr>
        <w:t xml:space="preserve"> ruumiinpainon mukaan pediatrisille potilaille (</w:t>
      </w:r>
      <w:r w:rsidR="00FB2706" w:rsidRPr="00FB2706">
        <w:rPr>
          <w:rStyle w:val="BodyTextCharChar"/>
          <w:b/>
          <w:sz w:val="22"/>
          <w:szCs w:val="22"/>
          <w:lang w:val="fi-FI"/>
        </w:rPr>
        <w:t>≥</w:t>
      </w:r>
      <w:r w:rsidR="00FB2706">
        <w:rPr>
          <w:rStyle w:val="BodyTextCharChar"/>
          <w:b/>
          <w:sz w:val="22"/>
          <w:szCs w:val="22"/>
          <w:lang w:val="fi-FI"/>
        </w:rPr>
        <w:t> 1-vuotiaat)</w:t>
      </w:r>
    </w:p>
    <w:p w14:paraId="390AB084" w14:textId="77777777" w:rsidR="00FB2706" w:rsidRPr="00F90A07" w:rsidRDefault="00FB2706" w:rsidP="009A45FF">
      <w:pPr>
        <w:keepNext/>
        <w:rPr>
          <w:rStyle w:val="BodyTextCharChar"/>
          <w:iCs/>
          <w:sz w:val="22"/>
          <w:szCs w:val="22"/>
          <w:lang w:val="fi-FI"/>
        </w:rPr>
      </w:pPr>
    </w:p>
    <w:tbl>
      <w:tblPr>
        <w:tblW w:w="3151"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2362"/>
        <w:gridCol w:w="3491"/>
      </w:tblGrid>
      <w:tr w:rsidR="00AC5673" w:rsidRPr="000566E1" w14:paraId="21A96193" w14:textId="77777777">
        <w:trPr>
          <w:cantSplit/>
          <w:trHeight w:val="315"/>
        </w:trPr>
        <w:tc>
          <w:tcPr>
            <w:tcW w:w="2018" w:type="pct"/>
            <w:noWrap/>
            <w:tcMar>
              <w:top w:w="0" w:type="dxa"/>
              <w:left w:w="108" w:type="dxa"/>
              <w:bottom w:w="0" w:type="dxa"/>
              <w:right w:w="108" w:type="dxa"/>
            </w:tcMar>
            <w:vAlign w:val="center"/>
          </w:tcPr>
          <w:p w14:paraId="6A396C8E" w14:textId="77777777" w:rsidR="00AC5673" w:rsidRPr="000566E1" w:rsidRDefault="006C2E88" w:rsidP="009A45FF">
            <w:pPr>
              <w:keepNext/>
              <w:jc w:val="center"/>
              <w:rPr>
                <w:szCs w:val="22"/>
              </w:rPr>
            </w:pPr>
            <w:r w:rsidRPr="000566E1">
              <w:rPr>
                <w:szCs w:val="22"/>
              </w:rPr>
              <w:t>Ruumiin</w:t>
            </w:r>
            <w:r w:rsidR="00AC5673" w:rsidRPr="000566E1">
              <w:rPr>
                <w:szCs w:val="22"/>
              </w:rPr>
              <w:t>paino</w:t>
            </w:r>
          </w:p>
        </w:tc>
        <w:tc>
          <w:tcPr>
            <w:tcW w:w="2982" w:type="pct"/>
            <w:noWrap/>
            <w:tcMar>
              <w:top w:w="0" w:type="dxa"/>
              <w:left w:w="108" w:type="dxa"/>
              <w:bottom w:w="0" w:type="dxa"/>
              <w:right w:w="108" w:type="dxa"/>
            </w:tcMar>
            <w:vAlign w:val="center"/>
          </w:tcPr>
          <w:p w14:paraId="38066BBD" w14:textId="77777777" w:rsidR="00A24578" w:rsidRPr="000566E1" w:rsidRDefault="00A24578" w:rsidP="009A45FF">
            <w:pPr>
              <w:keepNext/>
              <w:jc w:val="center"/>
              <w:rPr>
                <w:b/>
                <w:bCs/>
                <w:szCs w:val="22"/>
              </w:rPr>
            </w:pPr>
            <w:r w:rsidRPr="000566E1">
              <w:rPr>
                <w:b/>
                <w:bCs/>
                <w:szCs w:val="22"/>
              </w:rPr>
              <w:t>5 mg:n vahvuus</w:t>
            </w:r>
          </w:p>
          <w:p w14:paraId="695FF791" w14:textId="77777777" w:rsidR="00AC5673" w:rsidRPr="000566E1" w:rsidRDefault="00AC5673" w:rsidP="009A45FF">
            <w:pPr>
              <w:keepNext/>
              <w:jc w:val="center"/>
              <w:rPr>
                <w:szCs w:val="22"/>
              </w:rPr>
            </w:pPr>
            <w:r w:rsidRPr="000566E1">
              <w:rPr>
                <w:szCs w:val="22"/>
              </w:rPr>
              <w:t>Injektiotilavuus</w:t>
            </w:r>
          </w:p>
        </w:tc>
      </w:tr>
      <w:tr w:rsidR="00AC5673" w:rsidRPr="000566E1" w14:paraId="193E6A33" w14:textId="77777777">
        <w:trPr>
          <w:cantSplit/>
          <w:trHeight w:val="315"/>
        </w:trPr>
        <w:tc>
          <w:tcPr>
            <w:tcW w:w="2018" w:type="pct"/>
            <w:noWrap/>
            <w:tcMar>
              <w:top w:w="0" w:type="dxa"/>
              <w:left w:w="108" w:type="dxa"/>
              <w:bottom w:w="0" w:type="dxa"/>
              <w:right w:w="108" w:type="dxa"/>
            </w:tcMar>
            <w:vAlign w:val="center"/>
          </w:tcPr>
          <w:p w14:paraId="7A110D74" w14:textId="77777777" w:rsidR="00AC5673" w:rsidRPr="000566E1" w:rsidRDefault="00AC5673" w:rsidP="009A45FF">
            <w:pPr>
              <w:keepNext/>
              <w:jc w:val="center"/>
              <w:rPr>
                <w:szCs w:val="22"/>
              </w:rPr>
            </w:pPr>
            <w:r w:rsidRPr="000566E1">
              <w:rPr>
                <w:szCs w:val="22"/>
              </w:rPr>
              <w:t>10–11 kg</w:t>
            </w:r>
          </w:p>
        </w:tc>
        <w:tc>
          <w:tcPr>
            <w:tcW w:w="2982" w:type="pct"/>
            <w:noWrap/>
            <w:tcMar>
              <w:top w:w="0" w:type="dxa"/>
              <w:left w:w="108" w:type="dxa"/>
              <w:bottom w:w="0" w:type="dxa"/>
              <w:right w:w="108" w:type="dxa"/>
            </w:tcMar>
            <w:vAlign w:val="center"/>
          </w:tcPr>
          <w:p w14:paraId="7B3E1F29" w14:textId="77777777" w:rsidR="00AC5673" w:rsidRPr="000566E1" w:rsidRDefault="00AC5673" w:rsidP="009A45FF">
            <w:pPr>
              <w:keepNext/>
              <w:jc w:val="center"/>
              <w:rPr>
                <w:szCs w:val="22"/>
              </w:rPr>
            </w:pPr>
            <w:r w:rsidRPr="000566E1">
              <w:rPr>
                <w:szCs w:val="22"/>
              </w:rPr>
              <w:t>0,05 ml</w:t>
            </w:r>
          </w:p>
        </w:tc>
      </w:tr>
      <w:tr w:rsidR="00AC5673" w:rsidRPr="000566E1" w14:paraId="58F2FBA8" w14:textId="77777777">
        <w:trPr>
          <w:cantSplit/>
          <w:trHeight w:val="315"/>
        </w:trPr>
        <w:tc>
          <w:tcPr>
            <w:tcW w:w="2018" w:type="pct"/>
            <w:noWrap/>
            <w:tcMar>
              <w:top w:w="0" w:type="dxa"/>
              <w:left w:w="108" w:type="dxa"/>
              <w:bottom w:w="0" w:type="dxa"/>
              <w:right w:w="108" w:type="dxa"/>
            </w:tcMar>
            <w:vAlign w:val="center"/>
          </w:tcPr>
          <w:p w14:paraId="0A7CD536" w14:textId="77777777" w:rsidR="00AC5673" w:rsidRPr="000566E1" w:rsidRDefault="00AC5673" w:rsidP="009A45FF">
            <w:pPr>
              <w:keepNext/>
              <w:jc w:val="center"/>
              <w:rPr>
                <w:szCs w:val="22"/>
              </w:rPr>
            </w:pPr>
            <w:r w:rsidRPr="000566E1">
              <w:rPr>
                <w:szCs w:val="22"/>
              </w:rPr>
              <w:t>12–13 kg</w:t>
            </w:r>
          </w:p>
        </w:tc>
        <w:tc>
          <w:tcPr>
            <w:tcW w:w="2982" w:type="pct"/>
            <w:noWrap/>
            <w:tcMar>
              <w:top w:w="0" w:type="dxa"/>
              <w:left w:w="108" w:type="dxa"/>
              <w:bottom w:w="0" w:type="dxa"/>
              <w:right w:w="108" w:type="dxa"/>
            </w:tcMar>
            <w:vAlign w:val="center"/>
          </w:tcPr>
          <w:p w14:paraId="720C324F" w14:textId="77777777" w:rsidR="00AC5673" w:rsidRPr="000566E1" w:rsidRDefault="00AC5673" w:rsidP="009A45FF">
            <w:pPr>
              <w:keepNext/>
              <w:jc w:val="center"/>
              <w:rPr>
                <w:szCs w:val="22"/>
              </w:rPr>
            </w:pPr>
            <w:r w:rsidRPr="000566E1">
              <w:rPr>
                <w:szCs w:val="22"/>
              </w:rPr>
              <w:t>0,06 ml</w:t>
            </w:r>
          </w:p>
        </w:tc>
      </w:tr>
      <w:tr w:rsidR="00AC5673" w:rsidRPr="000566E1" w14:paraId="056E33D0" w14:textId="77777777">
        <w:trPr>
          <w:cantSplit/>
          <w:trHeight w:val="315"/>
        </w:trPr>
        <w:tc>
          <w:tcPr>
            <w:tcW w:w="2018" w:type="pct"/>
            <w:noWrap/>
            <w:tcMar>
              <w:top w:w="0" w:type="dxa"/>
              <w:left w:w="108" w:type="dxa"/>
              <w:bottom w:w="0" w:type="dxa"/>
              <w:right w:w="108" w:type="dxa"/>
            </w:tcMar>
            <w:vAlign w:val="center"/>
          </w:tcPr>
          <w:p w14:paraId="7CAD38B7" w14:textId="77777777" w:rsidR="00AC5673" w:rsidRPr="000566E1" w:rsidRDefault="00AC5673" w:rsidP="009A45FF">
            <w:pPr>
              <w:keepNext/>
              <w:jc w:val="center"/>
              <w:rPr>
                <w:szCs w:val="22"/>
              </w:rPr>
            </w:pPr>
            <w:r w:rsidRPr="000566E1">
              <w:rPr>
                <w:szCs w:val="22"/>
              </w:rPr>
              <w:t>14–17 kg</w:t>
            </w:r>
          </w:p>
        </w:tc>
        <w:tc>
          <w:tcPr>
            <w:tcW w:w="2982" w:type="pct"/>
            <w:noWrap/>
            <w:tcMar>
              <w:top w:w="0" w:type="dxa"/>
              <w:left w:w="108" w:type="dxa"/>
              <w:bottom w:w="0" w:type="dxa"/>
              <w:right w:w="108" w:type="dxa"/>
            </w:tcMar>
            <w:vAlign w:val="center"/>
          </w:tcPr>
          <w:p w14:paraId="1C65B8C6" w14:textId="77777777" w:rsidR="00AC5673" w:rsidRPr="000566E1" w:rsidRDefault="00AC5673" w:rsidP="009A45FF">
            <w:pPr>
              <w:keepNext/>
              <w:jc w:val="center"/>
              <w:rPr>
                <w:szCs w:val="22"/>
              </w:rPr>
            </w:pPr>
            <w:r w:rsidRPr="000566E1">
              <w:rPr>
                <w:szCs w:val="22"/>
              </w:rPr>
              <w:t>0,08 ml</w:t>
            </w:r>
          </w:p>
        </w:tc>
      </w:tr>
      <w:tr w:rsidR="00AC5673" w:rsidRPr="000566E1" w14:paraId="790686F8" w14:textId="77777777">
        <w:trPr>
          <w:cantSplit/>
          <w:trHeight w:val="315"/>
        </w:trPr>
        <w:tc>
          <w:tcPr>
            <w:tcW w:w="2018" w:type="pct"/>
            <w:noWrap/>
            <w:tcMar>
              <w:top w:w="0" w:type="dxa"/>
              <w:left w:w="108" w:type="dxa"/>
              <w:bottom w:w="0" w:type="dxa"/>
              <w:right w:w="108" w:type="dxa"/>
            </w:tcMar>
            <w:vAlign w:val="center"/>
          </w:tcPr>
          <w:p w14:paraId="6FC668A8" w14:textId="77777777" w:rsidR="00AC5673" w:rsidRPr="000566E1" w:rsidRDefault="00AC5673" w:rsidP="009A45FF">
            <w:pPr>
              <w:keepNext/>
              <w:jc w:val="center"/>
              <w:rPr>
                <w:szCs w:val="22"/>
              </w:rPr>
            </w:pPr>
            <w:r w:rsidRPr="000566E1">
              <w:rPr>
                <w:szCs w:val="22"/>
              </w:rPr>
              <w:t>18–21 kg</w:t>
            </w:r>
          </w:p>
        </w:tc>
        <w:tc>
          <w:tcPr>
            <w:tcW w:w="2982" w:type="pct"/>
            <w:noWrap/>
            <w:tcMar>
              <w:top w:w="0" w:type="dxa"/>
              <w:left w:w="108" w:type="dxa"/>
              <w:bottom w:w="0" w:type="dxa"/>
              <w:right w:w="108" w:type="dxa"/>
            </w:tcMar>
            <w:vAlign w:val="center"/>
          </w:tcPr>
          <w:p w14:paraId="29A9FAC8" w14:textId="77777777" w:rsidR="00AC5673" w:rsidRPr="000566E1" w:rsidRDefault="00AC5673" w:rsidP="009A45FF">
            <w:pPr>
              <w:keepNext/>
              <w:jc w:val="center"/>
              <w:rPr>
                <w:szCs w:val="22"/>
              </w:rPr>
            </w:pPr>
            <w:r w:rsidRPr="000566E1">
              <w:rPr>
                <w:szCs w:val="22"/>
              </w:rPr>
              <w:t>0,10 ml</w:t>
            </w:r>
          </w:p>
        </w:tc>
      </w:tr>
      <w:tr w:rsidR="00AC5673" w:rsidRPr="000566E1" w14:paraId="590B3A30" w14:textId="77777777">
        <w:trPr>
          <w:cantSplit/>
          <w:trHeight w:val="315"/>
        </w:trPr>
        <w:tc>
          <w:tcPr>
            <w:tcW w:w="2018" w:type="pct"/>
            <w:noWrap/>
            <w:tcMar>
              <w:top w:w="0" w:type="dxa"/>
              <w:left w:w="108" w:type="dxa"/>
              <w:bottom w:w="0" w:type="dxa"/>
              <w:right w:w="108" w:type="dxa"/>
            </w:tcMar>
            <w:vAlign w:val="center"/>
          </w:tcPr>
          <w:p w14:paraId="0A74E0C4" w14:textId="77777777" w:rsidR="00AC5673" w:rsidRPr="000566E1" w:rsidRDefault="00AC5673" w:rsidP="009A45FF">
            <w:pPr>
              <w:keepNext/>
              <w:jc w:val="center"/>
              <w:rPr>
                <w:szCs w:val="22"/>
              </w:rPr>
            </w:pPr>
            <w:r w:rsidRPr="000566E1">
              <w:rPr>
                <w:szCs w:val="22"/>
              </w:rPr>
              <w:t>22–25 kg</w:t>
            </w:r>
          </w:p>
        </w:tc>
        <w:tc>
          <w:tcPr>
            <w:tcW w:w="2982" w:type="pct"/>
            <w:noWrap/>
            <w:tcMar>
              <w:top w:w="0" w:type="dxa"/>
              <w:left w:w="108" w:type="dxa"/>
              <w:bottom w:w="0" w:type="dxa"/>
              <w:right w:w="108" w:type="dxa"/>
            </w:tcMar>
            <w:vAlign w:val="center"/>
          </w:tcPr>
          <w:p w14:paraId="40DF7EAB" w14:textId="77777777" w:rsidR="00AC5673" w:rsidRPr="000566E1" w:rsidRDefault="00AC5673" w:rsidP="009A45FF">
            <w:pPr>
              <w:keepNext/>
              <w:jc w:val="center"/>
              <w:rPr>
                <w:szCs w:val="22"/>
              </w:rPr>
            </w:pPr>
            <w:r w:rsidRPr="000566E1">
              <w:rPr>
                <w:szCs w:val="22"/>
              </w:rPr>
              <w:t>0,12 ml</w:t>
            </w:r>
          </w:p>
        </w:tc>
      </w:tr>
      <w:tr w:rsidR="00AC5673" w:rsidRPr="000566E1" w14:paraId="1F2B8BCB" w14:textId="77777777">
        <w:trPr>
          <w:cantSplit/>
          <w:trHeight w:val="315"/>
        </w:trPr>
        <w:tc>
          <w:tcPr>
            <w:tcW w:w="2018" w:type="pct"/>
            <w:noWrap/>
            <w:tcMar>
              <w:top w:w="0" w:type="dxa"/>
              <w:left w:w="108" w:type="dxa"/>
              <w:bottom w:w="0" w:type="dxa"/>
              <w:right w:w="108" w:type="dxa"/>
            </w:tcMar>
            <w:vAlign w:val="center"/>
          </w:tcPr>
          <w:p w14:paraId="1EC43C00" w14:textId="77777777" w:rsidR="00AC5673" w:rsidRPr="000566E1" w:rsidRDefault="00AC5673" w:rsidP="009A45FF">
            <w:pPr>
              <w:keepNext/>
              <w:jc w:val="center"/>
              <w:rPr>
                <w:szCs w:val="22"/>
              </w:rPr>
            </w:pPr>
            <w:r w:rsidRPr="000566E1">
              <w:rPr>
                <w:szCs w:val="22"/>
              </w:rPr>
              <w:t>26–29 kg</w:t>
            </w:r>
          </w:p>
        </w:tc>
        <w:tc>
          <w:tcPr>
            <w:tcW w:w="2982" w:type="pct"/>
            <w:noWrap/>
            <w:tcMar>
              <w:top w:w="0" w:type="dxa"/>
              <w:left w:w="108" w:type="dxa"/>
              <w:bottom w:w="0" w:type="dxa"/>
              <w:right w:w="108" w:type="dxa"/>
            </w:tcMar>
            <w:vAlign w:val="center"/>
          </w:tcPr>
          <w:p w14:paraId="693E8970" w14:textId="77777777" w:rsidR="00AC5673" w:rsidRPr="000566E1" w:rsidRDefault="00AC5673" w:rsidP="009A45FF">
            <w:pPr>
              <w:keepNext/>
              <w:jc w:val="center"/>
              <w:rPr>
                <w:szCs w:val="22"/>
              </w:rPr>
            </w:pPr>
            <w:r w:rsidRPr="000566E1">
              <w:rPr>
                <w:szCs w:val="22"/>
              </w:rPr>
              <w:t>0,14 ml</w:t>
            </w:r>
          </w:p>
        </w:tc>
      </w:tr>
      <w:tr w:rsidR="00AC5673" w:rsidRPr="000566E1" w14:paraId="3F745B60" w14:textId="77777777">
        <w:trPr>
          <w:cantSplit/>
          <w:trHeight w:val="315"/>
        </w:trPr>
        <w:tc>
          <w:tcPr>
            <w:tcW w:w="2018" w:type="pct"/>
            <w:noWrap/>
            <w:tcMar>
              <w:top w:w="0" w:type="dxa"/>
              <w:left w:w="108" w:type="dxa"/>
              <w:bottom w:w="0" w:type="dxa"/>
              <w:right w:w="108" w:type="dxa"/>
            </w:tcMar>
            <w:vAlign w:val="center"/>
          </w:tcPr>
          <w:p w14:paraId="649EB91F" w14:textId="77777777" w:rsidR="00AC5673" w:rsidRPr="000566E1" w:rsidRDefault="00AC5673" w:rsidP="009A45FF">
            <w:pPr>
              <w:keepNext/>
              <w:jc w:val="center"/>
              <w:rPr>
                <w:szCs w:val="22"/>
              </w:rPr>
            </w:pPr>
            <w:r w:rsidRPr="000566E1">
              <w:rPr>
                <w:szCs w:val="22"/>
              </w:rPr>
              <w:t>30–33 kg</w:t>
            </w:r>
          </w:p>
        </w:tc>
        <w:tc>
          <w:tcPr>
            <w:tcW w:w="2982" w:type="pct"/>
            <w:noWrap/>
            <w:tcMar>
              <w:top w:w="0" w:type="dxa"/>
              <w:left w:w="108" w:type="dxa"/>
              <w:bottom w:w="0" w:type="dxa"/>
              <w:right w:w="108" w:type="dxa"/>
            </w:tcMar>
            <w:vAlign w:val="center"/>
          </w:tcPr>
          <w:p w14:paraId="3830B3F4" w14:textId="77777777" w:rsidR="00AC5673" w:rsidRPr="000566E1" w:rsidRDefault="00AC5673" w:rsidP="009A45FF">
            <w:pPr>
              <w:keepNext/>
              <w:jc w:val="center"/>
              <w:rPr>
                <w:szCs w:val="22"/>
              </w:rPr>
            </w:pPr>
            <w:r w:rsidRPr="000566E1">
              <w:rPr>
                <w:szCs w:val="22"/>
              </w:rPr>
              <w:t>0,16 ml</w:t>
            </w:r>
          </w:p>
        </w:tc>
      </w:tr>
      <w:tr w:rsidR="00AC5673" w:rsidRPr="000566E1" w14:paraId="0B8C1F57" w14:textId="77777777">
        <w:trPr>
          <w:cantSplit/>
          <w:trHeight w:val="315"/>
        </w:trPr>
        <w:tc>
          <w:tcPr>
            <w:tcW w:w="2018" w:type="pct"/>
            <w:noWrap/>
            <w:tcMar>
              <w:top w:w="0" w:type="dxa"/>
              <w:left w:w="108" w:type="dxa"/>
              <w:bottom w:w="0" w:type="dxa"/>
              <w:right w:w="108" w:type="dxa"/>
            </w:tcMar>
            <w:vAlign w:val="center"/>
          </w:tcPr>
          <w:p w14:paraId="6DE25381" w14:textId="77777777" w:rsidR="00AC5673" w:rsidRPr="000566E1" w:rsidRDefault="00AC5673" w:rsidP="009A45FF">
            <w:pPr>
              <w:keepNext/>
              <w:jc w:val="center"/>
              <w:rPr>
                <w:szCs w:val="22"/>
              </w:rPr>
            </w:pPr>
            <w:r w:rsidRPr="000566E1">
              <w:rPr>
                <w:szCs w:val="22"/>
              </w:rPr>
              <w:t>34–37 kg</w:t>
            </w:r>
          </w:p>
        </w:tc>
        <w:tc>
          <w:tcPr>
            <w:tcW w:w="2982" w:type="pct"/>
            <w:noWrap/>
            <w:tcMar>
              <w:top w:w="0" w:type="dxa"/>
              <w:left w:w="108" w:type="dxa"/>
              <w:bottom w:w="0" w:type="dxa"/>
              <w:right w:w="108" w:type="dxa"/>
            </w:tcMar>
            <w:vAlign w:val="center"/>
          </w:tcPr>
          <w:p w14:paraId="1EAA6FB4" w14:textId="77777777" w:rsidR="00AC5673" w:rsidRPr="000566E1" w:rsidRDefault="00AC5673" w:rsidP="009A45FF">
            <w:pPr>
              <w:keepNext/>
              <w:jc w:val="center"/>
              <w:rPr>
                <w:szCs w:val="22"/>
              </w:rPr>
            </w:pPr>
            <w:r w:rsidRPr="000566E1">
              <w:rPr>
                <w:szCs w:val="22"/>
              </w:rPr>
              <w:t>0,18 ml</w:t>
            </w:r>
          </w:p>
        </w:tc>
      </w:tr>
      <w:tr w:rsidR="00AC5673" w:rsidRPr="000566E1" w14:paraId="24FC401A" w14:textId="77777777">
        <w:trPr>
          <w:cantSplit/>
          <w:trHeight w:val="315"/>
        </w:trPr>
        <w:tc>
          <w:tcPr>
            <w:tcW w:w="2018" w:type="pct"/>
            <w:noWrap/>
            <w:tcMar>
              <w:top w:w="0" w:type="dxa"/>
              <w:left w:w="108" w:type="dxa"/>
              <w:bottom w:w="0" w:type="dxa"/>
              <w:right w:w="108" w:type="dxa"/>
            </w:tcMar>
            <w:vAlign w:val="center"/>
          </w:tcPr>
          <w:p w14:paraId="199B0302" w14:textId="77777777" w:rsidR="00AC5673" w:rsidRPr="000566E1" w:rsidRDefault="00AC5673" w:rsidP="009A45FF">
            <w:pPr>
              <w:keepNext/>
              <w:jc w:val="center"/>
              <w:rPr>
                <w:szCs w:val="22"/>
              </w:rPr>
            </w:pPr>
            <w:r w:rsidRPr="000566E1">
              <w:rPr>
                <w:szCs w:val="22"/>
              </w:rPr>
              <w:t>38–41 kg</w:t>
            </w:r>
          </w:p>
        </w:tc>
        <w:tc>
          <w:tcPr>
            <w:tcW w:w="2982" w:type="pct"/>
            <w:noWrap/>
            <w:tcMar>
              <w:top w:w="0" w:type="dxa"/>
              <w:left w:w="108" w:type="dxa"/>
              <w:bottom w:w="0" w:type="dxa"/>
              <w:right w:w="108" w:type="dxa"/>
            </w:tcMar>
            <w:vAlign w:val="center"/>
          </w:tcPr>
          <w:p w14:paraId="6ACF1241" w14:textId="77777777" w:rsidR="00AC5673" w:rsidRPr="000566E1" w:rsidRDefault="00AC5673" w:rsidP="009A45FF">
            <w:pPr>
              <w:keepNext/>
              <w:jc w:val="center"/>
              <w:rPr>
                <w:szCs w:val="22"/>
              </w:rPr>
            </w:pPr>
            <w:r w:rsidRPr="000566E1">
              <w:rPr>
                <w:szCs w:val="22"/>
              </w:rPr>
              <w:t>0,20 ml</w:t>
            </w:r>
          </w:p>
        </w:tc>
      </w:tr>
      <w:tr w:rsidR="00AC5673" w:rsidRPr="000566E1" w14:paraId="50C4A5F2" w14:textId="77777777">
        <w:trPr>
          <w:cantSplit/>
          <w:trHeight w:val="300"/>
        </w:trPr>
        <w:tc>
          <w:tcPr>
            <w:tcW w:w="2018" w:type="pct"/>
            <w:noWrap/>
            <w:tcMar>
              <w:top w:w="0" w:type="dxa"/>
              <w:left w:w="108" w:type="dxa"/>
              <w:bottom w:w="0" w:type="dxa"/>
              <w:right w:w="108" w:type="dxa"/>
            </w:tcMar>
            <w:vAlign w:val="center"/>
          </w:tcPr>
          <w:p w14:paraId="7C33DBEA" w14:textId="77777777" w:rsidR="00AC5673" w:rsidRPr="000566E1" w:rsidRDefault="00AC5673" w:rsidP="009A45FF">
            <w:pPr>
              <w:keepNext/>
              <w:jc w:val="center"/>
              <w:rPr>
                <w:szCs w:val="22"/>
              </w:rPr>
            </w:pPr>
            <w:r w:rsidRPr="000566E1">
              <w:rPr>
                <w:szCs w:val="22"/>
              </w:rPr>
              <w:t>42–45 kg</w:t>
            </w:r>
          </w:p>
        </w:tc>
        <w:tc>
          <w:tcPr>
            <w:tcW w:w="2982" w:type="pct"/>
            <w:noWrap/>
            <w:tcMar>
              <w:top w:w="0" w:type="dxa"/>
              <w:left w:w="108" w:type="dxa"/>
              <w:bottom w:w="0" w:type="dxa"/>
              <w:right w:w="108" w:type="dxa"/>
            </w:tcMar>
            <w:vAlign w:val="center"/>
          </w:tcPr>
          <w:p w14:paraId="6C88A23B" w14:textId="77777777" w:rsidR="00AC5673" w:rsidRPr="000566E1" w:rsidRDefault="00AC5673" w:rsidP="009A45FF">
            <w:pPr>
              <w:keepNext/>
              <w:jc w:val="center"/>
              <w:rPr>
                <w:szCs w:val="22"/>
              </w:rPr>
            </w:pPr>
            <w:r w:rsidRPr="000566E1">
              <w:rPr>
                <w:szCs w:val="22"/>
              </w:rPr>
              <w:t>0,22 ml</w:t>
            </w:r>
          </w:p>
        </w:tc>
      </w:tr>
      <w:tr w:rsidR="00AC5673" w:rsidRPr="000566E1" w14:paraId="0DEA960C" w14:textId="77777777">
        <w:trPr>
          <w:cantSplit/>
          <w:trHeight w:val="300"/>
        </w:trPr>
        <w:tc>
          <w:tcPr>
            <w:tcW w:w="2018" w:type="pct"/>
            <w:noWrap/>
            <w:tcMar>
              <w:top w:w="0" w:type="dxa"/>
              <w:left w:w="108" w:type="dxa"/>
              <w:bottom w:w="0" w:type="dxa"/>
              <w:right w:w="108" w:type="dxa"/>
            </w:tcMar>
            <w:vAlign w:val="center"/>
          </w:tcPr>
          <w:p w14:paraId="231F2023" w14:textId="77777777" w:rsidR="00AC5673" w:rsidRPr="000566E1" w:rsidRDefault="00AC5673" w:rsidP="009A45FF">
            <w:pPr>
              <w:keepNext/>
              <w:jc w:val="center"/>
              <w:rPr>
                <w:szCs w:val="22"/>
              </w:rPr>
            </w:pPr>
            <w:r w:rsidRPr="000566E1">
              <w:rPr>
                <w:szCs w:val="22"/>
              </w:rPr>
              <w:t>46–49 kg</w:t>
            </w:r>
          </w:p>
        </w:tc>
        <w:tc>
          <w:tcPr>
            <w:tcW w:w="2982" w:type="pct"/>
            <w:noWrap/>
            <w:tcMar>
              <w:top w:w="0" w:type="dxa"/>
              <w:left w:w="108" w:type="dxa"/>
              <w:bottom w:w="0" w:type="dxa"/>
              <w:right w:w="108" w:type="dxa"/>
            </w:tcMar>
            <w:vAlign w:val="center"/>
          </w:tcPr>
          <w:p w14:paraId="7C20B5C7" w14:textId="77777777" w:rsidR="00AC5673" w:rsidRPr="000566E1" w:rsidRDefault="00AC5673" w:rsidP="009A45FF">
            <w:pPr>
              <w:keepNext/>
              <w:jc w:val="center"/>
              <w:rPr>
                <w:szCs w:val="22"/>
              </w:rPr>
            </w:pPr>
            <w:r w:rsidRPr="000566E1">
              <w:rPr>
                <w:szCs w:val="22"/>
              </w:rPr>
              <w:t>0,24 ml</w:t>
            </w:r>
          </w:p>
        </w:tc>
      </w:tr>
      <w:tr w:rsidR="00AC5673" w:rsidRPr="000566E1" w14:paraId="431365DE" w14:textId="77777777">
        <w:trPr>
          <w:cantSplit/>
          <w:trHeight w:val="300"/>
        </w:trPr>
        <w:tc>
          <w:tcPr>
            <w:tcW w:w="2018" w:type="pct"/>
            <w:noWrap/>
            <w:tcMar>
              <w:top w:w="0" w:type="dxa"/>
              <w:left w:w="108" w:type="dxa"/>
              <w:bottom w:w="0" w:type="dxa"/>
              <w:right w:w="108" w:type="dxa"/>
            </w:tcMar>
            <w:vAlign w:val="center"/>
          </w:tcPr>
          <w:p w14:paraId="7B8AFC7C" w14:textId="77777777" w:rsidR="00AC5673" w:rsidRPr="000566E1" w:rsidRDefault="00AC5673" w:rsidP="009A45FF">
            <w:pPr>
              <w:jc w:val="center"/>
              <w:rPr>
                <w:szCs w:val="22"/>
              </w:rPr>
            </w:pPr>
            <w:r w:rsidRPr="000566E1">
              <w:rPr>
                <w:szCs w:val="22"/>
              </w:rPr>
              <w:t>≥</w:t>
            </w:r>
            <w:r w:rsidR="00812AD0">
              <w:rPr>
                <w:szCs w:val="22"/>
              </w:rPr>
              <w:t> </w:t>
            </w:r>
            <w:r w:rsidRPr="000566E1">
              <w:rPr>
                <w:szCs w:val="22"/>
              </w:rPr>
              <w:t>50 kg</w:t>
            </w:r>
          </w:p>
        </w:tc>
        <w:tc>
          <w:tcPr>
            <w:tcW w:w="2982" w:type="pct"/>
            <w:noWrap/>
            <w:tcMar>
              <w:top w:w="0" w:type="dxa"/>
              <w:left w:w="108" w:type="dxa"/>
              <w:bottom w:w="0" w:type="dxa"/>
              <w:right w:w="108" w:type="dxa"/>
            </w:tcMar>
            <w:vAlign w:val="center"/>
          </w:tcPr>
          <w:p w14:paraId="1E050EBF" w14:textId="77777777" w:rsidR="00AC5673" w:rsidRPr="000566E1" w:rsidRDefault="00AC5673" w:rsidP="009A45FF">
            <w:pPr>
              <w:jc w:val="center"/>
              <w:rPr>
                <w:szCs w:val="22"/>
              </w:rPr>
            </w:pPr>
            <w:r w:rsidRPr="000566E1">
              <w:rPr>
                <w:szCs w:val="22"/>
              </w:rPr>
              <w:t>Ks. taulukko</w:t>
            </w:r>
            <w:r w:rsidR="00482DFE" w:rsidRPr="000566E1">
              <w:rPr>
                <w:szCs w:val="22"/>
              </w:rPr>
              <w:t> </w:t>
            </w:r>
            <w:r w:rsidRPr="000566E1">
              <w:rPr>
                <w:szCs w:val="22"/>
              </w:rPr>
              <w:t>1 kohdassa ”Aikuiset”.</w:t>
            </w:r>
          </w:p>
        </w:tc>
      </w:tr>
    </w:tbl>
    <w:p w14:paraId="5A37BD21" w14:textId="77777777" w:rsidR="002F3A36" w:rsidRDefault="002F3A36" w:rsidP="009A45FF">
      <w:pPr>
        <w:pStyle w:val="NoSpacing1"/>
        <w:rPr>
          <w:rFonts w:ascii="Times New Roman" w:hAnsi="Times New Roman"/>
          <w:lang w:val="fi-FI"/>
        </w:rPr>
      </w:pPr>
    </w:p>
    <w:p w14:paraId="275F7FC5" w14:textId="0E0001F5" w:rsidR="0031555B" w:rsidRPr="00D51184" w:rsidRDefault="0031555B" w:rsidP="009A45FF">
      <w:pPr>
        <w:keepNext/>
        <w:keepLines/>
        <w:rPr>
          <w:rStyle w:val="BodyTextCharChar"/>
          <w:rFonts w:eastAsia="SimSun"/>
          <w:sz w:val="22"/>
          <w:szCs w:val="22"/>
          <w:lang w:val="fi-FI"/>
        </w:rPr>
      </w:pPr>
      <w:r w:rsidRPr="00D51184">
        <w:rPr>
          <w:rStyle w:val="BodyTextCharChar"/>
          <w:rFonts w:eastAsia="SimSun"/>
          <w:i/>
          <w:sz w:val="22"/>
          <w:szCs w:val="22"/>
          <w:lang w:val="fi-FI"/>
        </w:rPr>
        <w:t>Pediatriset potilaat (ikä 4 kuukaudesta alle 12</w:t>
      </w:r>
      <w:r w:rsidR="00DE7C42">
        <w:rPr>
          <w:rStyle w:val="BodyTextCharChar"/>
          <w:rFonts w:eastAsia="SimSun"/>
          <w:i/>
          <w:sz w:val="22"/>
          <w:szCs w:val="22"/>
          <w:lang w:val="fi-FI"/>
        </w:rPr>
        <w:t> </w:t>
      </w:r>
      <w:r w:rsidRPr="00D51184">
        <w:rPr>
          <w:rStyle w:val="BodyTextCharChar"/>
          <w:rFonts w:eastAsia="SimSun"/>
          <w:i/>
          <w:sz w:val="22"/>
          <w:szCs w:val="22"/>
          <w:lang w:val="fi-FI"/>
        </w:rPr>
        <w:t>kuukauteen)</w:t>
      </w:r>
    </w:p>
    <w:p w14:paraId="103C56E3" w14:textId="77777777" w:rsidR="00A56E81" w:rsidRDefault="00A56E81" w:rsidP="00F90A07">
      <w:pPr>
        <w:pStyle w:val="NoSpacing1"/>
        <w:keepNext/>
        <w:rPr>
          <w:rFonts w:ascii="Times New Roman" w:hAnsi="Times New Roman"/>
          <w:lang w:val="fi-FI"/>
        </w:rPr>
      </w:pPr>
    </w:p>
    <w:p w14:paraId="15B567CF" w14:textId="77777777" w:rsidR="005E3C0A" w:rsidRPr="0031555B" w:rsidRDefault="0031555B" w:rsidP="009A45FF">
      <w:pPr>
        <w:pStyle w:val="NoSpacing1"/>
        <w:rPr>
          <w:rFonts w:ascii="Times New Roman" w:hAnsi="Times New Roman"/>
          <w:lang w:val="fi-FI"/>
        </w:rPr>
      </w:pPr>
      <w:r w:rsidRPr="00D51184">
        <w:rPr>
          <w:rFonts w:ascii="Times New Roman" w:hAnsi="Times New Roman"/>
          <w:lang w:val="fi-FI"/>
        </w:rPr>
        <w:t>Pediatrisille potilaille, joiden ikä on 4</w:t>
      </w:r>
      <w:r w:rsidR="00812AD0">
        <w:rPr>
          <w:rFonts w:ascii="Times New Roman" w:hAnsi="Times New Roman"/>
          <w:lang w:val="fi-FI"/>
        </w:rPr>
        <w:t> </w:t>
      </w:r>
      <w:r w:rsidRPr="00D51184">
        <w:rPr>
          <w:rFonts w:ascii="Times New Roman" w:hAnsi="Times New Roman"/>
          <w:lang w:val="fi-FI"/>
        </w:rPr>
        <w:t>kuukaudesta alle 12</w:t>
      </w:r>
      <w:r w:rsidR="00812AD0">
        <w:rPr>
          <w:rFonts w:ascii="Times New Roman" w:hAnsi="Times New Roman"/>
          <w:lang w:val="fi-FI"/>
        </w:rPr>
        <w:t> </w:t>
      </w:r>
      <w:r w:rsidRPr="00D51184">
        <w:rPr>
          <w:rFonts w:ascii="Times New Roman" w:hAnsi="Times New Roman"/>
          <w:lang w:val="fi-FI"/>
        </w:rPr>
        <w:t>kuukauteen, tulee käyttää</w:t>
      </w:r>
      <w:r w:rsidRPr="00D51184">
        <w:rPr>
          <w:rStyle w:val="BodyTextCharChar"/>
          <w:rFonts w:ascii="Times New Roman" w:hAnsi="Times New Roman"/>
          <w:sz w:val="22"/>
          <w:szCs w:val="22"/>
          <w:lang w:val="fi-FI"/>
        </w:rPr>
        <w:t xml:space="preserve"> </w:t>
      </w:r>
      <w:r w:rsidRPr="00D51184">
        <w:rPr>
          <w:rFonts w:ascii="Times New Roman" w:hAnsi="Times New Roman"/>
          <w:lang w:val="fi-FI"/>
        </w:rPr>
        <w:t>1,25 mg:n Revestive-injektiopulloa. Katso annostustiedot Revestive 1,25</w:t>
      </w:r>
      <w:r w:rsidR="00812AD0">
        <w:rPr>
          <w:rFonts w:ascii="Times New Roman" w:hAnsi="Times New Roman"/>
          <w:lang w:val="fi-FI"/>
        </w:rPr>
        <w:t> </w:t>
      </w:r>
      <w:r w:rsidR="005A034E">
        <w:rPr>
          <w:rFonts w:ascii="Times New Roman" w:hAnsi="Times New Roman"/>
          <w:lang w:val="fi-FI"/>
        </w:rPr>
        <w:t>mg</w:t>
      </w:r>
      <w:r w:rsidRPr="00D51184">
        <w:rPr>
          <w:rFonts w:ascii="Times New Roman" w:hAnsi="Times New Roman"/>
          <w:lang w:val="fi-FI"/>
        </w:rPr>
        <w:t>, injektiokuiva-aine ja liuotin, liuosta varten</w:t>
      </w:r>
      <w:r w:rsidR="00EF456F">
        <w:rPr>
          <w:rFonts w:ascii="Times New Roman" w:hAnsi="Times New Roman"/>
          <w:lang w:val="fi-FI"/>
        </w:rPr>
        <w:t xml:space="preserve"> </w:t>
      </w:r>
      <w:r w:rsidR="00EF456F" w:rsidRPr="00E36364">
        <w:rPr>
          <w:rFonts w:ascii="Times New Roman" w:hAnsi="Times New Roman"/>
          <w:lang w:val="fi-FI"/>
        </w:rPr>
        <w:t>-valmisteen</w:t>
      </w:r>
      <w:r w:rsidRPr="00D51184">
        <w:rPr>
          <w:rFonts w:ascii="Times New Roman" w:hAnsi="Times New Roman"/>
          <w:lang w:val="fi-FI"/>
        </w:rPr>
        <w:t xml:space="preserve"> valmisteyhteenvedosta.</w:t>
      </w:r>
    </w:p>
    <w:p w14:paraId="6B5C2F5D" w14:textId="77777777" w:rsidR="005E3C0A" w:rsidRPr="000566E1" w:rsidRDefault="005E3C0A" w:rsidP="009A45FF">
      <w:pPr>
        <w:pStyle w:val="NoSpacing1"/>
        <w:rPr>
          <w:rFonts w:ascii="Times New Roman" w:hAnsi="Times New Roman"/>
          <w:lang w:val="fi-FI"/>
        </w:rPr>
      </w:pPr>
    </w:p>
    <w:p w14:paraId="4A91E158" w14:textId="77777777" w:rsidR="002F3A36" w:rsidRPr="00F90A07" w:rsidRDefault="002F3A36" w:rsidP="009A45FF">
      <w:pPr>
        <w:keepNext/>
        <w:rPr>
          <w:rStyle w:val="BodyTextCharChar"/>
          <w:bCs/>
          <w:i/>
          <w:sz w:val="22"/>
          <w:szCs w:val="22"/>
          <w:lang w:val="fi-FI"/>
        </w:rPr>
      </w:pPr>
      <w:r w:rsidRPr="00F90A07">
        <w:rPr>
          <w:rStyle w:val="BodyTextCharChar"/>
          <w:bCs/>
          <w:i/>
          <w:sz w:val="22"/>
          <w:szCs w:val="22"/>
          <w:lang w:val="fi-FI"/>
        </w:rPr>
        <w:t>Erityisryhmät</w:t>
      </w:r>
    </w:p>
    <w:p w14:paraId="597ECFCC" w14:textId="77777777" w:rsidR="001408A5" w:rsidRPr="000566E1" w:rsidRDefault="001408A5" w:rsidP="009A45FF">
      <w:pPr>
        <w:keepNext/>
        <w:rPr>
          <w:rStyle w:val="BodyTextCharChar"/>
          <w:bCs/>
          <w:i/>
          <w:sz w:val="22"/>
          <w:szCs w:val="22"/>
          <w:u w:val="single"/>
          <w:lang w:val="fi-FI"/>
        </w:rPr>
      </w:pPr>
    </w:p>
    <w:p w14:paraId="70F6B559" w14:textId="77777777" w:rsidR="002F3A36" w:rsidRPr="00F90A07" w:rsidRDefault="002F3A36" w:rsidP="009A45FF">
      <w:pPr>
        <w:keepNext/>
        <w:rPr>
          <w:i/>
          <w:szCs w:val="22"/>
          <w:u w:val="single"/>
        </w:rPr>
      </w:pPr>
      <w:r w:rsidRPr="00F90A07">
        <w:rPr>
          <w:bCs/>
          <w:i/>
          <w:szCs w:val="22"/>
          <w:u w:val="single"/>
        </w:rPr>
        <w:t>Iäkkäät potilaat</w:t>
      </w:r>
    </w:p>
    <w:p w14:paraId="43981B48" w14:textId="77777777" w:rsidR="002F3A36" w:rsidRPr="000566E1" w:rsidRDefault="002F3A36" w:rsidP="009A45FF">
      <w:pPr>
        <w:pStyle w:val="NoSpacing1"/>
        <w:rPr>
          <w:rFonts w:ascii="Times New Roman" w:hAnsi="Times New Roman"/>
          <w:lang w:val="fi-FI"/>
        </w:rPr>
      </w:pPr>
      <w:r w:rsidRPr="000566E1">
        <w:rPr>
          <w:rFonts w:ascii="Times New Roman" w:hAnsi="Times New Roman"/>
          <w:lang w:val="fi-FI"/>
        </w:rPr>
        <w:t>Annosta ei tarvitse muuttaa hoidettaessa yli 65-vuotiaita potilaita.</w:t>
      </w:r>
    </w:p>
    <w:p w14:paraId="3D5B6E0D" w14:textId="77777777" w:rsidR="002F3A36" w:rsidRPr="000566E1" w:rsidRDefault="002F3A36" w:rsidP="009A45FF">
      <w:pPr>
        <w:pStyle w:val="NoSpacing1"/>
        <w:rPr>
          <w:rFonts w:ascii="Times New Roman" w:hAnsi="Times New Roman"/>
          <w:lang w:val="fi-FI"/>
        </w:rPr>
      </w:pPr>
    </w:p>
    <w:p w14:paraId="7799BAD7" w14:textId="77777777" w:rsidR="002F3A36" w:rsidRPr="00F90A07" w:rsidRDefault="002F3A36" w:rsidP="009A45FF">
      <w:pPr>
        <w:keepNext/>
        <w:autoSpaceDE w:val="0"/>
        <w:autoSpaceDN w:val="0"/>
        <w:adjustRightInd w:val="0"/>
        <w:rPr>
          <w:i/>
          <w:szCs w:val="22"/>
          <w:u w:val="single"/>
        </w:rPr>
      </w:pPr>
      <w:r w:rsidRPr="00F90A07">
        <w:rPr>
          <w:bCs/>
          <w:i/>
          <w:szCs w:val="22"/>
          <w:u w:val="single"/>
        </w:rPr>
        <w:t>Munuaisten vajaatoiminta</w:t>
      </w:r>
    </w:p>
    <w:p w14:paraId="5FA1CD4E" w14:textId="77777777" w:rsidR="002F3A36" w:rsidRPr="000566E1" w:rsidRDefault="002F3A36" w:rsidP="009A45FF">
      <w:pPr>
        <w:pStyle w:val="NoSpacing1"/>
        <w:rPr>
          <w:rFonts w:ascii="Times New Roman" w:hAnsi="Times New Roman"/>
          <w:lang w:val="fi-FI"/>
        </w:rPr>
      </w:pPr>
      <w:r w:rsidRPr="000566E1">
        <w:rPr>
          <w:rFonts w:ascii="Times New Roman" w:hAnsi="Times New Roman"/>
          <w:lang w:val="fi-FI"/>
        </w:rPr>
        <w:t>Annosta ei tarvitse muuttaa hoidettaessa lievää munuaisten vajaatoimintaa sairastavia aikuisia tai pediatrisia potilaita. Jos aikuisella tai pediatrisella potilaalla on kohtalainen tai vaikea-asteinen munuaisten vajaatoiminta (kreatiniinipuhdistuma alle 50 ml/min) tai loppuvaiheen munuaissairaus, vuorokausiannosta pitää pienentää 50 %:lla (ks. kohta</w:t>
      </w:r>
      <w:r w:rsidR="00482DFE" w:rsidRPr="000566E1">
        <w:rPr>
          <w:rFonts w:ascii="Times New Roman" w:hAnsi="Times New Roman"/>
          <w:lang w:val="fi-FI"/>
        </w:rPr>
        <w:t> </w:t>
      </w:r>
      <w:r w:rsidRPr="000566E1">
        <w:rPr>
          <w:rFonts w:ascii="Times New Roman" w:hAnsi="Times New Roman"/>
          <w:lang w:val="fi-FI"/>
        </w:rPr>
        <w:t>5.2).</w:t>
      </w:r>
    </w:p>
    <w:p w14:paraId="5D4E0546" w14:textId="77777777" w:rsidR="002F3A36" w:rsidRPr="00F90A07" w:rsidRDefault="002F3A36" w:rsidP="009A45FF">
      <w:pPr>
        <w:rPr>
          <w:szCs w:val="22"/>
        </w:rPr>
      </w:pPr>
    </w:p>
    <w:p w14:paraId="152D2367" w14:textId="77777777" w:rsidR="002F3A36" w:rsidRPr="00F90A07" w:rsidRDefault="002F3A36" w:rsidP="009A45FF">
      <w:pPr>
        <w:keepNext/>
        <w:rPr>
          <w:i/>
          <w:szCs w:val="22"/>
          <w:u w:val="single"/>
        </w:rPr>
      </w:pPr>
      <w:r w:rsidRPr="00F90A07">
        <w:rPr>
          <w:bCs/>
          <w:i/>
          <w:szCs w:val="22"/>
          <w:u w:val="single"/>
        </w:rPr>
        <w:t>Maksan vajaatoiminta</w:t>
      </w:r>
    </w:p>
    <w:p w14:paraId="7FB3D924" w14:textId="77777777" w:rsidR="002F3A36" w:rsidRPr="000566E1" w:rsidRDefault="002F3A36" w:rsidP="009A45FF">
      <w:pPr>
        <w:pStyle w:val="NoSpacing1"/>
        <w:rPr>
          <w:rFonts w:ascii="Times New Roman" w:hAnsi="Times New Roman"/>
          <w:lang w:val="fi-FI"/>
        </w:rPr>
      </w:pPr>
      <w:r w:rsidRPr="000566E1">
        <w:rPr>
          <w:rFonts w:ascii="Times New Roman" w:hAnsi="Times New Roman"/>
          <w:lang w:val="fi-FI"/>
        </w:rPr>
        <w:t>Annosta ei tarvitse muuttaa hoidettaessa lievää tai kohtalaista maksan vajaatoimintaa sairastavia potilaita (perustuu tutkimukseen, jonka koehenkilöillä oli Child-Pugh-luokan B maksan vajaatoiminta). Revestive-valmistetta ei ole tutkittu vaikea-asteista maksan vajaatoimintaa sairastavilla potilailla (ks. kohdat</w:t>
      </w:r>
      <w:r w:rsidR="00482DFE" w:rsidRPr="000566E1">
        <w:rPr>
          <w:rFonts w:ascii="Times New Roman" w:hAnsi="Times New Roman"/>
          <w:lang w:val="fi-FI"/>
        </w:rPr>
        <w:t> </w:t>
      </w:r>
      <w:r w:rsidRPr="000566E1">
        <w:rPr>
          <w:rFonts w:ascii="Times New Roman" w:hAnsi="Times New Roman"/>
          <w:lang w:val="fi-FI"/>
        </w:rPr>
        <w:t>4.4 ja</w:t>
      </w:r>
      <w:r w:rsidR="00482DFE" w:rsidRPr="000566E1">
        <w:rPr>
          <w:rFonts w:ascii="Times New Roman" w:hAnsi="Times New Roman"/>
          <w:lang w:val="fi-FI"/>
        </w:rPr>
        <w:t> </w:t>
      </w:r>
      <w:r w:rsidRPr="000566E1">
        <w:rPr>
          <w:rFonts w:ascii="Times New Roman" w:hAnsi="Times New Roman"/>
          <w:lang w:val="fi-FI"/>
        </w:rPr>
        <w:t>5.2).</w:t>
      </w:r>
    </w:p>
    <w:p w14:paraId="319E3928" w14:textId="77777777" w:rsidR="002F3A36" w:rsidRPr="000566E1" w:rsidRDefault="002F3A36" w:rsidP="009A45FF">
      <w:pPr>
        <w:pStyle w:val="NoSpacing1"/>
        <w:rPr>
          <w:rFonts w:ascii="Times New Roman" w:hAnsi="Times New Roman"/>
          <w:lang w:val="fi-FI"/>
        </w:rPr>
      </w:pPr>
    </w:p>
    <w:p w14:paraId="1E038FC5" w14:textId="77777777" w:rsidR="00787E67" w:rsidRPr="00F90A07" w:rsidRDefault="00787E67" w:rsidP="009A45FF">
      <w:pPr>
        <w:pStyle w:val="NoSpacing1"/>
        <w:keepNext/>
        <w:rPr>
          <w:rFonts w:ascii="Times New Roman" w:hAnsi="Times New Roman"/>
          <w:i/>
          <w:iCs/>
          <w:u w:val="single"/>
          <w:lang w:val="fi-FI"/>
        </w:rPr>
      </w:pPr>
      <w:r w:rsidRPr="00F90A07">
        <w:rPr>
          <w:rFonts w:ascii="Times New Roman" w:hAnsi="Times New Roman"/>
          <w:i/>
          <w:iCs/>
          <w:u w:val="single"/>
          <w:lang w:val="fi-FI"/>
        </w:rPr>
        <w:t>Pediatriset potilaat</w:t>
      </w:r>
      <w:r w:rsidR="005E3C0A" w:rsidRPr="00F90A07">
        <w:rPr>
          <w:rFonts w:ascii="Times New Roman" w:hAnsi="Times New Roman"/>
          <w:i/>
          <w:iCs/>
          <w:u w:val="single"/>
          <w:lang w:val="fi-FI"/>
        </w:rPr>
        <w:t xml:space="preserve"> (&lt;</w:t>
      </w:r>
      <w:r w:rsidR="00EB4BDD" w:rsidRPr="00F90A07">
        <w:rPr>
          <w:rFonts w:ascii="Times New Roman" w:hAnsi="Times New Roman"/>
          <w:i/>
          <w:iCs/>
          <w:u w:val="single"/>
          <w:lang w:val="fi-FI"/>
        </w:rPr>
        <w:t> </w:t>
      </w:r>
      <w:r w:rsidR="005E3C0A" w:rsidRPr="00F90A07">
        <w:rPr>
          <w:rFonts w:ascii="Times New Roman" w:hAnsi="Times New Roman"/>
          <w:i/>
          <w:iCs/>
          <w:u w:val="single"/>
          <w:lang w:val="fi-FI"/>
        </w:rPr>
        <w:t>4</w:t>
      </w:r>
      <w:r w:rsidR="00EB4BDD" w:rsidRPr="00F90A07">
        <w:rPr>
          <w:rFonts w:ascii="Times New Roman" w:hAnsi="Times New Roman"/>
          <w:i/>
          <w:iCs/>
          <w:u w:val="single"/>
          <w:lang w:val="fi-FI"/>
        </w:rPr>
        <w:t> </w:t>
      </w:r>
      <w:r w:rsidR="005E3C0A" w:rsidRPr="00F90A07">
        <w:rPr>
          <w:rFonts w:ascii="Times New Roman" w:hAnsi="Times New Roman"/>
          <w:i/>
          <w:iCs/>
          <w:u w:val="single"/>
          <w:lang w:val="fi-FI"/>
        </w:rPr>
        <w:t>kuukautta)</w:t>
      </w:r>
    </w:p>
    <w:p w14:paraId="09AF430C" w14:textId="77777777" w:rsidR="00AA6DA7" w:rsidRPr="000566E1" w:rsidRDefault="004F399C" w:rsidP="009A45FF">
      <w:pPr>
        <w:pStyle w:val="NoSpacing1"/>
        <w:rPr>
          <w:rFonts w:ascii="Times New Roman" w:hAnsi="Times New Roman"/>
          <w:lang w:val="fi-FI"/>
        </w:rPr>
      </w:pPr>
      <w:r w:rsidRPr="004F399C">
        <w:rPr>
          <w:rFonts w:ascii="Times New Roman" w:hAnsi="Times New Roman"/>
          <w:lang w:val="fi-FI"/>
        </w:rPr>
        <w:t>Tietoja ei ole tällä hetkellä saatavilla lapsista, joiden korjattu gestaatioikä on alle 4 kuukautta</w:t>
      </w:r>
      <w:r w:rsidR="00F04E8C" w:rsidRPr="00037FE0">
        <w:rPr>
          <w:rFonts w:ascii="Times New Roman" w:hAnsi="Times New Roman"/>
          <w:lang w:val="fi-FI"/>
        </w:rPr>
        <w:t>.</w:t>
      </w:r>
      <w:r w:rsidR="00F04E8C" w:rsidRPr="007959A4" w:rsidDel="00F04E8C">
        <w:rPr>
          <w:rFonts w:ascii="Times New Roman" w:hAnsi="Times New Roman"/>
          <w:lang w:val="fi-FI"/>
        </w:rPr>
        <w:t xml:space="preserve"> </w:t>
      </w:r>
    </w:p>
    <w:p w14:paraId="23ABEBF8" w14:textId="77777777" w:rsidR="00AA6DA7" w:rsidRPr="000566E1" w:rsidRDefault="00AA6DA7" w:rsidP="009A45FF">
      <w:pPr>
        <w:shd w:val="clear" w:color="auto" w:fill="FFFFFF"/>
        <w:rPr>
          <w:bCs/>
          <w:szCs w:val="22"/>
          <w:u w:val="single"/>
        </w:rPr>
      </w:pPr>
    </w:p>
    <w:p w14:paraId="15883CF2" w14:textId="77777777" w:rsidR="00AA6DA7" w:rsidRPr="000566E1" w:rsidRDefault="00AA6DA7" w:rsidP="009A45FF">
      <w:pPr>
        <w:keepNext/>
        <w:shd w:val="clear" w:color="auto" w:fill="FFFFFF"/>
        <w:rPr>
          <w:bCs/>
          <w:szCs w:val="22"/>
          <w:u w:val="single"/>
        </w:rPr>
      </w:pPr>
      <w:r w:rsidRPr="000566E1">
        <w:rPr>
          <w:bCs/>
          <w:szCs w:val="22"/>
          <w:u w:val="single"/>
        </w:rPr>
        <w:t>Antotapa</w:t>
      </w:r>
    </w:p>
    <w:p w14:paraId="0D427192" w14:textId="77777777" w:rsidR="00A56E81" w:rsidRDefault="00A56E81" w:rsidP="00F90A07">
      <w:pPr>
        <w:pStyle w:val="NoSpacing1"/>
        <w:keepNext/>
        <w:keepLines/>
        <w:rPr>
          <w:rFonts w:ascii="Times New Roman" w:hAnsi="Times New Roman"/>
          <w:lang w:val="fi-FI"/>
        </w:rPr>
      </w:pPr>
    </w:p>
    <w:p w14:paraId="2696DE11"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Käyttökuntoon saatettu liuos annetaan ihonalaisena injektiona kerran vuorokaudessa, vuorotellen vatsan eri neljänneksiin. Jos kipu, arpeutuminen tai kudoksen kovettuminen estää injektion antamisen vatsaan, se voidaan antaa myös reiteen. Revestive-valmistetta ei saa antaa laskimoon tai lihakseen.</w:t>
      </w:r>
    </w:p>
    <w:p w14:paraId="04D1F6F7" w14:textId="77777777" w:rsidR="00AA6DA7" w:rsidRPr="000566E1" w:rsidRDefault="00AA6DA7" w:rsidP="009A45FF">
      <w:pPr>
        <w:rPr>
          <w:szCs w:val="22"/>
        </w:rPr>
      </w:pPr>
    </w:p>
    <w:p w14:paraId="05FC0B78" w14:textId="77777777" w:rsidR="00AA6DA7" w:rsidRPr="000566E1" w:rsidRDefault="0083439C" w:rsidP="009A45FF">
      <w:pPr>
        <w:pStyle w:val="NoSpacing1"/>
        <w:rPr>
          <w:rFonts w:ascii="Times New Roman" w:hAnsi="Times New Roman"/>
          <w:lang w:val="fi-FI"/>
        </w:rPr>
      </w:pPr>
      <w:r w:rsidRPr="000566E1">
        <w:rPr>
          <w:rFonts w:ascii="Times New Roman" w:hAnsi="Times New Roman"/>
          <w:lang w:val="fi-FI"/>
        </w:rPr>
        <w:t>Ks. kohdasta</w:t>
      </w:r>
      <w:r w:rsidR="00482DFE" w:rsidRPr="000566E1">
        <w:rPr>
          <w:rFonts w:ascii="Times New Roman" w:hAnsi="Times New Roman"/>
          <w:lang w:val="fi-FI"/>
        </w:rPr>
        <w:t> </w:t>
      </w:r>
      <w:r w:rsidRPr="000566E1">
        <w:rPr>
          <w:rFonts w:ascii="Times New Roman" w:hAnsi="Times New Roman"/>
          <w:lang w:val="fi-FI"/>
        </w:rPr>
        <w:t>6.6 ohjeet lääkevalmisteen saattamisesta käyttökuntoon ennen lääkkeen antoa.</w:t>
      </w:r>
    </w:p>
    <w:p w14:paraId="3150B4BD" w14:textId="77777777" w:rsidR="00AA6DA7" w:rsidRPr="000566E1" w:rsidRDefault="00AA6DA7" w:rsidP="009A45FF">
      <w:pPr>
        <w:rPr>
          <w:i/>
          <w:iCs/>
          <w:color w:val="008000"/>
          <w:szCs w:val="22"/>
        </w:rPr>
      </w:pPr>
    </w:p>
    <w:p w14:paraId="00328EB5" w14:textId="77777777" w:rsidR="00AA6DA7" w:rsidRPr="000566E1" w:rsidRDefault="00AA6DA7" w:rsidP="009A45FF">
      <w:pPr>
        <w:keepNext/>
        <w:ind w:left="567" w:hanging="567"/>
        <w:rPr>
          <w:szCs w:val="22"/>
        </w:rPr>
      </w:pPr>
      <w:r w:rsidRPr="000566E1">
        <w:rPr>
          <w:b/>
          <w:bCs/>
          <w:szCs w:val="22"/>
        </w:rPr>
        <w:t>4.3</w:t>
      </w:r>
      <w:r w:rsidRPr="000566E1">
        <w:rPr>
          <w:b/>
          <w:bCs/>
          <w:szCs w:val="22"/>
        </w:rPr>
        <w:tab/>
        <w:t>Vasta-aiheet</w:t>
      </w:r>
    </w:p>
    <w:p w14:paraId="2E995347" w14:textId="77777777" w:rsidR="00AA6DA7" w:rsidRPr="000566E1" w:rsidRDefault="00AA6DA7" w:rsidP="009A45FF">
      <w:pPr>
        <w:keepNext/>
        <w:rPr>
          <w:szCs w:val="22"/>
        </w:rPr>
      </w:pPr>
    </w:p>
    <w:p w14:paraId="4B1C9400"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Yliherkkyys vaikuttavalle aineelle tai kohdassa</w:t>
      </w:r>
      <w:r w:rsidR="00482DFE" w:rsidRPr="000566E1">
        <w:rPr>
          <w:rFonts w:ascii="Times New Roman" w:hAnsi="Times New Roman"/>
          <w:lang w:val="fi-FI"/>
        </w:rPr>
        <w:t> </w:t>
      </w:r>
      <w:r w:rsidRPr="000566E1">
        <w:rPr>
          <w:rFonts w:ascii="Times New Roman" w:hAnsi="Times New Roman"/>
          <w:lang w:val="fi-FI"/>
        </w:rPr>
        <w:t xml:space="preserve">6.1 </w:t>
      </w:r>
      <w:r w:rsidR="00F0212F" w:rsidRPr="000566E1">
        <w:rPr>
          <w:rFonts w:ascii="Times New Roman" w:hAnsi="Times New Roman"/>
          <w:lang w:val="fi-FI"/>
        </w:rPr>
        <w:t>mainituille</w:t>
      </w:r>
      <w:r w:rsidRPr="000566E1">
        <w:rPr>
          <w:rFonts w:ascii="Times New Roman" w:hAnsi="Times New Roman"/>
          <w:lang w:val="fi-FI"/>
        </w:rPr>
        <w:t xml:space="preserve"> apuainei</w:t>
      </w:r>
      <w:r w:rsidR="00F0212F" w:rsidRPr="000566E1">
        <w:rPr>
          <w:rFonts w:ascii="Times New Roman" w:hAnsi="Times New Roman"/>
          <w:lang w:val="fi-FI"/>
        </w:rPr>
        <w:t>lle</w:t>
      </w:r>
      <w:r w:rsidR="00A04D9C" w:rsidRPr="000566E1">
        <w:rPr>
          <w:rFonts w:ascii="Times New Roman" w:hAnsi="Times New Roman"/>
          <w:lang w:val="fi-FI"/>
        </w:rPr>
        <w:t xml:space="preserve"> tai tetrasykliinin jäämille</w:t>
      </w:r>
      <w:r w:rsidRPr="000566E1">
        <w:rPr>
          <w:rFonts w:ascii="Times New Roman" w:hAnsi="Times New Roman"/>
          <w:lang w:val="fi-FI"/>
        </w:rPr>
        <w:t>.</w:t>
      </w:r>
    </w:p>
    <w:p w14:paraId="2266979F" w14:textId="77777777" w:rsidR="00AA6DA7" w:rsidRPr="000566E1" w:rsidRDefault="00AA6DA7" w:rsidP="009A45FF">
      <w:pPr>
        <w:rPr>
          <w:szCs w:val="22"/>
        </w:rPr>
      </w:pPr>
    </w:p>
    <w:p w14:paraId="54D37D83"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Aktiivinen tai epäilty pahanlaatuinen sairaus</w:t>
      </w:r>
      <w:r w:rsidR="00160CD8" w:rsidRPr="000566E1">
        <w:rPr>
          <w:rFonts w:ascii="Times New Roman" w:hAnsi="Times New Roman"/>
          <w:lang w:val="fi-FI"/>
        </w:rPr>
        <w:t xml:space="preserve"> (maligniteetti)</w:t>
      </w:r>
      <w:r w:rsidRPr="000566E1">
        <w:rPr>
          <w:rFonts w:ascii="Times New Roman" w:hAnsi="Times New Roman"/>
          <w:lang w:val="fi-FI"/>
        </w:rPr>
        <w:t>.</w:t>
      </w:r>
    </w:p>
    <w:p w14:paraId="5082E0C2" w14:textId="77777777" w:rsidR="00AA6DA7" w:rsidRPr="000566E1" w:rsidRDefault="00AA6DA7" w:rsidP="009A45FF">
      <w:pPr>
        <w:rPr>
          <w:szCs w:val="22"/>
        </w:rPr>
      </w:pPr>
    </w:p>
    <w:p w14:paraId="47F547F8"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 xml:space="preserve">Potilaat, joilla on ollut </w:t>
      </w:r>
      <w:r w:rsidR="00160CD8" w:rsidRPr="000566E1">
        <w:rPr>
          <w:rFonts w:ascii="Times New Roman" w:hAnsi="Times New Roman"/>
          <w:lang w:val="fi-FI"/>
        </w:rPr>
        <w:t xml:space="preserve">viimeksi kuluneiden viiden vuoden aikana </w:t>
      </w:r>
      <w:r w:rsidRPr="000566E1">
        <w:rPr>
          <w:rFonts w:ascii="Times New Roman" w:hAnsi="Times New Roman"/>
          <w:lang w:val="fi-FI"/>
        </w:rPr>
        <w:t>pahanlaatuisia maha-suolikanavan sairauksia</w:t>
      </w:r>
      <w:r w:rsidR="009F4C7F" w:rsidRPr="000566E1">
        <w:rPr>
          <w:rFonts w:ascii="Times New Roman" w:hAnsi="Times New Roman"/>
          <w:lang w:val="fi-FI"/>
        </w:rPr>
        <w:t>, mukaan lukien maksan, sapen tai sappiteiden ja haiman sairauksia</w:t>
      </w:r>
      <w:r w:rsidRPr="000566E1">
        <w:rPr>
          <w:rFonts w:ascii="Times New Roman" w:hAnsi="Times New Roman"/>
          <w:lang w:val="fi-FI"/>
        </w:rPr>
        <w:t>.</w:t>
      </w:r>
    </w:p>
    <w:p w14:paraId="27D6D89A" w14:textId="77777777" w:rsidR="00AA6DA7" w:rsidRPr="000566E1" w:rsidRDefault="00AA6DA7" w:rsidP="009A45FF">
      <w:pPr>
        <w:rPr>
          <w:color w:val="0000CC"/>
          <w:szCs w:val="22"/>
        </w:rPr>
      </w:pPr>
    </w:p>
    <w:p w14:paraId="784047CF" w14:textId="77777777" w:rsidR="00AA6DA7" w:rsidRPr="000566E1" w:rsidRDefault="00AA6DA7" w:rsidP="009A45FF">
      <w:pPr>
        <w:keepNext/>
        <w:ind w:left="567" w:hanging="567"/>
        <w:rPr>
          <w:b/>
          <w:bCs/>
          <w:szCs w:val="22"/>
        </w:rPr>
      </w:pPr>
      <w:r w:rsidRPr="000566E1">
        <w:rPr>
          <w:b/>
          <w:bCs/>
          <w:szCs w:val="22"/>
        </w:rPr>
        <w:t>4.4</w:t>
      </w:r>
      <w:r w:rsidRPr="000566E1">
        <w:rPr>
          <w:b/>
          <w:bCs/>
          <w:szCs w:val="22"/>
        </w:rPr>
        <w:tab/>
        <w:t>Varoitukset ja käyttöön liittyvät varotoimet</w:t>
      </w:r>
    </w:p>
    <w:p w14:paraId="550FD56C" w14:textId="77777777" w:rsidR="00AA6DA7" w:rsidRPr="000566E1" w:rsidRDefault="00AA6DA7" w:rsidP="009A45FF">
      <w:pPr>
        <w:keepNext/>
        <w:ind w:left="567" w:hanging="567"/>
        <w:rPr>
          <w:b/>
          <w:bCs/>
          <w:szCs w:val="22"/>
        </w:rPr>
      </w:pPr>
    </w:p>
    <w:p w14:paraId="5B7B6893" w14:textId="77777777" w:rsidR="00D107D4" w:rsidRPr="000566E1" w:rsidRDefault="00D107D4" w:rsidP="009A45FF">
      <w:pPr>
        <w:rPr>
          <w:noProof/>
          <w:szCs w:val="22"/>
        </w:rPr>
      </w:pPr>
      <w:r w:rsidRPr="000566E1">
        <w:rPr>
          <w:noProof/>
          <w:szCs w:val="22"/>
        </w:rPr>
        <w:t>On erittäin suositeltavaa kirjata ylös valmisteen nimi ja eränumero joka kerta, kun Revestive-valmistetta annetaan potilaalle, jotta potilaan ja valmisteen erän välillä säilyy yhteys.</w:t>
      </w:r>
    </w:p>
    <w:p w14:paraId="2867AF2A" w14:textId="77777777" w:rsidR="00D107D4" w:rsidRPr="000566E1" w:rsidRDefault="00D107D4" w:rsidP="009A45FF">
      <w:pPr>
        <w:rPr>
          <w:noProof/>
          <w:szCs w:val="22"/>
          <w:u w:val="single"/>
        </w:rPr>
      </w:pPr>
    </w:p>
    <w:p w14:paraId="2CB796FB" w14:textId="77777777" w:rsidR="00A24578" w:rsidRPr="000566E1" w:rsidRDefault="00A24578" w:rsidP="009A45FF">
      <w:pPr>
        <w:keepNext/>
        <w:rPr>
          <w:noProof/>
          <w:szCs w:val="22"/>
          <w:u w:val="single"/>
        </w:rPr>
      </w:pPr>
      <w:r w:rsidRPr="000566E1">
        <w:rPr>
          <w:noProof/>
          <w:szCs w:val="22"/>
          <w:u w:val="single"/>
        </w:rPr>
        <w:t>Aikuiset</w:t>
      </w:r>
    </w:p>
    <w:p w14:paraId="1A27E1EB" w14:textId="77777777" w:rsidR="00A24578" w:rsidRPr="00F90A07" w:rsidRDefault="00A24578" w:rsidP="009A45FF">
      <w:pPr>
        <w:keepNext/>
        <w:ind w:left="567" w:hanging="567"/>
        <w:rPr>
          <w:szCs w:val="22"/>
        </w:rPr>
      </w:pPr>
    </w:p>
    <w:p w14:paraId="0712B9D5" w14:textId="77777777" w:rsidR="00AA6DA7" w:rsidRPr="00F90A07" w:rsidRDefault="00AA6DA7" w:rsidP="009A45FF">
      <w:pPr>
        <w:keepNext/>
        <w:rPr>
          <w:i/>
          <w:iCs/>
          <w:szCs w:val="22"/>
        </w:rPr>
      </w:pPr>
      <w:r w:rsidRPr="00F90A07">
        <w:rPr>
          <w:i/>
          <w:iCs/>
          <w:szCs w:val="22"/>
        </w:rPr>
        <w:t>Kolorektaaliset polyypit</w:t>
      </w:r>
    </w:p>
    <w:p w14:paraId="490BA9E8" w14:textId="77777777" w:rsidR="00A56E81" w:rsidRDefault="00A56E81" w:rsidP="00F90A07">
      <w:pPr>
        <w:pStyle w:val="NoSpacing1"/>
        <w:keepNext/>
        <w:keepLines/>
        <w:rPr>
          <w:rFonts w:ascii="Times New Roman" w:hAnsi="Times New Roman"/>
          <w:lang w:val="fi-FI"/>
        </w:rPr>
      </w:pPr>
    </w:p>
    <w:p w14:paraId="746FE276"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 xml:space="preserve">Kolonoskopia pitää tehdä ja polyypit pitää poistaa Revestive-hoitoa aloitettaessa. </w:t>
      </w:r>
      <w:r w:rsidR="00422F64" w:rsidRPr="000566E1">
        <w:rPr>
          <w:rFonts w:ascii="Times New Roman" w:hAnsi="Times New Roman"/>
          <w:lang w:val="fi-FI"/>
        </w:rPr>
        <w:t xml:space="preserve">On suositeltavaa, että </w:t>
      </w:r>
      <w:r w:rsidR="00C50534" w:rsidRPr="000566E1">
        <w:rPr>
          <w:rFonts w:ascii="Times New Roman" w:hAnsi="Times New Roman"/>
          <w:lang w:val="fi-FI"/>
        </w:rPr>
        <w:t xml:space="preserve">kolonoskopiakontrolli (tai muu vaihtoehtoinen kuvantaminen) tehdään </w:t>
      </w:r>
      <w:r w:rsidR="00A71B9D" w:rsidRPr="000566E1">
        <w:rPr>
          <w:rFonts w:ascii="Times New Roman" w:hAnsi="Times New Roman"/>
          <w:lang w:val="fi-FI"/>
        </w:rPr>
        <w:t xml:space="preserve">kerran vuodessa </w:t>
      </w:r>
      <w:r w:rsidR="00C50534" w:rsidRPr="000566E1">
        <w:rPr>
          <w:rFonts w:ascii="Times New Roman" w:hAnsi="Times New Roman"/>
          <w:lang w:val="fi-FI"/>
        </w:rPr>
        <w:t xml:space="preserve">kahden ensimmäisen Revestive-hoitovuoden aikana. </w:t>
      </w:r>
      <w:r w:rsidR="00501B8A" w:rsidRPr="000566E1">
        <w:rPr>
          <w:rFonts w:ascii="Times New Roman" w:hAnsi="Times New Roman"/>
          <w:lang w:val="fi-FI"/>
        </w:rPr>
        <w:t>Tämän jälkeen o</w:t>
      </w:r>
      <w:r w:rsidRPr="000566E1">
        <w:rPr>
          <w:rFonts w:ascii="Times New Roman" w:hAnsi="Times New Roman"/>
          <w:lang w:val="fi-FI"/>
        </w:rPr>
        <w:t>n suositeltavaa, että kolonoskopia uusitaan vähintään viiden vuoden välein. Potilaalle pitää tehdä hänen ominaisuuksiinsa (esim. ikä, perussairaudet) perustuva yksilöllinen arvio siitä, tarvitaanko seurantaa tavallista useammin. Ks. myös kohta</w:t>
      </w:r>
      <w:r w:rsidR="00482DFE" w:rsidRPr="000566E1">
        <w:rPr>
          <w:rFonts w:ascii="Times New Roman" w:hAnsi="Times New Roman"/>
          <w:lang w:val="fi-FI"/>
        </w:rPr>
        <w:t> </w:t>
      </w:r>
      <w:r w:rsidRPr="000566E1">
        <w:rPr>
          <w:rFonts w:ascii="Times New Roman" w:hAnsi="Times New Roman"/>
          <w:lang w:val="fi-FI"/>
        </w:rPr>
        <w:t>5.1. Jos tutkimuksessa löydetään polyyppi, on suositeltavaa noudattaa voimassa olev</w:t>
      </w:r>
      <w:r w:rsidR="00501B8A" w:rsidRPr="000566E1">
        <w:rPr>
          <w:rFonts w:ascii="Times New Roman" w:hAnsi="Times New Roman"/>
          <w:lang w:val="fi-FI"/>
        </w:rPr>
        <w:t>i</w:t>
      </w:r>
      <w:r w:rsidRPr="000566E1">
        <w:rPr>
          <w:rFonts w:ascii="Times New Roman" w:hAnsi="Times New Roman"/>
          <w:lang w:val="fi-FI"/>
        </w:rPr>
        <w:t>a polyyppien seurantaohjeita. Jos todetaan pahanlaatuinen sairaus, Revestive-hoito pitää lopettaa (ks. kohta</w:t>
      </w:r>
      <w:r w:rsidR="00482DFE" w:rsidRPr="000566E1">
        <w:rPr>
          <w:rFonts w:ascii="Times New Roman" w:hAnsi="Times New Roman"/>
          <w:lang w:val="fi-FI"/>
        </w:rPr>
        <w:t> </w:t>
      </w:r>
      <w:r w:rsidRPr="000566E1">
        <w:rPr>
          <w:rFonts w:ascii="Times New Roman" w:hAnsi="Times New Roman"/>
          <w:lang w:val="fi-FI"/>
        </w:rPr>
        <w:t>4.3).</w:t>
      </w:r>
    </w:p>
    <w:p w14:paraId="034FD104" w14:textId="77777777" w:rsidR="00AA6DA7" w:rsidRPr="000566E1" w:rsidRDefault="00AA6DA7" w:rsidP="009A45FF">
      <w:pPr>
        <w:rPr>
          <w:szCs w:val="22"/>
        </w:rPr>
      </w:pPr>
    </w:p>
    <w:p w14:paraId="28123B94" w14:textId="77777777" w:rsidR="00AA6DA7" w:rsidRPr="00F90A07" w:rsidRDefault="00AA6DA7" w:rsidP="009A45FF">
      <w:pPr>
        <w:pStyle w:val="NoSpacing1"/>
        <w:keepNext/>
        <w:rPr>
          <w:rFonts w:ascii="Times New Roman" w:hAnsi="Times New Roman"/>
          <w:i/>
          <w:iCs/>
          <w:lang w:val="fi-FI"/>
        </w:rPr>
      </w:pPr>
      <w:r w:rsidRPr="00F90A07">
        <w:rPr>
          <w:rFonts w:ascii="Times New Roman" w:hAnsi="Times New Roman"/>
          <w:i/>
          <w:iCs/>
          <w:lang w:val="fi-FI"/>
        </w:rPr>
        <w:t>Gastrointestinaalinen neoplasia, myös maksan ja sapen</w:t>
      </w:r>
    </w:p>
    <w:p w14:paraId="5F820824" w14:textId="77777777" w:rsidR="00A56E81" w:rsidRDefault="00A56E81" w:rsidP="00F90A07">
      <w:pPr>
        <w:pStyle w:val="NoSpacing1"/>
        <w:keepNext/>
        <w:keepLines/>
        <w:rPr>
          <w:rFonts w:ascii="Times New Roman" w:hAnsi="Times New Roman"/>
          <w:lang w:val="fi-FI"/>
        </w:rPr>
      </w:pPr>
    </w:p>
    <w:p w14:paraId="5E846E4A" w14:textId="1338E912" w:rsidR="00AA6DA7" w:rsidRPr="000566E1" w:rsidRDefault="00AA6DA7" w:rsidP="009A45FF">
      <w:pPr>
        <w:pStyle w:val="NoSpacing1"/>
        <w:rPr>
          <w:rFonts w:ascii="Times New Roman" w:hAnsi="Times New Roman"/>
          <w:lang w:val="fi-FI"/>
        </w:rPr>
      </w:pPr>
      <w:r w:rsidRPr="000566E1">
        <w:rPr>
          <w:rFonts w:ascii="Times New Roman" w:hAnsi="Times New Roman"/>
          <w:lang w:val="fi-FI"/>
        </w:rPr>
        <w:t xml:space="preserve">Rotilla tehdyssä karsinogeenisuustutkimuksessa havaittiin hyvänlaatuisia kasvaimia ohutsuolessa ja maksanulkoisissa </w:t>
      </w:r>
      <w:r w:rsidR="00160CD8" w:rsidRPr="000566E1">
        <w:rPr>
          <w:rFonts w:ascii="Times New Roman" w:hAnsi="Times New Roman"/>
          <w:lang w:val="fi-FI"/>
        </w:rPr>
        <w:t>sappiteissä</w:t>
      </w:r>
      <w:r w:rsidRPr="000566E1">
        <w:rPr>
          <w:rFonts w:ascii="Times New Roman" w:hAnsi="Times New Roman"/>
          <w:lang w:val="fi-FI"/>
        </w:rPr>
        <w:t xml:space="preserve">. </w:t>
      </w:r>
      <w:r w:rsidR="00C60A67">
        <w:rPr>
          <w:rFonts w:ascii="Times New Roman" w:hAnsi="Times New Roman"/>
          <w:lang w:val="fi-FI"/>
        </w:rPr>
        <w:t>O</w:t>
      </w:r>
      <w:r w:rsidR="000911FF">
        <w:rPr>
          <w:rFonts w:ascii="Times New Roman" w:hAnsi="Times New Roman"/>
          <w:lang w:val="fi-FI"/>
        </w:rPr>
        <w:t xml:space="preserve">hutsuolen </w:t>
      </w:r>
      <w:r w:rsidR="00A56E81" w:rsidRPr="00D90E08">
        <w:rPr>
          <w:rFonts w:ascii="Times New Roman" w:hAnsi="Times New Roman"/>
          <w:lang w:val="fi-FI"/>
        </w:rPr>
        <w:t xml:space="preserve">polyyppien kehittymistä on havaittu myös </w:t>
      </w:r>
      <w:r w:rsidR="00A56E81">
        <w:rPr>
          <w:rFonts w:ascii="Times New Roman" w:hAnsi="Times New Roman"/>
          <w:lang w:val="fi-FI"/>
        </w:rPr>
        <w:t xml:space="preserve">lyhytsuolioireyhtymää sairastavilla </w:t>
      </w:r>
      <w:r w:rsidR="009C4916">
        <w:rPr>
          <w:rFonts w:ascii="Times New Roman" w:hAnsi="Times New Roman"/>
          <w:lang w:val="fi-FI"/>
        </w:rPr>
        <w:t>potilailla</w:t>
      </w:r>
      <w:r w:rsidR="00A56E81">
        <w:rPr>
          <w:rFonts w:ascii="Times New Roman" w:hAnsi="Times New Roman"/>
          <w:lang w:val="fi-FI"/>
        </w:rPr>
        <w:t xml:space="preserve"> </w:t>
      </w:r>
      <w:r w:rsidR="00594549">
        <w:rPr>
          <w:rFonts w:ascii="Times New Roman" w:hAnsi="Times New Roman"/>
          <w:lang w:val="fi-FI"/>
        </w:rPr>
        <w:t>useiden</w:t>
      </w:r>
      <w:r w:rsidR="00A56E81" w:rsidRPr="00D90E08">
        <w:rPr>
          <w:rFonts w:ascii="Times New Roman" w:hAnsi="Times New Roman"/>
          <w:lang w:val="fi-FI"/>
        </w:rPr>
        <w:t xml:space="preserve"> kuukau</w:t>
      </w:r>
      <w:r w:rsidR="00594549">
        <w:rPr>
          <w:rFonts w:ascii="Times New Roman" w:hAnsi="Times New Roman"/>
          <w:lang w:val="fi-FI"/>
        </w:rPr>
        <w:t>si</w:t>
      </w:r>
      <w:r w:rsidR="00A56E81" w:rsidRPr="00D90E08">
        <w:rPr>
          <w:rFonts w:ascii="Times New Roman" w:hAnsi="Times New Roman"/>
          <w:lang w:val="fi-FI"/>
        </w:rPr>
        <w:t>en kuluessa teduglutidihoidon aloittamisesta. Tämän vuoksi suositellaan ylemmän ruoansulatuskanavan endoskopiaa tai muuta kuvantamista ennen teduglutidihoitoa ja sen aikana.</w:t>
      </w:r>
      <w:r w:rsidR="00A56E81">
        <w:rPr>
          <w:rFonts w:ascii="Times New Roman" w:hAnsi="Times New Roman"/>
          <w:lang w:val="fi-FI"/>
        </w:rPr>
        <w:t xml:space="preserve"> </w:t>
      </w:r>
      <w:r w:rsidRPr="000566E1">
        <w:rPr>
          <w:rFonts w:ascii="Times New Roman" w:hAnsi="Times New Roman"/>
          <w:lang w:val="fi-FI"/>
        </w:rPr>
        <w:t xml:space="preserve">Jos neoplasiaa todetaan, se pitää poistaa. Jos todetaan pahanlaatuinen sairaus, </w:t>
      </w:r>
      <w:r w:rsidR="00BF1397">
        <w:rPr>
          <w:rFonts w:ascii="Times New Roman" w:hAnsi="Times New Roman"/>
          <w:lang w:val="fi-FI"/>
        </w:rPr>
        <w:t>teduglutidi</w:t>
      </w:r>
      <w:r w:rsidRPr="000566E1">
        <w:rPr>
          <w:rFonts w:ascii="Times New Roman" w:hAnsi="Times New Roman"/>
          <w:lang w:val="fi-FI"/>
        </w:rPr>
        <w:t>hoito pitää lopettaa (ks. kohdat</w:t>
      </w:r>
      <w:r w:rsidR="00482DFE" w:rsidRPr="000566E1">
        <w:rPr>
          <w:rFonts w:ascii="Times New Roman" w:hAnsi="Times New Roman"/>
          <w:lang w:val="fi-FI"/>
        </w:rPr>
        <w:t> </w:t>
      </w:r>
      <w:r w:rsidRPr="000566E1">
        <w:rPr>
          <w:rFonts w:ascii="Times New Roman" w:hAnsi="Times New Roman"/>
          <w:lang w:val="fi-FI"/>
        </w:rPr>
        <w:t>4.3 ja</w:t>
      </w:r>
      <w:r w:rsidR="00482DFE" w:rsidRPr="000566E1">
        <w:rPr>
          <w:rFonts w:ascii="Times New Roman" w:hAnsi="Times New Roman"/>
          <w:lang w:val="fi-FI"/>
        </w:rPr>
        <w:t> </w:t>
      </w:r>
      <w:r w:rsidRPr="000566E1">
        <w:rPr>
          <w:rFonts w:ascii="Times New Roman" w:hAnsi="Times New Roman"/>
          <w:lang w:val="fi-FI"/>
        </w:rPr>
        <w:t>5.3).</w:t>
      </w:r>
    </w:p>
    <w:p w14:paraId="1987EF57" w14:textId="77777777" w:rsidR="00AA6DA7" w:rsidRPr="000566E1" w:rsidRDefault="00AA6DA7" w:rsidP="009A45FF">
      <w:pPr>
        <w:pStyle w:val="NoSpacing1"/>
        <w:rPr>
          <w:lang w:val="fi-FI"/>
        </w:rPr>
      </w:pPr>
    </w:p>
    <w:p w14:paraId="0EF5AA02" w14:textId="77777777" w:rsidR="00AA6DA7" w:rsidRPr="00F90A07" w:rsidRDefault="00AA6DA7" w:rsidP="009A45FF">
      <w:pPr>
        <w:keepNext/>
        <w:rPr>
          <w:i/>
          <w:iCs/>
          <w:szCs w:val="22"/>
        </w:rPr>
      </w:pPr>
      <w:r w:rsidRPr="00F90A07">
        <w:rPr>
          <w:i/>
          <w:iCs/>
          <w:szCs w:val="22"/>
        </w:rPr>
        <w:t xml:space="preserve">Sappirakko ja </w:t>
      </w:r>
      <w:r w:rsidR="00160CD8" w:rsidRPr="00F90A07">
        <w:rPr>
          <w:i/>
          <w:iCs/>
          <w:szCs w:val="22"/>
        </w:rPr>
        <w:t>sappitiet</w:t>
      </w:r>
    </w:p>
    <w:p w14:paraId="1A7F2545" w14:textId="77777777" w:rsidR="00A56E81" w:rsidRDefault="00A56E81" w:rsidP="00F90A07">
      <w:pPr>
        <w:pStyle w:val="NoSpacing1"/>
        <w:keepNext/>
        <w:keepLines/>
        <w:rPr>
          <w:rFonts w:ascii="Times New Roman" w:hAnsi="Times New Roman"/>
          <w:lang w:val="fi-FI"/>
        </w:rPr>
      </w:pPr>
    </w:p>
    <w:p w14:paraId="0187DA8F"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 xml:space="preserve">Kliinisissä tutkimuksissa on raportoitu sappirakkotulehdusta, sappitietulehdusta ja sappikivitautia. </w:t>
      </w:r>
    </w:p>
    <w:p w14:paraId="53D84C88"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Jos potilaalla on sappirak</w:t>
      </w:r>
      <w:r w:rsidR="00160CD8" w:rsidRPr="000566E1">
        <w:rPr>
          <w:rFonts w:ascii="Times New Roman" w:hAnsi="Times New Roman"/>
          <w:lang w:val="fi-FI"/>
        </w:rPr>
        <w:t>ko</w:t>
      </w:r>
      <w:r w:rsidRPr="000566E1">
        <w:rPr>
          <w:rFonts w:ascii="Times New Roman" w:hAnsi="Times New Roman"/>
          <w:lang w:val="fi-FI"/>
        </w:rPr>
        <w:t xml:space="preserve">on tai </w:t>
      </w:r>
      <w:r w:rsidR="00160CD8" w:rsidRPr="000566E1">
        <w:rPr>
          <w:rFonts w:ascii="Times New Roman" w:hAnsi="Times New Roman"/>
          <w:lang w:val="fi-FI"/>
        </w:rPr>
        <w:t xml:space="preserve">sappiteihin liittyviä </w:t>
      </w:r>
      <w:r w:rsidRPr="000566E1">
        <w:rPr>
          <w:rFonts w:ascii="Times New Roman" w:hAnsi="Times New Roman"/>
          <w:lang w:val="fi-FI"/>
        </w:rPr>
        <w:t xml:space="preserve">oireita, Revestive-hoidon jatkamisen tarve pitää arvioida uudelleen. </w:t>
      </w:r>
    </w:p>
    <w:p w14:paraId="2BFCDA2C" w14:textId="77777777" w:rsidR="00AA6DA7" w:rsidRPr="000566E1" w:rsidRDefault="00AA6DA7" w:rsidP="009A45FF">
      <w:pPr>
        <w:rPr>
          <w:szCs w:val="22"/>
        </w:rPr>
      </w:pPr>
    </w:p>
    <w:p w14:paraId="1E4A83FB" w14:textId="77777777" w:rsidR="00AA6DA7" w:rsidRPr="00F90A07" w:rsidRDefault="00AA6DA7" w:rsidP="009A45FF">
      <w:pPr>
        <w:keepNext/>
        <w:rPr>
          <w:i/>
          <w:iCs/>
          <w:szCs w:val="22"/>
        </w:rPr>
      </w:pPr>
      <w:r w:rsidRPr="00F90A07">
        <w:rPr>
          <w:i/>
          <w:iCs/>
          <w:szCs w:val="22"/>
        </w:rPr>
        <w:t>Haiman sairaudet</w:t>
      </w:r>
    </w:p>
    <w:p w14:paraId="5B2ED109" w14:textId="77777777" w:rsidR="00A56E81" w:rsidRDefault="00A56E81" w:rsidP="00F90A07">
      <w:pPr>
        <w:pStyle w:val="NoSpacing1"/>
        <w:keepNext/>
        <w:keepLines/>
        <w:rPr>
          <w:rFonts w:ascii="Times New Roman" w:hAnsi="Times New Roman"/>
          <w:lang w:val="fi-FI"/>
        </w:rPr>
      </w:pPr>
    </w:p>
    <w:p w14:paraId="2BB5FE4A"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 xml:space="preserve">Haimaan liittyviä haittatapahtumia, kuten kroonista ja akuuttia haimatulehdusta, haimatiehyen </w:t>
      </w:r>
      <w:r w:rsidR="009758AA" w:rsidRPr="000566E1">
        <w:rPr>
          <w:rFonts w:ascii="Times New Roman" w:hAnsi="Times New Roman"/>
          <w:lang w:val="fi-FI"/>
        </w:rPr>
        <w:t>stenoosia</w:t>
      </w:r>
      <w:r w:rsidRPr="000566E1">
        <w:rPr>
          <w:rFonts w:ascii="Times New Roman" w:hAnsi="Times New Roman"/>
          <w:lang w:val="fi-FI"/>
        </w:rPr>
        <w:t xml:space="preserve">, haiman </w:t>
      </w:r>
      <w:r w:rsidR="00735F62" w:rsidRPr="000566E1">
        <w:rPr>
          <w:rFonts w:ascii="Times New Roman" w:hAnsi="Times New Roman"/>
          <w:lang w:val="fi-FI"/>
        </w:rPr>
        <w:t xml:space="preserve">infektioita </w:t>
      </w:r>
      <w:r w:rsidRPr="000566E1">
        <w:rPr>
          <w:rFonts w:ascii="Times New Roman" w:hAnsi="Times New Roman"/>
          <w:lang w:val="fi-FI"/>
        </w:rPr>
        <w:t>ja suurentuneita veren amylaasi- ja lipaasipitoisuuksia, on raportoitu kliinisissä tutkimuksissa. Jos potilaalla on haimaan liittyviä haittatapahtumia, Revestive-hoidon jatkamisen tarve pitää arvioida uudelleen.</w:t>
      </w:r>
    </w:p>
    <w:p w14:paraId="7FE92902" w14:textId="77777777" w:rsidR="00AA6DA7" w:rsidRPr="000566E1" w:rsidRDefault="00AA6DA7" w:rsidP="009A45FF">
      <w:pPr>
        <w:rPr>
          <w:szCs w:val="22"/>
        </w:rPr>
      </w:pPr>
    </w:p>
    <w:p w14:paraId="2ED7208C" w14:textId="77777777" w:rsidR="00AA6DA7" w:rsidRPr="00F90A07" w:rsidRDefault="00AA6DA7" w:rsidP="009A45FF">
      <w:pPr>
        <w:keepNext/>
        <w:rPr>
          <w:i/>
          <w:iCs/>
          <w:szCs w:val="22"/>
        </w:rPr>
      </w:pPr>
      <w:r w:rsidRPr="00F90A07">
        <w:rPr>
          <w:i/>
          <w:iCs/>
          <w:szCs w:val="22"/>
        </w:rPr>
        <w:t xml:space="preserve">Ohutsuolen, sappirakon ja </w:t>
      </w:r>
      <w:r w:rsidR="00735F62" w:rsidRPr="00F90A07">
        <w:rPr>
          <w:i/>
          <w:iCs/>
          <w:szCs w:val="22"/>
        </w:rPr>
        <w:t xml:space="preserve">sappiteiden </w:t>
      </w:r>
      <w:r w:rsidRPr="00F90A07">
        <w:rPr>
          <w:i/>
          <w:iCs/>
          <w:szCs w:val="22"/>
        </w:rPr>
        <w:t>sekä haiman seuranta</w:t>
      </w:r>
    </w:p>
    <w:p w14:paraId="1AC599E4" w14:textId="77777777" w:rsidR="00A56E81" w:rsidRDefault="00A56E81" w:rsidP="00F90A07">
      <w:pPr>
        <w:keepNext/>
        <w:keepLines/>
        <w:rPr>
          <w:szCs w:val="22"/>
        </w:rPr>
      </w:pPr>
    </w:p>
    <w:p w14:paraId="0E086737" w14:textId="77777777" w:rsidR="00AA6DA7" w:rsidRPr="000566E1" w:rsidRDefault="00AA6DA7" w:rsidP="009A45FF">
      <w:pPr>
        <w:rPr>
          <w:szCs w:val="22"/>
        </w:rPr>
      </w:pPr>
      <w:r w:rsidRPr="00A56E81">
        <w:rPr>
          <w:szCs w:val="22"/>
        </w:rPr>
        <w:t>Lyhytsuolioireyhtymää sairastavien tilaa on seurattava huolellisesti kliinisten hoitosuositusten</w:t>
      </w:r>
      <w:r w:rsidRPr="000566E1">
        <w:rPr>
          <w:szCs w:val="22"/>
        </w:rPr>
        <w:t xml:space="preserve"> mukaan. Tähän sisältyy tavallisesti </w:t>
      </w:r>
      <w:r w:rsidR="00B4407B" w:rsidRPr="000566E1">
        <w:rPr>
          <w:szCs w:val="22"/>
        </w:rPr>
        <w:t>ohut</w:t>
      </w:r>
      <w:r w:rsidRPr="000566E1">
        <w:rPr>
          <w:szCs w:val="22"/>
        </w:rPr>
        <w:t xml:space="preserve">suolen toiminnan seuranta sekä sappirakkoon, </w:t>
      </w:r>
      <w:r w:rsidR="00735F62" w:rsidRPr="000566E1">
        <w:rPr>
          <w:szCs w:val="22"/>
        </w:rPr>
        <w:t xml:space="preserve">sappiteihin </w:t>
      </w:r>
      <w:r w:rsidRPr="000566E1">
        <w:rPr>
          <w:szCs w:val="22"/>
        </w:rPr>
        <w:t>ja haimaan liittyvien merkkien ja oireiden seuranta. Lisäksi tarvittaessa pitää tehdä laboratoriotutkimuksia ja asianmukaisia kuvantamistutkimuksia.</w:t>
      </w:r>
    </w:p>
    <w:p w14:paraId="736C5FFA" w14:textId="77777777" w:rsidR="00AA6DA7" w:rsidRPr="000566E1" w:rsidRDefault="00AA6DA7" w:rsidP="009A45FF">
      <w:pPr>
        <w:rPr>
          <w:szCs w:val="22"/>
        </w:rPr>
      </w:pPr>
    </w:p>
    <w:p w14:paraId="1FAAE01A" w14:textId="77777777" w:rsidR="00AA6DA7" w:rsidRPr="00F90A07" w:rsidRDefault="00AA6DA7" w:rsidP="009A45FF">
      <w:pPr>
        <w:keepNext/>
        <w:rPr>
          <w:i/>
          <w:iCs/>
          <w:szCs w:val="22"/>
        </w:rPr>
      </w:pPr>
      <w:r w:rsidRPr="00F90A07">
        <w:rPr>
          <w:i/>
          <w:iCs/>
          <w:szCs w:val="22"/>
        </w:rPr>
        <w:t>Suolitukos</w:t>
      </w:r>
    </w:p>
    <w:p w14:paraId="29AD80CB" w14:textId="77777777" w:rsidR="00A56E81" w:rsidRDefault="00A56E81" w:rsidP="00F90A07">
      <w:pPr>
        <w:keepNext/>
        <w:keepLines/>
      </w:pPr>
    </w:p>
    <w:p w14:paraId="7963F6AC"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Suolitukoksia on raportoitu kliinisissä tutkimuksissa. Jos potilaalla on toistuvia suolitukoksia, Revestive-hoidon jatkamisen tarve pitää arvioida uudelleen.</w:t>
      </w:r>
    </w:p>
    <w:p w14:paraId="0AFB0B4A" w14:textId="77777777" w:rsidR="00AA6DA7" w:rsidRPr="00A56E81" w:rsidRDefault="00AA6DA7" w:rsidP="009A45FF">
      <w:pPr>
        <w:rPr>
          <w:szCs w:val="22"/>
        </w:rPr>
      </w:pPr>
    </w:p>
    <w:p w14:paraId="5BECD173" w14:textId="77777777" w:rsidR="0091739B" w:rsidRPr="00F90A07" w:rsidRDefault="009F4C7F" w:rsidP="009A45FF">
      <w:pPr>
        <w:keepNext/>
        <w:rPr>
          <w:i/>
          <w:iCs/>
          <w:szCs w:val="22"/>
        </w:rPr>
      </w:pPr>
      <w:r w:rsidRPr="00F90A07">
        <w:rPr>
          <w:i/>
          <w:iCs/>
          <w:szCs w:val="22"/>
        </w:rPr>
        <w:t>Nesteylimäärä</w:t>
      </w:r>
      <w:r w:rsidR="0091739B" w:rsidRPr="00F90A07">
        <w:rPr>
          <w:i/>
          <w:iCs/>
          <w:szCs w:val="22"/>
        </w:rPr>
        <w:t xml:space="preserve"> ja elektrolyyttitasapaino</w:t>
      </w:r>
    </w:p>
    <w:p w14:paraId="0032B1BC" w14:textId="77777777" w:rsidR="00A56E81" w:rsidRDefault="00A56E81" w:rsidP="00F90A07">
      <w:pPr>
        <w:keepNext/>
        <w:keepLines/>
        <w:rPr>
          <w:szCs w:val="22"/>
        </w:rPr>
      </w:pPr>
    </w:p>
    <w:p w14:paraId="272C1221" w14:textId="77777777" w:rsidR="0091739B" w:rsidRPr="008E5BCC" w:rsidRDefault="0091739B" w:rsidP="009A45FF">
      <w:pPr>
        <w:rPr>
          <w:szCs w:val="22"/>
        </w:rPr>
      </w:pPr>
      <w:r w:rsidRPr="008E5BCC">
        <w:rPr>
          <w:szCs w:val="22"/>
        </w:rPr>
        <w:t xml:space="preserve">Nesteylimäärän tai kuivumisen välttämiseksi parenteraalista </w:t>
      </w:r>
      <w:r w:rsidR="00C7094C">
        <w:rPr>
          <w:szCs w:val="22"/>
        </w:rPr>
        <w:t>tukihoitoa</w:t>
      </w:r>
      <w:r w:rsidRPr="008E5BCC">
        <w:rPr>
          <w:szCs w:val="22"/>
        </w:rPr>
        <w:t xml:space="preserve"> on säädettävä huolellisesti Revestive-hoitoa saavilla potilailla. Elektrolyyttitasapainoa ja neste</w:t>
      </w:r>
      <w:r>
        <w:rPr>
          <w:szCs w:val="22"/>
        </w:rPr>
        <w:t>tas</w:t>
      </w:r>
      <w:r w:rsidRPr="008E5BCC">
        <w:rPr>
          <w:szCs w:val="22"/>
        </w:rPr>
        <w:t>a</w:t>
      </w:r>
      <w:r>
        <w:rPr>
          <w:szCs w:val="22"/>
        </w:rPr>
        <w:t>painoa</w:t>
      </w:r>
      <w:r w:rsidRPr="008E5BCC">
        <w:rPr>
          <w:szCs w:val="22"/>
        </w:rPr>
        <w:t xml:space="preserve"> on seurattava huolellisesti hoidon aikana, erityisesti ensimmäisen hoitovasteen aikana ja kun Revestive-hoito keskeytetään.</w:t>
      </w:r>
    </w:p>
    <w:p w14:paraId="60C03E4C" w14:textId="77777777" w:rsidR="00AA6DA7" w:rsidRPr="000566E1" w:rsidRDefault="00AA6DA7" w:rsidP="009A45FF">
      <w:pPr>
        <w:rPr>
          <w:i/>
          <w:iCs/>
          <w:szCs w:val="22"/>
          <w:u w:val="single"/>
        </w:rPr>
      </w:pPr>
    </w:p>
    <w:p w14:paraId="4A22E04C" w14:textId="095204CD" w:rsidR="0091739B" w:rsidRPr="00F90A07" w:rsidRDefault="0091739B" w:rsidP="009A45FF">
      <w:pPr>
        <w:keepNext/>
        <w:rPr>
          <w:i/>
          <w:szCs w:val="22"/>
          <w:u w:val="single"/>
        </w:rPr>
      </w:pPr>
      <w:r w:rsidRPr="00F90A07">
        <w:rPr>
          <w:i/>
          <w:szCs w:val="22"/>
          <w:u w:val="single"/>
        </w:rPr>
        <w:t>Nesteylimäärä</w:t>
      </w:r>
    </w:p>
    <w:p w14:paraId="370392A9" w14:textId="77777777" w:rsidR="009F4C7F" w:rsidRPr="000566E1" w:rsidRDefault="009F4C7F" w:rsidP="009A45FF">
      <w:pPr>
        <w:rPr>
          <w:szCs w:val="22"/>
        </w:rPr>
      </w:pPr>
      <w:r w:rsidRPr="00A56E81">
        <w:rPr>
          <w:szCs w:val="22"/>
        </w:rPr>
        <w:t>Nesteylimäärää on havaittu kliinisissä tutkimuksissa. Nesteylimäärään liittyvät haittatapahtumat</w:t>
      </w:r>
      <w:r w:rsidRPr="000566E1">
        <w:rPr>
          <w:szCs w:val="22"/>
        </w:rPr>
        <w:t xml:space="preserve"> esiintyivät useimmiten neljän ensimmäisen hoitoviikon aikana, ja ne vähenivät ajan myötä.</w:t>
      </w:r>
    </w:p>
    <w:p w14:paraId="1F1E2913" w14:textId="77777777" w:rsidR="009F4C7F" w:rsidRPr="000566E1" w:rsidRDefault="009F4C7F" w:rsidP="009A45FF">
      <w:pPr>
        <w:pStyle w:val="NoSpacing1"/>
        <w:rPr>
          <w:rFonts w:ascii="Times New Roman" w:hAnsi="Times New Roman"/>
          <w:lang w:val="fi-FI"/>
        </w:rPr>
      </w:pPr>
    </w:p>
    <w:p w14:paraId="631A82E9" w14:textId="77777777" w:rsidR="009F4C7F" w:rsidRPr="000566E1" w:rsidRDefault="00AA6DA7" w:rsidP="009A45FF">
      <w:pPr>
        <w:pStyle w:val="NoSpacing1"/>
        <w:rPr>
          <w:rFonts w:ascii="Times New Roman" w:hAnsi="Times New Roman"/>
          <w:lang w:val="fi-FI"/>
        </w:rPr>
      </w:pPr>
      <w:r w:rsidRPr="000566E1">
        <w:rPr>
          <w:rFonts w:ascii="Times New Roman" w:hAnsi="Times New Roman"/>
          <w:lang w:val="fi-FI"/>
        </w:rPr>
        <w:t>Koska nesteiden imeytyminen lisääntyy, sydän- ja verisuonitauteja (kuten sydämen vajaatoimintaa ja verenpainetautia) sairastavien potilaiden tilaa pitää seurata nesteylimäärän varalta, erityisesti hoitoa aloitettaessa. Potilaita pitää neuvoa ottamaan yhtey</w:t>
      </w:r>
      <w:r w:rsidR="00FF5EDA" w:rsidRPr="000566E1">
        <w:rPr>
          <w:rFonts w:ascii="Times New Roman" w:hAnsi="Times New Roman"/>
          <w:lang w:val="fi-FI"/>
        </w:rPr>
        <w:t>s</w:t>
      </w:r>
      <w:r w:rsidRPr="000566E1">
        <w:rPr>
          <w:rFonts w:ascii="Times New Roman" w:hAnsi="Times New Roman"/>
          <w:lang w:val="fi-FI"/>
        </w:rPr>
        <w:t xml:space="preserve"> lääkäriin, jos heille tulee äkillistä painonnousua, </w:t>
      </w:r>
      <w:r w:rsidR="0091739B">
        <w:rPr>
          <w:rFonts w:ascii="Times New Roman" w:hAnsi="Times New Roman"/>
          <w:lang w:val="fi-FI"/>
        </w:rPr>
        <w:t>kasvojen tur</w:t>
      </w:r>
      <w:r w:rsidR="00511FDD">
        <w:rPr>
          <w:rFonts w:ascii="Times New Roman" w:hAnsi="Times New Roman"/>
          <w:lang w:val="fi-FI"/>
        </w:rPr>
        <w:t>votusta</w:t>
      </w:r>
      <w:r w:rsidR="0091739B">
        <w:rPr>
          <w:rFonts w:ascii="Times New Roman" w:hAnsi="Times New Roman"/>
          <w:lang w:val="fi-FI"/>
        </w:rPr>
        <w:t xml:space="preserve">, </w:t>
      </w:r>
      <w:r w:rsidRPr="000566E1">
        <w:rPr>
          <w:rFonts w:ascii="Times New Roman" w:hAnsi="Times New Roman"/>
          <w:lang w:val="fi-FI"/>
        </w:rPr>
        <w:t xml:space="preserve">nilkkaturvotusta ja/tai hengenahdistusta. Yleisesti ottaen nesteylimäärän syntymistä voidaan estää asianmukaisella ja oikein ajoitetulla parenteraalisen ravitsemuksen tarpeen arvioinnilla. Tämä arvio pitää tehdä useammin ensimmäisten hoitokuukausien aikana. </w:t>
      </w:r>
    </w:p>
    <w:p w14:paraId="0B1D09A7" w14:textId="77777777" w:rsidR="009F4C7F" w:rsidRPr="000566E1" w:rsidRDefault="009F4C7F" w:rsidP="009A45FF">
      <w:pPr>
        <w:pStyle w:val="NoSpacing1"/>
        <w:rPr>
          <w:rFonts w:ascii="Times New Roman" w:hAnsi="Times New Roman"/>
          <w:lang w:val="fi-FI"/>
        </w:rPr>
      </w:pPr>
    </w:p>
    <w:p w14:paraId="7407F972" w14:textId="77777777" w:rsidR="00AA6DA7" w:rsidRPr="000566E1" w:rsidRDefault="009F4C7F" w:rsidP="009A45FF">
      <w:pPr>
        <w:pStyle w:val="NoSpacing1"/>
        <w:rPr>
          <w:rFonts w:ascii="Times New Roman" w:hAnsi="Times New Roman"/>
          <w:lang w:val="fi-FI"/>
        </w:rPr>
      </w:pPr>
      <w:r w:rsidRPr="000566E1">
        <w:rPr>
          <w:rFonts w:ascii="Times New Roman" w:hAnsi="Times New Roman"/>
          <w:lang w:val="fi-FI"/>
        </w:rPr>
        <w:t>Kongestiivista sydämen vajaatoimintaa on havaittu kliinisissä tutkimuksissa.</w:t>
      </w:r>
      <w:r w:rsidR="00A940C9" w:rsidRPr="000566E1">
        <w:rPr>
          <w:rFonts w:ascii="Times New Roman" w:hAnsi="Times New Roman"/>
          <w:lang w:val="fi-FI"/>
        </w:rPr>
        <w:t xml:space="preserve"> </w:t>
      </w:r>
      <w:r w:rsidR="00AA6DA7" w:rsidRPr="000566E1">
        <w:rPr>
          <w:rFonts w:ascii="Times New Roman" w:hAnsi="Times New Roman"/>
          <w:lang w:val="fi-FI"/>
        </w:rPr>
        <w:t>Jos potilaan sydän- ja verisuonisairaus pahenee merkittävästi, Revestive-hoidon jatkamisen tarve pitää arvioida uudelleen.</w:t>
      </w:r>
    </w:p>
    <w:p w14:paraId="70F989F0" w14:textId="77777777" w:rsidR="00AA6DA7" w:rsidRDefault="00AA6DA7" w:rsidP="009A45FF">
      <w:pPr>
        <w:rPr>
          <w:szCs w:val="22"/>
        </w:rPr>
      </w:pPr>
    </w:p>
    <w:p w14:paraId="302DC263" w14:textId="2A8ED4DC" w:rsidR="0091739B" w:rsidRPr="00F90A07" w:rsidRDefault="0091739B" w:rsidP="009A45FF">
      <w:pPr>
        <w:keepNext/>
        <w:rPr>
          <w:i/>
          <w:szCs w:val="22"/>
          <w:u w:val="single"/>
        </w:rPr>
      </w:pPr>
      <w:r w:rsidRPr="00F90A07">
        <w:rPr>
          <w:i/>
          <w:szCs w:val="22"/>
          <w:u w:val="single"/>
        </w:rPr>
        <w:t>Kuivuminen</w:t>
      </w:r>
    </w:p>
    <w:p w14:paraId="66870FBA" w14:textId="77777777" w:rsidR="00C375C7" w:rsidRPr="008E5BCC" w:rsidRDefault="00C375C7" w:rsidP="009A45FF">
      <w:pPr>
        <w:rPr>
          <w:szCs w:val="22"/>
        </w:rPr>
      </w:pPr>
      <w:r w:rsidRPr="008E5BCC">
        <w:rPr>
          <w:szCs w:val="22"/>
        </w:rPr>
        <w:t xml:space="preserve">SBS-potilailla on </w:t>
      </w:r>
      <w:r>
        <w:rPr>
          <w:szCs w:val="22"/>
        </w:rPr>
        <w:t>alttiut</w:t>
      </w:r>
      <w:r w:rsidRPr="008E5BCC">
        <w:rPr>
          <w:szCs w:val="22"/>
        </w:rPr>
        <w:t xml:space="preserve">ta kuivumiseen, joka voi johtaa </w:t>
      </w:r>
      <w:r w:rsidR="00511FDD" w:rsidRPr="008E5BCC">
        <w:rPr>
          <w:szCs w:val="22"/>
        </w:rPr>
        <w:t xml:space="preserve">äkilliseen </w:t>
      </w:r>
      <w:r w:rsidRPr="008E5BCC">
        <w:rPr>
          <w:szCs w:val="22"/>
        </w:rPr>
        <w:t>munuaisten vajaatoimintaa</w:t>
      </w:r>
      <w:r>
        <w:rPr>
          <w:szCs w:val="22"/>
        </w:rPr>
        <w:t xml:space="preserve">n. </w:t>
      </w:r>
      <w:r w:rsidR="00511FDD" w:rsidRPr="00511FDD">
        <w:rPr>
          <w:szCs w:val="22"/>
        </w:rPr>
        <w:t>Revestive-hoitoa saavien potilaiden parenteraalista tukihoitoa tulee vähentää vähitellen; sitä ei saa lopettaa äkillisesti. Potilaan nestetasapaino tulee arvioida parenteraalisen tukihoidon vähentämisen jälkeen ja asianmukaista säätöä tehdä tarpeen mukaan.</w:t>
      </w:r>
      <w:r w:rsidR="00511FDD">
        <w:rPr>
          <w:szCs w:val="22"/>
        </w:rPr>
        <w:t xml:space="preserve"> </w:t>
      </w:r>
    </w:p>
    <w:p w14:paraId="66734283" w14:textId="77777777" w:rsidR="00B4407B" w:rsidRPr="00F90A07" w:rsidRDefault="00B4407B" w:rsidP="00F90A07">
      <w:pPr>
        <w:rPr>
          <w:szCs w:val="22"/>
        </w:rPr>
      </w:pPr>
    </w:p>
    <w:p w14:paraId="6ECB83AA" w14:textId="77777777" w:rsidR="00AA6DA7" w:rsidRPr="00F90A07" w:rsidRDefault="00AA6DA7" w:rsidP="009A45FF">
      <w:pPr>
        <w:keepNext/>
        <w:rPr>
          <w:i/>
          <w:iCs/>
          <w:szCs w:val="22"/>
        </w:rPr>
      </w:pPr>
      <w:r w:rsidRPr="00F90A07">
        <w:rPr>
          <w:i/>
          <w:iCs/>
          <w:szCs w:val="22"/>
        </w:rPr>
        <w:t>Muu</w:t>
      </w:r>
      <w:r w:rsidR="00D107D4" w:rsidRPr="00F90A07">
        <w:rPr>
          <w:i/>
          <w:iCs/>
          <w:szCs w:val="22"/>
        </w:rPr>
        <w:t>t</w:t>
      </w:r>
      <w:r w:rsidRPr="00F90A07">
        <w:rPr>
          <w:i/>
          <w:iCs/>
          <w:szCs w:val="22"/>
        </w:rPr>
        <w:t xml:space="preserve"> samanaikai</w:t>
      </w:r>
      <w:r w:rsidR="00D107D4" w:rsidRPr="00F90A07">
        <w:rPr>
          <w:i/>
          <w:iCs/>
          <w:szCs w:val="22"/>
        </w:rPr>
        <w:t>set lääkevalmisteet</w:t>
      </w:r>
    </w:p>
    <w:p w14:paraId="33D91F70" w14:textId="77777777" w:rsidR="00A56E81" w:rsidRDefault="00A56E81" w:rsidP="00F90A07">
      <w:pPr>
        <w:keepNext/>
        <w:keepLines/>
      </w:pPr>
    </w:p>
    <w:p w14:paraId="1086F610"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Jos potilas käyttää samanaikaisesti muuta suun kautta otettavaa lääkitystä, jonka annos vaatii titrausta tai jolla on kapea terapeuttinen indeksi, hänen tilaansa pitää seurata tarkasti, sillä lääkkeen imeytyminen voi lisääntyä (ks. kohta</w:t>
      </w:r>
      <w:r w:rsidR="00482DFE" w:rsidRPr="000566E1">
        <w:rPr>
          <w:rFonts w:ascii="Times New Roman" w:hAnsi="Times New Roman"/>
          <w:lang w:val="fi-FI"/>
        </w:rPr>
        <w:t> </w:t>
      </w:r>
      <w:r w:rsidRPr="000566E1">
        <w:rPr>
          <w:rFonts w:ascii="Times New Roman" w:hAnsi="Times New Roman"/>
          <w:lang w:val="fi-FI"/>
        </w:rPr>
        <w:t>4.5).</w:t>
      </w:r>
    </w:p>
    <w:p w14:paraId="249A8D78" w14:textId="77777777" w:rsidR="00AA6DA7" w:rsidRPr="000566E1" w:rsidRDefault="00AA6DA7" w:rsidP="009A45FF">
      <w:pPr>
        <w:rPr>
          <w:szCs w:val="22"/>
        </w:rPr>
      </w:pPr>
    </w:p>
    <w:p w14:paraId="5831FD46" w14:textId="77777777" w:rsidR="00AA6DA7" w:rsidRPr="00F90A07" w:rsidRDefault="00AA6DA7" w:rsidP="009A45FF">
      <w:pPr>
        <w:keepNext/>
        <w:rPr>
          <w:i/>
          <w:iCs/>
          <w:szCs w:val="22"/>
        </w:rPr>
      </w:pPr>
      <w:r w:rsidRPr="00F90A07">
        <w:rPr>
          <w:i/>
          <w:iCs/>
          <w:szCs w:val="22"/>
        </w:rPr>
        <w:t>Tietyt kliiniset tilat</w:t>
      </w:r>
    </w:p>
    <w:p w14:paraId="2B97D0A0" w14:textId="77777777" w:rsidR="00A56E81" w:rsidRDefault="00A56E81" w:rsidP="00F90A07">
      <w:pPr>
        <w:keepNext/>
        <w:keepLines/>
      </w:pPr>
    </w:p>
    <w:p w14:paraId="10CE479D"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Revestive-valmistetta ei ole tutkittu sellaisten potilaiden hoidossa, joilla on samanaikaisia vaikeita, kliinisesti epävakaita sairauksia (esim. sydän- ja verenkiertoelimistön, hengitysteiden, munuaisten, maksan tai keskushermoston sairauksia tai infektio- tai endokriinisiä sairauksia) tai joilla on ollut pahanlaatuisia sairauksia viimeksi kuluneiden viiden vuoden aikana (ks. kohta</w:t>
      </w:r>
      <w:r w:rsidR="00482DFE" w:rsidRPr="000566E1">
        <w:rPr>
          <w:rFonts w:ascii="Times New Roman" w:hAnsi="Times New Roman"/>
          <w:lang w:val="fi-FI"/>
        </w:rPr>
        <w:t> </w:t>
      </w:r>
      <w:r w:rsidRPr="000566E1">
        <w:rPr>
          <w:rFonts w:ascii="Times New Roman" w:hAnsi="Times New Roman"/>
          <w:lang w:val="fi-FI"/>
        </w:rPr>
        <w:t xml:space="preserve">4.3). </w:t>
      </w:r>
      <w:r w:rsidR="003434A4" w:rsidRPr="000566E1">
        <w:rPr>
          <w:rFonts w:ascii="Times New Roman" w:hAnsi="Times New Roman"/>
          <w:lang w:val="fi-FI"/>
        </w:rPr>
        <w:t xml:space="preserve">Varovaisuutta on noudatettava </w:t>
      </w:r>
      <w:r w:rsidR="00896F35" w:rsidRPr="000566E1">
        <w:rPr>
          <w:rFonts w:ascii="Times New Roman" w:hAnsi="Times New Roman"/>
          <w:lang w:val="fi-FI"/>
        </w:rPr>
        <w:t>määrättäessä Revestive</w:t>
      </w:r>
      <w:r w:rsidRPr="000566E1">
        <w:rPr>
          <w:rFonts w:ascii="Times New Roman" w:hAnsi="Times New Roman"/>
          <w:lang w:val="fi-FI"/>
        </w:rPr>
        <w:t>-valmistetta tällaisille potilaille.</w:t>
      </w:r>
    </w:p>
    <w:p w14:paraId="549E1C10" w14:textId="77777777" w:rsidR="00AA6DA7" w:rsidRPr="000566E1" w:rsidRDefault="00AA6DA7" w:rsidP="009A45FF">
      <w:pPr>
        <w:rPr>
          <w:szCs w:val="22"/>
        </w:rPr>
      </w:pPr>
    </w:p>
    <w:p w14:paraId="50A77D55" w14:textId="77777777" w:rsidR="00AA6DA7" w:rsidRPr="00F90A07" w:rsidRDefault="00AA6DA7" w:rsidP="009A45FF">
      <w:pPr>
        <w:keepNext/>
        <w:rPr>
          <w:i/>
          <w:iCs/>
          <w:szCs w:val="22"/>
        </w:rPr>
      </w:pPr>
      <w:r w:rsidRPr="00F90A07">
        <w:rPr>
          <w:i/>
          <w:iCs/>
          <w:szCs w:val="22"/>
        </w:rPr>
        <w:t>Maksan vajaatoiminta</w:t>
      </w:r>
    </w:p>
    <w:p w14:paraId="7A2B502E" w14:textId="77777777" w:rsidR="00A56E81" w:rsidRDefault="00A56E81" w:rsidP="00F90A07">
      <w:pPr>
        <w:keepNext/>
        <w:keepLines/>
      </w:pPr>
    </w:p>
    <w:p w14:paraId="448018D2"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Revestive-valmistetta ei ole tutkittu vaikea</w:t>
      </w:r>
      <w:r w:rsidR="00FF5EDA" w:rsidRPr="000566E1">
        <w:rPr>
          <w:rFonts w:ascii="Times New Roman" w:hAnsi="Times New Roman"/>
          <w:lang w:val="fi-FI"/>
        </w:rPr>
        <w:t>-</w:t>
      </w:r>
      <w:r w:rsidRPr="000566E1">
        <w:rPr>
          <w:rFonts w:ascii="Times New Roman" w:hAnsi="Times New Roman"/>
          <w:lang w:val="fi-FI"/>
        </w:rPr>
        <w:t>a</w:t>
      </w:r>
      <w:r w:rsidR="00FF5EDA" w:rsidRPr="000566E1">
        <w:rPr>
          <w:rFonts w:ascii="Times New Roman" w:hAnsi="Times New Roman"/>
          <w:lang w:val="fi-FI"/>
        </w:rPr>
        <w:t>steista</w:t>
      </w:r>
      <w:r w:rsidRPr="000566E1">
        <w:rPr>
          <w:rFonts w:ascii="Times New Roman" w:hAnsi="Times New Roman"/>
          <w:lang w:val="fi-FI"/>
        </w:rPr>
        <w:t xml:space="preserve"> maksan vajaatoimintaa sairastavien potilaiden hoidossa. Kohtalaista maksan vajaatoimintaa sairastavien potilaiden hoidosta saadut tiedot eivät viittaa siihen, että käyttöä pitäisi rajoittaa. </w:t>
      </w:r>
    </w:p>
    <w:p w14:paraId="0144FC32" w14:textId="77777777" w:rsidR="00AA6DA7" w:rsidRPr="000566E1" w:rsidRDefault="00AA6DA7" w:rsidP="009A45FF">
      <w:pPr>
        <w:rPr>
          <w:szCs w:val="22"/>
        </w:rPr>
      </w:pPr>
    </w:p>
    <w:p w14:paraId="4E8BBDB7" w14:textId="77777777" w:rsidR="00AA6DA7" w:rsidRPr="00F90A07" w:rsidRDefault="00AA6DA7" w:rsidP="009A45FF">
      <w:pPr>
        <w:keepNext/>
        <w:rPr>
          <w:i/>
          <w:iCs/>
          <w:szCs w:val="22"/>
        </w:rPr>
      </w:pPr>
      <w:r w:rsidRPr="00F90A07">
        <w:rPr>
          <w:i/>
          <w:iCs/>
          <w:szCs w:val="22"/>
        </w:rPr>
        <w:t>Hoidon lopettaminen</w:t>
      </w:r>
    </w:p>
    <w:p w14:paraId="6AAFEE8B" w14:textId="77777777" w:rsidR="00A56E81" w:rsidRDefault="00A56E81" w:rsidP="00F90A07">
      <w:pPr>
        <w:pStyle w:val="NoSpacing1"/>
        <w:keepNext/>
        <w:keepLines/>
        <w:rPr>
          <w:rFonts w:ascii="Times New Roman" w:hAnsi="Times New Roman"/>
          <w:lang w:val="fi-FI"/>
        </w:rPr>
      </w:pPr>
    </w:p>
    <w:p w14:paraId="61F9EE1F"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Revestive-hoito pitää lopettaa varoen, koska on olemassa elimistön kuivumisen riski.</w:t>
      </w:r>
    </w:p>
    <w:p w14:paraId="4C30FBFE" w14:textId="77777777" w:rsidR="00AA6DA7" w:rsidRPr="000566E1" w:rsidRDefault="00AA6DA7" w:rsidP="009A45FF">
      <w:pPr>
        <w:rPr>
          <w:szCs w:val="22"/>
        </w:rPr>
      </w:pPr>
    </w:p>
    <w:p w14:paraId="0E402C39" w14:textId="77777777" w:rsidR="006B55B8" w:rsidRPr="000566E1" w:rsidRDefault="006B55B8" w:rsidP="009A45FF">
      <w:pPr>
        <w:pStyle w:val="NoSpacing1"/>
        <w:keepNext/>
        <w:rPr>
          <w:rFonts w:ascii="Times New Roman" w:hAnsi="Times New Roman"/>
          <w:u w:val="single"/>
          <w:lang w:val="fi-FI"/>
        </w:rPr>
      </w:pPr>
      <w:r w:rsidRPr="000566E1">
        <w:rPr>
          <w:rFonts w:ascii="Times New Roman" w:hAnsi="Times New Roman"/>
          <w:u w:val="single"/>
          <w:lang w:val="fi-FI"/>
        </w:rPr>
        <w:t>Pediatriset potilaat</w:t>
      </w:r>
    </w:p>
    <w:p w14:paraId="7A5F31D2" w14:textId="77777777" w:rsidR="00A56E81" w:rsidRDefault="00A56E81" w:rsidP="00F90A07">
      <w:pPr>
        <w:pStyle w:val="NoSpacing1"/>
        <w:keepNext/>
        <w:keepLines/>
        <w:rPr>
          <w:rFonts w:ascii="Times New Roman" w:hAnsi="Times New Roman"/>
          <w:lang w:val="fi-FI"/>
        </w:rPr>
      </w:pPr>
    </w:p>
    <w:p w14:paraId="4EED3E3A" w14:textId="77777777" w:rsidR="00917623" w:rsidRPr="000566E1" w:rsidRDefault="00917623" w:rsidP="009A45FF">
      <w:pPr>
        <w:pStyle w:val="NoSpacing1"/>
        <w:rPr>
          <w:rFonts w:ascii="Times New Roman" w:hAnsi="Times New Roman"/>
          <w:lang w:val="fi-FI"/>
        </w:rPr>
      </w:pPr>
      <w:r w:rsidRPr="000566E1">
        <w:rPr>
          <w:rFonts w:ascii="Times New Roman" w:hAnsi="Times New Roman"/>
          <w:lang w:val="fi-FI"/>
        </w:rPr>
        <w:t>Ks. myös yleiset varotoimet aikuisille tämän kohdan alla.</w:t>
      </w:r>
    </w:p>
    <w:p w14:paraId="7E7927C2" w14:textId="77777777" w:rsidR="00917623" w:rsidRPr="000566E1" w:rsidRDefault="00917623" w:rsidP="009A45FF">
      <w:pPr>
        <w:pStyle w:val="NoSpacing1"/>
        <w:rPr>
          <w:rFonts w:ascii="Times New Roman" w:hAnsi="Times New Roman"/>
          <w:u w:val="single"/>
          <w:lang w:val="fi-FI"/>
        </w:rPr>
      </w:pPr>
    </w:p>
    <w:p w14:paraId="08F744E0" w14:textId="77777777" w:rsidR="006B55B8" w:rsidRPr="00F90A07" w:rsidRDefault="00B749BF" w:rsidP="00F90A07">
      <w:pPr>
        <w:pStyle w:val="NoSpacing1"/>
        <w:keepNext/>
        <w:keepLines/>
        <w:rPr>
          <w:rFonts w:ascii="Times New Roman" w:hAnsi="Times New Roman"/>
          <w:i/>
          <w:lang w:val="fi-FI"/>
        </w:rPr>
      </w:pPr>
      <w:r w:rsidRPr="00F90A07">
        <w:rPr>
          <w:rFonts w:ascii="Times New Roman" w:hAnsi="Times New Roman"/>
          <w:i/>
          <w:lang w:val="fi-FI"/>
        </w:rPr>
        <w:lastRenderedPageBreak/>
        <w:t>Kolorektaaliset polyypit / neoplasia</w:t>
      </w:r>
    </w:p>
    <w:p w14:paraId="2E1631CB" w14:textId="77777777" w:rsidR="00A56E81" w:rsidRDefault="00A56E81" w:rsidP="00F90A07">
      <w:pPr>
        <w:pStyle w:val="NoSpacing1"/>
        <w:keepNext/>
        <w:keepLines/>
        <w:rPr>
          <w:rFonts w:ascii="Times New Roman" w:hAnsi="Times New Roman"/>
          <w:lang w:val="fi-FI"/>
        </w:rPr>
      </w:pPr>
    </w:p>
    <w:p w14:paraId="111A018C" w14:textId="77777777" w:rsidR="00E45F43" w:rsidRPr="000566E1" w:rsidRDefault="00E45F43" w:rsidP="009A45FF">
      <w:pPr>
        <w:pStyle w:val="NoSpacing1"/>
        <w:rPr>
          <w:rFonts w:ascii="Times New Roman" w:hAnsi="Times New Roman"/>
          <w:lang w:val="fi-FI"/>
        </w:rPr>
      </w:pPr>
      <w:r w:rsidRPr="000566E1">
        <w:rPr>
          <w:rFonts w:ascii="Times New Roman" w:hAnsi="Times New Roman"/>
          <w:lang w:val="fi-FI"/>
        </w:rPr>
        <w:t>Ennen Revestive-hoidon aloittamista kaikkien lasten</w:t>
      </w:r>
      <w:r w:rsidR="00026F77" w:rsidRPr="000566E1">
        <w:rPr>
          <w:rFonts w:ascii="Times New Roman" w:hAnsi="Times New Roman"/>
          <w:lang w:val="fi-FI"/>
        </w:rPr>
        <w:t xml:space="preserve"> ja nuorten</w:t>
      </w:r>
      <w:r w:rsidRPr="000566E1">
        <w:rPr>
          <w:rFonts w:ascii="Times New Roman" w:hAnsi="Times New Roman"/>
          <w:lang w:val="fi-FI"/>
        </w:rPr>
        <w:t xml:space="preserve"> uloste tulee testata piilevän verenvuodon varalta.</w:t>
      </w:r>
      <w:r w:rsidR="00E50B7B" w:rsidRPr="000566E1">
        <w:rPr>
          <w:rFonts w:ascii="Times New Roman" w:hAnsi="Times New Roman"/>
          <w:lang w:val="fi-FI"/>
        </w:rPr>
        <w:t xml:space="preserve"> </w:t>
      </w:r>
      <w:r w:rsidR="00914196" w:rsidRPr="000566E1">
        <w:rPr>
          <w:rFonts w:ascii="Times New Roman" w:hAnsi="Times New Roman"/>
          <w:lang w:val="fi-FI"/>
        </w:rPr>
        <w:t xml:space="preserve">Kolonoskopia/sigmoidoskopia on tarpeen, jos ulosteessa havaitaan </w:t>
      </w:r>
      <w:r w:rsidR="006E7F2E" w:rsidRPr="000566E1">
        <w:rPr>
          <w:rFonts w:ascii="Times New Roman" w:hAnsi="Times New Roman"/>
          <w:lang w:val="fi-FI"/>
        </w:rPr>
        <w:t>selittämätön ver</w:t>
      </w:r>
      <w:r w:rsidR="006E7F2E">
        <w:rPr>
          <w:rFonts w:ascii="Times New Roman" w:hAnsi="Times New Roman"/>
          <w:lang w:val="fi-FI"/>
        </w:rPr>
        <w:t>ilöydös</w:t>
      </w:r>
      <w:r w:rsidR="00914196" w:rsidRPr="000566E1">
        <w:rPr>
          <w:rFonts w:ascii="Times New Roman" w:hAnsi="Times New Roman"/>
          <w:lang w:val="fi-FI"/>
        </w:rPr>
        <w:t xml:space="preserve">. </w:t>
      </w:r>
      <w:r w:rsidR="00E50B7B" w:rsidRPr="000566E1">
        <w:rPr>
          <w:rFonts w:ascii="Times New Roman" w:hAnsi="Times New Roman"/>
          <w:lang w:val="fi-FI"/>
        </w:rPr>
        <w:t xml:space="preserve">Testaus </w:t>
      </w:r>
      <w:r w:rsidR="00914196" w:rsidRPr="000566E1">
        <w:rPr>
          <w:rFonts w:ascii="Times New Roman" w:hAnsi="Times New Roman"/>
          <w:lang w:val="fi-FI"/>
        </w:rPr>
        <w:t xml:space="preserve">piilevän verenvuodon varalta </w:t>
      </w:r>
      <w:r w:rsidR="00E50B7B" w:rsidRPr="000566E1">
        <w:rPr>
          <w:rFonts w:ascii="Times New Roman" w:hAnsi="Times New Roman"/>
          <w:lang w:val="fi-FI"/>
        </w:rPr>
        <w:t xml:space="preserve">tulee toistaa vuosittain niin kauan kuin lapsi </w:t>
      </w:r>
      <w:r w:rsidR="0087082E" w:rsidRPr="00E61493">
        <w:rPr>
          <w:rFonts w:ascii="Times New Roman" w:hAnsi="Times New Roman"/>
          <w:lang w:val="fi-FI"/>
        </w:rPr>
        <w:t xml:space="preserve">tai nuori </w:t>
      </w:r>
      <w:r w:rsidR="00E50B7B" w:rsidRPr="00E61493">
        <w:rPr>
          <w:rFonts w:ascii="Times New Roman" w:hAnsi="Times New Roman"/>
          <w:lang w:val="fi-FI"/>
        </w:rPr>
        <w:t>saa</w:t>
      </w:r>
      <w:r w:rsidR="00E50B7B" w:rsidRPr="000566E1">
        <w:rPr>
          <w:rFonts w:ascii="Times New Roman" w:hAnsi="Times New Roman"/>
          <w:lang w:val="fi-FI"/>
        </w:rPr>
        <w:t xml:space="preserve"> Revestive-hoitoa.</w:t>
      </w:r>
    </w:p>
    <w:p w14:paraId="2DBA05DE" w14:textId="77777777" w:rsidR="00E45F43" w:rsidRPr="000566E1" w:rsidRDefault="00E45F43" w:rsidP="009A45FF">
      <w:pPr>
        <w:pStyle w:val="NoSpacing1"/>
        <w:rPr>
          <w:rFonts w:ascii="Times New Roman" w:hAnsi="Times New Roman"/>
          <w:lang w:val="fi-FI"/>
        </w:rPr>
      </w:pPr>
    </w:p>
    <w:p w14:paraId="547FDD5B" w14:textId="77777777" w:rsidR="00E50B7B" w:rsidRPr="000566E1" w:rsidRDefault="00E50B7B" w:rsidP="009A45FF">
      <w:pPr>
        <w:pStyle w:val="NoSpacing1"/>
        <w:rPr>
          <w:rFonts w:ascii="Times New Roman" w:hAnsi="Times New Roman"/>
          <w:lang w:val="fi-FI"/>
        </w:rPr>
      </w:pPr>
      <w:r w:rsidRPr="000566E1">
        <w:rPr>
          <w:rFonts w:ascii="Times New Roman" w:hAnsi="Times New Roman"/>
          <w:lang w:val="fi-FI"/>
        </w:rPr>
        <w:t>Kolonoskopiaa</w:t>
      </w:r>
      <w:r w:rsidR="00914196" w:rsidRPr="000566E1">
        <w:rPr>
          <w:rFonts w:ascii="Times New Roman" w:hAnsi="Times New Roman"/>
          <w:lang w:val="fi-FI"/>
        </w:rPr>
        <w:t>/sigmoidoskopiaa</w:t>
      </w:r>
      <w:r w:rsidRPr="000566E1">
        <w:rPr>
          <w:rFonts w:ascii="Times New Roman" w:hAnsi="Times New Roman"/>
          <w:lang w:val="fi-FI"/>
        </w:rPr>
        <w:t xml:space="preserve"> suositellaan kaikille lapsille</w:t>
      </w:r>
      <w:r w:rsidR="00026F77" w:rsidRPr="000566E1">
        <w:rPr>
          <w:rFonts w:ascii="Times New Roman" w:hAnsi="Times New Roman"/>
          <w:lang w:val="fi-FI"/>
        </w:rPr>
        <w:t xml:space="preserve"> ja nuorille</w:t>
      </w:r>
      <w:r w:rsidRPr="000566E1">
        <w:rPr>
          <w:rFonts w:ascii="Times New Roman" w:hAnsi="Times New Roman"/>
          <w:lang w:val="fi-FI"/>
        </w:rPr>
        <w:t xml:space="preserve"> yhden vuoden hoidon jälkeen ja tämän jälkeen 5 vuoden välein niin kauan kuin Revestive-hoito jatkuu</w:t>
      </w:r>
      <w:r w:rsidR="00914196" w:rsidRPr="000566E1">
        <w:rPr>
          <w:rFonts w:ascii="Times New Roman" w:hAnsi="Times New Roman"/>
          <w:lang w:val="fi-FI"/>
        </w:rPr>
        <w:t>, sek</w:t>
      </w:r>
      <w:r w:rsidR="00914196" w:rsidRPr="000566E1">
        <w:rPr>
          <w:rFonts w:ascii="Times New Roman" w:hAnsi="Times New Roman" w:cs="Angsana New"/>
          <w:lang w:val="fi-FI" w:bidi="th-TH"/>
        </w:rPr>
        <w:t>ä jos uutta tai selittämätöntä maha-suolikanavan verenvuotoa ilmenee</w:t>
      </w:r>
      <w:r w:rsidRPr="000566E1">
        <w:rPr>
          <w:rFonts w:ascii="Times New Roman" w:hAnsi="Times New Roman"/>
          <w:lang w:val="fi-FI"/>
        </w:rPr>
        <w:t>.</w:t>
      </w:r>
    </w:p>
    <w:p w14:paraId="485BBF61" w14:textId="77777777" w:rsidR="00182B2E" w:rsidRPr="000566E1" w:rsidRDefault="00182B2E" w:rsidP="009A45FF">
      <w:pPr>
        <w:pStyle w:val="NoSpacing1"/>
        <w:rPr>
          <w:rFonts w:ascii="Times New Roman" w:hAnsi="Times New Roman"/>
          <w:lang w:val="fi-FI"/>
        </w:rPr>
      </w:pPr>
    </w:p>
    <w:p w14:paraId="02C9C57B" w14:textId="77777777" w:rsidR="00D107D4" w:rsidRPr="000566E1" w:rsidRDefault="00D107D4" w:rsidP="009A45FF">
      <w:pPr>
        <w:keepNext/>
        <w:rPr>
          <w:szCs w:val="22"/>
          <w:u w:val="single"/>
        </w:rPr>
      </w:pPr>
      <w:r w:rsidRPr="000566E1">
        <w:rPr>
          <w:szCs w:val="22"/>
          <w:u w:val="single"/>
        </w:rPr>
        <w:t>Apuaineet</w:t>
      </w:r>
    </w:p>
    <w:p w14:paraId="24810553" w14:textId="77777777" w:rsidR="00A56E81" w:rsidRDefault="00A56E81" w:rsidP="009A45FF">
      <w:pPr>
        <w:pStyle w:val="NoSpacing1"/>
        <w:rPr>
          <w:rFonts w:ascii="Times New Roman" w:hAnsi="Times New Roman"/>
          <w:lang w:val="fi-FI"/>
        </w:rPr>
      </w:pPr>
    </w:p>
    <w:p w14:paraId="11A9BFFA" w14:textId="77777777" w:rsidR="00D107D4" w:rsidRPr="000566E1" w:rsidRDefault="00D107D4" w:rsidP="009A45FF">
      <w:pPr>
        <w:pStyle w:val="NoSpacing1"/>
        <w:rPr>
          <w:rFonts w:ascii="Times New Roman" w:hAnsi="Times New Roman"/>
          <w:lang w:val="fi-FI"/>
        </w:rPr>
      </w:pPr>
      <w:r w:rsidRPr="000566E1">
        <w:rPr>
          <w:rFonts w:ascii="Times New Roman" w:hAnsi="Times New Roman"/>
          <w:lang w:val="fi-FI"/>
        </w:rPr>
        <w:t>Revestive sisältää alle 1 mmol natriumia (23 mg) per annos eli se on olennaisesti natriumiton.</w:t>
      </w:r>
    </w:p>
    <w:p w14:paraId="38368774" w14:textId="77777777" w:rsidR="00D107D4" w:rsidRPr="000566E1" w:rsidRDefault="00D107D4" w:rsidP="009A45FF">
      <w:pPr>
        <w:pStyle w:val="NoSpacing1"/>
        <w:rPr>
          <w:rFonts w:ascii="Times New Roman" w:hAnsi="Times New Roman"/>
          <w:lang w:val="fi-FI"/>
        </w:rPr>
      </w:pPr>
    </w:p>
    <w:p w14:paraId="1EF74F60" w14:textId="77777777" w:rsidR="00D107D4" w:rsidRPr="000566E1" w:rsidRDefault="00D107D4" w:rsidP="009A45FF">
      <w:pPr>
        <w:pStyle w:val="NoSpacing1"/>
        <w:rPr>
          <w:rFonts w:ascii="Times New Roman" w:hAnsi="Times New Roman"/>
          <w:lang w:val="fi-FI"/>
        </w:rPr>
      </w:pPr>
      <w:r w:rsidRPr="000566E1">
        <w:rPr>
          <w:rFonts w:ascii="Times New Roman" w:hAnsi="Times New Roman"/>
          <w:lang w:val="fi-FI"/>
        </w:rPr>
        <w:t>Varovaisuutta pitää noudattaa annettaessa Revestive-valmistetta henkilöille, joiden tiedetään olevan yliherkkiä tetrasykliinille (ks. kohta</w:t>
      </w:r>
      <w:r w:rsidR="00482DFE" w:rsidRPr="000566E1">
        <w:rPr>
          <w:rFonts w:ascii="Times New Roman" w:hAnsi="Times New Roman"/>
          <w:lang w:val="fi-FI"/>
        </w:rPr>
        <w:t> </w:t>
      </w:r>
      <w:r w:rsidRPr="000566E1">
        <w:rPr>
          <w:rFonts w:ascii="Times New Roman" w:hAnsi="Times New Roman"/>
          <w:lang w:val="fi-FI"/>
        </w:rPr>
        <w:t>4.3).</w:t>
      </w:r>
    </w:p>
    <w:p w14:paraId="10ACCE60" w14:textId="77777777" w:rsidR="00D107D4" w:rsidRPr="000566E1" w:rsidRDefault="00D107D4" w:rsidP="009A45FF">
      <w:pPr>
        <w:pStyle w:val="NoSpacing1"/>
        <w:rPr>
          <w:rFonts w:ascii="Times New Roman" w:hAnsi="Times New Roman"/>
          <w:lang w:val="fi-FI"/>
        </w:rPr>
      </w:pPr>
    </w:p>
    <w:p w14:paraId="5075EAB4" w14:textId="77777777" w:rsidR="00AA6DA7" w:rsidRPr="000566E1" w:rsidRDefault="00AA6DA7" w:rsidP="009A45FF">
      <w:pPr>
        <w:keepNext/>
        <w:ind w:left="567" w:hanging="567"/>
        <w:rPr>
          <w:b/>
          <w:bCs/>
          <w:szCs w:val="22"/>
        </w:rPr>
      </w:pPr>
      <w:r w:rsidRPr="000566E1">
        <w:rPr>
          <w:b/>
          <w:bCs/>
          <w:szCs w:val="22"/>
        </w:rPr>
        <w:t>4.5</w:t>
      </w:r>
      <w:r w:rsidRPr="000566E1">
        <w:rPr>
          <w:b/>
          <w:bCs/>
          <w:szCs w:val="22"/>
        </w:rPr>
        <w:tab/>
        <w:t>Yhteisvaikutukset muiden lääkevalmisteiden kanssa sekä muut yhteisvaikutukset</w:t>
      </w:r>
    </w:p>
    <w:p w14:paraId="56B9CD36" w14:textId="77777777" w:rsidR="00AA6DA7" w:rsidRPr="000566E1" w:rsidRDefault="00AA6DA7" w:rsidP="009A45FF">
      <w:pPr>
        <w:keepNext/>
        <w:ind w:left="567" w:hanging="567"/>
        <w:rPr>
          <w:szCs w:val="22"/>
        </w:rPr>
      </w:pPr>
    </w:p>
    <w:p w14:paraId="310277F2"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 xml:space="preserve">Kliinisiä </w:t>
      </w:r>
      <w:r w:rsidR="00753DD0">
        <w:rPr>
          <w:rFonts w:ascii="Times New Roman" w:hAnsi="Times New Roman"/>
          <w:lang w:val="fi-FI"/>
        </w:rPr>
        <w:t xml:space="preserve">farmakokineettisiä </w:t>
      </w:r>
      <w:r w:rsidRPr="000566E1">
        <w:rPr>
          <w:rFonts w:ascii="Times New Roman" w:hAnsi="Times New Roman"/>
          <w:lang w:val="fi-FI"/>
        </w:rPr>
        <w:t xml:space="preserve">yhteisvaikutustutkimuksia eri lääkeaineiden välillä ei ole tehty. </w:t>
      </w:r>
      <w:r w:rsidRPr="000566E1">
        <w:rPr>
          <w:rFonts w:ascii="Times New Roman" w:hAnsi="Times New Roman"/>
          <w:i/>
          <w:lang w:val="fi-FI"/>
        </w:rPr>
        <w:t>In vitro</w:t>
      </w:r>
      <w:r w:rsidRPr="000566E1">
        <w:rPr>
          <w:rFonts w:ascii="Times New Roman" w:hAnsi="Times New Roman"/>
          <w:lang w:val="fi-FI"/>
        </w:rPr>
        <w:t xml:space="preserve"> -tutkimuksen perusteella teduglutidi ei estä </w:t>
      </w:r>
      <w:r w:rsidR="00735F62" w:rsidRPr="000566E1">
        <w:rPr>
          <w:rFonts w:ascii="Times New Roman" w:hAnsi="Times New Roman"/>
          <w:lang w:val="fi-FI"/>
        </w:rPr>
        <w:t xml:space="preserve">lääkeaineita metaboloivia </w:t>
      </w:r>
      <w:r w:rsidRPr="000566E1">
        <w:rPr>
          <w:rFonts w:ascii="Times New Roman" w:hAnsi="Times New Roman"/>
          <w:lang w:val="fi-FI"/>
        </w:rPr>
        <w:t>sytokromi</w:t>
      </w:r>
      <w:r w:rsidR="00482DFE" w:rsidRPr="000566E1">
        <w:rPr>
          <w:rFonts w:ascii="Times New Roman" w:hAnsi="Times New Roman"/>
          <w:lang w:val="fi-FI"/>
        </w:rPr>
        <w:t> </w:t>
      </w:r>
      <w:r w:rsidRPr="000566E1">
        <w:rPr>
          <w:rFonts w:ascii="Times New Roman" w:hAnsi="Times New Roman"/>
          <w:lang w:val="fi-FI"/>
        </w:rPr>
        <w:t>P450</w:t>
      </w:r>
      <w:r w:rsidR="00735F62" w:rsidRPr="000566E1">
        <w:rPr>
          <w:rFonts w:ascii="Times New Roman" w:hAnsi="Times New Roman"/>
          <w:lang w:val="fi-FI"/>
        </w:rPr>
        <w:t xml:space="preserve"> -</w:t>
      </w:r>
      <w:r w:rsidRPr="000566E1">
        <w:rPr>
          <w:rFonts w:ascii="Times New Roman" w:hAnsi="Times New Roman"/>
          <w:lang w:val="fi-FI"/>
        </w:rPr>
        <w:t xml:space="preserve">entsyymejä. Teduglutidin farmakodynaamisen vaikutuksen </w:t>
      </w:r>
      <w:r w:rsidR="00735F62" w:rsidRPr="000566E1">
        <w:rPr>
          <w:rFonts w:ascii="Times New Roman" w:hAnsi="Times New Roman"/>
          <w:lang w:val="fi-FI"/>
        </w:rPr>
        <w:t xml:space="preserve">vuoksi </w:t>
      </w:r>
      <w:r w:rsidRPr="000566E1">
        <w:rPr>
          <w:rFonts w:ascii="Times New Roman" w:hAnsi="Times New Roman"/>
          <w:lang w:val="fi-FI"/>
        </w:rPr>
        <w:t>on mahdollista, että samanaikaisesti käytettyjen lääkevalmisteiden imeytyminen lisääntyy (ks. kohta</w:t>
      </w:r>
      <w:r w:rsidR="00482DFE" w:rsidRPr="000566E1">
        <w:rPr>
          <w:rFonts w:ascii="Times New Roman" w:hAnsi="Times New Roman"/>
          <w:lang w:val="fi-FI"/>
        </w:rPr>
        <w:t> </w:t>
      </w:r>
      <w:r w:rsidRPr="000566E1">
        <w:rPr>
          <w:rFonts w:ascii="Times New Roman" w:hAnsi="Times New Roman"/>
          <w:lang w:val="fi-FI"/>
        </w:rPr>
        <w:t>4.4).</w:t>
      </w:r>
    </w:p>
    <w:p w14:paraId="46C044E6" w14:textId="77777777" w:rsidR="00AA6DA7" w:rsidRPr="000566E1" w:rsidRDefault="00AA6DA7" w:rsidP="009A45FF">
      <w:pPr>
        <w:rPr>
          <w:szCs w:val="22"/>
        </w:rPr>
      </w:pPr>
    </w:p>
    <w:p w14:paraId="591FF80E" w14:textId="77777777" w:rsidR="00AA6DA7" w:rsidRPr="000566E1" w:rsidRDefault="00AA6DA7" w:rsidP="009A45FF">
      <w:pPr>
        <w:keepNext/>
        <w:ind w:left="567" w:hanging="567"/>
        <w:rPr>
          <w:szCs w:val="22"/>
        </w:rPr>
      </w:pPr>
      <w:r w:rsidRPr="000566E1">
        <w:rPr>
          <w:b/>
          <w:bCs/>
          <w:szCs w:val="22"/>
        </w:rPr>
        <w:t>4.6</w:t>
      </w:r>
      <w:r w:rsidRPr="000566E1">
        <w:rPr>
          <w:b/>
          <w:bCs/>
          <w:szCs w:val="22"/>
        </w:rPr>
        <w:tab/>
      </w:r>
      <w:r w:rsidR="002A6E03" w:rsidRPr="000566E1">
        <w:rPr>
          <w:b/>
          <w:bCs/>
          <w:szCs w:val="22"/>
        </w:rPr>
        <w:t>Hedelmällisyys</w:t>
      </w:r>
      <w:r w:rsidR="00896F35" w:rsidRPr="000566E1">
        <w:rPr>
          <w:b/>
          <w:bCs/>
          <w:szCs w:val="22"/>
        </w:rPr>
        <w:t xml:space="preserve">, </w:t>
      </w:r>
      <w:r w:rsidRPr="000566E1">
        <w:rPr>
          <w:b/>
          <w:bCs/>
          <w:szCs w:val="22"/>
        </w:rPr>
        <w:t>raskaus ja imetys</w:t>
      </w:r>
    </w:p>
    <w:p w14:paraId="3A7C1C62" w14:textId="77777777" w:rsidR="00AA6DA7" w:rsidRPr="000566E1" w:rsidRDefault="00AA6DA7" w:rsidP="009A45FF">
      <w:pPr>
        <w:keepNext/>
        <w:rPr>
          <w:szCs w:val="22"/>
        </w:rPr>
      </w:pPr>
    </w:p>
    <w:p w14:paraId="4659B9A3" w14:textId="77777777" w:rsidR="00AA6DA7" w:rsidRPr="000566E1" w:rsidRDefault="00AA6DA7" w:rsidP="009A45FF">
      <w:pPr>
        <w:keepNext/>
        <w:rPr>
          <w:szCs w:val="22"/>
          <w:u w:val="single"/>
        </w:rPr>
      </w:pPr>
      <w:r w:rsidRPr="000566E1">
        <w:rPr>
          <w:szCs w:val="22"/>
          <w:u w:val="single"/>
        </w:rPr>
        <w:t>Raskaus</w:t>
      </w:r>
    </w:p>
    <w:p w14:paraId="7B7A7724" w14:textId="77777777" w:rsidR="0029716B" w:rsidRDefault="0029716B" w:rsidP="00F90A07">
      <w:pPr>
        <w:pStyle w:val="NoSpacing1"/>
        <w:keepNext/>
        <w:keepLines/>
        <w:rPr>
          <w:rFonts w:ascii="Times New Roman" w:hAnsi="Times New Roman"/>
          <w:lang w:val="fi-FI"/>
        </w:rPr>
      </w:pPr>
    </w:p>
    <w:p w14:paraId="7B337A7A"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Ei ole olemassa tietoja Revestive-valmisteen käytöstä raskaana oleville naisille. Eläinkokeissa ei ole havaittu suoria tai epäsuoria lisääntymistoksisia vaikutuksia (ks. kohta</w:t>
      </w:r>
      <w:r w:rsidR="00723DA4" w:rsidRPr="000566E1">
        <w:rPr>
          <w:rFonts w:ascii="Times New Roman" w:hAnsi="Times New Roman"/>
          <w:lang w:val="fi-FI"/>
        </w:rPr>
        <w:t> </w:t>
      </w:r>
      <w:r w:rsidRPr="000566E1">
        <w:rPr>
          <w:rFonts w:ascii="Times New Roman" w:hAnsi="Times New Roman"/>
          <w:lang w:val="fi-FI"/>
        </w:rPr>
        <w:t xml:space="preserve">5.3). Varmuuden vuoksi Revestive-valmisteen käyttöä on </w:t>
      </w:r>
      <w:r w:rsidR="00F0212F" w:rsidRPr="000566E1">
        <w:rPr>
          <w:rFonts w:ascii="Times New Roman" w:hAnsi="Times New Roman"/>
          <w:lang w:val="fi-FI"/>
        </w:rPr>
        <w:t>suositeltavaa</w:t>
      </w:r>
      <w:r w:rsidRPr="000566E1">
        <w:rPr>
          <w:rFonts w:ascii="Times New Roman" w:hAnsi="Times New Roman"/>
          <w:lang w:val="fi-FI"/>
        </w:rPr>
        <w:t xml:space="preserve"> välttää raskauden aikana.</w:t>
      </w:r>
    </w:p>
    <w:p w14:paraId="00EE997A" w14:textId="77777777" w:rsidR="00AA6DA7" w:rsidRPr="000566E1" w:rsidRDefault="00AA6DA7" w:rsidP="009A45FF">
      <w:pPr>
        <w:rPr>
          <w:szCs w:val="22"/>
        </w:rPr>
      </w:pPr>
    </w:p>
    <w:p w14:paraId="5C829A3C" w14:textId="77777777" w:rsidR="00AA6DA7" w:rsidRPr="000566E1" w:rsidRDefault="00AA6DA7" w:rsidP="009A45FF">
      <w:pPr>
        <w:keepNext/>
        <w:rPr>
          <w:szCs w:val="22"/>
          <w:u w:val="single"/>
        </w:rPr>
      </w:pPr>
      <w:r w:rsidRPr="000566E1">
        <w:rPr>
          <w:szCs w:val="22"/>
          <w:u w:val="single"/>
        </w:rPr>
        <w:t>Imetys</w:t>
      </w:r>
    </w:p>
    <w:p w14:paraId="24399A83" w14:textId="77777777" w:rsidR="0029716B" w:rsidRDefault="0029716B" w:rsidP="00F90A07">
      <w:pPr>
        <w:pStyle w:val="NoSpacing1"/>
        <w:keepNext/>
        <w:keepLines/>
        <w:rPr>
          <w:rFonts w:ascii="Times New Roman" w:hAnsi="Times New Roman"/>
          <w:lang w:val="fi-FI"/>
        </w:rPr>
      </w:pPr>
    </w:p>
    <w:p w14:paraId="1963E37D"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Ei tiedetä, erittyykö teduglutidi ihmisen rintamaitoon. Rotilla keskimääräinen teduglutidipitoisuus maidossa oli alle 3</w:t>
      </w:r>
      <w:r w:rsidR="00E55FB6" w:rsidRPr="000566E1">
        <w:rPr>
          <w:rFonts w:ascii="Times New Roman" w:hAnsi="Times New Roman"/>
          <w:lang w:val="fi-FI"/>
        </w:rPr>
        <w:t> </w:t>
      </w:r>
      <w:r w:rsidRPr="000566E1">
        <w:rPr>
          <w:rFonts w:ascii="Times New Roman" w:hAnsi="Times New Roman"/>
          <w:lang w:val="fi-FI"/>
        </w:rPr>
        <w:t>% pitoisuudesta emon plasmassa sen jälkeen, kun emolle oli annettu kerta-annos ihonalaisena injektiona (25</w:t>
      </w:r>
      <w:r w:rsidR="00E55FB6" w:rsidRPr="000566E1">
        <w:rPr>
          <w:rFonts w:ascii="Times New Roman" w:hAnsi="Times New Roman"/>
          <w:lang w:val="fi-FI"/>
        </w:rPr>
        <w:t> </w:t>
      </w:r>
      <w:r w:rsidRPr="000566E1">
        <w:rPr>
          <w:rFonts w:ascii="Times New Roman" w:hAnsi="Times New Roman"/>
          <w:lang w:val="fi-FI"/>
        </w:rPr>
        <w:t xml:space="preserve">mg/kg). Imetettävään vastasyntyneeseen/imeväiseen kohdistuvia riskejä ei voida poissulkea. Varmuuden vuoksi Revestive-valmisteen käyttöä on </w:t>
      </w:r>
      <w:r w:rsidR="005E222C" w:rsidRPr="000566E1">
        <w:rPr>
          <w:rFonts w:ascii="Times New Roman" w:hAnsi="Times New Roman"/>
          <w:lang w:val="fi-FI"/>
        </w:rPr>
        <w:t>suositeltavaa</w:t>
      </w:r>
      <w:r w:rsidRPr="000566E1">
        <w:rPr>
          <w:rFonts w:ascii="Times New Roman" w:hAnsi="Times New Roman"/>
          <w:lang w:val="fi-FI"/>
        </w:rPr>
        <w:t xml:space="preserve"> välttää </w:t>
      </w:r>
      <w:r w:rsidR="00A24578" w:rsidRPr="000566E1">
        <w:rPr>
          <w:rFonts w:ascii="Times New Roman" w:hAnsi="Times New Roman"/>
          <w:lang w:val="fi-FI"/>
        </w:rPr>
        <w:t xml:space="preserve">rintaruokinnan </w:t>
      </w:r>
      <w:r w:rsidRPr="000566E1">
        <w:rPr>
          <w:rFonts w:ascii="Times New Roman" w:hAnsi="Times New Roman"/>
          <w:lang w:val="fi-FI"/>
        </w:rPr>
        <w:t>aikana.</w:t>
      </w:r>
    </w:p>
    <w:p w14:paraId="281B02BC" w14:textId="77777777" w:rsidR="00AA6DA7" w:rsidRPr="000566E1" w:rsidRDefault="00AA6DA7" w:rsidP="009A45FF">
      <w:pPr>
        <w:rPr>
          <w:szCs w:val="22"/>
        </w:rPr>
      </w:pPr>
    </w:p>
    <w:p w14:paraId="2F44B559" w14:textId="77777777" w:rsidR="00AA6DA7" w:rsidRPr="000566E1" w:rsidRDefault="00DC796E" w:rsidP="009A45FF">
      <w:pPr>
        <w:keepNext/>
        <w:rPr>
          <w:strike/>
          <w:szCs w:val="22"/>
          <w:u w:val="single"/>
        </w:rPr>
      </w:pPr>
      <w:r w:rsidRPr="000566E1">
        <w:rPr>
          <w:szCs w:val="22"/>
          <w:u w:val="single"/>
        </w:rPr>
        <w:t>Hedelmällisyys</w:t>
      </w:r>
    </w:p>
    <w:p w14:paraId="50E965EF" w14:textId="77777777" w:rsidR="0029716B" w:rsidRDefault="0029716B" w:rsidP="00F90A07">
      <w:pPr>
        <w:pStyle w:val="NoSpacing1"/>
        <w:keepNext/>
        <w:keepLines/>
        <w:rPr>
          <w:rFonts w:ascii="Times New Roman" w:hAnsi="Times New Roman"/>
          <w:lang w:val="fi-FI"/>
        </w:rPr>
      </w:pPr>
    </w:p>
    <w:p w14:paraId="79EDE302"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Ei ole olemassa tietoja teduglutidin vaikutuksista ihmisen</w:t>
      </w:r>
      <w:r w:rsidR="0008419F" w:rsidRPr="000566E1">
        <w:rPr>
          <w:rFonts w:ascii="Times New Roman" w:hAnsi="Times New Roman"/>
          <w:lang w:val="fi-FI"/>
        </w:rPr>
        <w:t xml:space="preserve"> hedelmällisyyteen</w:t>
      </w:r>
      <w:r w:rsidRPr="000566E1">
        <w:rPr>
          <w:rFonts w:ascii="Times New Roman" w:hAnsi="Times New Roman"/>
          <w:lang w:val="fi-FI"/>
        </w:rPr>
        <w:t xml:space="preserve">. Eläinkokeiden tulokset eivät viittaa </w:t>
      </w:r>
      <w:r w:rsidR="00672B2B" w:rsidRPr="000566E1">
        <w:rPr>
          <w:rFonts w:ascii="Times New Roman" w:hAnsi="Times New Roman"/>
          <w:lang w:val="fi-FI"/>
        </w:rPr>
        <w:t xml:space="preserve">hedelmällisyyden </w:t>
      </w:r>
      <w:r w:rsidRPr="000566E1">
        <w:rPr>
          <w:rFonts w:ascii="Times New Roman" w:hAnsi="Times New Roman"/>
          <w:lang w:val="fi-FI"/>
        </w:rPr>
        <w:t>heikkenemiseen.</w:t>
      </w:r>
    </w:p>
    <w:p w14:paraId="362AAF1A" w14:textId="77777777" w:rsidR="00AA6DA7" w:rsidRPr="000566E1" w:rsidRDefault="00AA6DA7" w:rsidP="009A45FF">
      <w:pPr>
        <w:rPr>
          <w:szCs w:val="22"/>
        </w:rPr>
      </w:pPr>
    </w:p>
    <w:p w14:paraId="1E8C372A" w14:textId="77777777" w:rsidR="00AA6DA7" w:rsidRPr="000566E1" w:rsidRDefault="00AA6DA7" w:rsidP="009A45FF">
      <w:pPr>
        <w:keepNext/>
        <w:ind w:left="567" w:hanging="567"/>
        <w:rPr>
          <w:szCs w:val="22"/>
        </w:rPr>
      </w:pPr>
      <w:r w:rsidRPr="000566E1">
        <w:rPr>
          <w:b/>
          <w:bCs/>
          <w:szCs w:val="22"/>
        </w:rPr>
        <w:t>4.7</w:t>
      </w:r>
      <w:r w:rsidRPr="000566E1">
        <w:rPr>
          <w:b/>
          <w:bCs/>
          <w:szCs w:val="22"/>
        </w:rPr>
        <w:tab/>
        <w:t>Vaikutus ajokykyyn ja koneiden käyttökykyyn</w:t>
      </w:r>
    </w:p>
    <w:p w14:paraId="042CFB03" w14:textId="77777777" w:rsidR="00AA6DA7" w:rsidRPr="000566E1" w:rsidRDefault="00672B2B" w:rsidP="009A45FF">
      <w:pPr>
        <w:keepNext/>
        <w:rPr>
          <w:szCs w:val="22"/>
        </w:rPr>
      </w:pPr>
      <w:r w:rsidRPr="000566E1">
        <w:rPr>
          <w:szCs w:val="22"/>
        </w:rPr>
        <w:t xml:space="preserve"> </w:t>
      </w:r>
    </w:p>
    <w:p w14:paraId="4CA650C5"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 xml:space="preserve">Revestive-valmisteella on </w:t>
      </w:r>
      <w:r w:rsidR="00735F62" w:rsidRPr="000566E1">
        <w:rPr>
          <w:rFonts w:ascii="Times New Roman" w:hAnsi="Times New Roman"/>
          <w:lang w:val="fi-FI"/>
        </w:rPr>
        <w:t>vähäinen vaikutus</w:t>
      </w:r>
      <w:r w:rsidRPr="000566E1">
        <w:rPr>
          <w:rFonts w:ascii="Times New Roman" w:hAnsi="Times New Roman"/>
          <w:lang w:val="fi-FI"/>
        </w:rPr>
        <w:t xml:space="preserve"> ajokykyyn ja koneiden käyttökykyyn. Pyörtymistä on </w:t>
      </w:r>
      <w:r w:rsidR="00730C24" w:rsidRPr="000566E1">
        <w:rPr>
          <w:rFonts w:ascii="Times New Roman" w:hAnsi="Times New Roman"/>
          <w:lang w:val="fi-FI"/>
        </w:rPr>
        <w:t xml:space="preserve">kuitenkin </w:t>
      </w:r>
      <w:r w:rsidRPr="000566E1">
        <w:rPr>
          <w:rFonts w:ascii="Times New Roman" w:hAnsi="Times New Roman"/>
          <w:lang w:val="fi-FI"/>
        </w:rPr>
        <w:t>raportoitu kliinisissä tutkimuksissa (ks. kohta</w:t>
      </w:r>
      <w:r w:rsidR="00723DA4" w:rsidRPr="000566E1">
        <w:rPr>
          <w:rFonts w:ascii="Times New Roman" w:hAnsi="Times New Roman"/>
          <w:lang w:val="fi-FI"/>
        </w:rPr>
        <w:t> </w:t>
      </w:r>
      <w:r w:rsidRPr="000566E1">
        <w:rPr>
          <w:rFonts w:ascii="Times New Roman" w:hAnsi="Times New Roman"/>
          <w:lang w:val="fi-FI"/>
        </w:rPr>
        <w:t xml:space="preserve">4.8). Tällaiset oireet voivat vaikuttaa ajokykyyn ja koneiden käyttökykyyn. </w:t>
      </w:r>
    </w:p>
    <w:p w14:paraId="237575A0" w14:textId="77777777" w:rsidR="00A60DB5" w:rsidRPr="00F90A07" w:rsidRDefault="00A60DB5" w:rsidP="00F90A07">
      <w:pPr>
        <w:rPr>
          <w:szCs w:val="22"/>
        </w:rPr>
      </w:pPr>
    </w:p>
    <w:p w14:paraId="6C2E4FB7" w14:textId="77777777" w:rsidR="00AA6DA7" w:rsidRPr="000566E1" w:rsidRDefault="00AA6DA7" w:rsidP="009A45FF">
      <w:pPr>
        <w:keepNext/>
        <w:rPr>
          <w:b/>
          <w:bCs/>
          <w:szCs w:val="22"/>
        </w:rPr>
      </w:pPr>
      <w:r w:rsidRPr="000566E1">
        <w:rPr>
          <w:b/>
          <w:bCs/>
          <w:szCs w:val="22"/>
        </w:rPr>
        <w:lastRenderedPageBreak/>
        <w:t>4.8</w:t>
      </w:r>
      <w:r w:rsidRPr="000566E1">
        <w:rPr>
          <w:b/>
          <w:bCs/>
          <w:szCs w:val="22"/>
        </w:rPr>
        <w:tab/>
        <w:t>Haittavaikutukset</w:t>
      </w:r>
    </w:p>
    <w:p w14:paraId="47B52274" w14:textId="77777777" w:rsidR="00AA6DA7" w:rsidRPr="00F90A07" w:rsidRDefault="00AA6DA7" w:rsidP="009A45FF">
      <w:pPr>
        <w:keepNext/>
        <w:rPr>
          <w:szCs w:val="22"/>
        </w:rPr>
      </w:pPr>
    </w:p>
    <w:p w14:paraId="0AF7A977" w14:textId="77777777" w:rsidR="00AA6DA7" w:rsidRPr="000566E1" w:rsidRDefault="00AA6DA7" w:rsidP="009A45FF">
      <w:pPr>
        <w:keepNext/>
        <w:rPr>
          <w:rFonts w:eastAsia="SimSun"/>
          <w:szCs w:val="22"/>
          <w:u w:val="single"/>
        </w:rPr>
      </w:pPr>
      <w:r w:rsidRPr="000566E1">
        <w:rPr>
          <w:rFonts w:eastAsia="SimSun"/>
          <w:szCs w:val="22"/>
          <w:u w:val="single"/>
        </w:rPr>
        <w:t>Yhteenveto turvallisuusprofiilista</w:t>
      </w:r>
    </w:p>
    <w:p w14:paraId="24F87391" w14:textId="77777777" w:rsidR="0029716B" w:rsidRDefault="0029716B" w:rsidP="00F90A07">
      <w:pPr>
        <w:pStyle w:val="NoSpacing1"/>
        <w:keepNext/>
        <w:keepLines/>
        <w:rPr>
          <w:rFonts w:ascii="Times New Roman" w:hAnsi="Times New Roman"/>
          <w:lang w:val="fi-FI"/>
        </w:rPr>
      </w:pPr>
    </w:p>
    <w:p w14:paraId="5A2CEE3B"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Tietoja haittavaikutuksista kerättiin kahdesta</w:t>
      </w:r>
      <w:r w:rsidR="0071370B" w:rsidRPr="000566E1">
        <w:rPr>
          <w:rFonts w:ascii="Times New Roman" w:hAnsi="Times New Roman"/>
          <w:lang w:val="fi-FI"/>
        </w:rPr>
        <w:t xml:space="preserve"> (2)</w:t>
      </w:r>
      <w:r w:rsidRPr="000566E1">
        <w:rPr>
          <w:rFonts w:ascii="Times New Roman" w:hAnsi="Times New Roman"/>
          <w:lang w:val="fi-FI"/>
        </w:rPr>
        <w:t xml:space="preserve"> </w:t>
      </w:r>
      <w:r w:rsidR="00BD3B24" w:rsidRPr="000566E1">
        <w:rPr>
          <w:rFonts w:ascii="Times New Roman" w:hAnsi="Times New Roman"/>
          <w:lang w:val="fi-FI"/>
        </w:rPr>
        <w:t>lume</w:t>
      </w:r>
      <w:r w:rsidR="00BD3B24">
        <w:rPr>
          <w:rFonts w:ascii="Times New Roman" w:hAnsi="Times New Roman"/>
          <w:lang w:val="fi-FI"/>
        </w:rPr>
        <w:t>vertaillusta</w:t>
      </w:r>
      <w:r w:rsidR="00BD3B24" w:rsidRPr="000566E1">
        <w:rPr>
          <w:rFonts w:ascii="Times New Roman" w:hAnsi="Times New Roman"/>
          <w:lang w:val="fi-FI"/>
        </w:rPr>
        <w:t xml:space="preserve"> </w:t>
      </w:r>
      <w:r w:rsidRPr="000566E1">
        <w:rPr>
          <w:rFonts w:ascii="Times New Roman" w:hAnsi="Times New Roman"/>
          <w:lang w:val="fi-FI"/>
        </w:rPr>
        <w:t xml:space="preserve">kliinisestä </w:t>
      </w:r>
      <w:r w:rsidR="00026F77" w:rsidRPr="000566E1">
        <w:rPr>
          <w:rFonts w:ascii="Times New Roman" w:hAnsi="Times New Roman"/>
          <w:lang w:val="fi-FI"/>
        </w:rPr>
        <w:t>teduglutidi</w:t>
      </w:r>
      <w:r w:rsidRPr="000566E1">
        <w:rPr>
          <w:rFonts w:ascii="Times New Roman" w:hAnsi="Times New Roman"/>
          <w:lang w:val="fi-FI"/>
        </w:rPr>
        <w:t>tutkimuksesta, joihin osallistui 109</w:t>
      </w:r>
      <w:r w:rsidR="00723DA4" w:rsidRPr="000566E1">
        <w:rPr>
          <w:rFonts w:ascii="Times New Roman" w:hAnsi="Times New Roman"/>
          <w:lang w:val="fi-FI"/>
        </w:rPr>
        <w:t> </w:t>
      </w:r>
      <w:r w:rsidRPr="000566E1">
        <w:rPr>
          <w:rFonts w:ascii="Times New Roman" w:hAnsi="Times New Roman"/>
          <w:lang w:val="fi-FI"/>
        </w:rPr>
        <w:t>lyhytsuolioireyhtymää sairastavaa potilasta. Heitä hoidettiin annoksilla 0,05</w:t>
      </w:r>
      <w:r w:rsidR="00E55FB6" w:rsidRPr="000566E1">
        <w:rPr>
          <w:rFonts w:ascii="Times New Roman" w:hAnsi="Times New Roman"/>
          <w:lang w:val="fi-FI"/>
        </w:rPr>
        <w:t> </w:t>
      </w:r>
      <w:r w:rsidRPr="000566E1">
        <w:rPr>
          <w:rFonts w:ascii="Times New Roman" w:hAnsi="Times New Roman"/>
          <w:lang w:val="fi-FI"/>
        </w:rPr>
        <w:t>mg/kg/vrk ja 0,10</w:t>
      </w:r>
      <w:r w:rsidR="00E55FB6" w:rsidRPr="000566E1">
        <w:rPr>
          <w:rFonts w:ascii="Times New Roman" w:hAnsi="Times New Roman"/>
          <w:lang w:val="fi-FI"/>
        </w:rPr>
        <w:t> </w:t>
      </w:r>
      <w:r w:rsidRPr="000566E1">
        <w:rPr>
          <w:rFonts w:ascii="Times New Roman" w:hAnsi="Times New Roman"/>
          <w:lang w:val="fi-FI"/>
        </w:rPr>
        <w:t>mg/kg/vrk korkeintaan 24</w:t>
      </w:r>
      <w:r w:rsidR="00723DA4" w:rsidRPr="000566E1">
        <w:rPr>
          <w:rFonts w:ascii="Times New Roman" w:hAnsi="Times New Roman"/>
          <w:lang w:val="fi-FI"/>
        </w:rPr>
        <w:t> </w:t>
      </w:r>
      <w:r w:rsidRPr="000566E1">
        <w:rPr>
          <w:rFonts w:ascii="Times New Roman" w:hAnsi="Times New Roman"/>
          <w:lang w:val="fi-FI"/>
        </w:rPr>
        <w:t>viikon ajan. Noin 52</w:t>
      </w:r>
      <w:r w:rsidR="00E55FB6" w:rsidRPr="000566E1">
        <w:rPr>
          <w:rFonts w:ascii="Times New Roman" w:hAnsi="Times New Roman"/>
          <w:lang w:val="fi-FI"/>
        </w:rPr>
        <w:t> </w:t>
      </w:r>
      <w:r w:rsidRPr="000566E1">
        <w:rPr>
          <w:rFonts w:ascii="Times New Roman" w:hAnsi="Times New Roman"/>
          <w:lang w:val="fi-FI"/>
        </w:rPr>
        <w:t xml:space="preserve">%:lle </w:t>
      </w:r>
      <w:r w:rsidR="00026F77" w:rsidRPr="000566E1">
        <w:rPr>
          <w:rFonts w:ascii="Times New Roman" w:hAnsi="Times New Roman"/>
          <w:lang w:val="fi-FI"/>
        </w:rPr>
        <w:t>teduglutidilla</w:t>
      </w:r>
      <w:r w:rsidRPr="000566E1">
        <w:rPr>
          <w:rFonts w:ascii="Times New Roman" w:hAnsi="Times New Roman"/>
          <w:lang w:val="fi-FI"/>
        </w:rPr>
        <w:t xml:space="preserve"> hoidetuista potilaista tuli haittavaikutuksia (</w:t>
      </w:r>
      <w:r w:rsidR="00A60DB5" w:rsidRPr="000566E1">
        <w:rPr>
          <w:rFonts w:ascii="Times New Roman" w:hAnsi="Times New Roman"/>
          <w:lang w:val="fi-FI"/>
        </w:rPr>
        <w:t>verrattuna</w:t>
      </w:r>
      <w:r w:rsidR="00E55FB6" w:rsidRPr="000566E1">
        <w:rPr>
          <w:rFonts w:ascii="Times New Roman" w:hAnsi="Times New Roman"/>
          <w:lang w:val="fi-FI"/>
        </w:rPr>
        <w:t xml:space="preserve"> </w:t>
      </w:r>
      <w:r w:rsidRPr="000566E1">
        <w:rPr>
          <w:rFonts w:ascii="Times New Roman" w:hAnsi="Times New Roman"/>
          <w:lang w:val="fi-FI"/>
        </w:rPr>
        <w:t>36</w:t>
      </w:r>
      <w:r w:rsidR="00E55FB6" w:rsidRPr="000566E1">
        <w:rPr>
          <w:rFonts w:ascii="Times New Roman" w:hAnsi="Times New Roman"/>
          <w:lang w:val="fi-FI"/>
        </w:rPr>
        <w:t> </w:t>
      </w:r>
      <w:r w:rsidRPr="000566E1">
        <w:rPr>
          <w:rFonts w:ascii="Times New Roman" w:hAnsi="Times New Roman"/>
          <w:lang w:val="fi-FI"/>
        </w:rPr>
        <w:t>%:</w:t>
      </w:r>
      <w:r w:rsidR="00A60DB5" w:rsidRPr="000566E1">
        <w:rPr>
          <w:rFonts w:ascii="Times New Roman" w:hAnsi="Times New Roman"/>
          <w:lang w:val="fi-FI"/>
        </w:rPr>
        <w:t xml:space="preserve">iin </w:t>
      </w:r>
      <w:r w:rsidRPr="000566E1">
        <w:rPr>
          <w:rFonts w:ascii="Times New Roman" w:hAnsi="Times New Roman"/>
          <w:lang w:val="fi-FI"/>
        </w:rPr>
        <w:t>lumelääkettä saaneista potilaista). Yleisimmin raportoituja haittavaikutuksia olivat vatsakipu ja vatsan pingottuneisuus (4</w:t>
      </w:r>
      <w:r w:rsidR="00967833" w:rsidRPr="000566E1">
        <w:rPr>
          <w:rFonts w:ascii="Times New Roman" w:hAnsi="Times New Roman"/>
          <w:lang w:val="fi-FI"/>
        </w:rPr>
        <w:t>5</w:t>
      </w:r>
      <w:r w:rsidR="008C2E28" w:rsidRPr="000566E1">
        <w:rPr>
          <w:rFonts w:ascii="Times New Roman" w:hAnsi="Times New Roman"/>
          <w:lang w:val="fi-FI"/>
        </w:rPr>
        <w:t> </w:t>
      </w:r>
      <w:r w:rsidRPr="000566E1">
        <w:rPr>
          <w:rFonts w:ascii="Times New Roman" w:hAnsi="Times New Roman"/>
          <w:lang w:val="fi-FI"/>
        </w:rPr>
        <w:t>%), hengitystieinfektiot (28</w:t>
      </w:r>
      <w:r w:rsidR="008C2E28" w:rsidRPr="000566E1">
        <w:rPr>
          <w:rFonts w:ascii="Times New Roman" w:hAnsi="Times New Roman"/>
          <w:lang w:val="fi-FI"/>
        </w:rPr>
        <w:t> </w:t>
      </w:r>
      <w:r w:rsidRPr="000566E1">
        <w:rPr>
          <w:rFonts w:ascii="Times New Roman" w:hAnsi="Times New Roman"/>
          <w:lang w:val="fi-FI"/>
        </w:rPr>
        <w:t>%)</w:t>
      </w:r>
      <w:r w:rsidR="00967833" w:rsidRPr="000566E1">
        <w:rPr>
          <w:rFonts w:ascii="Times New Roman" w:hAnsi="Times New Roman"/>
          <w:lang w:val="fi-FI"/>
        </w:rPr>
        <w:t xml:space="preserve"> (mukaan lukien nenänielun tulehdus, influenssa, ylähengitysteiden infektio ja alahengitysteiden infektio)</w:t>
      </w:r>
      <w:r w:rsidRPr="000566E1">
        <w:rPr>
          <w:rFonts w:ascii="Times New Roman" w:hAnsi="Times New Roman"/>
          <w:lang w:val="fi-FI"/>
        </w:rPr>
        <w:t>, pahoinvointi (2</w:t>
      </w:r>
      <w:r w:rsidR="00967833" w:rsidRPr="000566E1">
        <w:rPr>
          <w:rFonts w:ascii="Times New Roman" w:hAnsi="Times New Roman"/>
          <w:lang w:val="fi-FI"/>
        </w:rPr>
        <w:t>6</w:t>
      </w:r>
      <w:r w:rsidR="008C2E28" w:rsidRPr="000566E1">
        <w:rPr>
          <w:rFonts w:ascii="Times New Roman" w:hAnsi="Times New Roman"/>
          <w:lang w:val="fi-FI"/>
        </w:rPr>
        <w:t> </w:t>
      </w:r>
      <w:r w:rsidRPr="000566E1">
        <w:rPr>
          <w:rFonts w:ascii="Times New Roman" w:hAnsi="Times New Roman"/>
          <w:lang w:val="fi-FI"/>
        </w:rPr>
        <w:t>%), injektiokohdan reaktiot (2</w:t>
      </w:r>
      <w:r w:rsidR="00967833" w:rsidRPr="000566E1">
        <w:rPr>
          <w:rFonts w:ascii="Times New Roman" w:hAnsi="Times New Roman"/>
          <w:lang w:val="fi-FI"/>
        </w:rPr>
        <w:t>6</w:t>
      </w:r>
      <w:r w:rsidR="008C2E28" w:rsidRPr="000566E1">
        <w:rPr>
          <w:rFonts w:ascii="Times New Roman" w:hAnsi="Times New Roman"/>
          <w:lang w:val="fi-FI"/>
        </w:rPr>
        <w:t> </w:t>
      </w:r>
      <w:r w:rsidRPr="000566E1">
        <w:rPr>
          <w:rFonts w:ascii="Times New Roman" w:hAnsi="Times New Roman"/>
          <w:lang w:val="fi-FI"/>
        </w:rPr>
        <w:t>%), päänsärky (1</w:t>
      </w:r>
      <w:r w:rsidR="00967833" w:rsidRPr="000566E1">
        <w:rPr>
          <w:rFonts w:ascii="Times New Roman" w:hAnsi="Times New Roman"/>
          <w:lang w:val="fi-FI"/>
        </w:rPr>
        <w:t>6</w:t>
      </w:r>
      <w:r w:rsidR="008C2E28" w:rsidRPr="000566E1">
        <w:rPr>
          <w:rFonts w:ascii="Times New Roman" w:hAnsi="Times New Roman"/>
          <w:lang w:val="fi-FI"/>
        </w:rPr>
        <w:t> </w:t>
      </w:r>
      <w:r w:rsidRPr="000566E1">
        <w:rPr>
          <w:rFonts w:ascii="Times New Roman" w:hAnsi="Times New Roman"/>
          <w:lang w:val="fi-FI"/>
        </w:rPr>
        <w:t>%)</w:t>
      </w:r>
      <w:r w:rsidR="00967833" w:rsidRPr="000566E1">
        <w:rPr>
          <w:rFonts w:ascii="Times New Roman" w:hAnsi="Times New Roman"/>
          <w:lang w:val="fi-FI"/>
        </w:rPr>
        <w:t xml:space="preserve"> ja</w:t>
      </w:r>
      <w:r w:rsidRPr="000566E1">
        <w:rPr>
          <w:rFonts w:ascii="Times New Roman" w:hAnsi="Times New Roman"/>
          <w:lang w:val="fi-FI"/>
        </w:rPr>
        <w:t xml:space="preserve"> oksentelu (14</w:t>
      </w:r>
      <w:r w:rsidR="008C2E28" w:rsidRPr="000566E1">
        <w:rPr>
          <w:rFonts w:ascii="Times New Roman" w:hAnsi="Times New Roman"/>
          <w:lang w:val="fi-FI"/>
        </w:rPr>
        <w:t> </w:t>
      </w:r>
      <w:r w:rsidRPr="000566E1">
        <w:rPr>
          <w:rFonts w:ascii="Times New Roman" w:hAnsi="Times New Roman"/>
          <w:lang w:val="fi-FI"/>
        </w:rPr>
        <w:t>%). Noin 38</w:t>
      </w:r>
      <w:r w:rsidR="008C2E28" w:rsidRPr="000566E1">
        <w:rPr>
          <w:rFonts w:ascii="Times New Roman" w:hAnsi="Times New Roman"/>
          <w:lang w:val="fi-FI"/>
        </w:rPr>
        <w:t> </w:t>
      </w:r>
      <w:r w:rsidRPr="000566E1">
        <w:rPr>
          <w:rFonts w:ascii="Times New Roman" w:hAnsi="Times New Roman"/>
          <w:lang w:val="fi-FI"/>
        </w:rPr>
        <w:t>%:lle niistä potilaista, joilla oli avanne, tuli gastrointestinaalisia avanteen komplikaatioita. Suurin osa reaktioista oli lieviä tai kohtalaisia.</w:t>
      </w:r>
    </w:p>
    <w:p w14:paraId="08BC2986" w14:textId="77777777" w:rsidR="00AA6DA7" w:rsidRPr="000566E1" w:rsidRDefault="00AA6DA7" w:rsidP="009A45FF">
      <w:pPr>
        <w:rPr>
          <w:rFonts w:eastAsia="SimSun"/>
          <w:szCs w:val="22"/>
        </w:rPr>
      </w:pPr>
    </w:p>
    <w:p w14:paraId="3591B639" w14:textId="77777777" w:rsidR="00B5337C" w:rsidRPr="000566E1" w:rsidRDefault="003D18C5" w:rsidP="009A45FF">
      <w:pPr>
        <w:rPr>
          <w:rFonts w:eastAsia="SimSun"/>
          <w:szCs w:val="22"/>
        </w:rPr>
      </w:pPr>
      <w:r w:rsidRPr="000566E1">
        <w:rPr>
          <w:rFonts w:eastAsia="SimSun"/>
          <w:szCs w:val="22"/>
        </w:rPr>
        <w:t>Uusia turvallisuuteen liittyviä seikkoja ei tullut esiin p</w:t>
      </w:r>
      <w:r w:rsidR="00B5337C" w:rsidRPr="000566E1">
        <w:rPr>
          <w:rFonts w:eastAsia="SimSun"/>
          <w:szCs w:val="22"/>
        </w:rPr>
        <w:t xml:space="preserve">itkӓaikaisessa avoimessa jatkotutkimuksessa, jossa potilaat saivat </w:t>
      </w:r>
      <w:r w:rsidR="00026F77" w:rsidRPr="000566E1">
        <w:t>teduglutidia</w:t>
      </w:r>
      <w:r w:rsidR="00B5337C" w:rsidRPr="000566E1">
        <w:rPr>
          <w:rFonts w:eastAsia="SimSun"/>
          <w:szCs w:val="22"/>
        </w:rPr>
        <w:t xml:space="preserve"> annoksella 0</w:t>
      </w:r>
      <w:r w:rsidR="0071370B" w:rsidRPr="000566E1">
        <w:rPr>
          <w:rFonts w:eastAsia="SimSun"/>
          <w:szCs w:val="22"/>
        </w:rPr>
        <w:t>,</w:t>
      </w:r>
      <w:r w:rsidR="00B5337C" w:rsidRPr="000566E1">
        <w:rPr>
          <w:rFonts w:eastAsia="SimSun"/>
          <w:szCs w:val="22"/>
        </w:rPr>
        <w:t>05</w:t>
      </w:r>
      <w:r w:rsidR="008C2E28" w:rsidRPr="000566E1">
        <w:rPr>
          <w:rFonts w:eastAsia="SimSun"/>
          <w:szCs w:val="22"/>
        </w:rPr>
        <w:t> </w:t>
      </w:r>
      <w:r w:rsidR="00B5337C" w:rsidRPr="000566E1">
        <w:rPr>
          <w:rFonts w:eastAsia="SimSun"/>
          <w:szCs w:val="22"/>
        </w:rPr>
        <w:t xml:space="preserve">mg/kg/vrk </w:t>
      </w:r>
      <w:r w:rsidR="00F756DE" w:rsidRPr="000566E1">
        <w:rPr>
          <w:rFonts w:eastAsia="SimSun"/>
          <w:szCs w:val="22"/>
        </w:rPr>
        <w:t xml:space="preserve">korkeintaan </w:t>
      </w:r>
      <w:r w:rsidR="00B5337C" w:rsidRPr="000566E1">
        <w:rPr>
          <w:rFonts w:eastAsia="SimSun"/>
          <w:szCs w:val="22"/>
        </w:rPr>
        <w:t>30</w:t>
      </w:r>
      <w:r w:rsidR="00723DA4" w:rsidRPr="000566E1">
        <w:rPr>
          <w:rFonts w:eastAsia="SimSun"/>
          <w:szCs w:val="22"/>
        </w:rPr>
        <w:t> </w:t>
      </w:r>
      <w:r w:rsidR="00B5337C" w:rsidRPr="000566E1">
        <w:rPr>
          <w:rFonts w:eastAsia="SimSun"/>
          <w:szCs w:val="22"/>
        </w:rPr>
        <w:t>kuukauden ajan</w:t>
      </w:r>
      <w:r w:rsidR="00463415" w:rsidRPr="000566E1">
        <w:rPr>
          <w:rFonts w:eastAsia="SimSun"/>
          <w:szCs w:val="22"/>
        </w:rPr>
        <w:t>.</w:t>
      </w:r>
      <w:r w:rsidR="00B5337C" w:rsidRPr="000566E1">
        <w:rPr>
          <w:rFonts w:eastAsia="SimSun"/>
          <w:szCs w:val="22"/>
        </w:rPr>
        <w:t xml:space="preserve"> </w:t>
      </w:r>
    </w:p>
    <w:p w14:paraId="3208798E" w14:textId="77777777" w:rsidR="006D170F" w:rsidRPr="000566E1" w:rsidRDefault="006D170F" w:rsidP="009A45FF">
      <w:pPr>
        <w:rPr>
          <w:rFonts w:eastAsia="SimSun"/>
          <w:szCs w:val="22"/>
        </w:rPr>
      </w:pPr>
    </w:p>
    <w:p w14:paraId="0A2C160E" w14:textId="77777777" w:rsidR="00AA6DA7" w:rsidRPr="000566E1" w:rsidRDefault="00AA6DA7" w:rsidP="009A45FF">
      <w:pPr>
        <w:pStyle w:val="NoSpacing1"/>
        <w:keepNext/>
        <w:rPr>
          <w:rFonts w:ascii="Times New Roman" w:hAnsi="Times New Roman"/>
          <w:u w:val="single"/>
          <w:lang w:val="fi-FI"/>
        </w:rPr>
      </w:pPr>
      <w:r w:rsidRPr="000566E1">
        <w:rPr>
          <w:rFonts w:ascii="Times New Roman" w:hAnsi="Times New Roman"/>
          <w:u w:val="single"/>
          <w:lang w:val="fi-FI"/>
        </w:rPr>
        <w:t>Haittavaikutukset taulukkomuodossa</w:t>
      </w:r>
    </w:p>
    <w:p w14:paraId="6A76512C" w14:textId="77777777" w:rsidR="0029716B" w:rsidRDefault="0029716B" w:rsidP="00F90A07">
      <w:pPr>
        <w:pStyle w:val="NoSpacing1"/>
        <w:keepNext/>
        <w:keepLines/>
        <w:rPr>
          <w:rFonts w:ascii="Times New Roman" w:hAnsi="Times New Roman"/>
          <w:lang w:val="fi-FI"/>
        </w:rPr>
      </w:pPr>
    </w:p>
    <w:p w14:paraId="5856C5EA"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 xml:space="preserve">Haittavaikutukset on lueteltu alla MedDRA-elinluokittelun ja esiintymistiheyden mukaan. </w:t>
      </w:r>
    </w:p>
    <w:p w14:paraId="13F39001"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Yleisyydet määritellään seuraavasti: hyvin yleiset (≥</w:t>
      </w:r>
      <w:r w:rsidR="00FF327E">
        <w:rPr>
          <w:rFonts w:ascii="Times New Roman" w:hAnsi="Times New Roman"/>
          <w:lang w:val="fi-FI"/>
        </w:rPr>
        <w:t> </w:t>
      </w:r>
      <w:r w:rsidRPr="000566E1">
        <w:rPr>
          <w:rFonts w:ascii="Times New Roman" w:hAnsi="Times New Roman"/>
          <w:lang w:val="fi-FI"/>
        </w:rPr>
        <w:t>1/10), yleiset (≥</w:t>
      </w:r>
      <w:r w:rsidR="00FF327E">
        <w:rPr>
          <w:rFonts w:ascii="Times New Roman" w:hAnsi="Times New Roman"/>
          <w:lang w:val="fi-FI"/>
        </w:rPr>
        <w:t> </w:t>
      </w:r>
      <w:r w:rsidRPr="000566E1">
        <w:rPr>
          <w:rFonts w:ascii="Times New Roman" w:hAnsi="Times New Roman"/>
          <w:lang w:val="fi-FI"/>
        </w:rPr>
        <w:t>1/100, &lt;</w:t>
      </w:r>
      <w:r w:rsidR="00FF327E">
        <w:rPr>
          <w:rFonts w:ascii="Times New Roman" w:hAnsi="Times New Roman"/>
          <w:lang w:val="fi-FI"/>
        </w:rPr>
        <w:t> </w:t>
      </w:r>
      <w:r w:rsidRPr="000566E1">
        <w:rPr>
          <w:rFonts w:ascii="Times New Roman" w:hAnsi="Times New Roman"/>
          <w:lang w:val="fi-FI"/>
        </w:rPr>
        <w:t>1/10), melko harvinaiset (≥</w:t>
      </w:r>
      <w:r w:rsidR="00FF327E">
        <w:rPr>
          <w:rFonts w:ascii="Times New Roman" w:hAnsi="Times New Roman"/>
          <w:lang w:val="fi-FI"/>
        </w:rPr>
        <w:t> </w:t>
      </w:r>
      <w:r w:rsidRPr="000566E1">
        <w:rPr>
          <w:rFonts w:ascii="Times New Roman" w:hAnsi="Times New Roman"/>
          <w:lang w:val="fi-FI"/>
        </w:rPr>
        <w:t>1/1</w:t>
      </w:r>
      <w:r w:rsidR="008C2E28" w:rsidRPr="000566E1">
        <w:rPr>
          <w:rFonts w:ascii="Times New Roman" w:hAnsi="Times New Roman"/>
          <w:lang w:val="fi-FI"/>
        </w:rPr>
        <w:t> </w:t>
      </w:r>
      <w:r w:rsidRPr="000566E1">
        <w:rPr>
          <w:rFonts w:ascii="Times New Roman" w:hAnsi="Times New Roman"/>
          <w:lang w:val="fi-FI"/>
        </w:rPr>
        <w:t>000, &lt;</w:t>
      </w:r>
      <w:r w:rsidR="00FF327E">
        <w:rPr>
          <w:rFonts w:ascii="Times New Roman" w:hAnsi="Times New Roman"/>
          <w:lang w:val="fi-FI"/>
        </w:rPr>
        <w:t> </w:t>
      </w:r>
      <w:r w:rsidRPr="000566E1">
        <w:rPr>
          <w:rFonts w:ascii="Times New Roman" w:hAnsi="Times New Roman"/>
          <w:lang w:val="fi-FI"/>
        </w:rPr>
        <w:t>1/100), harvinaiset (≥</w:t>
      </w:r>
      <w:r w:rsidR="00FF327E">
        <w:rPr>
          <w:rFonts w:ascii="Times New Roman" w:hAnsi="Times New Roman"/>
          <w:lang w:val="fi-FI"/>
        </w:rPr>
        <w:t> </w:t>
      </w:r>
      <w:r w:rsidRPr="000566E1">
        <w:rPr>
          <w:rFonts w:ascii="Times New Roman" w:hAnsi="Times New Roman"/>
          <w:lang w:val="fi-FI"/>
        </w:rPr>
        <w:t>1/10</w:t>
      </w:r>
      <w:r w:rsidR="008C2E28" w:rsidRPr="000566E1">
        <w:rPr>
          <w:rFonts w:ascii="Times New Roman" w:hAnsi="Times New Roman"/>
          <w:lang w:val="fi-FI"/>
        </w:rPr>
        <w:t> </w:t>
      </w:r>
      <w:r w:rsidRPr="000566E1">
        <w:rPr>
          <w:rFonts w:ascii="Times New Roman" w:hAnsi="Times New Roman"/>
          <w:lang w:val="fi-FI"/>
        </w:rPr>
        <w:t>000, &lt;</w:t>
      </w:r>
      <w:r w:rsidR="00FF327E">
        <w:rPr>
          <w:rFonts w:ascii="Times New Roman" w:hAnsi="Times New Roman"/>
          <w:lang w:val="fi-FI"/>
        </w:rPr>
        <w:t> </w:t>
      </w:r>
      <w:r w:rsidRPr="000566E1">
        <w:rPr>
          <w:rFonts w:ascii="Times New Roman" w:hAnsi="Times New Roman"/>
          <w:lang w:val="fi-FI"/>
        </w:rPr>
        <w:t>1/1</w:t>
      </w:r>
      <w:r w:rsidR="008C2E28" w:rsidRPr="000566E1">
        <w:rPr>
          <w:rFonts w:ascii="Times New Roman" w:hAnsi="Times New Roman"/>
          <w:lang w:val="fi-FI"/>
        </w:rPr>
        <w:t> </w:t>
      </w:r>
      <w:r w:rsidRPr="000566E1">
        <w:rPr>
          <w:rFonts w:ascii="Times New Roman" w:hAnsi="Times New Roman"/>
          <w:lang w:val="fi-FI"/>
        </w:rPr>
        <w:t>000), hyvin harvinaiset (&lt;</w:t>
      </w:r>
      <w:r w:rsidR="00FF327E">
        <w:rPr>
          <w:rFonts w:ascii="Times New Roman" w:hAnsi="Times New Roman"/>
          <w:lang w:val="fi-FI"/>
        </w:rPr>
        <w:t> </w:t>
      </w:r>
      <w:r w:rsidRPr="000566E1">
        <w:rPr>
          <w:rFonts w:ascii="Times New Roman" w:hAnsi="Times New Roman"/>
          <w:lang w:val="fi-FI"/>
        </w:rPr>
        <w:t>1/10</w:t>
      </w:r>
      <w:r w:rsidR="008C2E28" w:rsidRPr="000566E1">
        <w:rPr>
          <w:rFonts w:ascii="Times New Roman" w:hAnsi="Times New Roman"/>
          <w:lang w:val="fi-FI"/>
        </w:rPr>
        <w:t> </w:t>
      </w:r>
      <w:r w:rsidRPr="000566E1">
        <w:rPr>
          <w:rFonts w:ascii="Times New Roman" w:hAnsi="Times New Roman"/>
          <w:lang w:val="fi-FI"/>
        </w:rPr>
        <w:t>000), tuntemat</w:t>
      </w:r>
      <w:r w:rsidR="008C2E28" w:rsidRPr="000566E1">
        <w:rPr>
          <w:rFonts w:ascii="Times New Roman" w:hAnsi="Times New Roman"/>
          <w:lang w:val="fi-FI"/>
        </w:rPr>
        <w:t>tomat</w:t>
      </w:r>
      <w:r w:rsidRPr="000566E1">
        <w:rPr>
          <w:rFonts w:ascii="Times New Roman" w:hAnsi="Times New Roman"/>
          <w:lang w:val="fi-FI"/>
        </w:rPr>
        <w:t xml:space="preserve"> (koska saatavissa oleva tieto ei riitä arviointiin). </w:t>
      </w:r>
    </w:p>
    <w:p w14:paraId="01E842B8" w14:textId="77777777" w:rsidR="00735DD3" w:rsidRPr="000566E1" w:rsidRDefault="00AA6DA7" w:rsidP="009A45FF">
      <w:pPr>
        <w:pStyle w:val="NoSpacing1"/>
        <w:rPr>
          <w:rFonts w:ascii="Times New Roman" w:hAnsi="Times New Roman"/>
          <w:lang w:val="fi-FI"/>
        </w:rPr>
      </w:pPr>
      <w:r w:rsidRPr="000566E1">
        <w:rPr>
          <w:rFonts w:ascii="Times New Roman" w:hAnsi="Times New Roman"/>
          <w:lang w:val="fi-FI"/>
        </w:rPr>
        <w:t>Haittavaikutukset esitetään kunkin esiintymistiheyden kohdalla niin, että ensin mainitaan vakavimmat.</w:t>
      </w:r>
    </w:p>
    <w:p w14:paraId="465443D7" w14:textId="77777777" w:rsidR="00AA6DA7" w:rsidRPr="000566E1" w:rsidRDefault="00967833" w:rsidP="009A45FF">
      <w:pPr>
        <w:pStyle w:val="NoSpacing1"/>
        <w:rPr>
          <w:lang w:val="fi-FI"/>
        </w:rPr>
      </w:pPr>
      <w:r w:rsidRPr="000566E1">
        <w:rPr>
          <w:rFonts w:ascii="Times New Roman" w:hAnsi="Times New Roman"/>
          <w:lang w:val="fi-FI"/>
        </w:rPr>
        <w:t xml:space="preserve">Markkinoille tulon jälkeen ilmenneet haittavaikutukset ovat </w:t>
      </w:r>
      <w:r w:rsidRPr="000566E1">
        <w:rPr>
          <w:rFonts w:ascii="Times New Roman" w:hAnsi="Times New Roman"/>
          <w:i/>
          <w:iCs/>
          <w:lang w:val="fi-FI"/>
        </w:rPr>
        <w:t>kursivoituja</w:t>
      </w:r>
      <w:r w:rsidRPr="000566E1">
        <w:rPr>
          <w:rFonts w:ascii="Times New Roman" w:hAnsi="Times New Roman"/>
          <w:lang w:val="fi-FI"/>
        </w:rPr>
        <w:t>.</w:t>
      </w:r>
    </w:p>
    <w:p w14:paraId="29BB7563" w14:textId="77777777" w:rsidR="00967833" w:rsidRPr="000566E1" w:rsidRDefault="00967833" w:rsidP="009A45FF">
      <w:pPr>
        <w:rPr>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75"/>
        <w:gridCol w:w="1897"/>
        <w:gridCol w:w="1972"/>
        <w:gridCol w:w="1575"/>
        <w:gridCol w:w="1360"/>
      </w:tblGrid>
      <w:tr w:rsidR="00967833" w:rsidRPr="000566E1" w14:paraId="5C2384B3" w14:textId="77777777" w:rsidTr="0023479F">
        <w:trPr>
          <w:cantSplit/>
          <w:tblHeader/>
        </w:trPr>
        <w:tc>
          <w:tcPr>
            <w:tcW w:w="2375" w:type="dxa"/>
          </w:tcPr>
          <w:p w14:paraId="17931F20" w14:textId="77777777" w:rsidR="00967833" w:rsidRPr="000566E1" w:rsidRDefault="00967833" w:rsidP="009A45FF">
            <w:pPr>
              <w:keepNext/>
              <w:jc w:val="center"/>
              <w:rPr>
                <w:b/>
                <w:bCs/>
                <w:sz w:val="20"/>
              </w:rPr>
            </w:pPr>
            <w:r w:rsidRPr="000566E1">
              <w:rPr>
                <w:b/>
                <w:bCs/>
                <w:sz w:val="20"/>
                <w:szCs w:val="22"/>
              </w:rPr>
              <w:t>Y</w:t>
            </w:r>
            <w:r w:rsidRPr="000566E1">
              <w:rPr>
                <w:b/>
                <w:bCs/>
                <w:sz w:val="20"/>
              </w:rPr>
              <w:t>leisyys</w:t>
            </w:r>
          </w:p>
          <w:p w14:paraId="021DBF08" w14:textId="77777777" w:rsidR="00967833" w:rsidRPr="000566E1" w:rsidRDefault="00967833" w:rsidP="009A45FF">
            <w:pPr>
              <w:keepNext/>
              <w:jc w:val="center"/>
              <w:rPr>
                <w:b/>
                <w:bCs/>
                <w:sz w:val="20"/>
                <w:szCs w:val="22"/>
              </w:rPr>
            </w:pPr>
          </w:p>
          <w:p w14:paraId="4A36566B" w14:textId="77777777" w:rsidR="00967833" w:rsidRPr="000566E1" w:rsidRDefault="0005440A" w:rsidP="009A45FF">
            <w:pPr>
              <w:keepNext/>
              <w:jc w:val="center"/>
              <w:rPr>
                <w:b/>
                <w:sz w:val="20"/>
              </w:rPr>
            </w:pPr>
            <w:r w:rsidRPr="000566E1">
              <w:rPr>
                <w:b/>
                <w:bCs/>
                <w:sz w:val="20"/>
                <w:szCs w:val="22"/>
              </w:rPr>
              <w:t>Elinjärjestelmä</w:t>
            </w:r>
            <w:r w:rsidR="00967833" w:rsidRPr="000566E1">
              <w:rPr>
                <w:b/>
                <w:sz w:val="20"/>
                <w:szCs w:val="22"/>
              </w:rPr>
              <w:t xml:space="preserve"> </w:t>
            </w:r>
          </w:p>
        </w:tc>
        <w:tc>
          <w:tcPr>
            <w:tcW w:w="1897" w:type="dxa"/>
          </w:tcPr>
          <w:p w14:paraId="219E2FC6" w14:textId="77777777" w:rsidR="00967833" w:rsidRPr="000566E1" w:rsidRDefault="00967833" w:rsidP="009A45FF">
            <w:pPr>
              <w:keepNext/>
              <w:jc w:val="center"/>
              <w:rPr>
                <w:b/>
                <w:sz w:val="20"/>
              </w:rPr>
            </w:pPr>
            <w:r w:rsidRPr="000566E1">
              <w:rPr>
                <w:b/>
                <w:sz w:val="20"/>
                <w:szCs w:val="22"/>
              </w:rPr>
              <w:t>Hyvin yleinen</w:t>
            </w:r>
          </w:p>
        </w:tc>
        <w:tc>
          <w:tcPr>
            <w:tcW w:w="1972" w:type="dxa"/>
          </w:tcPr>
          <w:p w14:paraId="4C9B94CC" w14:textId="77777777" w:rsidR="00967833" w:rsidRPr="000566E1" w:rsidRDefault="00967833" w:rsidP="009A45FF">
            <w:pPr>
              <w:keepNext/>
              <w:jc w:val="center"/>
              <w:rPr>
                <w:b/>
                <w:sz w:val="20"/>
              </w:rPr>
            </w:pPr>
            <w:r w:rsidRPr="000566E1">
              <w:rPr>
                <w:b/>
                <w:sz w:val="20"/>
                <w:szCs w:val="22"/>
              </w:rPr>
              <w:t>Yleinen</w:t>
            </w:r>
          </w:p>
        </w:tc>
        <w:tc>
          <w:tcPr>
            <w:tcW w:w="1575" w:type="dxa"/>
          </w:tcPr>
          <w:p w14:paraId="07A83619" w14:textId="77777777" w:rsidR="00967833" w:rsidRPr="000566E1" w:rsidRDefault="00967833" w:rsidP="009A45FF">
            <w:pPr>
              <w:keepNext/>
              <w:jc w:val="center"/>
              <w:rPr>
                <w:b/>
                <w:sz w:val="20"/>
              </w:rPr>
            </w:pPr>
            <w:r w:rsidRPr="000566E1">
              <w:rPr>
                <w:b/>
                <w:sz w:val="20"/>
                <w:szCs w:val="22"/>
              </w:rPr>
              <w:t>Melko harvinainen</w:t>
            </w:r>
          </w:p>
        </w:tc>
        <w:tc>
          <w:tcPr>
            <w:tcW w:w="1360" w:type="dxa"/>
          </w:tcPr>
          <w:p w14:paraId="5B300458" w14:textId="77777777" w:rsidR="00967833" w:rsidRPr="000566E1" w:rsidRDefault="00967833" w:rsidP="009A45FF">
            <w:pPr>
              <w:keepNext/>
              <w:jc w:val="center"/>
              <w:rPr>
                <w:b/>
                <w:sz w:val="20"/>
              </w:rPr>
            </w:pPr>
            <w:r w:rsidRPr="000566E1">
              <w:rPr>
                <w:b/>
                <w:sz w:val="20"/>
                <w:szCs w:val="22"/>
              </w:rPr>
              <w:t>Tuntematon</w:t>
            </w:r>
          </w:p>
        </w:tc>
      </w:tr>
      <w:tr w:rsidR="00967833" w:rsidRPr="000566E1" w14:paraId="0D856F8B" w14:textId="77777777" w:rsidTr="0023479F">
        <w:trPr>
          <w:cantSplit/>
        </w:trPr>
        <w:tc>
          <w:tcPr>
            <w:tcW w:w="2375" w:type="dxa"/>
          </w:tcPr>
          <w:p w14:paraId="59A6B3F9" w14:textId="77777777" w:rsidR="00967833" w:rsidRPr="000566E1" w:rsidRDefault="00967833" w:rsidP="009A45FF">
            <w:pPr>
              <w:rPr>
                <w:sz w:val="20"/>
              </w:rPr>
            </w:pPr>
            <w:r w:rsidRPr="000566E1">
              <w:rPr>
                <w:sz w:val="20"/>
                <w:szCs w:val="22"/>
              </w:rPr>
              <w:t>Infektiot</w:t>
            </w:r>
          </w:p>
        </w:tc>
        <w:tc>
          <w:tcPr>
            <w:tcW w:w="1897" w:type="dxa"/>
          </w:tcPr>
          <w:p w14:paraId="6B533557" w14:textId="77777777" w:rsidR="00967833" w:rsidRPr="000566E1" w:rsidRDefault="00967833" w:rsidP="009A45FF">
            <w:pPr>
              <w:jc w:val="center"/>
              <w:rPr>
                <w:sz w:val="20"/>
              </w:rPr>
            </w:pPr>
            <w:r w:rsidRPr="000566E1">
              <w:rPr>
                <w:sz w:val="20"/>
                <w:szCs w:val="22"/>
              </w:rPr>
              <w:t>Hengitystieinfektio*</w:t>
            </w:r>
          </w:p>
        </w:tc>
        <w:tc>
          <w:tcPr>
            <w:tcW w:w="1972" w:type="dxa"/>
          </w:tcPr>
          <w:p w14:paraId="72323B4B" w14:textId="77777777" w:rsidR="00967833" w:rsidRPr="000566E1" w:rsidRDefault="00967833" w:rsidP="009A45FF">
            <w:pPr>
              <w:jc w:val="center"/>
              <w:rPr>
                <w:sz w:val="20"/>
                <w:vertAlign w:val="superscript"/>
              </w:rPr>
            </w:pPr>
            <w:r w:rsidRPr="000566E1">
              <w:rPr>
                <w:i/>
                <w:sz w:val="20"/>
                <w:szCs w:val="22"/>
              </w:rPr>
              <w:t>Influenssaa muistuttava tauti</w:t>
            </w:r>
          </w:p>
        </w:tc>
        <w:tc>
          <w:tcPr>
            <w:tcW w:w="1575" w:type="dxa"/>
          </w:tcPr>
          <w:p w14:paraId="0C19B3A5" w14:textId="77777777" w:rsidR="00967833" w:rsidRPr="000566E1" w:rsidRDefault="00967833" w:rsidP="009A45FF">
            <w:pPr>
              <w:jc w:val="center"/>
              <w:rPr>
                <w:sz w:val="20"/>
              </w:rPr>
            </w:pPr>
          </w:p>
        </w:tc>
        <w:tc>
          <w:tcPr>
            <w:tcW w:w="1360" w:type="dxa"/>
          </w:tcPr>
          <w:p w14:paraId="510D7D1C" w14:textId="77777777" w:rsidR="00967833" w:rsidRPr="000566E1" w:rsidRDefault="00967833" w:rsidP="009A45FF">
            <w:pPr>
              <w:jc w:val="center"/>
              <w:rPr>
                <w:sz w:val="20"/>
              </w:rPr>
            </w:pPr>
          </w:p>
        </w:tc>
      </w:tr>
      <w:tr w:rsidR="00967833" w:rsidRPr="000566E1" w14:paraId="02923145" w14:textId="77777777" w:rsidTr="0023479F">
        <w:trPr>
          <w:cantSplit/>
        </w:trPr>
        <w:tc>
          <w:tcPr>
            <w:tcW w:w="2375" w:type="dxa"/>
          </w:tcPr>
          <w:p w14:paraId="5314EF34" w14:textId="77777777" w:rsidR="00967833" w:rsidRPr="000566E1" w:rsidRDefault="00967833" w:rsidP="009A45FF">
            <w:pPr>
              <w:rPr>
                <w:bCs/>
                <w:sz w:val="20"/>
              </w:rPr>
            </w:pPr>
            <w:r w:rsidRPr="000566E1">
              <w:rPr>
                <w:bCs/>
                <w:noProof/>
                <w:sz w:val="20"/>
              </w:rPr>
              <w:t>Immuunijärjestelmä</w:t>
            </w:r>
          </w:p>
        </w:tc>
        <w:tc>
          <w:tcPr>
            <w:tcW w:w="1897" w:type="dxa"/>
          </w:tcPr>
          <w:p w14:paraId="65297135" w14:textId="77777777" w:rsidR="00967833" w:rsidRPr="000566E1" w:rsidRDefault="00967833" w:rsidP="009A45FF">
            <w:pPr>
              <w:jc w:val="center"/>
              <w:rPr>
                <w:sz w:val="20"/>
              </w:rPr>
            </w:pPr>
          </w:p>
        </w:tc>
        <w:tc>
          <w:tcPr>
            <w:tcW w:w="1972" w:type="dxa"/>
          </w:tcPr>
          <w:p w14:paraId="01E8FDDC" w14:textId="77777777" w:rsidR="00967833" w:rsidRPr="000566E1" w:rsidRDefault="00967833" w:rsidP="009A45FF">
            <w:pPr>
              <w:jc w:val="center"/>
              <w:rPr>
                <w:sz w:val="20"/>
              </w:rPr>
            </w:pPr>
          </w:p>
        </w:tc>
        <w:tc>
          <w:tcPr>
            <w:tcW w:w="1575" w:type="dxa"/>
          </w:tcPr>
          <w:p w14:paraId="625FA135" w14:textId="77777777" w:rsidR="00967833" w:rsidRPr="000566E1" w:rsidRDefault="00967833" w:rsidP="009A45FF">
            <w:pPr>
              <w:jc w:val="center"/>
              <w:rPr>
                <w:sz w:val="20"/>
              </w:rPr>
            </w:pPr>
          </w:p>
        </w:tc>
        <w:tc>
          <w:tcPr>
            <w:tcW w:w="1360" w:type="dxa"/>
          </w:tcPr>
          <w:p w14:paraId="09B8689E" w14:textId="77777777" w:rsidR="00967833" w:rsidRPr="000566E1" w:rsidRDefault="00967833" w:rsidP="009A45FF">
            <w:pPr>
              <w:jc w:val="center"/>
              <w:rPr>
                <w:i/>
                <w:sz w:val="20"/>
              </w:rPr>
            </w:pPr>
            <w:r w:rsidRPr="000566E1">
              <w:rPr>
                <w:i/>
                <w:sz w:val="20"/>
                <w:szCs w:val="22"/>
              </w:rPr>
              <w:t>Yliherkkyys</w:t>
            </w:r>
          </w:p>
        </w:tc>
      </w:tr>
      <w:tr w:rsidR="00967833" w:rsidRPr="000566E1" w14:paraId="444B7552" w14:textId="77777777" w:rsidTr="0023479F">
        <w:trPr>
          <w:cantSplit/>
        </w:trPr>
        <w:tc>
          <w:tcPr>
            <w:tcW w:w="2375" w:type="dxa"/>
          </w:tcPr>
          <w:p w14:paraId="3D78DC90" w14:textId="77777777" w:rsidR="00967833" w:rsidRPr="000566E1" w:rsidRDefault="00967833" w:rsidP="009A45FF">
            <w:pPr>
              <w:rPr>
                <w:sz w:val="20"/>
              </w:rPr>
            </w:pPr>
            <w:r w:rsidRPr="000566E1">
              <w:rPr>
                <w:sz w:val="20"/>
              </w:rPr>
              <w:t>Aineenvaihdunta ja ravitsemus</w:t>
            </w:r>
          </w:p>
        </w:tc>
        <w:tc>
          <w:tcPr>
            <w:tcW w:w="1897" w:type="dxa"/>
          </w:tcPr>
          <w:p w14:paraId="60B25881" w14:textId="77777777" w:rsidR="00967833" w:rsidRPr="000566E1" w:rsidRDefault="00967833" w:rsidP="009A45FF">
            <w:pPr>
              <w:jc w:val="center"/>
              <w:rPr>
                <w:sz w:val="20"/>
              </w:rPr>
            </w:pPr>
          </w:p>
        </w:tc>
        <w:tc>
          <w:tcPr>
            <w:tcW w:w="1972" w:type="dxa"/>
          </w:tcPr>
          <w:p w14:paraId="34FA35B0" w14:textId="77777777" w:rsidR="00967833" w:rsidRPr="000566E1" w:rsidRDefault="00967833" w:rsidP="009A45FF">
            <w:pPr>
              <w:jc w:val="center"/>
              <w:rPr>
                <w:sz w:val="20"/>
                <w:szCs w:val="22"/>
              </w:rPr>
            </w:pPr>
            <w:r w:rsidRPr="000566E1">
              <w:rPr>
                <w:sz w:val="20"/>
              </w:rPr>
              <w:t>Ruokahalun väheneminen</w:t>
            </w:r>
          </w:p>
          <w:p w14:paraId="7DEA7F32" w14:textId="77777777" w:rsidR="00967833" w:rsidRPr="000566E1" w:rsidRDefault="00967833" w:rsidP="009A45FF">
            <w:pPr>
              <w:jc w:val="center"/>
              <w:rPr>
                <w:sz w:val="20"/>
              </w:rPr>
            </w:pPr>
            <w:r w:rsidRPr="000566E1">
              <w:rPr>
                <w:sz w:val="20"/>
                <w:szCs w:val="22"/>
              </w:rPr>
              <w:t>Nesteylimäärä</w:t>
            </w:r>
          </w:p>
        </w:tc>
        <w:tc>
          <w:tcPr>
            <w:tcW w:w="1575" w:type="dxa"/>
          </w:tcPr>
          <w:p w14:paraId="281E8E56" w14:textId="77777777" w:rsidR="00967833" w:rsidRPr="000566E1" w:rsidRDefault="00967833" w:rsidP="009A45FF">
            <w:pPr>
              <w:jc w:val="center"/>
              <w:rPr>
                <w:sz w:val="20"/>
              </w:rPr>
            </w:pPr>
          </w:p>
        </w:tc>
        <w:tc>
          <w:tcPr>
            <w:tcW w:w="1360" w:type="dxa"/>
          </w:tcPr>
          <w:p w14:paraId="374745BF" w14:textId="77777777" w:rsidR="00967833" w:rsidRPr="000566E1" w:rsidRDefault="00967833" w:rsidP="009A45FF">
            <w:pPr>
              <w:jc w:val="center"/>
              <w:rPr>
                <w:sz w:val="20"/>
              </w:rPr>
            </w:pPr>
          </w:p>
        </w:tc>
      </w:tr>
      <w:tr w:rsidR="00967833" w:rsidRPr="000566E1" w14:paraId="5CB4F49E" w14:textId="77777777" w:rsidTr="0023479F">
        <w:trPr>
          <w:cantSplit/>
        </w:trPr>
        <w:tc>
          <w:tcPr>
            <w:tcW w:w="2375" w:type="dxa"/>
          </w:tcPr>
          <w:p w14:paraId="1DE0A8D4" w14:textId="77777777" w:rsidR="00967833" w:rsidRPr="000566E1" w:rsidRDefault="00967833" w:rsidP="009A45FF">
            <w:pPr>
              <w:rPr>
                <w:sz w:val="20"/>
              </w:rPr>
            </w:pPr>
            <w:r w:rsidRPr="000566E1">
              <w:rPr>
                <w:sz w:val="20"/>
              </w:rPr>
              <w:t>Psyykkiset häiriöt</w:t>
            </w:r>
          </w:p>
        </w:tc>
        <w:tc>
          <w:tcPr>
            <w:tcW w:w="1897" w:type="dxa"/>
          </w:tcPr>
          <w:p w14:paraId="4EB97EEB" w14:textId="77777777" w:rsidR="00967833" w:rsidRPr="000566E1" w:rsidRDefault="00967833" w:rsidP="009A45FF">
            <w:pPr>
              <w:jc w:val="center"/>
              <w:rPr>
                <w:sz w:val="20"/>
              </w:rPr>
            </w:pPr>
          </w:p>
        </w:tc>
        <w:tc>
          <w:tcPr>
            <w:tcW w:w="1972" w:type="dxa"/>
          </w:tcPr>
          <w:p w14:paraId="3D46D629" w14:textId="77777777" w:rsidR="00967833" w:rsidRPr="000566E1" w:rsidRDefault="00967833" w:rsidP="009A45FF">
            <w:pPr>
              <w:jc w:val="center"/>
              <w:rPr>
                <w:sz w:val="20"/>
                <w:szCs w:val="22"/>
              </w:rPr>
            </w:pPr>
            <w:r w:rsidRPr="000566E1">
              <w:rPr>
                <w:sz w:val="20"/>
                <w:szCs w:val="22"/>
              </w:rPr>
              <w:t>Ahdistuneisuus</w:t>
            </w:r>
          </w:p>
          <w:p w14:paraId="6192C619" w14:textId="77777777" w:rsidR="00967833" w:rsidRPr="000566E1" w:rsidRDefault="00967833" w:rsidP="009A45FF">
            <w:pPr>
              <w:jc w:val="center"/>
              <w:rPr>
                <w:sz w:val="20"/>
              </w:rPr>
            </w:pPr>
            <w:r w:rsidRPr="000566E1">
              <w:rPr>
                <w:sz w:val="20"/>
                <w:szCs w:val="22"/>
              </w:rPr>
              <w:t>Unettomuus</w:t>
            </w:r>
          </w:p>
        </w:tc>
        <w:tc>
          <w:tcPr>
            <w:tcW w:w="1575" w:type="dxa"/>
          </w:tcPr>
          <w:p w14:paraId="56C699CD" w14:textId="77777777" w:rsidR="00967833" w:rsidRPr="000566E1" w:rsidRDefault="00967833" w:rsidP="009A45FF">
            <w:pPr>
              <w:jc w:val="center"/>
              <w:rPr>
                <w:sz w:val="20"/>
              </w:rPr>
            </w:pPr>
          </w:p>
        </w:tc>
        <w:tc>
          <w:tcPr>
            <w:tcW w:w="1360" w:type="dxa"/>
          </w:tcPr>
          <w:p w14:paraId="1C073CD2" w14:textId="77777777" w:rsidR="00967833" w:rsidRPr="000566E1" w:rsidRDefault="00967833" w:rsidP="009A45FF">
            <w:pPr>
              <w:jc w:val="center"/>
              <w:rPr>
                <w:sz w:val="20"/>
              </w:rPr>
            </w:pPr>
          </w:p>
        </w:tc>
      </w:tr>
      <w:tr w:rsidR="00967833" w:rsidRPr="000566E1" w14:paraId="7A3AF3E5" w14:textId="77777777" w:rsidTr="0023479F">
        <w:trPr>
          <w:cantSplit/>
        </w:trPr>
        <w:tc>
          <w:tcPr>
            <w:tcW w:w="2375" w:type="dxa"/>
          </w:tcPr>
          <w:p w14:paraId="2519314F" w14:textId="77777777" w:rsidR="00967833" w:rsidRPr="000566E1" w:rsidRDefault="00967833" w:rsidP="009A45FF">
            <w:pPr>
              <w:rPr>
                <w:sz w:val="20"/>
              </w:rPr>
            </w:pPr>
            <w:r w:rsidRPr="000566E1">
              <w:rPr>
                <w:sz w:val="20"/>
                <w:szCs w:val="22"/>
              </w:rPr>
              <w:t>Hermosto</w:t>
            </w:r>
          </w:p>
        </w:tc>
        <w:tc>
          <w:tcPr>
            <w:tcW w:w="1897" w:type="dxa"/>
          </w:tcPr>
          <w:p w14:paraId="52856A5B" w14:textId="77777777" w:rsidR="00967833" w:rsidRPr="000566E1" w:rsidRDefault="00967833" w:rsidP="009A45FF">
            <w:pPr>
              <w:jc w:val="center"/>
              <w:rPr>
                <w:sz w:val="20"/>
              </w:rPr>
            </w:pPr>
            <w:r w:rsidRPr="000566E1">
              <w:rPr>
                <w:sz w:val="20"/>
                <w:szCs w:val="22"/>
              </w:rPr>
              <w:t>Päänsärky</w:t>
            </w:r>
          </w:p>
        </w:tc>
        <w:tc>
          <w:tcPr>
            <w:tcW w:w="1972" w:type="dxa"/>
          </w:tcPr>
          <w:p w14:paraId="634E09E9" w14:textId="77777777" w:rsidR="00967833" w:rsidRPr="000566E1" w:rsidRDefault="00967833" w:rsidP="009A45FF">
            <w:pPr>
              <w:jc w:val="center"/>
              <w:rPr>
                <w:sz w:val="20"/>
              </w:rPr>
            </w:pPr>
          </w:p>
        </w:tc>
        <w:tc>
          <w:tcPr>
            <w:tcW w:w="1575" w:type="dxa"/>
          </w:tcPr>
          <w:p w14:paraId="43DF1C37" w14:textId="77777777" w:rsidR="00967833" w:rsidRPr="000566E1" w:rsidRDefault="00967833" w:rsidP="009A45FF">
            <w:pPr>
              <w:jc w:val="center"/>
              <w:rPr>
                <w:sz w:val="20"/>
              </w:rPr>
            </w:pPr>
          </w:p>
        </w:tc>
        <w:tc>
          <w:tcPr>
            <w:tcW w:w="1360" w:type="dxa"/>
          </w:tcPr>
          <w:p w14:paraId="614A4B63" w14:textId="77777777" w:rsidR="00967833" w:rsidRPr="000566E1" w:rsidRDefault="00967833" w:rsidP="009A45FF">
            <w:pPr>
              <w:jc w:val="center"/>
              <w:rPr>
                <w:sz w:val="20"/>
              </w:rPr>
            </w:pPr>
          </w:p>
        </w:tc>
      </w:tr>
      <w:tr w:rsidR="00967833" w:rsidRPr="000566E1" w14:paraId="7566739A" w14:textId="77777777" w:rsidTr="0023479F">
        <w:trPr>
          <w:cantSplit/>
        </w:trPr>
        <w:tc>
          <w:tcPr>
            <w:tcW w:w="2375" w:type="dxa"/>
          </w:tcPr>
          <w:p w14:paraId="42AB9DB7" w14:textId="77777777" w:rsidR="00967833" w:rsidRPr="000566E1" w:rsidRDefault="00967833" w:rsidP="009A45FF">
            <w:pPr>
              <w:rPr>
                <w:sz w:val="20"/>
              </w:rPr>
            </w:pPr>
            <w:r w:rsidRPr="000566E1">
              <w:rPr>
                <w:sz w:val="20"/>
                <w:szCs w:val="22"/>
              </w:rPr>
              <w:t>Sydän</w:t>
            </w:r>
          </w:p>
        </w:tc>
        <w:tc>
          <w:tcPr>
            <w:tcW w:w="1897" w:type="dxa"/>
          </w:tcPr>
          <w:p w14:paraId="4CCE4355" w14:textId="77777777" w:rsidR="00967833" w:rsidRPr="000566E1" w:rsidRDefault="00967833" w:rsidP="009A45FF">
            <w:pPr>
              <w:jc w:val="center"/>
              <w:rPr>
                <w:sz w:val="20"/>
              </w:rPr>
            </w:pPr>
          </w:p>
        </w:tc>
        <w:tc>
          <w:tcPr>
            <w:tcW w:w="1972" w:type="dxa"/>
          </w:tcPr>
          <w:p w14:paraId="1FF9E328" w14:textId="77777777" w:rsidR="00967833" w:rsidRPr="000566E1" w:rsidRDefault="00967833" w:rsidP="009A45FF">
            <w:pPr>
              <w:jc w:val="center"/>
              <w:rPr>
                <w:sz w:val="20"/>
              </w:rPr>
            </w:pPr>
            <w:r w:rsidRPr="000566E1">
              <w:rPr>
                <w:sz w:val="20"/>
              </w:rPr>
              <w:t>Kongestiivinen sydämen vajaatoiminta</w:t>
            </w:r>
          </w:p>
        </w:tc>
        <w:tc>
          <w:tcPr>
            <w:tcW w:w="1575" w:type="dxa"/>
          </w:tcPr>
          <w:p w14:paraId="508C2FC0" w14:textId="77777777" w:rsidR="00967833" w:rsidRPr="000566E1" w:rsidRDefault="00967833" w:rsidP="009A45FF">
            <w:pPr>
              <w:jc w:val="center"/>
              <w:rPr>
                <w:sz w:val="20"/>
              </w:rPr>
            </w:pPr>
          </w:p>
        </w:tc>
        <w:tc>
          <w:tcPr>
            <w:tcW w:w="1360" w:type="dxa"/>
          </w:tcPr>
          <w:p w14:paraId="2D10B7C3" w14:textId="77777777" w:rsidR="00967833" w:rsidRPr="000566E1" w:rsidRDefault="00967833" w:rsidP="009A45FF">
            <w:pPr>
              <w:jc w:val="center"/>
              <w:rPr>
                <w:sz w:val="20"/>
              </w:rPr>
            </w:pPr>
          </w:p>
        </w:tc>
      </w:tr>
      <w:tr w:rsidR="00967833" w:rsidRPr="000566E1" w14:paraId="67F97177" w14:textId="77777777" w:rsidTr="0023479F">
        <w:trPr>
          <w:cantSplit/>
        </w:trPr>
        <w:tc>
          <w:tcPr>
            <w:tcW w:w="2375" w:type="dxa"/>
          </w:tcPr>
          <w:p w14:paraId="766DCAE3" w14:textId="77777777" w:rsidR="00967833" w:rsidRPr="000566E1" w:rsidRDefault="00967833" w:rsidP="009A45FF">
            <w:pPr>
              <w:rPr>
                <w:sz w:val="20"/>
              </w:rPr>
            </w:pPr>
            <w:r w:rsidRPr="000566E1">
              <w:rPr>
                <w:sz w:val="20"/>
              </w:rPr>
              <w:t>Verisuonisto</w:t>
            </w:r>
          </w:p>
        </w:tc>
        <w:tc>
          <w:tcPr>
            <w:tcW w:w="1897" w:type="dxa"/>
          </w:tcPr>
          <w:p w14:paraId="6D0D4EB0" w14:textId="77777777" w:rsidR="00967833" w:rsidRPr="000566E1" w:rsidRDefault="00967833" w:rsidP="009A45FF">
            <w:pPr>
              <w:jc w:val="center"/>
              <w:rPr>
                <w:sz w:val="20"/>
              </w:rPr>
            </w:pPr>
          </w:p>
        </w:tc>
        <w:tc>
          <w:tcPr>
            <w:tcW w:w="1972" w:type="dxa"/>
          </w:tcPr>
          <w:p w14:paraId="3290A941" w14:textId="77777777" w:rsidR="00967833" w:rsidRPr="000566E1" w:rsidRDefault="00967833" w:rsidP="009A45FF">
            <w:pPr>
              <w:jc w:val="center"/>
              <w:rPr>
                <w:sz w:val="20"/>
                <w:szCs w:val="22"/>
              </w:rPr>
            </w:pPr>
          </w:p>
        </w:tc>
        <w:tc>
          <w:tcPr>
            <w:tcW w:w="1575" w:type="dxa"/>
          </w:tcPr>
          <w:p w14:paraId="72B9EB11" w14:textId="77777777" w:rsidR="00967833" w:rsidRPr="000566E1" w:rsidRDefault="00967833" w:rsidP="009A45FF">
            <w:pPr>
              <w:jc w:val="center"/>
              <w:rPr>
                <w:sz w:val="20"/>
              </w:rPr>
            </w:pPr>
            <w:r w:rsidRPr="000566E1">
              <w:rPr>
                <w:sz w:val="20"/>
              </w:rPr>
              <w:t>Pyörtyminen</w:t>
            </w:r>
          </w:p>
        </w:tc>
        <w:tc>
          <w:tcPr>
            <w:tcW w:w="1360" w:type="dxa"/>
          </w:tcPr>
          <w:p w14:paraId="617BDDD0" w14:textId="77777777" w:rsidR="00967833" w:rsidRPr="000566E1" w:rsidRDefault="00967833" w:rsidP="009A45FF">
            <w:pPr>
              <w:jc w:val="center"/>
              <w:rPr>
                <w:sz w:val="20"/>
              </w:rPr>
            </w:pPr>
          </w:p>
        </w:tc>
      </w:tr>
      <w:tr w:rsidR="00967833" w:rsidRPr="000566E1" w14:paraId="3BBD84DF" w14:textId="77777777" w:rsidTr="0023479F">
        <w:trPr>
          <w:cantSplit/>
        </w:trPr>
        <w:tc>
          <w:tcPr>
            <w:tcW w:w="2375" w:type="dxa"/>
          </w:tcPr>
          <w:p w14:paraId="6782DA90" w14:textId="77777777" w:rsidR="00967833" w:rsidRPr="000566E1" w:rsidRDefault="00967833" w:rsidP="009A45FF">
            <w:pPr>
              <w:rPr>
                <w:sz w:val="20"/>
                <w:highlight w:val="yellow"/>
              </w:rPr>
            </w:pPr>
            <w:r w:rsidRPr="000566E1">
              <w:rPr>
                <w:sz w:val="20"/>
              </w:rPr>
              <w:t>Hengityselimet, rintakehä ja välikarsina</w:t>
            </w:r>
          </w:p>
        </w:tc>
        <w:tc>
          <w:tcPr>
            <w:tcW w:w="1897" w:type="dxa"/>
          </w:tcPr>
          <w:p w14:paraId="2207BB94" w14:textId="77777777" w:rsidR="00967833" w:rsidRPr="000566E1" w:rsidRDefault="00967833" w:rsidP="009A45FF">
            <w:pPr>
              <w:jc w:val="center"/>
              <w:rPr>
                <w:sz w:val="20"/>
              </w:rPr>
            </w:pPr>
          </w:p>
        </w:tc>
        <w:tc>
          <w:tcPr>
            <w:tcW w:w="1972" w:type="dxa"/>
          </w:tcPr>
          <w:p w14:paraId="1DB3DA82" w14:textId="77777777" w:rsidR="00967833" w:rsidRPr="000566E1" w:rsidRDefault="00967833" w:rsidP="009A45FF">
            <w:pPr>
              <w:jc w:val="center"/>
              <w:rPr>
                <w:sz w:val="20"/>
              </w:rPr>
            </w:pPr>
            <w:r w:rsidRPr="000566E1">
              <w:rPr>
                <w:sz w:val="20"/>
                <w:szCs w:val="22"/>
              </w:rPr>
              <w:t>Yskä</w:t>
            </w:r>
          </w:p>
          <w:p w14:paraId="17D27A7B" w14:textId="77777777" w:rsidR="00967833" w:rsidRPr="000566E1" w:rsidRDefault="00967833" w:rsidP="009A45FF">
            <w:pPr>
              <w:jc w:val="center"/>
              <w:rPr>
                <w:sz w:val="20"/>
              </w:rPr>
            </w:pPr>
            <w:r w:rsidRPr="000566E1">
              <w:rPr>
                <w:sz w:val="20"/>
                <w:szCs w:val="22"/>
              </w:rPr>
              <w:t>Hengenahdistus</w:t>
            </w:r>
          </w:p>
        </w:tc>
        <w:tc>
          <w:tcPr>
            <w:tcW w:w="1575" w:type="dxa"/>
          </w:tcPr>
          <w:p w14:paraId="00B17E94" w14:textId="77777777" w:rsidR="00967833" w:rsidRPr="000566E1" w:rsidRDefault="00967833" w:rsidP="009A45FF">
            <w:pPr>
              <w:jc w:val="center"/>
              <w:rPr>
                <w:sz w:val="20"/>
              </w:rPr>
            </w:pPr>
          </w:p>
        </w:tc>
        <w:tc>
          <w:tcPr>
            <w:tcW w:w="1360" w:type="dxa"/>
          </w:tcPr>
          <w:p w14:paraId="3451A897" w14:textId="77777777" w:rsidR="00967833" w:rsidRPr="000566E1" w:rsidRDefault="00967833" w:rsidP="009A45FF">
            <w:pPr>
              <w:jc w:val="center"/>
              <w:rPr>
                <w:sz w:val="20"/>
              </w:rPr>
            </w:pPr>
          </w:p>
        </w:tc>
      </w:tr>
      <w:tr w:rsidR="00967833" w:rsidRPr="000566E1" w14:paraId="45B89B54" w14:textId="77777777" w:rsidTr="0023479F">
        <w:trPr>
          <w:cantSplit/>
        </w:trPr>
        <w:tc>
          <w:tcPr>
            <w:tcW w:w="2375" w:type="dxa"/>
          </w:tcPr>
          <w:p w14:paraId="709F2016" w14:textId="77777777" w:rsidR="00967833" w:rsidRPr="000566E1" w:rsidRDefault="00967833" w:rsidP="009A45FF">
            <w:pPr>
              <w:rPr>
                <w:sz w:val="20"/>
                <w:highlight w:val="yellow"/>
              </w:rPr>
            </w:pPr>
            <w:r w:rsidRPr="000566E1">
              <w:rPr>
                <w:sz w:val="20"/>
              </w:rPr>
              <w:t>Ruoansulatuselimistö</w:t>
            </w:r>
          </w:p>
        </w:tc>
        <w:tc>
          <w:tcPr>
            <w:tcW w:w="1897" w:type="dxa"/>
          </w:tcPr>
          <w:p w14:paraId="239ECFA6" w14:textId="77777777" w:rsidR="00967833" w:rsidRPr="000566E1" w:rsidRDefault="00967833" w:rsidP="009A45FF">
            <w:pPr>
              <w:jc w:val="center"/>
              <w:rPr>
                <w:sz w:val="20"/>
              </w:rPr>
            </w:pPr>
            <w:r w:rsidRPr="000566E1">
              <w:rPr>
                <w:sz w:val="20"/>
              </w:rPr>
              <w:t>Vatsan pingottuneisuus</w:t>
            </w:r>
          </w:p>
          <w:p w14:paraId="1E90DD43" w14:textId="77777777" w:rsidR="00967833" w:rsidRPr="000566E1" w:rsidRDefault="00967833" w:rsidP="009A45FF">
            <w:pPr>
              <w:jc w:val="center"/>
              <w:rPr>
                <w:sz w:val="20"/>
              </w:rPr>
            </w:pPr>
            <w:r w:rsidRPr="000566E1">
              <w:rPr>
                <w:sz w:val="20"/>
              </w:rPr>
              <w:t>Vatsakipu</w:t>
            </w:r>
          </w:p>
          <w:p w14:paraId="36851188" w14:textId="77777777" w:rsidR="00967833" w:rsidRPr="000566E1" w:rsidRDefault="00967833" w:rsidP="009A45FF">
            <w:pPr>
              <w:jc w:val="center"/>
              <w:rPr>
                <w:sz w:val="20"/>
              </w:rPr>
            </w:pPr>
            <w:r w:rsidRPr="000566E1">
              <w:rPr>
                <w:sz w:val="20"/>
                <w:szCs w:val="22"/>
              </w:rPr>
              <w:t>Pahoinvointi</w:t>
            </w:r>
          </w:p>
          <w:p w14:paraId="29FE5F1B" w14:textId="77777777" w:rsidR="00967833" w:rsidRPr="000566E1" w:rsidRDefault="00967833" w:rsidP="009A45FF">
            <w:pPr>
              <w:jc w:val="center"/>
              <w:rPr>
                <w:sz w:val="20"/>
              </w:rPr>
            </w:pPr>
            <w:r w:rsidRPr="000566E1">
              <w:rPr>
                <w:sz w:val="20"/>
              </w:rPr>
              <w:t>Oksentelu</w:t>
            </w:r>
          </w:p>
        </w:tc>
        <w:tc>
          <w:tcPr>
            <w:tcW w:w="1972" w:type="dxa"/>
          </w:tcPr>
          <w:p w14:paraId="1E935A57" w14:textId="77777777" w:rsidR="00967833" w:rsidRPr="000566E1" w:rsidRDefault="00967833" w:rsidP="009A45FF">
            <w:pPr>
              <w:jc w:val="center"/>
              <w:rPr>
                <w:sz w:val="20"/>
                <w:szCs w:val="22"/>
              </w:rPr>
            </w:pPr>
            <w:r w:rsidRPr="000566E1">
              <w:rPr>
                <w:sz w:val="20"/>
                <w:szCs w:val="22"/>
              </w:rPr>
              <w:t>Paksu- ja peräsuolen polyyppi</w:t>
            </w:r>
          </w:p>
          <w:p w14:paraId="15FD72AE" w14:textId="77777777" w:rsidR="00967833" w:rsidRPr="000566E1" w:rsidRDefault="00967833" w:rsidP="009A45FF">
            <w:pPr>
              <w:jc w:val="center"/>
              <w:rPr>
                <w:sz w:val="20"/>
                <w:szCs w:val="22"/>
              </w:rPr>
            </w:pPr>
            <w:r w:rsidRPr="000566E1">
              <w:rPr>
                <w:sz w:val="20"/>
                <w:szCs w:val="22"/>
              </w:rPr>
              <w:t>Paksusuolen stenoosi</w:t>
            </w:r>
          </w:p>
          <w:p w14:paraId="37254418" w14:textId="77777777" w:rsidR="00967833" w:rsidRPr="000566E1" w:rsidRDefault="00967833" w:rsidP="009A45FF">
            <w:pPr>
              <w:jc w:val="center"/>
              <w:rPr>
                <w:sz w:val="20"/>
                <w:szCs w:val="22"/>
              </w:rPr>
            </w:pPr>
            <w:r w:rsidRPr="000566E1">
              <w:rPr>
                <w:sz w:val="20"/>
                <w:szCs w:val="22"/>
              </w:rPr>
              <w:t>Ilmavaivat</w:t>
            </w:r>
          </w:p>
          <w:p w14:paraId="2BB2201E" w14:textId="77777777" w:rsidR="00967833" w:rsidRPr="000566E1" w:rsidRDefault="00967833" w:rsidP="009A45FF">
            <w:pPr>
              <w:jc w:val="center"/>
              <w:rPr>
                <w:sz w:val="20"/>
                <w:szCs w:val="22"/>
              </w:rPr>
            </w:pPr>
            <w:r w:rsidRPr="000566E1">
              <w:rPr>
                <w:sz w:val="20"/>
                <w:szCs w:val="22"/>
              </w:rPr>
              <w:t>Suolitukos</w:t>
            </w:r>
          </w:p>
          <w:p w14:paraId="6B86D8BE" w14:textId="77777777" w:rsidR="00967833" w:rsidRPr="000566E1" w:rsidRDefault="009758AA" w:rsidP="009A45FF">
            <w:pPr>
              <w:jc w:val="center"/>
              <w:rPr>
                <w:sz w:val="20"/>
                <w:szCs w:val="22"/>
              </w:rPr>
            </w:pPr>
            <w:r w:rsidRPr="000566E1">
              <w:rPr>
                <w:sz w:val="20"/>
                <w:szCs w:val="22"/>
              </w:rPr>
              <w:t>Haimatiehyen stenoosi</w:t>
            </w:r>
            <w:r w:rsidRPr="000566E1" w:rsidDel="009758AA">
              <w:rPr>
                <w:sz w:val="20"/>
                <w:szCs w:val="22"/>
              </w:rPr>
              <w:t xml:space="preserve"> </w:t>
            </w:r>
            <w:r w:rsidR="00967833" w:rsidRPr="000566E1">
              <w:rPr>
                <w:sz w:val="20"/>
                <w:szCs w:val="22"/>
              </w:rPr>
              <w:t>Haimatulehdus</w:t>
            </w:r>
            <w:r w:rsidR="00967833" w:rsidRPr="000566E1">
              <w:rPr>
                <w:sz w:val="20"/>
                <w:szCs w:val="22"/>
                <w:vertAlign w:val="superscript"/>
              </w:rPr>
              <w:t>†</w:t>
            </w:r>
          </w:p>
          <w:p w14:paraId="2F35D38E" w14:textId="77777777" w:rsidR="00967833" w:rsidRPr="000566E1" w:rsidRDefault="00967833" w:rsidP="009A45FF">
            <w:pPr>
              <w:jc w:val="center"/>
              <w:rPr>
                <w:sz w:val="20"/>
                <w:szCs w:val="22"/>
              </w:rPr>
            </w:pPr>
            <w:r w:rsidRPr="000566E1">
              <w:rPr>
                <w:sz w:val="20"/>
                <w:szCs w:val="22"/>
              </w:rPr>
              <w:t>Ohutsuolen stenoosi</w:t>
            </w:r>
          </w:p>
        </w:tc>
        <w:tc>
          <w:tcPr>
            <w:tcW w:w="1575" w:type="dxa"/>
          </w:tcPr>
          <w:p w14:paraId="3F01C308" w14:textId="6E3490B8" w:rsidR="00967833" w:rsidRPr="000566E1" w:rsidRDefault="00DD293F" w:rsidP="009A45FF">
            <w:pPr>
              <w:jc w:val="center"/>
              <w:rPr>
                <w:sz w:val="20"/>
                <w:vertAlign w:val="superscript"/>
              </w:rPr>
            </w:pPr>
            <w:r>
              <w:rPr>
                <w:sz w:val="20"/>
                <w:szCs w:val="22"/>
              </w:rPr>
              <w:t>O</w:t>
            </w:r>
            <w:r w:rsidR="0029716B">
              <w:rPr>
                <w:sz w:val="20"/>
                <w:szCs w:val="22"/>
              </w:rPr>
              <w:t xml:space="preserve">hutsuolen </w:t>
            </w:r>
            <w:r w:rsidR="00967833" w:rsidRPr="000566E1">
              <w:rPr>
                <w:sz w:val="20"/>
                <w:szCs w:val="22"/>
              </w:rPr>
              <w:t>polyyppi</w:t>
            </w:r>
            <w:r w:rsidR="0029716B" w:rsidRPr="0001328F">
              <w:rPr>
                <w:noProof/>
                <w:sz w:val="19"/>
                <w:szCs w:val="19"/>
                <w:vertAlign w:val="superscript"/>
              </w:rPr>
              <w:t>‡</w:t>
            </w:r>
          </w:p>
        </w:tc>
        <w:tc>
          <w:tcPr>
            <w:tcW w:w="1360" w:type="dxa"/>
          </w:tcPr>
          <w:p w14:paraId="41A3D895" w14:textId="77777777" w:rsidR="00967833" w:rsidRPr="000566E1" w:rsidRDefault="00967833" w:rsidP="009A45FF">
            <w:pPr>
              <w:jc w:val="center"/>
              <w:rPr>
                <w:i/>
                <w:sz w:val="20"/>
              </w:rPr>
            </w:pPr>
            <w:r w:rsidRPr="000566E1">
              <w:rPr>
                <w:i/>
                <w:sz w:val="20"/>
              </w:rPr>
              <w:t>Mahalaukun polyyppi</w:t>
            </w:r>
          </w:p>
        </w:tc>
      </w:tr>
      <w:tr w:rsidR="00967833" w:rsidRPr="000566E1" w14:paraId="1E9B67AC" w14:textId="77777777" w:rsidTr="0023479F">
        <w:trPr>
          <w:cantSplit/>
        </w:trPr>
        <w:tc>
          <w:tcPr>
            <w:tcW w:w="2375" w:type="dxa"/>
          </w:tcPr>
          <w:p w14:paraId="562BBF21" w14:textId="77777777" w:rsidR="00967833" w:rsidRPr="000566E1" w:rsidRDefault="00967833" w:rsidP="009A45FF">
            <w:pPr>
              <w:rPr>
                <w:sz w:val="20"/>
                <w:highlight w:val="yellow"/>
              </w:rPr>
            </w:pPr>
            <w:r w:rsidRPr="000566E1">
              <w:rPr>
                <w:sz w:val="20"/>
                <w:szCs w:val="22"/>
              </w:rPr>
              <w:t>Maksa ja sappi</w:t>
            </w:r>
          </w:p>
        </w:tc>
        <w:tc>
          <w:tcPr>
            <w:tcW w:w="1897" w:type="dxa"/>
          </w:tcPr>
          <w:p w14:paraId="6750381E" w14:textId="77777777" w:rsidR="00967833" w:rsidRPr="000566E1" w:rsidRDefault="00967833" w:rsidP="009A45FF">
            <w:pPr>
              <w:jc w:val="center"/>
              <w:rPr>
                <w:sz w:val="20"/>
              </w:rPr>
            </w:pPr>
          </w:p>
        </w:tc>
        <w:tc>
          <w:tcPr>
            <w:tcW w:w="1972" w:type="dxa"/>
          </w:tcPr>
          <w:p w14:paraId="0B85BCA8" w14:textId="77777777" w:rsidR="00967833" w:rsidRPr="000566E1" w:rsidRDefault="00967833" w:rsidP="009A45FF">
            <w:pPr>
              <w:jc w:val="center"/>
              <w:rPr>
                <w:sz w:val="20"/>
              </w:rPr>
            </w:pPr>
            <w:r w:rsidRPr="000566E1">
              <w:rPr>
                <w:sz w:val="20"/>
                <w:szCs w:val="22"/>
              </w:rPr>
              <w:t>Sappirakkotulehdus</w:t>
            </w:r>
          </w:p>
          <w:p w14:paraId="24A31FC5" w14:textId="77777777" w:rsidR="00967833" w:rsidRPr="000566E1" w:rsidRDefault="00967833" w:rsidP="009A45FF">
            <w:pPr>
              <w:jc w:val="center"/>
              <w:rPr>
                <w:sz w:val="20"/>
              </w:rPr>
            </w:pPr>
            <w:r w:rsidRPr="000566E1">
              <w:rPr>
                <w:sz w:val="20"/>
              </w:rPr>
              <w:t xml:space="preserve">Akuutti </w:t>
            </w:r>
            <w:r w:rsidRPr="000566E1">
              <w:rPr>
                <w:sz w:val="20"/>
                <w:szCs w:val="22"/>
              </w:rPr>
              <w:t>sappirakkotulehdus</w:t>
            </w:r>
          </w:p>
        </w:tc>
        <w:tc>
          <w:tcPr>
            <w:tcW w:w="1575" w:type="dxa"/>
          </w:tcPr>
          <w:p w14:paraId="21069EE3" w14:textId="77777777" w:rsidR="00967833" w:rsidRPr="000566E1" w:rsidRDefault="00967833" w:rsidP="009A45FF">
            <w:pPr>
              <w:jc w:val="center"/>
              <w:rPr>
                <w:sz w:val="20"/>
              </w:rPr>
            </w:pPr>
          </w:p>
        </w:tc>
        <w:tc>
          <w:tcPr>
            <w:tcW w:w="1360" w:type="dxa"/>
          </w:tcPr>
          <w:p w14:paraId="160A2789" w14:textId="77777777" w:rsidR="00967833" w:rsidRPr="000566E1" w:rsidRDefault="00967833" w:rsidP="009A45FF">
            <w:pPr>
              <w:jc w:val="center"/>
              <w:rPr>
                <w:sz w:val="20"/>
              </w:rPr>
            </w:pPr>
          </w:p>
        </w:tc>
      </w:tr>
      <w:tr w:rsidR="00967833" w:rsidRPr="000566E1" w14:paraId="61587768" w14:textId="77777777" w:rsidTr="0023479F">
        <w:trPr>
          <w:cantSplit/>
        </w:trPr>
        <w:tc>
          <w:tcPr>
            <w:tcW w:w="2375" w:type="dxa"/>
          </w:tcPr>
          <w:p w14:paraId="4AE4EE1A" w14:textId="77777777" w:rsidR="00967833" w:rsidRPr="000566E1" w:rsidRDefault="00967833" w:rsidP="009A45FF">
            <w:pPr>
              <w:rPr>
                <w:sz w:val="20"/>
                <w:highlight w:val="yellow"/>
              </w:rPr>
            </w:pPr>
            <w:r w:rsidRPr="000566E1">
              <w:rPr>
                <w:sz w:val="20"/>
              </w:rPr>
              <w:t>Yleisoireet ja antopaikassa todettavat haitat</w:t>
            </w:r>
          </w:p>
        </w:tc>
        <w:tc>
          <w:tcPr>
            <w:tcW w:w="1897" w:type="dxa"/>
          </w:tcPr>
          <w:p w14:paraId="4B8F3343" w14:textId="71A0CA2B" w:rsidR="00967833" w:rsidRPr="000566E1" w:rsidRDefault="00967833" w:rsidP="009A45FF">
            <w:pPr>
              <w:jc w:val="center"/>
              <w:rPr>
                <w:sz w:val="20"/>
              </w:rPr>
            </w:pPr>
            <w:r w:rsidRPr="000566E1">
              <w:rPr>
                <w:sz w:val="20"/>
                <w:szCs w:val="22"/>
              </w:rPr>
              <w:t>Injektiokohdan reaktiot</w:t>
            </w:r>
            <w:r w:rsidR="0029716B" w:rsidRPr="00D12339">
              <w:rPr>
                <w:sz w:val="19"/>
                <w:szCs w:val="19"/>
                <w:vertAlign w:val="superscript"/>
              </w:rPr>
              <w:t>§</w:t>
            </w:r>
          </w:p>
        </w:tc>
        <w:tc>
          <w:tcPr>
            <w:tcW w:w="1972" w:type="dxa"/>
          </w:tcPr>
          <w:p w14:paraId="4FAE66AF" w14:textId="77777777" w:rsidR="00967833" w:rsidRPr="000566E1" w:rsidRDefault="00967833" w:rsidP="009A45FF">
            <w:pPr>
              <w:jc w:val="center"/>
              <w:rPr>
                <w:sz w:val="20"/>
              </w:rPr>
            </w:pPr>
            <w:r w:rsidRPr="000566E1">
              <w:rPr>
                <w:sz w:val="20"/>
                <w:szCs w:val="22"/>
              </w:rPr>
              <w:t>Ääreisturvotus</w:t>
            </w:r>
          </w:p>
        </w:tc>
        <w:tc>
          <w:tcPr>
            <w:tcW w:w="1575" w:type="dxa"/>
          </w:tcPr>
          <w:p w14:paraId="70A61D24" w14:textId="77777777" w:rsidR="00967833" w:rsidRPr="000566E1" w:rsidRDefault="00967833" w:rsidP="009A45FF">
            <w:pPr>
              <w:jc w:val="center"/>
              <w:rPr>
                <w:sz w:val="20"/>
              </w:rPr>
            </w:pPr>
          </w:p>
        </w:tc>
        <w:tc>
          <w:tcPr>
            <w:tcW w:w="1360" w:type="dxa"/>
          </w:tcPr>
          <w:p w14:paraId="2FB8D88D" w14:textId="77777777" w:rsidR="00967833" w:rsidRPr="000566E1" w:rsidRDefault="00967833" w:rsidP="009A45FF">
            <w:pPr>
              <w:jc w:val="center"/>
              <w:rPr>
                <w:i/>
                <w:sz w:val="20"/>
              </w:rPr>
            </w:pPr>
            <w:r w:rsidRPr="000566E1">
              <w:rPr>
                <w:i/>
                <w:sz w:val="20"/>
                <w:szCs w:val="22"/>
              </w:rPr>
              <w:t>Nesteretentio</w:t>
            </w:r>
          </w:p>
        </w:tc>
      </w:tr>
      <w:tr w:rsidR="00967833" w:rsidRPr="000566E1" w14:paraId="74F6CDC3" w14:textId="77777777" w:rsidTr="0023479F">
        <w:trPr>
          <w:cantSplit/>
        </w:trPr>
        <w:tc>
          <w:tcPr>
            <w:tcW w:w="2375" w:type="dxa"/>
          </w:tcPr>
          <w:p w14:paraId="19E9B6FC" w14:textId="77777777" w:rsidR="00967833" w:rsidRPr="000566E1" w:rsidRDefault="00967833" w:rsidP="009A45FF">
            <w:pPr>
              <w:rPr>
                <w:sz w:val="20"/>
              </w:rPr>
            </w:pPr>
            <w:r w:rsidRPr="000566E1">
              <w:rPr>
                <w:sz w:val="20"/>
                <w:szCs w:val="22"/>
              </w:rPr>
              <w:lastRenderedPageBreak/>
              <w:t>Vammat ja myrkytykset</w:t>
            </w:r>
          </w:p>
        </w:tc>
        <w:tc>
          <w:tcPr>
            <w:tcW w:w="1897" w:type="dxa"/>
          </w:tcPr>
          <w:p w14:paraId="361DB219" w14:textId="77777777" w:rsidR="00967833" w:rsidRPr="000566E1" w:rsidRDefault="00967833" w:rsidP="009A45FF">
            <w:pPr>
              <w:jc w:val="center"/>
              <w:rPr>
                <w:sz w:val="20"/>
              </w:rPr>
            </w:pPr>
            <w:r w:rsidRPr="000566E1">
              <w:rPr>
                <w:sz w:val="20"/>
              </w:rPr>
              <w:t>Gastrointestinaalisen avanteen komplikaatio</w:t>
            </w:r>
          </w:p>
        </w:tc>
        <w:tc>
          <w:tcPr>
            <w:tcW w:w="1972" w:type="dxa"/>
          </w:tcPr>
          <w:p w14:paraId="2C4626AD" w14:textId="77777777" w:rsidR="00967833" w:rsidRPr="000566E1" w:rsidRDefault="00967833" w:rsidP="009A45FF">
            <w:pPr>
              <w:jc w:val="center"/>
              <w:rPr>
                <w:sz w:val="20"/>
              </w:rPr>
            </w:pPr>
          </w:p>
        </w:tc>
        <w:tc>
          <w:tcPr>
            <w:tcW w:w="1575" w:type="dxa"/>
          </w:tcPr>
          <w:p w14:paraId="1A467A2A" w14:textId="77777777" w:rsidR="00967833" w:rsidRPr="000566E1" w:rsidRDefault="00967833" w:rsidP="009A45FF">
            <w:pPr>
              <w:jc w:val="center"/>
              <w:rPr>
                <w:sz w:val="20"/>
              </w:rPr>
            </w:pPr>
          </w:p>
        </w:tc>
        <w:tc>
          <w:tcPr>
            <w:tcW w:w="1360" w:type="dxa"/>
          </w:tcPr>
          <w:p w14:paraId="1CC96365" w14:textId="77777777" w:rsidR="00967833" w:rsidRPr="000566E1" w:rsidRDefault="00967833" w:rsidP="009A45FF">
            <w:pPr>
              <w:jc w:val="center"/>
              <w:rPr>
                <w:sz w:val="20"/>
              </w:rPr>
            </w:pPr>
          </w:p>
        </w:tc>
      </w:tr>
      <w:tr w:rsidR="00967833" w:rsidRPr="000566E1" w14:paraId="3ED1AA89" w14:textId="77777777" w:rsidTr="0023479F">
        <w:trPr>
          <w:cantSplit/>
        </w:trPr>
        <w:tc>
          <w:tcPr>
            <w:tcW w:w="9179" w:type="dxa"/>
            <w:gridSpan w:val="5"/>
          </w:tcPr>
          <w:p w14:paraId="3B40BB42" w14:textId="77777777" w:rsidR="00967833" w:rsidRPr="000566E1" w:rsidRDefault="00967833" w:rsidP="009A45FF">
            <w:pPr>
              <w:rPr>
                <w:sz w:val="20"/>
                <w:szCs w:val="22"/>
              </w:rPr>
            </w:pPr>
            <w:r w:rsidRPr="000566E1">
              <w:rPr>
                <w:sz w:val="20"/>
                <w:szCs w:val="22"/>
              </w:rPr>
              <w:t>*Käsittää seuraavat preferred terms -termit: nenänielun tulehdus, influenssa, ylähengitysteiden infektio ja alahengitysteiden infektio.</w:t>
            </w:r>
          </w:p>
          <w:p w14:paraId="3D5CB1E9" w14:textId="77777777" w:rsidR="00967833" w:rsidRDefault="00967833" w:rsidP="009A45FF">
            <w:pPr>
              <w:rPr>
                <w:sz w:val="20"/>
                <w:szCs w:val="22"/>
              </w:rPr>
            </w:pPr>
            <w:r w:rsidRPr="000566E1">
              <w:rPr>
                <w:noProof/>
                <w:szCs w:val="22"/>
                <w:vertAlign w:val="superscript"/>
              </w:rPr>
              <w:t>†</w:t>
            </w:r>
            <w:r w:rsidRPr="000566E1">
              <w:rPr>
                <w:sz w:val="20"/>
                <w:szCs w:val="22"/>
              </w:rPr>
              <w:t xml:space="preserve">Käsittää seuraavat preferred terms -termit: haimatulehdus, </w:t>
            </w:r>
            <w:r w:rsidRPr="000566E1">
              <w:rPr>
                <w:i/>
                <w:iCs/>
                <w:sz w:val="20"/>
                <w:szCs w:val="22"/>
              </w:rPr>
              <w:t xml:space="preserve">akuutti haimatulehdus </w:t>
            </w:r>
            <w:r w:rsidRPr="000566E1">
              <w:rPr>
                <w:sz w:val="20"/>
                <w:szCs w:val="22"/>
              </w:rPr>
              <w:t>ja krooninen haimatulehdus.</w:t>
            </w:r>
          </w:p>
          <w:p w14:paraId="512041D8" w14:textId="6E37EB95" w:rsidR="0029716B" w:rsidRPr="000566E1" w:rsidRDefault="0029716B" w:rsidP="009A45FF">
            <w:pPr>
              <w:rPr>
                <w:sz w:val="20"/>
              </w:rPr>
            </w:pPr>
            <w:r w:rsidRPr="0001328F">
              <w:rPr>
                <w:noProof/>
                <w:sz w:val="19"/>
                <w:szCs w:val="19"/>
                <w:vertAlign w:val="superscript"/>
              </w:rPr>
              <w:t>‡</w:t>
            </w:r>
            <w:r>
              <w:rPr>
                <w:sz w:val="20"/>
                <w:szCs w:val="22"/>
              </w:rPr>
              <w:t>Sijaintipaikat pohjukaissuoli, tyhjäsuoli ja sykkyräsuoli.</w:t>
            </w:r>
          </w:p>
          <w:p w14:paraId="282216CE" w14:textId="4078C00B" w:rsidR="00967833" w:rsidRPr="000566E1" w:rsidRDefault="0029716B" w:rsidP="009A45FF">
            <w:pPr>
              <w:ind w:left="198" w:hanging="198"/>
              <w:rPr>
                <w:sz w:val="20"/>
              </w:rPr>
            </w:pPr>
            <w:r w:rsidRPr="00D12339">
              <w:rPr>
                <w:sz w:val="19"/>
                <w:szCs w:val="19"/>
                <w:vertAlign w:val="superscript"/>
              </w:rPr>
              <w:t>§</w:t>
            </w:r>
            <w:r w:rsidR="00967833" w:rsidRPr="000566E1">
              <w:rPr>
                <w:sz w:val="20"/>
                <w:szCs w:val="22"/>
              </w:rPr>
              <w:t>Käsittää seuraavat preferred terms -termit: injektiokohdan verenpurkauma, injektiokohdan punoitus, kipu injektiokohdassa, injektiokohdan turvotus ja injektiokohdan verenvuoto.</w:t>
            </w:r>
          </w:p>
        </w:tc>
      </w:tr>
    </w:tbl>
    <w:p w14:paraId="0C883179" w14:textId="77777777" w:rsidR="00AA6DA7" w:rsidRPr="000566E1" w:rsidRDefault="00AA6DA7" w:rsidP="009A45FF">
      <w:pPr>
        <w:rPr>
          <w:szCs w:val="22"/>
        </w:rPr>
      </w:pPr>
    </w:p>
    <w:p w14:paraId="5FDEB16B" w14:textId="77777777" w:rsidR="00AA6DA7" w:rsidRDefault="00AA6DA7" w:rsidP="009A45FF">
      <w:pPr>
        <w:pStyle w:val="NoSpacing1"/>
        <w:keepNext/>
        <w:rPr>
          <w:rFonts w:ascii="Times New Roman" w:hAnsi="Times New Roman"/>
          <w:u w:val="single"/>
          <w:lang w:val="fi-FI"/>
        </w:rPr>
      </w:pPr>
      <w:r w:rsidRPr="000566E1">
        <w:rPr>
          <w:rFonts w:ascii="Times New Roman" w:hAnsi="Times New Roman"/>
          <w:u w:val="single"/>
          <w:lang w:val="fi-FI"/>
        </w:rPr>
        <w:t>Joidenkin haittavaikutusreaktioiden kuvaus</w:t>
      </w:r>
    </w:p>
    <w:p w14:paraId="7D493421" w14:textId="77777777" w:rsidR="001408A5" w:rsidRPr="000566E1" w:rsidRDefault="001408A5" w:rsidP="009A45FF">
      <w:pPr>
        <w:pStyle w:val="NoSpacing1"/>
        <w:keepNext/>
        <w:rPr>
          <w:rFonts w:ascii="Times New Roman" w:hAnsi="Times New Roman"/>
          <w:u w:val="single"/>
          <w:lang w:val="fi-FI"/>
        </w:rPr>
      </w:pPr>
    </w:p>
    <w:p w14:paraId="7C61C328" w14:textId="77777777" w:rsidR="00AA6DA7" w:rsidRPr="00F90A07" w:rsidRDefault="00AA6DA7" w:rsidP="009A45FF">
      <w:pPr>
        <w:keepNext/>
        <w:rPr>
          <w:i/>
          <w:szCs w:val="22"/>
        </w:rPr>
      </w:pPr>
      <w:r w:rsidRPr="00F90A07">
        <w:rPr>
          <w:i/>
          <w:szCs w:val="22"/>
        </w:rPr>
        <w:t>Immunogeenisuus</w:t>
      </w:r>
    </w:p>
    <w:p w14:paraId="7255B1A8" w14:textId="77777777" w:rsidR="0029716B" w:rsidRDefault="0029716B" w:rsidP="00F90A07">
      <w:pPr>
        <w:pStyle w:val="NoSpacing1"/>
        <w:keepNext/>
        <w:keepLines/>
        <w:rPr>
          <w:rFonts w:ascii="Times New Roman" w:hAnsi="Times New Roman"/>
          <w:lang w:val="fi-FI"/>
        </w:rPr>
      </w:pPr>
    </w:p>
    <w:p w14:paraId="4D88C865"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 xml:space="preserve">Koska peptidejä sisältävillä lääkevalmisteilla voi mahdollisesti olla immunogeenisia ominaisuuksia, myös Revestive-valmisteen käyttö voi mahdollisesti laukaista vasta-aineiden kehittymisen. </w:t>
      </w:r>
      <w:r w:rsidR="00967833" w:rsidRPr="000566E1">
        <w:rPr>
          <w:rFonts w:ascii="Times New Roman" w:hAnsi="Times New Roman"/>
          <w:lang w:val="fi-FI"/>
        </w:rPr>
        <w:t xml:space="preserve">Kahden lyhytsuolioireyhtymää sairastaville aikuisille tehdyn tutkimuksen (6 kuukauden pituinen </w:t>
      </w:r>
      <w:r w:rsidR="00704036" w:rsidRPr="000566E1">
        <w:rPr>
          <w:rFonts w:ascii="Times New Roman" w:hAnsi="Times New Roman"/>
          <w:lang w:val="fi-FI"/>
        </w:rPr>
        <w:t>lume</w:t>
      </w:r>
      <w:r w:rsidR="00704036">
        <w:rPr>
          <w:rFonts w:ascii="Times New Roman" w:hAnsi="Times New Roman"/>
          <w:lang w:val="fi-FI"/>
        </w:rPr>
        <w:t>vertailu</w:t>
      </w:r>
      <w:r w:rsidR="00967833" w:rsidRPr="000566E1">
        <w:rPr>
          <w:rFonts w:ascii="Times New Roman" w:hAnsi="Times New Roman"/>
          <w:lang w:val="fi-FI"/>
        </w:rPr>
        <w:t xml:space="preserve">tutkimus, jota seurasi 24 kuukauden pituinen avoin tutkimus) yhdistettyjen tulosten perusteella 0,05 mg/kg teduglutidia ihon alle kerran vuorokaudessa saaneista potilaista 3 %:lle (2/60) oli muodostunut teduglutidin vasta-aineita kuukauden 3 kohdalla, 17 %:lle (13/77) kuukauden 6 kohdalla, 24 %:lle (16/67) kuukauden 12 kohdalla, 33 %:lle (11/33) kuukauden 24 kohdalla ja 48 %:lle (14/29) kuukauden 30 kohdalla. Faasin 3 tutkimuksissa, joissa lyhytsuolioireyhtymää sairastaville potilaille annettiin </w:t>
      </w:r>
      <w:r w:rsidR="00026F77" w:rsidRPr="000566E1">
        <w:rPr>
          <w:rFonts w:ascii="Times New Roman" w:hAnsi="Times New Roman"/>
          <w:lang w:val="fi-FI"/>
        </w:rPr>
        <w:t>teduglutidia</w:t>
      </w:r>
      <w:r w:rsidR="00967833" w:rsidRPr="000566E1">
        <w:rPr>
          <w:rFonts w:ascii="Times New Roman" w:hAnsi="Times New Roman"/>
          <w:lang w:val="fi-FI"/>
        </w:rPr>
        <w:t xml:space="preserve"> </w:t>
      </w:r>
      <w:r w:rsidR="00967833" w:rsidRPr="000566E1">
        <w:rPr>
          <w:rFonts w:ascii="Times New Roman" w:hAnsi="Times New Roman"/>
          <w:noProof/>
          <w:lang w:val="fi-FI"/>
        </w:rPr>
        <w:t>≥</w:t>
      </w:r>
      <w:r w:rsidR="00F01F25">
        <w:rPr>
          <w:rFonts w:ascii="Times New Roman" w:hAnsi="Times New Roman"/>
          <w:noProof/>
          <w:lang w:val="fi-FI"/>
        </w:rPr>
        <w:t> </w:t>
      </w:r>
      <w:r w:rsidR="00967833" w:rsidRPr="000566E1">
        <w:rPr>
          <w:rFonts w:ascii="Times New Roman" w:hAnsi="Times New Roman"/>
          <w:noProof/>
          <w:lang w:val="fi-FI"/>
        </w:rPr>
        <w:t>2 vuoden ajan, 28</w:t>
      </w:r>
      <w:r w:rsidR="00723DA4" w:rsidRPr="000566E1">
        <w:rPr>
          <w:rFonts w:ascii="Times New Roman" w:hAnsi="Times New Roman"/>
          <w:noProof/>
          <w:lang w:val="fi-FI"/>
        </w:rPr>
        <w:t> </w:t>
      </w:r>
      <w:r w:rsidR="00967833" w:rsidRPr="000566E1">
        <w:rPr>
          <w:rFonts w:ascii="Times New Roman" w:hAnsi="Times New Roman"/>
          <w:noProof/>
          <w:lang w:val="fi-FI"/>
        </w:rPr>
        <w:t xml:space="preserve">%:lle potilaista kehittyi </w:t>
      </w:r>
      <w:r w:rsidR="00967833" w:rsidRPr="000566E1">
        <w:rPr>
          <w:rFonts w:ascii="Times New Roman" w:hAnsi="Times New Roman"/>
          <w:i/>
          <w:noProof/>
          <w:lang w:val="fi-FI"/>
        </w:rPr>
        <w:t>E. coli</w:t>
      </w:r>
      <w:r w:rsidR="00967833" w:rsidRPr="000566E1">
        <w:rPr>
          <w:rFonts w:ascii="Times New Roman" w:hAnsi="Times New Roman"/>
          <w:noProof/>
          <w:lang w:val="fi-FI"/>
        </w:rPr>
        <w:t xml:space="preserve"> -proteiinin vasta-aineita (valmistusprosessin isäntäsolujen jäänneproteiini).</w:t>
      </w:r>
      <w:r w:rsidR="00A940C9" w:rsidRPr="000566E1">
        <w:rPr>
          <w:rFonts w:ascii="Times New Roman" w:hAnsi="Times New Roman"/>
          <w:noProof/>
          <w:lang w:val="fi-FI"/>
        </w:rPr>
        <w:t xml:space="preserve"> </w:t>
      </w:r>
      <w:r w:rsidRPr="000566E1">
        <w:rPr>
          <w:rFonts w:ascii="Times New Roman" w:hAnsi="Times New Roman"/>
          <w:lang w:val="fi-FI"/>
        </w:rPr>
        <w:t>Vasta-aineiden muodostumiseen ei ole liittynyt kliinisesti merkittäviä turvallisuushavaintoja, tehon heikkenemistä tai Revestive-valmisteen farmakokinetiikan muutoksia.</w:t>
      </w:r>
    </w:p>
    <w:p w14:paraId="137CB611" w14:textId="77777777" w:rsidR="00AA6DA7" w:rsidRPr="000566E1" w:rsidRDefault="00AA6DA7" w:rsidP="009A45FF">
      <w:pPr>
        <w:rPr>
          <w:szCs w:val="22"/>
          <w:u w:val="single"/>
        </w:rPr>
      </w:pPr>
    </w:p>
    <w:p w14:paraId="326168D1" w14:textId="77777777" w:rsidR="00AA6DA7" w:rsidRPr="00F90A07" w:rsidRDefault="00AA6DA7" w:rsidP="009A45FF">
      <w:pPr>
        <w:keepNext/>
        <w:rPr>
          <w:i/>
          <w:szCs w:val="22"/>
        </w:rPr>
      </w:pPr>
      <w:r w:rsidRPr="00F90A07">
        <w:rPr>
          <w:i/>
          <w:szCs w:val="22"/>
        </w:rPr>
        <w:t>Injektiokohdan reaktiot</w:t>
      </w:r>
    </w:p>
    <w:p w14:paraId="5C8D7271" w14:textId="77777777" w:rsidR="0029716B" w:rsidRDefault="0029716B" w:rsidP="00F90A07">
      <w:pPr>
        <w:pStyle w:val="NoSpacing1"/>
        <w:keepNext/>
        <w:keepLines/>
        <w:rPr>
          <w:rFonts w:ascii="Times New Roman" w:hAnsi="Times New Roman"/>
          <w:lang w:val="fi-FI"/>
        </w:rPr>
      </w:pPr>
    </w:p>
    <w:p w14:paraId="5DFEEE12"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Pistoskohdan reaktioita ilmaantui 2</w:t>
      </w:r>
      <w:r w:rsidR="00967833" w:rsidRPr="000566E1">
        <w:rPr>
          <w:rFonts w:ascii="Times New Roman" w:hAnsi="Times New Roman"/>
          <w:lang w:val="fi-FI"/>
        </w:rPr>
        <w:t>6</w:t>
      </w:r>
      <w:r w:rsidR="005C6F3B" w:rsidRPr="000566E1">
        <w:rPr>
          <w:rFonts w:ascii="Times New Roman" w:hAnsi="Times New Roman"/>
          <w:lang w:val="fi-FI"/>
        </w:rPr>
        <w:t> </w:t>
      </w:r>
      <w:r w:rsidRPr="000566E1">
        <w:rPr>
          <w:rFonts w:ascii="Times New Roman" w:hAnsi="Times New Roman"/>
          <w:lang w:val="fi-FI"/>
        </w:rPr>
        <w:t xml:space="preserve">%:lle </w:t>
      </w:r>
      <w:r w:rsidR="00026F77" w:rsidRPr="000566E1">
        <w:rPr>
          <w:rFonts w:ascii="Times New Roman" w:hAnsi="Times New Roman"/>
          <w:lang w:val="fi-FI"/>
        </w:rPr>
        <w:t>teduglutidilla</w:t>
      </w:r>
      <w:r w:rsidR="006D170F" w:rsidRPr="000566E1">
        <w:rPr>
          <w:rFonts w:ascii="Times New Roman" w:hAnsi="Times New Roman"/>
          <w:lang w:val="fi-FI"/>
        </w:rPr>
        <w:t xml:space="preserve"> </w:t>
      </w:r>
      <w:r w:rsidRPr="000566E1">
        <w:rPr>
          <w:rFonts w:ascii="Times New Roman" w:hAnsi="Times New Roman"/>
          <w:lang w:val="fi-FI"/>
        </w:rPr>
        <w:t xml:space="preserve">hoidetuista </w:t>
      </w:r>
      <w:r w:rsidR="006D170F" w:rsidRPr="000566E1">
        <w:rPr>
          <w:rFonts w:ascii="Times New Roman" w:hAnsi="Times New Roman"/>
          <w:lang w:val="fi-FI"/>
        </w:rPr>
        <w:t xml:space="preserve">lyhytsuolioireyhtymää sairastavista </w:t>
      </w:r>
      <w:r w:rsidRPr="000566E1">
        <w:rPr>
          <w:rFonts w:ascii="Times New Roman" w:hAnsi="Times New Roman"/>
          <w:lang w:val="fi-FI"/>
        </w:rPr>
        <w:t>potilaista</w:t>
      </w:r>
      <w:r w:rsidR="00967833" w:rsidRPr="000566E1">
        <w:rPr>
          <w:rFonts w:ascii="Times New Roman" w:hAnsi="Times New Roman"/>
          <w:lang w:val="fi-FI"/>
        </w:rPr>
        <w:t xml:space="preserve"> ja 5 %:lle lumelääkettä saaneista potilaista</w:t>
      </w:r>
      <w:r w:rsidRPr="000566E1">
        <w:rPr>
          <w:rFonts w:ascii="Times New Roman" w:hAnsi="Times New Roman"/>
          <w:lang w:val="fi-FI"/>
        </w:rPr>
        <w:t>. Reaktioita olivat</w:t>
      </w:r>
      <w:r w:rsidR="00967833" w:rsidRPr="000566E1">
        <w:rPr>
          <w:rFonts w:ascii="Times New Roman" w:hAnsi="Times New Roman"/>
          <w:lang w:val="fi-FI"/>
        </w:rPr>
        <w:t xml:space="preserve"> injektiokohdan verenpurkauma,</w:t>
      </w:r>
      <w:r w:rsidRPr="000566E1">
        <w:rPr>
          <w:rFonts w:ascii="Times New Roman" w:hAnsi="Times New Roman"/>
          <w:lang w:val="fi-FI"/>
        </w:rPr>
        <w:t xml:space="preserve"> injektiokohdan punoitus, </w:t>
      </w:r>
      <w:r w:rsidR="00967833" w:rsidRPr="000566E1">
        <w:rPr>
          <w:rFonts w:ascii="Times New Roman" w:hAnsi="Times New Roman"/>
          <w:lang w:val="fi-FI"/>
        </w:rPr>
        <w:t>kipu injektiokohdassa, injektiokohdan turvotus ja injektiokohdan verenvuoto</w:t>
      </w:r>
      <w:r w:rsidRPr="000566E1">
        <w:rPr>
          <w:rFonts w:ascii="Times New Roman" w:hAnsi="Times New Roman"/>
          <w:lang w:val="fi-FI"/>
        </w:rPr>
        <w:t xml:space="preserve"> (ks. myös kohta</w:t>
      </w:r>
      <w:r w:rsidR="00723DA4" w:rsidRPr="000566E1">
        <w:rPr>
          <w:rFonts w:ascii="Times New Roman" w:hAnsi="Times New Roman"/>
          <w:lang w:val="fi-FI"/>
        </w:rPr>
        <w:t> </w:t>
      </w:r>
      <w:r w:rsidRPr="000566E1">
        <w:rPr>
          <w:rFonts w:ascii="Times New Roman" w:hAnsi="Times New Roman"/>
          <w:lang w:val="fi-FI"/>
        </w:rPr>
        <w:t>5.3).</w:t>
      </w:r>
      <w:r w:rsidR="00967833" w:rsidRPr="000566E1">
        <w:rPr>
          <w:rFonts w:ascii="Times New Roman" w:hAnsi="Times New Roman"/>
          <w:lang w:val="fi-FI"/>
        </w:rPr>
        <w:t xml:space="preserve"> Suurin osa reaktioista oli vaikeusasteeltaan kohtalaisia, eikä mikään niistä johtanut hoidon lopettamiseen.</w:t>
      </w:r>
    </w:p>
    <w:p w14:paraId="180001B5" w14:textId="77777777" w:rsidR="00AA6DA7" w:rsidRPr="000566E1" w:rsidRDefault="00AA6DA7" w:rsidP="009A45FF">
      <w:pPr>
        <w:rPr>
          <w:szCs w:val="22"/>
        </w:rPr>
      </w:pPr>
    </w:p>
    <w:p w14:paraId="534E3613" w14:textId="77777777" w:rsidR="00AA6DA7" w:rsidRPr="00F90A07" w:rsidRDefault="00AA6DA7" w:rsidP="009A45FF">
      <w:pPr>
        <w:keepNext/>
        <w:rPr>
          <w:i/>
          <w:szCs w:val="22"/>
        </w:rPr>
      </w:pPr>
      <w:r w:rsidRPr="00F90A07">
        <w:rPr>
          <w:i/>
          <w:szCs w:val="22"/>
        </w:rPr>
        <w:t>C-reaktiivinen proteiini</w:t>
      </w:r>
    </w:p>
    <w:p w14:paraId="396C2EFF" w14:textId="77777777" w:rsidR="0029716B" w:rsidRDefault="0029716B" w:rsidP="00F90A07">
      <w:pPr>
        <w:pStyle w:val="NoSpacing1"/>
        <w:keepNext/>
        <w:keepLines/>
        <w:rPr>
          <w:rFonts w:ascii="Times New Roman" w:hAnsi="Times New Roman"/>
          <w:lang w:val="fi-FI"/>
        </w:rPr>
      </w:pPr>
    </w:p>
    <w:p w14:paraId="7A7D4F04" w14:textId="77777777" w:rsidR="00AA6DA7" w:rsidRPr="000566E1" w:rsidRDefault="003F0BD5" w:rsidP="009A45FF">
      <w:pPr>
        <w:pStyle w:val="NoSpacing1"/>
        <w:rPr>
          <w:rFonts w:ascii="Times New Roman" w:hAnsi="Times New Roman"/>
          <w:lang w:val="fi-FI"/>
        </w:rPr>
      </w:pPr>
      <w:r w:rsidRPr="000566E1">
        <w:rPr>
          <w:rFonts w:ascii="Times New Roman" w:hAnsi="Times New Roman"/>
          <w:lang w:val="fi-FI"/>
        </w:rPr>
        <w:t xml:space="preserve">Kohtalaista </w:t>
      </w:r>
      <w:r w:rsidR="00AA6DA7" w:rsidRPr="000566E1">
        <w:rPr>
          <w:rFonts w:ascii="Times New Roman" w:hAnsi="Times New Roman"/>
          <w:lang w:val="fi-FI"/>
        </w:rPr>
        <w:t>CRP-arvon suurenemista (noin 25</w:t>
      </w:r>
      <w:r w:rsidR="008D7FF3" w:rsidRPr="000566E1">
        <w:rPr>
          <w:rFonts w:ascii="Times New Roman" w:hAnsi="Times New Roman"/>
          <w:lang w:val="fi-FI"/>
        </w:rPr>
        <w:t> </w:t>
      </w:r>
      <w:r w:rsidR="00AA6DA7" w:rsidRPr="000566E1">
        <w:rPr>
          <w:rFonts w:ascii="Times New Roman" w:hAnsi="Times New Roman"/>
          <w:lang w:val="fi-FI"/>
        </w:rPr>
        <w:t xml:space="preserve">mg/l) on havaittu </w:t>
      </w:r>
      <w:r w:rsidR="00026F77" w:rsidRPr="000566E1">
        <w:rPr>
          <w:rFonts w:ascii="Times New Roman" w:hAnsi="Times New Roman"/>
          <w:lang w:val="fi-FI"/>
        </w:rPr>
        <w:t>teduglutidi</w:t>
      </w:r>
      <w:r w:rsidR="00AA6DA7" w:rsidRPr="000566E1">
        <w:rPr>
          <w:rFonts w:ascii="Times New Roman" w:hAnsi="Times New Roman"/>
          <w:lang w:val="fi-FI"/>
        </w:rPr>
        <w:t xml:space="preserve">hoidon ensimmäisten </w:t>
      </w:r>
      <w:r w:rsidR="008D7FF3" w:rsidRPr="000566E1">
        <w:rPr>
          <w:rFonts w:ascii="Times New Roman" w:hAnsi="Times New Roman"/>
          <w:lang w:val="fi-FI"/>
        </w:rPr>
        <w:t>seitsemän</w:t>
      </w:r>
      <w:r w:rsidR="00AA6DA7" w:rsidRPr="000566E1">
        <w:rPr>
          <w:rFonts w:ascii="Times New Roman" w:hAnsi="Times New Roman"/>
          <w:lang w:val="fi-FI"/>
        </w:rPr>
        <w:t xml:space="preserve"> vuorokauden kuluessa; arvo pieneni jatkuvasti, kun potilaalle annettiin edelleen päivittäisiä injektioita. 24</w:t>
      </w:r>
      <w:r w:rsidR="00723DA4" w:rsidRPr="000566E1">
        <w:rPr>
          <w:rFonts w:ascii="Times New Roman" w:hAnsi="Times New Roman"/>
          <w:lang w:val="fi-FI"/>
        </w:rPr>
        <w:t> </w:t>
      </w:r>
      <w:r w:rsidR="00AA6DA7" w:rsidRPr="000566E1">
        <w:rPr>
          <w:rFonts w:ascii="Times New Roman" w:hAnsi="Times New Roman"/>
          <w:lang w:val="fi-FI"/>
        </w:rPr>
        <w:t xml:space="preserve">viikon </w:t>
      </w:r>
      <w:r w:rsidR="00026F77" w:rsidRPr="000566E1">
        <w:rPr>
          <w:rFonts w:ascii="Times New Roman" w:hAnsi="Times New Roman"/>
          <w:lang w:val="fi-FI"/>
        </w:rPr>
        <w:t>teduglutidi</w:t>
      </w:r>
      <w:r w:rsidR="00AA6DA7" w:rsidRPr="000566E1">
        <w:rPr>
          <w:rFonts w:ascii="Times New Roman" w:hAnsi="Times New Roman"/>
          <w:lang w:val="fi-FI"/>
        </w:rPr>
        <w:t>hoidon jälkeen potilaiden CRP-arvo oli kaikkiaan vähän suurentunut, keskimäärin n. 1,5</w:t>
      </w:r>
      <w:r w:rsidR="008D7FF3" w:rsidRPr="000566E1">
        <w:rPr>
          <w:rFonts w:ascii="Times New Roman" w:hAnsi="Times New Roman"/>
          <w:lang w:val="fi-FI"/>
        </w:rPr>
        <w:t> </w:t>
      </w:r>
      <w:r w:rsidR="00AA6DA7" w:rsidRPr="000566E1">
        <w:rPr>
          <w:rFonts w:ascii="Times New Roman" w:hAnsi="Times New Roman"/>
          <w:lang w:val="fi-FI"/>
        </w:rPr>
        <w:t xml:space="preserve">mg/l. Näihin </w:t>
      </w:r>
      <w:r w:rsidR="00233755" w:rsidRPr="000566E1">
        <w:rPr>
          <w:rFonts w:ascii="Times New Roman" w:hAnsi="Times New Roman"/>
          <w:lang w:val="fi-FI"/>
        </w:rPr>
        <w:t xml:space="preserve">laboratoriolöydöksiin </w:t>
      </w:r>
      <w:r w:rsidR="00AA6DA7" w:rsidRPr="000566E1">
        <w:rPr>
          <w:rFonts w:ascii="Times New Roman" w:hAnsi="Times New Roman"/>
          <w:lang w:val="fi-FI"/>
        </w:rPr>
        <w:t>ei liittynyt muutoksia mui</w:t>
      </w:r>
      <w:r w:rsidR="00233755" w:rsidRPr="000566E1">
        <w:rPr>
          <w:rFonts w:ascii="Times New Roman" w:hAnsi="Times New Roman"/>
          <w:lang w:val="fi-FI"/>
        </w:rPr>
        <w:t>den</w:t>
      </w:r>
      <w:r w:rsidR="00AA6DA7" w:rsidRPr="000566E1">
        <w:rPr>
          <w:rFonts w:ascii="Times New Roman" w:hAnsi="Times New Roman"/>
          <w:lang w:val="fi-FI"/>
        </w:rPr>
        <w:t xml:space="preserve"> laboratoriokokeiden tuloksissa eikä raportoituja kliinisiä oireita.</w:t>
      </w:r>
      <w:r w:rsidR="00EC4B17" w:rsidRPr="000566E1">
        <w:rPr>
          <w:rFonts w:ascii="Times New Roman" w:hAnsi="Times New Roman"/>
          <w:lang w:val="fi-FI"/>
        </w:rPr>
        <w:t xml:space="preserve"> </w:t>
      </w:r>
      <w:r w:rsidR="00F756DE" w:rsidRPr="000566E1">
        <w:rPr>
          <w:rFonts w:ascii="Times New Roman" w:hAnsi="Times New Roman"/>
          <w:lang w:val="fi-FI"/>
        </w:rPr>
        <w:t>Korkeintaan</w:t>
      </w:r>
      <w:r w:rsidR="00EC4B17" w:rsidRPr="000566E1">
        <w:rPr>
          <w:rFonts w:ascii="Times New Roman" w:hAnsi="Times New Roman"/>
          <w:lang w:val="fi-FI"/>
        </w:rPr>
        <w:t xml:space="preserve"> 30</w:t>
      </w:r>
      <w:r w:rsidR="008D7FF3" w:rsidRPr="000566E1">
        <w:rPr>
          <w:rFonts w:ascii="Times New Roman" w:hAnsi="Times New Roman"/>
          <w:lang w:val="fi-FI"/>
        </w:rPr>
        <w:t> </w:t>
      </w:r>
      <w:r w:rsidR="00EC4B17" w:rsidRPr="000566E1">
        <w:rPr>
          <w:rFonts w:ascii="Times New Roman" w:hAnsi="Times New Roman"/>
          <w:lang w:val="fi-FI"/>
        </w:rPr>
        <w:t xml:space="preserve">kk kestӓneen pitkӓaikaisen </w:t>
      </w:r>
      <w:r w:rsidR="00026F77" w:rsidRPr="000566E1">
        <w:rPr>
          <w:rFonts w:ascii="Times New Roman" w:hAnsi="Times New Roman"/>
          <w:lang w:val="fi-FI"/>
        </w:rPr>
        <w:t>teduglutidi</w:t>
      </w:r>
      <w:r w:rsidR="00EC4B17" w:rsidRPr="000566E1">
        <w:rPr>
          <w:rFonts w:ascii="Times New Roman" w:hAnsi="Times New Roman"/>
          <w:lang w:val="fi-FI"/>
        </w:rPr>
        <w:t>hoidon jӓlkeen CRP-arvon keskimӓӓrӓinen suurene</w:t>
      </w:r>
      <w:r w:rsidR="00F756DE" w:rsidRPr="000566E1">
        <w:rPr>
          <w:rFonts w:ascii="Times New Roman" w:hAnsi="Times New Roman"/>
          <w:lang w:val="fi-FI"/>
        </w:rPr>
        <w:t>ma</w:t>
      </w:r>
      <w:r w:rsidR="00EC4B17" w:rsidRPr="000566E1">
        <w:rPr>
          <w:rFonts w:ascii="Times New Roman" w:hAnsi="Times New Roman"/>
          <w:lang w:val="fi-FI"/>
        </w:rPr>
        <w:t xml:space="preserve"> lӓhtӧt</w:t>
      </w:r>
      <w:r w:rsidR="00F756DE" w:rsidRPr="000566E1">
        <w:rPr>
          <w:rFonts w:ascii="Times New Roman" w:hAnsi="Times New Roman"/>
          <w:lang w:val="fi-FI"/>
        </w:rPr>
        <w:t>ilanteesta</w:t>
      </w:r>
      <w:r w:rsidR="00EC4B17" w:rsidRPr="000566E1">
        <w:rPr>
          <w:rFonts w:ascii="Times New Roman" w:hAnsi="Times New Roman"/>
          <w:lang w:val="fi-FI"/>
        </w:rPr>
        <w:t xml:space="preserve"> ei ollut kliinisesti merkitykselli</w:t>
      </w:r>
      <w:r w:rsidR="0071370B" w:rsidRPr="000566E1">
        <w:rPr>
          <w:rFonts w:ascii="Times New Roman" w:hAnsi="Times New Roman"/>
          <w:lang w:val="fi-FI"/>
        </w:rPr>
        <w:t>nen</w:t>
      </w:r>
      <w:r w:rsidR="00EC4B17" w:rsidRPr="000566E1">
        <w:rPr>
          <w:rFonts w:ascii="Times New Roman" w:hAnsi="Times New Roman"/>
          <w:lang w:val="fi-FI"/>
        </w:rPr>
        <w:t>.</w:t>
      </w:r>
    </w:p>
    <w:p w14:paraId="344D3DAC" w14:textId="77777777" w:rsidR="007424D4" w:rsidRPr="000566E1" w:rsidRDefault="007424D4" w:rsidP="009A45FF">
      <w:pPr>
        <w:pStyle w:val="NoSpacing1"/>
        <w:rPr>
          <w:rFonts w:ascii="Times New Roman" w:hAnsi="Times New Roman"/>
          <w:lang w:val="fi-FI"/>
        </w:rPr>
      </w:pPr>
    </w:p>
    <w:p w14:paraId="1243B4A5" w14:textId="77777777" w:rsidR="007424D4" w:rsidRPr="000566E1" w:rsidRDefault="007424D4" w:rsidP="009A45FF">
      <w:pPr>
        <w:pStyle w:val="NoSpacing1"/>
        <w:keepNext/>
        <w:rPr>
          <w:rFonts w:ascii="Times New Roman" w:hAnsi="Times New Roman"/>
          <w:u w:val="single"/>
          <w:lang w:val="fi-FI"/>
        </w:rPr>
      </w:pPr>
      <w:r w:rsidRPr="000566E1">
        <w:rPr>
          <w:rFonts w:ascii="Times New Roman" w:hAnsi="Times New Roman"/>
          <w:u w:val="single"/>
          <w:lang w:val="fi-FI"/>
        </w:rPr>
        <w:t>Pediatriset potilaat</w:t>
      </w:r>
    </w:p>
    <w:p w14:paraId="45DD948D" w14:textId="77777777" w:rsidR="00152EA9" w:rsidRDefault="00152EA9" w:rsidP="00F90A07">
      <w:pPr>
        <w:pStyle w:val="NoSpacing1"/>
        <w:keepNext/>
        <w:keepLines/>
        <w:rPr>
          <w:rFonts w:ascii="Times New Roman" w:hAnsi="Times New Roman"/>
          <w:lang w:val="fi-FI"/>
        </w:rPr>
      </w:pPr>
    </w:p>
    <w:p w14:paraId="4A75EA85" w14:textId="77777777" w:rsidR="006F3B96" w:rsidRDefault="00A50FF5" w:rsidP="009A45FF">
      <w:pPr>
        <w:pStyle w:val="NoSpacing1"/>
        <w:rPr>
          <w:rFonts w:ascii="Times New Roman" w:hAnsi="Times New Roman"/>
          <w:lang w:val="fi-FI"/>
        </w:rPr>
      </w:pPr>
      <w:r w:rsidRPr="000566E1">
        <w:rPr>
          <w:rFonts w:ascii="Times New Roman" w:hAnsi="Times New Roman"/>
          <w:lang w:val="fi-FI"/>
        </w:rPr>
        <w:t xml:space="preserve">Kahteen </w:t>
      </w:r>
      <w:r w:rsidR="007424D4" w:rsidRPr="000566E1">
        <w:rPr>
          <w:rFonts w:ascii="Times New Roman" w:hAnsi="Times New Roman"/>
          <w:lang w:val="fi-FI"/>
        </w:rPr>
        <w:t xml:space="preserve">valmistuneeseen kliiniseen tutkimukseen osallistui </w:t>
      </w:r>
      <w:r w:rsidRPr="000566E1">
        <w:rPr>
          <w:rFonts w:ascii="Times New Roman" w:hAnsi="Times New Roman"/>
          <w:lang w:val="fi-FI"/>
        </w:rPr>
        <w:t>8</w:t>
      </w:r>
      <w:r w:rsidR="007424D4" w:rsidRPr="000566E1">
        <w:rPr>
          <w:rFonts w:ascii="Times New Roman" w:hAnsi="Times New Roman"/>
          <w:lang w:val="fi-FI"/>
        </w:rPr>
        <w:t>7</w:t>
      </w:r>
      <w:r w:rsidR="004C0039" w:rsidRPr="000566E1">
        <w:rPr>
          <w:rFonts w:ascii="Times New Roman" w:hAnsi="Times New Roman"/>
          <w:lang w:val="fi-FI"/>
        </w:rPr>
        <w:t> </w:t>
      </w:r>
      <w:r w:rsidR="007424D4" w:rsidRPr="000566E1">
        <w:rPr>
          <w:rFonts w:ascii="Times New Roman" w:hAnsi="Times New Roman"/>
          <w:lang w:val="fi-FI"/>
        </w:rPr>
        <w:t>pediatrista</w:t>
      </w:r>
      <w:r w:rsidR="007E53D5" w:rsidRPr="000566E1">
        <w:rPr>
          <w:rFonts w:ascii="Times New Roman" w:hAnsi="Times New Roman"/>
          <w:lang w:val="fi-FI"/>
        </w:rPr>
        <w:t xml:space="preserve"> (1–1</w:t>
      </w:r>
      <w:r w:rsidRPr="000566E1">
        <w:rPr>
          <w:rFonts w:ascii="Times New Roman" w:hAnsi="Times New Roman"/>
          <w:lang w:val="fi-FI"/>
        </w:rPr>
        <w:t>7</w:t>
      </w:r>
      <w:r w:rsidR="00723DA4" w:rsidRPr="000566E1">
        <w:rPr>
          <w:rFonts w:ascii="Times New Roman" w:hAnsi="Times New Roman"/>
          <w:lang w:val="fi-FI"/>
        </w:rPr>
        <w:t> </w:t>
      </w:r>
      <w:r w:rsidR="007E53D5" w:rsidRPr="000566E1">
        <w:rPr>
          <w:rFonts w:ascii="Times New Roman" w:hAnsi="Times New Roman"/>
          <w:lang w:val="fi-FI"/>
        </w:rPr>
        <w:t>vuoden ikäistä)</w:t>
      </w:r>
      <w:r w:rsidR="007424D4" w:rsidRPr="000566E1">
        <w:rPr>
          <w:rFonts w:ascii="Times New Roman" w:hAnsi="Times New Roman"/>
          <w:lang w:val="fi-FI"/>
        </w:rPr>
        <w:t xml:space="preserve"> t</w:t>
      </w:r>
      <w:r w:rsidR="007E53D5" w:rsidRPr="000566E1">
        <w:rPr>
          <w:rFonts w:ascii="Times New Roman" w:hAnsi="Times New Roman"/>
          <w:lang w:val="fi-FI"/>
        </w:rPr>
        <w:t>utkittavaa</w:t>
      </w:r>
      <w:r w:rsidR="007424D4" w:rsidRPr="000566E1">
        <w:rPr>
          <w:rFonts w:ascii="Times New Roman" w:hAnsi="Times New Roman"/>
          <w:lang w:val="fi-FI"/>
        </w:rPr>
        <w:t xml:space="preserve">, jotka altistettiin </w:t>
      </w:r>
      <w:r w:rsidR="00026F77" w:rsidRPr="000566E1">
        <w:rPr>
          <w:rFonts w:ascii="Times New Roman" w:hAnsi="Times New Roman"/>
          <w:lang w:val="fi-FI"/>
        </w:rPr>
        <w:t>teduglutidille</w:t>
      </w:r>
      <w:r w:rsidR="007424D4" w:rsidRPr="000566E1">
        <w:rPr>
          <w:rFonts w:ascii="Times New Roman" w:hAnsi="Times New Roman"/>
          <w:lang w:val="fi-FI"/>
        </w:rPr>
        <w:t xml:space="preserve"> </w:t>
      </w:r>
      <w:r w:rsidRPr="000566E1">
        <w:rPr>
          <w:rFonts w:ascii="Times New Roman" w:hAnsi="Times New Roman"/>
          <w:lang w:val="fi-FI"/>
        </w:rPr>
        <w:t>enint</w:t>
      </w:r>
      <w:r w:rsidRPr="00D3705C">
        <w:rPr>
          <w:rFonts w:ascii="Times New Roman" w:hAnsi="Times New Roman" w:cs="Angsana New"/>
          <w:lang w:val="fi-FI" w:bidi="th-TH"/>
        </w:rPr>
        <w:t xml:space="preserve">ään 6 kuukauden </w:t>
      </w:r>
      <w:r w:rsidR="007424D4" w:rsidRPr="000566E1">
        <w:rPr>
          <w:rFonts w:ascii="Times New Roman" w:hAnsi="Times New Roman"/>
          <w:lang w:val="fi-FI"/>
        </w:rPr>
        <w:t xml:space="preserve">ajan. </w:t>
      </w:r>
      <w:r w:rsidR="00A66487" w:rsidRPr="000566E1">
        <w:rPr>
          <w:rFonts w:ascii="Times New Roman" w:hAnsi="Times New Roman"/>
          <w:lang w:val="fi-FI"/>
        </w:rPr>
        <w:t>Yksikään tutkittava ei keskeyttänyt osallistumistaan tutkimuks</w:t>
      </w:r>
      <w:r w:rsidRPr="000566E1">
        <w:rPr>
          <w:rFonts w:ascii="Times New Roman" w:hAnsi="Times New Roman"/>
          <w:lang w:val="fi-FI"/>
        </w:rPr>
        <w:t>ii</w:t>
      </w:r>
      <w:r w:rsidR="00A66487" w:rsidRPr="000566E1">
        <w:rPr>
          <w:rFonts w:ascii="Times New Roman" w:hAnsi="Times New Roman"/>
          <w:lang w:val="fi-FI"/>
        </w:rPr>
        <w:t xml:space="preserve">n haittavaikutuksen vuoksi. </w:t>
      </w:r>
      <w:r w:rsidR="00026F77" w:rsidRPr="000566E1">
        <w:rPr>
          <w:rFonts w:ascii="Times New Roman" w:hAnsi="Times New Roman"/>
          <w:lang w:val="fi-FI"/>
        </w:rPr>
        <w:t>Teduglutidin</w:t>
      </w:r>
      <w:r w:rsidR="00A66487" w:rsidRPr="000566E1">
        <w:rPr>
          <w:rFonts w:ascii="Times New Roman" w:hAnsi="Times New Roman"/>
          <w:lang w:val="fi-FI"/>
        </w:rPr>
        <w:t xml:space="preserve"> turvallisuusprofiili </w:t>
      </w:r>
      <w:r w:rsidRPr="000566E1">
        <w:rPr>
          <w:rFonts w:ascii="Times New Roman" w:hAnsi="Times New Roman"/>
          <w:lang w:val="fi-FI"/>
        </w:rPr>
        <w:t xml:space="preserve">(haittavaikutusten tyyppi ja yleisyys sekä immunogeenisuus mukaan lukien) </w:t>
      </w:r>
      <w:r w:rsidR="00A66487" w:rsidRPr="000566E1">
        <w:rPr>
          <w:rFonts w:ascii="Times New Roman" w:hAnsi="Times New Roman"/>
          <w:lang w:val="fi-FI"/>
        </w:rPr>
        <w:t xml:space="preserve">oli kaiken kaikkiaan samanlainen lapsille ja nuorille </w:t>
      </w:r>
      <w:r w:rsidR="00DF61E2" w:rsidRPr="000566E1">
        <w:rPr>
          <w:rFonts w:ascii="Times New Roman" w:hAnsi="Times New Roman"/>
          <w:lang w:val="fi-FI"/>
        </w:rPr>
        <w:t>(1–17</w:t>
      </w:r>
      <w:r w:rsidR="00723DA4" w:rsidRPr="000566E1">
        <w:rPr>
          <w:rFonts w:ascii="Times New Roman" w:hAnsi="Times New Roman"/>
          <w:lang w:val="fi-FI"/>
        </w:rPr>
        <w:t> </w:t>
      </w:r>
      <w:r w:rsidR="00DF61E2" w:rsidRPr="000566E1">
        <w:rPr>
          <w:rFonts w:ascii="Times New Roman" w:hAnsi="Times New Roman"/>
          <w:lang w:val="fi-FI"/>
        </w:rPr>
        <w:t xml:space="preserve">vuoden ikäisille) </w:t>
      </w:r>
      <w:r w:rsidR="00A66487" w:rsidRPr="000566E1">
        <w:rPr>
          <w:rFonts w:ascii="Times New Roman" w:hAnsi="Times New Roman"/>
          <w:lang w:val="fi-FI"/>
        </w:rPr>
        <w:t>kuin aikuisille.</w:t>
      </w:r>
    </w:p>
    <w:p w14:paraId="28B2BC38" w14:textId="77777777" w:rsidR="006F2124" w:rsidRPr="000566E1" w:rsidRDefault="006F2124" w:rsidP="009A45FF">
      <w:pPr>
        <w:pStyle w:val="NoSpacing1"/>
        <w:rPr>
          <w:rFonts w:ascii="Times New Roman" w:hAnsi="Times New Roman"/>
          <w:lang w:val="fi-FI"/>
        </w:rPr>
      </w:pPr>
    </w:p>
    <w:p w14:paraId="6BEB8A41" w14:textId="77777777" w:rsidR="00C360A7" w:rsidRPr="0031555B" w:rsidRDefault="0031555B" w:rsidP="009A45FF">
      <w:pPr>
        <w:pStyle w:val="NoSpacing1"/>
        <w:rPr>
          <w:rFonts w:ascii="Times New Roman" w:hAnsi="Times New Roman"/>
          <w:lang w:val="fi-FI"/>
        </w:rPr>
      </w:pPr>
      <w:r w:rsidRPr="00D51184">
        <w:rPr>
          <w:rFonts w:ascii="Times New Roman" w:hAnsi="Times New Roman"/>
          <w:lang w:val="fi-FI"/>
        </w:rPr>
        <w:lastRenderedPageBreak/>
        <w:t>Kolmessa pediatrisilla potilailla (korjattu gestaatioikä 4 – &lt;</w:t>
      </w:r>
      <w:r w:rsidR="006F2124">
        <w:rPr>
          <w:rFonts w:ascii="Times New Roman" w:hAnsi="Times New Roman"/>
          <w:lang w:val="fi-FI"/>
        </w:rPr>
        <w:t> </w:t>
      </w:r>
      <w:r w:rsidRPr="00D51184">
        <w:rPr>
          <w:rFonts w:ascii="Times New Roman" w:hAnsi="Times New Roman"/>
          <w:lang w:val="fi-FI"/>
        </w:rPr>
        <w:t>12 kuukautta) toteutetussa kliinisessä tutkimuksessa raportoitu turvallisuusprofiili oli yhdenmukainen aiemmissa pediatrisissa tutkimuksissa todetun turvallisuusprofiilin kanssa, eikä uusia turvallisuusongelmia havaittu.</w:t>
      </w:r>
    </w:p>
    <w:p w14:paraId="4623DE9E" w14:textId="77777777" w:rsidR="00C360A7" w:rsidRDefault="00C360A7" w:rsidP="009A45FF">
      <w:pPr>
        <w:pStyle w:val="NoSpacing1"/>
        <w:rPr>
          <w:rFonts w:ascii="Times New Roman" w:hAnsi="Times New Roman"/>
          <w:lang w:val="fi-FI"/>
        </w:rPr>
      </w:pPr>
    </w:p>
    <w:p w14:paraId="692028BD" w14:textId="77777777" w:rsidR="00A66487" w:rsidRPr="000566E1" w:rsidRDefault="00A66487" w:rsidP="009A45FF">
      <w:pPr>
        <w:pStyle w:val="NoSpacing1"/>
        <w:rPr>
          <w:rFonts w:ascii="Times New Roman" w:hAnsi="Times New Roman"/>
          <w:lang w:val="fi-FI"/>
        </w:rPr>
      </w:pPr>
      <w:r w:rsidRPr="000566E1">
        <w:rPr>
          <w:rFonts w:ascii="Times New Roman" w:hAnsi="Times New Roman"/>
          <w:lang w:val="fi-FI"/>
        </w:rPr>
        <w:t>Pitkän aikavälin turvallisuustietoja pediatrisesta potilasryhmästä</w:t>
      </w:r>
      <w:r w:rsidR="00EC0B13" w:rsidRPr="00D51184">
        <w:rPr>
          <w:lang w:val="fi-FI"/>
        </w:rPr>
        <w:t xml:space="preserve"> </w:t>
      </w:r>
      <w:r w:rsidR="00EC0B13" w:rsidRPr="00EC0B13">
        <w:rPr>
          <w:rFonts w:ascii="Times New Roman" w:hAnsi="Times New Roman"/>
          <w:lang w:val="fi-FI"/>
        </w:rPr>
        <w:t>on</w:t>
      </w:r>
      <w:r w:rsidR="00EC0B13">
        <w:rPr>
          <w:rFonts w:ascii="Times New Roman" w:hAnsi="Times New Roman"/>
          <w:lang w:val="fi-FI"/>
        </w:rPr>
        <w:t xml:space="preserve"> </w:t>
      </w:r>
      <w:r w:rsidR="00EC0B13" w:rsidRPr="00EC0B13">
        <w:rPr>
          <w:rFonts w:ascii="Times New Roman" w:hAnsi="Times New Roman"/>
          <w:lang w:val="fi-FI"/>
        </w:rPr>
        <w:t>rajallisesti</w:t>
      </w:r>
      <w:r w:rsidR="00EC0B13">
        <w:rPr>
          <w:rFonts w:ascii="Times New Roman" w:hAnsi="Times New Roman"/>
          <w:lang w:val="fi-FI"/>
        </w:rPr>
        <w:t xml:space="preserve"> saatav</w:t>
      </w:r>
      <w:r w:rsidR="00ED464A">
        <w:rPr>
          <w:rFonts w:ascii="Times New Roman" w:hAnsi="Times New Roman"/>
          <w:lang w:val="fi-FI"/>
        </w:rPr>
        <w:t>illa</w:t>
      </w:r>
      <w:r w:rsidR="00C360A7" w:rsidRPr="000566E1">
        <w:rPr>
          <w:rFonts w:ascii="Times New Roman" w:hAnsi="Times New Roman"/>
          <w:lang w:val="fi-FI"/>
        </w:rPr>
        <w:t>.</w:t>
      </w:r>
      <w:r w:rsidR="00C360A7">
        <w:rPr>
          <w:rFonts w:ascii="Times New Roman" w:hAnsi="Times New Roman"/>
          <w:lang w:val="fi-FI"/>
        </w:rPr>
        <w:t xml:space="preserve"> Tietoja ei ole saatavilla alle 4 kuukauden ikäisiltä lapsilta.</w:t>
      </w:r>
    </w:p>
    <w:p w14:paraId="11C7D698" w14:textId="77777777" w:rsidR="00AA6DA7" w:rsidRPr="000566E1" w:rsidRDefault="00AA6DA7" w:rsidP="009A45FF">
      <w:pPr>
        <w:rPr>
          <w:szCs w:val="22"/>
        </w:rPr>
      </w:pPr>
    </w:p>
    <w:p w14:paraId="3A804954" w14:textId="77777777" w:rsidR="00975C92" w:rsidRPr="000566E1" w:rsidRDefault="00975C92" w:rsidP="009A45FF">
      <w:pPr>
        <w:suppressLineNumbers/>
        <w:autoSpaceDE w:val="0"/>
        <w:autoSpaceDN w:val="0"/>
        <w:adjustRightInd w:val="0"/>
        <w:jc w:val="both"/>
        <w:rPr>
          <w:szCs w:val="22"/>
          <w:u w:val="single"/>
        </w:rPr>
      </w:pPr>
      <w:r w:rsidRPr="000566E1">
        <w:rPr>
          <w:szCs w:val="22"/>
          <w:u w:val="single"/>
        </w:rPr>
        <w:t>Epäillyistä haittavaikutuksista ilmoittaminen</w:t>
      </w:r>
    </w:p>
    <w:p w14:paraId="6689F9A0" w14:textId="736C398A" w:rsidR="00975C92" w:rsidRPr="000566E1" w:rsidRDefault="00975C92" w:rsidP="009A45FF">
      <w:pPr>
        <w:suppressAutoHyphens/>
        <w:rPr>
          <w:szCs w:val="22"/>
        </w:rPr>
      </w:pPr>
      <w:r w:rsidRPr="000566E1">
        <w:rPr>
          <w:szCs w:val="22"/>
        </w:rPr>
        <w:t>On tärkeää ilmoittaa myyntiluvan myöntämisen jälkeisistä lääkevalmisteen epäillyistä haittavaikutuksista. Se mahdollistaa lääkevalmisteen</w:t>
      </w:r>
      <w:r w:rsidR="007F33C3" w:rsidRPr="000566E1">
        <w:rPr>
          <w:szCs w:val="22"/>
        </w:rPr>
        <w:t xml:space="preserve"> hyöty</w:t>
      </w:r>
      <w:r w:rsidR="00DF61E2" w:rsidRPr="000566E1">
        <w:rPr>
          <w:szCs w:val="22"/>
        </w:rPr>
        <w:t>-</w:t>
      </w:r>
      <w:r w:rsidR="007F33C3" w:rsidRPr="000566E1">
        <w:rPr>
          <w:szCs w:val="22"/>
        </w:rPr>
        <w:t>haitta</w:t>
      </w:r>
      <w:r w:rsidR="005E222C" w:rsidRPr="000566E1">
        <w:rPr>
          <w:szCs w:val="22"/>
        </w:rPr>
        <w:t>t</w:t>
      </w:r>
      <w:r w:rsidR="007F33C3" w:rsidRPr="000566E1">
        <w:rPr>
          <w:szCs w:val="22"/>
        </w:rPr>
        <w:t>asapainon</w:t>
      </w:r>
      <w:r w:rsidRPr="000566E1">
        <w:rPr>
          <w:szCs w:val="22"/>
        </w:rPr>
        <w:t xml:space="preserve"> jatkuvan arvioinnin. Terveydenhuollon ammattilaisia pyydetään ilmoittamaan kaikista epäillyistä haittavaikutuksista </w:t>
      </w:r>
      <w:r>
        <w:fldChar w:fldCharType="begin"/>
      </w:r>
      <w:r>
        <w:instrText>HYPERLINK "https://www.ema.europa.eu/documents/template-form/qrd-appendix-v-adverse-drug-reaction-reporting-details_en.docx"</w:instrText>
      </w:r>
      <w:r>
        <w:fldChar w:fldCharType="separate"/>
      </w:r>
      <w:r>
        <w:rPr>
          <w:rStyle w:val="Hyperlink"/>
          <w:szCs w:val="22"/>
          <w:highlight w:val="lightGray"/>
        </w:rPr>
        <w:t>liitteessä V</w:t>
      </w:r>
      <w:r>
        <w:fldChar w:fldCharType="end"/>
      </w:r>
      <w:r>
        <w:rPr>
          <w:szCs w:val="22"/>
          <w:highlight w:val="lightGray"/>
        </w:rPr>
        <w:t xml:space="preserve"> luetellun kansallisen ilmoitusjärjestelmän kautta</w:t>
      </w:r>
      <w:r w:rsidRPr="000566E1">
        <w:rPr>
          <w:szCs w:val="22"/>
        </w:rPr>
        <w:t>.</w:t>
      </w:r>
    </w:p>
    <w:p w14:paraId="563A4E5C" w14:textId="77777777" w:rsidR="00975C92" w:rsidRPr="000566E1" w:rsidRDefault="00975C92" w:rsidP="009A45FF">
      <w:pPr>
        <w:rPr>
          <w:szCs w:val="22"/>
        </w:rPr>
      </w:pPr>
    </w:p>
    <w:p w14:paraId="15DCF418" w14:textId="77777777" w:rsidR="00AA6DA7" w:rsidRPr="000566E1" w:rsidRDefault="00AA6DA7" w:rsidP="009A45FF">
      <w:pPr>
        <w:keepNext/>
        <w:ind w:left="567" w:hanging="567"/>
        <w:rPr>
          <w:b/>
          <w:bCs/>
          <w:szCs w:val="22"/>
        </w:rPr>
      </w:pPr>
      <w:r w:rsidRPr="000566E1">
        <w:rPr>
          <w:b/>
          <w:bCs/>
          <w:szCs w:val="22"/>
        </w:rPr>
        <w:t>4.9</w:t>
      </w:r>
      <w:r w:rsidRPr="000566E1">
        <w:rPr>
          <w:b/>
          <w:bCs/>
          <w:szCs w:val="22"/>
        </w:rPr>
        <w:tab/>
        <w:t>Yliannostus</w:t>
      </w:r>
    </w:p>
    <w:p w14:paraId="588CF9EF" w14:textId="77777777" w:rsidR="00AA6DA7" w:rsidRPr="000566E1" w:rsidRDefault="00AA6DA7" w:rsidP="009A45FF">
      <w:pPr>
        <w:keepNext/>
        <w:ind w:left="567" w:hanging="567"/>
        <w:rPr>
          <w:szCs w:val="22"/>
        </w:rPr>
      </w:pPr>
    </w:p>
    <w:p w14:paraId="335D2F06"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Suurin kliinisen kehityksen aikana tutkittu teduglutidiannos oli 86</w:t>
      </w:r>
      <w:r w:rsidR="006F774C" w:rsidRPr="000566E1">
        <w:rPr>
          <w:rFonts w:ascii="Times New Roman" w:hAnsi="Times New Roman"/>
          <w:lang w:val="fi-FI"/>
        </w:rPr>
        <w:t> </w:t>
      </w:r>
      <w:r w:rsidRPr="000566E1">
        <w:rPr>
          <w:rFonts w:ascii="Times New Roman" w:hAnsi="Times New Roman"/>
          <w:lang w:val="fi-FI"/>
        </w:rPr>
        <w:t xml:space="preserve">mg/vrk </w:t>
      </w:r>
      <w:r w:rsidR="006F774C" w:rsidRPr="000566E1">
        <w:rPr>
          <w:rFonts w:ascii="Times New Roman" w:hAnsi="Times New Roman"/>
          <w:lang w:val="fi-FI"/>
        </w:rPr>
        <w:t xml:space="preserve">kahdeksan </w:t>
      </w:r>
      <w:r w:rsidRPr="000566E1">
        <w:rPr>
          <w:rFonts w:ascii="Times New Roman" w:hAnsi="Times New Roman"/>
          <w:lang w:val="fi-FI"/>
        </w:rPr>
        <w:t>vuorokauden ajan. Odottamattomia systeemisiä haittavaikutuksia ei havaittu (ks. kohta</w:t>
      </w:r>
      <w:r w:rsidR="00723DA4" w:rsidRPr="000566E1">
        <w:rPr>
          <w:rFonts w:ascii="Times New Roman" w:hAnsi="Times New Roman"/>
          <w:lang w:val="fi-FI"/>
        </w:rPr>
        <w:t> </w:t>
      </w:r>
      <w:r w:rsidRPr="000566E1">
        <w:rPr>
          <w:rFonts w:ascii="Times New Roman" w:hAnsi="Times New Roman"/>
          <w:lang w:val="fi-FI"/>
        </w:rPr>
        <w:t xml:space="preserve">4.8). </w:t>
      </w:r>
    </w:p>
    <w:p w14:paraId="18E1D3EC" w14:textId="77777777" w:rsidR="00AA6DA7" w:rsidRPr="000566E1" w:rsidRDefault="00AA6DA7" w:rsidP="009A45FF">
      <w:pPr>
        <w:rPr>
          <w:szCs w:val="22"/>
        </w:rPr>
      </w:pPr>
    </w:p>
    <w:p w14:paraId="2A8BB6F0"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Yliannostustapauksissa terveydenhuollon ammattilaisen pitää seurata potilaan tilaa huolellisesti.</w:t>
      </w:r>
    </w:p>
    <w:p w14:paraId="4CF5E37D" w14:textId="77777777" w:rsidR="00AA6DA7" w:rsidRPr="000566E1" w:rsidRDefault="00AA6DA7" w:rsidP="009A45FF">
      <w:pPr>
        <w:rPr>
          <w:szCs w:val="22"/>
        </w:rPr>
      </w:pPr>
    </w:p>
    <w:p w14:paraId="10250522" w14:textId="77777777" w:rsidR="00AA6DA7" w:rsidRPr="000566E1" w:rsidRDefault="00AA6DA7" w:rsidP="009A45FF">
      <w:pPr>
        <w:rPr>
          <w:szCs w:val="22"/>
        </w:rPr>
      </w:pPr>
    </w:p>
    <w:p w14:paraId="7742B134" w14:textId="77777777" w:rsidR="00AA6DA7" w:rsidRPr="000566E1" w:rsidRDefault="00AA6DA7" w:rsidP="009A45FF">
      <w:pPr>
        <w:keepNext/>
        <w:ind w:left="567" w:hanging="567"/>
        <w:rPr>
          <w:szCs w:val="22"/>
        </w:rPr>
      </w:pPr>
      <w:r w:rsidRPr="000566E1">
        <w:rPr>
          <w:b/>
          <w:bCs/>
          <w:szCs w:val="22"/>
        </w:rPr>
        <w:t>5.</w:t>
      </w:r>
      <w:r w:rsidRPr="000566E1">
        <w:rPr>
          <w:b/>
          <w:bCs/>
          <w:szCs w:val="22"/>
        </w:rPr>
        <w:tab/>
        <w:t>FARMAKOLOGISET OMINAISUUDET</w:t>
      </w:r>
    </w:p>
    <w:p w14:paraId="54951F83" w14:textId="77777777" w:rsidR="00AA6DA7" w:rsidRPr="000566E1" w:rsidRDefault="00AA6DA7" w:rsidP="009A45FF">
      <w:pPr>
        <w:keepNext/>
        <w:rPr>
          <w:szCs w:val="22"/>
        </w:rPr>
      </w:pPr>
    </w:p>
    <w:p w14:paraId="77E6B5BC" w14:textId="77777777" w:rsidR="00AA6DA7" w:rsidRPr="000566E1" w:rsidRDefault="00AA6DA7" w:rsidP="009A45FF">
      <w:pPr>
        <w:keepNext/>
        <w:ind w:left="567" w:hanging="567"/>
        <w:rPr>
          <w:b/>
          <w:bCs/>
          <w:szCs w:val="22"/>
        </w:rPr>
      </w:pPr>
      <w:r w:rsidRPr="000566E1">
        <w:rPr>
          <w:b/>
          <w:bCs/>
          <w:szCs w:val="22"/>
        </w:rPr>
        <w:t xml:space="preserve">5.1 </w:t>
      </w:r>
      <w:r w:rsidRPr="000566E1">
        <w:rPr>
          <w:b/>
          <w:bCs/>
          <w:szCs w:val="22"/>
        </w:rPr>
        <w:tab/>
        <w:t>Farmakodynamiikka</w:t>
      </w:r>
    </w:p>
    <w:p w14:paraId="68D6E2A2" w14:textId="77777777" w:rsidR="00AA6DA7" w:rsidRPr="00F90A07" w:rsidRDefault="00AA6DA7" w:rsidP="009A45FF">
      <w:pPr>
        <w:keepNext/>
        <w:ind w:left="567" w:hanging="567"/>
        <w:rPr>
          <w:bCs/>
          <w:szCs w:val="22"/>
        </w:rPr>
      </w:pPr>
    </w:p>
    <w:p w14:paraId="16C14C14"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Farmakoterapeuttinen ryhmä: Muut ruuansulatuselimistön sairauksien ja aineenvaihduntasairauksien lääkkeet, ATC-koodi: A16AX08</w:t>
      </w:r>
    </w:p>
    <w:p w14:paraId="10904BF9" w14:textId="77777777" w:rsidR="00AA6DA7" w:rsidRPr="000566E1" w:rsidRDefault="00AA6DA7" w:rsidP="009A45FF">
      <w:pPr>
        <w:rPr>
          <w:szCs w:val="22"/>
        </w:rPr>
      </w:pPr>
    </w:p>
    <w:p w14:paraId="0ABF457C" w14:textId="77777777" w:rsidR="00AA6DA7" w:rsidRPr="000566E1" w:rsidRDefault="00AA6DA7" w:rsidP="009A45FF">
      <w:pPr>
        <w:keepNext/>
        <w:rPr>
          <w:bCs/>
          <w:szCs w:val="22"/>
          <w:u w:val="single"/>
        </w:rPr>
      </w:pPr>
      <w:r w:rsidRPr="000566E1">
        <w:rPr>
          <w:bCs/>
          <w:szCs w:val="22"/>
          <w:u w:val="single"/>
        </w:rPr>
        <w:t>Vaikutusmekanismi</w:t>
      </w:r>
    </w:p>
    <w:p w14:paraId="0653AD3B" w14:textId="77777777" w:rsidR="0029716B" w:rsidRDefault="0029716B" w:rsidP="00F90A07">
      <w:pPr>
        <w:pStyle w:val="NoSpacing1"/>
        <w:keepNext/>
        <w:keepLines/>
        <w:rPr>
          <w:rFonts w:ascii="Times New Roman" w:hAnsi="Times New Roman"/>
          <w:lang w:val="fi-FI"/>
        </w:rPr>
      </w:pPr>
    </w:p>
    <w:p w14:paraId="66D95819"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 xml:space="preserve">Ihmisen elimistössä luonnostaan esiintyvä glukagonin kaltainen peptidi-2 (GLP-2) on suoliston L-solujen erittämä peptidi, jonka tiedetään lisäävän suolisto- ja porttiverenkiertoa, estävän mahahapon eritystä ja vähentävän suoliston </w:t>
      </w:r>
      <w:r w:rsidR="003F0BD5" w:rsidRPr="000566E1">
        <w:rPr>
          <w:rFonts w:ascii="Times New Roman" w:hAnsi="Times New Roman"/>
          <w:lang w:val="fi-FI"/>
        </w:rPr>
        <w:t>motiliteettia</w:t>
      </w:r>
      <w:r w:rsidRPr="000566E1">
        <w:rPr>
          <w:rFonts w:ascii="Times New Roman" w:hAnsi="Times New Roman"/>
          <w:lang w:val="fi-FI"/>
        </w:rPr>
        <w:t xml:space="preserve">. Teduglutidi on GLP-2-analogi. Useissa ei-kliinisissä tutkimuksissa teduglutidin on osoitettu säilyttävän limakalvojen eheyttä edistämällä suoliston korjaantumista ja normaalia kasvua lisäämällä nukkalisäkkeen korkeutta ja kryptan syvyyttä. </w:t>
      </w:r>
    </w:p>
    <w:p w14:paraId="3B159DCF" w14:textId="77777777" w:rsidR="00AA6DA7" w:rsidRPr="000566E1" w:rsidRDefault="00AA6DA7" w:rsidP="009A45FF">
      <w:pPr>
        <w:rPr>
          <w:szCs w:val="22"/>
        </w:rPr>
      </w:pPr>
    </w:p>
    <w:p w14:paraId="4753E929" w14:textId="77777777" w:rsidR="00AA6DA7" w:rsidRPr="000566E1" w:rsidRDefault="00AA6DA7" w:rsidP="009A45FF">
      <w:pPr>
        <w:keepNext/>
        <w:rPr>
          <w:b/>
          <w:bCs/>
          <w:szCs w:val="22"/>
        </w:rPr>
      </w:pPr>
      <w:r w:rsidRPr="000566E1">
        <w:rPr>
          <w:bCs/>
          <w:szCs w:val="22"/>
          <w:u w:val="single"/>
        </w:rPr>
        <w:t>Farmakodynaamiset vaikutukset</w:t>
      </w:r>
    </w:p>
    <w:p w14:paraId="53295393" w14:textId="77777777" w:rsidR="0029716B" w:rsidRDefault="0029716B" w:rsidP="00F90A07">
      <w:pPr>
        <w:pStyle w:val="NoSpacing1"/>
        <w:keepNext/>
        <w:keepLines/>
        <w:rPr>
          <w:rFonts w:ascii="Times New Roman" w:hAnsi="Times New Roman"/>
          <w:lang w:val="fi-FI"/>
        </w:rPr>
      </w:pPr>
    </w:p>
    <w:p w14:paraId="7924B75D"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Kuten GLP-2, teduglutidi on 33</w:t>
      </w:r>
      <w:r w:rsidR="00723DA4" w:rsidRPr="000566E1">
        <w:rPr>
          <w:rFonts w:ascii="Times New Roman" w:hAnsi="Times New Roman"/>
          <w:lang w:val="fi-FI"/>
        </w:rPr>
        <w:t> </w:t>
      </w:r>
      <w:r w:rsidRPr="000566E1">
        <w:rPr>
          <w:rFonts w:ascii="Times New Roman" w:hAnsi="Times New Roman"/>
          <w:lang w:val="fi-FI"/>
        </w:rPr>
        <w:t>aminohapon pituinen</w:t>
      </w:r>
      <w:r w:rsidR="003F0BD5" w:rsidRPr="000566E1">
        <w:rPr>
          <w:rFonts w:ascii="Times New Roman" w:hAnsi="Times New Roman"/>
          <w:lang w:val="fi-FI"/>
        </w:rPr>
        <w:t>.</w:t>
      </w:r>
      <w:r w:rsidRPr="000566E1">
        <w:rPr>
          <w:rFonts w:ascii="Times New Roman" w:hAnsi="Times New Roman"/>
          <w:lang w:val="fi-FI"/>
        </w:rPr>
        <w:t xml:space="preserve"> N-pään toisessa kohdassa</w:t>
      </w:r>
      <w:r w:rsidR="003F0BD5" w:rsidRPr="000566E1">
        <w:rPr>
          <w:rFonts w:ascii="Times New Roman" w:hAnsi="Times New Roman"/>
          <w:lang w:val="fi-FI"/>
        </w:rPr>
        <w:t xml:space="preserve"> alaniinin tilalla</w:t>
      </w:r>
      <w:r w:rsidRPr="000566E1">
        <w:rPr>
          <w:rFonts w:ascii="Times New Roman" w:hAnsi="Times New Roman"/>
          <w:lang w:val="fi-FI"/>
        </w:rPr>
        <w:t xml:space="preserve"> </w:t>
      </w:r>
      <w:r w:rsidR="003F0BD5" w:rsidRPr="000566E1">
        <w:rPr>
          <w:rFonts w:ascii="Times New Roman" w:hAnsi="Times New Roman"/>
          <w:lang w:val="fi-FI"/>
        </w:rPr>
        <w:t xml:space="preserve">aminohappona </w:t>
      </w:r>
      <w:r w:rsidRPr="000566E1">
        <w:rPr>
          <w:rFonts w:ascii="Times New Roman" w:hAnsi="Times New Roman"/>
          <w:lang w:val="fi-FI"/>
        </w:rPr>
        <w:t xml:space="preserve">on glysiini. Yhden aminohapon substituutio verrattuna luonnostaan elimistössä esiintyvään GLP-2:een saa aikaan resistenssin dipeptidyylipeptidaasi-IV (DPP-IV) -entsyymin avulla tapahtuvalle </w:t>
      </w:r>
      <w:r w:rsidRPr="000566E1">
        <w:rPr>
          <w:rFonts w:ascii="Times New Roman" w:hAnsi="Times New Roman"/>
          <w:i/>
          <w:lang w:val="fi-FI"/>
        </w:rPr>
        <w:t>in vivo</w:t>
      </w:r>
      <w:r w:rsidRPr="000566E1">
        <w:rPr>
          <w:rFonts w:ascii="Times New Roman" w:hAnsi="Times New Roman"/>
          <w:lang w:val="fi-FI"/>
        </w:rPr>
        <w:t xml:space="preserve"> -hajoamiselle, jolloin puoliintumisaika pitenee. Teduglutidi lisää suoliston epiteelin nukkalisäkkeen korkeutta ja syventää kryptaa. </w:t>
      </w:r>
    </w:p>
    <w:p w14:paraId="109B5317" w14:textId="77777777" w:rsidR="00AA6DA7" w:rsidRPr="000566E1" w:rsidRDefault="00AA6DA7" w:rsidP="009A45FF">
      <w:pPr>
        <w:rPr>
          <w:szCs w:val="22"/>
        </w:rPr>
      </w:pPr>
    </w:p>
    <w:p w14:paraId="31CF46D7"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Prekliinisis</w:t>
      </w:r>
      <w:r w:rsidR="00F1243C" w:rsidRPr="000566E1">
        <w:rPr>
          <w:rFonts w:ascii="Times New Roman" w:hAnsi="Times New Roman"/>
          <w:lang w:val="fi-FI"/>
        </w:rPr>
        <w:t>s</w:t>
      </w:r>
      <w:r w:rsidRPr="000566E1">
        <w:rPr>
          <w:rFonts w:ascii="Times New Roman" w:hAnsi="Times New Roman"/>
          <w:lang w:val="fi-FI"/>
        </w:rPr>
        <w:t>ä tutkimuksis</w:t>
      </w:r>
      <w:r w:rsidR="00F1243C" w:rsidRPr="000566E1">
        <w:rPr>
          <w:rFonts w:ascii="Times New Roman" w:hAnsi="Times New Roman"/>
          <w:lang w:val="fi-FI"/>
        </w:rPr>
        <w:t>s</w:t>
      </w:r>
      <w:r w:rsidRPr="000566E1">
        <w:rPr>
          <w:rFonts w:ascii="Times New Roman" w:hAnsi="Times New Roman"/>
          <w:lang w:val="fi-FI"/>
        </w:rPr>
        <w:t xml:space="preserve">a ilmenneiden </w:t>
      </w:r>
      <w:r w:rsidR="00967833" w:rsidRPr="000566E1">
        <w:rPr>
          <w:rFonts w:ascii="Times New Roman" w:hAnsi="Times New Roman"/>
          <w:lang w:val="fi-FI"/>
        </w:rPr>
        <w:t>löydösten</w:t>
      </w:r>
      <w:r w:rsidRPr="000566E1">
        <w:rPr>
          <w:rFonts w:ascii="Times New Roman" w:hAnsi="Times New Roman"/>
          <w:lang w:val="fi-FI"/>
        </w:rPr>
        <w:t xml:space="preserve"> (ks. </w:t>
      </w:r>
      <w:r w:rsidR="00967833" w:rsidRPr="000566E1">
        <w:rPr>
          <w:rFonts w:ascii="Times New Roman" w:hAnsi="Times New Roman"/>
          <w:lang w:val="fi-FI"/>
        </w:rPr>
        <w:t>kohdat</w:t>
      </w:r>
      <w:r w:rsidR="00723DA4" w:rsidRPr="000566E1">
        <w:rPr>
          <w:rFonts w:ascii="Times New Roman" w:hAnsi="Times New Roman"/>
          <w:lang w:val="fi-FI"/>
        </w:rPr>
        <w:t> </w:t>
      </w:r>
      <w:r w:rsidR="00967833" w:rsidRPr="000566E1">
        <w:rPr>
          <w:rFonts w:ascii="Times New Roman" w:hAnsi="Times New Roman"/>
          <w:lang w:val="fi-FI"/>
        </w:rPr>
        <w:t>4.4 ja</w:t>
      </w:r>
      <w:r w:rsidR="00723DA4" w:rsidRPr="000566E1">
        <w:rPr>
          <w:rFonts w:ascii="Times New Roman" w:hAnsi="Times New Roman"/>
          <w:lang w:val="fi-FI"/>
        </w:rPr>
        <w:t> </w:t>
      </w:r>
      <w:r w:rsidRPr="000566E1">
        <w:rPr>
          <w:rFonts w:ascii="Times New Roman" w:hAnsi="Times New Roman"/>
          <w:lang w:val="fi-FI"/>
        </w:rPr>
        <w:t xml:space="preserve">5.3) ja ehdotetun vaikutusmekanismin (troofiset vaikutukset suoliston limakalvoon) perusteella vaikuttaa siltä, että ohutsuolen ja/tai </w:t>
      </w:r>
      <w:r w:rsidR="006A36F7" w:rsidRPr="000566E1">
        <w:rPr>
          <w:rFonts w:ascii="Times New Roman" w:hAnsi="Times New Roman"/>
          <w:lang w:val="fi-FI"/>
        </w:rPr>
        <w:t xml:space="preserve">paksusuolen </w:t>
      </w:r>
      <w:r w:rsidRPr="000566E1">
        <w:rPr>
          <w:rFonts w:ascii="Times New Roman" w:hAnsi="Times New Roman"/>
          <w:lang w:val="fi-FI"/>
        </w:rPr>
        <w:t>neoplasian riski</w:t>
      </w:r>
      <w:r w:rsidR="006A36F7" w:rsidRPr="000566E1">
        <w:rPr>
          <w:rFonts w:ascii="Times New Roman" w:hAnsi="Times New Roman"/>
          <w:lang w:val="fi-FI"/>
        </w:rPr>
        <w:t xml:space="preserve"> on suurentunut</w:t>
      </w:r>
      <w:r w:rsidRPr="000566E1">
        <w:rPr>
          <w:rFonts w:ascii="Times New Roman" w:hAnsi="Times New Roman"/>
          <w:lang w:val="fi-FI"/>
        </w:rPr>
        <w:t xml:space="preserve">. Kliinisissä tutkimuksissa tätä riskiä ei pystytty sulkemaan pois eikä vahvistamaan. Tutkimusten aikana ilmeni useita tapauksia, joissa havaittiin hyvänlaatuisia </w:t>
      </w:r>
      <w:r w:rsidR="006A36F7" w:rsidRPr="000566E1">
        <w:rPr>
          <w:rFonts w:ascii="Times New Roman" w:hAnsi="Times New Roman"/>
          <w:lang w:val="fi-FI"/>
        </w:rPr>
        <w:t>paksu</w:t>
      </w:r>
      <w:r w:rsidR="00967833" w:rsidRPr="000566E1">
        <w:rPr>
          <w:rFonts w:ascii="Times New Roman" w:hAnsi="Times New Roman"/>
          <w:lang w:val="fi-FI"/>
        </w:rPr>
        <w:t>- ja perä</w:t>
      </w:r>
      <w:r w:rsidR="006A36F7" w:rsidRPr="000566E1">
        <w:rPr>
          <w:rFonts w:ascii="Times New Roman" w:hAnsi="Times New Roman"/>
          <w:lang w:val="fi-FI"/>
        </w:rPr>
        <w:t xml:space="preserve">suolen </w:t>
      </w:r>
      <w:r w:rsidRPr="000566E1">
        <w:rPr>
          <w:rFonts w:ascii="Times New Roman" w:hAnsi="Times New Roman"/>
          <w:lang w:val="fi-FI"/>
        </w:rPr>
        <w:t>polyyppej</w:t>
      </w:r>
      <w:r w:rsidR="006A36F7" w:rsidRPr="000566E1">
        <w:rPr>
          <w:rFonts w:ascii="Times New Roman" w:hAnsi="Times New Roman"/>
          <w:lang w:val="fi-FI"/>
        </w:rPr>
        <w:t>a</w:t>
      </w:r>
      <w:r w:rsidRPr="000566E1">
        <w:rPr>
          <w:rFonts w:ascii="Times New Roman" w:hAnsi="Times New Roman"/>
          <w:lang w:val="fi-FI"/>
        </w:rPr>
        <w:t>, mutta niiden ilmaantuvuus ei kuitenkaan ollut suurempi kuin lumelääkeryhmässä. Potilaille pitää tehdä kolonoskopia ja poistaa polyypit hoitoa aloitettaessa (ks. kohta</w:t>
      </w:r>
      <w:r w:rsidR="00723DA4" w:rsidRPr="000566E1">
        <w:rPr>
          <w:rFonts w:ascii="Times New Roman" w:hAnsi="Times New Roman"/>
          <w:lang w:val="fi-FI"/>
        </w:rPr>
        <w:t> </w:t>
      </w:r>
      <w:r w:rsidRPr="000566E1">
        <w:rPr>
          <w:rFonts w:ascii="Times New Roman" w:hAnsi="Times New Roman"/>
          <w:lang w:val="fi-FI"/>
        </w:rPr>
        <w:t>4.4) sekä arvioida, pitääkö potilaiden seurannan olla tavanomaista tiheämpää heidän yksilöllisten ominaisuuksiensa perusteella (esim. ikä ja perussairaudet, aiempi polyyppien esiintyminen).</w:t>
      </w:r>
    </w:p>
    <w:p w14:paraId="77DD6365" w14:textId="77777777" w:rsidR="00AA6DA7" w:rsidRPr="000566E1" w:rsidRDefault="00AA6DA7" w:rsidP="009A45FF">
      <w:pPr>
        <w:rPr>
          <w:szCs w:val="22"/>
        </w:rPr>
      </w:pPr>
    </w:p>
    <w:p w14:paraId="033B09DD" w14:textId="77777777" w:rsidR="00AA6DA7" w:rsidRDefault="00AA6DA7" w:rsidP="009A45FF">
      <w:pPr>
        <w:keepNext/>
        <w:rPr>
          <w:bCs/>
          <w:iCs/>
          <w:szCs w:val="22"/>
          <w:u w:val="single"/>
        </w:rPr>
      </w:pPr>
      <w:bookmarkStart w:id="3" w:name="_Hlk132637512"/>
      <w:r w:rsidRPr="000566E1">
        <w:rPr>
          <w:bCs/>
          <w:iCs/>
          <w:szCs w:val="22"/>
          <w:u w:val="single"/>
        </w:rPr>
        <w:lastRenderedPageBreak/>
        <w:t>Kliininen teho</w:t>
      </w:r>
    </w:p>
    <w:p w14:paraId="0AF6139E" w14:textId="77777777" w:rsidR="001408A5" w:rsidRDefault="001408A5" w:rsidP="009A45FF">
      <w:pPr>
        <w:keepNext/>
        <w:rPr>
          <w:bCs/>
          <w:iCs/>
          <w:szCs w:val="22"/>
          <w:u w:val="single"/>
        </w:rPr>
      </w:pPr>
    </w:p>
    <w:p w14:paraId="1D5B4DF3" w14:textId="77777777" w:rsidR="0031555B" w:rsidRPr="00D8422B" w:rsidRDefault="0031555B" w:rsidP="009A45FF">
      <w:pPr>
        <w:keepNext/>
        <w:rPr>
          <w:iCs/>
          <w:szCs w:val="22"/>
          <w:u w:val="single"/>
        </w:rPr>
      </w:pPr>
      <w:r w:rsidRPr="00D8422B">
        <w:rPr>
          <w:szCs w:val="22"/>
          <w:u w:val="single"/>
        </w:rPr>
        <w:t>Pediatriset potilaat</w:t>
      </w:r>
    </w:p>
    <w:p w14:paraId="52CA1A90" w14:textId="77777777" w:rsidR="0031555B" w:rsidRPr="00F90A07" w:rsidRDefault="0031555B" w:rsidP="009A45FF">
      <w:pPr>
        <w:keepNext/>
        <w:rPr>
          <w:iCs/>
          <w:szCs w:val="22"/>
        </w:rPr>
      </w:pPr>
    </w:p>
    <w:p w14:paraId="2E69F937" w14:textId="0082EB3C" w:rsidR="0031555B" w:rsidRPr="00D8422B" w:rsidRDefault="0031555B" w:rsidP="009A45FF">
      <w:pPr>
        <w:keepNext/>
        <w:keepLines/>
        <w:rPr>
          <w:i/>
          <w:iCs/>
          <w:szCs w:val="22"/>
        </w:rPr>
      </w:pPr>
      <w:r w:rsidRPr="00D8422B">
        <w:rPr>
          <w:i/>
          <w:szCs w:val="22"/>
        </w:rPr>
        <w:t>Pediatriset potilaat, joiden ikä on 4</w:t>
      </w:r>
      <w:r w:rsidR="00152EA9">
        <w:rPr>
          <w:i/>
          <w:szCs w:val="22"/>
        </w:rPr>
        <w:t> </w:t>
      </w:r>
      <w:r w:rsidRPr="00D8422B">
        <w:rPr>
          <w:i/>
          <w:szCs w:val="22"/>
        </w:rPr>
        <w:t>kuukaudesta alle 12</w:t>
      </w:r>
      <w:r w:rsidR="00152EA9">
        <w:rPr>
          <w:i/>
          <w:szCs w:val="22"/>
        </w:rPr>
        <w:t> </w:t>
      </w:r>
      <w:r w:rsidRPr="00D8422B">
        <w:rPr>
          <w:i/>
          <w:szCs w:val="22"/>
        </w:rPr>
        <w:t>kuukauteen</w:t>
      </w:r>
    </w:p>
    <w:p w14:paraId="73780F82" w14:textId="77777777" w:rsidR="0029716B" w:rsidRDefault="0029716B" w:rsidP="00F90A07">
      <w:pPr>
        <w:keepNext/>
        <w:keepLines/>
        <w:rPr>
          <w:szCs w:val="22"/>
        </w:rPr>
      </w:pPr>
    </w:p>
    <w:p w14:paraId="328A8E8B" w14:textId="77777777" w:rsidR="0031555B" w:rsidRPr="00D8422B" w:rsidRDefault="0031555B" w:rsidP="009A45FF">
      <w:pPr>
        <w:rPr>
          <w:szCs w:val="22"/>
        </w:rPr>
      </w:pPr>
      <w:r w:rsidRPr="00D8422B">
        <w:rPr>
          <w:szCs w:val="22"/>
        </w:rPr>
        <w:t xml:space="preserve">Esitetyt tiedot tehosta ilmenevät yhdestä </w:t>
      </w:r>
      <w:r w:rsidR="00BD3B24">
        <w:rPr>
          <w:szCs w:val="22"/>
        </w:rPr>
        <w:t>vertailu-</w:t>
      </w:r>
      <w:r w:rsidR="00BD3B24" w:rsidRPr="00D8422B">
        <w:rPr>
          <w:szCs w:val="22"/>
        </w:rPr>
        <w:t xml:space="preserve"> </w:t>
      </w:r>
      <w:r w:rsidRPr="00D8422B">
        <w:rPr>
          <w:szCs w:val="22"/>
        </w:rPr>
        <w:t xml:space="preserve">ja yhdestä </w:t>
      </w:r>
      <w:r w:rsidR="00BD3B24">
        <w:rPr>
          <w:szCs w:val="22"/>
        </w:rPr>
        <w:t xml:space="preserve">vertailemattomasta </w:t>
      </w:r>
      <w:r w:rsidRPr="00D8422B">
        <w:rPr>
          <w:szCs w:val="22"/>
        </w:rPr>
        <w:t>28 viikkoa kestäneestä ydintutkimuksesta sekä kahdesta jatkotutkimuksesta, jossa potilaille annettiin enimmillään 9 teduglutidihoitojaksoa (kunkin jakson kesto 24 viikkoa). Näihin tutkimuksiin osallistuneiden vauvojen korjattu gestaatioikä oli 4</w:t>
      </w:r>
      <w:r w:rsidR="000D4BD2">
        <w:rPr>
          <w:szCs w:val="22"/>
        </w:rPr>
        <w:t> </w:t>
      </w:r>
      <w:r w:rsidRPr="00D8422B">
        <w:rPr>
          <w:szCs w:val="22"/>
        </w:rPr>
        <w:t>– &lt; 12 kuukautta: 10 vauvaa (2 vauvan ikä 4</w:t>
      </w:r>
      <w:r w:rsidR="000D4BD2">
        <w:rPr>
          <w:szCs w:val="22"/>
        </w:rPr>
        <w:t> </w:t>
      </w:r>
      <w:r w:rsidRPr="00D8422B">
        <w:rPr>
          <w:szCs w:val="22"/>
        </w:rPr>
        <w:t>– &lt; 6</w:t>
      </w:r>
      <w:r w:rsidR="000D4BD2">
        <w:rPr>
          <w:szCs w:val="22"/>
        </w:rPr>
        <w:t> </w:t>
      </w:r>
      <w:r w:rsidRPr="00D8422B">
        <w:rPr>
          <w:szCs w:val="22"/>
        </w:rPr>
        <w:t>kuukautta, 8 vauvan ikä 6</w:t>
      </w:r>
      <w:r w:rsidR="000D4BD2">
        <w:rPr>
          <w:szCs w:val="22"/>
        </w:rPr>
        <w:t> </w:t>
      </w:r>
      <w:r w:rsidRPr="00D8422B">
        <w:rPr>
          <w:szCs w:val="22"/>
        </w:rPr>
        <w:t>–</w:t>
      </w:r>
      <w:r w:rsidR="000D4BD2">
        <w:rPr>
          <w:szCs w:val="22"/>
        </w:rPr>
        <w:t xml:space="preserve"> </w:t>
      </w:r>
      <w:r w:rsidRPr="00D8422B">
        <w:rPr>
          <w:szCs w:val="22"/>
        </w:rPr>
        <w:t>&lt;</w:t>
      </w:r>
      <w:r w:rsidR="000D4BD2">
        <w:rPr>
          <w:szCs w:val="22"/>
        </w:rPr>
        <w:t> </w:t>
      </w:r>
      <w:r w:rsidRPr="00D8422B">
        <w:rPr>
          <w:szCs w:val="22"/>
        </w:rPr>
        <w:t>12</w:t>
      </w:r>
      <w:r w:rsidR="000D4BD2">
        <w:rPr>
          <w:szCs w:val="22"/>
        </w:rPr>
        <w:t> </w:t>
      </w:r>
      <w:r w:rsidRPr="00D8422B">
        <w:rPr>
          <w:szCs w:val="22"/>
        </w:rPr>
        <w:t xml:space="preserve">kuukautta) osallistui </w:t>
      </w:r>
      <w:r w:rsidR="00704036">
        <w:rPr>
          <w:szCs w:val="22"/>
        </w:rPr>
        <w:t>vertailu</w:t>
      </w:r>
      <w:r w:rsidRPr="00D8422B">
        <w:rPr>
          <w:szCs w:val="22"/>
        </w:rPr>
        <w:t xml:space="preserve">tutkimukseen (5 teduglutidihoitoryhmässä ja 5 standardihoitoryhmässä), 2 vauvaa </w:t>
      </w:r>
      <w:r w:rsidR="00BD3B24">
        <w:rPr>
          <w:szCs w:val="22"/>
        </w:rPr>
        <w:t>vertaile</w:t>
      </w:r>
      <w:r w:rsidR="00BD3B24" w:rsidRPr="00D8422B">
        <w:rPr>
          <w:szCs w:val="22"/>
        </w:rPr>
        <w:t xml:space="preserve">mattomaan </w:t>
      </w:r>
      <w:r w:rsidRPr="00D8422B">
        <w:rPr>
          <w:szCs w:val="22"/>
        </w:rPr>
        <w:t xml:space="preserve">tutkimukseen (kumpikin hoidettavia). </w:t>
      </w:r>
      <w:r w:rsidR="00704036">
        <w:rPr>
          <w:szCs w:val="22"/>
        </w:rPr>
        <w:t xml:space="preserve">Vertailevasta </w:t>
      </w:r>
      <w:r w:rsidRPr="00D8422B">
        <w:rPr>
          <w:szCs w:val="22"/>
        </w:rPr>
        <w:t xml:space="preserve">ydintutkimuksesta 6 vauvaa 10:stä suoritti tutkimuksen loppuun ja jatkoi jatkotutkimukseen (5 hoidettavaa ja 1 hoitamaton). </w:t>
      </w:r>
      <w:r w:rsidR="00704036">
        <w:rPr>
          <w:szCs w:val="22"/>
        </w:rPr>
        <w:t>Vertaile</w:t>
      </w:r>
      <w:r w:rsidR="00704036" w:rsidRPr="00D8422B">
        <w:rPr>
          <w:szCs w:val="22"/>
        </w:rPr>
        <w:t xml:space="preserve">mattomasta </w:t>
      </w:r>
      <w:r w:rsidRPr="00D8422B">
        <w:rPr>
          <w:szCs w:val="22"/>
        </w:rPr>
        <w:t xml:space="preserve">ydintutkimuksesta 2 vauvaa suoritti tutkimuksen loppuun ja jatkoi toiseen jatkotutkimukseen (kumpikin hoidettavia). Näihin tutkimuksiin osallistuneet vauvat saivat teduglutidia 0,05 mg/kg/vrk. Ydin- ja jatkotutkimusten rajoitetusta otannasta huolimatta niissä huomattiin kliinisesti </w:t>
      </w:r>
      <w:r w:rsidR="00DE268D" w:rsidRPr="00453085">
        <w:t>merkit</w:t>
      </w:r>
      <w:r w:rsidR="00DE268D">
        <w:t>yksellinen</w:t>
      </w:r>
      <w:r w:rsidRPr="00D8422B">
        <w:rPr>
          <w:szCs w:val="22"/>
        </w:rPr>
        <w:t>, numeerinen vähennys parenteraalisen tukihoidon tarpeessa.</w:t>
      </w:r>
    </w:p>
    <w:p w14:paraId="088B42FD" w14:textId="77777777" w:rsidR="0031555B" w:rsidRPr="00D8422B" w:rsidRDefault="0031555B" w:rsidP="009A45FF">
      <w:pPr>
        <w:rPr>
          <w:szCs w:val="22"/>
        </w:rPr>
      </w:pPr>
    </w:p>
    <w:p w14:paraId="6195AB3D" w14:textId="77777777" w:rsidR="0031555B" w:rsidRPr="00F90A07" w:rsidRDefault="00704036" w:rsidP="009A45FF">
      <w:pPr>
        <w:keepNext/>
        <w:keepLines/>
        <w:rPr>
          <w:i/>
          <w:szCs w:val="22"/>
        </w:rPr>
      </w:pPr>
      <w:r w:rsidRPr="00F90A07">
        <w:rPr>
          <w:i/>
          <w:szCs w:val="22"/>
        </w:rPr>
        <w:t xml:space="preserve">Vertaileva </w:t>
      </w:r>
      <w:r w:rsidR="0031555B" w:rsidRPr="00F90A07">
        <w:rPr>
          <w:i/>
          <w:szCs w:val="22"/>
        </w:rPr>
        <w:t xml:space="preserve">ydintutkimus </w:t>
      </w:r>
    </w:p>
    <w:p w14:paraId="45D7405E" w14:textId="77777777" w:rsidR="0031555B" w:rsidRPr="00D8422B" w:rsidRDefault="0031555B" w:rsidP="009A45FF">
      <w:pPr>
        <w:keepNext/>
        <w:keepLines/>
        <w:rPr>
          <w:szCs w:val="22"/>
        </w:rPr>
      </w:pPr>
    </w:p>
    <w:p w14:paraId="6DCD1DA1" w14:textId="77777777" w:rsidR="0031555B" w:rsidRPr="00F90A07" w:rsidRDefault="0031555B" w:rsidP="009A45FF">
      <w:pPr>
        <w:keepNext/>
        <w:rPr>
          <w:i/>
          <w:szCs w:val="22"/>
          <w:u w:val="single"/>
        </w:rPr>
      </w:pPr>
      <w:r w:rsidRPr="00F90A07">
        <w:rPr>
          <w:i/>
          <w:szCs w:val="22"/>
          <w:u w:val="single"/>
        </w:rPr>
        <w:t>Täydellinen vieroitus</w:t>
      </w:r>
    </w:p>
    <w:p w14:paraId="70F68E44" w14:textId="77777777" w:rsidR="0031555B" w:rsidRPr="00D8422B" w:rsidRDefault="0031555B" w:rsidP="009A45FF">
      <w:pPr>
        <w:rPr>
          <w:szCs w:val="22"/>
        </w:rPr>
      </w:pPr>
      <w:r w:rsidRPr="00D8422B">
        <w:rPr>
          <w:szCs w:val="22"/>
        </w:rPr>
        <w:t>Kukaan tutkittavista ei saavuttanut ydin- tai jatkotutkimuksen aikana enteraalista autonomiaa eli täydellistä vieroitusta parenteraalisesta ravitsemuksesta.</w:t>
      </w:r>
    </w:p>
    <w:p w14:paraId="3DBCAC62" w14:textId="77777777" w:rsidR="0031555B" w:rsidRPr="00D8422B" w:rsidRDefault="0031555B" w:rsidP="009A45FF">
      <w:pPr>
        <w:rPr>
          <w:szCs w:val="22"/>
        </w:rPr>
      </w:pPr>
    </w:p>
    <w:p w14:paraId="0A2DF1D0" w14:textId="77777777" w:rsidR="0031555B" w:rsidRPr="00F90A07" w:rsidRDefault="0031555B" w:rsidP="009A45FF">
      <w:pPr>
        <w:keepNext/>
        <w:rPr>
          <w:i/>
          <w:szCs w:val="22"/>
          <w:u w:val="single"/>
        </w:rPr>
      </w:pPr>
      <w:r w:rsidRPr="00F90A07">
        <w:rPr>
          <w:i/>
          <w:szCs w:val="22"/>
          <w:u w:val="single"/>
        </w:rPr>
        <w:t>Parenteraalisen ravitsemuksen määrän vähenemä</w:t>
      </w:r>
    </w:p>
    <w:p w14:paraId="1FA2739C" w14:textId="77777777" w:rsidR="0031555B" w:rsidRPr="00D8422B" w:rsidRDefault="00BD3B24" w:rsidP="009A45FF">
      <w:pPr>
        <w:rPr>
          <w:iCs/>
          <w:szCs w:val="22"/>
        </w:rPr>
      </w:pPr>
      <w:r>
        <w:rPr>
          <w:szCs w:val="22"/>
        </w:rPr>
        <w:t xml:space="preserve">Vertailevassa </w:t>
      </w:r>
      <w:r w:rsidR="0031555B" w:rsidRPr="00D8422B">
        <w:rPr>
          <w:szCs w:val="22"/>
        </w:rPr>
        <w:t>ydintutkimuksessa tutkittavien päiväkirjatietojen perusteella 3 (60,0 %) tutkittavalla teduglutidiryhmässä ja 1 (20,0 %) tutkittavalla standardihoitoryhmässä parenteraalisen ravitsemuksen tilavuus oli pienentynyt hoidon päättyessä vähintään 20</w:t>
      </w:r>
      <w:r w:rsidR="000C0A94">
        <w:rPr>
          <w:szCs w:val="22"/>
        </w:rPr>
        <w:t> </w:t>
      </w:r>
      <w:r w:rsidR="0031555B" w:rsidRPr="00D8422B">
        <w:rPr>
          <w:szCs w:val="22"/>
        </w:rPr>
        <w:t xml:space="preserve">% lähtötilanteeseen verrattuna (tiedot puuttuivat kahdelta standardihoitoryhmän tutkittavalta). Teduglutidiryhmässä parenteraalisen ravitsemuksen keskimääräinen muutos lähtötilanteeseen verrattuna oli hoidon päättyessä </w:t>
      </w:r>
      <w:r w:rsidR="000D4BD2">
        <w:rPr>
          <w:szCs w:val="22"/>
        </w:rPr>
        <w:noBreakHyphen/>
      </w:r>
      <w:r w:rsidR="0031555B" w:rsidRPr="00D8422B">
        <w:rPr>
          <w:szCs w:val="22"/>
        </w:rPr>
        <w:t>21,5</w:t>
      </w:r>
      <w:r w:rsidR="000D4BD2">
        <w:rPr>
          <w:szCs w:val="22"/>
        </w:rPr>
        <w:t> </w:t>
      </w:r>
      <w:r w:rsidR="0031555B" w:rsidRPr="00D8422B">
        <w:rPr>
          <w:szCs w:val="22"/>
        </w:rPr>
        <w:t>± 28,91 ml/kg/vrk (-24,8 %). Standardihoitoryhmässä parenteraalisen ravitsemuksen keskimääräinen muutos lähtötilanteeseen verrattuna oli hoidon päättyessä -9,5</w:t>
      </w:r>
      <w:r w:rsidR="000D4BD2">
        <w:rPr>
          <w:szCs w:val="22"/>
        </w:rPr>
        <w:t> </w:t>
      </w:r>
      <w:r w:rsidR="0031555B" w:rsidRPr="00D8422B">
        <w:rPr>
          <w:szCs w:val="22"/>
        </w:rPr>
        <w:t>±</w:t>
      </w:r>
      <w:r w:rsidR="000D4BD2">
        <w:rPr>
          <w:szCs w:val="22"/>
        </w:rPr>
        <w:t> </w:t>
      </w:r>
      <w:r w:rsidR="0031555B" w:rsidRPr="00D8422B">
        <w:rPr>
          <w:szCs w:val="22"/>
        </w:rPr>
        <w:t>7,50</w:t>
      </w:r>
      <w:r w:rsidR="000D4BD2">
        <w:rPr>
          <w:szCs w:val="22"/>
        </w:rPr>
        <w:t> </w:t>
      </w:r>
      <w:r w:rsidR="0031555B" w:rsidRPr="00D8422B">
        <w:rPr>
          <w:szCs w:val="22"/>
        </w:rPr>
        <w:t>ml/kg/vrk (</w:t>
      </w:r>
      <w:r w:rsidR="000D4BD2">
        <w:rPr>
          <w:szCs w:val="22"/>
        </w:rPr>
        <w:noBreakHyphen/>
      </w:r>
      <w:r w:rsidR="0031555B" w:rsidRPr="00D8422B">
        <w:rPr>
          <w:szCs w:val="22"/>
        </w:rPr>
        <w:t>16,8 %).</w:t>
      </w:r>
    </w:p>
    <w:p w14:paraId="3639E03E" w14:textId="77777777" w:rsidR="0031555B" w:rsidRPr="00D8422B" w:rsidRDefault="0031555B" w:rsidP="009A45FF">
      <w:pPr>
        <w:rPr>
          <w:iCs/>
          <w:szCs w:val="22"/>
        </w:rPr>
      </w:pPr>
    </w:p>
    <w:p w14:paraId="655C89AE" w14:textId="77777777" w:rsidR="0031555B" w:rsidRPr="00F90A07" w:rsidRDefault="0031555B" w:rsidP="009A45FF">
      <w:pPr>
        <w:keepNext/>
        <w:rPr>
          <w:i/>
          <w:szCs w:val="22"/>
          <w:u w:val="single"/>
        </w:rPr>
      </w:pPr>
      <w:r w:rsidRPr="00F90A07">
        <w:rPr>
          <w:i/>
          <w:szCs w:val="22"/>
          <w:u w:val="single"/>
        </w:rPr>
        <w:t>Parenteraalisen ravitsemuksen kalorimäärän vähenemä</w:t>
      </w:r>
    </w:p>
    <w:p w14:paraId="2A1ACC47" w14:textId="3987197D" w:rsidR="0031555B" w:rsidRPr="00D8422B" w:rsidRDefault="00BD3B24" w:rsidP="009A45FF">
      <w:pPr>
        <w:rPr>
          <w:iCs/>
          <w:szCs w:val="22"/>
        </w:rPr>
      </w:pPr>
      <w:r>
        <w:rPr>
          <w:szCs w:val="22"/>
        </w:rPr>
        <w:t xml:space="preserve">Vertailevassa </w:t>
      </w:r>
      <w:r w:rsidR="0031555B" w:rsidRPr="00D8422B">
        <w:rPr>
          <w:szCs w:val="22"/>
        </w:rPr>
        <w:t xml:space="preserve">ydintutkimuksessa tutkittavien päiväkirjatietojen perusteella parenteraalisen ravitsemuksen kalorimäärän keskimääräinen prosentuaalinen muutos oli hoidon päättyessä </w:t>
      </w:r>
      <w:r w:rsidR="00F97011">
        <w:rPr>
          <w:szCs w:val="22"/>
        </w:rPr>
        <w:noBreakHyphen/>
      </w:r>
      <w:r w:rsidR="0031555B" w:rsidRPr="00D8422B">
        <w:rPr>
          <w:szCs w:val="22"/>
        </w:rPr>
        <w:t>27,0</w:t>
      </w:r>
      <w:r w:rsidR="00F97011">
        <w:rPr>
          <w:szCs w:val="22"/>
        </w:rPr>
        <w:t> </w:t>
      </w:r>
      <w:r w:rsidR="0031555B" w:rsidRPr="00D8422B">
        <w:rPr>
          <w:szCs w:val="22"/>
        </w:rPr>
        <w:t>±</w:t>
      </w:r>
      <w:r w:rsidR="00F97011">
        <w:rPr>
          <w:szCs w:val="22"/>
        </w:rPr>
        <w:t> </w:t>
      </w:r>
      <w:r w:rsidR="0031555B" w:rsidRPr="00D8422B">
        <w:rPr>
          <w:szCs w:val="22"/>
        </w:rPr>
        <w:t xml:space="preserve">29,47 % lähtötilanteeseen verrattuna teduglutidiryhmän tutkittavilla ja </w:t>
      </w:r>
      <w:r w:rsidR="00F97011">
        <w:rPr>
          <w:szCs w:val="22"/>
        </w:rPr>
        <w:noBreakHyphen/>
      </w:r>
      <w:r w:rsidR="0031555B" w:rsidRPr="00D8422B">
        <w:rPr>
          <w:szCs w:val="22"/>
        </w:rPr>
        <w:t>13,7</w:t>
      </w:r>
      <w:r w:rsidR="00F97011">
        <w:rPr>
          <w:szCs w:val="22"/>
        </w:rPr>
        <w:t> </w:t>
      </w:r>
      <w:r w:rsidR="0031555B" w:rsidRPr="00D8422B">
        <w:rPr>
          <w:szCs w:val="22"/>
        </w:rPr>
        <w:t>±</w:t>
      </w:r>
      <w:r w:rsidR="00F97011">
        <w:rPr>
          <w:szCs w:val="22"/>
        </w:rPr>
        <w:t> </w:t>
      </w:r>
      <w:r w:rsidR="0031555B" w:rsidRPr="00D8422B">
        <w:rPr>
          <w:szCs w:val="22"/>
        </w:rPr>
        <w:t>21,87 % standardihoitoryhmän tutkittavilla.</w:t>
      </w:r>
    </w:p>
    <w:p w14:paraId="611B8121" w14:textId="77777777" w:rsidR="0031555B" w:rsidRPr="00D8422B" w:rsidRDefault="0031555B" w:rsidP="009A45FF">
      <w:pPr>
        <w:rPr>
          <w:iCs/>
          <w:szCs w:val="22"/>
          <w:lang w:eastAsia="ja-JP"/>
        </w:rPr>
      </w:pPr>
    </w:p>
    <w:p w14:paraId="7735B7CF" w14:textId="77777777" w:rsidR="0031555B" w:rsidRPr="00F90A07" w:rsidRDefault="0031555B" w:rsidP="009A45FF">
      <w:pPr>
        <w:keepNext/>
        <w:rPr>
          <w:i/>
          <w:szCs w:val="22"/>
          <w:u w:val="single"/>
        </w:rPr>
      </w:pPr>
      <w:r w:rsidRPr="00F90A07">
        <w:rPr>
          <w:i/>
          <w:szCs w:val="22"/>
          <w:u w:val="single"/>
        </w:rPr>
        <w:t>Infuusioajan lyhenemä</w:t>
      </w:r>
    </w:p>
    <w:p w14:paraId="62D984D2" w14:textId="77777777" w:rsidR="002F2DFA" w:rsidRDefault="00BD3B24" w:rsidP="009A45FF">
      <w:pPr>
        <w:rPr>
          <w:szCs w:val="22"/>
        </w:rPr>
      </w:pPr>
      <w:r>
        <w:rPr>
          <w:szCs w:val="22"/>
        </w:rPr>
        <w:t>Vertailevan</w:t>
      </w:r>
      <w:r w:rsidRPr="00D8422B">
        <w:rPr>
          <w:szCs w:val="22"/>
        </w:rPr>
        <w:t xml:space="preserve"> </w:t>
      </w:r>
      <w:r w:rsidR="0031555B" w:rsidRPr="00D8422B">
        <w:rPr>
          <w:szCs w:val="22"/>
        </w:rPr>
        <w:t xml:space="preserve">ydintutkimuksen teduglutidiryhmässä parenteraalisen ravitsemuksen infuusioajan muutos lähtötilanteeseen verrattuna oli hoidon päättyessä -3,1 ± 3,31 tuntia/vrk (-28,9 %) ja </w:t>
      </w:r>
      <w:r w:rsidR="006C0E6D">
        <w:rPr>
          <w:szCs w:val="22"/>
        </w:rPr>
        <w:noBreakHyphen/>
      </w:r>
      <w:r w:rsidR="0031555B" w:rsidRPr="00D8422B">
        <w:rPr>
          <w:szCs w:val="22"/>
        </w:rPr>
        <w:t>1,9 ± 2,01 vrk/viikko (-28,5 %)</w:t>
      </w:r>
      <w:r w:rsidR="002F2DFA">
        <w:rPr>
          <w:szCs w:val="22"/>
        </w:rPr>
        <w:t xml:space="preserve"> </w:t>
      </w:r>
      <w:r w:rsidR="002F2DFA" w:rsidRPr="00453085">
        <w:t>päiväkirjatietojen perusteella</w:t>
      </w:r>
      <w:r w:rsidR="0031555B" w:rsidRPr="00D8422B">
        <w:rPr>
          <w:szCs w:val="22"/>
        </w:rPr>
        <w:t xml:space="preserve">. Standardihoitoryhmässä parenteraalisen ravitsemuksen infuusioajan muutos lähtötilanteeseen verrattuna oli hoidon päättyessä </w:t>
      </w:r>
    </w:p>
    <w:p w14:paraId="4DC9599C" w14:textId="7D181265" w:rsidR="0031555B" w:rsidRPr="00D8422B" w:rsidRDefault="0031555B" w:rsidP="009A45FF">
      <w:pPr>
        <w:rPr>
          <w:szCs w:val="22"/>
        </w:rPr>
      </w:pPr>
      <w:r w:rsidRPr="00D8422B">
        <w:rPr>
          <w:szCs w:val="22"/>
        </w:rPr>
        <w:t>-0,3 ± 0,63 tuntia/vrk (</w:t>
      </w:r>
      <w:r w:rsidR="006C0E6D">
        <w:rPr>
          <w:szCs w:val="22"/>
        </w:rPr>
        <w:noBreakHyphen/>
      </w:r>
      <w:r w:rsidRPr="00D8422B">
        <w:rPr>
          <w:szCs w:val="22"/>
        </w:rPr>
        <w:t>1,9 %), eikä parenteraalisen ravitsemuksen infuusioajassa havaittu muutosta vuorokausissa viikkoa kohden</w:t>
      </w:r>
      <w:r w:rsidR="002F2DFA">
        <w:rPr>
          <w:szCs w:val="22"/>
        </w:rPr>
        <w:t xml:space="preserve"> </w:t>
      </w:r>
      <w:r w:rsidR="002F2DFA" w:rsidRPr="00453085">
        <w:t>päiväkirjatietojen perusteella</w:t>
      </w:r>
      <w:r w:rsidRPr="00D8422B">
        <w:rPr>
          <w:szCs w:val="22"/>
        </w:rPr>
        <w:t>.</w:t>
      </w:r>
    </w:p>
    <w:p w14:paraId="407F9009" w14:textId="77777777" w:rsidR="0031555B" w:rsidRPr="00D8422B" w:rsidRDefault="0031555B" w:rsidP="009A45FF">
      <w:pPr>
        <w:rPr>
          <w:szCs w:val="22"/>
        </w:rPr>
      </w:pPr>
    </w:p>
    <w:p w14:paraId="78C5855A" w14:textId="77777777" w:rsidR="0031555B" w:rsidRPr="00F90A07" w:rsidRDefault="00BD3B24" w:rsidP="009A45FF">
      <w:pPr>
        <w:keepNext/>
        <w:rPr>
          <w:i/>
          <w:szCs w:val="22"/>
        </w:rPr>
      </w:pPr>
      <w:r w:rsidRPr="00F90A07">
        <w:rPr>
          <w:i/>
          <w:szCs w:val="22"/>
        </w:rPr>
        <w:t xml:space="preserve">Vertailematon </w:t>
      </w:r>
      <w:r w:rsidR="0031555B" w:rsidRPr="00F90A07">
        <w:rPr>
          <w:i/>
          <w:szCs w:val="22"/>
        </w:rPr>
        <w:t>ydintutkimus</w:t>
      </w:r>
    </w:p>
    <w:p w14:paraId="4C99D6F7" w14:textId="77777777" w:rsidR="0031555B" w:rsidRPr="00D8422B" w:rsidRDefault="0031555B" w:rsidP="009A45FF">
      <w:pPr>
        <w:keepNext/>
        <w:rPr>
          <w:szCs w:val="22"/>
        </w:rPr>
      </w:pPr>
    </w:p>
    <w:p w14:paraId="44D89294" w14:textId="77777777" w:rsidR="0031555B" w:rsidRPr="00F90A07" w:rsidRDefault="0031555B" w:rsidP="009A45FF">
      <w:pPr>
        <w:keepNext/>
        <w:tabs>
          <w:tab w:val="left" w:pos="1320"/>
        </w:tabs>
        <w:rPr>
          <w:i/>
          <w:szCs w:val="22"/>
          <w:u w:val="single"/>
        </w:rPr>
      </w:pPr>
      <w:r w:rsidRPr="00F90A07">
        <w:rPr>
          <w:i/>
          <w:szCs w:val="22"/>
          <w:u w:val="single"/>
        </w:rPr>
        <w:t>Täydellinen vieroitus</w:t>
      </w:r>
    </w:p>
    <w:p w14:paraId="437C113B" w14:textId="77777777" w:rsidR="0031555B" w:rsidRPr="00D8422B" w:rsidRDefault="0031555B" w:rsidP="009A45FF">
      <w:pPr>
        <w:tabs>
          <w:tab w:val="left" w:pos="1320"/>
        </w:tabs>
        <w:rPr>
          <w:szCs w:val="22"/>
        </w:rPr>
      </w:pPr>
      <w:r w:rsidRPr="00D8422B">
        <w:rPr>
          <w:szCs w:val="22"/>
        </w:rPr>
        <w:t>Kukaan tutkittavista vauvoista ei saavuttanut täydellistä vieroitusta.</w:t>
      </w:r>
    </w:p>
    <w:p w14:paraId="09ADD9A1" w14:textId="77777777" w:rsidR="0031555B" w:rsidRPr="00D8422B" w:rsidRDefault="0031555B" w:rsidP="009A45FF">
      <w:pPr>
        <w:rPr>
          <w:szCs w:val="22"/>
        </w:rPr>
      </w:pPr>
    </w:p>
    <w:p w14:paraId="6D82BD1E" w14:textId="77777777" w:rsidR="0031555B" w:rsidRPr="00F90A07" w:rsidRDefault="0031555B" w:rsidP="009A45FF">
      <w:pPr>
        <w:keepNext/>
        <w:rPr>
          <w:i/>
          <w:szCs w:val="22"/>
          <w:u w:val="single"/>
        </w:rPr>
      </w:pPr>
      <w:r w:rsidRPr="00F90A07">
        <w:rPr>
          <w:i/>
          <w:szCs w:val="22"/>
          <w:u w:val="single"/>
        </w:rPr>
        <w:t>Parenteraalisen ravitsemuksen määrän vähenemä</w:t>
      </w:r>
    </w:p>
    <w:p w14:paraId="4B9E1A9D" w14:textId="0EE9AF33" w:rsidR="0031555B" w:rsidRPr="00D8422B" w:rsidRDefault="0031555B" w:rsidP="009A45FF">
      <w:pPr>
        <w:rPr>
          <w:szCs w:val="22"/>
        </w:rPr>
      </w:pPr>
      <w:r w:rsidRPr="00D8422B">
        <w:rPr>
          <w:szCs w:val="22"/>
        </w:rPr>
        <w:t>2:sta tutkimukseen osallistuneesta ja sen loppuun suorittaneesta vauvasta 1 vauvalla kirjattiin parenteraalisen ravitsemuksen tilavuuden pienentyminen ≥ 20</w:t>
      </w:r>
      <w:r w:rsidR="006C0E6D">
        <w:rPr>
          <w:szCs w:val="22"/>
        </w:rPr>
        <w:t> </w:t>
      </w:r>
      <w:r w:rsidRPr="00D8422B">
        <w:rPr>
          <w:szCs w:val="22"/>
        </w:rPr>
        <w:t xml:space="preserve">%:lla teduglutidihoidon aikana. </w:t>
      </w:r>
      <w:r w:rsidRPr="00D8422B">
        <w:rPr>
          <w:szCs w:val="22"/>
        </w:rPr>
        <w:lastRenderedPageBreak/>
        <w:t xml:space="preserve">Parenteraalisen ravitsemuksen keskimääräinen muutos lähtötilanteeseen verrattuna oli hoidon päättyessä </w:t>
      </w:r>
      <w:r w:rsidR="00B62BEE">
        <w:rPr>
          <w:szCs w:val="22"/>
        </w:rPr>
        <w:noBreakHyphen/>
      </w:r>
      <w:r w:rsidRPr="00D8422B">
        <w:rPr>
          <w:szCs w:val="22"/>
        </w:rPr>
        <w:t>26,2</w:t>
      </w:r>
      <w:r w:rsidR="000D4BD2">
        <w:rPr>
          <w:szCs w:val="22"/>
        </w:rPr>
        <w:t> </w:t>
      </w:r>
      <w:r w:rsidRPr="00D8422B">
        <w:rPr>
          <w:szCs w:val="22"/>
        </w:rPr>
        <w:t>±</w:t>
      </w:r>
      <w:r w:rsidR="000D4BD2">
        <w:rPr>
          <w:szCs w:val="22"/>
        </w:rPr>
        <w:t> </w:t>
      </w:r>
      <w:r w:rsidRPr="00D8422B">
        <w:rPr>
          <w:szCs w:val="22"/>
        </w:rPr>
        <w:t>13,61</w:t>
      </w:r>
      <w:r w:rsidR="000D4BD2">
        <w:rPr>
          <w:szCs w:val="22"/>
        </w:rPr>
        <w:t> </w:t>
      </w:r>
      <w:r w:rsidRPr="00D8422B">
        <w:rPr>
          <w:szCs w:val="22"/>
        </w:rPr>
        <w:t>ml/kg/vrk (-26,7 %).</w:t>
      </w:r>
    </w:p>
    <w:p w14:paraId="0B6FD679" w14:textId="77777777" w:rsidR="0031555B" w:rsidRPr="00D8422B" w:rsidRDefault="0031555B" w:rsidP="009A45FF">
      <w:pPr>
        <w:rPr>
          <w:szCs w:val="22"/>
        </w:rPr>
      </w:pPr>
    </w:p>
    <w:p w14:paraId="5C83A6D6" w14:textId="77777777" w:rsidR="0031555B" w:rsidRPr="00F90A07" w:rsidRDefault="0031555B" w:rsidP="009A45FF">
      <w:pPr>
        <w:keepNext/>
        <w:rPr>
          <w:i/>
          <w:szCs w:val="22"/>
          <w:u w:val="single"/>
        </w:rPr>
      </w:pPr>
      <w:r w:rsidRPr="00F90A07">
        <w:rPr>
          <w:i/>
          <w:szCs w:val="22"/>
          <w:u w:val="single"/>
        </w:rPr>
        <w:t>Parenteraalisen ravitsemuksen kalorimäärän vähenemä</w:t>
      </w:r>
    </w:p>
    <w:p w14:paraId="41A45980" w14:textId="42418581" w:rsidR="0031555B" w:rsidRPr="00D8422B" w:rsidRDefault="0031555B" w:rsidP="009A45FF">
      <w:pPr>
        <w:rPr>
          <w:szCs w:val="22"/>
        </w:rPr>
      </w:pPr>
      <w:r w:rsidRPr="00D8422B">
        <w:rPr>
          <w:szCs w:val="22"/>
        </w:rPr>
        <w:t xml:space="preserve">Vauvoilla parenteraalisen ravitsemuksen kalorimäärän keskimääräinen muutos lähtötilanteeseen verrattuna oli hoidon päättyessä </w:t>
      </w:r>
      <w:r w:rsidR="00B62BEE">
        <w:rPr>
          <w:szCs w:val="22"/>
        </w:rPr>
        <w:noBreakHyphen/>
      </w:r>
      <w:r w:rsidRPr="00D8422B">
        <w:rPr>
          <w:szCs w:val="22"/>
        </w:rPr>
        <w:t>13,8</w:t>
      </w:r>
      <w:r w:rsidR="006C0E6D">
        <w:rPr>
          <w:szCs w:val="22"/>
        </w:rPr>
        <w:t> </w:t>
      </w:r>
      <w:r w:rsidRPr="00D8422B">
        <w:rPr>
          <w:szCs w:val="22"/>
        </w:rPr>
        <w:t>± 3,17</w:t>
      </w:r>
      <w:r w:rsidR="006C0E6D">
        <w:rPr>
          <w:szCs w:val="22"/>
        </w:rPr>
        <w:t> </w:t>
      </w:r>
      <w:r w:rsidRPr="00D8422B">
        <w:rPr>
          <w:szCs w:val="22"/>
        </w:rPr>
        <w:t>kcal/kg/vrk</w:t>
      </w:r>
      <w:r w:rsidR="00B62BEE">
        <w:rPr>
          <w:szCs w:val="22"/>
        </w:rPr>
        <w:t> </w:t>
      </w:r>
      <w:r w:rsidRPr="00D8422B">
        <w:rPr>
          <w:szCs w:val="22"/>
        </w:rPr>
        <w:t>(</w:t>
      </w:r>
      <w:r w:rsidR="00B62BEE">
        <w:rPr>
          <w:szCs w:val="22"/>
        </w:rPr>
        <w:noBreakHyphen/>
      </w:r>
      <w:r w:rsidRPr="00D8422B">
        <w:rPr>
          <w:szCs w:val="22"/>
        </w:rPr>
        <w:t>25,7 %).</w:t>
      </w:r>
    </w:p>
    <w:p w14:paraId="590A63B5" w14:textId="77777777" w:rsidR="0031555B" w:rsidRPr="00D8422B" w:rsidRDefault="0031555B" w:rsidP="009A45FF">
      <w:pPr>
        <w:rPr>
          <w:i/>
          <w:szCs w:val="22"/>
        </w:rPr>
      </w:pPr>
    </w:p>
    <w:p w14:paraId="7E9FF948" w14:textId="77777777" w:rsidR="0031555B" w:rsidRPr="00F90A07" w:rsidRDefault="0031555B" w:rsidP="009A45FF">
      <w:pPr>
        <w:keepNext/>
        <w:rPr>
          <w:i/>
          <w:szCs w:val="22"/>
          <w:u w:val="single"/>
        </w:rPr>
      </w:pPr>
      <w:r w:rsidRPr="00F90A07">
        <w:rPr>
          <w:i/>
          <w:szCs w:val="22"/>
          <w:u w:val="single"/>
        </w:rPr>
        <w:t>Infuusioajan lyhenemä</w:t>
      </w:r>
    </w:p>
    <w:p w14:paraId="5A2B39E3" w14:textId="77777777" w:rsidR="0031555B" w:rsidRPr="00D8422B" w:rsidRDefault="0031555B" w:rsidP="009A45FF">
      <w:pPr>
        <w:tabs>
          <w:tab w:val="left" w:pos="720"/>
        </w:tabs>
        <w:autoSpaceDE w:val="0"/>
        <w:autoSpaceDN w:val="0"/>
        <w:adjustRightInd w:val="0"/>
        <w:rPr>
          <w:szCs w:val="22"/>
        </w:rPr>
      </w:pPr>
      <w:r w:rsidRPr="00D8422B">
        <w:rPr>
          <w:szCs w:val="22"/>
        </w:rPr>
        <w:t>Parenteraalisen ravitsemuksen käyttötunneissa ei tapahtunut tutkimuksen aikana muutosta 2 vauvalla.</w:t>
      </w:r>
    </w:p>
    <w:p w14:paraId="4758A7AF" w14:textId="77777777" w:rsidR="0031555B" w:rsidRPr="00D8422B" w:rsidRDefault="0031555B" w:rsidP="009A45FF">
      <w:pPr>
        <w:tabs>
          <w:tab w:val="left" w:pos="720"/>
        </w:tabs>
        <w:autoSpaceDE w:val="0"/>
        <w:autoSpaceDN w:val="0"/>
        <w:adjustRightInd w:val="0"/>
        <w:rPr>
          <w:szCs w:val="22"/>
        </w:rPr>
      </w:pPr>
    </w:p>
    <w:p w14:paraId="2F25C5D5" w14:textId="77777777" w:rsidR="0031555B" w:rsidRPr="00F90A07" w:rsidRDefault="0031555B" w:rsidP="009A45FF">
      <w:pPr>
        <w:keepNext/>
        <w:rPr>
          <w:i/>
          <w:szCs w:val="22"/>
        </w:rPr>
      </w:pPr>
      <w:r w:rsidRPr="00F90A07">
        <w:rPr>
          <w:i/>
          <w:szCs w:val="22"/>
        </w:rPr>
        <w:t>1–17-vuotiaat pediatriset potilaat</w:t>
      </w:r>
    </w:p>
    <w:p w14:paraId="33B8C888" w14:textId="77777777" w:rsidR="0029716B" w:rsidRDefault="0029716B" w:rsidP="00F90A07">
      <w:pPr>
        <w:keepNext/>
        <w:keepLines/>
        <w:rPr>
          <w:szCs w:val="22"/>
        </w:rPr>
      </w:pPr>
    </w:p>
    <w:p w14:paraId="57234D60" w14:textId="66AB8253" w:rsidR="0031555B" w:rsidRPr="00D8422B" w:rsidRDefault="0031555B" w:rsidP="009A45FF">
      <w:pPr>
        <w:rPr>
          <w:bCs/>
          <w:noProof/>
          <w:szCs w:val="22"/>
        </w:rPr>
      </w:pPr>
      <w:r w:rsidRPr="00D8422B">
        <w:rPr>
          <w:szCs w:val="22"/>
        </w:rPr>
        <w:t xml:space="preserve">Esitetyt tiedot tehosta ilmenevät kahdesta pediatrisilla potilailla tehdystä 24 viikkoa kestäneestä </w:t>
      </w:r>
      <w:r w:rsidR="00BD3B24">
        <w:rPr>
          <w:szCs w:val="22"/>
        </w:rPr>
        <w:t>vertailu</w:t>
      </w:r>
      <w:r w:rsidRPr="00D8422B">
        <w:rPr>
          <w:szCs w:val="22"/>
        </w:rPr>
        <w:t>tutkimuksesta. Näissä tutkimuksissa oli 101</w:t>
      </w:r>
      <w:r w:rsidR="000D4BD2">
        <w:rPr>
          <w:szCs w:val="22"/>
        </w:rPr>
        <w:t> </w:t>
      </w:r>
      <w:r w:rsidRPr="00D8422B">
        <w:rPr>
          <w:szCs w:val="22"/>
        </w:rPr>
        <w:t>potilasta seuraavista ikäryhmistä: 5</w:t>
      </w:r>
      <w:r w:rsidR="000D4BD2">
        <w:rPr>
          <w:szCs w:val="22"/>
        </w:rPr>
        <w:t> </w:t>
      </w:r>
      <w:r w:rsidRPr="00D8422B">
        <w:rPr>
          <w:szCs w:val="22"/>
        </w:rPr>
        <w:t>potilasta ikä 1–2 vuotta, 56 potilasta ikä 2</w:t>
      </w:r>
      <w:r w:rsidR="000D4BD2">
        <w:rPr>
          <w:szCs w:val="22"/>
        </w:rPr>
        <w:t> </w:t>
      </w:r>
      <w:r w:rsidRPr="00D8422B">
        <w:rPr>
          <w:szCs w:val="22"/>
        </w:rPr>
        <w:t>– &lt;</w:t>
      </w:r>
      <w:r w:rsidR="000D4BD2">
        <w:rPr>
          <w:szCs w:val="22"/>
        </w:rPr>
        <w:t> </w:t>
      </w:r>
      <w:r w:rsidRPr="00D8422B">
        <w:rPr>
          <w:szCs w:val="22"/>
        </w:rPr>
        <w:t>6</w:t>
      </w:r>
      <w:r w:rsidR="000D4BD2">
        <w:rPr>
          <w:szCs w:val="22"/>
        </w:rPr>
        <w:t> </w:t>
      </w:r>
      <w:r w:rsidRPr="00D8422B">
        <w:rPr>
          <w:szCs w:val="22"/>
        </w:rPr>
        <w:t>vuotta, 32</w:t>
      </w:r>
      <w:r w:rsidR="000D4BD2">
        <w:rPr>
          <w:szCs w:val="22"/>
        </w:rPr>
        <w:t> </w:t>
      </w:r>
      <w:r w:rsidRPr="00D8422B">
        <w:rPr>
          <w:szCs w:val="22"/>
        </w:rPr>
        <w:t>potilasta ikä 6</w:t>
      </w:r>
      <w:r w:rsidR="006C0E6D">
        <w:rPr>
          <w:szCs w:val="22"/>
        </w:rPr>
        <w:t> </w:t>
      </w:r>
      <w:r w:rsidRPr="00D8422B">
        <w:rPr>
          <w:szCs w:val="22"/>
        </w:rPr>
        <w:t>– &lt;</w:t>
      </w:r>
      <w:r w:rsidR="006C0E6D">
        <w:rPr>
          <w:szCs w:val="22"/>
        </w:rPr>
        <w:t> </w:t>
      </w:r>
      <w:r w:rsidRPr="00D8422B">
        <w:rPr>
          <w:szCs w:val="22"/>
        </w:rPr>
        <w:t>12</w:t>
      </w:r>
      <w:r w:rsidR="006C0E6D">
        <w:rPr>
          <w:szCs w:val="22"/>
        </w:rPr>
        <w:t> </w:t>
      </w:r>
      <w:r w:rsidRPr="00D8422B">
        <w:rPr>
          <w:szCs w:val="22"/>
        </w:rPr>
        <w:t>vuotta, 7 potilasta ikä 12</w:t>
      </w:r>
      <w:r w:rsidR="000D4BD2">
        <w:rPr>
          <w:szCs w:val="22"/>
        </w:rPr>
        <w:t> </w:t>
      </w:r>
      <w:r w:rsidRPr="00D8422B">
        <w:rPr>
          <w:szCs w:val="22"/>
        </w:rPr>
        <w:t>– &lt;</w:t>
      </w:r>
      <w:r w:rsidR="000D4BD2">
        <w:rPr>
          <w:szCs w:val="22"/>
        </w:rPr>
        <w:t> </w:t>
      </w:r>
      <w:r w:rsidRPr="00D8422B">
        <w:rPr>
          <w:szCs w:val="22"/>
        </w:rPr>
        <w:t>17</w:t>
      </w:r>
      <w:r w:rsidR="003840F1">
        <w:rPr>
          <w:szCs w:val="22"/>
        </w:rPr>
        <w:t> </w:t>
      </w:r>
      <w:r w:rsidRPr="00D8422B">
        <w:rPr>
          <w:szCs w:val="22"/>
        </w:rPr>
        <w:t>vuotta, ja 1 potilas ikä 17</w:t>
      </w:r>
      <w:r w:rsidR="000D4BD2">
        <w:rPr>
          <w:szCs w:val="22"/>
        </w:rPr>
        <w:t> </w:t>
      </w:r>
      <w:r w:rsidRPr="00D8422B">
        <w:rPr>
          <w:szCs w:val="22"/>
        </w:rPr>
        <w:t>– &lt;</w:t>
      </w:r>
      <w:r w:rsidR="000D4BD2">
        <w:rPr>
          <w:szCs w:val="22"/>
        </w:rPr>
        <w:t> </w:t>
      </w:r>
      <w:r w:rsidRPr="00D8422B">
        <w:rPr>
          <w:szCs w:val="22"/>
        </w:rPr>
        <w:t>18</w:t>
      </w:r>
      <w:r w:rsidR="000D4BD2">
        <w:rPr>
          <w:szCs w:val="22"/>
        </w:rPr>
        <w:t> </w:t>
      </w:r>
      <w:r w:rsidRPr="00D8422B">
        <w:rPr>
          <w:szCs w:val="22"/>
        </w:rPr>
        <w:t>vuotta.</w:t>
      </w:r>
      <w:r w:rsidR="000D4BD2">
        <w:rPr>
          <w:szCs w:val="22"/>
        </w:rPr>
        <w:t xml:space="preserve"> </w:t>
      </w:r>
      <w:r w:rsidRPr="00D8422B">
        <w:rPr>
          <w:szCs w:val="22"/>
        </w:rPr>
        <w:t xml:space="preserve">Huolimatta rajoitetusta otannasta, joka ei sallinut merkitsevää tilastollista vertailua, kliinisesti </w:t>
      </w:r>
      <w:r w:rsidR="00DE268D" w:rsidRPr="00453085">
        <w:t>merkit</w:t>
      </w:r>
      <w:r w:rsidR="00DE268D">
        <w:t>yksellinen</w:t>
      </w:r>
      <w:r w:rsidRPr="00D8422B">
        <w:rPr>
          <w:szCs w:val="22"/>
        </w:rPr>
        <w:t>, numeerinen vähennys parenteraalisen tukihoidon tarpeessa huomattiin kaikissa ikäryhmissä.</w:t>
      </w:r>
    </w:p>
    <w:p w14:paraId="005C4348" w14:textId="77777777" w:rsidR="0031555B" w:rsidRPr="00D8422B" w:rsidRDefault="0031555B" w:rsidP="009A45FF">
      <w:pPr>
        <w:rPr>
          <w:bCs/>
          <w:noProof/>
          <w:szCs w:val="22"/>
        </w:rPr>
      </w:pPr>
    </w:p>
    <w:p w14:paraId="6E8DC7BE" w14:textId="77777777" w:rsidR="0031555B" w:rsidRPr="00D8422B" w:rsidRDefault="0031555B" w:rsidP="009A45FF">
      <w:pPr>
        <w:rPr>
          <w:szCs w:val="22"/>
        </w:rPr>
      </w:pPr>
      <w:r w:rsidRPr="00D8422B">
        <w:rPr>
          <w:szCs w:val="22"/>
        </w:rPr>
        <w:t>Teduglutidia tutkittiin 12 viikkoa kestäneessä avoimessa kliinisessä tutkimuksessa, johon osallistui 42</w:t>
      </w:r>
      <w:r w:rsidR="000D4BD2">
        <w:rPr>
          <w:szCs w:val="22"/>
        </w:rPr>
        <w:t> </w:t>
      </w:r>
      <w:r w:rsidRPr="00D8422B">
        <w:rPr>
          <w:szCs w:val="22"/>
        </w:rPr>
        <w:t>pediatrista, 1–14</w:t>
      </w:r>
      <w:r w:rsidR="006C0E6D">
        <w:rPr>
          <w:szCs w:val="22"/>
        </w:rPr>
        <w:t> </w:t>
      </w:r>
      <w:r w:rsidRPr="00D8422B">
        <w:rPr>
          <w:szCs w:val="22"/>
        </w:rPr>
        <w:t>vuoden ikäistä tutkittavaa, jotka sairastivat lyhytsuolioireyhtymää ja olivat riippuvaisia parenteraalisesta ravitsemuksesta. Tutkimuksen tavoitteina oli arvioida teduglutidin turvallisuutta, siedettävyyttä ja tehoa verrattuna standardihoitoon. Kolmea (3) teduglutidiannosta, jotka olivat 0,0125</w:t>
      </w:r>
      <w:r w:rsidR="006C0E6D">
        <w:rPr>
          <w:szCs w:val="22"/>
        </w:rPr>
        <w:t> </w:t>
      </w:r>
      <w:r w:rsidRPr="00D8422B">
        <w:rPr>
          <w:szCs w:val="22"/>
        </w:rPr>
        <w:t>mg/kg/vrk (n</w:t>
      </w:r>
      <w:r w:rsidR="006C0E6D">
        <w:rPr>
          <w:szCs w:val="22"/>
        </w:rPr>
        <w:t> </w:t>
      </w:r>
      <w:r w:rsidRPr="00D8422B">
        <w:rPr>
          <w:szCs w:val="22"/>
        </w:rPr>
        <w:t>= 8), 0,025</w:t>
      </w:r>
      <w:r w:rsidR="006C0E6D">
        <w:rPr>
          <w:szCs w:val="22"/>
        </w:rPr>
        <w:t> </w:t>
      </w:r>
      <w:r w:rsidRPr="00D8422B">
        <w:rPr>
          <w:szCs w:val="22"/>
        </w:rPr>
        <w:t>mg/kg/vrk (n</w:t>
      </w:r>
      <w:r w:rsidR="006C0E6D">
        <w:rPr>
          <w:szCs w:val="22"/>
        </w:rPr>
        <w:t> </w:t>
      </w:r>
      <w:r w:rsidRPr="00D8422B">
        <w:rPr>
          <w:szCs w:val="22"/>
        </w:rPr>
        <w:t>= 14) ja 0,05</w:t>
      </w:r>
      <w:r w:rsidR="006C0E6D">
        <w:rPr>
          <w:szCs w:val="22"/>
        </w:rPr>
        <w:t> </w:t>
      </w:r>
      <w:r w:rsidRPr="00D8422B">
        <w:rPr>
          <w:szCs w:val="22"/>
        </w:rPr>
        <w:t>mg/kg/vrk (n</w:t>
      </w:r>
      <w:r w:rsidR="006C0E6D">
        <w:rPr>
          <w:szCs w:val="22"/>
        </w:rPr>
        <w:t> </w:t>
      </w:r>
      <w:r w:rsidRPr="00D8422B">
        <w:rPr>
          <w:szCs w:val="22"/>
        </w:rPr>
        <w:t>= 15), tutkittiin 12</w:t>
      </w:r>
      <w:r w:rsidR="006C0E6D">
        <w:rPr>
          <w:szCs w:val="22"/>
        </w:rPr>
        <w:t> </w:t>
      </w:r>
      <w:r w:rsidRPr="00D8422B">
        <w:rPr>
          <w:szCs w:val="22"/>
        </w:rPr>
        <w:t>viikon ajan. Viisi (5) tutkittavaa osallistui standardihoitokohorttiin.</w:t>
      </w:r>
    </w:p>
    <w:p w14:paraId="5034B2C5" w14:textId="77777777" w:rsidR="0031555B" w:rsidRPr="00D8422B" w:rsidRDefault="0031555B" w:rsidP="009A45FF">
      <w:pPr>
        <w:rPr>
          <w:szCs w:val="22"/>
        </w:rPr>
      </w:pPr>
    </w:p>
    <w:p w14:paraId="10BB0344" w14:textId="77777777" w:rsidR="0031555B" w:rsidRPr="00F90A07" w:rsidRDefault="0031555B" w:rsidP="009A45FF">
      <w:pPr>
        <w:keepNext/>
        <w:rPr>
          <w:i/>
          <w:szCs w:val="22"/>
          <w:u w:val="single"/>
        </w:rPr>
      </w:pPr>
      <w:r w:rsidRPr="00F90A07">
        <w:rPr>
          <w:i/>
          <w:szCs w:val="22"/>
          <w:u w:val="single"/>
        </w:rPr>
        <w:t>Täydellinen vieroitus</w:t>
      </w:r>
    </w:p>
    <w:p w14:paraId="7178F70E" w14:textId="77777777" w:rsidR="0031555B" w:rsidRPr="00D8422B" w:rsidRDefault="0031555B" w:rsidP="009A45FF">
      <w:pPr>
        <w:rPr>
          <w:szCs w:val="22"/>
        </w:rPr>
      </w:pPr>
      <w:r w:rsidRPr="00D8422B">
        <w:rPr>
          <w:szCs w:val="22"/>
        </w:rPr>
        <w:t>Kolme tutkittavaa (3/15, 20</w:t>
      </w:r>
      <w:r w:rsidR="006C0E6D">
        <w:rPr>
          <w:szCs w:val="22"/>
        </w:rPr>
        <w:t> </w:t>
      </w:r>
      <w:r w:rsidRPr="00D8422B">
        <w:rPr>
          <w:szCs w:val="22"/>
        </w:rPr>
        <w:t>%) suositellun teduglutidiannoksen ryhmästä vieroitettiin parenteraalisesta ravitsemuksesta viikkoon 12 mennessä. Neljän viikon poistumisjakson jälkeen kaksi näistä potilaista oli aloittanut parenteraalisen ruokinnan uudelleen.</w:t>
      </w:r>
    </w:p>
    <w:p w14:paraId="48AACC7F" w14:textId="77777777" w:rsidR="0031555B" w:rsidRPr="00D8422B" w:rsidRDefault="0031555B" w:rsidP="009A45FF">
      <w:pPr>
        <w:rPr>
          <w:szCs w:val="22"/>
        </w:rPr>
      </w:pPr>
    </w:p>
    <w:p w14:paraId="5B73FA14" w14:textId="77777777" w:rsidR="0031555B" w:rsidRPr="00F90A07" w:rsidRDefault="0031555B" w:rsidP="009A45FF">
      <w:pPr>
        <w:keepNext/>
        <w:rPr>
          <w:i/>
          <w:szCs w:val="22"/>
          <w:u w:val="single"/>
        </w:rPr>
      </w:pPr>
      <w:r w:rsidRPr="00F90A07">
        <w:rPr>
          <w:i/>
          <w:szCs w:val="22"/>
          <w:u w:val="single"/>
        </w:rPr>
        <w:t>Parenteraalisen ravitsemuksen määrän vähenemä</w:t>
      </w:r>
    </w:p>
    <w:p w14:paraId="0B4DB838" w14:textId="77777777" w:rsidR="0031555B" w:rsidRPr="00D8422B" w:rsidRDefault="0031555B" w:rsidP="009A45FF">
      <w:pPr>
        <w:rPr>
          <w:szCs w:val="22"/>
        </w:rPr>
      </w:pPr>
      <w:r w:rsidRPr="00D8422B">
        <w:rPr>
          <w:szCs w:val="22"/>
        </w:rPr>
        <w:t>Parenteraalisen ravitsemuksen määrän keskimääräinen muutos lähtötilanteesta viikkoon 12</w:t>
      </w:r>
      <w:r w:rsidR="006C0E6D">
        <w:rPr>
          <w:szCs w:val="22"/>
        </w:rPr>
        <w:t> </w:t>
      </w:r>
      <w:r w:rsidRPr="00D8422B">
        <w:rPr>
          <w:szCs w:val="22"/>
        </w:rPr>
        <w:t xml:space="preserve">ITT ryhmässä, joka perustui lääkärin määräystietoihin, oli </w:t>
      </w:r>
      <w:r w:rsidRPr="00D8422B">
        <w:rPr>
          <w:szCs w:val="22"/>
        </w:rPr>
        <w:noBreakHyphen/>
        <w:t>2,57 (±3,56)</w:t>
      </w:r>
      <w:r w:rsidR="006C0E6D">
        <w:rPr>
          <w:szCs w:val="22"/>
        </w:rPr>
        <w:t> </w:t>
      </w:r>
      <w:r w:rsidRPr="00D8422B">
        <w:rPr>
          <w:szCs w:val="22"/>
        </w:rPr>
        <w:t>l/viikko, mikä korreloi 39,11</w:t>
      </w:r>
      <w:r w:rsidR="006C0E6D">
        <w:rPr>
          <w:szCs w:val="22"/>
        </w:rPr>
        <w:t> </w:t>
      </w:r>
      <w:r w:rsidRPr="00D8422B">
        <w:rPr>
          <w:szCs w:val="22"/>
        </w:rPr>
        <w:t>%:n (±40,79) keskiarvoisen vähenemän kanssa, verrattuna 0,43 (±0,75)</w:t>
      </w:r>
      <w:r w:rsidR="006C0E6D">
        <w:rPr>
          <w:szCs w:val="22"/>
        </w:rPr>
        <w:t> </w:t>
      </w:r>
      <w:r w:rsidRPr="00D8422B">
        <w:rPr>
          <w:szCs w:val="22"/>
        </w:rPr>
        <w:t>litraan/viikko, mikä korreloi standardihoitokohortin 7,38</w:t>
      </w:r>
      <w:r w:rsidR="006C0E6D">
        <w:rPr>
          <w:szCs w:val="22"/>
        </w:rPr>
        <w:t> </w:t>
      </w:r>
      <w:r w:rsidRPr="00D8422B">
        <w:rPr>
          <w:szCs w:val="22"/>
        </w:rPr>
        <w:t>%:n (±12,76) nousun kanssa.</w:t>
      </w:r>
      <w:r w:rsidR="006C0E6D">
        <w:rPr>
          <w:szCs w:val="22"/>
        </w:rPr>
        <w:t xml:space="preserve"> </w:t>
      </w:r>
      <w:r w:rsidRPr="00D8422B">
        <w:rPr>
          <w:szCs w:val="22"/>
        </w:rPr>
        <w:t>Viikolla</w:t>
      </w:r>
      <w:r w:rsidR="006C0E6D">
        <w:rPr>
          <w:szCs w:val="22"/>
        </w:rPr>
        <w:t> </w:t>
      </w:r>
      <w:r w:rsidRPr="00D8422B">
        <w:rPr>
          <w:szCs w:val="22"/>
        </w:rPr>
        <w:t>16 (4</w:t>
      </w:r>
      <w:r w:rsidR="006C0E6D">
        <w:rPr>
          <w:szCs w:val="22"/>
        </w:rPr>
        <w:t> </w:t>
      </w:r>
      <w:r w:rsidRPr="00D8422B">
        <w:rPr>
          <w:szCs w:val="22"/>
        </w:rPr>
        <w:t>viikkoa hoidon päättymisen jälkeen) parenteraalisen ravitsemuksen määrän vähenemät olivat edelleen selviä, mutta vähäisempiä kuin viikolla</w:t>
      </w:r>
      <w:r w:rsidR="006C0E6D">
        <w:rPr>
          <w:szCs w:val="22"/>
        </w:rPr>
        <w:t> </w:t>
      </w:r>
      <w:r w:rsidRPr="00D8422B">
        <w:rPr>
          <w:szCs w:val="22"/>
        </w:rPr>
        <w:t>12, jolloin tutkittavat vielä käyttivät teduglutidia (</w:t>
      </w:r>
      <w:r w:rsidRPr="00D8422B">
        <w:rPr>
          <w:szCs w:val="22"/>
        </w:rPr>
        <w:noBreakHyphen/>
        <w:t>31,80</w:t>
      </w:r>
      <w:r w:rsidR="006C0E6D">
        <w:rPr>
          <w:szCs w:val="22"/>
        </w:rPr>
        <w:t> </w:t>
      </w:r>
      <w:r w:rsidRPr="00D8422B">
        <w:rPr>
          <w:szCs w:val="22"/>
        </w:rPr>
        <w:t>%:n [±39,26] keskimääräinen vähenemä verrattuna standardihoitoryhmän 3,92</w:t>
      </w:r>
      <w:r w:rsidR="006C0E6D">
        <w:rPr>
          <w:szCs w:val="22"/>
        </w:rPr>
        <w:t> </w:t>
      </w:r>
      <w:r w:rsidRPr="00D8422B">
        <w:rPr>
          <w:szCs w:val="22"/>
        </w:rPr>
        <w:t>%:n [±16,62] nousuun).</w:t>
      </w:r>
    </w:p>
    <w:p w14:paraId="3FA105D9" w14:textId="77777777" w:rsidR="0031555B" w:rsidRPr="00D8422B" w:rsidRDefault="0031555B" w:rsidP="009A45FF">
      <w:pPr>
        <w:rPr>
          <w:szCs w:val="22"/>
          <w:lang w:eastAsia="ja-JP"/>
        </w:rPr>
      </w:pPr>
    </w:p>
    <w:p w14:paraId="1F6A36F1" w14:textId="77777777" w:rsidR="0031555B" w:rsidRPr="00F90A07" w:rsidRDefault="0031555B" w:rsidP="009A45FF">
      <w:pPr>
        <w:keepNext/>
        <w:rPr>
          <w:i/>
          <w:szCs w:val="22"/>
          <w:u w:val="single"/>
        </w:rPr>
      </w:pPr>
      <w:r w:rsidRPr="00F90A07">
        <w:rPr>
          <w:i/>
          <w:szCs w:val="22"/>
          <w:u w:val="single"/>
        </w:rPr>
        <w:t>Parenteraalisen ravitsemuksen kalorimäärän vähenemä</w:t>
      </w:r>
    </w:p>
    <w:p w14:paraId="48CA7E9D" w14:textId="77777777" w:rsidR="0031555B" w:rsidRPr="00D8422B" w:rsidRDefault="0031555B" w:rsidP="009A45FF">
      <w:pPr>
        <w:rPr>
          <w:szCs w:val="22"/>
        </w:rPr>
      </w:pPr>
      <w:r w:rsidRPr="00D8422B">
        <w:rPr>
          <w:szCs w:val="22"/>
        </w:rPr>
        <w:t xml:space="preserve">Viikolla 12 parenteraalisen ravitsemuksen kalorimääräisessä kulutuksessa oli </w:t>
      </w:r>
      <w:r w:rsidRPr="00D8422B">
        <w:rPr>
          <w:szCs w:val="22"/>
        </w:rPr>
        <w:noBreakHyphen/>
        <w:t>35,11</w:t>
      </w:r>
      <w:r w:rsidR="006C0E6D">
        <w:rPr>
          <w:szCs w:val="22"/>
        </w:rPr>
        <w:t> </w:t>
      </w:r>
      <w:r w:rsidRPr="00D8422B">
        <w:rPr>
          <w:szCs w:val="22"/>
        </w:rPr>
        <w:t>%:n (±53,04) keskimääräinen muutos lähtötilanteesta ITT-ryhmässä, joka perustui lääkärin määräystietoihin. Vastaava muutos standardihoitokohortissa oli 4,31</w:t>
      </w:r>
      <w:r w:rsidR="006C0E6D">
        <w:rPr>
          <w:szCs w:val="22"/>
        </w:rPr>
        <w:t> </w:t>
      </w:r>
      <w:r w:rsidRPr="00D8422B">
        <w:rPr>
          <w:szCs w:val="22"/>
        </w:rPr>
        <w:t>% (±5,36). Viikolla</w:t>
      </w:r>
      <w:r w:rsidR="006C0E6D">
        <w:rPr>
          <w:szCs w:val="22"/>
        </w:rPr>
        <w:t> </w:t>
      </w:r>
      <w:r w:rsidRPr="00D8422B">
        <w:rPr>
          <w:szCs w:val="22"/>
        </w:rPr>
        <w:t xml:space="preserve">16 parenteraalisen ravitsemuksen kaloreiden kulutus väheni edelleen. Prosentuaalinen keskiarvoinen muutos lähtötilanteesta oli </w:t>
      </w:r>
      <w:r w:rsidRPr="00D8422B">
        <w:rPr>
          <w:szCs w:val="22"/>
        </w:rPr>
        <w:noBreakHyphen/>
        <w:t>39,15</w:t>
      </w:r>
      <w:r w:rsidR="006C0E6D">
        <w:rPr>
          <w:szCs w:val="22"/>
        </w:rPr>
        <w:t> </w:t>
      </w:r>
      <w:r w:rsidRPr="00D8422B">
        <w:rPr>
          <w:szCs w:val="22"/>
        </w:rPr>
        <w:t xml:space="preserve">% (±39,08) verrattuna standardihoitokohortin </w:t>
      </w:r>
      <w:r w:rsidRPr="00D8422B">
        <w:rPr>
          <w:szCs w:val="22"/>
        </w:rPr>
        <w:noBreakHyphen/>
        <w:t>0,87</w:t>
      </w:r>
      <w:r w:rsidR="006C0E6D">
        <w:rPr>
          <w:szCs w:val="22"/>
        </w:rPr>
        <w:t> </w:t>
      </w:r>
      <w:r w:rsidRPr="00D8422B">
        <w:rPr>
          <w:szCs w:val="22"/>
        </w:rPr>
        <w:t>%:iin (±9,25).</w:t>
      </w:r>
    </w:p>
    <w:p w14:paraId="1B681651" w14:textId="77777777" w:rsidR="0031555B" w:rsidRPr="00D8422B" w:rsidRDefault="0031555B" w:rsidP="009A45FF">
      <w:pPr>
        <w:rPr>
          <w:szCs w:val="22"/>
        </w:rPr>
      </w:pPr>
    </w:p>
    <w:p w14:paraId="032CEDA2" w14:textId="77777777" w:rsidR="0031555B" w:rsidRPr="00F90A07" w:rsidRDefault="0031555B" w:rsidP="009A45FF">
      <w:pPr>
        <w:keepNext/>
        <w:rPr>
          <w:i/>
          <w:szCs w:val="22"/>
          <w:u w:val="single"/>
        </w:rPr>
      </w:pPr>
      <w:r w:rsidRPr="00F90A07">
        <w:rPr>
          <w:i/>
          <w:szCs w:val="22"/>
          <w:u w:val="single"/>
        </w:rPr>
        <w:t>Enteraalisen ravitsemuksen määrän ja kalorimäärän nousu</w:t>
      </w:r>
    </w:p>
    <w:p w14:paraId="6DA508E9" w14:textId="77777777" w:rsidR="0031555B" w:rsidRPr="00D8422B" w:rsidRDefault="0031555B" w:rsidP="009A45FF">
      <w:pPr>
        <w:rPr>
          <w:szCs w:val="22"/>
        </w:rPr>
      </w:pPr>
      <w:r w:rsidRPr="00D8422B">
        <w:rPr>
          <w:szCs w:val="22"/>
        </w:rPr>
        <w:t>Reseptitietojen perusteella enteraalisen ravinnon määrän keskimääräinen prosentuaalinen muutos lähtötilanteesta viikkoon</w:t>
      </w:r>
      <w:r w:rsidR="006C0E6D">
        <w:rPr>
          <w:szCs w:val="22"/>
        </w:rPr>
        <w:t> </w:t>
      </w:r>
      <w:r w:rsidRPr="00D8422B">
        <w:rPr>
          <w:szCs w:val="22"/>
        </w:rPr>
        <w:t>12 ITT-ryhmässä oli 25,82</w:t>
      </w:r>
      <w:r w:rsidR="006C0E6D">
        <w:rPr>
          <w:szCs w:val="22"/>
        </w:rPr>
        <w:t> </w:t>
      </w:r>
      <w:r w:rsidRPr="00D8422B">
        <w:rPr>
          <w:szCs w:val="22"/>
        </w:rPr>
        <w:t>% (±41,59) verrattuna standardihoitokohortin 53,65</w:t>
      </w:r>
      <w:r w:rsidR="006C0E6D">
        <w:rPr>
          <w:szCs w:val="22"/>
        </w:rPr>
        <w:t> </w:t>
      </w:r>
      <w:r w:rsidRPr="00D8422B">
        <w:rPr>
          <w:szCs w:val="22"/>
        </w:rPr>
        <w:t>%:iin (±57,01). Vastaava muutos enteraalisten kaloreiden määrässä oli 58,80</w:t>
      </w:r>
      <w:r w:rsidR="006C0E6D">
        <w:rPr>
          <w:szCs w:val="22"/>
        </w:rPr>
        <w:t> </w:t>
      </w:r>
      <w:r w:rsidRPr="00D8422B">
        <w:rPr>
          <w:szCs w:val="22"/>
        </w:rPr>
        <w:t>% (±64,20) verrattuna standardihoitokohortin 57,02</w:t>
      </w:r>
      <w:r w:rsidR="006C0E6D">
        <w:rPr>
          <w:szCs w:val="22"/>
        </w:rPr>
        <w:t> </w:t>
      </w:r>
      <w:r w:rsidRPr="00D8422B">
        <w:rPr>
          <w:szCs w:val="22"/>
        </w:rPr>
        <w:t>%:iin (±55,25).</w:t>
      </w:r>
    </w:p>
    <w:p w14:paraId="6F53C12A" w14:textId="77777777" w:rsidR="0031555B" w:rsidRPr="00D8422B" w:rsidRDefault="0031555B" w:rsidP="009A45FF">
      <w:pPr>
        <w:rPr>
          <w:szCs w:val="22"/>
          <w:lang w:eastAsia="ja-JP"/>
        </w:rPr>
      </w:pPr>
    </w:p>
    <w:p w14:paraId="7B265606" w14:textId="2774141F" w:rsidR="0031555B" w:rsidRPr="00F90A07" w:rsidRDefault="0031555B" w:rsidP="009A45FF">
      <w:pPr>
        <w:keepNext/>
        <w:rPr>
          <w:i/>
          <w:szCs w:val="22"/>
          <w:u w:val="single"/>
        </w:rPr>
      </w:pPr>
      <w:r w:rsidRPr="00F90A07">
        <w:rPr>
          <w:i/>
          <w:szCs w:val="22"/>
          <w:u w:val="single"/>
        </w:rPr>
        <w:t>Infuusioajan lyhenemä</w:t>
      </w:r>
    </w:p>
    <w:p w14:paraId="08BF286F" w14:textId="77777777" w:rsidR="0031555B" w:rsidRPr="00D8422B" w:rsidRDefault="0031555B" w:rsidP="009A45FF">
      <w:pPr>
        <w:rPr>
          <w:szCs w:val="22"/>
        </w:rPr>
      </w:pPr>
      <w:r w:rsidRPr="00D8422B">
        <w:rPr>
          <w:szCs w:val="22"/>
        </w:rPr>
        <w:t>Viikolla</w:t>
      </w:r>
      <w:r w:rsidR="00344453">
        <w:rPr>
          <w:szCs w:val="22"/>
        </w:rPr>
        <w:t> </w:t>
      </w:r>
      <w:r w:rsidRPr="00D8422B">
        <w:rPr>
          <w:szCs w:val="22"/>
        </w:rPr>
        <w:t xml:space="preserve">12 keskimääräinen vähenemä lähtötilanteesta niiden päivien määrässä viikkoa kohden, joina parenteraalista ravitsemusta käytettiin, oli ITT-ryhmässä lääkärin määräystietoihin perustuen </w:t>
      </w:r>
      <w:r w:rsidRPr="00D8422B">
        <w:rPr>
          <w:szCs w:val="22"/>
        </w:rPr>
        <w:noBreakHyphen/>
        <w:t xml:space="preserve">1,36 (±2,37) päivää/viikko, mikä vastaa </w:t>
      </w:r>
      <w:r w:rsidRPr="00D8422B">
        <w:rPr>
          <w:szCs w:val="22"/>
        </w:rPr>
        <w:noBreakHyphen/>
        <w:t>24,49</w:t>
      </w:r>
      <w:r w:rsidR="006C0E6D">
        <w:rPr>
          <w:szCs w:val="22"/>
        </w:rPr>
        <w:t> </w:t>
      </w:r>
      <w:r w:rsidRPr="00D8422B">
        <w:rPr>
          <w:szCs w:val="22"/>
        </w:rPr>
        <w:t xml:space="preserve">%:n (±42,46) prosentuaalista lyhenemää. </w:t>
      </w:r>
      <w:r w:rsidRPr="00D8422B">
        <w:rPr>
          <w:szCs w:val="22"/>
        </w:rPr>
        <w:lastRenderedPageBreak/>
        <w:t>Standardihoitokohortissa ei tapahtunut muutosta lähtötilanteesta. Neljä tutkittavaa (26,7</w:t>
      </w:r>
      <w:r w:rsidR="006C0E6D">
        <w:rPr>
          <w:szCs w:val="22"/>
        </w:rPr>
        <w:t> </w:t>
      </w:r>
      <w:r w:rsidRPr="00D8422B">
        <w:rPr>
          <w:szCs w:val="22"/>
        </w:rPr>
        <w:t>%) suositeltavan teduglutidiannoksen ryhmästä saavutti vähintään kolmen päivän vähenemän parenteraalisen ravitsemuksen tarpeessa.</w:t>
      </w:r>
    </w:p>
    <w:p w14:paraId="287ECE5E" w14:textId="77777777" w:rsidR="0031555B" w:rsidRPr="00D8422B" w:rsidRDefault="0031555B" w:rsidP="009A45FF">
      <w:pPr>
        <w:rPr>
          <w:szCs w:val="22"/>
        </w:rPr>
      </w:pPr>
    </w:p>
    <w:p w14:paraId="23BFADCA" w14:textId="77777777" w:rsidR="0031555B" w:rsidRPr="00D8422B" w:rsidRDefault="0031555B" w:rsidP="009A45FF">
      <w:pPr>
        <w:rPr>
          <w:szCs w:val="22"/>
        </w:rPr>
      </w:pPr>
      <w:r w:rsidRPr="00D8422B">
        <w:rPr>
          <w:szCs w:val="22"/>
        </w:rPr>
        <w:t>Tutkittavien päiväkirjatietojen perusteella tutkittavilla havaittiin viikolla</w:t>
      </w:r>
      <w:r w:rsidR="006C0E6D">
        <w:rPr>
          <w:szCs w:val="22"/>
        </w:rPr>
        <w:t> </w:t>
      </w:r>
      <w:r w:rsidRPr="00D8422B">
        <w:rPr>
          <w:szCs w:val="22"/>
        </w:rPr>
        <w:t>12 35,55</w:t>
      </w:r>
      <w:r w:rsidR="006C0E6D">
        <w:rPr>
          <w:szCs w:val="22"/>
        </w:rPr>
        <w:t> </w:t>
      </w:r>
      <w:r w:rsidRPr="00D8422B">
        <w:rPr>
          <w:szCs w:val="22"/>
        </w:rPr>
        <w:t xml:space="preserve">%:n (±35,23) prosentuaalinen vähenemä tunneissa päivää kohden verrattuna lähtötilanteeseen, mikä vastasi parenteraalisen ravitsemuksen käytön vuorokausittaisten tuntimäärien lyhenemää </w:t>
      </w:r>
      <w:r w:rsidRPr="00D8422B">
        <w:rPr>
          <w:szCs w:val="22"/>
        </w:rPr>
        <w:noBreakHyphen/>
        <w:t>4,18 (±4,08), kun standardihoitokohortissa tässä parametrissa havaittiin minimaalinen muutos samana ajankohtana.</w:t>
      </w:r>
    </w:p>
    <w:p w14:paraId="0B7AD65C" w14:textId="77777777" w:rsidR="0031555B" w:rsidRPr="00D8422B" w:rsidRDefault="0031555B" w:rsidP="009A45FF">
      <w:pPr>
        <w:rPr>
          <w:szCs w:val="22"/>
          <w:lang w:eastAsia="ja-JP"/>
        </w:rPr>
      </w:pPr>
    </w:p>
    <w:p w14:paraId="027E2ED7" w14:textId="77777777" w:rsidR="0031555B" w:rsidRPr="00D8422B" w:rsidRDefault="0031555B" w:rsidP="009A45FF">
      <w:pPr>
        <w:rPr>
          <w:szCs w:val="22"/>
        </w:rPr>
      </w:pPr>
      <w:r w:rsidRPr="00D8422B">
        <w:rPr>
          <w:szCs w:val="22"/>
        </w:rPr>
        <w:t>Lisäksi tehtiin 24</w:t>
      </w:r>
      <w:r w:rsidR="006C0E6D">
        <w:rPr>
          <w:szCs w:val="22"/>
        </w:rPr>
        <w:t> </w:t>
      </w:r>
      <w:r w:rsidRPr="00D8422B">
        <w:rPr>
          <w:szCs w:val="22"/>
        </w:rPr>
        <w:t>viikon pituinen satunnaistettu, kaksoissokkoutettu monikeskustutkimus, johon osallistui 59</w:t>
      </w:r>
      <w:r w:rsidR="00344453">
        <w:rPr>
          <w:szCs w:val="22"/>
        </w:rPr>
        <w:t> </w:t>
      </w:r>
      <w:r w:rsidRPr="00D8422B">
        <w:rPr>
          <w:szCs w:val="22"/>
        </w:rPr>
        <w:t>iältään 1–17-vuotiasta pediatrista potilasta, jotka olivat riippuvaisia parenteraalisesta ravitsemuksesta. Tutkimuksen tarkoitus oli arvioida teduglutidin turvallisuutta, siedettävyyttä, farmakokinetiikkaa ja tehoa. Tutkittavia annoksia oli kaksi: 0,025</w:t>
      </w:r>
      <w:r w:rsidR="006C0E6D">
        <w:rPr>
          <w:szCs w:val="22"/>
        </w:rPr>
        <w:t> </w:t>
      </w:r>
      <w:r w:rsidRPr="00D8422B">
        <w:rPr>
          <w:szCs w:val="22"/>
        </w:rPr>
        <w:t>mg/kg/vrk (n</w:t>
      </w:r>
      <w:r w:rsidR="006C0E6D">
        <w:rPr>
          <w:szCs w:val="22"/>
        </w:rPr>
        <w:t> </w:t>
      </w:r>
      <w:r w:rsidRPr="00D8422B">
        <w:rPr>
          <w:szCs w:val="22"/>
        </w:rPr>
        <w:t>= 24) ja 0,05</w:t>
      </w:r>
      <w:r w:rsidR="006C0E6D">
        <w:rPr>
          <w:szCs w:val="22"/>
        </w:rPr>
        <w:t> </w:t>
      </w:r>
      <w:r w:rsidRPr="00D8422B">
        <w:rPr>
          <w:szCs w:val="22"/>
        </w:rPr>
        <w:t>mg/kg/vrk (n</w:t>
      </w:r>
      <w:r w:rsidR="006C0E6D">
        <w:rPr>
          <w:szCs w:val="22"/>
        </w:rPr>
        <w:t> </w:t>
      </w:r>
      <w:r w:rsidRPr="00D8422B">
        <w:rPr>
          <w:szCs w:val="22"/>
        </w:rPr>
        <w:t>= 26); 9</w:t>
      </w:r>
      <w:r w:rsidR="006C0E6D">
        <w:rPr>
          <w:szCs w:val="22"/>
        </w:rPr>
        <w:t> </w:t>
      </w:r>
      <w:r w:rsidRPr="00D8422B">
        <w:rPr>
          <w:szCs w:val="22"/>
        </w:rPr>
        <w:t>potilasta oli standardihoitoryhmässä. Satunnaistus ositettiin iän mukaan kaikissa annosryhmissä. Alla esitetyt tulokset koskevat suositellun 0,05</w:t>
      </w:r>
      <w:r w:rsidR="006C0E6D">
        <w:rPr>
          <w:szCs w:val="22"/>
        </w:rPr>
        <w:t> </w:t>
      </w:r>
      <w:r w:rsidRPr="00D8422B">
        <w:rPr>
          <w:szCs w:val="22"/>
        </w:rPr>
        <w:t>mg/kg:n vuorokausiannoksen saanutta ITT-ryhmää.</w:t>
      </w:r>
    </w:p>
    <w:p w14:paraId="3DD7900C" w14:textId="77777777" w:rsidR="0031555B" w:rsidRPr="00D8422B" w:rsidRDefault="0031555B" w:rsidP="009A45FF">
      <w:pPr>
        <w:rPr>
          <w:szCs w:val="22"/>
          <w:lang w:eastAsia="ja-JP"/>
        </w:rPr>
      </w:pPr>
    </w:p>
    <w:p w14:paraId="11BE0112" w14:textId="77777777" w:rsidR="0031555B" w:rsidRPr="00F90A07" w:rsidRDefault="0031555B" w:rsidP="009A45FF">
      <w:pPr>
        <w:keepNext/>
        <w:rPr>
          <w:i/>
          <w:szCs w:val="22"/>
          <w:u w:val="single"/>
        </w:rPr>
      </w:pPr>
      <w:r w:rsidRPr="00F90A07">
        <w:rPr>
          <w:i/>
          <w:szCs w:val="22"/>
          <w:u w:val="single"/>
        </w:rPr>
        <w:t>Täydellinen vieroitus</w:t>
      </w:r>
    </w:p>
    <w:p w14:paraId="413BB873" w14:textId="77777777" w:rsidR="0031555B" w:rsidRPr="00D8422B" w:rsidRDefault="0031555B" w:rsidP="009A45FF">
      <w:pPr>
        <w:rPr>
          <w:szCs w:val="22"/>
        </w:rPr>
      </w:pPr>
      <w:r w:rsidRPr="00D8422B">
        <w:rPr>
          <w:szCs w:val="22"/>
        </w:rPr>
        <w:t>Kolme (3) pediatrista tutkittavaa 0,05</w:t>
      </w:r>
      <w:r w:rsidR="006C0E6D">
        <w:rPr>
          <w:szCs w:val="22"/>
        </w:rPr>
        <w:t> </w:t>
      </w:r>
      <w:r w:rsidRPr="00D8422B">
        <w:rPr>
          <w:szCs w:val="22"/>
        </w:rPr>
        <w:t>mg/kg/vrk:n annosryhmässä saavutti lisäpäätetapahtuman, jossa suonensisäinen ravitsemus voitiin lopettaa (enteraalinen autonomia) viikkoon</w:t>
      </w:r>
      <w:r w:rsidR="006C0E6D">
        <w:rPr>
          <w:szCs w:val="22"/>
        </w:rPr>
        <w:t> </w:t>
      </w:r>
      <w:r w:rsidRPr="00D8422B">
        <w:rPr>
          <w:szCs w:val="22"/>
        </w:rPr>
        <w:t>24 mennessä.</w:t>
      </w:r>
    </w:p>
    <w:p w14:paraId="2B1FF45D" w14:textId="77777777" w:rsidR="0031555B" w:rsidRPr="00D8422B" w:rsidRDefault="0031555B" w:rsidP="009A45FF">
      <w:pPr>
        <w:rPr>
          <w:szCs w:val="22"/>
        </w:rPr>
      </w:pPr>
    </w:p>
    <w:p w14:paraId="03EE4C6F" w14:textId="77777777" w:rsidR="0031555B" w:rsidRPr="00F90A07" w:rsidRDefault="0031555B" w:rsidP="009A45FF">
      <w:pPr>
        <w:keepNext/>
        <w:rPr>
          <w:i/>
          <w:szCs w:val="22"/>
          <w:u w:val="single"/>
        </w:rPr>
      </w:pPr>
      <w:r w:rsidRPr="00F90A07">
        <w:rPr>
          <w:i/>
          <w:szCs w:val="22"/>
          <w:u w:val="single"/>
        </w:rPr>
        <w:t>Parenteraalisen ravitsemuksen määrän vähenemä</w:t>
      </w:r>
    </w:p>
    <w:p w14:paraId="67F6FE16" w14:textId="77777777" w:rsidR="0031555B" w:rsidRDefault="0031555B" w:rsidP="009A45FF">
      <w:pPr>
        <w:pStyle w:val="Paragraph"/>
        <w:widowControl w:val="0"/>
        <w:spacing w:after="0"/>
        <w:rPr>
          <w:rFonts w:cs="Times New Roman"/>
          <w:sz w:val="22"/>
          <w:szCs w:val="22"/>
          <w:lang w:val="fi-FI"/>
        </w:rPr>
      </w:pPr>
      <w:r w:rsidRPr="00D51184">
        <w:rPr>
          <w:rFonts w:cs="Times New Roman"/>
          <w:sz w:val="22"/>
          <w:szCs w:val="22"/>
          <w:lang w:val="fi-FI"/>
        </w:rPr>
        <w:t>Tutkittavien päiväkirjatietojen perusteella 18 (69,2 %) tutkittavista 0,05 mg/kg/vrk:n annosryhmässä saavutti ensisijaisen päätetapahtuman eli parenteraalisen ravitsemuksen määrän vähentymisen ≥</w:t>
      </w:r>
      <w:r w:rsidR="006C0E6D">
        <w:rPr>
          <w:rFonts w:cs="Times New Roman"/>
          <w:sz w:val="22"/>
          <w:szCs w:val="22"/>
          <w:lang w:val="fi-FI"/>
        </w:rPr>
        <w:t> </w:t>
      </w:r>
      <w:r w:rsidRPr="00D51184">
        <w:rPr>
          <w:rFonts w:cs="Times New Roman"/>
          <w:sz w:val="22"/>
          <w:szCs w:val="22"/>
          <w:lang w:val="fi-FI"/>
        </w:rPr>
        <w:t>20</w:t>
      </w:r>
      <w:r w:rsidR="006C0E6D">
        <w:rPr>
          <w:rFonts w:cs="Times New Roman"/>
          <w:sz w:val="22"/>
          <w:szCs w:val="22"/>
          <w:lang w:val="fi-FI"/>
        </w:rPr>
        <w:t> </w:t>
      </w:r>
      <w:r w:rsidRPr="00D51184">
        <w:rPr>
          <w:rFonts w:cs="Times New Roman"/>
          <w:sz w:val="22"/>
          <w:szCs w:val="22"/>
          <w:lang w:val="fi-FI"/>
        </w:rPr>
        <w:t>%:lla hoidon lopussa lähtötilanteeseen verrattuna. Standardihoitoryhmässä 1 tutkittava (11,1</w:t>
      </w:r>
      <w:r w:rsidR="006C0E6D">
        <w:rPr>
          <w:rFonts w:cs="Times New Roman"/>
          <w:sz w:val="22"/>
          <w:szCs w:val="22"/>
          <w:lang w:val="fi-FI"/>
        </w:rPr>
        <w:t> </w:t>
      </w:r>
      <w:r w:rsidRPr="00D51184">
        <w:rPr>
          <w:rFonts w:cs="Times New Roman"/>
          <w:sz w:val="22"/>
          <w:szCs w:val="22"/>
          <w:lang w:val="fi-FI"/>
        </w:rPr>
        <w:t>%) saavutti tämän päätetapahtuman.</w:t>
      </w:r>
    </w:p>
    <w:p w14:paraId="6A3BDC58" w14:textId="77777777" w:rsidR="000B5291" w:rsidRPr="00D51184" w:rsidRDefault="000B5291" w:rsidP="009A45FF">
      <w:pPr>
        <w:pStyle w:val="Paragraph"/>
        <w:widowControl w:val="0"/>
        <w:spacing w:after="0"/>
        <w:rPr>
          <w:rFonts w:cs="Times New Roman"/>
          <w:sz w:val="22"/>
          <w:szCs w:val="22"/>
          <w:lang w:val="fi-FI"/>
        </w:rPr>
      </w:pPr>
    </w:p>
    <w:p w14:paraId="097E81F0" w14:textId="77777777" w:rsidR="0031555B" w:rsidRDefault="0031555B" w:rsidP="009A45FF">
      <w:pPr>
        <w:pStyle w:val="Paragraph"/>
        <w:widowControl w:val="0"/>
        <w:spacing w:after="0"/>
        <w:rPr>
          <w:rFonts w:cs="Times New Roman"/>
          <w:sz w:val="22"/>
          <w:szCs w:val="22"/>
          <w:lang w:val="fi-FI"/>
        </w:rPr>
      </w:pPr>
      <w:r w:rsidRPr="00D51184">
        <w:rPr>
          <w:rFonts w:cs="Times New Roman"/>
          <w:sz w:val="22"/>
          <w:szCs w:val="22"/>
          <w:lang w:val="fi-FI"/>
        </w:rPr>
        <w:t xml:space="preserve">Tutkittavien päiväkirjatietoihin perustuva parenteraalisen ravitsemuksen määrän keskimääräinen muutos lähtötilanteesta viikkoon 24 oli </w:t>
      </w:r>
      <w:r w:rsidRPr="00D51184">
        <w:rPr>
          <w:rFonts w:cs="Times New Roman"/>
          <w:sz w:val="22"/>
          <w:szCs w:val="22"/>
          <w:lang w:val="fi-FI"/>
        </w:rPr>
        <w:noBreakHyphen/>
        <w:t xml:space="preserve">23,30 (±17,50) ml/kg/vrk, mikä vastaa </w:t>
      </w:r>
      <w:r w:rsidRPr="00D51184">
        <w:rPr>
          <w:rFonts w:cs="Times New Roman"/>
          <w:sz w:val="22"/>
          <w:szCs w:val="22"/>
          <w:lang w:val="fi-FI"/>
        </w:rPr>
        <w:noBreakHyphen/>
        <w:t>41,57</w:t>
      </w:r>
      <w:r w:rsidR="006C0E6D">
        <w:rPr>
          <w:rFonts w:cs="Times New Roman"/>
          <w:sz w:val="22"/>
          <w:szCs w:val="22"/>
          <w:lang w:val="fi-FI"/>
        </w:rPr>
        <w:t> </w:t>
      </w:r>
      <w:r w:rsidRPr="00D51184">
        <w:rPr>
          <w:rFonts w:cs="Times New Roman"/>
          <w:sz w:val="22"/>
          <w:szCs w:val="22"/>
          <w:lang w:val="fi-FI"/>
        </w:rPr>
        <w:t xml:space="preserve">% (±28,90). Keskimääräinen muutos standardihoitoryhmässä oli </w:t>
      </w:r>
      <w:r w:rsidRPr="00D51184">
        <w:rPr>
          <w:rFonts w:cs="Times New Roman"/>
          <w:sz w:val="22"/>
          <w:szCs w:val="22"/>
          <w:lang w:val="fi-FI"/>
        </w:rPr>
        <w:noBreakHyphen/>
        <w:t xml:space="preserve">6,03 (±4,5) ml/kg/vrk (mikä vastaa </w:t>
      </w:r>
      <w:r w:rsidRPr="00D51184">
        <w:rPr>
          <w:rFonts w:cs="Times New Roman"/>
          <w:sz w:val="22"/>
          <w:szCs w:val="22"/>
          <w:lang w:val="fi-FI"/>
        </w:rPr>
        <w:noBreakHyphen/>
        <w:t>10,21</w:t>
      </w:r>
      <w:r w:rsidR="006C0E6D">
        <w:rPr>
          <w:rFonts w:cs="Times New Roman"/>
          <w:sz w:val="22"/>
          <w:szCs w:val="22"/>
          <w:lang w:val="fi-FI"/>
        </w:rPr>
        <w:t> </w:t>
      </w:r>
      <w:r w:rsidRPr="00D51184">
        <w:rPr>
          <w:rFonts w:cs="Times New Roman"/>
          <w:sz w:val="22"/>
          <w:szCs w:val="22"/>
          <w:lang w:val="fi-FI"/>
        </w:rPr>
        <w:t>% [±13,59]).</w:t>
      </w:r>
    </w:p>
    <w:p w14:paraId="554B95E6" w14:textId="77777777" w:rsidR="0031555B" w:rsidRPr="00D51184" w:rsidRDefault="0031555B" w:rsidP="009A45FF">
      <w:pPr>
        <w:pStyle w:val="Paragraph"/>
        <w:widowControl w:val="0"/>
        <w:spacing w:after="0"/>
        <w:rPr>
          <w:rFonts w:cs="Times New Roman"/>
          <w:sz w:val="22"/>
          <w:szCs w:val="22"/>
          <w:lang w:val="fi-FI"/>
        </w:rPr>
      </w:pPr>
    </w:p>
    <w:p w14:paraId="4FC27DDB" w14:textId="77777777" w:rsidR="0031555B" w:rsidRPr="00F90A07" w:rsidRDefault="0031555B" w:rsidP="009A45FF">
      <w:pPr>
        <w:keepNext/>
        <w:rPr>
          <w:i/>
          <w:szCs w:val="22"/>
          <w:u w:val="single"/>
        </w:rPr>
      </w:pPr>
      <w:r w:rsidRPr="00F90A07">
        <w:rPr>
          <w:i/>
          <w:szCs w:val="22"/>
          <w:u w:val="single"/>
        </w:rPr>
        <w:t>Infuusioajan lyhenemä</w:t>
      </w:r>
    </w:p>
    <w:p w14:paraId="73632A93" w14:textId="77777777" w:rsidR="0031555B" w:rsidRPr="00D8422B" w:rsidRDefault="0031555B" w:rsidP="009A45FF">
      <w:pPr>
        <w:rPr>
          <w:szCs w:val="22"/>
        </w:rPr>
      </w:pPr>
      <w:r w:rsidRPr="00D8422B">
        <w:rPr>
          <w:szCs w:val="22"/>
        </w:rPr>
        <w:t>Viikolla 24 infuusioajan lyhenemä 0,05</w:t>
      </w:r>
      <w:r w:rsidR="006C0E6D">
        <w:rPr>
          <w:szCs w:val="22"/>
        </w:rPr>
        <w:t> </w:t>
      </w:r>
      <w:r w:rsidRPr="00D8422B">
        <w:rPr>
          <w:szCs w:val="22"/>
        </w:rPr>
        <w:t xml:space="preserve">mg/kg/vrk:n annosryhmässä oli </w:t>
      </w:r>
      <w:r w:rsidRPr="00D8422B">
        <w:rPr>
          <w:szCs w:val="22"/>
        </w:rPr>
        <w:noBreakHyphen/>
        <w:t>3,03 (±3,84)</w:t>
      </w:r>
      <w:r w:rsidR="006C0E6D">
        <w:rPr>
          <w:szCs w:val="22"/>
        </w:rPr>
        <w:t> </w:t>
      </w:r>
      <w:r w:rsidRPr="00D8422B">
        <w:rPr>
          <w:szCs w:val="22"/>
        </w:rPr>
        <w:t xml:space="preserve">tuntia/vrk, mikä vastaa </w:t>
      </w:r>
      <w:r w:rsidRPr="00D8422B">
        <w:rPr>
          <w:szCs w:val="22"/>
        </w:rPr>
        <w:noBreakHyphen/>
        <w:t>26,09</w:t>
      </w:r>
      <w:r w:rsidR="006C0E6D">
        <w:rPr>
          <w:szCs w:val="22"/>
        </w:rPr>
        <w:t> </w:t>
      </w:r>
      <w:r w:rsidRPr="00D8422B">
        <w:rPr>
          <w:szCs w:val="22"/>
        </w:rPr>
        <w:t xml:space="preserve">%:n (±36,14) prosentuaalista lyhenemää. Muutos lähtötilanteesta standardihoitoryhmässä oli </w:t>
      </w:r>
      <w:r w:rsidRPr="00D8422B">
        <w:rPr>
          <w:szCs w:val="22"/>
        </w:rPr>
        <w:noBreakHyphen/>
        <w:t>0,21 (±0,69)</w:t>
      </w:r>
      <w:r w:rsidR="006C0E6D">
        <w:rPr>
          <w:szCs w:val="22"/>
        </w:rPr>
        <w:t> </w:t>
      </w:r>
      <w:r w:rsidRPr="00D8422B">
        <w:rPr>
          <w:szCs w:val="22"/>
        </w:rPr>
        <w:t>tuntia/vrk (</w:t>
      </w:r>
      <w:r w:rsidRPr="00D8422B">
        <w:rPr>
          <w:szCs w:val="22"/>
        </w:rPr>
        <w:noBreakHyphen/>
        <w:t>1,75</w:t>
      </w:r>
      <w:r w:rsidR="006C0E6D">
        <w:rPr>
          <w:szCs w:val="22"/>
        </w:rPr>
        <w:t> </w:t>
      </w:r>
      <w:r w:rsidRPr="00D8422B">
        <w:rPr>
          <w:szCs w:val="22"/>
        </w:rPr>
        <w:t>% [±5,89]).</w:t>
      </w:r>
    </w:p>
    <w:p w14:paraId="3E653872" w14:textId="77777777" w:rsidR="0031555B" w:rsidRPr="00D8422B" w:rsidRDefault="0031555B" w:rsidP="009A45FF">
      <w:pPr>
        <w:rPr>
          <w:szCs w:val="22"/>
        </w:rPr>
      </w:pPr>
    </w:p>
    <w:p w14:paraId="4C334EBF" w14:textId="77777777" w:rsidR="00C360A7" w:rsidRPr="000566E1" w:rsidRDefault="0031555B" w:rsidP="009A45FF">
      <w:pPr>
        <w:rPr>
          <w:bCs/>
          <w:iCs/>
          <w:szCs w:val="22"/>
          <w:u w:val="single"/>
        </w:rPr>
      </w:pPr>
      <w:r w:rsidRPr="00D8422B">
        <w:rPr>
          <w:szCs w:val="22"/>
        </w:rPr>
        <w:t>Tutkittavien päiväkirjatietoihin perustuva keskimääräinen vähenemä lähtötilanteesta viikkoon</w:t>
      </w:r>
      <w:r w:rsidR="006C0E6D">
        <w:rPr>
          <w:szCs w:val="22"/>
        </w:rPr>
        <w:t> </w:t>
      </w:r>
      <w:r w:rsidRPr="00D8422B">
        <w:rPr>
          <w:szCs w:val="22"/>
        </w:rPr>
        <w:t xml:space="preserve">24 niiden päivien määrässä viikkoa kohden, joina parenteraalista ravitsemusta käytettiin, oli </w:t>
      </w:r>
      <w:r w:rsidRPr="00D8422B">
        <w:rPr>
          <w:szCs w:val="22"/>
        </w:rPr>
        <w:noBreakHyphen/>
        <w:t>1,34 (±2,24)</w:t>
      </w:r>
      <w:r w:rsidR="006C0E6D">
        <w:rPr>
          <w:szCs w:val="22"/>
        </w:rPr>
        <w:t> </w:t>
      </w:r>
      <w:r w:rsidRPr="00D8422B">
        <w:rPr>
          <w:szCs w:val="22"/>
        </w:rPr>
        <w:t xml:space="preserve">päivää/viikko, mikä vastaa </w:t>
      </w:r>
      <w:r w:rsidRPr="00D8422B">
        <w:rPr>
          <w:szCs w:val="22"/>
        </w:rPr>
        <w:noBreakHyphen/>
        <w:t>21,33</w:t>
      </w:r>
      <w:r w:rsidR="006C0E6D">
        <w:rPr>
          <w:szCs w:val="22"/>
        </w:rPr>
        <w:t> </w:t>
      </w:r>
      <w:r w:rsidRPr="00D8422B">
        <w:rPr>
          <w:szCs w:val="22"/>
        </w:rPr>
        <w:t>%:n (±34,09) prosentuaalista vähenemää. Standardihoitoryhmässä ei tapahtunut muutosta lähtötilanteesta niiden päivien määrässä viikkoa kohden, joina parenteraalista ravitsemusta käytettiin.</w:t>
      </w:r>
    </w:p>
    <w:bookmarkEnd w:id="3"/>
    <w:p w14:paraId="6760CD5A" w14:textId="77777777" w:rsidR="00C360A7" w:rsidRPr="00D51184" w:rsidRDefault="00C360A7" w:rsidP="009A45FF">
      <w:pPr>
        <w:pStyle w:val="NoSpacing1"/>
        <w:rPr>
          <w:rFonts w:ascii="Times New Roman" w:hAnsi="Times New Roman"/>
          <w:iCs/>
          <w:lang w:val="fi-FI"/>
        </w:rPr>
      </w:pPr>
    </w:p>
    <w:p w14:paraId="07B2D8FB" w14:textId="77777777" w:rsidR="00A64E08" w:rsidRPr="00F90A07" w:rsidRDefault="00A64E08" w:rsidP="009A45FF">
      <w:pPr>
        <w:pStyle w:val="NoSpacing1"/>
        <w:keepNext/>
        <w:rPr>
          <w:rFonts w:ascii="Times New Roman" w:hAnsi="Times New Roman"/>
          <w:i/>
          <w:lang w:val="fi-FI"/>
        </w:rPr>
      </w:pPr>
      <w:r w:rsidRPr="00F90A07">
        <w:rPr>
          <w:rFonts w:ascii="Times New Roman" w:hAnsi="Times New Roman"/>
          <w:i/>
          <w:lang w:val="fi-FI"/>
        </w:rPr>
        <w:t>Aikuiset</w:t>
      </w:r>
    </w:p>
    <w:p w14:paraId="76EA4F2E" w14:textId="77777777" w:rsidR="003840F1" w:rsidRDefault="003840F1" w:rsidP="00F90A07">
      <w:pPr>
        <w:pStyle w:val="NoSpacing1"/>
        <w:keepNext/>
        <w:keepLines/>
        <w:rPr>
          <w:rFonts w:ascii="Times New Roman" w:hAnsi="Times New Roman"/>
          <w:lang w:val="fi-FI"/>
        </w:rPr>
      </w:pPr>
    </w:p>
    <w:p w14:paraId="733ABC25" w14:textId="77777777" w:rsidR="00AA6DA7" w:rsidRPr="000566E1" w:rsidRDefault="00026F77" w:rsidP="009A45FF">
      <w:pPr>
        <w:pStyle w:val="NoSpacing1"/>
        <w:rPr>
          <w:rFonts w:ascii="Times New Roman" w:hAnsi="Times New Roman"/>
          <w:lang w:val="fi-FI"/>
        </w:rPr>
      </w:pPr>
      <w:r w:rsidRPr="000566E1">
        <w:rPr>
          <w:rFonts w:ascii="Times New Roman" w:hAnsi="Times New Roman"/>
          <w:lang w:val="fi-FI"/>
        </w:rPr>
        <w:t>Teduglutidia</w:t>
      </w:r>
      <w:r w:rsidR="00AA6DA7" w:rsidRPr="000566E1">
        <w:rPr>
          <w:rFonts w:ascii="Times New Roman" w:hAnsi="Times New Roman"/>
          <w:lang w:val="fi-FI"/>
        </w:rPr>
        <w:t xml:space="preserve"> tutkittiin 17</w:t>
      </w:r>
      <w:r w:rsidR="00723DA4" w:rsidRPr="000566E1">
        <w:rPr>
          <w:rFonts w:ascii="Times New Roman" w:hAnsi="Times New Roman"/>
          <w:lang w:val="fi-FI"/>
        </w:rPr>
        <w:t> </w:t>
      </w:r>
      <w:r w:rsidR="00AA6DA7" w:rsidRPr="000566E1">
        <w:rPr>
          <w:rFonts w:ascii="Times New Roman" w:hAnsi="Times New Roman"/>
          <w:lang w:val="fi-FI"/>
        </w:rPr>
        <w:t xml:space="preserve">lyhytsuolioireyhtymää sairastavalla potilaalla, jotka jaettiin viiteen hoitoryhmään. Niissä käytetyt annokset olivat 0,03, 0,10 </w:t>
      </w:r>
      <w:r w:rsidR="00F1243C" w:rsidRPr="000566E1">
        <w:rPr>
          <w:rFonts w:ascii="Times New Roman" w:hAnsi="Times New Roman"/>
          <w:lang w:val="fi-FI"/>
        </w:rPr>
        <w:t xml:space="preserve">tai </w:t>
      </w:r>
      <w:r w:rsidR="00AA6DA7" w:rsidRPr="000566E1">
        <w:rPr>
          <w:rFonts w:ascii="Times New Roman" w:hAnsi="Times New Roman"/>
          <w:lang w:val="fi-FI"/>
        </w:rPr>
        <w:t>0,15</w:t>
      </w:r>
      <w:r w:rsidR="00F1243C" w:rsidRPr="000566E1">
        <w:rPr>
          <w:rFonts w:ascii="Times New Roman" w:hAnsi="Times New Roman"/>
          <w:lang w:val="fi-FI"/>
        </w:rPr>
        <w:t> </w:t>
      </w:r>
      <w:r w:rsidR="00AA6DA7" w:rsidRPr="000566E1">
        <w:rPr>
          <w:rFonts w:ascii="Times New Roman" w:hAnsi="Times New Roman"/>
          <w:lang w:val="fi-FI"/>
        </w:rPr>
        <w:t xml:space="preserve">mg/kg teduglutidia kerran vuorokaudessa </w:t>
      </w:r>
      <w:r w:rsidR="00F1243C" w:rsidRPr="000566E1">
        <w:rPr>
          <w:rFonts w:ascii="Times New Roman" w:hAnsi="Times New Roman"/>
          <w:lang w:val="fi-FI"/>
        </w:rPr>
        <w:t>tai</w:t>
      </w:r>
      <w:r w:rsidR="00AA6DA7" w:rsidRPr="000566E1">
        <w:rPr>
          <w:rFonts w:ascii="Times New Roman" w:hAnsi="Times New Roman"/>
          <w:lang w:val="fi-FI"/>
        </w:rPr>
        <w:t xml:space="preserve"> 0,05 </w:t>
      </w:r>
      <w:r w:rsidR="00F1243C" w:rsidRPr="000566E1">
        <w:rPr>
          <w:rFonts w:ascii="Times New Roman" w:hAnsi="Times New Roman"/>
          <w:lang w:val="fi-FI"/>
        </w:rPr>
        <w:t>tai</w:t>
      </w:r>
      <w:r w:rsidR="00AA6DA7" w:rsidRPr="000566E1">
        <w:rPr>
          <w:rFonts w:ascii="Times New Roman" w:hAnsi="Times New Roman"/>
          <w:lang w:val="fi-FI"/>
        </w:rPr>
        <w:t xml:space="preserve"> 0,075</w:t>
      </w:r>
      <w:r w:rsidR="00F1243C" w:rsidRPr="000566E1">
        <w:rPr>
          <w:rFonts w:ascii="Times New Roman" w:hAnsi="Times New Roman"/>
          <w:lang w:val="fi-FI"/>
        </w:rPr>
        <w:t> </w:t>
      </w:r>
      <w:r w:rsidR="00AA6DA7" w:rsidRPr="000566E1">
        <w:rPr>
          <w:rFonts w:ascii="Times New Roman" w:hAnsi="Times New Roman"/>
          <w:lang w:val="fi-FI"/>
        </w:rPr>
        <w:t>mg/kg teduglutidia kahdesti vuorokaudessa. Tutkimus oli avoin monikeskustutkimus, jossa annokset vaihtelivat ja joka kesti 21</w:t>
      </w:r>
      <w:r w:rsidR="00723DA4" w:rsidRPr="000566E1">
        <w:rPr>
          <w:rFonts w:ascii="Times New Roman" w:hAnsi="Times New Roman"/>
          <w:lang w:val="fi-FI"/>
        </w:rPr>
        <w:t> </w:t>
      </w:r>
      <w:r w:rsidR="00AA6DA7" w:rsidRPr="000566E1">
        <w:rPr>
          <w:rFonts w:ascii="Times New Roman" w:hAnsi="Times New Roman"/>
          <w:lang w:val="fi-FI"/>
        </w:rPr>
        <w:t>vuorokautta. Hoito tehosti maha-suolikanavassa nesteiden imeytymistä noin 750–1</w:t>
      </w:r>
      <w:r w:rsidR="00723DA4" w:rsidRPr="000566E1">
        <w:rPr>
          <w:rFonts w:ascii="Times New Roman" w:hAnsi="Times New Roman"/>
          <w:lang w:val="fi-FI"/>
        </w:rPr>
        <w:t> </w:t>
      </w:r>
      <w:r w:rsidR="00AA6DA7" w:rsidRPr="000566E1">
        <w:rPr>
          <w:rFonts w:ascii="Times New Roman" w:hAnsi="Times New Roman"/>
          <w:lang w:val="fi-FI"/>
        </w:rPr>
        <w:t>000</w:t>
      </w:r>
      <w:r w:rsidR="00F1243C" w:rsidRPr="000566E1">
        <w:rPr>
          <w:rFonts w:ascii="Times New Roman" w:hAnsi="Times New Roman"/>
          <w:lang w:val="fi-FI"/>
        </w:rPr>
        <w:t> </w:t>
      </w:r>
      <w:r w:rsidR="00AA6DA7" w:rsidRPr="000566E1">
        <w:rPr>
          <w:rFonts w:ascii="Times New Roman" w:hAnsi="Times New Roman"/>
          <w:lang w:val="fi-FI"/>
        </w:rPr>
        <w:t xml:space="preserve">ml/vrk ja paransi makroravintoaineiden ja elektrolyyttien imeytymistä, vähensi nesteen ja makroravintoaineiden erittymistä avanteeseen tai ulosteeseen sekä tehosti tärkeimpiä rakenteellisia ja toiminnallisia adaptaatioita suoliston limakalvolla. Rakenteelliset adaptaatiot olivat luonteeltaan ohimeneviä ja palautuivat lähtötilanteen tasoille kolmen viikon kuluessa hoidon lopettamisesta. </w:t>
      </w:r>
    </w:p>
    <w:p w14:paraId="2F50C2AA" w14:textId="77777777" w:rsidR="00AA6DA7" w:rsidRPr="000566E1" w:rsidRDefault="00AA6DA7" w:rsidP="009A45FF">
      <w:pPr>
        <w:rPr>
          <w:szCs w:val="22"/>
        </w:rPr>
      </w:pPr>
    </w:p>
    <w:p w14:paraId="4848CAE6"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lastRenderedPageBreak/>
        <w:t>Keskeisessä faasin</w:t>
      </w:r>
      <w:r w:rsidR="00723DA4" w:rsidRPr="000566E1">
        <w:rPr>
          <w:rFonts w:ascii="Times New Roman" w:hAnsi="Times New Roman"/>
          <w:lang w:val="fi-FI"/>
        </w:rPr>
        <w:t> </w:t>
      </w:r>
      <w:r w:rsidRPr="000566E1">
        <w:rPr>
          <w:rFonts w:ascii="Times New Roman" w:hAnsi="Times New Roman"/>
          <w:lang w:val="fi-FI"/>
        </w:rPr>
        <w:t xml:space="preserve">3 kaksoissokkoutetussa </w:t>
      </w:r>
      <w:r w:rsidR="00256FDC" w:rsidRPr="000566E1">
        <w:rPr>
          <w:rFonts w:ascii="Times New Roman" w:hAnsi="Times New Roman"/>
          <w:lang w:val="fi-FI"/>
        </w:rPr>
        <w:t>lume</w:t>
      </w:r>
      <w:r w:rsidR="00256FDC">
        <w:rPr>
          <w:rFonts w:ascii="Times New Roman" w:hAnsi="Times New Roman"/>
          <w:lang w:val="fi-FI"/>
        </w:rPr>
        <w:t>vertailu</w:t>
      </w:r>
      <w:r w:rsidRPr="000566E1">
        <w:rPr>
          <w:rFonts w:ascii="Times New Roman" w:hAnsi="Times New Roman"/>
          <w:lang w:val="fi-FI"/>
        </w:rPr>
        <w:t>tutkimuksessa, johon osallistui parenteraalista ravitsemusta tarvitsevia lyhytsuolioireyhtymää sairastavia potilaita, 43</w:t>
      </w:r>
      <w:r w:rsidR="00723DA4" w:rsidRPr="000566E1">
        <w:rPr>
          <w:rFonts w:ascii="Times New Roman" w:hAnsi="Times New Roman"/>
          <w:lang w:val="fi-FI"/>
        </w:rPr>
        <w:t> </w:t>
      </w:r>
      <w:r w:rsidRPr="000566E1">
        <w:rPr>
          <w:rFonts w:ascii="Times New Roman" w:hAnsi="Times New Roman"/>
          <w:lang w:val="fi-FI"/>
        </w:rPr>
        <w:t xml:space="preserve">potilasta satunnaistettiin saamaan </w:t>
      </w:r>
      <w:r w:rsidR="00026F77" w:rsidRPr="000566E1">
        <w:rPr>
          <w:rFonts w:ascii="Times New Roman" w:hAnsi="Times New Roman"/>
          <w:lang w:val="fi-FI"/>
        </w:rPr>
        <w:t>teduglutidia</w:t>
      </w:r>
      <w:r w:rsidR="00EC4B17" w:rsidRPr="000566E1">
        <w:rPr>
          <w:rFonts w:ascii="Times New Roman" w:hAnsi="Times New Roman"/>
          <w:lang w:val="fi-FI"/>
        </w:rPr>
        <w:t xml:space="preserve"> </w:t>
      </w:r>
      <w:r w:rsidRPr="000566E1">
        <w:rPr>
          <w:rFonts w:ascii="Times New Roman" w:hAnsi="Times New Roman"/>
          <w:lang w:val="fi-FI"/>
        </w:rPr>
        <w:t>0,05</w:t>
      </w:r>
      <w:r w:rsidR="00F1243C" w:rsidRPr="000566E1">
        <w:rPr>
          <w:rFonts w:ascii="Times New Roman" w:hAnsi="Times New Roman"/>
          <w:lang w:val="fi-FI"/>
        </w:rPr>
        <w:t> </w:t>
      </w:r>
      <w:r w:rsidRPr="000566E1">
        <w:rPr>
          <w:rFonts w:ascii="Times New Roman" w:hAnsi="Times New Roman"/>
          <w:lang w:val="fi-FI"/>
        </w:rPr>
        <w:t>mg/kg/vrk ja 43 potilasta saamaan lumelääkettä korkeintaan 24</w:t>
      </w:r>
      <w:r w:rsidR="00723DA4" w:rsidRPr="000566E1">
        <w:rPr>
          <w:rFonts w:ascii="Times New Roman" w:hAnsi="Times New Roman"/>
          <w:lang w:val="fi-FI"/>
        </w:rPr>
        <w:t> </w:t>
      </w:r>
      <w:r w:rsidRPr="000566E1">
        <w:rPr>
          <w:rFonts w:ascii="Times New Roman" w:hAnsi="Times New Roman"/>
          <w:lang w:val="fi-FI"/>
        </w:rPr>
        <w:t xml:space="preserve">viikon ajan.  </w:t>
      </w:r>
    </w:p>
    <w:p w14:paraId="2B9CBCE9" w14:textId="77777777" w:rsidR="00AA6DA7" w:rsidRPr="000566E1" w:rsidRDefault="00AA6DA7" w:rsidP="009A45FF">
      <w:pPr>
        <w:rPr>
          <w:bCs/>
          <w:szCs w:val="22"/>
        </w:rPr>
      </w:pPr>
    </w:p>
    <w:p w14:paraId="37080AF1"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 xml:space="preserve">Niiden </w:t>
      </w:r>
      <w:r w:rsidR="00026F77" w:rsidRPr="000566E1">
        <w:rPr>
          <w:rFonts w:ascii="Times New Roman" w:hAnsi="Times New Roman"/>
          <w:lang w:val="fi-FI"/>
        </w:rPr>
        <w:t>teduglutidia</w:t>
      </w:r>
      <w:r w:rsidR="005405EB" w:rsidRPr="000566E1">
        <w:rPr>
          <w:rFonts w:ascii="Times New Roman" w:hAnsi="Times New Roman"/>
          <w:lang w:val="fi-FI"/>
        </w:rPr>
        <w:t xml:space="preserve"> saaneiden </w:t>
      </w:r>
      <w:r w:rsidRPr="000566E1">
        <w:rPr>
          <w:rFonts w:ascii="Times New Roman" w:hAnsi="Times New Roman"/>
          <w:lang w:val="fi-FI"/>
        </w:rPr>
        <w:t>koehenkilöiden osuus, joiden parenteraalista ravitsemusta voitiin väh</w:t>
      </w:r>
      <w:r w:rsidR="002447B9" w:rsidRPr="000566E1">
        <w:rPr>
          <w:rFonts w:ascii="Times New Roman" w:hAnsi="Times New Roman"/>
          <w:lang w:val="fi-FI"/>
        </w:rPr>
        <w:t>e</w:t>
      </w:r>
      <w:r w:rsidRPr="000566E1">
        <w:rPr>
          <w:rFonts w:ascii="Times New Roman" w:hAnsi="Times New Roman"/>
          <w:lang w:val="fi-FI"/>
        </w:rPr>
        <w:t>ntää 20–100</w:t>
      </w:r>
      <w:r w:rsidR="007126EB" w:rsidRPr="000566E1">
        <w:rPr>
          <w:rFonts w:ascii="Times New Roman" w:hAnsi="Times New Roman"/>
          <w:lang w:val="fi-FI"/>
        </w:rPr>
        <w:t> </w:t>
      </w:r>
      <w:r w:rsidRPr="000566E1">
        <w:rPr>
          <w:rFonts w:ascii="Times New Roman" w:hAnsi="Times New Roman"/>
          <w:lang w:val="fi-FI"/>
        </w:rPr>
        <w:t>% viikkojen</w:t>
      </w:r>
      <w:r w:rsidR="00723DA4" w:rsidRPr="000566E1">
        <w:rPr>
          <w:rFonts w:ascii="Times New Roman" w:hAnsi="Times New Roman"/>
          <w:lang w:val="fi-FI"/>
        </w:rPr>
        <w:t> </w:t>
      </w:r>
      <w:r w:rsidRPr="000566E1">
        <w:rPr>
          <w:rFonts w:ascii="Times New Roman" w:hAnsi="Times New Roman"/>
          <w:lang w:val="fi-FI"/>
        </w:rPr>
        <w:t>20 ja</w:t>
      </w:r>
      <w:r w:rsidR="00723DA4" w:rsidRPr="000566E1">
        <w:rPr>
          <w:rFonts w:ascii="Times New Roman" w:hAnsi="Times New Roman"/>
          <w:lang w:val="fi-FI"/>
        </w:rPr>
        <w:t> </w:t>
      </w:r>
      <w:r w:rsidRPr="000566E1">
        <w:rPr>
          <w:rFonts w:ascii="Times New Roman" w:hAnsi="Times New Roman"/>
          <w:lang w:val="fi-FI"/>
        </w:rPr>
        <w:t>24 kohdalla, poikkesi tilastollisesti merkitsevästi lumelääkeryhmästä (27</w:t>
      </w:r>
      <w:r w:rsidR="00723DA4" w:rsidRPr="000566E1">
        <w:rPr>
          <w:rFonts w:ascii="Times New Roman" w:hAnsi="Times New Roman"/>
          <w:lang w:val="fi-FI"/>
        </w:rPr>
        <w:t> </w:t>
      </w:r>
      <w:r w:rsidRPr="000566E1">
        <w:rPr>
          <w:rFonts w:ascii="Times New Roman" w:hAnsi="Times New Roman"/>
          <w:lang w:val="fi-FI"/>
        </w:rPr>
        <w:t>potilasta 43:sta, 62,8</w:t>
      </w:r>
      <w:r w:rsidR="007126EB" w:rsidRPr="000566E1">
        <w:rPr>
          <w:rFonts w:ascii="Times New Roman" w:hAnsi="Times New Roman"/>
          <w:lang w:val="fi-FI"/>
        </w:rPr>
        <w:t> </w:t>
      </w:r>
      <w:r w:rsidRPr="000566E1">
        <w:rPr>
          <w:rFonts w:ascii="Times New Roman" w:hAnsi="Times New Roman"/>
          <w:lang w:val="fi-FI"/>
        </w:rPr>
        <w:t xml:space="preserve">% </w:t>
      </w:r>
      <w:r w:rsidRPr="000566E1">
        <w:rPr>
          <w:rFonts w:ascii="Times New Roman" w:hAnsi="Times New Roman"/>
          <w:i/>
          <w:lang w:val="fi-FI"/>
        </w:rPr>
        <w:t>versus</w:t>
      </w:r>
      <w:r w:rsidRPr="000566E1">
        <w:rPr>
          <w:rFonts w:ascii="Times New Roman" w:hAnsi="Times New Roman"/>
          <w:lang w:val="fi-FI"/>
        </w:rPr>
        <w:t xml:space="preserve"> 13</w:t>
      </w:r>
      <w:r w:rsidR="00723DA4" w:rsidRPr="000566E1">
        <w:rPr>
          <w:rFonts w:ascii="Times New Roman" w:hAnsi="Times New Roman"/>
          <w:lang w:val="fi-FI"/>
        </w:rPr>
        <w:t> </w:t>
      </w:r>
      <w:r w:rsidRPr="000566E1">
        <w:rPr>
          <w:rFonts w:ascii="Times New Roman" w:hAnsi="Times New Roman"/>
          <w:lang w:val="fi-FI"/>
        </w:rPr>
        <w:t>potilasta 43:sta, 30,2</w:t>
      </w:r>
      <w:r w:rsidR="007126EB" w:rsidRPr="000566E1">
        <w:rPr>
          <w:rFonts w:ascii="Times New Roman" w:hAnsi="Times New Roman"/>
          <w:lang w:val="fi-FI"/>
        </w:rPr>
        <w:t> </w:t>
      </w:r>
      <w:r w:rsidRPr="000566E1">
        <w:rPr>
          <w:rFonts w:ascii="Times New Roman" w:hAnsi="Times New Roman"/>
          <w:lang w:val="fi-FI"/>
        </w:rPr>
        <w:t>%, p</w:t>
      </w:r>
      <w:r w:rsidR="00723DA4" w:rsidRPr="000566E1">
        <w:rPr>
          <w:rFonts w:ascii="Times New Roman" w:hAnsi="Times New Roman"/>
          <w:lang w:val="fi-FI"/>
        </w:rPr>
        <w:t> </w:t>
      </w:r>
      <w:r w:rsidRPr="000566E1">
        <w:rPr>
          <w:rFonts w:ascii="Times New Roman" w:hAnsi="Times New Roman"/>
          <w:lang w:val="fi-FI"/>
        </w:rPr>
        <w:t>=</w:t>
      </w:r>
      <w:r w:rsidR="00723DA4" w:rsidRPr="000566E1">
        <w:rPr>
          <w:rFonts w:ascii="Times New Roman" w:hAnsi="Times New Roman"/>
          <w:lang w:val="fi-FI"/>
        </w:rPr>
        <w:t> </w:t>
      </w:r>
      <w:r w:rsidRPr="000566E1">
        <w:rPr>
          <w:rFonts w:ascii="Times New Roman" w:hAnsi="Times New Roman"/>
          <w:lang w:val="fi-FI"/>
        </w:rPr>
        <w:t>0,002). Viikon</w:t>
      </w:r>
      <w:r w:rsidR="00723DA4" w:rsidRPr="000566E1">
        <w:rPr>
          <w:rFonts w:ascii="Times New Roman" w:hAnsi="Times New Roman"/>
          <w:lang w:val="fi-FI"/>
        </w:rPr>
        <w:t> </w:t>
      </w:r>
      <w:r w:rsidRPr="000566E1">
        <w:rPr>
          <w:rFonts w:ascii="Times New Roman" w:hAnsi="Times New Roman"/>
          <w:lang w:val="fi-FI"/>
        </w:rPr>
        <w:t xml:space="preserve">24 kohdalla </w:t>
      </w:r>
      <w:r w:rsidR="00154D86" w:rsidRPr="000566E1">
        <w:rPr>
          <w:rFonts w:ascii="Times New Roman" w:hAnsi="Times New Roman"/>
          <w:lang w:val="fi-FI"/>
        </w:rPr>
        <w:t>teduglutidi</w:t>
      </w:r>
      <w:r w:rsidR="005405EB" w:rsidRPr="000566E1">
        <w:rPr>
          <w:rFonts w:ascii="Times New Roman" w:hAnsi="Times New Roman"/>
          <w:lang w:val="fi-FI"/>
        </w:rPr>
        <w:t xml:space="preserve">hoito </w:t>
      </w:r>
      <w:r w:rsidRPr="000566E1">
        <w:rPr>
          <w:rFonts w:ascii="Times New Roman" w:hAnsi="Times New Roman"/>
          <w:lang w:val="fi-FI"/>
        </w:rPr>
        <w:t>vähensi parenteraalisen ravitsemuksen tarvetta 4,4 l viikossa (tarve ennen hoidon aloittamista oli 12,9</w:t>
      </w:r>
      <w:r w:rsidR="007126EB" w:rsidRPr="000566E1">
        <w:rPr>
          <w:rFonts w:ascii="Times New Roman" w:hAnsi="Times New Roman"/>
          <w:lang w:val="fi-FI"/>
        </w:rPr>
        <w:t> </w:t>
      </w:r>
      <w:r w:rsidRPr="000566E1">
        <w:rPr>
          <w:rFonts w:ascii="Times New Roman" w:hAnsi="Times New Roman"/>
          <w:lang w:val="fi-FI"/>
        </w:rPr>
        <w:t>l). Vastaava vähenemä lumeryhmässä oli 2,3 l viikossa (tarve ennen hoidon aloittamista oli 13,2</w:t>
      </w:r>
      <w:r w:rsidR="007126EB" w:rsidRPr="000566E1">
        <w:rPr>
          <w:rFonts w:ascii="Times New Roman" w:hAnsi="Times New Roman"/>
          <w:lang w:val="fi-FI"/>
        </w:rPr>
        <w:t> </w:t>
      </w:r>
      <w:r w:rsidRPr="000566E1">
        <w:rPr>
          <w:rFonts w:ascii="Times New Roman" w:hAnsi="Times New Roman"/>
          <w:lang w:val="fi-FI"/>
        </w:rPr>
        <w:t>l). Kaikkiaan 21</w:t>
      </w:r>
      <w:r w:rsidR="00E874B5" w:rsidRPr="000566E1">
        <w:rPr>
          <w:rFonts w:ascii="Times New Roman" w:hAnsi="Times New Roman"/>
          <w:lang w:val="fi-FI"/>
        </w:rPr>
        <w:t>:lle</w:t>
      </w:r>
      <w:r w:rsidRPr="000566E1">
        <w:rPr>
          <w:rFonts w:ascii="Times New Roman" w:hAnsi="Times New Roman"/>
          <w:lang w:val="fi-FI"/>
        </w:rPr>
        <w:t xml:space="preserve"> </w:t>
      </w:r>
      <w:r w:rsidR="00154D86" w:rsidRPr="000566E1">
        <w:rPr>
          <w:rFonts w:ascii="Times New Roman" w:hAnsi="Times New Roman"/>
          <w:lang w:val="fi-FI"/>
        </w:rPr>
        <w:t>teduglutidilla</w:t>
      </w:r>
      <w:r w:rsidR="005405EB" w:rsidRPr="000566E1">
        <w:rPr>
          <w:rFonts w:ascii="Times New Roman" w:hAnsi="Times New Roman"/>
          <w:lang w:val="fi-FI"/>
        </w:rPr>
        <w:t xml:space="preserve"> </w:t>
      </w:r>
      <w:r w:rsidRPr="000566E1">
        <w:rPr>
          <w:rFonts w:ascii="Times New Roman" w:hAnsi="Times New Roman"/>
          <w:lang w:val="fi-FI"/>
        </w:rPr>
        <w:t>hoidetulle potilaalle (48,8</w:t>
      </w:r>
      <w:r w:rsidR="007126EB" w:rsidRPr="000566E1">
        <w:rPr>
          <w:rFonts w:ascii="Times New Roman" w:hAnsi="Times New Roman"/>
          <w:lang w:val="fi-FI"/>
        </w:rPr>
        <w:t> </w:t>
      </w:r>
      <w:r w:rsidRPr="000566E1">
        <w:rPr>
          <w:rFonts w:ascii="Times New Roman" w:hAnsi="Times New Roman"/>
          <w:lang w:val="fi-FI"/>
        </w:rPr>
        <w:t xml:space="preserve">%) verrattuna </w:t>
      </w:r>
      <w:r w:rsidR="007126EB" w:rsidRPr="000566E1">
        <w:rPr>
          <w:rFonts w:ascii="Times New Roman" w:hAnsi="Times New Roman"/>
          <w:lang w:val="fi-FI"/>
        </w:rPr>
        <w:t xml:space="preserve">yhdeksään </w:t>
      </w:r>
      <w:r w:rsidRPr="000566E1">
        <w:rPr>
          <w:rFonts w:ascii="Times New Roman" w:hAnsi="Times New Roman"/>
          <w:lang w:val="fi-FI"/>
        </w:rPr>
        <w:t>lumelääkettä saaneeseen (20,9</w:t>
      </w:r>
      <w:r w:rsidR="007126EB" w:rsidRPr="000566E1">
        <w:rPr>
          <w:rFonts w:ascii="Times New Roman" w:hAnsi="Times New Roman"/>
          <w:lang w:val="fi-FI"/>
        </w:rPr>
        <w:t> </w:t>
      </w:r>
      <w:r w:rsidRPr="000566E1">
        <w:rPr>
          <w:rFonts w:ascii="Times New Roman" w:hAnsi="Times New Roman"/>
          <w:lang w:val="fi-FI"/>
        </w:rPr>
        <w:t>%) annettiin parenteraalista ravitsemusta vähintään yhden päivän verran vähemmän (p</w:t>
      </w:r>
      <w:r w:rsidR="00723DA4" w:rsidRPr="000566E1">
        <w:rPr>
          <w:rFonts w:ascii="Times New Roman" w:hAnsi="Times New Roman"/>
          <w:lang w:val="fi-FI"/>
        </w:rPr>
        <w:t> </w:t>
      </w:r>
      <w:r w:rsidRPr="000566E1">
        <w:rPr>
          <w:rFonts w:ascii="Times New Roman" w:hAnsi="Times New Roman"/>
          <w:lang w:val="fi-FI"/>
        </w:rPr>
        <w:t>=</w:t>
      </w:r>
      <w:r w:rsidR="00723DA4" w:rsidRPr="000566E1">
        <w:rPr>
          <w:rFonts w:ascii="Times New Roman" w:hAnsi="Times New Roman"/>
          <w:lang w:val="fi-FI"/>
        </w:rPr>
        <w:t> </w:t>
      </w:r>
      <w:r w:rsidRPr="000566E1">
        <w:rPr>
          <w:rFonts w:ascii="Times New Roman" w:hAnsi="Times New Roman"/>
          <w:lang w:val="fi-FI"/>
        </w:rPr>
        <w:t xml:space="preserve">0,008). </w:t>
      </w:r>
    </w:p>
    <w:p w14:paraId="4A98804A" w14:textId="77777777" w:rsidR="00AA6DA7" w:rsidRPr="000566E1" w:rsidRDefault="00AA6DA7" w:rsidP="00F90A07">
      <w:pPr>
        <w:rPr>
          <w:bCs/>
          <w:szCs w:val="22"/>
        </w:rPr>
      </w:pPr>
    </w:p>
    <w:p w14:paraId="577E6E53" w14:textId="423F6451" w:rsidR="00AA6DA7" w:rsidRPr="000566E1" w:rsidRDefault="00704036" w:rsidP="009A45FF">
      <w:pPr>
        <w:pStyle w:val="NoSpacing1"/>
        <w:rPr>
          <w:rFonts w:ascii="Times New Roman" w:hAnsi="Times New Roman"/>
          <w:lang w:val="fi-FI"/>
        </w:rPr>
      </w:pPr>
      <w:r w:rsidRPr="000566E1">
        <w:rPr>
          <w:rFonts w:ascii="Times New Roman" w:hAnsi="Times New Roman"/>
          <w:lang w:val="fi-FI"/>
        </w:rPr>
        <w:t>Lume</w:t>
      </w:r>
      <w:r>
        <w:rPr>
          <w:rFonts w:ascii="Times New Roman" w:hAnsi="Times New Roman"/>
          <w:lang w:val="fi-FI"/>
        </w:rPr>
        <w:t>vertailu</w:t>
      </w:r>
      <w:r w:rsidR="00AA6DA7" w:rsidRPr="000566E1">
        <w:rPr>
          <w:rFonts w:ascii="Times New Roman" w:hAnsi="Times New Roman"/>
          <w:lang w:val="fi-FI"/>
        </w:rPr>
        <w:t>tutkimukseen osallistuneista potila</w:t>
      </w:r>
      <w:r w:rsidR="00A0389B" w:rsidRPr="000566E1">
        <w:rPr>
          <w:rFonts w:ascii="Times New Roman" w:hAnsi="Times New Roman"/>
          <w:lang w:val="fi-FI"/>
        </w:rPr>
        <w:t>i</w:t>
      </w:r>
      <w:r w:rsidR="00AA6DA7" w:rsidRPr="000566E1">
        <w:rPr>
          <w:rFonts w:ascii="Times New Roman" w:hAnsi="Times New Roman"/>
          <w:lang w:val="fi-FI"/>
        </w:rPr>
        <w:t>sta</w:t>
      </w:r>
      <w:r w:rsidR="00154D86" w:rsidRPr="000566E1">
        <w:rPr>
          <w:rFonts w:ascii="Times New Roman" w:hAnsi="Times New Roman"/>
          <w:lang w:val="fi-FI"/>
        </w:rPr>
        <w:t xml:space="preserve"> </w:t>
      </w:r>
      <w:r w:rsidR="00AA6DA7" w:rsidRPr="000566E1">
        <w:rPr>
          <w:rFonts w:ascii="Times New Roman" w:hAnsi="Times New Roman"/>
          <w:lang w:val="fi-FI"/>
        </w:rPr>
        <w:t>97</w:t>
      </w:r>
      <w:r w:rsidR="00F957DB" w:rsidRPr="000566E1">
        <w:rPr>
          <w:rFonts w:ascii="Times New Roman" w:hAnsi="Times New Roman"/>
          <w:lang w:val="fi-FI"/>
        </w:rPr>
        <w:t> </w:t>
      </w:r>
      <w:r w:rsidR="00AA6DA7" w:rsidRPr="000566E1">
        <w:rPr>
          <w:rFonts w:ascii="Times New Roman" w:hAnsi="Times New Roman"/>
          <w:lang w:val="fi-FI"/>
        </w:rPr>
        <w:t xml:space="preserve">% (37/39 teduglutidilla hoidetuista potilaista) osallistui </w:t>
      </w:r>
      <w:r w:rsidR="005405EB" w:rsidRPr="000566E1">
        <w:rPr>
          <w:rFonts w:ascii="Times New Roman" w:hAnsi="Times New Roman"/>
          <w:lang w:val="fi-FI"/>
        </w:rPr>
        <w:t>pitkӓaikaiseen jatkotutkimukseen</w:t>
      </w:r>
      <w:r w:rsidR="00AA6DA7" w:rsidRPr="000566E1">
        <w:rPr>
          <w:rFonts w:ascii="Times New Roman" w:hAnsi="Times New Roman"/>
          <w:lang w:val="fi-FI"/>
        </w:rPr>
        <w:t>, jossa kaikki potilaat saivat 0,05</w:t>
      </w:r>
      <w:r w:rsidR="00F957DB" w:rsidRPr="000566E1">
        <w:rPr>
          <w:rFonts w:ascii="Times New Roman" w:hAnsi="Times New Roman"/>
          <w:lang w:val="fi-FI"/>
        </w:rPr>
        <w:t> </w:t>
      </w:r>
      <w:r w:rsidR="00AA6DA7" w:rsidRPr="000566E1">
        <w:rPr>
          <w:rFonts w:ascii="Times New Roman" w:hAnsi="Times New Roman"/>
          <w:lang w:val="fi-FI"/>
        </w:rPr>
        <w:t xml:space="preserve">mg/kg </w:t>
      </w:r>
      <w:r w:rsidR="003840F1">
        <w:rPr>
          <w:rFonts w:ascii="Times New Roman" w:hAnsi="Times New Roman"/>
          <w:lang w:val="fi-FI"/>
        </w:rPr>
        <w:t>teduglutidi</w:t>
      </w:r>
      <w:r w:rsidR="005405EB" w:rsidRPr="000566E1">
        <w:rPr>
          <w:rFonts w:ascii="Times New Roman" w:hAnsi="Times New Roman"/>
          <w:lang w:val="fi-FI"/>
        </w:rPr>
        <w:t xml:space="preserve">valmistetta </w:t>
      </w:r>
      <w:r w:rsidR="00AA6DA7" w:rsidRPr="000566E1">
        <w:rPr>
          <w:rFonts w:ascii="Times New Roman" w:hAnsi="Times New Roman"/>
          <w:lang w:val="fi-FI"/>
        </w:rPr>
        <w:t>vuorokaudessa enintään kahden lisävuoden ajan. Kaikkiaan 88</w:t>
      </w:r>
      <w:r w:rsidR="00723DA4" w:rsidRPr="000566E1">
        <w:rPr>
          <w:rFonts w:ascii="Times New Roman" w:hAnsi="Times New Roman"/>
          <w:lang w:val="fi-FI"/>
        </w:rPr>
        <w:t> </w:t>
      </w:r>
      <w:r w:rsidR="00AA6DA7" w:rsidRPr="000566E1">
        <w:rPr>
          <w:rFonts w:ascii="Times New Roman" w:hAnsi="Times New Roman"/>
          <w:lang w:val="fi-FI"/>
        </w:rPr>
        <w:t>potilasta osallistui tähän jatkotutkimukseen. Heistä</w:t>
      </w:r>
      <w:r w:rsidR="00723DA4" w:rsidRPr="000566E1">
        <w:rPr>
          <w:rFonts w:ascii="Times New Roman" w:hAnsi="Times New Roman"/>
          <w:lang w:val="fi-FI"/>
        </w:rPr>
        <w:t> </w:t>
      </w:r>
      <w:r w:rsidR="00AA6DA7" w:rsidRPr="000566E1">
        <w:rPr>
          <w:rFonts w:ascii="Times New Roman" w:hAnsi="Times New Roman"/>
          <w:lang w:val="fi-FI"/>
        </w:rPr>
        <w:t>39 oli saanut lumelääkettä edellisessä tutkimuksessa ja 12</w:t>
      </w:r>
      <w:r w:rsidR="00723DA4" w:rsidRPr="000566E1">
        <w:rPr>
          <w:rFonts w:ascii="Times New Roman" w:hAnsi="Times New Roman"/>
          <w:lang w:val="fi-FI"/>
        </w:rPr>
        <w:t> </w:t>
      </w:r>
      <w:r w:rsidR="00AA6DA7" w:rsidRPr="000566E1">
        <w:rPr>
          <w:rFonts w:ascii="Times New Roman" w:hAnsi="Times New Roman"/>
          <w:lang w:val="fi-FI"/>
        </w:rPr>
        <w:t>oli ilmoittautunut mukaan edelliseen tutkimukseen, mutta heitä ei satunnaistettu.</w:t>
      </w:r>
      <w:r w:rsidR="005405EB" w:rsidRPr="000566E1">
        <w:rPr>
          <w:rFonts w:ascii="Times New Roman" w:hAnsi="Times New Roman"/>
          <w:lang w:val="fi-FI"/>
        </w:rPr>
        <w:t xml:space="preserve"> Jatkotutkimukseen osallistuneesta 88</w:t>
      </w:r>
      <w:r w:rsidR="00723DA4" w:rsidRPr="000566E1">
        <w:rPr>
          <w:rFonts w:ascii="Times New Roman" w:hAnsi="Times New Roman"/>
          <w:lang w:val="fi-FI"/>
        </w:rPr>
        <w:t> </w:t>
      </w:r>
      <w:r w:rsidR="005405EB" w:rsidRPr="000566E1">
        <w:rPr>
          <w:rFonts w:ascii="Times New Roman" w:hAnsi="Times New Roman"/>
          <w:lang w:val="fi-FI"/>
        </w:rPr>
        <w:t>potilaasta 65</w:t>
      </w:r>
      <w:r w:rsidR="00723DA4" w:rsidRPr="000566E1">
        <w:rPr>
          <w:rFonts w:ascii="Times New Roman" w:hAnsi="Times New Roman"/>
          <w:lang w:val="fi-FI"/>
        </w:rPr>
        <w:t> </w:t>
      </w:r>
      <w:r w:rsidR="005405EB" w:rsidRPr="000566E1">
        <w:rPr>
          <w:rFonts w:ascii="Times New Roman" w:hAnsi="Times New Roman"/>
          <w:lang w:val="fi-FI"/>
        </w:rPr>
        <w:t>suoritti tutki</w:t>
      </w:r>
      <w:r w:rsidR="00D100FA" w:rsidRPr="000566E1">
        <w:rPr>
          <w:rFonts w:ascii="Times New Roman" w:hAnsi="Times New Roman"/>
          <w:lang w:val="fi-FI"/>
        </w:rPr>
        <w:t xml:space="preserve">mukseen loppuun. Kaikissa ryhmissӓ, jotka saivat </w:t>
      </w:r>
      <w:r w:rsidR="00154D86" w:rsidRPr="000566E1">
        <w:rPr>
          <w:rFonts w:ascii="Times New Roman" w:hAnsi="Times New Roman"/>
          <w:lang w:val="fi-FI"/>
        </w:rPr>
        <w:t>teduglutidia</w:t>
      </w:r>
      <w:r w:rsidR="00D100FA" w:rsidRPr="000566E1">
        <w:rPr>
          <w:rFonts w:ascii="Times New Roman" w:hAnsi="Times New Roman"/>
          <w:lang w:val="fi-FI"/>
        </w:rPr>
        <w:t xml:space="preserve">, oli nӓyttӧӓ </w:t>
      </w:r>
      <w:r w:rsidR="001C57EA" w:rsidRPr="000566E1">
        <w:rPr>
          <w:rFonts w:ascii="Times New Roman" w:hAnsi="Times New Roman"/>
          <w:lang w:val="fi-FI"/>
        </w:rPr>
        <w:t>enintӓӓn 2,5</w:t>
      </w:r>
      <w:r w:rsidR="00723DA4" w:rsidRPr="000566E1">
        <w:rPr>
          <w:rFonts w:ascii="Times New Roman" w:hAnsi="Times New Roman"/>
          <w:lang w:val="fi-FI"/>
        </w:rPr>
        <w:t> </w:t>
      </w:r>
      <w:r w:rsidR="001C57EA" w:rsidRPr="000566E1">
        <w:rPr>
          <w:rFonts w:ascii="Times New Roman" w:hAnsi="Times New Roman"/>
          <w:lang w:val="fi-FI"/>
        </w:rPr>
        <w:t xml:space="preserve">vuoden ajan </w:t>
      </w:r>
      <w:r w:rsidR="00D100FA" w:rsidRPr="000566E1">
        <w:rPr>
          <w:rFonts w:ascii="Times New Roman" w:hAnsi="Times New Roman"/>
          <w:lang w:val="fi-FI"/>
        </w:rPr>
        <w:t>parantuneesta hoitovasteesta</w:t>
      </w:r>
      <w:r w:rsidR="001C57EA" w:rsidRPr="000566E1">
        <w:rPr>
          <w:rFonts w:ascii="Times New Roman" w:hAnsi="Times New Roman"/>
          <w:lang w:val="fi-FI"/>
        </w:rPr>
        <w:t>, jonka ilmenemismuotoja olivat parent</w:t>
      </w:r>
      <w:r w:rsidR="00061066" w:rsidRPr="000566E1">
        <w:rPr>
          <w:rFonts w:ascii="Times New Roman" w:hAnsi="Times New Roman"/>
          <w:lang w:val="fi-FI"/>
        </w:rPr>
        <w:t>er</w:t>
      </w:r>
      <w:r w:rsidR="001C57EA" w:rsidRPr="000566E1">
        <w:rPr>
          <w:rFonts w:ascii="Times New Roman" w:hAnsi="Times New Roman"/>
          <w:lang w:val="fi-FI"/>
        </w:rPr>
        <w:t xml:space="preserve">aalisen ravitsemuksen </w:t>
      </w:r>
      <w:r w:rsidR="00510FEA" w:rsidRPr="000566E1">
        <w:rPr>
          <w:rFonts w:ascii="Times New Roman" w:hAnsi="Times New Roman"/>
          <w:lang w:val="fi-FI"/>
        </w:rPr>
        <w:t>mӓӓrӓn</w:t>
      </w:r>
      <w:r w:rsidR="001C57EA" w:rsidRPr="000566E1">
        <w:rPr>
          <w:rFonts w:ascii="Times New Roman" w:hAnsi="Times New Roman"/>
          <w:lang w:val="fi-FI"/>
        </w:rPr>
        <w:t xml:space="preserve"> pienentyminen, </w:t>
      </w:r>
      <w:r w:rsidR="00A0389B" w:rsidRPr="000566E1">
        <w:rPr>
          <w:rFonts w:ascii="Times New Roman" w:hAnsi="Times New Roman"/>
          <w:lang w:val="fi-FI"/>
        </w:rPr>
        <w:t xml:space="preserve">suurentunut vuorokausimӓӓrӓ viikossa ilman </w:t>
      </w:r>
      <w:r w:rsidR="001C57EA" w:rsidRPr="000566E1">
        <w:rPr>
          <w:rFonts w:ascii="Times New Roman" w:hAnsi="Times New Roman"/>
          <w:lang w:val="fi-FI"/>
        </w:rPr>
        <w:t>parent</w:t>
      </w:r>
      <w:r w:rsidR="00061066" w:rsidRPr="000566E1">
        <w:rPr>
          <w:rFonts w:ascii="Times New Roman" w:hAnsi="Times New Roman"/>
          <w:lang w:val="fi-FI"/>
        </w:rPr>
        <w:t>er</w:t>
      </w:r>
      <w:r w:rsidR="001C57EA" w:rsidRPr="000566E1">
        <w:rPr>
          <w:rFonts w:ascii="Times New Roman" w:hAnsi="Times New Roman"/>
          <w:lang w:val="fi-FI"/>
        </w:rPr>
        <w:t xml:space="preserve">aalista ravitsemusta ja </w:t>
      </w:r>
      <w:r w:rsidR="00A0389B" w:rsidRPr="000566E1">
        <w:rPr>
          <w:rFonts w:ascii="Times New Roman" w:hAnsi="Times New Roman"/>
          <w:lang w:val="fi-FI"/>
        </w:rPr>
        <w:t>vieroittuminen parent</w:t>
      </w:r>
      <w:r w:rsidR="00061066" w:rsidRPr="000566E1">
        <w:rPr>
          <w:rFonts w:ascii="Times New Roman" w:hAnsi="Times New Roman"/>
          <w:lang w:val="fi-FI"/>
        </w:rPr>
        <w:t>er</w:t>
      </w:r>
      <w:r w:rsidR="00A0389B" w:rsidRPr="000566E1">
        <w:rPr>
          <w:rFonts w:ascii="Times New Roman" w:hAnsi="Times New Roman"/>
          <w:lang w:val="fi-FI"/>
        </w:rPr>
        <w:t xml:space="preserve">aalisesta </w:t>
      </w:r>
      <w:r w:rsidR="00434477" w:rsidRPr="000566E1">
        <w:rPr>
          <w:rFonts w:ascii="Times New Roman" w:hAnsi="Times New Roman"/>
          <w:lang w:val="fi-FI"/>
        </w:rPr>
        <w:t>tukihoidosta</w:t>
      </w:r>
      <w:r w:rsidR="00A0389B" w:rsidRPr="000566E1">
        <w:rPr>
          <w:rFonts w:ascii="Times New Roman" w:hAnsi="Times New Roman"/>
          <w:lang w:val="fi-FI"/>
        </w:rPr>
        <w:t>.</w:t>
      </w:r>
    </w:p>
    <w:p w14:paraId="285B3F05" w14:textId="77777777" w:rsidR="00AA6DA7" w:rsidRPr="000566E1" w:rsidRDefault="00AA6DA7" w:rsidP="009A45FF">
      <w:pPr>
        <w:rPr>
          <w:bCs/>
          <w:szCs w:val="22"/>
        </w:rPr>
      </w:pPr>
    </w:p>
    <w:p w14:paraId="4F8D66A0" w14:textId="77777777" w:rsidR="00434477" w:rsidRPr="000566E1" w:rsidRDefault="00A0389B" w:rsidP="009A45FF">
      <w:pPr>
        <w:pStyle w:val="NoSpacing1"/>
        <w:rPr>
          <w:rFonts w:ascii="Times New Roman" w:hAnsi="Times New Roman"/>
          <w:lang w:val="fi-FI"/>
        </w:rPr>
      </w:pPr>
      <w:r w:rsidRPr="000566E1">
        <w:rPr>
          <w:rFonts w:ascii="Times New Roman" w:hAnsi="Times New Roman"/>
          <w:lang w:val="fi-FI"/>
        </w:rPr>
        <w:t>Jatkotutkimukseen osallistuneesta 43</w:t>
      </w:r>
      <w:r w:rsidR="00723DA4" w:rsidRPr="000566E1">
        <w:rPr>
          <w:rFonts w:ascii="Times New Roman" w:hAnsi="Times New Roman"/>
          <w:lang w:val="fi-FI"/>
        </w:rPr>
        <w:t> </w:t>
      </w:r>
      <w:r w:rsidR="00154D86" w:rsidRPr="000566E1">
        <w:rPr>
          <w:rFonts w:ascii="Times New Roman" w:hAnsi="Times New Roman"/>
          <w:lang w:val="fi-FI"/>
        </w:rPr>
        <w:t>teduglutidi</w:t>
      </w:r>
      <w:r w:rsidRPr="000566E1">
        <w:rPr>
          <w:rFonts w:ascii="Times New Roman" w:hAnsi="Times New Roman"/>
          <w:lang w:val="fi-FI"/>
        </w:rPr>
        <w:t>hoitoa saaneesta keskeiseen tutkimukseen osallistuneesta potilaasta 30</w:t>
      </w:r>
      <w:r w:rsidR="00723DA4" w:rsidRPr="000566E1">
        <w:rPr>
          <w:rFonts w:ascii="Times New Roman" w:hAnsi="Times New Roman"/>
          <w:lang w:val="fi-FI"/>
        </w:rPr>
        <w:t> </w:t>
      </w:r>
      <w:r w:rsidRPr="000566E1">
        <w:rPr>
          <w:rFonts w:ascii="Times New Roman" w:hAnsi="Times New Roman"/>
          <w:lang w:val="fi-FI"/>
        </w:rPr>
        <w:t>oli m</w:t>
      </w:r>
      <w:r w:rsidR="007634DF" w:rsidRPr="000566E1">
        <w:rPr>
          <w:rFonts w:ascii="Times New Roman" w:hAnsi="Times New Roman"/>
          <w:lang w:val="fi-FI"/>
        </w:rPr>
        <w:t>ukana tutkimuksessa 30</w:t>
      </w:r>
      <w:r w:rsidR="00723DA4" w:rsidRPr="000566E1">
        <w:rPr>
          <w:rFonts w:ascii="Times New Roman" w:hAnsi="Times New Roman"/>
          <w:lang w:val="fi-FI"/>
        </w:rPr>
        <w:t> </w:t>
      </w:r>
      <w:r w:rsidR="007634DF" w:rsidRPr="000566E1">
        <w:rPr>
          <w:rFonts w:ascii="Times New Roman" w:hAnsi="Times New Roman"/>
          <w:lang w:val="fi-FI"/>
        </w:rPr>
        <w:t>kuukauden ajan</w:t>
      </w:r>
      <w:r w:rsidRPr="000566E1">
        <w:rPr>
          <w:rFonts w:ascii="Times New Roman" w:hAnsi="Times New Roman"/>
          <w:lang w:val="fi-FI"/>
        </w:rPr>
        <w:t>. Nӓistӓ potilaista 28</w:t>
      </w:r>
      <w:r w:rsidR="00434477" w:rsidRPr="000566E1">
        <w:rPr>
          <w:rFonts w:ascii="Times New Roman" w:hAnsi="Times New Roman"/>
          <w:lang w:val="fi-FI"/>
        </w:rPr>
        <w:t>:lla</w:t>
      </w:r>
      <w:r w:rsidRPr="000566E1">
        <w:rPr>
          <w:rFonts w:ascii="Times New Roman" w:hAnsi="Times New Roman"/>
          <w:lang w:val="fi-FI"/>
        </w:rPr>
        <w:t xml:space="preserve"> (93</w:t>
      </w:r>
      <w:r w:rsidR="00F957DB" w:rsidRPr="000566E1">
        <w:rPr>
          <w:rFonts w:ascii="Times New Roman" w:hAnsi="Times New Roman"/>
          <w:lang w:val="fi-FI"/>
        </w:rPr>
        <w:t> </w:t>
      </w:r>
      <w:r w:rsidRPr="000566E1">
        <w:rPr>
          <w:rFonts w:ascii="Times New Roman" w:hAnsi="Times New Roman"/>
          <w:lang w:val="fi-FI"/>
        </w:rPr>
        <w:t xml:space="preserve">%) </w:t>
      </w:r>
      <w:r w:rsidR="00434477" w:rsidRPr="000566E1">
        <w:rPr>
          <w:rFonts w:ascii="Times New Roman" w:hAnsi="Times New Roman"/>
          <w:lang w:val="fi-FI"/>
        </w:rPr>
        <w:t>parent</w:t>
      </w:r>
      <w:r w:rsidR="00061066" w:rsidRPr="000566E1">
        <w:rPr>
          <w:rFonts w:ascii="Times New Roman" w:hAnsi="Times New Roman"/>
          <w:lang w:val="fi-FI"/>
        </w:rPr>
        <w:t>er</w:t>
      </w:r>
      <w:r w:rsidR="00434477" w:rsidRPr="000566E1">
        <w:rPr>
          <w:rFonts w:ascii="Times New Roman" w:hAnsi="Times New Roman"/>
          <w:lang w:val="fi-FI"/>
        </w:rPr>
        <w:t>aali</w:t>
      </w:r>
      <w:r w:rsidR="00510FEA" w:rsidRPr="000566E1">
        <w:rPr>
          <w:rFonts w:ascii="Times New Roman" w:hAnsi="Times New Roman"/>
          <w:lang w:val="fi-FI"/>
        </w:rPr>
        <w:t>sta</w:t>
      </w:r>
      <w:r w:rsidR="00434477" w:rsidRPr="000566E1">
        <w:rPr>
          <w:rFonts w:ascii="Times New Roman" w:hAnsi="Times New Roman"/>
          <w:lang w:val="fi-FI"/>
        </w:rPr>
        <w:t xml:space="preserve"> tukihoito</w:t>
      </w:r>
      <w:r w:rsidR="00510FEA" w:rsidRPr="000566E1">
        <w:rPr>
          <w:rFonts w:ascii="Times New Roman" w:hAnsi="Times New Roman"/>
          <w:lang w:val="fi-FI"/>
        </w:rPr>
        <w:t>a voitiin</w:t>
      </w:r>
      <w:r w:rsidR="00434477" w:rsidRPr="000566E1">
        <w:rPr>
          <w:rFonts w:ascii="Times New Roman" w:hAnsi="Times New Roman"/>
          <w:lang w:val="fi-FI"/>
        </w:rPr>
        <w:t xml:space="preserve"> vӓhen</w:t>
      </w:r>
      <w:r w:rsidR="00510FEA" w:rsidRPr="000566E1">
        <w:rPr>
          <w:rFonts w:ascii="Times New Roman" w:hAnsi="Times New Roman"/>
          <w:lang w:val="fi-FI"/>
        </w:rPr>
        <w:t>tӓӓ</w:t>
      </w:r>
      <w:r w:rsidR="002C0E40" w:rsidRPr="000566E1">
        <w:rPr>
          <w:rFonts w:ascii="Times New Roman" w:hAnsi="Times New Roman"/>
          <w:lang w:val="fi-FI"/>
        </w:rPr>
        <w:t xml:space="preserve"> vӓhintӓӓn 20</w:t>
      </w:r>
      <w:r w:rsidR="00F957DB" w:rsidRPr="000566E1">
        <w:rPr>
          <w:rFonts w:ascii="Times New Roman" w:hAnsi="Times New Roman"/>
          <w:lang w:val="fi-FI"/>
        </w:rPr>
        <w:t> </w:t>
      </w:r>
      <w:r w:rsidR="00434477" w:rsidRPr="000566E1">
        <w:rPr>
          <w:rFonts w:ascii="Times New Roman" w:hAnsi="Times New Roman"/>
          <w:lang w:val="fi-FI"/>
        </w:rPr>
        <w:t>%. Keskeisessӓ tutkimuksessa hoitoon reagoineista potilaista, jotka osallistuivat jatkotutkimukseen, 21</w:t>
      </w:r>
      <w:r w:rsidR="00510FEA" w:rsidRPr="000566E1">
        <w:rPr>
          <w:rFonts w:ascii="Times New Roman" w:hAnsi="Times New Roman"/>
          <w:lang w:val="fi-FI"/>
        </w:rPr>
        <w:t>:lla</w:t>
      </w:r>
      <w:r w:rsidR="00434477" w:rsidRPr="000566E1">
        <w:rPr>
          <w:rFonts w:ascii="Times New Roman" w:hAnsi="Times New Roman"/>
          <w:lang w:val="fi-FI"/>
        </w:rPr>
        <w:t xml:space="preserve"> (96</w:t>
      </w:r>
      <w:r w:rsidR="00F957DB" w:rsidRPr="000566E1">
        <w:rPr>
          <w:rFonts w:ascii="Times New Roman" w:hAnsi="Times New Roman"/>
          <w:lang w:val="fi-FI"/>
        </w:rPr>
        <w:t> </w:t>
      </w:r>
      <w:r w:rsidR="00434477" w:rsidRPr="000566E1">
        <w:rPr>
          <w:rFonts w:ascii="Times New Roman" w:hAnsi="Times New Roman"/>
          <w:lang w:val="fi-FI"/>
        </w:rPr>
        <w:t xml:space="preserve">%) </w:t>
      </w:r>
      <w:r w:rsidR="00510FEA" w:rsidRPr="000566E1">
        <w:rPr>
          <w:rFonts w:ascii="Times New Roman" w:hAnsi="Times New Roman"/>
          <w:lang w:val="fi-FI"/>
        </w:rPr>
        <w:t xml:space="preserve">22:sta </w:t>
      </w:r>
      <w:r w:rsidR="00410291" w:rsidRPr="000566E1">
        <w:rPr>
          <w:rFonts w:ascii="Times New Roman" w:hAnsi="Times New Roman"/>
          <w:lang w:val="fi-FI"/>
        </w:rPr>
        <w:t xml:space="preserve">vaste </w:t>
      </w:r>
      <w:r w:rsidR="00154D86" w:rsidRPr="000566E1">
        <w:rPr>
          <w:rFonts w:ascii="Times New Roman" w:hAnsi="Times New Roman"/>
          <w:lang w:val="fi-FI"/>
        </w:rPr>
        <w:t>teduglutidille</w:t>
      </w:r>
      <w:r w:rsidR="00410291" w:rsidRPr="000566E1">
        <w:rPr>
          <w:rFonts w:ascii="Times New Roman" w:hAnsi="Times New Roman"/>
          <w:lang w:val="fi-FI"/>
        </w:rPr>
        <w:t xml:space="preserve"> jatkui kaksi</w:t>
      </w:r>
      <w:r w:rsidR="00434477" w:rsidRPr="000566E1">
        <w:rPr>
          <w:rFonts w:ascii="Times New Roman" w:hAnsi="Times New Roman"/>
          <w:lang w:val="fi-FI"/>
        </w:rPr>
        <w:t xml:space="preserve"> vuotta yhtӓjaksoise</w:t>
      </w:r>
      <w:r w:rsidR="00410291" w:rsidRPr="000566E1">
        <w:rPr>
          <w:rFonts w:ascii="Times New Roman" w:hAnsi="Times New Roman"/>
          <w:lang w:val="fi-FI"/>
        </w:rPr>
        <w:t>sti kestӓneen</w:t>
      </w:r>
      <w:r w:rsidR="00434477" w:rsidRPr="000566E1">
        <w:rPr>
          <w:rFonts w:ascii="Times New Roman" w:hAnsi="Times New Roman"/>
          <w:lang w:val="fi-FI"/>
        </w:rPr>
        <w:t xml:space="preserve"> lisӓhoidon jӓlkeen. </w:t>
      </w:r>
      <w:r w:rsidRPr="000566E1">
        <w:rPr>
          <w:rFonts w:ascii="Times New Roman" w:hAnsi="Times New Roman"/>
          <w:lang w:val="fi-FI"/>
        </w:rPr>
        <w:t xml:space="preserve"> </w:t>
      </w:r>
    </w:p>
    <w:p w14:paraId="7EA6F0B9" w14:textId="77777777" w:rsidR="00434477" w:rsidRPr="000566E1" w:rsidRDefault="00434477" w:rsidP="009A45FF">
      <w:pPr>
        <w:pStyle w:val="NoSpacing1"/>
        <w:rPr>
          <w:rFonts w:ascii="Times New Roman" w:hAnsi="Times New Roman"/>
          <w:lang w:val="fi-FI"/>
        </w:rPr>
      </w:pPr>
    </w:p>
    <w:p w14:paraId="656DD8EC" w14:textId="77777777" w:rsidR="00A0389B" w:rsidRPr="000566E1" w:rsidRDefault="00434477" w:rsidP="009A45FF">
      <w:pPr>
        <w:pStyle w:val="NoSpacing1"/>
        <w:rPr>
          <w:rFonts w:ascii="Times New Roman" w:hAnsi="Times New Roman"/>
          <w:lang w:val="fi-FI"/>
        </w:rPr>
      </w:pPr>
      <w:r w:rsidRPr="000566E1">
        <w:rPr>
          <w:rFonts w:ascii="Times New Roman" w:hAnsi="Times New Roman"/>
          <w:lang w:val="fi-FI"/>
        </w:rPr>
        <w:t>Parent</w:t>
      </w:r>
      <w:r w:rsidR="00061066" w:rsidRPr="000566E1">
        <w:rPr>
          <w:rFonts w:ascii="Times New Roman" w:hAnsi="Times New Roman"/>
          <w:lang w:val="fi-FI"/>
        </w:rPr>
        <w:t>er</w:t>
      </w:r>
      <w:r w:rsidRPr="000566E1">
        <w:rPr>
          <w:rFonts w:ascii="Times New Roman" w:hAnsi="Times New Roman"/>
          <w:lang w:val="fi-FI"/>
        </w:rPr>
        <w:t>aali</w:t>
      </w:r>
      <w:r w:rsidR="00F957DB" w:rsidRPr="000566E1">
        <w:rPr>
          <w:rFonts w:ascii="Times New Roman" w:hAnsi="Times New Roman"/>
          <w:lang w:val="fi-FI"/>
        </w:rPr>
        <w:t>s</w:t>
      </w:r>
      <w:r w:rsidRPr="000566E1">
        <w:rPr>
          <w:rFonts w:ascii="Times New Roman" w:hAnsi="Times New Roman"/>
          <w:lang w:val="fi-FI"/>
        </w:rPr>
        <w:t>en ravitsemu</w:t>
      </w:r>
      <w:r w:rsidR="00410291" w:rsidRPr="000566E1">
        <w:rPr>
          <w:rFonts w:ascii="Times New Roman" w:hAnsi="Times New Roman"/>
          <w:lang w:val="fi-FI"/>
        </w:rPr>
        <w:t>ksen</w:t>
      </w:r>
      <w:r w:rsidRPr="000566E1">
        <w:rPr>
          <w:rFonts w:ascii="Times New Roman" w:hAnsi="Times New Roman"/>
          <w:lang w:val="fi-FI"/>
        </w:rPr>
        <w:t xml:space="preserve"> (n</w:t>
      </w:r>
      <w:r w:rsidR="00723DA4" w:rsidRPr="000566E1">
        <w:rPr>
          <w:rFonts w:ascii="Times New Roman" w:hAnsi="Times New Roman"/>
          <w:lang w:val="fi-FI"/>
        </w:rPr>
        <w:t> </w:t>
      </w:r>
      <w:r w:rsidRPr="000566E1">
        <w:rPr>
          <w:rFonts w:ascii="Times New Roman" w:hAnsi="Times New Roman"/>
          <w:lang w:val="fi-FI"/>
        </w:rPr>
        <w:t>=</w:t>
      </w:r>
      <w:r w:rsidR="00723DA4" w:rsidRPr="000566E1">
        <w:rPr>
          <w:rFonts w:ascii="Times New Roman" w:hAnsi="Times New Roman"/>
          <w:lang w:val="fi-FI"/>
        </w:rPr>
        <w:t> </w:t>
      </w:r>
      <w:r w:rsidRPr="000566E1">
        <w:rPr>
          <w:rFonts w:ascii="Times New Roman" w:hAnsi="Times New Roman"/>
          <w:lang w:val="fi-FI"/>
        </w:rPr>
        <w:t>30) keskimӓӓr</w:t>
      </w:r>
      <w:r w:rsidR="00410291" w:rsidRPr="000566E1">
        <w:rPr>
          <w:rFonts w:ascii="Times New Roman" w:hAnsi="Times New Roman"/>
          <w:lang w:val="fi-FI"/>
        </w:rPr>
        <w:t>ӓinen vӓhenemӓ oli 7,55</w:t>
      </w:r>
      <w:r w:rsidR="00F957DB" w:rsidRPr="000566E1">
        <w:rPr>
          <w:rFonts w:ascii="Times New Roman" w:hAnsi="Times New Roman"/>
          <w:lang w:val="fi-FI"/>
        </w:rPr>
        <w:t> </w:t>
      </w:r>
      <w:r w:rsidRPr="000566E1">
        <w:rPr>
          <w:rFonts w:ascii="Times New Roman" w:hAnsi="Times New Roman"/>
          <w:lang w:val="fi-FI"/>
        </w:rPr>
        <w:t>l</w:t>
      </w:r>
      <w:r w:rsidR="00410291" w:rsidRPr="000566E1">
        <w:rPr>
          <w:rFonts w:ascii="Times New Roman" w:hAnsi="Times New Roman"/>
          <w:lang w:val="fi-FI"/>
        </w:rPr>
        <w:t xml:space="preserve"> viikossa (</w:t>
      </w:r>
      <w:r w:rsidRPr="000566E1">
        <w:rPr>
          <w:rFonts w:ascii="Times New Roman" w:hAnsi="Times New Roman"/>
          <w:lang w:val="fi-FI"/>
        </w:rPr>
        <w:t>65,6</w:t>
      </w:r>
      <w:r w:rsidR="00F957DB" w:rsidRPr="000566E1">
        <w:rPr>
          <w:rFonts w:ascii="Times New Roman" w:hAnsi="Times New Roman"/>
          <w:lang w:val="fi-FI"/>
        </w:rPr>
        <w:t> </w:t>
      </w:r>
      <w:r w:rsidRPr="000566E1">
        <w:rPr>
          <w:rFonts w:ascii="Times New Roman" w:hAnsi="Times New Roman"/>
          <w:lang w:val="fi-FI"/>
        </w:rPr>
        <w:t>%</w:t>
      </w:r>
      <w:r w:rsidR="00410291" w:rsidRPr="000566E1">
        <w:rPr>
          <w:rFonts w:ascii="Times New Roman" w:hAnsi="Times New Roman"/>
          <w:lang w:val="fi-FI"/>
        </w:rPr>
        <w:t>:n vӓhenemӓ</w:t>
      </w:r>
      <w:r w:rsidRPr="000566E1">
        <w:rPr>
          <w:rFonts w:ascii="Times New Roman" w:hAnsi="Times New Roman"/>
          <w:lang w:val="fi-FI"/>
        </w:rPr>
        <w:t xml:space="preserve"> lӓhtӧt</w:t>
      </w:r>
      <w:r w:rsidR="00410291" w:rsidRPr="000566E1">
        <w:rPr>
          <w:rFonts w:ascii="Times New Roman" w:hAnsi="Times New Roman"/>
          <w:lang w:val="fi-FI"/>
        </w:rPr>
        <w:t>ilanteesta</w:t>
      </w:r>
      <w:r w:rsidRPr="000566E1">
        <w:rPr>
          <w:rFonts w:ascii="Times New Roman" w:hAnsi="Times New Roman"/>
          <w:lang w:val="fi-FI"/>
        </w:rPr>
        <w:t>). Kymmenen</w:t>
      </w:r>
      <w:r w:rsidR="00154D86" w:rsidRPr="000566E1">
        <w:rPr>
          <w:rFonts w:ascii="Times New Roman" w:hAnsi="Times New Roman"/>
          <w:lang w:val="fi-FI"/>
        </w:rPr>
        <w:t xml:space="preserve"> (10)</w:t>
      </w:r>
      <w:r w:rsidRPr="000566E1">
        <w:rPr>
          <w:rFonts w:ascii="Times New Roman" w:hAnsi="Times New Roman"/>
          <w:lang w:val="fi-FI"/>
        </w:rPr>
        <w:t xml:space="preserve"> </w:t>
      </w:r>
      <w:r w:rsidR="00410291" w:rsidRPr="000566E1">
        <w:rPr>
          <w:rFonts w:ascii="Times New Roman" w:hAnsi="Times New Roman"/>
          <w:lang w:val="fi-FI"/>
        </w:rPr>
        <w:t xml:space="preserve">tutkittavaa, jotka saivat </w:t>
      </w:r>
      <w:r w:rsidRPr="000566E1">
        <w:rPr>
          <w:rFonts w:ascii="Times New Roman" w:hAnsi="Times New Roman"/>
          <w:lang w:val="fi-FI"/>
        </w:rPr>
        <w:t>30</w:t>
      </w:r>
      <w:r w:rsidR="00F957DB" w:rsidRPr="000566E1">
        <w:rPr>
          <w:rFonts w:ascii="Times New Roman" w:hAnsi="Times New Roman"/>
          <w:lang w:val="fi-FI"/>
        </w:rPr>
        <w:t> </w:t>
      </w:r>
      <w:r w:rsidRPr="000566E1">
        <w:rPr>
          <w:rFonts w:ascii="Times New Roman" w:hAnsi="Times New Roman"/>
          <w:lang w:val="fi-FI"/>
        </w:rPr>
        <w:t>kk</w:t>
      </w:r>
      <w:r w:rsidR="007634DF" w:rsidRPr="000566E1">
        <w:rPr>
          <w:rFonts w:ascii="Times New Roman" w:hAnsi="Times New Roman"/>
          <w:lang w:val="fi-FI"/>
        </w:rPr>
        <w:t xml:space="preserve">:n ajan </w:t>
      </w:r>
      <w:r w:rsidR="00154D86" w:rsidRPr="000566E1">
        <w:rPr>
          <w:rFonts w:ascii="Times New Roman" w:hAnsi="Times New Roman"/>
          <w:lang w:val="fi-FI"/>
        </w:rPr>
        <w:t>teduglutidi</w:t>
      </w:r>
      <w:r w:rsidRPr="000566E1">
        <w:rPr>
          <w:rFonts w:ascii="Times New Roman" w:hAnsi="Times New Roman"/>
          <w:lang w:val="fi-FI"/>
        </w:rPr>
        <w:t>hoitoa</w:t>
      </w:r>
      <w:r w:rsidR="00410291" w:rsidRPr="000566E1">
        <w:rPr>
          <w:rFonts w:ascii="Times New Roman" w:hAnsi="Times New Roman"/>
          <w:lang w:val="fi-FI"/>
        </w:rPr>
        <w:t>,</w:t>
      </w:r>
      <w:r w:rsidRPr="000566E1">
        <w:rPr>
          <w:rFonts w:ascii="Times New Roman" w:hAnsi="Times New Roman"/>
          <w:lang w:val="fi-FI"/>
        </w:rPr>
        <w:t xml:space="preserve"> vieroitettiin parent</w:t>
      </w:r>
      <w:r w:rsidR="00061066" w:rsidRPr="000566E1">
        <w:rPr>
          <w:rFonts w:ascii="Times New Roman" w:hAnsi="Times New Roman"/>
          <w:lang w:val="fi-FI"/>
        </w:rPr>
        <w:t>er</w:t>
      </w:r>
      <w:r w:rsidRPr="000566E1">
        <w:rPr>
          <w:rFonts w:ascii="Times New Roman" w:hAnsi="Times New Roman"/>
          <w:lang w:val="fi-FI"/>
        </w:rPr>
        <w:t>aali</w:t>
      </w:r>
      <w:r w:rsidR="007C2025" w:rsidRPr="000566E1">
        <w:rPr>
          <w:rFonts w:ascii="Times New Roman" w:hAnsi="Times New Roman"/>
          <w:lang w:val="fi-FI"/>
        </w:rPr>
        <w:t>se</w:t>
      </w:r>
      <w:r w:rsidRPr="000566E1">
        <w:rPr>
          <w:rFonts w:ascii="Times New Roman" w:hAnsi="Times New Roman"/>
          <w:lang w:val="fi-FI"/>
        </w:rPr>
        <w:t xml:space="preserve">sta tukihoidosta. </w:t>
      </w:r>
      <w:r w:rsidR="00AA0203" w:rsidRPr="000566E1">
        <w:rPr>
          <w:rFonts w:ascii="Times New Roman" w:hAnsi="Times New Roman"/>
          <w:lang w:val="fi-FI"/>
        </w:rPr>
        <w:t>He</w:t>
      </w:r>
      <w:r w:rsidR="00B80E43" w:rsidRPr="000566E1">
        <w:rPr>
          <w:rFonts w:ascii="Times New Roman" w:hAnsi="Times New Roman"/>
          <w:lang w:val="fi-FI"/>
        </w:rPr>
        <w:t xml:space="preserve"> saivat edelleen </w:t>
      </w:r>
      <w:r w:rsidR="00154D86" w:rsidRPr="000566E1">
        <w:rPr>
          <w:rFonts w:ascii="Times New Roman" w:hAnsi="Times New Roman"/>
          <w:lang w:val="fi-FI"/>
        </w:rPr>
        <w:t>teduglutidia</w:t>
      </w:r>
      <w:r w:rsidR="00B80E43" w:rsidRPr="000566E1">
        <w:rPr>
          <w:rFonts w:ascii="Times New Roman" w:hAnsi="Times New Roman"/>
          <w:lang w:val="fi-FI"/>
        </w:rPr>
        <w:t xml:space="preserve"> myӧs silloin</w:t>
      </w:r>
      <w:r w:rsidR="007C2025" w:rsidRPr="000566E1">
        <w:rPr>
          <w:rFonts w:ascii="Times New Roman" w:hAnsi="Times New Roman"/>
          <w:lang w:val="fi-FI"/>
        </w:rPr>
        <w:t>,</w:t>
      </w:r>
      <w:r w:rsidR="00B80E43" w:rsidRPr="000566E1">
        <w:rPr>
          <w:rFonts w:ascii="Times New Roman" w:hAnsi="Times New Roman"/>
          <w:lang w:val="fi-FI"/>
        </w:rPr>
        <w:t xml:space="preserve"> kun parent</w:t>
      </w:r>
      <w:r w:rsidR="00061066" w:rsidRPr="000566E1">
        <w:rPr>
          <w:rFonts w:ascii="Times New Roman" w:hAnsi="Times New Roman"/>
          <w:lang w:val="fi-FI"/>
        </w:rPr>
        <w:t>er</w:t>
      </w:r>
      <w:r w:rsidR="00B80E43" w:rsidRPr="000566E1">
        <w:rPr>
          <w:rFonts w:ascii="Times New Roman" w:hAnsi="Times New Roman"/>
          <w:lang w:val="fi-FI"/>
        </w:rPr>
        <w:t>aali</w:t>
      </w:r>
      <w:r w:rsidR="00116C7E" w:rsidRPr="000566E1">
        <w:rPr>
          <w:rFonts w:ascii="Times New Roman" w:hAnsi="Times New Roman"/>
          <w:lang w:val="fi-FI"/>
        </w:rPr>
        <w:t>sen</w:t>
      </w:r>
      <w:r w:rsidR="00B80E43" w:rsidRPr="000566E1">
        <w:rPr>
          <w:rFonts w:ascii="Times New Roman" w:hAnsi="Times New Roman"/>
          <w:lang w:val="fi-FI"/>
        </w:rPr>
        <w:t xml:space="preserve"> tukihoi</w:t>
      </w:r>
      <w:r w:rsidR="001120FC" w:rsidRPr="000566E1">
        <w:rPr>
          <w:rFonts w:ascii="Times New Roman" w:hAnsi="Times New Roman"/>
          <w:lang w:val="fi-FI"/>
        </w:rPr>
        <w:t>don tarvetta ei enӓӓ ollut.</w:t>
      </w:r>
      <w:r w:rsidR="00B80E43" w:rsidRPr="000566E1">
        <w:rPr>
          <w:rFonts w:ascii="Times New Roman" w:hAnsi="Times New Roman"/>
          <w:lang w:val="fi-FI"/>
        </w:rPr>
        <w:t xml:space="preserve"> Nӓmӓ </w:t>
      </w:r>
      <w:r w:rsidR="007C2025" w:rsidRPr="000566E1">
        <w:rPr>
          <w:rFonts w:ascii="Times New Roman" w:hAnsi="Times New Roman"/>
          <w:lang w:val="fi-FI"/>
        </w:rPr>
        <w:t xml:space="preserve">kymmenen </w:t>
      </w:r>
      <w:r w:rsidR="00B80E43" w:rsidRPr="000566E1">
        <w:rPr>
          <w:rFonts w:ascii="Times New Roman" w:hAnsi="Times New Roman"/>
          <w:lang w:val="fi-FI"/>
        </w:rPr>
        <w:t>tutkittavaa olivat tarvinneet parent</w:t>
      </w:r>
      <w:r w:rsidR="00061066" w:rsidRPr="000566E1">
        <w:rPr>
          <w:rFonts w:ascii="Times New Roman" w:hAnsi="Times New Roman"/>
          <w:lang w:val="fi-FI"/>
        </w:rPr>
        <w:t>er</w:t>
      </w:r>
      <w:r w:rsidR="00B80E43" w:rsidRPr="000566E1">
        <w:rPr>
          <w:rFonts w:ascii="Times New Roman" w:hAnsi="Times New Roman"/>
          <w:lang w:val="fi-FI"/>
        </w:rPr>
        <w:t>aalista tukihoitoa 1,2–15,5</w:t>
      </w:r>
      <w:r w:rsidR="00723DA4" w:rsidRPr="000566E1">
        <w:rPr>
          <w:rFonts w:ascii="Times New Roman" w:hAnsi="Times New Roman"/>
          <w:lang w:val="fi-FI"/>
        </w:rPr>
        <w:t> </w:t>
      </w:r>
      <w:r w:rsidR="00B80E43" w:rsidRPr="000566E1">
        <w:rPr>
          <w:rFonts w:ascii="Times New Roman" w:hAnsi="Times New Roman"/>
          <w:lang w:val="fi-FI"/>
        </w:rPr>
        <w:t xml:space="preserve">vuotta ja </w:t>
      </w:r>
      <w:r w:rsidR="007C2025" w:rsidRPr="000566E1">
        <w:rPr>
          <w:rFonts w:ascii="Times New Roman" w:hAnsi="Times New Roman"/>
          <w:lang w:val="fi-FI"/>
        </w:rPr>
        <w:t xml:space="preserve">ennen </w:t>
      </w:r>
      <w:r w:rsidR="00154D86" w:rsidRPr="000566E1">
        <w:rPr>
          <w:rFonts w:ascii="Times New Roman" w:hAnsi="Times New Roman"/>
          <w:lang w:val="fi-FI"/>
        </w:rPr>
        <w:t>teduglutidi</w:t>
      </w:r>
      <w:r w:rsidR="007C2025" w:rsidRPr="000566E1">
        <w:rPr>
          <w:rFonts w:ascii="Times New Roman" w:hAnsi="Times New Roman"/>
          <w:lang w:val="fi-FI"/>
        </w:rPr>
        <w:t xml:space="preserve">hoitoa </w:t>
      </w:r>
      <w:r w:rsidR="00B80E43" w:rsidRPr="000566E1">
        <w:rPr>
          <w:rFonts w:ascii="Times New Roman" w:hAnsi="Times New Roman"/>
          <w:lang w:val="fi-FI"/>
        </w:rPr>
        <w:t>he</w:t>
      </w:r>
      <w:r w:rsidR="00AA0203" w:rsidRPr="000566E1">
        <w:rPr>
          <w:rFonts w:ascii="Times New Roman" w:hAnsi="Times New Roman"/>
          <w:lang w:val="fi-FI"/>
        </w:rPr>
        <w:t>ille</w:t>
      </w:r>
      <w:r w:rsidR="00B80E43" w:rsidRPr="000566E1">
        <w:rPr>
          <w:rFonts w:ascii="Times New Roman" w:hAnsi="Times New Roman"/>
          <w:lang w:val="fi-FI"/>
        </w:rPr>
        <w:t xml:space="preserve"> oli tӓytynyt antaa parent</w:t>
      </w:r>
      <w:r w:rsidR="00061066" w:rsidRPr="000566E1">
        <w:rPr>
          <w:rFonts w:ascii="Times New Roman" w:hAnsi="Times New Roman"/>
          <w:lang w:val="fi-FI"/>
        </w:rPr>
        <w:t>er</w:t>
      </w:r>
      <w:r w:rsidR="00B80E43" w:rsidRPr="000566E1">
        <w:rPr>
          <w:rFonts w:ascii="Times New Roman" w:hAnsi="Times New Roman"/>
          <w:lang w:val="fi-FI"/>
        </w:rPr>
        <w:t>aalista ravitsemusta 3,5–13,4</w:t>
      </w:r>
      <w:r w:rsidR="007C2025" w:rsidRPr="000566E1">
        <w:rPr>
          <w:rFonts w:ascii="Times New Roman" w:hAnsi="Times New Roman"/>
          <w:lang w:val="fi-FI"/>
        </w:rPr>
        <w:t> </w:t>
      </w:r>
      <w:r w:rsidR="00B80E43" w:rsidRPr="000566E1">
        <w:rPr>
          <w:rFonts w:ascii="Times New Roman" w:hAnsi="Times New Roman"/>
          <w:lang w:val="fi-FI"/>
        </w:rPr>
        <w:t>l</w:t>
      </w:r>
      <w:r w:rsidR="00410291" w:rsidRPr="000566E1">
        <w:rPr>
          <w:rFonts w:ascii="Times New Roman" w:hAnsi="Times New Roman"/>
          <w:lang w:val="fi-FI"/>
        </w:rPr>
        <w:t xml:space="preserve"> viikossa.</w:t>
      </w:r>
      <w:r w:rsidR="00510FEA" w:rsidRPr="000566E1">
        <w:rPr>
          <w:rFonts w:ascii="Times New Roman" w:hAnsi="Times New Roman"/>
          <w:lang w:val="fi-FI"/>
        </w:rPr>
        <w:t xml:space="preserve"> Tutkimukseen osallistuneest</w:t>
      </w:r>
      <w:r w:rsidR="00B80E43" w:rsidRPr="000566E1">
        <w:rPr>
          <w:rFonts w:ascii="Times New Roman" w:hAnsi="Times New Roman"/>
          <w:lang w:val="fi-FI"/>
        </w:rPr>
        <w:t>a 30</w:t>
      </w:r>
      <w:r w:rsidR="00723DA4" w:rsidRPr="000566E1">
        <w:rPr>
          <w:rFonts w:ascii="Times New Roman" w:hAnsi="Times New Roman"/>
          <w:lang w:val="fi-FI"/>
        </w:rPr>
        <w:t> </w:t>
      </w:r>
      <w:r w:rsidR="00B80E43" w:rsidRPr="000566E1">
        <w:rPr>
          <w:rFonts w:ascii="Times New Roman" w:hAnsi="Times New Roman"/>
          <w:lang w:val="fi-FI"/>
        </w:rPr>
        <w:t>potilaa</w:t>
      </w:r>
      <w:r w:rsidR="00510FEA" w:rsidRPr="000566E1">
        <w:rPr>
          <w:rFonts w:ascii="Times New Roman" w:hAnsi="Times New Roman"/>
          <w:lang w:val="fi-FI"/>
        </w:rPr>
        <w:t>sta parent</w:t>
      </w:r>
      <w:r w:rsidR="00061066" w:rsidRPr="000566E1">
        <w:rPr>
          <w:rFonts w:ascii="Times New Roman" w:hAnsi="Times New Roman"/>
          <w:lang w:val="fi-FI"/>
        </w:rPr>
        <w:t>er</w:t>
      </w:r>
      <w:r w:rsidR="00510FEA" w:rsidRPr="000566E1">
        <w:rPr>
          <w:rFonts w:ascii="Times New Roman" w:hAnsi="Times New Roman"/>
          <w:lang w:val="fi-FI"/>
        </w:rPr>
        <w:t>aalis</w:t>
      </w:r>
      <w:r w:rsidR="00CB122C" w:rsidRPr="000566E1">
        <w:rPr>
          <w:rFonts w:ascii="Times New Roman" w:hAnsi="Times New Roman"/>
          <w:lang w:val="fi-FI"/>
        </w:rPr>
        <w:t>ta</w:t>
      </w:r>
      <w:r w:rsidR="00410291" w:rsidRPr="000566E1">
        <w:rPr>
          <w:rFonts w:ascii="Times New Roman" w:hAnsi="Times New Roman"/>
          <w:lang w:val="fi-FI"/>
        </w:rPr>
        <w:t xml:space="preserve"> tukihoi</w:t>
      </w:r>
      <w:r w:rsidR="00CB122C" w:rsidRPr="000566E1">
        <w:rPr>
          <w:rFonts w:ascii="Times New Roman" w:hAnsi="Times New Roman"/>
          <w:lang w:val="fi-FI"/>
        </w:rPr>
        <w:t xml:space="preserve">toa voitiin </w:t>
      </w:r>
      <w:r w:rsidR="00C5705C" w:rsidRPr="000566E1">
        <w:rPr>
          <w:rFonts w:ascii="Times New Roman" w:hAnsi="Times New Roman"/>
          <w:lang w:val="fi-FI"/>
        </w:rPr>
        <w:t xml:space="preserve">tutkimuksen lopussa </w:t>
      </w:r>
      <w:r w:rsidR="00CB122C" w:rsidRPr="000566E1">
        <w:rPr>
          <w:rFonts w:ascii="Times New Roman" w:hAnsi="Times New Roman"/>
          <w:lang w:val="fi-FI"/>
        </w:rPr>
        <w:t>vӓhentӓӓ</w:t>
      </w:r>
      <w:r w:rsidR="00B80E43" w:rsidRPr="000566E1">
        <w:rPr>
          <w:rFonts w:ascii="Times New Roman" w:hAnsi="Times New Roman"/>
          <w:lang w:val="fi-FI"/>
        </w:rPr>
        <w:t xml:space="preserve"> </w:t>
      </w:r>
      <w:r w:rsidR="007C2025" w:rsidRPr="000566E1">
        <w:rPr>
          <w:rFonts w:ascii="Times New Roman" w:hAnsi="Times New Roman"/>
          <w:lang w:val="fi-FI"/>
        </w:rPr>
        <w:t xml:space="preserve">yksi </w:t>
      </w:r>
      <w:r w:rsidR="00B80E43" w:rsidRPr="000566E1">
        <w:rPr>
          <w:rFonts w:ascii="Times New Roman" w:hAnsi="Times New Roman"/>
          <w:lang w:val="fi-FI"/>
        </w:rPr>
        <w:t>vrk</w:t>
      </w:r>
      <w:r w:rsidR="00510FEA" w:rsidRPr="000566E1">
        <w:rPr>
          <w:rFonts w:ascii="Times New Roman" w:hAnsi="Times New Roman"/>
          <w:lang w:val="fi-FI"/>
        </w:rPr>
        <w:t xml:space="preserve"> viikossa</w:t>
      </w:r>
      <w:r w:rsidR="00B80E43" w:rsidRPr="000566E1">
        <w:rPr>
          <w:rFonts w:ascii="Times New Roman" w:hAnsi="Times New Roman"/>
          <w:lang w:val="fi-FI"/>
        </w:rPr>
        <w:t xml:space="preserve"> 21</w:t>
      </w:r>
      <w:r w:rsidR="00723DA4" w:rsidRPr="000566E1">
        <w:rPr>
          <w:rFonts w:ascii="Times New Roman" w:hAnsi="Times New Roman"/>
          <w:lang w:val="fi-FI"/>
        </w:rPr>
        <w:t> </w:t>
      </w:r>
      <w:r w:rsidR="00B80E43" w:rsidRPr="000566E1">
        <w:rPr>
          <w:rFonts w:ascii="Times New Roman" w:hAnsi="Times New Roman"/>
          <w:lang w:val="fi-FI"/>
        </w:rPr>
        <w:t>(70</w:t>
      </w:r>
      <w:r w:rsidR="007C2025" w:rsidRPr="000566E1">
        <w:rPr>
          <w:rFonts w:ascii="Times New Roman" w:hAnsi="Times New Roman"/>
          <w:lang w:val="fi-FI"/>
        </w:rPr>
        <w:t> </w:t>
      </w:r>
      <w:r w:rsidR="00B80E43" w:rsidRPr="000566E1">
        <w:rPr>
          <w:rFonts w:ascii="Times New Roman" w:hAnsi="Times New Roman"/>
          <w:lang w:val="fi-FI"/>
        </w:rPr>
        <w:t xml:space="preserve">%) potilaalla, </w:t>
      </w:r>
      <w:r w:rsidR="007C2025" w:rsidRPr="000566E1">
        <w:rPr>
          <w:rFonts w:ascii="Times New Roman" w:hAnsi="Times New Roman"/>
          <w:lang w:val="fi-FI"/>
        </w:rPr>
        <w:t xml:space="preserve">kaksi </w:t>
      </w:r>
      <w:r w:rsidR="00B80E43" w:rsidRPr="000566E1">
        <w:rPr>
          <w:rFonts w:ascii="Times New Roman" w:hAnsi="Times New Roman"/>
          <w:lang w:val="fi-FI"/>
        </w:rPr>
        <w:t>vrk</w:t>
      </w:r>
      <w:r w:rsidR="00510FEA" w:rsidRPr="000566E1">
        <w:rPr>
          <w:rFonts w:ascii="Times New Roman" w:hAnsi="Times New Roman"/>
          <w:lang w:val="fi-FI"/>
        </w:rPr>
        <w:t xml:space="preserve"> viikossa</w:t>
      </w:r>
      <w:r w:rsidR="00B80E43" w:rsidRPr="000566E1">
        <w:rPr>
          <w:rFonts w:ascii="Times New Roman" w:hAnsi="Times New Roman"/>
          <w:lang w:val="fi-FI"/>
        </w:rPr>
        <w:t xml:space="preserve"> 18</w:t>
      </w:r>
      <w:r w:rsidR="00723DA4" w:rsidRPr="000566E1">
        <w:rPr>
          <w:rFonts w:ascii="Times New Roman" w:hAnsi="Times New Roman"/>
          <w:lang w:val="fi-FI"/>
        </w:rPr>
        <w:t> </w:t>
      </w:r>
      <w:r w:rsidR="00B80E43" w:rsidRPr="000566E1">
        <w:rPr>
          <w:rFonts w:ascii="Times New Roman" w:hAnsi="Times New Roman"/>
          <w:lang w:val="fi-FI"/>
        </w:rPr>
        <w:t>(60</w:t>
      </w:r>
      <w:r w:rsidR="007C2025" w:rsidRPr="000566E1">
        <w:rPr>
          <w:rFonts w:ascii="Times New Roman" w:hAnsi="Times New Roman"/>
          <w:lang w:val="fi-FI"/>
        </w:rPr>
        <w:t> </w:t>
      </w:r>
      <w:r w:rsidR="00B80E43" w:rsidRPr="000566E1">
        <w:rPr>
          <w:rFonts w:ascii="Times New Roman" w:hAnsi="Times New Roman"/>
          <w:lang w:val="fi-FI"/>
        </w:rPr>
        <w:t xml:space="preserve">%) potilaalla ja </w:t>
      </w:r>
      <w:r w:rsidR="007C2025" w:rsidRPr="000566E1">
        <w:rPr>
          <w:rFonts w:ascii="Times New Roman" w:hAnsi="Times New Roman"/>
          <w:lang w:val="fi-FI"/>
        </w:rPr>
        <w:t xml:space="preserve">kolme </w:t>
      </w:r>
      <w:r w:rsidR="00B80E43" w:rsidRPr="000566E1">
        <w:rPr>
          <w:rFonts w:ascii="Times New Roman" w:hAnsi="Times New Roman"/>
          <w:lang w:val="fi-FI"/>
        </w:rPr>
        <w:t>vrk</w:t>
      </w:r>
      <w:r w:rsidR="00CB122C" w:rsidRPr="000566E1">
        <w:rPr>
          <w:rFonts w:ascii="Times New Roman" w:hAnsi="Times New Roman"/>
          <w:lang w:val="fi-FI"/>
        </w:rPr>
        <w:t xml:space="preserve"> viikossa</w:t>
      </w:r>
      <w:r w:rsidR="00B80E43" w:rsidRPr="000566E1">
        <w:rPr>
          <w:rFonts w:ascii="Times New Roman" w:hAnsi="Times New Roman"/>
          <w:lang w:val="fi-FI"/>
        </w:rPr>
        <w:t xml:space="preserve"> 18</w:t>
      </w:r>
      <w:r w:rsidR="00723DA4" w:rsidRPr="000566E1">
        <w:rPr>
          <w:rFonts w:ascii="Times New Roman" w:hAnsi="Times New Roman"/>
          <w:lang w:val="fi-FI"/>
        </w:rPr>
        <w:t> </w:t>
      </w:r>
      <w:r w:rsidR="00B80E43" w:rsidRPr="000566E1">
        <w:rPr>
          <w:rFonts w:ascii="Times New Roman" w:hAnsi="Times New Roman"/>
          <w:lang w:val="fi-FI"/>
        </w:rPr>
        <w:t>(60</w:t>
      </w:r>
      <w:r w:rsidR="007C2025" w:rsidRPr="000566E1">
        <w:rPr>
          <w:rFonts w:ascii="Times New Roman" w:hAnsi="Times New Roman"/>
          <w:lang w:val="fi-FI"/>
        </w:rPr>
        <w:t> </w:t>
      </w:r>
      <w:r w:rsidR="00B80E43" w:rsidRPr="000566E1">
        <w:rPr>
          <w:rFonts w:ascii="Times New Roman" w:hAnsi="Times New Roman"/>
          <w:lang w:val="fi-FI"/>
        </w:rPr>
        <w:t>%) potilaalla</w:t>
      </w:r>
      <w:r w:rsidR="00AA0203" w:rsidRPr="000566E1">
        <w:rPr>
          <w:rFonts w:ascii="Times New Roman" w:hAnsi="Times New Roman"/>
          <w:lang w:val="fi-FI"/>
        </w:rPr>
        <w:t>.</w:t>
      </w:r>
      <w:r w:rsidR="00B80E43" w:rsidRPr="000566E1">
        <w:rPr>
          <w:rFonts w:ascii="Times New Roman" w:hAnsi="Times New Roman"/>
          <w:lang w:val="fi-FI"/>
        </w:rPr>
        <w:t xml:space="preserve"> </w:t>
      </w:r>
    </w:p>
    <w:p w14:paraId="4227CF58" w14:textId="77777777" w:rsidR="00AA0203" w:rsidRPr="000566E1" w:rsidRDefault="00AA0203" w:rsidP="009A45FF">
      <w:pPr>
        <w:pStyle w:val="NoSpacing1"/>
        <w:rPr>
          <w:rFonts w:ascii="Times New Roman" w:hAnsi="Times New Roman"/>
          <w:lang w:val="fi-FI"/>
        </w:rPr>
      </w:pPr>
    </w:p>
    <w:p w14:paraId="0C4A353E" w14:textId="77777777" w:rsidR="00AA0203" w:rsidRPr="000566E1" w:rsidRDefault="00AA0203" w:rsidP="009A45FF">
      <w:pPr>
        <w:pStyle w:val="NoSpacing1"/>
        <w:rPr>
          <w:rFonts w:ascii="Times New Roman" w:hAnsi="Times New Roman"/>
          <w:lang w:val="fi-FI"/>
        </w:rPr>
      </w:pPr>
      <w:r w:rsidRPr="000566E1">
        <w:rPr>
          <w:rFonts w:ascii="Times New Roman" w:hAnsi="Times New Roman"/>
          <w:lang w:val="fi-FI"/>
        </w:rPr>
        <w:t>Lumelӓӓkettӓ saaneista 39</w:t>
      </w:r>
      <w:r w:rsidR="00723DA4" w:rsidRPr="000566E1">
        <w:rPr>
          <w:rFonts w:ascii="Times New Roman" w:hAnsi="Times New Roman"/>
          <w:lang w:val="fi-FI"/>
        </w:rPr>
        <w:t> </w:t>
      </w:r>
      <w:r w:rsidRPr="000566E1">
        <w:rPr>
          <w:rFonts w:ascii="Times New Roman" w:hAnsi="Times New Roman"/>
          <w:lang w:val="fi-FI"/>
        </w:rPr>
        <w:t>tutkittavasta 29</w:t>
      </w:r>
      <w:r w:rsidR="00723DA4" w:rsidRPr="000566E1">
        <w:rPr>
          <w:rFonts w:ascii="Times New Roman" w:hAnsi="Times New Roman"/>
          <w:lang w:val="fi-FI"/>
        </w:rPr>
        <w:t> </w:t>
      </w:r>
      <w:r w:rsidRPr="000566E1">
        <w:rPr>
          <w:rFonts w:ascii="Times New Roman" w:hAnsi="Times New Roman"/>
          <w:lang w:val="fi-FI"/>
        </w:rPr>
        <w:t xml:space="preserve">sai </w:t>
      </w:r>
      <w:r w:rsidR="00154D86" w:rsidRPr="000566E1">
        <w:rPr>
          <w:rFonts w:ascii="Times New Roman" w:hAnsi="Times New Roman"/>
          <w:lang w:val="fi-FI"/>
        </w:rPr>
        <w:t>teduglutidi</w:t>
      </w:r>
      <w:r w:rsidRPr="000566E1">
        <w:rPr>
          <w:rFonts w:ascii="Times New Roman" w:hAnsi="Times New Roman"/>
          <w:lang w:val="fi-FI"/>
        </w:rPr>
        <w:t>hoitoa 24</w:t>
      </w:r>
      <w:r w:rsidR="00D26031" w:rsidRPr="000566E1">
        <w:rPr>
          <w:rFonts w:ascii="Times New Roman" w:hAnsi="Times New Roman"/>
          <w:lang w:val="fi-FI"/>
        </w:rPr>
        <w:t> </w:t>
      </w:r>
      <w:r w:rsidRPr="000566E1">
        <w:rPr>
          <w:rFonts w:ascii="Times New Roman" w:hAnsi="Times New Roman"/>
          <w:lang w:val="fi-FI"/>
        </w:rPr>
        <w:t>kk</w:t>
      </w:r>
      <w:r w:rsidR="007634DF" w:rsidRPr="000566E1">
        <w:rPr>
          <w:rFonts w:ascii="Times New Roman" w:hAnsi="Times New Roman"/>
          <w:lang w:val="fi-FI"/>
        </w:rPr>
        <w:t>:n ajan</w:t>
      </w:r>
      <w:r w:rsidRPr="000566E1">
        <w:rPr>
          <w:rFonts w:ascii="Times New Roman" w:hAnsi="Times New Roman"/>
          <w:lang w:val="fi-FI"/>
        </w:rPr>
        <w:t>. Parent</w:t>
      </w:r>
      <w:r w:rsidR="00061066" w:rsidRPr="000566E1">
        <w:rPr>
          <w:rFonts w:ascii="Times New Roman" w:hAnsi="Times New Roman"/>
          <w:lang w:val="fi-FI"/>
        </w:rPr>
        <w:t>er</w:t>
      </w:r>
      <w:r w:rsidRPr="000566E1">
        <w:rPr>
          <w:rFonts w:ascii="Times New Roman" w:hAnsi="Times New Roman"/>
          <w:lang w:val="fi-FI"/>
        </w:rPr>
        <w:t>aalisen ravi</w:t>
      </w:r>
      <w:r w:rsidR="007634DF" w:rsidRPr="000566E1">
        <w:rPr>
          <w:rFonts w:ascii="Times New Roman" w:hAnsi="Times New Roman"/>
          <w:lang w:val="fi-FI"/>
        </w:rPr>
        <w:t>tsemuksen keskimӓӓrӓinen vӓhene</w:t>
      </w:r>
      <w:r w:rsidRPr="000566E1">
        <w:rPr>
          <w:rFonts w:ascii="Times New Roman" w:hAnsi="Times New Roman"/>
          <w:lang w:val="fi-FI"/>
        </w:rPr>
        <w:t>m</w:t>
      </w:r>
      <w:r w:rsidR="00410291" w:rsidRPr="000566E1">
        <w:rPr>
          <w:rFonts w:ascii="Times New Roman" w:hAnsi="Times New Roman"/>
          <w:lang w:val="fi-FI"/>
        </w:rPr>
        <w:t>ӓ</w:t>
      </w:r>
      <w:r w:rsidRPr="000566E1">
        <w:rPr>
          <w:rFonts w:ascii="Times New Roman" w:hAnsi="Times New Roman"/>
          <w:lang w:val="fi-FI"/>
        </w:rPr>
        <w:t xml:space="preserve"> oli 3,11</w:t>
      </w:r>
      <w:r w:rsidR="00D26031" w:rsidRPr="000566E1">
        <w:rPr>
          <w:rFonts w:ascii="Times New Roman" w:hAnsi="Times New Roman"/>
          <w:lang w:val="fi-FI"/>
        </w:rPr>
        <w:t> </w:t>
      </w:r>
      <w:r w:rsidRPr="000566E1">
        <w:rPr>
          <w:rFonts w:ascii="Times New Roman" w:hAnsi="Times New Roman"/>
          <w:lang w:val="fi-FI"/>
        </w:rPr>
        <w:t>l</w:t>
      </w:r>
      <w:r w:rsidR="00410291" w:rsidRPr="000566E1">
        <w:rPr>
          <w:rFonts w:ascii="Times New Roman" w:hAnsi="Times New Roman"/>
          <w:lang w:val="fi-FI"/>
        </w:rPr>
        <w:t xml:space="preserve"> viikossa (28,3</w:t>
      </w:r>
      <w:r w:rsidR="00D26031" w:rsidRPr="000566E1">
        <w:rPr>
          <w:rFonts w:ascii="Times New Roman" w:hAnsi="Times New Roman"/>
          <w:lang w:val="fi-FI"/>
        </w:rPr>
        <w:t> </w:t>
      </w:r>
      <w:r w:rsidR="00410291" w:rsidRPr="000566E1">
        <w:rPr>
          <w:rFonts w:ascii="Times New Roman" w:hAnsi="Times New Roman"/>
          <w:lang w:val="fi-FI"/>
        </w:rPr>
        <w:t>%:n lisӓvӓhenemӓ</w:t>
      </w:r>
      <w:r w:rsidRPr="000566E1">
        <w:rPr>
          <w:rFonts w:ascii="Times New Roman" w:hAnsi="Times New Roman"/>
          <w:lang w:val="fi-FI"/>
        </w:rPr>
        <w:t>). Kuudellatoista (</w:t>
      </w:r>
      <w:r w:rsidR="00154D86" w:rsidRPr="000566E1">
        <w:rPr>
          <w:rFonts w:ascii="Times New Roman" w:hAnsi="Times New Roman"/>
          <w:lang w:val="fi-FI"/>
        </w:rPr>
        <w:t xml:space="preserve">16, </w:t>
      </w:r>
      <w:r w:rsidRPr="000566E1">
        <w:rPr>
          <w:rFonts w:ascii="Times New Roman" w:hAnsi="Times New Roman"/>
          <w:lang w:val="fi-FI"/>
        </w:rPr>
        <w:t>55,2</w:t>
      </w:r>
      <w:r w:rsidR="00D26031" w:rsidRPr="000566E1">
        <w:rPr>
          <w:rFonts w:ascii="Times New Roman" w:hAnsi="Times New Roman"/>
          <w:lang w:val="fi-FI"/>
        </w:rPr>
        <w:t> </w:t>
      </w:r>
      <w:r w:rsidRPr="000566E1">
        <w:rPr>
          <w:rFonts w:ascii="Times New Roman" w:hAnsi="Times New Roman"/>
          <w:lang w:val="fi-FI"/>
        </w:rPr>
        <w:t>%) 29</w:t>
      </w:r>
      <w:r w:rsidR="00723DA4" w:rsidRPr="000566E1">
        <w:rPr>
          <w:rFonts w:ascii="Times New Roman" w:hAnsi="Times New Roman"/>
          <w:lang w:val="fi-FI"/>
        </w:rPr>
        <w:t> </w:t>
      </w:r>
      <w:r w:rsidRPr="000566E1">
        <w:rPr>
          <w:rFonts w:ascii="Times New Roman" w:hAnsi="Times New Roman"/>
          <w:lang w:val="fi-FI"/>
        </w:rPr>
        <w:t>osallistujasta parent</w:t>
      </w:r>
      <w:r w:rsidR="00061066" w:rsidRPr="000566E1">
        <w:rPr>
          <w:rFonts w:ascii="Times New Roman" w:hAnsi="Times New Roman"/>
          <w:lang w:val="fi-FI"/>
        </w:rPr>
        <w:t>er</w:t>
      </w:r>
      <w:r w:rsidRPr="000566E1">
        <w:rPr>
          <w:rFonts w:ascii="Times New Roman" w:hAnsi="Times New Roman"/>
          <w:lang w:val="fi-FI"/>
        </w:rPr>
        <w:t>aali</w:t>
      </w:r>
      <w:r w:rsidR="00510FEA" w:rsidRPr="000566E1">
        <w:rPr>
          <w:rFonts w:ascii="Times New Roman" w:hAnsi="Times New Roman"/>
          <w:lang w:val="fi-FI"/>
        </w:rPr>
        <w:t xml:space="preserve">sta </w:t>
      </w:r>
      <w:r w:rsidRPr="000566E1">
        <w:rPr>
          <w:rFonts w:ascii="Times New Roman" w:hAnsi="Times New Roman"/>
          <w:lang w:val="fi-FI"/>
        </w:rPr>
        <w:t>ravitsemus</w:t>
      </w:r>
      <w:r w:rsidR="00510FEA" w:rsidRPr="000566E1">
        <w:rPr>
          <w:rFonts w:ascii="Times New Roman" w:hAnsi="Times New Roman"/>
          <w:lang w:val="fi-FI"/>
        </w:rPr>
        <w:t>t</w:t>
      </w:r>
      <w:r w:rsidR="00CB122C" w:rsidRPr="000566E1">
        <w:rPr>
          <w:rFonts w:ascii="Times New Roman" w:hAnsi="Times New Roman"/>
          <w:lang w:val="fi-FI"/>
        </w:rPr>
        <w:t>a</w:t>
      </w:r>
      <w:r w:rsidR="00510FEA" w:rsidRPr="000566E1">
        <w:rPr>
          <w:rFonts w:ascii="Times New Roman" w:hAnsi="Times New Roman"/>
          <w:lang w:val="fi-FI"/>
        </w:rPr>
        <w:t xml:space="preserve"> voitiin</w:t>
      </w:r>
      <w:r w:rsidRPr="000566E1">
        <w:rPr>
          <w:rFonts w:ascii="Times New Roman" w:hAnsi="Times New Roman"/>
          <w:lang w:val="fi-FI"/>
        </w:rPr>
        <w:t xml:space="preserve"> vӓhen</w:t>
      </w:r>
      <w:r w:rsidR="00510FEA" w:rsidRPr="000566E1">
        <w:rPr>
          <w:rFonts w:ascii="Times New Roman" w:hAnsi="Times New Roman"/>
          <w:lang w:val="fi-FI"/>
        </w:rPr>
        <w:t>tӓӓ</w:t>
      </w:r>
      <w:r w:rsidRPr="000566E1">
        <w:rPr>
          <w:rFonts w:ascii="Times New Roman" w:hAnsi="Times New Roman"/>
          <w:lang w:val="fi-FI"/>
        </w:rPr>
        <w:t xml:space="preserve"> vӓhintӓӓn 20</w:t>
      </w:r>
      <w:r w:rsidR="00D26031" w:rsidRPr="000566E1">
        <w:rPr>
          <w:rFonts w:ascii="Times New Roman" w:hAnsi="Times New Roman"/>
          <w:lang w:val="fi-FI"/>
        </w:rPr>
        <w:t> </w:t>
      </w:r>
      <w:r w:rsidRPr="000566E1">
        <w:rPr>
          <w:rFonts w:ascii="Times New Roman" w:hAnsi="Times New Roman"/>
          <w:lang w:val="fi-FI"/>
        </w:rPr>
        <w:t>%. Tutkimukseen osallistuneilla poti</w:t>
      </w:r>
      <w:r w:rsidR="007634DF" w:rsidRPr="000566E1">
        <w:rPr>
          <w:rFonts w:ascii="Times New Roman" w:hAnsi="Times New Roman"/>
          <w:lang w:val="fi-FI"/>
        </w:rPr>
        <w:t>lai</w:t>
      </w:r>
      <w:r w:rsidRPr="000566E1">
        <w:rPr>
          <w:rFonts w:ascii="Times New Roman" w:hAnsi="Times New Roman"/>
          <w:lang w:val="fi-FI"/>
        </w:rPr>
        <w:t>lla</w:t>
      </w:r>
      <w:r w:rsidR="00CB122C" w:rsidRPr="000566E1">
        <w:rPr>
          <w:rFonts w:ascii="Times New Roman" w:hAnsi="Times New Roman"/>
          <w:lang w:val="fi-FI"/>
        </w:rPr>
        <w:t xml:space="preserve"> parent</w:t>
      </w:r>
      <w:r w:rsidR="00061066" w:rsidRPr="000566E1">
        <w:rPr>
          <w:rFonts w:ascii="Times New Roman" w:hAnsi="Times New Roman"/>
          <w:lang w:val="fi-FI"/>
        </w:rPr>
        <w:t>er</w:t>
      </w:r>
      <w:r w:rsidR="00CB122C" w:rsidRPr="000566E1">
        <w:rPr>
          <w:rFonts w:ascii="Times New Roman" w:hAnsi="Times New Roman"/>
          <w:lang w:val="fi-FI"/>
        </w:rPr>
        <w:t>aalista</w:t>
      </w:r>
      <w:r w:rsidRPr="000566E1">
        <w:rPr>
          <w:rFonts w:ascii="Times New Roman" w:hAnsi="Times New Roman"/>
          <w:lang w:val="fi-FI"/>
        </w:rPr>
        <w:t xml:space="preserve"> tukihoi</w:t>
      </w:r>
      <w:r w:rsidR="00CB122C" w:rsidRPr="000566E1">
        <w:rPr>
          <w:rFonts w:ascii="Times New Roman" w:hAnsi="Times New Roman"/>
          <w:lang w:val="fi-FI"/>
        </w:rPr>
        <w:t>toa voitiin vӓhentӓӓ</w:t>
      </w:r>
      <w:r w:rsidRPr="000566E1">
        <w:rPr>
          <w:rFonts w:ascii="Times New Roman" w:hAnsi="Times New Roman"/>
          <w:lang w:val="fi-FI"/>
        </w:rPr>
        <w:t xml:space="preserve"> </w:t>
      </w:r>
      <w:r w:rsidR="00D26031" w:rsidRPr="000566E1">
        <w:rPr>
          <w:rFonts w:ascii="Times New Roman" w:hAnsi="Times New Roman"/>
          <w:lang w:val="fi-FI"/>
        </w:rPr>
        <w:t xml:space="preserve">yksi </w:t>
      </w:r>
      <w:r w:rsidRPr="000566E1">
        <w:rPr>
          <w:rFonts w:ascii="Times New Roman" w:hAnsi="Times New Roman"/>
          <w:lang w:val="fi-FI"/>
        </w:rPr>
        <w:t>vrk</w:t>
      </w:r>
      <w:r w:rsidR="00CB122C" w:rsidRPr="000566E1">
        <w:rPr>
          <w:rFonts w:ascii="Times New Roman" w:hAnsi="Times New Roman"/>
          <w:lang w:val="fi-FI"/>
        </w:rPr>
        <w:t xml:space="preserve"> viikossa</w:t>
      </w:r>
      <w:r w:rsidRPr="000566E1">
        <w:rPr>
          <w:rFonts w:ascii="Times New Roman" w:hAnsi="Times New Roman"/>
          <w:lang w:val="fi-FI"/>
        </w:rPr>
        <w:t xml:space="preserve"> 14</w:t>
      </w:r>
      <w:r w:rsidR="00723DA4" w:rsidRPr="000566E1">
        <w:rPr>
          <w:rFonts w:ascii="Times New Roman" w:hAnsi="Times New Roman"/>
          <w:lang w:val="fi-FI"/>
        </w:rPr>
        <w:t> </w:t>
      </w:r>
      <w:r w:rsidRPr="000566E1">
        <w:rPr>
          <w:rFonts w:ascii="Times New Roman" w:hAnsi="Times New Roman"/>
          <w:lang w:val="fi-FI"/>
        </w:rPr>
        <w:t>(48,3</w:t>
      </w:r>
      <w:r w:rsidR="00D26031" w:rsidRPr="000566E1">
        <w:rPr>
          <w:rFonts w:ascii="Times New Roman" w:hAnsi="Times New Roman"/>
          <w:lang w:val="fi-FI"/>
        </w:rPr>
        <w:t> </w:t>
      </w:r>
      <w:r w:rsidRPr="000566E1">
        <w:rPr>
          <w:rFonts w:ascii="Times New Roman" w:hAnsi="Times New Roman"/>
          <w:lang w:val="fi-FI"/>
        </w:rPr>
        <w:t>%) potilaalla,</w:t>
      </w:r>
      <w:r w:rsidR="00CB122C" w:rsidRPr="000566E1">
        <w:rPr>
          <w:rFonts w:ascii="Times New Roman" w:hAnsi="Times New Roman"/>
          <w:lang w:val="fi-FI"/>
        </w:rPr>
        <w:t xml:space="preserve"> </w:t>
      </w:r>
      <w:r w:rsidR="00D26031" w:rsidRPr="000566E1">
        <w:rPr>
          <w:rFonts w:ascii="Times New Roman" w:hAnsi="Times New Roman"/>
          <w:lang w:val="fi-FI"/>
        </w:rPr>
        <w:t xml:space="preserve">kaksi </w:t>
      </w:r>
      <w:r w:rsidR="00CB122C" w:rsidRPr="000566E1">
        <w:rPr>
          <w:rFonts w:ascii="Times New Roman" w:hAnsi="Times New Roman"/>
          <w:lang w:val="fi-FI"/>
        </w:rPr>
        <w:t>vrk viikossa</w:t>
      </w:r>
      <w:r w:rsidRPr="000566E1">
        <w:rPr>
          <w:rFonts w:ascii="Times New Roman" w:hAnsi="Times New Roman"/>
          <w:lang w:val="fi-FI"/>
        </w:rPr>
        <w:t xml:space="preserve"> </w:t>
      </w:r>
      <w:r w:rsidR="00D26031" w:rsidRPr="000566E1">
        <w:rPr>
          <w:rFonts w:ascii="Times New Roman" w:hAnsi="Times New Roman"/>
          <w:lang w:val="fi-FI"/>
        </w:rPr>
        <w:t xml:space="preserve">seitsemällä </w:t>
      </w:r>
      <w:r w:rsidRPr="000566E1">
        <w:rPr>
          <w:rFonts w:ascii="Times New Roman" w:hAnsi="Times New Roman"/>
          <w:lang w:val="fi-FI"/>
        </w:rPr>
        <w:t>(24,1</w:t>
      </w:r>
      <w:r w:rsidR="00D26031" w:rsidRPr="000566E1">
        <w:rPr>
          <w:rFonts w:ascii="Times New Roman" w:hAnsi="Times New Roman"/>
          <w:lang w:val="fi-FI"/>
        </w:rPr>
        <w:t> </w:t>
      </w:r>
      <w:r w:rsidRPr="000566E1">
        <w:rPr>
          <w:rFonts w:ascii="Times New Roman" w:hAnsi="Times New Roman"/>
          <w:lang w:val="fi-FI"/>
        </w:rPr>
        <w:t xml:space="preserve">%) potilaalla ja </w:t>
      </w:r>
      <w:r w:rsidR="00D26031" w:rsidRPr="000566E1">
        <w:rPr>
          <w:rFonts w:ascii="Times New Roman" w:hAnsi="Times New Roman"/>
          <w:lang w:val="fi-FI"/>
        </w:rPr>
        <w:t xml:space="preserve">kolme </w:t>
      </w:r>
      <w:r w:rsidRPr="000566E1">
        <w:rPr>
          <w:rFonts w:ascii="Times New Roman" w:hAnsi="Times New Roman"/>
          <w:lang w:val="fi-FI"/>
        </w:rPr>
        <w:t>vrk</w:t>
      </w:r>
      <w:r w:rsidR="00CB122C" w:rsidRPr="000566E1">
        <w:rPr>
          <w:rFonts w:ascii="Times New Roman" w:hAnsi="Times New Roman"/>
          <w:lang w:val="fi-FI"/>
        </w:rPr>
        <w:t xml:space="preserve"> viikossa</w:t>
      </w:r>
      <w:r w:rsidRPr="000566E1">
        <w:rPr>
          <w:rFonts w:ascii="Times New Roman" w:hAnsi="Times New Roman"/>
          <w:lang w:val="fi-FI"/>
        </w:rPr>
        <w:t xml:space="preserve"> </w:t>
      </w:r>
      <w:r w:rsidR="00D26031" w:rsidRPr="000566E1">
        <w:rPr>
          <w:rFonts w:ascii="Times New Roman" w:hAnsi="Times New Roman"/>
          <w:lang w:val="fi-FI"/>
        </w:rPr>
        <w:t xml:space="preserve">viidellä </w:t>
      </w:r>
      <w:r w:rsidRPr="000566E1">
        <w:rPr>
          <w:rFonts w:ascii="Times New Roman" w:hAnsi="Times New Roman"/>
          <w:lang w:val="fi-FI"/>
        </w:rPr>
        <w:t>(17,2</w:t>
      </w:r>
      <w:r w:rsidR="00D26031" w:rsidRPr="000566E1">
        <w:rPr>
          <w:rFonts w:ascii="Times New Roman" w:hAnsi="Times New Roman"/>
          <w:lang w:val="fi-FI"/>
        </w:rPr>
        <w:t> </w:t>
      </w:r>
      <w:r w:rsidRPr="000566E1">
        <w:rPr>
          <w:rFonts w:ascii="Times New Roman" w:hAnsi="Times New Roman"/>
          <w:lang w:val="fi-FI"/>
        </w:rPr>
        <w:t>%) potilaalla. Kaksi tutkittavaa vieroitettiin parent</w:t>
      </w:r>
      <w:r w:rsidR="00061066" w:rsidRPr="000566E1">
        <w:rPr>
          <w:rFonts w:ascii="Times New Roman" w:hAnsi="Times New Roman"/>
          <w:lang w:val="fi-FI"/>
        </w:rPr>
        <w:t>er</w:t>
      </w:r>
      <w:r w:rsidRPr="000566E1">
        <w:rPr>
          <w:rFonts w:ascii="Times New Roman" w:hAnsi="Times New Roman"/>
          <w:lang w:val="fi-FI"/>
        </w:rPr>
        <w:t xml:space="preserve">aalisesta tukihoidosta </w:t>
      </w:r>
      <w:r w:rsidR="00154D86" w:rsidRPr="000566E1">
        <w:rPr>
          <w:rFonts w:ascii="Times New Roman" w:hAnsi="Times New Roman"/>
          <w:lang w:val="fi-FI"/>
        </w:rPr>
        <w:t>teduglutidi</w:t>
      </w:r>
      <w:r w:rsidRPr="000566E1">
        <w:rPr>
          <w:rFonts w:ascii="Times New Roman" w:hAnsi="Times New Roman"/>
          <w:lang w:val="fi-FI"/>
        </w:rPr>
        <w:t>hoidon aikana.</w:t>
      </w:r>
    </w:p>
    <w:p w14:paraId="15E94FF0" w14:textId="77777777" w:rsidR="00AA0203" w:rsidRPr="000566E1" w:rsidRDefault="00AA0203" w:rsidP="009A45FF">
      <w:pPr>
        <w:pStyle w:val="NoSpacing1"/>
        <w:rPr>
          <w:rFonts w:ascii="Times New Roman" w:hAnsi="Times New Roman"/>
          <w:lang w:val="fi-FI"/>
        </w:rPr>
      </w:pPr>
    </w:p>
    <w:p w14:paraId="32AC5772" w14:textId="77777777" w:rsidR="00BB1D1F" w:rsidRPr="000566E1" w:rsidRDefault="00BB1D1F" w:rsidP="009A45FF">
      <w:pPr>
        <w:pStyle w:val="NoSpacing1"/>
        <w:rPr>
          <w:rFonts w:ascii="Times New Roman" w:hAnsi="Times New Roman"/>
          <w:lang w:val="fi-FI"/>
        </w:rPr>
      </w:pPr>
      <w:r w:rsidRPr="000566E1">
        <w:rPr>
          <w:rFonts w:ascii="Times New Roman" w:hAnsi="Times New Roman"/>
          <w:bCs/>
          <w:lang w:val="fi-FI"/>
        </w:rPr>
        <w:t>Niistӓ 12</w:t>
      </w:r>
      <w:r w:rsidR="00723DA4" w:rsidRPr="000566E1">
        <w:rPr>
          <w:rFonts w:ascii="Times New Roman" w:hAnsi="Times New Roman"/>
          <w:bCs/>
          <w:lang w:val="fi-FI"/>
        </w:rPr>
        <w:t> </w:t>
      </w:r>
      <w:r w:rsidRPr="000566E1">
        <w:rPr>
          <w:rFonts w:ascii="Times New Roman" w:hAnsi="Times New Roman"/>
          <w:bCs/>
          <w:lang w:val="fi-FI"/>
        </w:rPr>
        <w:t xml:space="preserve">tutkittavasta, joita ei satunnaistettu keskeiseen tutkimukseen, kuusi sai </w:t>
      </w:r>
      <w:r w:rsidR="00154D86" w:rsidRPr="000566E1">
        <w:rPr>
          <w:rFonts w:ascii="Times New Roman" w:hAnsi="Times New Roman"/>
          <w:lang w:val="fi-FI"/>
        </w:rPr>
        <w:t>teduglutidia</w:t>
      </w:r>
      <w:r w:rsidRPr="000566E1">
        <w:rPr>
          <w:rFonts w:ascii="Times New Roman" w:hAnsi="Times New Roman"/>
          <w:bCs/>
          <w:lang w:val="fi-FI"/>
        </w:rPr>
        <w:t xml:space="preserve"> 24</w:t>
      </w:r>
      <w:r w:rsidR="0094046D" w:rsidRPr="000566E1">
        <w:rPr>
          <w:rFonts w:ascii="Times New Roman" w:hAnsi="Times New Roman"/>
          <w:bCs/>
          <w:lang w:val="fi-FI"/>
        </w:rPr>
        <w:t> </w:t>
      </w:r>
      <w:r w:rsidRPr="000566E1">
        <w:rPr>
          <w:rFonts w:ascii="Times New Roman" w:hAnsi="Times New Roman"/>
          <w:bCs/>
          <w:lang w:val="fi-FI"/>
        </w:rPr>
        <w:t>kk</w:t>
      </w:r>
      <w:r w:rsidR="007634DF" w:rsidRPr="000566E1">
        <w:rPr>
          <w:rFonts w:ascii="Times New Roman" w:hAnsi="Times New Roman"/>
          <w:bCs/>
          <w:lang w:val="fi-FI"/>
        </w:rPr>
        <w:t>:n ajan</w:t>
      </w:r>
      <w:r w:rsidRPr="000566E1">
        <w:rPr>
          <w:rFonts w:ascii="Times New Roman" w:hAnsi="Times New Roman"/>
          <w:bCs/>
          <w:lang w:val="fi-FI"/>
        </w:rPr>
        <w:t xml:space="preserve">. </w:t>
      </w:r>
      <w:r w:rsidRPr="000566E1">
        <w:rPr>
          <w:rFonts w:ascii="Times New Roman" w:hAnsi="Times New Roman"/>
          <w:lang w:val="fi-FI"/>
        </w:rPr>
        <w:t>Parent</w:t>
      </w:r>
      <w:r w:rsidR="00061066" w:rsidRPr="000566E1">
        <w:rPr>
          <w:rFonts w:ascii="Times New Roman" w:hAnsi="Times New Roman"/>
          <w:lang w:val="fi-FI"/>
        </w:rPr>
        <w:t>er</w:t>
      </w:r>
      <w:r w:rsidRPr="000566E1">
        <w:rPr>
          <w:rFonts w:ascii="Times New Roman" w:hAnsi="Times New Roman"/>
          <w:lang w:val="fi-FI"/>
        </w:rPr>
        <w:t>aalisen ravitsemuksen keskimӓӓrӓinen vӓhen</w:t>
      </w:r>
      <w:r w:rsidR="00CB122C" w:rsidRPr="000566E1">
        <w:rPr>
          <w:rFonts w:ascii="Times New Roman" w:hAnsi="Times New Roman"/>
          <w:lang w:val="fi-FI"/>
        </w:rPr>
        <w:t xml:space="preserve">emӓ </w:t>
      </w:r>
      <w:r w:rsidRPr="000566E1">
        <w:rPr>
          <w:rFonts w:ascii="Times New Roman" w:hAnsi="Times New Roman"/>
          <w:lang w:val="fi-FI"/>
        </w:rPr>
        <w:t>oli 4,0</w:t>
      </w:r>
      <w:r w:rsidR="0094046D" w:rsidRPr="000566E1">
        <w:rPr>
          <w:rFonts w:ascii="Times New Roman" w:hAnsi="Times New Roman"/>
          <w:lang w:val="fi-FI"/>
        </w:rPr>
        <w:t> </w:t>
      </w:r>
      <w:r w:rsidRPr="000566E1">
        <w:rPr>
          <w:rFonts w:ascii="Times New Roman" w:hAnsi="Times New Roman"/>
          <w:lang w:val="fi-FI"/>
        </w:rPr>
        <w:t>l</w:t>
      </w:r>
      <w:r w:rsidR="00CB122C" w:rsidRPr="000566E1">
        <w:rPr>
          <w:rFonts w:ascii="Times New Roman" w:hAnsi="Times New Roman"/>
          <w:lang w:val="fi-FI"/>
        </w:rPr>
        <w:t xml:space="preserve"> viikossa</w:t>
      </w:r>
      <w:r w:rsidRPr="000566E1">
        <w:rPr>
          <w:rFonts w:ascii="Times New Roman" w:hAnsi="Times New Roman"/>
          <w:lang w:val="fi-FI"/>
        </w:rPr>
        <w:t xml:space="preserve"> (39,4</w:t>
      </w:r>
      <w:r w:rsidR="0094046D" w:rsidRPr="000566E1">
        <w:rPr>
          <w:rFonts w:ascii="Times New Roman" w:hAnsi="Times New Roman"/>
          <w:lang w:val="fi-FI"/>
        </w:rPr>
        <w:t> </w:t>
      </w:r>
      <w:r w:rsidRPr="000566E1">
        <w:rPr>
          <w:rFonts w:ascii="Times New Roman" w:hAnsi="Times New Roman"/>
          <w:lang w:val="fi-FI"/>
        </w:rPr>
        <w:t>%:n vӓhen</w:t>
      </w:r>
      <w:r w:rsidR="00CB122C" w:rsidRPr="000566E1">
        <w:rPr>
          <w:rFonts w:ascii="Times New Roman" w:hAnsi="Times New Roman"/>
          <w:lang w:val="fi-FI"/>
        </w:rPr>
        <w:t xml:space="preserve">emӓ </w:t>
      </w:r>
      <w:r w:rsidRPr="000566E1">
        <w:rPr>
          <w:rFonts w:ascii="Times New Roman" w:hAnsi="Times New Roman"/>
          <w:lang w:val="fi-FI"/>
        </w:rPr>
        <w:t>lӓhtӧt</w:t>
      </w:r>
      <w:r w:rsidR="00CB122C" w:rsidRPr="000566E1">
        <w:rPr>
          <w:rFonts w:ascii="Times New Roman" w:hAnsi="Times New Roman"/>
          <w:lang w:val="fi-FI"/>
        </w:rPr>
        <w:t>ilanteesta</w:t>
      </w:r>
      <w:r w:rsidRPr="000566E1">
        <w:rPr>
          <w:rFonts w:ascii="Times New Roman" w:hAnsi="Times New Roman"/>
          <w:lang w:val="fi-FI"/>
        </w:rPr>
        <w:t xml:space="preserve"> </w:t>
      </w:r>
      <w:r w:rsidR="007634DF" w:rsidRPr="000566E1">
        <w:rPr>
          <w:rFonts w:ascii="Times New Roman" w:hAnsi="Times New Roman"/>
          <w:lang w:val="fi-FI"/>
        </w:rPr>
        <w:t>j</w:t>
      </w:r>
      <w:r w:rsidRPr="000566E1">
        <w:rPr>
          <w:rFonts w:ascii="Times New Roman" w:hAnsi="Times New Roman"/>
          <w:lang w:val="fi-FI"/>
        </w:rPr>
        <w:t>atkotutkimuksen al</w:t>
      </w:r>
      <w:r w:rsidR="00E874B5" w:rsidRPr="000566E1">
        <w:rPr>
          <w:rFonts w:ascii="Times New Roman" w:hAnsi="Times New Roman"/>
          <w:lang w:val="fi-FI"/>
        </w:rPr>
        <w:t>kuun</w:t>
      </w:r>
      <w:r w:rsidRPr="000566E1">
        <w:rPr>
          <w:rFonts w:ascii="Times New Roman" w:hAnsi="Times New Roman"/>
          <w:lang w:val="fi-FI"/>
        </w:rPr>
        <w:t>)</w:t>
      </w:r>
      <w:r w:rsidR="007634DF" w:rsidRPr="000566E1">
        <w:rPr>
          <w:rFonts w:ascii="Times New Roman" w:hAnsi="Times New Roman"/>
          <w:lang w:val="fi-FI"/>
        </w:rPr>
        <w:t>,</w:t>
      </w:r>
      <w:r w:rsidRPr="000566E1">
        <w:rPr>
          <w:rFonts w:ascii="Times New Roman" w:hAnsi="Times New Roman"/>
          <w:lang w:val="fi-FI"/>
        </w:rPr>
        <w:t xml:space="preserve"> ja neljӓllӓ kuudesta (66,7</w:t>
      </w:r>
      <w:r w:rsidR="0094046D" w:rsidRPr="000566E1">
        <w:rPr>
          <w:rFonts w:ascii="Times New Roman" w:hAnsi="Times New Roman"/>
          <w:lang w:val="fi-FI"/>
        </w:rPr>
        <w:t> </w:t>
      </w:r>
      <w:r w:rsidRPr="000566E1">
        <w:rPr>
          <w:rFonts w:ascii="Times New Roman" w:hAnsi="Times New Roman"/>
          <w:lang w:val="fi-FI"/>
        </w:rPr>
        <w:t>%) osallistujasta parent</w:t>
      </w:r>
      <w:r w:rsidR="00061066" w:rsidRPr="000566E1">
        <w:rPr>
          <w:rFonts w:ascii="Times New Roman" w:hAnsi="Times New Roman"/>
          <w:lang w:val="fi-FI"/>
        </w:rPr>
        <w:t>er</w:t>
      </w:r>
      <w:r w:rsidRPr="000566E1">
        <w:rPr>
          <w:rFonts w:ascii="Times New Roman" w:hAnsi="Times New Roman"/>
          <w:lang w:val="fi-FI"/>
        </w:rPr>
        <w:t>aali</w:t>
      </w:r>
      <w:r w:rsidR="00CB122C" w:rsidRPr="000566E1">
        <w:rPr>
          <w:rFonts w:ascii="Times New Roman" w:hAnsi="Times New Roman"/>
          <w:lang w:val="fi-FI"/>
        </w:rPr>
        <w:t>sta</w:t>
      </w:r>
      <w:r w:rsidRPr="000566E1">
        <w:rPr>
          <w:rFonts w:ascii="Times New Roman" w:hAnsi="Times New Roman"/>
          <w:lang w:val="fi-FI"/>
        </w:rPr>
        <w:t xml:space="preserve"> ravitsemus</w:t>
      </w:r>
      <w:r w:rsidR="00CB122C" w:rsidRPr="000566E1">
        <w:rPr>
          <w:rFonts w:ascii="Times New Roman" w:hAnsi="Times New Roman"/>
          <w:lang w:val="fi-FI"/>
        </w:rPr>
        <w:t>ta voitiin vӓhentӓӓ</w:t>
      </w:r>
      <w:r w:rsidRPr="000566E1">
        <w:rPr>
          <w:rFonts w:ascii="Times New Roman" w:hAnsi="Times New Roman"/>
          <w:lang w:val="fi-FI"/>
        </w:rPr>
        <w:t xml:space="preserve"> vӓhintӓӓn 20</w:t>
      </w:r>
      <w:r w:rsidR="0094046D" w:rsidRPr="000566E1">
        <w:rPr>
          <w:rFonts w:ascii="Times New Roman" w:hAnsi="Times New Roman"/>
          <w:lang w:val="fi-FI"/>
        </w:rPr>
        <w:t> </w:t>
      </w:r>
      <w:r w:rsidRPr="000566E1">
        <w:rPr>
          <w:rFonts w:ascii="Times New Roman" w:hAnsi="Times New Roman"/>
          <w:lang w:val="fi-FI"/>
        </w:rPr>
        <w:t>%. Tutkimukseen osallistune</w:t>
      </w:r>
      <w:r w:rsidR="007634DF" w:rsidRPr="000566E1">
        <w:rPr>
          <w:rFonts w:ascii="Times New Roman" w:hAnsi="Times New Roman"/>
          <w:lang w:val="fi-FI"/>
        </w:rPr>
        <w:t>illa</w:t>
      </w:r>
      <w:r w:rsidRPr="000566E1">
        <w:rPr>
          <w:rFonts w:ascii="Times New Roman" w:hAnsi="Times New Roman"/>
          <w:lang w:val="fi-FI"/>
        </w:rPr>
        <w:t xml:space="preserve"> potilailla parent</w:t>
      </w:r>
      <w:r w:rsidR="00061066" w:rsidRPr="000566E1">
        <w:rPr>
          <w:rFonts w:ascii="Times New Roman" w:hAnsi="Times New Roman"/>
          <w:lang w:val="fi-FI"/>
        </w:rPr>
        <w:t>er</w:t>
      </w:r>
      <w:r w:rsidRPr="000566E1">
        <w:rPr>
          <w:rFonts w:ascii="Times New Roman" w:hAnsi="Times New Roman"/>
          <w:lang w:val="fi-FI"/>
        </w:rPr>
        <w:t>aali</w:t>
      </w:r>
      <w:r w:rsidR="00CB122C" w:rsidRPr="000566E1">
        <w:rPr>
          <w:rFonts w:ascii="Times New Roman" w:hAnsi="Times New Roman"/>
          <w:lang w:val="fi-FI"/>
        </w:rPr>
        <w:t xml:space="preserve">sta </w:t>
      </w:r>
      <w:r w:rsidRPr="000566E1">
        <w:rPr>
          <w:rFonts w:ascii="Times New Roman" w:hAnsi="Times New Roman"/>
          <w:lang w:val="fi-FI"/>
        </w:rPr>
        <w:t>tukihoito</w:t>
      </w:r>
      <w:r w:rsidR="00CB122C" w:rsidRPr="000566E1">
        <w:rPr>
          <w:rFonts w:ascii="Times New Roman" w:hAnsi="Times New Roman"/>
          <w:lang w:val="fi-FI"/>
        </w:rPr>
        <w:t>a</w:t>
      </w:r>
      <w:r w:rsidRPr="000566E1">
        <w:rPr>
          <w:rFonts w:ascii="Times New Roman" w:hAnsi="Times New Roman"/>
          <w:lang w:val="fi-FI"/>
        </w:rPr>
        <w:t xml:space="preserve"> </w:t>
      </w:r>
      <w:r w:rsidR="00CB122C" w:rsidRPr="000566E1">
        <w:rPr>
          <w:rFonts w:ascii="Times New Roman" w:hAnsi="Times New Roman"/>
          <w:lang w:val="fi-FI"/>
        </w:rPr>
        <w:t xml:space="preserve">voitiin vӓhentӓӓ </w:t>
      </w:r>
      <w:r w:rsidR="0094046D" w:rsidRPr="000566E1">
        <w:rPr>
          <w:rFonts w:ascii="Times New Roman" w:hAnsi="Times New Roman"/>
          <w:lang w:val="fi-FI"/>
        </w:rPr>
        <w:t xml:space="preserve">yksi </w:t>
      </w:r>
      <w:r w:rsidRPr="000566E1">
        <w:rPr>
          <w:rFonts w:ascii="Times New Roman" w:hAnsi="Times New Roman"/>
          <w:lang w:val="fi-FI"/>
        </w:rPr>
        <w:t>vrk</w:t>
      </w:r>
      <w:r w:rsidR="00CB122C" w:rsidRPr="000566E1">
        <w:rPr>
          <w:rFonts w:ascii="Times New Roman" w:hAnsi="Times New Roman"/>
          <w:lang w:val="fi-FI"/>
        </w:rPr>
        <w:t xml:space="preserve"> viikossa</w:t>
      </w:r>
      <w:r w:rsidRPr="000566E1">
        <w:rPr>
          <w:rFonts w:ascii="Times New Roman" w:hAnsi="Times New Roman"/>
          <w:lang w:val="fi-FI"/>
        </w:rPr>
        <w:t xml:space="preserve"> </w:t>
      </w:r>
      <w:r w:rsidR="0094046D" w:rsidRPr="000566E1">
        <w:rPr>
          <w:rFonts w:ascii="Times New Roman" w:hAnsi="Times New Roman"/>
          <w:lang w:val="fi-FI"/>
        </w:rPr>
        <w:t xml:space="preserve">kolmella </w:t>
      </w:r>
      <w:r w:rsidRPr="000566E1">
        <w:rPr>
          <w:rFonts w:ascii="Times New Roman" w:hAnsi="Times New Roman"/>
          <w:lang w:val="fi-FI"/>
        </w:rPr>
        <w:t>(50</w:t>
      </w:r>
      <w:r w:rsidR="0094046D" w:rsidRPr="000566E1">
        <w:rPr>
          <w:rFonts w:ascii="Times New Roman" w:hAnsi="Times New Roman"/>
          <w:lang w:val="fi-FI"/>
        </w:rPr>
        <w:t> </w:t>
      </w:r>
      <w:r w:rsidRPr="000566E1">
        <w:rPr>
          <w:rFonts w:ascii="Times New Roman" w:hAnsi="Times New Roman"/>
          <w:lang w:val="fi-FI"/>
        </w:rPr>
        <w:t xml:space="preserve">%) potilaalla, </w:t>
      </w:r>
      <w:r w:rsidR="0094046D" w:rsidRPr="000566E1">
        <w:rPr>
          <w:rFonts w:ascii="Times New Roman" w:hAnsi="Times New Roman"/>
          <w:lang w:val="fi-FI"/>
        </w:rPr>
        <w:t xml:space="preserve">kaksi </w:t>
      </w:r>
      <w:r w:rsidRPr="000566E1">
        <w:rPr>
          <w:rFonts w:ascii="Times New Roman" w:hAnsi="Times New Roman"/>
          <w:lang w:val="fi-FI"/>
        </w:rPr>
        <w:t>vrk</w:t>
      </w:r>
      <w:r w:rsidR="00CB122C" w:rsidRPr="000566E1">
        <w:rPr>
          <w:rFonts w:ascii="Times New Roman" w:hAnsi="Times New Roman"/>
          <w:lang w:val="fi-FI"/>
        </w:rPr>
        <w:t xml:space="preserve"> viikossa</w:t>
      </w:r>
      <w:r w:rsidRPr="000566E1">
        <w:rPr>
          <w:rFonts w:ascii="Times New Roman" w:hAnsi="Times New Roman"/>
          <w:lang w:val="fi-FI"/>
        </w:rPr>
        <w:t xml:space="preserve"> </w:t>
      </w:r>
      <w:r w:rsidR="0094046D" w:rsidRPr="000566E1">
        <w:rPr>
          <w:rFonts w:ascii="Times New Roman" w:hAnsi="Times New Roman"/>
          <w:lang w:val="fi-FI"/>
        </w:rPr>
        <w:t xml:space="preserve">kahdella </w:t>
      </w:r>
      <w:r w:rsidRPr="000566E1">
        <w:rPr>
          <w:rFonts w:ascii="Times New Roman" w:hAnsi="Times New Roman"/>
          <w:lang w:val="fi-FI"/>
        </w:rPr>
        <w:t>(33</w:t>
      </w:r>
      <w:r w:rsidR="0094046D" w:rsidRPr="000566E1">
        <w:rPr>
          <w:rFonts w:ascii="Times New Roman" w:hAnsi="Times New Roman"/>
          <w:lang w:val="fi-FI"/>
        </w:rPr>
        <w:t> </w:t>
      </w:r>
      <w:r w:rsidRPr="000566E1">
        <w:rPr>
          <w:rFonts w:ascii="Times New Roman" w:hAnsi="Times New Roman"/>
          <w:lang w:val="fi-FI"/>
        </w:rPr>
        <w:t xml:space="preserve">%) potilaalla ja </w:t>
      </w:r>
      <w:r w:rsidR="0094046D" w:rsidRPr="000566E1">
        <w:rPr>
          <w:rFonts w:ascii="Times New Roman" w:hAnsi="Times New Roman"/>
          <w:lang w:val="fi-FI"/>
        </w:rPr>
        <w:t xml:space="preserve">kolme </w:t>
      </w:r>
      <w:r w:rsidRPr="000566E1">
        <w:rPr>
          <w:rFonts w:ascii="Times New Roman" w:hAnsi="Times New Roman"/>
          <w:lang w:val="fi-FI"/>
        </w:rPr>
        <w:t>vrk</w:t>
      </w:r>
      <w:r w:rsidR="00CB122C" w:rsidRPr="000566E1">
        <w:rPr>
          <w:rFonts w:ascii="Times New Roman" w:hAnsi="Times New Roman"/>
          <w:lang w:val="fi-FI"/>
        </w:rPr>
        <w:t xml:space="preserve"> viikossa</w:t>
      </w:r>
      <w:r w:rsidRPr="000566E1">
        <w:rPr>
          <w:rFonts w:ascii="Times New Roman" w:hAnsi="Times New Roman"/>
          <w:lang w:val="fi-FI"/>
        </w:rPr>
        <w:t xml:space="preserve"> </w:t>
      </w:r>
      <w:r w:rsidR="0094046D" w:rsidRPr="000566E1">
        <w:rPr>
          <w:rFonts w:ascii="Times New Roman" w:hAnsi="Times New Roman"/>
          <w:lang w:val="fi-FI"/>
        </w:rPr>
        <w:t xml:space="preserve">kahdella </w:t>
      </w:r>
      <w:r w:rsidRPr="000566E1">
        <w:rPr>
          <w:rFonts w:ascii="Times New Roman" w:hAnsi="Times New Roman"/>
          <w:lang w:val="fi-FI"/>
        </w:rPr>
        <w:t>(33</w:t>
      </w:r>
      <w:r w:rsidR="0094046D" w:rsidRPr="000566E1">
        <w:rPr>
          <w:rFonts w:ascii="Times New Roman" w:hAnsi="Times New Roman"/>
          <w:lang w:val="fi-FI"/>
        </w:rPr>
        <w:t> </w:t>
      </w:r>
      <w:r w:rsidRPr="000566E1">
        <w:rPr>
          <w:rFonts w:ascii="Times New Roman" w:hAnsi="Times New Roman"/>
          <w:lang w:val="fi-FI"/>
        </w:rPr>
        <w:t>%) potilaalla. Yksi tutkittava vieroitettiin parent</w:t>
      </w:r>
      <w:r w:rsidR="00061066" w:rsidRPr="000566E1">
        <w:rPr>
          <w:rFonts w:ascii="Times New Roman" w:hAnsi="Times New Roman"/>
          <w:lang w:val="fi-FI"/>
        </w:rPr>
        <w:t>er</w:t>
      </w:r>
      <w:r w:rsidRPr="000566E1">
        <w:rPr>
          <w:rFonts w:ascii="Times New Roman" w:hAnsi="Times New Roman"/>
          <w:lang w:val="fi-FI"/>
        </w:rPr>
        <w:t xml:space="preserve">aalisesta tukihoidosta </w:t>
      </w:r>
      <w:r w:rsidR="00154D86" w:rsidRPr="000566E1">
        <w:rPr>
          <w:rFonts w:ascii="Times New Roman" w:hAnsi="Times New Roman"/>
          <w:lang w:val="fi-FI"/>
        </w:rPr>
        <w:t>teduglutidi</w:t>
      </w:r>
      <w:r w:rsidRPr="000566E1">
        <w:rPr>
          <w:rFonts w:ascii="Times New Roman" w:hAnsi="Times New Roman"/>
          <w:lang w:val="fi-FI"/>
        </w:rPr>
        <w:t>hoidon aikana.</w:t>
      </w:r>
    </w:p>
    <w:p w14:paraId="18A37F2B" w14:textId="77777777" w:rsidR="00AA6DA7" w:rsidRPr="000566E1" w:rsidRDefault="00AA6DA7" w:rsidP="009A45FF">
      <w:pPr>
        <w:rPr>
          <w:bCs/>
          <w:szCs w:val="22"/>
        </w:rPr>
      </w:pPr>
    </w:p>
    <w:p w14:paraId="5352446D"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Toisessa faasin</w:t>
      </w:r>
      <w:r w:rsidR="00723DA4" w:rsidRPr="000566E1">
        <w:rPr>
          <w:rFonts w:ascii="Times New Roman" w:hAnsi="Times New Roman"/>
          <w:lang w:val="fi-FI"/>
        </w:rPr>
        <w:t> </w:t>
      </w:r>
      <w:r w:rsidRPr="000566E1">
        <w:rPr>
          <w:rFonts w:ascii="Times New Roman" w:hAnsi="Times New Roman"/>
          <w:lang w:val="fi-FI"/>
        </w:rPr>
        <w:t xml:space="preserve">3 kaksoissokkoutetussa </w:t>
      </w:r>
      <w:r w:rsidR="00256FDC" w:rsidRPr="000566E1">
        <w:rPr>
          <w:rFonts w:ascii="Times New Roman" w:hAnsi="Times New Roman"/>
          <w:lang w:val="fi-FI"/>
        </w:rPr>
        <w:t>lume</w:t>
      </w:r>
      <w:r w:rsidR="00256FDC">
        <w:rPr>
          <w:rFonts w:ascii="Times New Roman" w:hAnsi="Times New Roman"/>
          <w:lang w:val="fi-FI"/>
        </w:rPr>
        <w:t>vertailu</w:t>
      </w:r>
      <w:r w:rsidRPr="000566E1">
        <w:rPr>
          <w:rFonts w:ascii="Times New Roman" w:hAnsi="Times New Roman"/>
          <w:lang w:val="fi-FI"/>
        </w:rPr>
        <w:t>tutkimuksessa, johon osallistui parenteraalista ravitsemusta tarvitsevia lyhytsuolioireyhtymää sairastavia potilaita, potilaat saivat 0,05</w:t>
      </w:r>
      <w:r w:rsidR="000D1A80" w:rsidRPr="000566E1">
        <w:rPr>
          <w:rFonts w:ascii="Times New Roman" w:hAnsi="Times New Roman"/>
          <w:lang w:val="fi-FI"/>
        </w:rPr>
        <w:t> </w:t>
      </w:r>
      <w:r w:rsidRPr="000566E1">
        <w:rPr>
          <w:rFonts w:ascii="Times New Roman" w:hAnsi="Times New Roman"/>
          <w:lang w:val="fi-FI"/>
        </w:rPr>
        <w:t>mg/kg (n</w:t>
      </w:r>
      <w:r w:rsidR="00154D86" w:rsidRPr="000566E1">
        <w:rPr>
          <w:rFonts w:ascii="Times New Roman" w:hAnsi="Times New Roman"/>
          <w:lang w:val="fi-FI"/>
        </w:rPr>
        <w:t> </w:t>
      </w:r>
      <w:r w:rsidRPr="000566E1">
        <w:rPr>
          <w:rFonts w:ascii="Times New Roman" w:hAnsi="Times New Roman"/>
          <w:lang w:val="fi-FI"/>
        </w:rPr>
        <w:t>=</w:t>
      </w:r>
      <w:r w:rsidR="00154D86" w:rsidRPr="000566E1">
        <w:rPr>
          <w:rFonts w:ascii="Times New Roman" w:hAnsi="Times New Roman"/>
          <w:lang w:val="fi-FI"/>
        </w:rPr>
        <w:t> </w:t>
      </w:r>
      <w:r w:rsidRPr="000566E1">
        <w:rPr>
          <w:rFonts w:ascii="Times New Roman" w:hAnsi="Times New Roman"/>
          <w:lang w:val="fi-FI"/>
        </w:rPr>
        <w:t xml:space="preserve">35) </w:t>
      </w:r>
      <w:r w:rsidRPr="000566E1">
        <w:rPr>
          <w:rFonts w:ascii="Times New Roman" w:hAnsi="Times New Roman"/>
          <w:lang w:val="fi-FI"/>
        </w:rPr>
        <w:lastRenderedPageBreak/>
        <w:t>tai 0,10</w:t>
      </w:r>
      <w:r w:rsidR="000D1A80" w:rsidRPr="000566E1">
        <w:rPr>
          <w:rFonts w:ascii="Times New Roman" w:hAnsi="Times New Roman"/>
          <w:lang w:val="fi-FI"/>
        </w:rPr>
        <w:t> </w:t>
      </w:r>
      <w:r w:rsidRPr="000566E1">
        <w:rPr>
          <w:rFonts w:ascii="Times New Roman" w:hAnsi="Times New Roman"/>
          <w:lang w:val="fi-FI"/>
        </w:rPr>
        <w:t>mg/kg (n</w:t>
      </w:r>
      <w:r w:rsidR="00154D86" w:rsidRPr="000566E1">
        <w:rPr>
          <w:rFonts w:ascii="Times New Roman" w:hAnsi="Times New Roman"/>
          <w:lang w:val="fi-FI"/>
        </w:rPr>
        <w:t> </w:t>
      </w:r>
      <w:r w:rsidRPr="000566E1">
        <w:rPr>
          <w:rFonts w:ascii="Times New Roman" w:hAnsi="Times New Roman"/>
          <w:lang w:val="fi-FI"/>
        </w:rPr>
        <w:t>=</w:t>
      </w:r>
      <w:r w:rsidR="00154D86" w:rsidRPr="000566E1">
        <w:rPr>
          <w:rFonts w:ascii="Times New Roman" w:hAnsi="Times New Roman"/>
          <w:lang w:val="fi-FI"/>
        </w:rPr>
        <w:t> </w:t>
      </w:r>
      <w:r w:rsidRPr="000566E1">
        <w:rPr>
          <w:rFonts w:ascii="Times New Roman" w:hAnsi="Times New Roman"/>
          <w:lang w:val="fi-FI"/>
        </w:rPr>
        <w:t>32) teduglutidia vuorokaudessa tai lumelääkettä (n</w:t>
      </w:r>
      <w:r w:rsidR="00154D86" w:rsidRPr="000566E1">
        <w:rPr>
          <w:rFonts w:ascii="Times New Roman" w:hAnsi="Times New Roman"/>
          <w:lang w:val="fi-FI"/>
        </w:rPr>
        <w:t> </w:t>
      </w:r>
      <w:r w:rsidRPr="000566E1">
        <w:rPr>
          <w:rFonts w:ascii="Times New Roman" w:hAnsi="Times New Roman"/>
          <w:lang w:val="fi-FI"/>
        </w:rPr>
        <w:t>=</w:t>
      </w:r>
      <w:r w:rsidR="00154D86" w:rsidRPr="000566E1">
        <w:rPr>
          <w:rFonts w:ascii="Times New Roman" w:hAnsi="Times New Roman"/>
          <w:lang w:val="fi-FI"/>
        </w:rPr>
        <w:t> </w:t>
      </w:r>
      <w:r w:rsidRPr="000566E1">
        <w:rPr>
          <w:rFonts w:ascii="Times New Roman" w:hAnsi="Times New Roman"/>
          <w:lang w:val="fi-FI"/>
        </w:rPr>
        <w:t>16) korkeintaan 24</w:t>
      </w:r>
      <w:r w:rsidR="00723DA4" w:rsidRPr="000566E1">
        <w:rPr>
          <w:rFonts w:ascii="Times New Roman" w:hAnsi="Times New Roman"/>
          <w:lang w:val="fi-FI"/>
        </w:rPr>
        <w:t> </w:t>
      </w:r>
      <w:r w:rsidRPr="000566E1">
        <w:rPr>
          <w:rFonts w:ascii="Times New Roman" w:hAnsi="Times New Roman"/>
          <w:lang w:val="fi-FI"/>
        </w:rPr>
        <w:t xml:space="preserve">viikon ajan.  </w:t>
      </w:r>
    </w:p>
    <w:p w14:paraId="1617DF18" w14:textId="77777777" w:rsidR="00AA6DA7" w:rsidRPr="000566E1" w:rsidRDefault="00AA6DA7" w:rsidP="009A45FF">
      <w:pPr>
        <w:rPr>
          <w:szCs w:val="22"/>
        </w:rPr>
      </w:pPr>
    </w:p>
    <w:p w14:paraId="2CD658DD" w14:textId="15219194" w:rsidR="00AA6DA7" w:rsidRPr="000566E1" w:rsidRDefault="00AA6DA7" w:rsidP="009A45FF">
      <w:pPr>
        <w:pStyle w:val="NoSpacing1"/>
        <w:rPr>
          <w:rFonts w:ascii="Times New Roman" w:hAnsi="Times New Roman"/>
          <w:lang w:val="fi-FI"/>
        </w:rPr>
      </w:pPr>
      <w:r w:rsidRPr="000566E1">
        <w:rPr>
          <w:rFonts w:ascii="Times New Roman" w:hAnsi="Times New Roman"/>
          <w:lang w:val="fi-FI"/>
        </w:rPr>
        <w:t>Tutkimustulosten ensisijaisessa tehoanalyysissä ei havaittu tilastollisesti merkitsevää eroa 0,10</w:t>
      </w:r>
      <w:r w:rsidR="000D1A80" w:rsidRPr="000566E1">
        <w:rPr>
          <w:rFonts w:ascii="Times New Roman" w:hAnsi="Times New Roman"/>
          <w:lang w:val="fi-FI"/>
        </w:rPr>
        <w:t> </w:t>
      </w:r>
      <w:r w:rsidRPr="000566E1">
        <w:rPr>
          <w:rFonts w:ascii="Times New Roman" w:hAnsi="Times New Roman"/>
          <w:lang w:val="fi-FI"/>
        </w:rPr>
        <w:t>mg/kg/vrk teduglutidia saaneen ryhmän ja lumeryhmän välillä, kun taas niiden koehenkilöiden osuus, jotka saivat suositellun teduglutidiannoksen (0,05</w:t>
      </w:r>
      <w:r w:rsidR="000D1A80" w:rsidRPr="000566E1">
        <w:rPr>
          <w:rFonts w:ascii="Times New Roman" w:hAnsi="Times New Roman"/>
          <w:lang w:val="fi-FI"/>
        </w:rPr>
        <w:t> </w:t>
      </w:r>
      <w:r w:rsidRPr="000566E1">
        <w:rPr>
          <w:rFonts w:ascii="Times New Roman" w:hAnsi="Times New Roman"/>
          <w:lang w:val="fi-FI"/>
        </w:rPr>
        <w:t>mg/kg/vrk) ja joiden parenteraalista ravitsemusta voitiin vähentää vähintään 20</w:t>
      </w:r>
      <w:r w:rsidR="000D1A80" w:rsidRPr="000566E1">
        <w:rPr>
          <w:rFonts w:ascii="Times New Roman" w:hAnsi="Times New Roman"/>
          <w:lang w:val="fi-FI"/>
        </w:rPr>
        <w:t> </w:t>
      </w:r>
      <w:r w:rsidRPr="000566E1">
        <w:rPr>
          <w:rFonts w:ascii="Times New Roman" w:hAnsi="Times New Roman"/>
          <w:lang w:val="fi-FI"/>
        </w:rPr>
        <w:t>% viikon</w:t>
      </w:r>
      <w:r w:rsidR="00723DA4" w:rsidRPr="000566E1">
        <w:rPr>
          <w:rFonts w:ascii="Times New Roman" w:hAnsi="Times New Roman"/>
          <w:lang w:val="fi-FI"/>
        </w:rPr>
        <w:t> </w:t>
      </w:r>
      <w:r w:rsidRPr="000566E1">
        <w:rPr>
          <w:rFonts w:ascii="Times New Roman" w:hAnsi="Times New Roman"/>
          <w:lang w:val="fi-FI"/>
        </w:rPr>
        <w:t>20 ja</w:t>
      </w:r>
      <w:r w:rsidR="00723DA4" w:rsidRPr="000566E1">
        <w:rPr>
          <w:rFonts w:ascii="Times New Roman" w:hAnsi="Times New Roman"/>
          <w:lang w:val="fi-FI"/>
        </w:rPr>
        <w:t> </w:t>
      </w:r>
      <w:r w:rsidRPr="000566E1">
        <w:rPr>
          <w:rFonts w:ascii="Times New Roman" w:hAnsi="Times New Roman"/>
          <w:lang w:val="fi-FI"/>
        </w:rPr>
        <w:t>24 kohdalla, oli tilastollisesti merkitsevästi erilainen lumelääkeryhmään verrattuna (46</w:t>
      </w:r>
      <w:r w:rsidR="000D1A80" w:rsidRPr="000566E1">
        <w:rPr>
          <w:rFonts w:ascii="Times New Roman" w:hAnsi="Times New Roman"/>
          <w:lang w:val="fi-FI"/>
        </w:rPr>
        <w:t> </w:t>
      </w:r>
      <w:r w:rsidRPr="000566E1">
        <w:rPr>
          <w:rFonts w:ascii="Times New Roman" w:hAnsi="Times New Roman"/>
          <w:lang w:val="fi-FI"/>
        </w:rPr>
        <w:t xml:space="preserve">% </w:t>
      </w:r>
      <w:r w:rsidRPr="000566E1">
        <w:rPr>
          <w:rFonts w:ascii="Times New Roman" w:hAnsi="Times New Roman"/>
          <w:i/>
          <w:lang w:val="fi-FI"/>
        </w:rPr>
        <w:t>versus</w:t>
      </w:r>
      <w:r w:rsidRPr="000566E1">
        <w:rPr>
          <w:rFonts w:ascii="Times New Roman" w:hAnsi="Times New Roman"/>
          <w:lang w:val="fi-FI"/>
        </w:rPr>
        <w:t xml:space="preserve"> 6,3</w:t>
      </w:r>
      <w:r w:rsidR="000D1A80" w:rsidRPr="000566E1">
        <w:rPr>
          <w:rFonts w:ascii="Times New Roman" w:hAnsi="Times New Roman"/>
          <w:lang w:val="fi-FI"/>
        </w:rPr>
        <w:t> </w:t>
      </w:r>
      <w:r w:rsidRPr="000566E1">
        <w:rPr>
          <w:rFonts w:ascii="Times New Roman" w:hAnsi="Times New Roman"/>
          <w:lang w:val="fi-FI"/>
        </w:rPr>
        <w:t>%, p</w:t>
      </w:r>
      <w:r w:rsidR="003840F1">
        <w:rPr>
          <w:rFonts w:ascii="Times New Roman" w:hAnsi="Times New Roman"/>
          <w:lang w:val="fi-FI"/>
        </w:rPr>
        <w:t> </w:t>
      </w:r>
      <w:r w:rsidRPr="000566E1">
        <w:rPr>
          <w:rFonts w:ascii="Times New Roman" w:hAnsi="Times New Roman"/>
          <w:lang w:val="fi-FI"/>
        </w:rPr>
        <w:t>&lt;</w:t>
      </w:r>
      <w:r w:rsidR="003840F1">
        <w:rPr>
          <w:rFonts w:ascii="Times New Roman" w:hAnsi="Times New Roman"/>
          <w:lang w:val="fi-FI"/>
        </w:rPr>
        <w:t> </w:t>
      </w:r>
      <w:r w:rsidRPr="000566E1">
        <w:rPr>
          <w:rFonts w:ascii="Times New Roman" w:hAnsi="Times New Roman"/>
          <w:lang w:val="fi-FI"/>
        </w:rPr>
        <w:t>0,01). Viikon</w:t>
      </w:r>
      <w:r w:rsidR="00723DA4" w:rsidRPr="000566E1">
        <w:rPr>
          <w:rFonts w:ascii="Times New Roman" w:hAnsi="Times New Roman"/>
          <w:lang w:val="fi-FI"/>
        </w:rPr>
        <w:t> </w:t>
      </w:r>
      <w:r w:rsidRPr="000566E1">
        <w:rPr>
          <w:rFonts w:ascii="Times New Roman" w:hAnsi="Times New Roman"/>
          <w:lang w:val="fi-FI"/>
        </w:rPr>
        <w:t xml:space="preserve">24 kohdalla </w:t>
      </w:r>
      <w:r w:rsidR="00154D86" w:rsidRPr="000566E1">
        <w:rPr>
          <w:rFonts w:ascii="Times New Roman" w:hAnsi="Times New Roman"/>
          <w:lang w:val="fi-FI"/>
        </w:rPr>
        <w:t>teduglutidi</w:t>
      </w:r>
      <w:r w:rsidRPr="000566E1">
        <w:rPr>
          <w:rFonts w:ascii="Times New Roman" w:hAnsi="Times New Roman"/>
          <w:lang w:val="fi-FI"/>
        </w:rPr>
        <w:t>hoito vähensi parenteraalisen ravitsemuksen tarvetta 2,5 l viikossa (tarve ennen hoidon aloittamista oli 9,6</w:t>
      </w:r>
      <w:r w:rsidR="000D1A80" w:rsidRPr="000566E1">
        <w:rPr>
          <w:rFonts w:ascii="Times New Roman" w:hAnsi="Times New Roman"/>
          <w:lang w:val="fi-FI"/>
        </w:rPr>
        <w:t> </w:t>
      </w:r>
      <w:r w:rsidRPr="000566E1">
        <w:rPr>
          <w:rFonts w:ascii="Times New Roman" w:hAnsi="Times New Roman"/>
          <w:lang w:val="fi-FI"/>
        </w:rPr>
        <w:t>l). Vastaava vähenemä lumeryhmässä oli 0,9</w:t>
      </w:r>
      <w:r w:rsidR="000D1A80" w:rsidRPr="000566E1">
        <w:rPr>
          <w:rFonts w:ascii="Times New Roman" w:hAnsi="Times New Roman"/>
          <w:lang w:val="fi-FI"/>
        </w:rPr>
        <w:t> </w:t>
      </w:r>
      <w:r w:rsidRPr="000566E1">
        <w:rPr>
          <w:rFonts w:ascii="Times New Roman" w:hAnsi="Times New Roman"/>
          <w:lang w:val="fi-FI"/>
        </w:rPr>
        <w:t>l viikossa (tarve ennen hoidon aloittamista oli 10,7</w:t>
      </w:r>
      <w:r w:rsidR="000D1A80" w:rsidRPr="000566E1">
        <w:rPr>
          <w:rFonts w:ascii="Times New Roman" w:hAnsi="Times New Roman"/>
          <w:lang w:val="fi-FI"/>
        </w:rPr>
        <w:t> </w:t>
      </w:r>
      <w:r w:rsidRPr="000566E1">
        <w:rPr>
          <w:rFonts w:ascii="Times New Roman" w:hAnsi="Times New Roman"/>
          <w:lang w:val="fi-FI"/>
        </w:rPr>
        <w:t>l).</w:t>
      </w:r>
    </w:p>
    <w:p w14:paraId="361BD227" w14:textId="77777777" w:rsidR="00AA6DA7" w:rsidRPr="000566E1" w:rsidRDefault="00AA6DA7" w:rsidP="009A45FF">
      <w:pPr>
        <w:rPr>
          <w:szCs w:val="22"/>
        </w:rPr>
      </w:pPr>
    </w:p>
    <w:p w14:paraId="645A0106" w14:textId="77777777" w:rsidR="00AA6DA7" w:rsidRPr="000566E1" w:rsidRDefault="00154D86" w:rsidP="009A45FF">
      <w:pPr>
        <w:pStyle w:val="NoSpacing1"/>
        <w:rPr>
          <w:rFonts w:ascii="Times New Roman" w:hAnsi="Times New Roman"/>
          <w:lang w:val="fi-FI"/>
        </w:rPr>
      </w:pPr>
      <w:r w:rsidRPr="000566E1">
        <w:rPr>
          <w:rFonts w:ascii="Times New Roman" w:hAnsi="Times New Roman"/>
          <w:lang w:val="fi-FI"/>
        </w:rPr>
        <w:t>Teduglutidi</w:t>
      </w:r>
      <w:r w:rsidR="00AA6DA7" w:rsidRPr="000566E1">
        <w:rPr>
          <w:rFonts w:ascii="Times New Roman" w:hAnsi="Times New Roman"/>
          <w:lang w:val="fi-FI"/>
        </w:rPr>
        <w:t xml:space="preserve">hoito sai aikaan epiteelin imeytymispinnan laajenemisen lisäämällä merkittävästi nukkalisäkkeen korkeutta ohutsuolessa. </w:t>
      </w:r>
    </w:p>
    <w:p w14:paraId="6BE641BB" w14:textId="77777777" w:rsidR="00AA6DA7" w:rsidRPr="000566E1" w:rsidRDefault="00AA6DA7" w:rsidP="009A45FF">
      <w:pPr>
        <w:rPr>
          <w:szCs w:val="22"/>
        </w:rPr>
      </w:pPr>
    </w:p>
    <w:p w14:paraId="7B749B1E" w14:textId="77777777" w:rsidR="00AA6DA7" w:rsidRPr="000566E1" w:rsidRDefault="00154D86" w:rsidP="009A45FF">
      <w:pPr>
        <w:pStyle w:val="NoSpacing1"/>
        <w:rPr>
          <w:rFonts w:ascii="Times New Roman" w:hAnsi="Times New Roman"/>
          <w:lang w:val="fi-FI"/>
        </w:rPr>
      </w:pPr>
      <w:r w:rsidRPr="000566E1">
        <w:rPr>
          <w:rFonts w:ascii="Times New Roman" w:hAnsi="Times New Roman"/>
          <w:lang w:val="fi-FI"/>
        </w:rPr>
        <w:t>Kuusikymmentäviisi (</w:t>
      </w:r>
      <w:r w:rsidR="00AA6DA7" w:rsidRPr="000566E1">
        <w:rPr>
          <w:rFonts w:ascii="Times New Roman" w:hAnsi="Times New Roman"/>
          <w:lang w:val="fi-FI"/>
        </w:rPr>
        <w:t>65</w:t>
      </w:r>
      <w:r w:rsidRPr="000566E1">
        <w:rPr>
          <w:rFonts w:ascii="Times New Roman" w:hAnsi="Times New Roman"/>
          <w:lang w:val="fi-FI"/>
        </w:rPr>
        <w:t>)</w:t>
      </w:r>
      <w:r w:rsidR="00AA6DA7" w:rsidRPr="000566E1">
        <w:rPr>
          <w:rFonts w:ascii="Times New Roman" w:hAnsi="Times New Roman"/>
          <w:lang w:val="fi-FI"/>
        </w:rPr>
        <w:t xml:space="preserve"> lyhytsuolioireyhtymäpotilasta osallistui jatkotutkimukseen, johon kuului vielä 28</w:t>
      </w:r>
      <w:r w:rsidR="00723DA4" w:rsidRPr="000566E1">
        <w:rPr>
          <w:rFonts w:ascii="Times New Roman" w:hAnsi="Times New Roman"/>
          <w:lang w:val="fi-FI"/>
        </w:rPr>
        <w:t> </w:t>
      </w:r>
      <w:r w:rsidR="00AA6DA7" w:rsidRPr="000566E1">
        <w:rPr>
          <w:rFonts w:ascii="Times New Roman" w:hAnsi="Times New Roman"/>
          <w:lang w:val="fi-FI"/>
        </w:rPr>
        <w:t xml:space="preserve">hoitoviikkoa. </w:t>
      </w:r>
      <w:r w:rsidRPr="000566E1">
        <w:rPr>
          <w:rFonts w:ascii="Times New Roman" w:hAnsi="Times New Roman"/>
          <w:lang w:val="fi-FI"/>
        </w:rPr>
        <w:t>Teduglutidi</w:t>
      </w:r>
      <w:r w:rsidR="00AA6DA7" w:rsidRPr="000566E1">
        <w:rPr>
          <w:rFonts w:ascii="Times New Roman" w:hAnsi="Times New Roman"/>
          <w:lang w:val="fi-FI"/>
        </w:rPr>
        <w:t>hoitoa saaneiden potilaiden annokset olivat samat kuin aiemmin koko jatkovaiheen ajan, ja lumelääkettä aiemmin saaneet satunnaistettiin saamaan vaikuttavaa lääkeainetta, joko 0,05 tai 0,10</w:t>
      </w:r>
      <w:r w:rsidR="000D1A80" w:rsidRPr="000566E1">
        <w:rPr>
          <w:rFonts w:ascii="Times New Roman" w:hAnsi="Times New Roman"/>
          <w:lang w:val="fi-FI"/>
        </w:rPr>
        <w:t> </w:t>
      </w:r>
      <w:r w:rsidR="00AA6DA7" w:rsidRPr="000566E1">
        <w:rPr>
          <w:rFonts w:ascii="Times New Roman" w:hAnsi="Times New Roman"/>
          <w:lang w:val="fi-FI"/>
        </w:rPr>
        <w:t>mg/kg/vrk.</w:t>
      </w:r>
    </w:p>
    <w:p w14:paraId="436FB53A" w14:textId="77777777" w:rsidR="00AA6DA7" w:rsidRPr="000566E1" w:rsidRDefault="00AA6DA7" w:rsidP="009A45FF">
      <w:pPr>
        <w:rPr>
          <w:szCs w:val="22"/>
        </w:rPr>
      </w:pPr>
    </w:p>
    <w:p w14:paraId="2F883821"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Niistä potilaista, joiden parenteraalista ravitsemusta voitiin vähentää vähintään 20</w:t>
      </w:r>
      <w:r w:rsidR="000D1A80" w:rsidRPr="000566E1">
        <w:rPr>
          <w:rFonts w:ascii="Times New Roman" w:hAnsi="Times New Roman"/>
          <w:lang w:val="fi-FI"/>
        </w:rPr>
        <w:t> </w:t>
      </w:r>
      <w:r w:rsidRPr="000566E1">
        <w:rPr>
          <w:rFonts w:ascii="Times New Roman" w:hAnsi="Times New Roman"/>
          <w:lang w:val="fi-FI"/>
        </w:rPr>
        <w:t xml:space="preserve">% </w:t>
      </w:r>
      <w:r w:rsidR="00BB1D1F" w:rsidRPr="000566E1">
        <w:rPr>
          <w:rFonts w:ascii="Times New Roman" w:hAnsi="Times New Roman"/>
          <w:lang w:val="fi-FI"/>
        </w:rPr>
        <w:t>viikkojen</w:t>
      </w:r>
      <w:r w:rsidR="00723DA4" w:rsidRPr="000566E1">
        <w:rPr>
          <w:rFonts w:ascii="Times New Roman" w:hAnsi="Times New Roman"/>
          <w:lang w:val="fi-FI"/>
        </w:rPr>
        <w:t> </w:t>
      </w:r>
      <w:r w:rsidRPr="000566E1">
        <w:rPr>
          <w:rFonts w:ascii="Times New Roman" w:hAnsi="Times New Roman"/>
          <w:lang w:val="fi-FI"/>
        </w:rPr>
        <w:t>20 ja</w:t>
      </w:r>
      <w:r w:rsidR="00723DA4" w:rsidRPr="000566E1">
        <w:rPr>
          <w:rFonts w:ascii="Times New Roman" w:hAnsi="Times New Roman"/>
          <w:lang w:val="fi-FI"/>
        </w:rPr>
        <w:t> </w:t>
      </w:r>
      <w:r w:rsidRPr="000566E1">
        <w:rPr>
          <w:rFonts w:ascii="Times New Roman" w:hAnsi="Times New Roman"/>
          <w:lang w:val="fi-FI"/>
        </w:rPr>
        <w:t>24 kohdalla alkuperäisessä tutkimuksessa, 75</w:t>
      </w:r>
      <w:r w:rsidR="000D1A80" w:rsidRPr="000566E1">
        <w:rPr>
          <w:rFonts w:ascii="Times New Roman" w:hAnsi="Times New Roman"/>
          <w:lang w:val="fi-FI"/>
        </w:rPr>
        <w:t> </w:t>
      </w:r>
      <w:r w:rsidRPr="000566E1">
        <w:rPr>
          <w:rFonts w:ascii="Times New Roman" w:hAnsi="Times New Roman"/>
          <w:lang w:val="fi-FI"/>
        </w:rPr>
        <w:t xml:space="preserve">%:lla säilyi sama vaste </w:t>
      </w:r>
      <w:r w:rsidR="00154D86" w:rsidRPr="000566E1">
        <w:rPr>
          <w:rFonts w:ascii="Times New Roman" w:hAnsi="Times New Roman"/>
          <w:lang w:val="fi-FI"/>
        </w:rPr>
        <w:t>teduglutidille</w:t>
      </w:r>
      <w:r w:rsidRPr="000566E1">
        <w:rPr>
          <w:rFonts w:ascii="Times New Roman" w:hAnsi="Times New Roman"/>
          <w:lang w:val="fi-FI"/>
        </w:rPr>
        <w:t xml:space="preserve"> korkeintaan vuoden ajan yhtäjaksoisesti jatkuneen hoidon jälkeen. </w:t>
      </w:r>
    </w:p>
    <w:p w14:paraId="17DE1D76" w14:textId="77777777" w:rsidR="00AA6DA7" w:rsidRPr="000566E1" w:rsidRDefault="00AA6DA7" w:rsidP="009A45FF">
      <w:pPr>
        <w:rPr>
          <w:szCs w:val="22"/>
        </w:rPr>
      </w:pPr>
    </w:p>
    <w:p w14:paraId="3F1CF8AE"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Keskimääräinen vähenemä viikottaisen parenteraalisen ravitsemuksen määrässä oli 4,9</w:t>
      </w:r>
      <w:r w:rsidR="000D1A80" w:rsidRPr="000566E1">
        <w:rPr>
          <w:rFonts w:ascii="Times New Roman" w:hAnsi="Times New Roman"/>
          <w:lang w:val="fi-FI"/>
        </w:rPr>
        <w:t> </w:t>
      </w:r>
      <w:r w:rsidRPr="000566E1">
        <w:rPr>
          <w:rFonts w:ascii="Times New Roman" w:hAnsi="Times New Roman"/>
          <w:lang w:val="fi-FI"/>
        </w:rPr>
        <w:t>l viikossa (52</w:t>
      </w:r>
      <w:r w:rsidR="000D1A80" w:rsidRPr="000566E1">
        <w:rPr>
          <w:rFonts w:ascii="Times New Roman" w:hAnsi="Times New Roman"/>
          <w:lang w:val="fi-FI"/>
        </w:rPr>
        <w:t> </w:t>
      </w:r>
      <w:r w:rsidRPr="000566E1">
        <w:rPr>
          <w:rFonts w:ascii="Times New Roman" w:hAnsi="Times New Roman"/>
          <w:lang w:val="fi-FI"/>
        </w:rPr>
        <w:t>%:n vähenemä lähtötilanteesta) vuoden yhtäjaksoisesti kestäneen teduglutidihoidon jälkeen.</w:t>
      </w:r>
    </w:p>
    <w:p w14:paraId="557D099F" w14:textId="77777777" w:rsidR="00AA6DA7" w:rsidRPr="000566E1" w:rsidRDefault="00AA6DA7" w:rsidP="009A45FF">
      <w:pPr>
        <w:rPr>
          <w:szCs w:val="22"/>
        </w:rPr>
      </w:pPr>
    </w:p>
    <w:p w14:paraId="38E6ED82"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Kaksi</w:t>
      </w:r>
      <w:r w:rsidR="00154D86" w:rsidRPr="000566E1">
        <w:rPr>
          <w:rFonts w:ascii="Times New Roman" w:hAnsi="Times New Roman"/>
          <w:lang w:val="fi-FI"/>
        </w:rPr>
        <w:t xml:space="preserve"> (2)</w:t>
      </w:r>
      <w:r w:rsidRPr="000566E1">
        <w:rPr>
          <w:rFonts w:ascii="Times New Roman" w:hAnsi="Times New Roman"/>
          <w:lang w:val="fi-FI"/>
        </w:rPr>
        <w:t xml:space="preserve"> suositellun teduglutidiannoksen (0,05</w:t>
      </w:r>
      <w:r w:rsidR="000D1A80" w:rsidRPr="000566E1">
        <w:rPr>
          <w:rFonts w:ascii="Times New Roman" w:hAnsi="Times New Roman"/>
          <w:lang w:val="fi-FI"/>
        </w:rPr>
        <w:t> </w:t>
      </w:r>
      <w:r w:rsidRPr="000566E1">
        <w:rPr>
          <w:rFonts w:ascii="Times New Roman" w:hAnsi="Times New Roman"/>
          <w:lang w:val="fi-FI"/>
        </w:rPr>
        <w:t>mg/kg/vrk) ryhmä</w:t>
      </w:r>
      <w:r w:rsidR="00C5705C" w:rsidRPr="000566E1">
        <w:rPr>
          <w:rFonts w:ascii="Times New Roman" w:hAnsi="Times New Roman"/>
          <w:lang w:val="fi-FI"/>
        </w:rPr>
        <w:t>än kuuluvista potilaista</w:t>
      </w:r>
      <w:r w:rsidRPr="000566E1">
        <w:rPr>
          <w:rFonts w:ascii="Times New Roman" w:hAnsi="Times New Roman"/>
          <w:lang w:val="fi-FI"/>
        </w:rPr>
        <w:t xml:space="preserve"> </w:t>
      </w:r>
      <w:r w:rsidR="00BB1D1F" w:rsidRPr="000566E1">
        <w:rPr>
          <w:rFonts w:ascii="Times New Roman" w:hAnsi="Times New Roman"/>
          <w:lang w:val="fi-FI"/>
        </w:rPr>
        <w:t>vieroi</w:t>
      </w:r>
      <w:r w:rsidR="007634DF" w:rsidRPr="000566E1">
        <w:rPr>
          <w:rFonts w:ascii="Times New Roman" w:hAnsi="Times New Roman"/>
          <w:lang w:val="fi-FI"/>
        </w:rPr>
        <w:t>t</w:t>
      </w:r>
      <w:r w:rsidR="00BB1D1F" w:rsidRPr="000566E1">
        <w:rPr>
          <w:rFonts w:ascii="Times New Roman" w:hAnsi="Times New Roman"/>
          <w:lang w:val="fi-FI"/>
        </w:rPr>
        <w:t xml:space="preserve">ettiin </w:t>
      </w:r>
      <w:r w:rsidRPr="000566E1">
        <w:rPr>
          <w:rFonts w:ascii="Times New Roman" w:hAnsi="Times New Roman"/>
          <w:lang w:val="fi-FI"/>
        </w:rPr>
        <w:t>parent</w:t>
      </w:r>
      <w:r w:rsidR="007634DF" w:rsidRPr="000566E1">
        <w:rPr>
          <w:rFonts w:ascii="Times New Roman" w:hAnsi="Times New Roman"/>
          <w:lang w:val="fi-FI"/>
        </w:rPr>
        <w:t>er</w:t>
      </w:r>
      <w:r w:rsidRPr="000566E1">
        <w:rPr>
          <w:rFonts w:ascii="Times New Roman" w:hAnsi="Times New Roman"/>
          <w:lang w:val="fi-FI"/>
        </w:rPr>
        <w:t>aalisesta ravitsemuksesta viikolla</w:t>
      </w:r>
      <w:r w:rsidR="008E0C5D" w:rsidRPr="000566E1">
        <w:rPr>
          <w:rFonts w:ascii="Times New Roman" w:hAnsi="Times New Roman"/>
          <w:lang w:val="fi-FI"/>
        </w:rPr>
        <w:t> </w:t>
      </w:r>
      <w:r w:rsidRPr="000566E1">
        <w:rPr>
          <w:rFonts w:ascii="Times New Roman" w:hAnsi="Times New Roman"/>
          <w:lang w:val="fi-FI"/>
        </w:rPr>
        <w:t>24. Jatkotutkimuksen aikana vielä yksi potilas voitiin vieroittaa parenteraalisesta ravitsemuksesta.</w:t>
      </w:r>
    </w:p>
    <w:p w14:paraId="0E32586A" w14:textId="77777777" w:rsidR="00AA6DA7" w:rsidRPr="000566E1" w:rsidRDefault="00AA6DA7" w:rsidP="009A45FF">
      <w:pPr>
        <w:jc w:val="both"/>
        <w:rPr>
          <w:szCs w:val="22"/>
          <w:u w:val="single"/>
        </w:rPr>
      </w:pPr>
    </w:p>
    <w:p w14:paraId="3C769939"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 xml:space="preserve">Euroopan lääkevirasto on </w:t>
      </w:r>
      <w:r w:rsidR="00FC6F7F" w:rsidRPr="000566E1">
        <w:rPr>
          <w:rFonts w:ascii="Times New Roman" w:hAnsi="Times New Roman"/>
          <w:lang w:val="fi-FI"/>
        </w:rPr>
        <w:t>myöntänyt lykkäyksen</w:t>
      </w:r>
      <w:r w:rsidRPr="000566E1">
        <w:rPr>
          <w:rFonts w:ascii="Times New Roman" w:hAnsi="Times New Roman"/>
          <w:lang w:val="fi-FI"/>
        </w:rPr>
        <w:t xml:space="preserve"> velvoittee</w:t>
      </w:r>
      <w:r w:rsidR="00FC6F7F" w:rsidRPr="000566E1">
        <w:rPr>
          <w:rFonts w:ascii="Times New Roman" w:hAnsi="Times New Roman"/>
          <w:lang w:val="fi-FI"/>
        </w:rPr>
        <w:t>lle</w:t>
      </w:r>
      <w:r w:rsidRPr="000566E1">
        <w:rPr>
          <w:rFonts w:ascii="Times New Roman" w:hAnsi="Times New Roman"/>
          <w:lang w:val="fi-FI"/>
        </w:rPr>
        <w:t xml:space="preserve"> toimittaa </w:t>
      </w:r>
      <w:r w:rsidR="00275ACD" w:rsidRPr="000566E1">
        <w:rPr>
          <w:rFonts w:ascii="Times New Roman" w:hAnsi="Times New Roman"/>
          <w:lang w:val="fi-FI"/>
        </w:rPr>
        <w:t>tutkimus</w:t>
      </w:r>
      <w:r w:rsidRPr="000566E1">
        <w:rPr>
          <w:rFonts w:ascii="Times New Roman" w:hAnsi="Times New Roman"/>
          <w:lang w:val="fi-FI"/>
        </w:rPr>
        <w:t>tulokset Revestive-</w:t>
      </w:r>
      <w:r w:rsidR="00FC6F7F" w:rsidRPr="000566E1">
        <w:rPr>
          <w:rFonts w:ascii="Times New Roman" w:hAnsi="Times New Roman"/>
          <w:lang w:val="fi-FI"/>
        </w:rPr>
        <w:t xml:space="preserve">valmisteen käytöstä yhden tai useamman pediatrisen potilasryhmän </w:t>
      </w:r>
      <w:r w:rsidR="00774394" w:rsidRPr="000566E1">
        <w:rPr>
          <w:rFonts w:ascii="Times New Roman" w:hAnsi="Times New Roman"/>
          <w:lang w:val="fi-FI"/>
        </w:rPr>
        <w:t xml:space="preserve">lyhytsuolioireyhtymän </w:t>
      </w:r>
      <w:r w:rsidR="00FC6F7F" w:rsidRPr="000566E1">
        <w:rPr>
          <w:rFonts w:ascii="Times New Roman" w:hAnsi="Times New Roman"/>
          <w:lang w:val="fi-FI"/>
        </w:rPr>
        <w:t>hoidossa</w:t>
      </w:r>
      <w:r w:rsidRPr="000566E1">
        <w:rPr>
          <w:rFonts w:ascii="Times New Roman" w:hAnsi="Times New Roman"/>
          <w:lang w:val="fi-FI"/>
        </w:rPr>
        <w:t xml:space="preserve"> (ks. koh</w:t>
      </w:r>
      <w:r w:rsidR="00774394" w:rsidRPr="000566E1">
        <w:rPr>
          <w:rFonts w:ascii="Times New Roman" w:hAnsi="Times New Roman"/>
          <w:lang w:val="fi-FI"/>
        </w:rPr>
        <w:t>ta</w:t>
      </w:r>
      <w:r w:rsidR="008E0C5D" w:rsidRPr="000566E1">
        <w:rPr>
          <w:rFonts w:ascii="Times New Roman" w:hAnsi="Times New Roman"/>
          <w:lang w:val="fi-FI"/>
        </w:rPr>
        <w:t> </w:t>
      </w:r>
      <w:r w:rsidRPr="000566E1">
        <w:rPr>
          <w:rFonts w:ascii="Times New Roman" w:hAnsi="Times New Roman"/>
          <w:lang w:val="fi-FI"/>
        </w:rPr>
        <w:t xml:space="preserve">4.2 </w:t>
      </w:r>
      <w:r w:rsidR="00774394" w:rsidRPr="000566E1">
        <w:rPr>
          <w:rFonts w:ascii="Times New Roman" w:hAnsi="Times New Roman"/>
          <w:lang w:val="fi-FI"/>
        </w:rPr>
        <w:t>ohjeet käytöstä</w:t>
      </w:r>
      <w:r w:rsidRPr="000566E1">
        <w:rPr>
          <w:rFonts w:ascii="Times New Roman" w:hAnsi="Times New Roman"/>
          <w:lang w:val="fi-FI"/>
        </w:rPr>
        <w:t xml:space="preserve"> pediatristen potilaiden hoidos</w:t>
      </w:r>
      <w:r w:rsidR="00774394" w:rsidRPr="000566E1">
        <w:rPr>
          <w:rFonts w:ascii="Times New Roman" w:hAnsi="Times New Roman"/>
          <w:lang w:val="fi-FI"/>
        </w:rPr>
        <w:t>s</w:t>
      </w:r>
      <w:r w:rsidRPr="000566E1">
        <w:rPr>
          <w:rFonts w:ascii="Times New Roman" w:hAnsi="Times New Roman"/>
          <w:lang w:val="fi-FI"/>
        </w:rPr>
        <w:t>a).</w:t>
      </w:r>
    </w:p>
    <w:p w14:paraId="2CE0FAD2" w14:textId="77777777" w:rsidR="00237F0F" w:rsidRPr="0023479F" w:rsidRDefault="00237F0F" w:rsidP="009A45FF">
      <w:pPr>
        <w:ind w:left="567" w:hanging="567"/>
        <w:rPr>
          <w:szCs w:val="22"/>
        </w:rPr>
      </w:pPr>
    </w:p>
    <w:p w14:paraId="4E031F55" w14:textId="77777777" w:rsidR="00AA6DA7" w:rsidRPr="000566E1" w:rsidRDefault="00AA6DA7" w:rsidP="009A45FF">
      <w:pPr>
        <w:keepNext/>
        <w:ind w:left="567" w:hanging="567"/>
        <w:rPr>
          <w:b/>
          <w:bCs/>
          <w:szCs w:val="22"/>
        </w:rPr>
      </w:pPr>
      <w:r w:rsidRPr="000566E1">
        <w:rPr>
          <w:b/>
          <w:bCs/>
          <w:szCs w:val="22"/>
        </w:rPr>
        <w:t>5.2</w:t>
      </w:r>
      <w:r w:rsidRPr="000566E1">
        <w:rPr>
          <w:b/>
          <w:bCs/>
          <w:szCs w:val="22"/>
        </w:rPr>
        <w:tab/>
        <w:t>Farmakokinetiikka</w:t>
      </w:r>
    </w:p>
    <w:p w14:paraId="68D5DFEF" w14:textId="77777777" w:rsidR="00AA6DA7" w:rsidRPr="00F90A07" w:rsidRDefault="00AA6DA7" w:rsidP="009A45FF">
      <w:pPr>
        <w:keepNext/>
        <w:ind w:left="567" w:hanging="567"/>
        <w:rPr>
          <w:szCs w:val="22"/>
        </w:rPr>
      </w:pPr>
    </w:p>
    <w:p w14:paraId="6FFCCEC7" w14:textId="77777777" w:rsidR="00AA6DA7" w:rsidRPr="000566E1" w:rsidRDefault="00AA6DA7" w:rsidP="009A45FF">
      <w:pPr>
        <w:keepNext/>
        <w:rPr>
          <w:bCs/>
          <w:szCs w:val="22"/>
          <w:u w:val="single"/>
        </w:rPr>
      </w:pPr>
      <w:r w:rsidRPr="000566E1">
        <w:rPr>
          <w:bCs/>
          <w:szCs w:val="22"/>
          <w:u w:val="single"/>
        </w:rPr>
        <w:t>Imeytyminen</w:t>
      </w:r>
    </w:p>
    <w:p w14:paraId="2FDE3C94" w14:textId="77777777" w:rsidR="003840F1" w:rsidRDefault="003840F1" w:rsidP="00F90A07">
      <w:pPr>
        <w:pStyle w:val="NoSpacing1"/>
        <w:keepNext/>
        <w:keepLines/>
        <w:rPr>
          <w:rFonts w:ascii="Times New Roman" w:hAnsi="Times New Roman"/>
          <w:lang w:val="fi-FI"/>
        </w:rPr>
      </w:pPr>
    </w:p>
    <w:p w14:paraId="5095AB44"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Teduglutidi imeytyi nopeasti ihonalaisista injektiokohdista. Enimmäispitoisuus plasmassa saavutettiin noin 3–5</w:t>
      </w:r>
      <w:r w:rsidR="006D22BC" w:rsidRPr="000566E1">
        <w:rPr>
          <w:rFonts w:ascii="Times New Roman" w:hAnsi="Times New Roman"/>
          <w:lang w:val="fi-FI"/>
        </w:rPr>
        <w:t> </w:t>
      </w:r>
      <w:r w:rsidRPr="000566E1">
        <w:rPr>
          <w:rFonts w:ascii="Times New Roman" w:hAnsi="Times New Roman"/>
          <w:lang w:val="fi-FI"/>
        </w:rPr>
        <w:t>tuntia annoksen antamisen jälkeen (kaikkia annoksia käytettäessä). Ihon alle annettavan teduglutidin absoluuttinen biologinen hyötyosuus on suuri (88</w:t>
      </w:r>
      <w:r w:rsidR="006A48FA" w:rsidRPr="000566E1">
        <w:rPr>
          <w:rFonts w:ascii="Times New Roman" w:hAnsi="Times New Roman"/>
          <w:lang w:val="fi-FI"/>
        </w:rPr>
        <w:t> </w:t>
      </w:r>
      <w:r w:rsidRPr="000566E1">
        <w:rPr>
          <w:rFonts w:ascii="Times New Roman" w:hAnsi="Times New Roman"/>
          <w:lang w:val="fi-FI"/>
        </w:rPr>
        <w:t>%). Teduglutidin kumuloitumista ei havaittu toistuvan ihonalaisen annostelun jälkeen.</w:t>
      </w:r>
    </w:p>
    <w:p w14:paraId="18D83D07" w14:textId="77777777" w:rsidR="00AA6DA7" w:rsidRPr="000566E1" w:rsidRDefault="00AA6DA7" w:rsidP="009A45FF">
      <w:pPr>
        <w:rPr>
          <w:szCs w:val="22"/>
        </w:rPr>
      </w:pPr>
    </w:p>
    <w:p w14:paraId="3AA9E98B" w14:textId="77777777" w:rsidR="00AA6DA7" w:rsidRPr="000566E1" w:rsidRDefault="00AA6DA7" w:rsidP="009A45FF">
      <w:pPr>
        <w:keepNext/>
        <w:rPr>
          <w:bCs/>
          <w:szCs w:val="22"/>
          <w:u w:val="single"/>
        </w:rPr>
      </w:pPr>
      <w:r w:rsidRPr="000566E1">
        <w:rPr>
          <w:bCs/>
          <w:szCs w:val="22"/>
          <w:u w:val="single"/>
        </w:rPr>
        <w:t>Jakautuminen</w:t>
      </w:r>
    </w:p>
    <w:p w14:paraId="7BC6CE5B" w14:textId="77777777" w:rsidR="003840F1" w:rsidRDefault="003840F1" w:rsidP="00F90A07">
      <w:pPr>
        <w:pStyle w:val="NoSpacing1"/>
        <w:keepNext/>
        <w:keepLines/>
        <w:rPr>
          <w:rFonts w:ascii="Times New Roman" w:hAnsi="Times New Roman"/>
          <w:lang w:val="fi-FI"/>
        </w:rPr>
      </w:pPr>
    </w:p>
    <w:p w14:paraId="23715596"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 xml:space="preserve">Ihon alle tapahtuvan annon jälkeen teduglutidin </w:t>
      </w:r>
      <w:r w:rsidR="002447B9" w:rsidRPr="000566E1">
        <w:rPr>
          <w:rFonts w:ascii="Times New Roman" w:hAnsi="Times New Roman"/>
          <w:lang w:val="fi-FI"/>
        </w:rPr>
        <w:t xml:space="preserve">näennäinen jakautumistilavuus </w:t>
      </w:r>
      <w:r w:rsidRPr="000566E1">
        <w:rPr>
          <w:rFonts w:ascii="Times New Roman" w:hAnsi="Times New Roman"/>
          <w:lang w:val="fi-FI"/>
        </w:rPr>
        <w:t>lyhytsuolioireyhtymää sairastavilla potilailla on 26</w:t>
      </w:r>
      <w:r w:rsidR="006A48FA" w:rsidRPr="000566E1">
        <w:rPr>
          <w:rFonts w:ascii="Times New Roman" w:hAnsi="Times New Roman"/>
          <w:lang w:val="fi-FI"/>
        </w:rPr>
        <w:t> </w:t>
      </w:r>
      <w:r w:rsidRPr="000566E1">
        <w:rPr>
          <w:rFonts w:ascii="Times New Roman" w:hAnsi="Times New Roman"/>
          <w:lang w:val="fi-FI"/>
        </w:rPr>
        <w:t>litraa.</w:t>
      </w:r>
    </w:p>
    <w:p w14:paraId="4DED1809" w14:textId="77777777" w:rsidR="00AA6DA7" w:rsidRPr="000566E1" w:rsidRDefault="00AA6DA7" w:rsidP="009A45FF">
      <w:pPr>
        <w:rPr>
          <w:szCs w:val="22"/>
        </w:rPr>
      </w:pPr>
    </w:p>
    <w:p w14:paraId="1BBFE21F" w14:textId="77777777" w:rsidR="00AA6DA7" w:rsidRPr="000566E1" w:rsidRDefault="00AA6DA7" w:rsidP="009A45FF">
      <w:pPr>
        <w:keepNext/>
        <w:rPr>
          <w:bCs/>
          <w:szCs w:val="22"/>
          <w:u w:val="single"/>
        </w:rPr>
      </w:pPr>
      <w:r w:rsidRPr="000566E1">
        <w:rPr>
          <w:bCs/>
          <w:szCs w:val="22"/>
          <w:u w:val="single"/>
        </w:rPr>
        <w:t>Biotransformaatio</w:t>
      </w:r>
    </w:p>
    <w:p w14:paraId="14E77C09" w14:textId="77777777" w:rsidR="003840F1" w:rsidRDefault="003840F1" w:rsidP="00F90A07">
      <w:pPr>
        <w:pStyle w:val="NoSpacing1"/>
        <w:keepNext/>
        <w:keepLines/>
        <w:rPr>
          <w:rFonts w:ascii="Times New Roman" w:hAnsi="Times New Roman"/>
          <w:lang w:val="fi-FI"/>
        </w:rPr>
      </w:pPr>
    </w:p>
    <w:p w14:paraId="2B52725D"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Teduglutidin metaboliaa ei tunneta kokonaan. Koska teduglutidi on peptidi, on todennäköistä, että se noudattelee peptidien metabolian pääasiallista mekanismia.</w:t>
      </w:r>
    </w:p>
    <w:p w14:paraId="14FA2EFB" w14:textId="77777777" w:rsidR="00AA6DA7" w:rsidRPr="000566E1" w:rsidRDefault="00AA6DA7" w:rsidP="009A45FF">
      <w:pPr>
        <w:rPr>
          <w:szCs w:val="22"/>
        </w:rPr>
      </w:pPr>
    </w:p>
    <w:p w14:paraId="5CE91AD0" w14:textId="77777777" w:rsidR="00AA6DA7" w:rsidRPr="000566E1" w:rsidRDefault="00AA6DA7" w:rsidP="009A45FF">
      <w:pPr>
        <w:keepNext/>
        <w:rPr>
          <w:bCs/>
          <w:szCs w:val="22"/>
          <w:u w:val="single"/>
        </w:rPr>
      </w:pPr>
      <w:r w:rsidRPr="000566E1">
        <w:rPr>
          <w:bCs/>
          <w:szCs w:val="22"/>
          <w:u w:val="single"/>
        </w:rPr>
        <w:lastRenderedPageBreak/>
        <w:t xml:space="preserve">Eliminaatio </w:t>
      </w:r>
    </w:p>
    <w:p w14:paraId="0F8E2C3B" w14:textId="77777777" w:rsidR="003840F1" w:rsidRDefault="003840F1" w:rsidP="00F90A07">
      <w:pPr>
        <w:pStyle w:val="NoSpacing1"/>
        <w:keepNext/>
        <w:keepLines/>
        <w:rPr>
          <w:rFonts w:ascii="Times New Roman" w:hAnsi="Times New Roman"/>
          <w:lang w:val="fi-FI"/>
        </w:rPr>
      </w:pPr>
    </w:p>
    <w:p w14:paraId="75B69046"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Teduglutidin terminaalinen eliminaation puoliintumisaika on noin kaksi tuntia. Laskimonsisäisen annon jälkeen teduglutidin puhdistuma plasmasta oli noin 127</w:t>
      </w:r>
      <w:r w:rsidR="006A48FA" w:rsidRPr="000566E1">
        <w:rPr>
          <w:rFonts w:ascii="Times New Roman" w:hAnsi="Times New Roman"/>
          <w:lang w:val="fi-FI"/>
        </w:rPr>
        <w:t> </w:t>
      </w:r>
      <w:r w:rsidRPr="000566E1">
        <w:rPr>
          <w:rFonts w:ascii="Times New Roman" w:hAnsi="Times New Roman"/>
          <w:lang w:val="fi-FI"/>
        </w:rPr>
        <w:t xml:space="preserve">ml/h/kg, mikä vastaa glomerulusten suodatusnopeutta (GFR). Eliminaatio munuaisten kautta vahvistettiin tutkimuksessa, jossa tarkasteltiin farmakokinetiikkaa munuaisten vajaatoimintaa sairastavilla koehenkilöillä. Teduglutidin kumuloitumista ei havaittu toistuvan ihonalaisen annostelun jälkeen.  </w:t>
      </w:r>
    </w:p>
    <w:p w14:paraId="77C9D127" w14:textId="77777777" w:rsidR="00AA6DA7" w:rsidRPr="007D5D05" w:rsidRDefault="00AA6DA7" w:rsidP="009A45FF">
      <w:pPr>
        <w:rPr>
          <w:szCs w:val="22"/>
        </w:rPr>
      </w:pPr>
    </w:p>
    <w:p w14:paraId="1469AB99" w14:textId="77777777" w:rsidR="00AA6DA7" w:rsidRPr="000566E1" w:rsidRDefault="00AA6DA7" w:rsidP="009A45FF">
      <w:pPr>
        <w:keepNext/>
        <w:rPr>
          <w:szCs w:val="22"/>
          <w:u w:val="single"/>
        </w:rPr>
      </w:pPr>
      <w:r w:rsidRPr="000566E1">
        <w:rPr>
          <w:bCs/>
          <w:szCs w:val="22"/>
          <w:u w:val="single"/>
        </w:rPr>
        <w:t>Annosten lineaarisuus</w:t>
      </w:r>
    </w:p>
    <w:p w14:paraId="5C43876F" w14:textId="77777777" w:rsidR="003840F1" w:rsidRDefault="003840F1" w:rsidP="00F90A07">
      <w:pPr>
        <w:pStyle w:val="NoSpacing1"/>
        <w:keepNext/>
        <w:keepLines/>
        <w:rPr>
          <w:rFonts w:ascii="Times New Roman" w:hAnsi="Times New Roman"/>
          <w:lang w:val="fi-FI"/>
        </w:rPr>
      </w:pPr>
    </w:p>
    <w:p w14:paraId="34E8CBBF"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Teduglutidin imeytymisen nopeus ja määrä</w:t>
      </w:r>
      <w:r w:rsidR="006A48FA" w:rsidRPr="000566E1">
        <w:rPr>
          <w:rFonts w:ascii="Times New Roman" w:hAnsi="Times New Roman"/>
          <w:lang w:val="fi-FI"/>
        </w:rPr>
        <w:t xml:space="preserve"> ovat suhteessa annokseen</w:t>
      </w:r>
      <w:r w:rsidRPr="000566E1">
        <w:rPr>
          <w:rFonts w:ascii="Times New Roman" w:hAnsi="Times New Roman"/>
          <w:lang w:val="fi-FI"/>
        </w:rPr>
        <w:t xml:space="preserve"> käytettäessä yksittäisiä ja toistuvia ihonalaisia annoksia (korkeintaan 20</w:t>
      </w:r>
      <w:r w:rsidR="006A48FA" w:rsidRPr="000566E1">
        <w:rPr>
          <w:rFonts w:ascii="Times New Roman" w:hAnsi="Times New Roman"/>
          <w:lang w:val="fi-FI"/>
        </w:rPr>
        <w:t> </w:t>
      </w:r>
      <w:r w:rsidRPr="000566E1">
        <w:rPr>
          <w:rFonts w:ascii="Times New Roman" w:hAnsi="Times New Roman"/>
          <w:lang w:val="fi-FI"/>
        </w:rPr>
        <w:t>mg).</w:t>
      </w:r>
    </w:p>
    <w:p w14:paraId="61DD3CF2" w14:textId="77777777" w:rsidR="00AA6DA7" w:rsidRPr="000566E1" w:rsidRDefault="00AA6DA7" w:rsidP="009A45FF">
      <w:pPr>
        <w:rPr>
          <w:szCs w:val="22"/>
        </w:rPr>
      </w:pPr>
    </w:p>
    <w:p w14:paraId="7F77F297" w14:textId="77777777" w:rsidR="00AA6DA7" w:rsidRDefault="00AA6DA7" w:rsidP="009A45FF">
      <w:pPr>
        <w:keepNext/>
        <w:rPr>
          <w:bCs/>
          <w:szCs w:val="22"/>
          <w:u w:val="single"/>
        </w:rPr>
      </w:pPr>
      <w:r w:rsidRPr="000566E1">
        <w:rPr>
          <w:bCs/>
          <w:szCs w:val="22"/>
          <w:u w:val="single"/>
        </w:rPr>
        <w:t>Alaryhmien farmakokinetiikka</w:t>
      </w:r>
    </w:p>
    <w:p w14:paraId="37A29387" w14:textId="77777777" w:rsidR="001408A5" w:rsidRPr="000566E1" w:rsidRDefault="001408A5" w:rsidP="009A45FF">
      <w:pPr>
        <w:keepNext/>
        <w:rPr>
          <w:bCs/>
          <w:szCs w:val="22"/>
          <w:u w:val="single"/>
        </w:rPr>
      </w:pPr>
    </w:p>
    <w:p w14:paraId="73026181" w14:textId="77777777" w:rsidR="00906A26" w:rsidRPr="00F90A07" w:rsidRDefault="00906A26" w:rsidP="009A45FF">
      <w:pPr>
        <w:keepNext/>
        <w:rPr>
          <w:bCs/>
          <w:i/>
          <w:szCs w:val="22"/>
        </w:rPr>
      </w:pPr>
      <w:r w:rsidRPr="00F90A07">
        <w:rPr>
          <w:bCs/>
          <w:i/>
          <w:szCs w:val="22"/>
        </w:rPr>
        <w:t>Pediatriset potilaat</w:t>
      </w:r>
    </w:p>
    <w:p w14:paraId="25AF896A" w14:textId="77777777" w:rsidR="003840F1" w:rsidRDefault="003840F1" w:rsidP="00F90A07">
      <w:pPr>
        <w:keepNext/>
        <w:keepLines/>
        <w:rPr>
          <w:szCs w:val="22"/>
        </w:rPr>
      </w:pPr>
    </w:p>
    <w:p w14:paraId="3D638C4C" w14:textId="77777777" w:rsidR="00906A26" w:rsidRPr="000566E1" w:rsidRDefault="006F3B96" w:rsidP="009A45FF">
      <w:pPr>
        <w:rPr>
          <w:bCs/>
          <w:szCs w:val="22"/>
        </w:rPr>
      </w:pPr>
      <w:r w:rsidRPr="000566E1">
        <w:rPr>
          <w:szCs w:val="22"/>
        </w:rPr>
        <w:t>Teduglutidin</w:t>
      </w:r>
      <w:r w:rsidR="00C360A7">
        <w:rPr>
          <w:szCs w:val="22"/>
        </w:rPr>
        <w:t xml:space="preserve"> tehovasteita edistävä</w:t>
      </w:r>
      <w:r w:rsidRPr="000566E1">
        <w:rPr>
          <w:szCs w:val="22"/>
        </w:rPr>
        <w:t xml:space="preserve"> </w:t>
      </w:r>
      <w:r w:rsidR="009275ED" w:rsidRPr="000566E1">
        <w:rPr>
          <w:szCs w:val="22"/>
        </w:rPr>
        <w:t>C</w:t>
      </w:r>
      <w:r w:rsidR="009275ED" w:rsidRPr="000566E1">
        <w:rPr>
          <w:szCs w:val="22"/>
          <w:vertAlign w:val="subscript"/>
        </w:rPr>
        <w:t>max</w:t>
      </w:r>
      <w:r w:rsidR="009275ED" w:rsidRPr="000566E1">
        <w:rPr>
          <w:szCs w:val="22"/>
        </w:rPr>
        <w:t>-arvo ihonalaisen pistoksen jälkeen oli populaatiofarmakokineettisen mallinnuksen</w:t>
      </w:r>
      <w:r w:rsidR="00D8522C">
        <w:rPr>
          <w:szCs w:val="22"/>
        </w:rPr>
        <w:t xml:space="preserve"> perusteella</w:t>
      </w:r>
      <w:r w:rsidR="00561D0C" w:rsidRPr="000566E1">
        <w:rPr>
          <w:szCs w:val="22"/>
        </w:rPr>
        <w:t xml:space="preserve"> </w:t>
      </w:r>
      <w:r w:rsidR="009275ED" w:rsidRPr="000566E1">
        <w:rPr>
          <w:szCs w:val="22"/>
        </w:rPr>
        <w:t>samankaltainen kaikissa ikäryhmissä</w:t>
      </w:r>
      <w:r w:rsidR="00753DD0">
        <w:rPr>
          <w:szCs w:val="22"/>
        </w:rPr>
        <w:t xml:space="preserve"> (</w:t>
      </w:r>
      <w:r w:rsidR="00C360A7">
        <w:rPr>
          <w:szCs w:val="22"/>
        </w:rPr>
        <w:t>korjattu gestaatioikä 4 kuukautta</w:t>
      </w:r>
      <w:r w:rsidR="00753DD0">
        <w:rPr>
          <w:szCs w:val="22"/>
        </w:rPr>
        <w:t xml:space="preserve"> </w:t>
      </w:r>
      <w:r w:rsidR="00C360A7">
        <w:rPr>
          <w:szCs w:val="22"/>
        </w:rPr>
        <w:t xml:space="preserve">– ikä </w:t>
      </w:r>
      <w:r w:rsidR="00753DD0">
        <w:rPr>
          <w:szCs w:val="22"/>
        </w:rPr>
        <w:t>17</w:t>
      </w:r>
      <w:r w:rsidR="00C360A7">
        <w:rPr>
          <w:szCs w:val="22"/>
        </w:rPr>
        <w:t> vuotta</w:t>
      </w:r>
      <w:r w:rsidR="00753DD0">
        <w:rPr>
          <w:szCs w:val="22"/>
        </w:rPr>
        <w:t>)</w:t>
      </w:r>
      <w:r w:rsidR="00D8522C">
        <w:rPr>
          <w:szCs w:val="22"/>
        </w:rPr>
        <w:t xml:space="preserve">; mallinnus perustui </w:t>
      </w:r>
      <w:r w:rsidR="00D8522C">
        <w:t xml:space="preserve">potilasryhmältä kerättyihin farmakokineettisiin näytteisiin </w:t>
      </w:r>
      <w:r w:rsidR="00D8522C" w:rsidRPr="00B6000F">
        <w:t xml:space="preserve">ihonalaisena </w:t>
      </w:r>
      <w:r w:rsidR="00D8522C">
        <w:t>pistoksena</w:t>
      </w:r>
      <w:r w:rsidR="00D8522C" w:rsidRPr="00B6000F">
        <w:t xml:space="preserve"> annetun </w:t>
      </w:r>
      <w:r w:rsidR="00D8522C">
        <w:t>0,05 mg/kg:n</w:t>
      </w:r>
      <w:r w:rsidR="00D8522C" w:rsidRPr="00D8522C">
        <w:t xml:space="preserve"> </w:t>
      </w:r>
      <w:r w:rsidR="00D8522C">
        <w:t>vuorokausiannoksen jälkeen</w:t>
      </w:r>
      <w:r w:rsidR="009275ED" w:rsidRPr="000566E1">
        <w:rPr>
          <w:szCs w:val="22"/>
        </w:rPr>
        <w:t xml:space="preserve">. Altistus (AUC) oli kuitenkin pienempi ja puoliintumisaika lyhyempi </w:t>
      </w:r>
      <w:r w:rsidR="00753DD0">
        <w:rPr>
          <w:szCs w:val="22"/>
        </w:rPr>
        <w:t>4 kuukauden – 17 vuoden ikäisillä</w:t>
      </w:r>
      <w:r w:rsidR="009275ED" w:rsidRPr="000566E1">
        <w:rPr>
          <w:szCs w:val="22"/>
        </w:rPr>
        <w:t xml:space="preserve"> pediatrisilla potilailla verrattuna aikuisiin. </w:t>
      </w:r>
      <w:r w:rsidRPr="000566E1">
        <w:rPr>
          <w:bCs/>
          <w:szCs w:val="22"/>
        </w:rPr>
        <w:t>Teduglutidin</w:t>
      </w:r>
      <w:r w:rsidR="00906A26" w:rsidRPr="000566E1">
        <w:rPr>
          <w:bCs/>
          <w:szCs w:val="22"/>
        </w:rPr>
        <w:t xml:space="preserve"> farmakokineettinen profiili</w:t>
      </w:r>
      <w:r w:rsidR="006C2E88" w:rsidRPr="000566E1">
        <w:rPr>
          <w:bCs/>
          <w:szCs w:val="22"/>
        </w:rPr>
        <w:t xml:space="preserve">, joka arvioitiin puhdistumana ja jakautumistilavuutena, erosi </w:t>
      </w:r>
      <w:r w:rsidR="009275ED" w:rsidRPr="000566E1">
        <w:rPr>
          <w:bCs/>
          <w:szCs w:val="22"/>
        </w:rPr>
        <w:t xml:space="preserve">tässä pediatrisessa populaatiossa </w:t>
      </w:r>
      <w:r w:rsidR="00906A26" w:rsidRPr="000566E1">
        <w:rPr>
          <w:bCs/>
          <w:szCs w:val="22"/>
        </w:rPr>
        <w:t>aikuis</w:t>
      </w:r>
      <w:r w:rsidR="009275ED" w:rsidRPr="000566E1">
        <w:rPr>
          <w:bCs/>
          <w:szCs w:val="22"/>
        </w:rPr>
        <w:t>illa havaitusta</w:t>
      </w:r>
      <w:r w:rsidR="00906A26" w:rsidRPr="000566E1">
        <w:rPr>
          <w:bCs/>
          <w:szCs w:val="22"/>
        </w:rPr>
        <w:t xml:space="preserve">, kun </w:t>
      </w:r>
      <w:r w:rsidR="006C2E88" w:rsidRPr="000566E1">
        <w:rPr>
          <w:bCs/>
          <w:szCs w:val="22"/>
        </w:rPr>
        <w:t xml:space="preserve">erot </w:t>
      </w:r>
      <w:r w:rsidR="00906A26" w:rsidRPr="000566E1">
        <w:rPr>
          <w:bCs/>
          <w:szCs w:val="22"/>
        </w:rPr>
        <w:t>ruumiinpaino</w:t>
      </w:r>
      <w:r w:rsidR="006C2E88" w:rsidRPr="000566E1">
        <w:rPr>
          <w:bCs/>
          <w:szCs w:val="22"/>
        </w:rPr>
        <w:t>ssa huomioit</w:t>
      </w:r>
      <w:r w:rsidR="003B0C64" w:rsidRPr="000566E1">
        <w:rPr>
          <w:bCs/>
          <w:szCs w:val="22"/>
        </w:rPr>
        <w:t>iin</w:t>
      </w:r>
      <w:r w:rsidR="00906A26" w:rsidRPr="000566E1">
        <w:rPr>
          <w:bCs/>
          <w:szCs w:val="22"/>
        </w:rPr>
        <w:t>.</w:t>
      </w:r>
      <w:r w:rsidR="003B0C64" w:rsidRPr="000566E1">
        <w:rPr>
          <w:bCs/>
          <w:szCs w:val="22"/>
        </w:rPr>
        <w:t xml:space="preserve"> Eron syynä on puhdistuma, joka vähenee iän noustessa </w:t>
      </w:r>
      <w:r w:rsidR="00753DD0">
        <w:rPr>
          <w:bCs/>
          <w:szCs w:val="22"/>
        </w:rPr>
        <w:t>4 kuukauden</w:t>
      </w:r>
      <w:r w:rsidR="003B0C64" w:rsidRPr="000566E1">
        <w:rPr>
          <w:bCs/>
          <w:szCs w:val="22"/>
        </w:rPr>
        <w:t xml:space="preserve"> iästä aikuisikään.</w:t>
      </w:r>
      <w:r w:rsidR="00513D4D" w:rsidRPr="000566E1">
        <w:rPr>
          <w:bCs/>
          <w:szCs w:val="22"/>
        </w:rPr>
        <w:t xml:space="preserve"> K</w:t>
      </w:r>
      <w:r w:rsidR="00A1047D" w:rsidRPr="000566E1">
        <w:rPr>
          <w:bCs/>
          <w:szCs w:val="22"/>
        </w:rPr>
        <w:t>ohtalaista</w:t>
      </w:r>
      <w:r w:rsidR="00513D4D" w:rsidRPr="000566E1">
        <w:rPr>
          <w:bCs/>
          <w:szCs w:val="22"/>
        </w:rPr>
        <w:t xml:space="preserve"> ja vaikea</w:t>
      </w:r>
      <w:r w:rsidR="00A1047D" w:rsidRPr="000566E1">
        <w:rPr>
          <w:bCs/>
          <w:szCs w:val="22"/>
        </w:rPr>
        <w:t>-</w:t>
      </w:r>
      <w:r w:rsidR="00513D4D" w:rsidRPr="000566E1">
        <w:rPr>
          <w:bCs/>
          <w:szCs w:val="22"/>
        </w:rPr>
        <w:t>a</w:t>
      </w:r>
      <w:r w:rsidR="00A1047D" w:rsidRPr="000566E1">
        <w:rPr>
          <w:bCs/>
          <w:szCs w:val="22"/>
        </w:rPr>
        <w:t>steista</w:t>
      </w:r>
      <w:r w:rsidR="00513D4D" w:rsidRPr="000566E1">
        <w:rPr>
          <w:bCs/>
          <w:szCs w:val="22"/>
        </w:rPr>
        <w:t xml:space="preserve"> munuaisten vajaatoimintaa</w:t>
      </w:r>
      <w:r w:rsidR="006C00D1" w:rsidRPr="000566E1">
        <w:rPr>
          <w:bCs/>
          <w:szCs w:val="22"/>
        </w:rPr>
        <w:t xml:space="preserve"> tai loppuvaiheen munuaissairautta</w:t>
      </w:r>
      <w:r w:rsidR="00513D4D" w:rsidRPr="000566E1">
        <w:rPr>
          <w:bCs/>
          <w:szCs w:val="22"/>
        </w:rPr>
        <w:t xml:space="preserve"> sairastavia pediatrisia potilaita koskevia tietoja ei ole saatavilla.</w:t>
      </w:r>
    </w:p>
    <w:p w14:paraId="2F0A11F5" w14:textId="77777777" w:rsidR="00906A26" w:rsidRPr="000566E1" w:rsidRDefault="00906A26" w:rsidP="009A45FF">
      <w:pPr>
        <w:rPr>
          <w:bCs/>
          <w:i/>
          <w:szCs w:val="22"/>
        </w:rPr>
      </w:pPr>
    </w:p>
    <w:p w14:paraId="305FAF62" w14:textId="77777777" w:rsidR="00AA6DA7" w:rsidRDefault="00AA6DA7" w:rsidP="009A45FF">
      <w:pPr>
        <w:keepNext/>
        <w:rPr>
          <w:i/>
          <w:szCs w:val="22"/>
        </w:rPr>
      </w:pPr>
      <w:r w:rsidRPr="00F90A07">
        <w:rPr>
          <w:i/>
          <w:szCs w:val="22"/>
        </w:rPr>
        <w:t>Sukupuoli</w:t>
      </w:r>
    </w:p>
    <w:p w14:paraId="18A3C8D7" w14:textId="77777777" w:rsidR="00E964AE" w:rsidRPr="00F90A07" w:rsidRDefault="00E964AE" w:rsidP="009A45FF">
      <w:pPr>
        <w:keepNext/>
        <w:rPr>
          <w:iCs/>
          <w:szCs w:val="22"/>
        </w:rPr>
      </w:pPr>
    </w:p>
    <w:p w14:paraId="61D81219"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 xml:space="preserve">Kliinisissä tutkimuksissa ei havaittu kliinisesti merkittäviä eroja sukupuolten välillä. </w:t>
      </w:r>
    </w:p>
    <w:p w14:paraId="393B3E92" w14:textId="77777777" w:rsidR="00AA6DA7" w:rsidRPr="000566E1" w:rsidRDefault="00AA6DA7" w:rsidP="009A45FF">
      <w:pPr>
        <w:rPr>
          <w:szCs w:val="22"/>
          <w:u w:val="single"/>
        </w:rPr>
      </w:pPr>
    </w:p>
    <w:p w14:paraId="30DC39B0" w14:textId="77777777" w:rsidR="00AA6DA7" w:rsidRPr="00F90A07" w:rsidRDefault="00AA6DA7" w:rsidP="009A45FF">
      <w:pPr>
        <w:keepNext/>
        <w:autoSpaceDE w:val="0"/>
        <w:autoSpaceDN w:val="0"/>
        <w:adjustRightInd w:val="0"/>
        <w:rPr>
          <w:i/>
          <w:szCs w:val="22"/>
        </w:rPr>
      </w:pPr>
      <w:r w:rsidRPr="00F90A07">
        <w:rPr>
          <w:i/>
          <w:szCs w:val="22"/>
        </w:rPr>
        <w:t>Iäkkäät potilaat</w:t>
      </w:r>
    </w:p>
    <w:p w14:paraId="2D25077B" w14:textId="77777777" w:rsidR="00103556" w:rsidRDefault="00103556" w:rsidP="00F90A07">
      <w:pPr>
        <w:pStyle w:val="NoSpacing1"/>
        <w:keepNext/>
        <w:keepLines/>
        <w:rPr>
          <w:rFonts w:ascii="Times New Roman" w:hAnsi="Times New Roman"/>
          <w:lang w:val="fi-FI"/>
        </w:rPr>
      </w:pPr>
    </w:p>
    <w:p w14:paraId="0B9DD5D4"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 xml:space="preserve">Faasin 1 tutkimuksessa ei pystytty osoittamaan eroa teduglutidin farmakokinetiikassa, kun verrattiin terveitä alle 65-vuotiaita ja yli 65-vuotiaita koehenkilöitä. Kokemus 75-vuotiaista ja sitä vanhemmista koehenkilöistä on vähäistä. </w:t>
      </w:r>
    </w:p>
    <w:p w14:paraId="4120E508" w14:textId="77777777" w:rsidR="00AA6DA7" w:rsidRPr="000566E1" w:rsidRDefault="00AA6DA7" w:rsidP="009A45FF">
      <w:pPr>
        <w:pStyle w:val="Default"/>
        <w:rPr>
          <w:sz w:val="22"/>
          <w:szCs w:val="22"/>
          <w:lang w:val="fi-FI"/>
        </w:rPr>
      </w:pPr>
    </w:p>
    <w:p w14:paraId="25FF3488" w14:textId="77777777" w:rsidR="00AA6DA7" w:rsidRPr="00F90A07" w:rsidRDefault="00AA6DA7" w:rsidP="009A45FF">
      <w:pPr>
        <w:keepNext/>
        <w:rPr>
          <w:i/>
          <w:szCs w:val="22"/>
        </w:rPr>
      </w:pPr>
      <w:r w:rsidRPr="00F90A07">
        <w:rPr>
          <w:i/>
          <w:szCs w:val="22"/>
        </w:rPr>
        <w:t>Maksan vajaatoiminta</w:t>
      </w:r>
    </w:p>
    <w:p w14:paraId="009CC118" w14:textId="77777777" w:rsidR="00103556" w:rsidRDefault="00103556" w:rsidP="00F90A07">
      <w:pPr>
        <w:pStyle w:val="NoSpacing1"/>
        <w:keepNext/>
        <w:keepLines/>
        <w:rPr>
          <w:rFonts w:ascii="Times New Roman" w:hAnsi="Times New Roman"/>
          <w:lang w:val="fi-FI"/>
        </w:rPr>
      </w:pPr>
    </w:p>
    <w:p w14:paraId="4A8F09F7"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Faasin</w:t>
      </w:r>
      <w:r w:rsidR="006D22BC" w:rsidRPr="000566E1">
        <w:rPr>
          <w:rFonts w:ascii="Times New Roman" w:hAnsi="Times New Roman"/>
          <w:lang w:val="fi-FI"/>
        </w:rPr>
        <w:t> </w:t>
      </w:r>
      <w:r w:rsidRPr="000566E1">
        <w:rPr>
          <w:rFonts w:ascii="Times New Roman" w:hAnsi="Times New Roman"/>
          <w:lang w:val="fi-FI"/>
        </w:rPr>
        <w:t>1 tutkimuksessa tarkasteltiin maksan vajaatoiminnan vaikutusta teduglutidin farmakokinetiikkaan 20</w:t>
      </w:r>
      <w:r w:rsidR="006A48FA" w:rsidRPr="000566E1">
        <w:rPr>
          <w:rFonts w:ascii="Times New Roman" w:hAnsi="Times New Roman"/>
          <w:lang w:val="fi-FI"/>
        </w:rPr>
        <w:t> </w:t>
      </w:r>
      <w:r w:rsidRPr="000566E1">
        <w:rPr>
          <w:rFonts w:ascii="Times New Roman" w:hAnsi="Times New Roman"/>
          <w:lang w:val="fi-FI"/>
        </w:rPr>
        <w:t xml:space="preserve">mg:n ihonalaisen teduglutidiannoksen antamisen jälkeen. Enimmäisaltistus ja </w:t>
      </w:r>
      <w:r w:rsidR="00D15B40" w:rsidRPr="000566E1">
        <w:rPr>
          <w:rFonts w:ascii="Times New Roman" w:hAnsi="Times New Roman"/>
          <w:lang w:val="fi-FI"/>
        </w:rPr>
        <w:t xml:space="preserve">kokonaisaltistus </w:t>
      </w:r>
      <w:r w:rsidRPr="000566E1">
        <w:rPr>
          <w:rFonts w:ascii="Times New Roman" w:hAnsi="Times New Roman"/>
          <w:lang w:val="fi-FI"/>
        </w:rPr>
        <w:t>20</w:t>
      </w:r>
      <w:r w:rsidR="006A48FA" w:rsidRPr="000566E1">
        <w:rPr>
          <w:rFonts w:ascii="Times New Roman" w:hAnsi="Times New Roman"/>
          <w:lang w:val="fi-FI"/>
        </w:rPr>
        <w:t> </w:t>
      </w:r>
      <w:r w:rsidRPr="000566E1">
        <w:rPr>
          <w:rFonts w:ascii="Times New Roman" w:hAnsi="Times New Roman"/>
          <w:lang w:val="fi-FI"/>
        </w:rPr>
        <w:t>mg:n ihonalaisten</w:t>
      </w:r>
      <w:r w:rsidR="00D15B40" w:rsidRPr="000566E1">
        <w:rPr>
          <w:rFonts w:ascii="Times New Roman" w:hAnsi="Times New Roman"/>
          <w:lang w:val="fi-FI"/>
        </w:rPr>
        <w:t xml:space="preserve"> teduglutidin</w:t>
      </w:r>
      <w:r w:rsidRPr="000566E1">
        <w:rPr>
          <w:rFonts w:ascii="Times New Roman" w:hAnsi="Times New Roman"/>
          <w:lang w:val="fi-FI"/>
        </w:rPr>
        <w:t xml:space="preserve"> kerta-annosten jälkeen oli</w:t>
      </w:r>
      <w:r w:rsidR="006F5210" w:rsidRPr="000566E1">
        <w:rPr>
          <w:rFonts w:ascii="Times New Roman" w:hAnsi="Times New Roman"/>
          <w:lang w:val="fi-FI"/>
        </w:rPr>
        <w:t>vat</w:t>
      </w:r>
      <w:r w:rsidRPr="000566E1">
        <w:rPr>
          <w:rFonts w:ascii="Times New Roman" w:hAnsi="Times New Roman"/>
          <w:lang w:val="fi-FI"/>
        </w:rPr>
        <w:t xml:space="preserve"> pienem</w:t>
      </w:r>
      <w:r w:rsidR="006F5210" w:rsidRPr="000566E1">
        <w:rPr>
          <w:rFonts w:ascii="Times New Roman" w:hAnsi="Times New Roman"/>
          <w:lang w:val="fi-FI"/>
        </w:rPr>
        <w:t>mät</w:t>
      </w:r>
      <w:r w:rsidRPr="000566E1">
        <w:rPr>
          <w:rFonts w:ascii="Times New Roman" w:hAnsi="Times New Roman"/>
          <w:lang w:val="fi-FI"/>
        </w:rPr>
        <w:t xml:space="preserve"> (10–15</w:t>
      </w:r>
      <w:r w:rsidR="006A48FA" w:rsidRPr="000566E1">
        <w:rPr>
          <w:rFonts w:ascii="Times New Roman" w:hAnsi="Times New Roman"/>
          <w:lang w:val="fi-FI"/>
        </w:rPr>
        <w:t> </w:t>
      </w:r>
      <w:r w:rsidRPr="000566E1">
        <w:rPr>
          <w:rFonts w:ascii="Times New Roman" w:hAnsi="Times New Roman"/>
          <w:lang w:val="fi-FI"/>
        </w:rPr>
        <w:t xml:space="preserve">%) kohtalaista maksan vajaatoimintaa sairastavilla potilailla verrattuna vastaaviin terveisiin verrokkeihin. </w:t>
      </w:r>
    </w:p>
    <w:p w14:paraId="6C7E2A49" w14:textId="77777777" w:rsidR="00AA6DA7" w:rsidRPr="00F90A07" w:rsidRDefault="00AA6DA7" w:rsidP="009A45FF">
      <w:pPr>
        <w:rPr>
          <w:szCs w:val="22"/>
        </w:rPr>
      </w:pPr>
    </w:p>
    <w:p w14:paraId="3F291F64" w14:textId="77777777" w:rsidR="00AA6DA7" w:rsidRPr="00F90A07" w:rsidRDefault="00AA6DA7" w:rsidP="009A45FF">
      <w:pPr>
        <w:keepNext/>
        <w:rPr>
          <w:i/>
          <w:szCs w:val="22"/>
        </w:rPr>
      </w:pPr>
      <w:r w:rsidRPr="00F90A07">
        <w:rPr>
          <w:i/>
          <w:szCs w:val="22"/>
        </w:rPr>
        <w:t>Munuaisten vajaatoiminta</w:t>
      </w:r>
    </w:p>
    <w:p w14:paraId="18A86D2B" w14:textId="77777777" w:rsidR="00103556" w:rsidRDefault="00103556" w:rsidP="00F90A07">
      <w:pPr>
        <w:pStyle w:val="NoSpacing1"/>
        <w:keepNext/>
        <w:keepLines/>
        <w:rPr>
          <w:rFonts w:ascii="Times New Roman" w:hAnsi="Times New Roman"/>
          <w:lang w:val="fi-FI"/>
        </w:rPr>
      </w:pPr>
    </w:p>
    <w:p w14:paraId="27A61652"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Faasin</w:t>
      </w:r>
      <w:r w:rsidR="006D22BC" w:rsidRPr="000566E1">
        <w:rPr>
          <w:rFonts w:ascii="Times New Roman" w:hAnsi="Times New Roman"/>
          <w:lang w:val="fi-FI"/>
        </w:rPr>
        <w:t> </w:t>
      </w:r>
      <w:r w:rsidRPr="000566E1">
        <w:rPr>
          <w:rFonts w:ascii="Times New Roman" w:hAnsi="Times New Roman"/>
          <w:lang w:val="fi-FI"/>
        </w:rPr>
        <w:t>1 tutkimuksessa tarkasteltiin munuaisten vajaatoiminnan vaikutusta teduglutidin farmakokinetiikkaan 10 mg:n ihonalaisen teduglutidiannoksen antamisen jälkeen. Kun tarkasteltiin etenevää munuaisten vajaatoimintaa aina loppuvaiheen munuaissairauteen asti, teduglutidin ensisijaiset farmakokineettiset parametrit suurenivat 2,6</w:t>
      </w:r>
      <w:r w:rsidR="00D15B40" w:rsidRPr="000566E1">
        <w:rPr>
          <w:rFonts w:ascii="Times New Roman" w:hAnsi="Times New Roman"/>
          <w:lang w:val="fi-FI"/>
        </w:rPr>
        <w:t>-</w:t>
      </w:r>
      <w:r w:rsidRPr="000566E1">
        <w:rPr>
          <w:rFonts w:ascii="Times New Roman" w:hAnsi="Times New Roman"/>
          <w:lang w:val="fi-FI"/>
        </w:rPr>
        <w:t xml:space="preserve"> (AUC</w:t>
      </w:r>
      <w:r w:rsidRPr="000566E1">
        <w:rPr>
          <w:rFonts w:ascii="Times New Roman" w:hAnsi="Times New Roman"/>
          <w:vertAlign w:val="subscript"/>
          <w:lang w:val="fi-FI"/>
        </w:rPr>
        <w:t>inf</w:t>
      </w:r>
      <w:r w:rsidRPr="000566E1">
        <w:rPr>
          <w:rFonts w:ascii="Times New Roman" w:hAnsi="Times New Roman"/>
          <w:lang w:val="fi-FI"/>
        </w:rPr>
        <w:t>) ja</w:t>
      </w:r>
      <w:r w:rsidR="00D033B3" w:rsidRPr="000566E1">
        <w:rPr>
          <w:rFonts w:ascii="Times New Roman" w:hAnsi="Times New Roman"/>
          <w:lang w:val="fi-FI"/>
        </w:rPr>
        <w:t> </w:t>
      </w:r>
      <w:r w:rsidRPr="000566E1">
        <w:rPr>
          <w:rFonts w:ascii="Times New Roman" w:hAnsi="Times New Roman"/>
          <w:lang w:val="fi-FI"/>
        </w:rPr>
        <w:t>2,1 (C</w:t>
      </w:r>
      <w:r w:rsidRPr="000566E1">
        <w:rPr>
          <w:rFonts w:ascii="Times New Roman" w:hAnsi="Times New Roman"/>
          <w:vertAlign w:val="subscript"/>
          <w:lang w:val="fi-FI"/>
        </w:rPr>
        <w:t>max</w:t>
      </w:r>
      <w:r w:rsidRPr="000566E1">
        <w:rPr>
          <w:rFonts w:ascii="Times New Roman" w:hAnsi="Times New Roman"/>
          <w:lang w:val="fi-FI"/>
        </w:rPr>
        <w:t xml:space="preserve">) </w:t>
      </w:r>
      <w:r w:rsidR="00D033B3" w:rsidRPr="000566E1">
        <w:rPr>
          <w:rFonts w:ascii="Times New Roman" w:hAnsi="Times New Roman"/>
          <w:lang w:val="fi-FI"/>
        </w:rPr>
        <w:t>-</w:t>
      </w:r>
      <w:r w:rsidR="00D15B40" w:rsidRPr="000566E1">
        <w:rPr>
          <w:rFonts w:ascii="Times New Roman" w:hAnsi="Times New Roman"/>
          <w:lang w:val="fi-FI"/>
        </w:rPr>
        <w:t xml:space="preserve">kertaisiksi </w:t>
      </w:r>
      <w:r w:rsidRPr="000566E1">
        <w:rPr>
          <w:rFonts w:ascii="Times New Roman" w:hAnsi="Times New Roman"/>
          <w:lang w:val="fi-FI"/>
        </w:rPr>
        <w:t xml:space="preserve">terveisiin koehenkilöihin verrattuna. </w:t>
      </w:r>
    </w:p>
    <w:p w14:paraId="29B31D36" w14:textId="77777777" w:rsidR="00AA6DA7" w:rsidRPr="000566E1" w:rsidRDefault="00AA6DA7" w:rsidP="009A45FF">
      <w:pPr>
        <w:numPr>
          <w:ilvl w:val="12"/>
          <w:numId w:val="0"/>
        </w:numPr>
        <w:ind w:right="-2"/>
        <w:rPr>
          <w:szCs w:val="22"/>
        </w:rPr>
      </w:pPr>
    </w:p>
    <w:p w14:paraId="577456CA" w14:textId="77777777" w:rsidR="00AA6DA7" w:rsidRPr="000566E1" w:rsidRDefault="00AA6DA7" w:rsidP="009A45FF">
      <w:pPr>
        <w:keepNext/>
        <w:ind w:left="567" w:hanging="567"/>
        <w:rPr>
          <w:szCs w:val="22"/>
        </w:rPr>
      </w:pPr>
      <w:r w:rsidRPr="000566E1">
        <w:rPr>
          <w:b/>
          <w:bCs/>
          <w:szCs w:val="22"/>
        </w:rPr>
        <w:t>5.3</w:t>
      </w:r>
      <w:r w:rsidRPr="000566E1">
        <w:rPr>
          <w:b/>
          <w:bCs/>
          <w:szCs w:val="22"/>
        </w:rPr>
        <w:tab/>
        <w:t>Prekliiniset tiedot turvallisuudesta</w:t>
      </w:r>
    </w:p>
    <w:p w14:paraId="253269BD" w14:textId="77777777" w:rsidR="00AA6DA7" w:rsidRPr="000566E1" w:rsidRDefault="00AA6DA7" w:rsidP="009A45FF">
      <w:pPr>
        <w:keepNext/>
        <w:rPr>
          <w:szCs w:val="22"/>
        </w:rPr>
      </w:pPr>
    </w:p>
    <w:p w14:paraId="1A0F2FC9"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 xml:space="preserve">Sappirakon, maksan sappitiehyiden ja haimatiehyiden hyperplasiaa havaittiin subkroonisissa ja kroonisissa toksikologiatutkimuksissa. Nämä havainnot liittyivät mahdollisesti teduglutidin </w:t>
      </w:r>
      <w:r w:rsidRPr="000566E1">
        <w:rPr>
          <w:rFonts w:ascii="Times New Roman" w:hAnsi="Times New Roman"/>
          <w:lang w:val="fi-FI"/>
        </w:rPr>
        <w:lastRenderedPageBreak/>
        <w:t>odotettavissa olevaan farmakologiaan ja ne olivat vaihtelevassa määrin palautuvia 8–13</w:t>
      </w:r>
      <w:r w:rsidR="006D22BC" w:rsidRPr="000566E1">
        <w:rPr>
          <w:rFonts w:ascii="Times New Roman" w:hAnsi="Times New Roman"/>
          <w:lang w:val="fi-FI"/>
        </w:rPr>
        <w:t> </w:t>
      </w:r>
      <w:r w:rsidRPr="000566E1">
        <w:rPr>
          <w:rFonts w:ascii="Times New Roman" w:hAnsi="Times New Roman"/>
          <w:lang w:val="fi-FI"/>
        </w:rPr>
        <w:t>viikon palautumisjakson aikana jatkuvan käytön jälkeen.</w:t>
      </w:r>
    </w:p>
    <w:p w14:paraId="53A8E75E" w14:textId="77777777" w:rsidR="00AA6DA7" w:rsidRPr="000566E1" w:rsidRDefault="00AA6DA7" w:rsidP="009A45FF">
      <w:pPr>
        <w:rPr>
          <w:bCs/>
          <w:szCs w:val="22"/>
        </w:rPr>
      </w:pPr>
    </w:p>
    <w:p w14:paraId="11C0E794" w14:textId="77777777" w:rsidR="00AA6DA7" w:rsidRPr="000566E1" w:rsidRDefault="00AA6DA7" w:rsidP="009A45FF">
      <w:pPr>
        <w:keepNext/>
        <w:rPr>
          <w:bCs/>
          <w:szCs w:val="22"/>
          <w:u w:val="single"/>
        </w:rPr>
      </w:pPr>
      <w:r w:rsidRPr="000566E1">
        <w:rPr>
          <w:bCs/>
          <w:szCs w:val="22"/>
          <w:u w:val="single"/>
        </w:rPr>
        <w:t>Injektiokohdan reaktiot</w:t>
      </w:r>
    </w:p>
    <w:p w14:paraId="1070CDFC" w14:textId="77777777" w:rsidR="00103556" w:rsidRDefault="00103556" w:rsidP="00F90A07">
      <w:pPr>
        <w:pStyle w:val="NoSpacing1"/>
        <w:keepNext/>
        <w:keepLines/>
        <w:rPr>
          <w:rFonts w:ascii="Times New Roman" w:hAnsi="Times New Roman"/>
          <w:lang w:val="fi-FI"/>
        </w:rPr>
      </w:pPr>
    </w:p>
    <w:p w14:paraId="3080D7DB"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Prekliinisissä tutkimuksissa havaittiin pistoskohtiin liittyviä vaike</w:t>
      </w:r>
      <w:r w:rsidR="003602CD" w:rsidRPr="000566E1">
        <w:rPr>
          <w:rFonts w:ascii="Times New Roman" w:hAnsi="Times New Roman"/>
          <w:lang w:val="fi-FI"/>
        </w:rPr>
        <w:t>a-asteisia</w:t>
      </w:r>
      <w:r w:rsidRPr="000566E1">
        <w:rPr>
          <w:rFonts w:ascii="Times New Roman" w:hAnsi="Times New Roman"/>
          <w:lang w:val="fi-FI"/>
        </w:rPr>
        <w:t xml:space="preserve"> granulomatoottisia inflammaatioita.</w:t>
      </w:r>
    </w:p>
    <w:p w14:paraId="59E5C426" w14:textId="77777777" w:rsidR="00AA6DA7" w:rsidRPr="000566E1" w:rsidRDefault="00AA6DA7" w:rsidP="009A45FF">
      <w:pPr>
        <w:rPr>
          <w:bCs/>
          <w:szCs w:val="22"/>
        </w:rPr>
      </w:pPr>
    </w:p>
    <w:p w14:paraId="5EA2CC9B" w14:textId="77777777" w:rsidR="00AA6DA7" w:rsidRPr="000566E1" w:rsidRDefault="00AA6DA7" w:rsidP="009A45FF">
      <w:pPr>
        <w:pStyle w:val="NoSpacing1"/>
        <w:keepNext/>
        <w:rPr>
          <w:rFonts w:ascii="Times New Roman" w:hAnsi="Times New Roman"/>
          <w:u w:val="single"/>
          <w:lang w:val="fi-FI"/>
        </w:rPr>
      </w:pPr>
      <w:r w:rsidRPr="000566E1">
        <w:rPr>
          <w:rFonts w:ascii="Times New Roman" w:hAnsi="Times New Roman"/>
          <w:u w:val="single"/>
          <w:lang w:val="fi-FI"/>
        </w:rPr>
        <w:t>Karsinogeenisuus/mutageenisuus</w:t>
      </w:r>
    </w:p>
    <w:p w14:paraId="529B06D6" w14:textId="77777777" w:rsidR="00103556" w:rsidRDefault="00103556" w:rsidP="00F90A07">
      <w:pPr>
        <w:pStyle w:val="NoSpacing1"/>
        <w:keepNext/>
        <w:keepLines/>
        <w:rPr>
          <w:rFonts w:ascii="Times New Roman" w:hAnsi="Times New Roman"/>
          <w:lang w:val="fi-FI"/>
        </w:rPr>
      </w:pPr>
    </w:p>
    <w:p w14:paraId="2690383E"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 xml:space="preserve">Teduglutidilla ei peruskokeiden tulosten perusteella havaittu genotoksisuutta. </w:t>
      </w:r>
    </w:p>
    <w:p w14:paraId="05CA6583" w14:textId="77777777" w:rsidR="00AA6DA7" w:rsidRPr="007D5D05" w:rsidRDefault="00AA6DA7" w:rsidP="009A45FF">
      <w:pPr>
        <w:rPr>
          <w:szCs w:val="22"/>
        </w:rPr>
      </w:pPr>
    </w:p>
    <w:p w14:paraId="40A514E7"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Rotilla tehdyssä karsinogeenisuustutkimuksessa hoitoon liittyviä hyvänlaatuisia neoplasmoja olivat mm. sapenjohtimen epiteelin kasvaimet uroksilla, jotka altistuivat teduglutidille. Teduglutidipitoisuudet näiden rottien plasmassa olivat</w:t>
      </w:r>
      <w:r w:rsidR="006D22BC" w:rsidRPr="000566E1">
        <w:rPr>
          <w:rFonts w:ascii="Times New Roman" w:hAnsi="Times New Roman"/>
          <w:lang w:val="fi-FI"/>
        </w:rPr>
        <w:t> </w:t>
      </w:r>
      <w:r w:rsidRPr="000566E1">
        <w:rPr>
          <w:rFonts w:ascii="Times New Roman" w:hAnsi="Times New Roman"/>
          <w:lang w:val="fi-FI"/>
        </w:rPr>
        <w:t xml:space="preserve">32 (ilmaantuvuus </w:t>
      </w:r>
      <w:r w:rsidR="003602CD" w:rsidRPr="000566E1">
        <w:rPr>
          <w:rFonts w:ascii="Times New Roman" w:hAnsi="Times New Roman"/>
          <w:lang w:val="fi-FI"/>
        </w:rPr>
        <w:t>yhdellä</w:t>
      </w:r>
      <w:r w:rsidRPr="000566E1">
        <w:rPr>
          <w:rFonts w:ascii="Times New Roman" w:hAnsi="Times New Roman"/>
          <w:lang w:val="fi-FI"/>
        </w:rPr>
        <w:t xml:space="preserve"> rotalla 44</w:t>
      </w:r>
      <w:r w:rsidR="006D22BC" w:rsidRPr="000566E1">
        <w:rPr>
          <w:rFonts w:ascii="Times New Roman" w:hAnsi="Times New Roman"/>
          <w:lang w:val="fi-FI"/>
        </w:rPr>
        <w:t> </w:t>
      </w:r>
      <w:r w:rsidRPr="000566E1">
        <w:rPr>
          <w:rFonts w:ascii="Times New Roman" w:hAnsi="Times New Roman"/>
          <w:lang w:val="fi-FI"/>
        </w:rPr>
        <w:t>rottaa kohden) ja 155</w:t>
      </w:r>
      <w:r w:rsidR="006D22BC" w:rsidRPr="000566E1">
        <w:rPr>
          <w:rFonts w:ascii="Times New Roman" w:hAnsi="Times New Roman"/>
          <w:lang w:val="fi-FI"/>
        </w:rPr>
        <w:t> </w:t>
      </w:r>
      <w:r w:rsidRPr="000566E1">
        <w:rPr>
          <w:rFonts w:ascii="Times New Roman" w:hAnsi="Times New Roman"/>
          <w:lang w:val="fi-FI"/>
        </w:rPr>
        <w:t xml:space="preserve">kertaa (ilmaantuvuus </w:t>
      </w:r>
      <w:r w:rsidR="003602CD" w:rsidRPr="000566E1">
        <w:rPr>
          <w:rFonts w:ascii="Times New Roman" w:hAnsi="Times New Roman"/>
          <w:lang w:val="fi-FI"/>
        </w:rPr>
        <w:t xml:space="preserve">neljällä </w:t>
      </w:r>
      <w:r w:rsidRPr="000566E1">
        <w:rPr>
          <w:rFonts w:ascii="Times New Roman" w:hAnsi="Times New Roman"/>
          <w:lang w:val="fi-FI"/>
        </w:rPr>
        <w:t>rotalla 48</w:t>
      </w:r>
      <w:r w:rsidR="006D22BC" w:rsidRPr="000566E1">
        <w:rPr>
          <w:rFonts w:ascii="Times New Roman" w:hAnsi="Times New Roman"/>
          <w:lang w:val="fi-FI"/>
        </w:rPr>
        <w:t> </w:t>
      </w:r>
      <w:r w:rsidRPr="000566E1">
        <w:rPr>
          <w:rFonts w:ascii="Times New Roman" w:hAnsi="Times New Roman"/>
          <w:lang w:val="fi-FI"/>
        </w:rPr>
        <w:t xml:space="preserve">rottaa kohden) suurempia kuin suositelluilla vuorokausiannoksilla hoidetuilla potilailla. Jejunumin limakalvon adenoomia havaittiin </w:t>
      </w:r>
      <w:r w:rsidR="003602CD" w:rsidRPr="000566E1">
        <w:rPr>
          <w:rFonts w:ascii="Times New Roman" w:hAnsi="Times New Roman"/>
          <w:lang w:val="fi-FI"/>
        </w:rPr>
        <w:t xml:space="preserve">yhdellä </w:t>
      </w:r>
      <w:r w:rsidRPr="000566E1">
        <w:rPr>
          <w:rFonts w:ascii="Times New Roman" w:hAnsi="Times New Roman"/>
          <w:lang w:val="fi-FI"/>
        </w:rPr>
        <w:t xml:space="preserve">urosrotalla 50:stä, jotka altistuivat noin </w:t>
      </w:r>
      <w:r w:rsidR="003602CD" w:rsidRPr="000566E1">
        <w:rPr>
          <w:rFonts w:ascii="Times New Roman" w:hAnsi="Times New Roman"/>
          <w:lang w:val="fi-FI"/>
        </w:rPr>
        <w:t xml:space="preserve">kymmenen </w:t>
      </w:r>
      <w:r w:rsidRPr="000566E1">
        <w:rPr>
          <w:rFonts w:ascii="Times New Roman" w:hAnsi="Times New Roman"/>
          <w:lang w:val="fi-FI"/>
        </w:rPr>
        <w:t xml:space="preserve">kertaa suuremmille plasman teduglutidipitoisuuksille kuin suositelluilla vuorokausiannoksilla hoidetuilla potilailla saavutetaan, sekä </w:t>
      </w:r>
      <w:r w:rsidR="003602CD" w:rsidRPr="000566E1">
        <w:rPr>
          <w:rFonts w:ascii="Times New Roman" w:hAnsi="Times New Roman"/>
          <w:lang w:val="fi-FI"/>
        </w:rPr>
        <w:t>viidellä</w:t>
      </w:r>
      <w:r w:rsidRPr="000566E1">
        <w:rPr>
          <w:rFonts w:ascii="Times New Roman" w:hAnsi="Times New Roman"/>
          <w:lang w:val="fi-FI"/>
        </w:rPr>
        <w:t xml:space="preserve"> urosrotalla 50:stä, jotka altistuivat noin 155</w:t>
      </w:r>
      <w:r w:rsidR="006D22BC" w:rsidRPr="000566E1">
        <w:rPr>
          <w:rFonts w:ascii="Times New Roman" w:hAnsi="Times New Roman"/>
          <w:lang w:val="fi-FI"/>
        </w:rPr>
        <w:t> </w:t>
      </w:r>
      <w:r w:rsidRPr="000566E1">
        <w:rPr>
          <w:rFonts w:ascii="Times New Roman" w:hAnsi="Times New Roman"/>
          <w:lang w:val="fi-FI"/>
        </w:rPr>
        <w:t xml:space="preserve">kertaa suuremmille plasman teduglutidipitoisuuksille kuin suositelluilla vuorokausiannoksilla hoidetuilla potilailla saavutetaan. Lisäksi havaittiin jejunumin adenokarsinooma </w:t>
      </w:r>
      <w:r w:rsidR="002A0B97" w:rsidRPr="000566E1">
        <w:rPr>
          <w:rFonts w:ascii="Times New Roman" w:hAnsi="Times New Roman"/>
          <w:lang w:val="fi-FI"/>
        </w:rPr>
        <w:t xml:space="preserve">yhdellä </w:t>
      </w:r>
      <w:r w:rsidRPr="000566E1">
        <w:rPr>
          <w:rFonts w:ascii="Times New Roman" w:hAnsi="Times New Roman"/>
          <w:lang w:val="fi-FI"/>
        </w:rPr>
        <w:t>urosrotalla, joka sai pienintä tutkittua annosta (eläimen:ihmisen altistuksen</w:t>
      </w:r>
      <w:r w:rsidR="002A0B97" w:rsidRPr="000566E1">
        <w:rPr>
          <w:rFonts w:ascii="Times New Roman" w:hAnsi="Times New Roman"/>
          <w:lang w:val="fi-FI"/>
        </w:rPr>
        <w:t xml:space="preserve"> (teduglutidin pitoisuus plasmassa)</w:t>
      </w:r>
      <w:r w:rsidRPr="000566E1">
        <w:rPr>
          <w:rFonts w:ascii="Times New Roman" w:hAnsi="Times New Roman"/>
          <w:lang w:val="fi-FI"/>
        </w:rPr>
        <w:t xml:space="preserve"> marginaali noin 10-kertainen). </w:t>
      </w:r>
    </w:p>
    <w:p w14:paraId="181FB23E" w14:textId="77777777" w:rsidR="00AA6DA7" w:rsidRPr="000566E1" w:rsidRDefault="00AA6DA7" w:rsidP="009A45FF">
      <w:pPr>
        <w:rPr>
          <w:szCs w:val="22"/>
        </w:rPr>
      </w:pPr>
    </w:p>
    <w:p w14:paraId="1305C393" w14:textId="77777777" w:rsidR="00AA6DA7" w:rsidRPr="000566E1" w:rsidRDefault="00AA6DA7" w:rsidP="009A45FF">
      <w:pPr>
        <w:keepNext/>
        <w:rPr>
          <w:szCs w:val="22"/>
          <w:u w:val="single"/>
        </w:rPr>
      </w:pPr>
      <w:r w:rsidRPr="000566E1">
        <w:rPr>
          <w:bCs/>
          <w:szCs w:val="22"/>
          <w:u w:val="single"/>
        </w:rPr>
        <w:t>Lisääntymistoksisuus ja kehitystoksisuus</w:t>
      </w:r>
    </w:p>
    <w:p w14:paraId="20623079" w14:textId="77777777" w:rsidR="00103556" w:rsidRDefault="00103556" w:rsidP="00F90A07">
      <w:pPr>
        <w:pStyle w:val="NoSpacing1"/>
        <w:keepNext/>
        <w:keepLines/>
        <w:rPr>
          <w:rFonts w:ascii="Times New Roman" w:hAnsi="Times New Roman"/>
          <w:lang w:val="fi-FI"/>
        </w:rPr>
      </w:pPr>
    </w:p>
    <w:p w14:paraId="5F2CAA14"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Teduglutidia tarkastelevia lisääntymis- ja kehitystoksisuustutkimuksia on tehty rotilla ja kaniineilla. Niissä on käytetty ihonalaisia annoksia 0, 2, 10</w:t>
      </w:r>
      <w:r w:rsidR="006D22BC" w:rsidRPr="000566E1">
        <w:rPr>
          <w:rFonts w:ascii="Times New Roman" w:hAnsi="Times New Roman"/>
          <w:lang w:val="fi-FI"/>
        </w:rPr>
        <w:t> </w:t>
      </w:r>
      <w:r w:rsidRPr="000566E1">
        <w:rPr>
          <w:rFonts w:ascii="Times New Roman" w:hAnsi="Times New Roman"/>
          <w:lang w:val="fi-FI"/>
        </w:rPr>
        <w:t>ja 50</w:t>
      </w:r>
      <w:r w:rsidR="003602CD" w:rsidRPr="000566E1">
        <w:rPr>
          <w:rFonts w:ascii="Times New Roman" w:hAnsi="Times New Roman"/>
          <w:lang w:val="fi-FI"/>
        </w:rPr>
        <w:t> </w:t>
      </w:r>
      <w:r w:rsidRPr="000566E1">
        <w:rPr>
          <w:rFonts w:ascii="Times New Roman" w:hAnsi="Times New Roman"/>
          <w:lang w:val="fi-FI"/>
        </w:rPr>
        <w:t xml:space="preserve">mg/kg/vrk. Teduglutidin käyttöön ei liittynyt lisääntymiskykyyn kohdistuvia vaikutuksia </w:t>
      </w:r>
      <w:r w:rsidRPr="000566E1">
        <w:rPr>
          <w:rFonts w:ascii="Times New Roman" w:hAnsi="Times New Roman"/>
          <w:i/>
          <w:lang w:val="fi-FI"/>
        </w:rPr>
        <w:t>in utero</w:t>
      </w:r>
      <w:r w:rsidRPr="000566E1">
        <w:rPr>
          <w:rFonts w:ascii="Times New Roman" w:hAnsi="Times New Roman"/>
          <w:lang w:val="fi-FI"/>
        </w:rPr>
        <w:t xml:space="preserve"> eikä kehitysparametereihin liittyviä vaikutuksia hedelmällisyyttä, alkion ja sikiön kehitystä sekä pre- ja postnataalikehitystä mittaavissa tutkimuksissa. Farmakokineettiset tiedot osoittivat, että kaniinien sikiöiden ja imeväisikäisten rotanpoikasten teduglutidialtistus oli hyvin vähäinen. </w:t>
      </w:r>
    </w:p>
    <w:p w14:paraId="4F85ACA3" w14:textId="77777777" w:rsidR="00AA6DA7" w:rsidRPr="000566E1" w:rsidRDefault="00AA6DA7" w:rsidP="009A45FF">
      <w:pPr>
        <w:rPr>
          <w:szCs w:val="22"/>
        </w:rPr>
      </w:pPr>
    </w:p>
    <w:p w14:paraId="563CCE38" w14:textId="77777777" w:rsidR="00AA6DA7" w:rsidRPr="000566E1" w:rsidRDefault="00AA6DA7" w:rsidP="009A45FF">
      <w:pPr>
        <w:rPr>
          <w:szCs w:val="22"/>
        </w:rPr>
      </w:pPr>
    </w:p>
    <w:p w14:paraId="75C00E7C" w14:textId="77777777" w:rsidR="00AA6DA7" w:rsidRPr="000566E1" w:rsidRDefault="00AA6DA7" w:rsidP="009A45FF">
      <w:pPr>
        <w:keepNext/>
        <w:ind w:left="567" w:hanging="567"/>
        <w:rPr>
          <w:b/>
          <w:bCs/>
          <w:szCs w:val="22"/>
        </w:rPr>
      </w:pPr>
      <w:r w:rsidRPr="000566E1">
        <w:rPr>
          <w:b/>
          <w:bCs/>
          <w:szCs w:val="22"/>
        </w:rPr>
        <w:t>6.</w:t>
      </w:r>
      <w:r w:rsidRPr="000566E1">
        <w:rPr>
          <w:b/>
          <w:bCs/>
          <w:szCs w:val="22"/>
        </w:rPr>
        <w:tab/>
        <w:t>FARMASEUTTISET TIEDOT</w:t>
      </w:r>
    </w:p>
    <w:p w14:paraId="63F8AA93" w14:textId="77777777" w:rsidR="00AA6DA7" w:rsidRPr="000566E1" w:rsidRDefault="00AA6DA7" w:rsidP="009A45FF">
      <w:pPr>
        <w:keepNext/>
        <w:rPr>
          <w:szCs w:val="22"/>
        </w:rPr>
      </w:pPr>
    </w:p>
    <w:p w14:paraId="55B4A93C" w14:textId="77777777" w:rsidR="00AA6DA7" w:rsidRPr="000566E1" w:rsidRDefault="00AA6DA7" w:rsidP="009A45FF">
      <w:pPr>
        <w:keepNext/>
        <w:ind w:left="567" w:hanging="567"/>
        <w:rPr>
          <w:szCs w:val="22"/>
        </w:rPr>
      </w:pPr>
      <w:r w:rsidRPr="000566E1">
        <w:rPr>
          <w:b/>
          <w:bCs/>
          <w:szCs w:val="22"/>
        </w:rPr>
        <w:t>6.1</w:t>
      </w:r>
      <w:r w:rsidRPr="000566E1">
        <w:rPr>
          <w:b/>
          <w:bCs/>
          <w:szCs w:val="22"/>
        </w:rPr>
        <w:tab/>
        <w:t>Apuaineet</w:t>
      </w:r>
    </w:p>
    <w:p w14:paraId="0ECD48DA" w14:textId="77777777" w:rsidR="00AA6DA7" w:rsidRPr="000566E1" w:rsidRDefault="00AA6DA7" w:rsidP="009A45FF">
      <w:pPr>
        <w:keepNext/>
        <w:rPr>
          <w:szCs w:val="22"/>
          <w:u w:val="single"/>
        </w:rPr>
      </w:pPr>
    </w:p>
    <w:p w14:paraId="747095CE" w14:textId="77777777" w:rsidR="00AA6DA7" w:rsidRPr="000566E1" w:rsidRDefault="00AA6DA7" w:rsidP="009A45FF">
      <w:pPr>
        <w:keepNext/>
        <w:rPr>
          <w:szCs w:val="22"/>
          <w:u w:val="single"/>
        </w:rPr>
      </w:pPr>
      <w:r w:rsidRPr="000566E1">
        <w:rPr>
          <w:szCs w:val="22"/>
          <w:u w:val="single"/>
        </w:rPr>
        <w:t>Kuiva-aine</w:t>
      </w:r>
    </w:p>
    <w:p w14:paraId="71EA6354" w14:textId="77777777" w:rsidR="00103556" w:rsidRDefault="00103556" w:rsidP="009A45FF">
      <w:pPr>
        <w:keepNext/>
        <w:keepLines/>
        <w:rPr>
          <w:szCs w:val="22"/>
        </w:rPr>
      </w:pPr>
    </w:p>
    <w:p w14:paraId="1E2FEC09" w14:textId="77777777" w:rsidR="00AA6DA7" w:rsidRPr="000566E1" w:rsidRDefault="00AA6DA7" w:rsidP="009A45FF">
      <w:pPr>
        <w:keepNext/>
        <w:keepLines/>
        <w:rPr>
          <w:szCs w:val="22"/>
        </w:rPr>
      </w:pPr>
      <w:r w:rsidRPr="000566E1">
        <w:rPr>
          <w:szCs w:val="22"/>
        </w:rPr>
        <w:t>L</w:t>
      </w:r>
      <w:r w:rsidRPr="000566E1">
        <w:rPr>
          <w:szCs w:val="22"/>
        </w:rPr>
        <w:noBreakHyphen/>
        <w:t>histidiini</w:t>
      </w:r>
    </w:p>
    <w:p w14:paraId="2F7ED3D6" w14:textId="77777777" w:rsidR="00AA6DA7" w:rsidRPr="000566E1" w:rsidRDefault="00AA6DA7" w:rsidP="009A45FF">
      <w:pPr>
        <w:keepNext/>
        <w:keepLines/>
        <w:rPr>
          <w:szCs w:val="22"/>
        </w:rPr>
      </w:pPr>
      <w:r w:rsidRPr="000566E1">
        <w:rPr>
          <w:szCs w:val="22"/>
        </w:rPr>
        <w:t>Mannitoli</w:t>
      </w:r>
    </w:p>
    <w:p w14:paraId="2F9185EB" w14:textId="77777777" w:rsidR="00AA6DA7" w:rsidRPr="000566E1" w:rsidRDefault="00AA6DA7" w:rsidP="009A45FF">
      <w:pPr>
        <w:keepNext/>
        <w:keepLines/>
        <w:rPr>
          <w:szCs w:val="22"/>
        </w:rPr>
      </w:pPr>
      <w:r w:rsidRPr="000566E1">
        <w:rPr>
          <w:szCs w:val="22"/>
        </w:rPr>
        <w:t>Natriumfosfaattimonohydraatti</w:t>
      </w:r>
    </w:p>
    <w:p w14:paraId="7CCB65A7" w14:textId="77777777" w:rsidR="00AA6DA7" w:rsidRPr="000566E1" w:rsidRDefault="00AA6DA7" w:rsidP="009A45FF">
      <w:pPr>
        <w:keepNext/>
        <w:keepLines/>
        <w:rPr>
          <w:szCs w:val="22"/>
        </w:rPr>
      </w:pPr>
      <w:r w:rsidRPr="000566E1">
        <w:rPr>
          <w:szCs w:val="22"/>
        </w:rPr>
        <w:t>Dinatriumfosfaattiheptahydraatti</w:t>
      </w:r>
    </w:p>
    <w:p w14:paraId="2207BD58" w14:textId="77777777" w:rsidR="00AA6DA7" w:rsidRPr="000566E1" w:rsidRDefault="00AA6DA7" w:rsidP="009A45FF">
      <w:pPr>
        <w:keepNext/>
        <w:keepLines/>
        <w:rPr>
          <w:szCs w:val="22"/>
        </w:rPr>
      </w:pPr>
      <w:r w:rsidRPr="000566E1">
        <w:rPr>
          <w:szCs w:val="22"/>
        </w:rPr>
        <w:t>Natriumhydroksidi (pH:n säätämiseen)</w:t>
      </w:r>
    </w:p>
    <w:p w14:paraId="1DF78E3F" w14:textId="77777777" w:rsidR="00AA6DA7" w:rsidRPr="000566E1" w:rsidRDefault="00AA6DA7" w:rsidP="009A45FF">
      <w:pPr>
        <w:rPr>
          <w:szCs w:val="22"/>
        </w:rPr>
      </w:pPr>
      <w:r w:rsidRPr="000566E1">
        <w:rPr>
          <w:szCs w:val="22"/>
        </w:rPr>
        <w:t xml:space="preserve">Kloorivetyhappo </w:t>
      </w:r>
      <w:r w:rsidR="001C07A4" w:rsidRPr="000566E1">
        <w:rPr>
          <w:szCs w:val="22"/>
        </w:rPr>
        <w:t>(suolahappo)</w:t>
      </w:r>
      <w:r w:rsidRPr="000566E1">
        <w:rPr>
          <w:szCs w:val="22"/>
        </w:rPr>
        <w:t>(pH:n säätämiseen)</w:t>
      </w:r>
    </w:p>
    <w:p w14:paraId="3D18BFFC" w14:textId="77777777" w:rsidR="00AA6DA7" w:rsidRPr="007D5D05" w:rsidRDefault="00AA6DA7" w:rsidP="009A45FF">
      <w:pPr>
        <w:rPr>
          <w:szCs w:val="22"/>
        </w:rPr>
      </w:pPr>
    </w:p>
    <w:p w14:paraId="7989E9C1" w14:textId="77777777" w:rsidR="00AA6DA7" w:rsidRPr="000566E1" w:rsidRDefault="00AA6DA7" w:rsidP="009A45FF">
      <w:pPr>
        <w:keepNext/>
        <w:rPr>
          <w:szCs w:val="22"/>
          <w:u w:val="single"/>
        </w:rPr>
      </w:pPr>
      <w:r w:rsidRPr="000566E1">
        <w:rPr>
          <w:szCs w:val="22"/>
          <w:u w:val="single"/>
        </w:rPr>
        <w:t>Liuotin</w:t>
      </w:r>
    </w:p>
    <w:p w14:paraId="47F17165" w14:textId="77777777" w:rsidR="00103556" w:rsidRDefault="00103556" w:rsidP="00F90A07">
      <w:pPr>
        <w:keepNext/>
        <w:keepLines/>
        <w:rPr>
          <w:szCs w:val="22"/>
        </w:rPr>
      </w:pPr>
    </w:p>
    <w:p w14:paraId="3AD98EB2" w14:textId="77777777" w:rsidR="00AA6DA7" w:rsidRPr="000566E1" w:rsidRDefault="00AA6DA7" w:rsidP="009A45FF">
      <w:pPr>
        <w:rPr>
          <w:szCs w:val="22"/>
        </w:rPr>
      </w:pPr>
      <w:r w:rsidRPr="000566E1">
        <w:rPr>
          <w:szCs w:val="22"/>
        </w:rPr>
        <w:t>Injektionesteisiin käytettävä vesi</w:t>
      </w:r>
    </w:p>
    <w:p w14:paraId="474406A0" w14:textId="77777777" w:rsidR="00AA6DA7" w:rsidRPr="000566E1" w:rsidRDefault="00AA6DA7" w:rsidP="009A45FF">
      <w:pPr>
        <w:rPr>
          <w:szCs w:val="22"/>
        </w:rPr>
      </w:pPr>
    </w:p>
    <w:p w14:paraId="17BEF84D" w14:textId="77777777" w:rsidR="00AA6DA7" w:rsidRPr="000566E1" w:rsidRDefault="00AA6DA7" w:rsidP="009A45FF">
      <w:pPr>
        <w:keepNext/>
        <w:ind w:left="567" w:hanging="567"/>
        <w:rPr>
          <w:szCs w:val="22"/>
        </w:rPr>
      </w:pPr>
      <w:r w:rsidRPr="000566E1">
        <w:rPr>
          <w:b/>
          <w:bCs/>
          <w:szCs w:val="22"/>
        </w:rPr>
        <w:t>6.2</w:t>
      </w:r>
      <w:r w:rsidRPr="000566E1">
        <w:rPr>
          <w:b/>
          <w:bCs/>
          <w:szCs w:val="22"/>
        </w:rPr>
        <w:tab/>
        <w:t>Yhteensopimattomuudet</w:t>
      </w:r>
    </w:p>
    <w:p w14:paraId="14486317" w14:textId="77777777" w:rsidR="00AA6DA7" w:rsidRPr="000566E1" w:rsidRDefault="00AA6DA7" w:rsidP="009A45FF">
      <w:pPr>
        <w:keepNext/>
        <w:rPr>
          <w:szCs w:val="22"/>
        </w:rPr>
      </w:pPr>
    </w:p>
    <w:p w14:paraId="380E16EA"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Koska yhteensopi</w:t>
      </w:r>
      <w:r w:rsidR="00A24578" w:rsidRPr="000566E1">
        <w:rPr>
          <w:rFonts w:ascii="Times New Roman" w:hAnsi="Times New Roman"/>
          <w:lang w:val="fi-FI"/>
        </w:rPr>
        <w:t>mattomuus</w:t>
      </w:r>
      <w:r w:rsidRPr="000566E1">
        <w:rPr>
          <w:rFonts w:ascii="Times New Roman" w:hAnsi="Times New Roman"/>
          <w:lang w:val="fi-FI"/>
        </w:rPr>
        <w:t>tutkimuksia ei ole tehty, lääkevalmistetta ei saa sekoittaa muiden lääkevalmisteiden kanssa.</w:t>
      </w:r>
    </w:p>
    <w:p w14:paraId="0F91D345" w14:textId="77777777" w:rsidR="00AA6DA7" w:rsidRPr="000566E1" w:rsidRDefault="00AA6DA7" w:rsidP="009A45FF">
      <w:pPr>
        <w:rPr>
          <w:szCs w:val="22"/>
        </w:rPr>
      </w:pPr>
    </w:p>
    <w:p w14:paraId="6862C3BF" w14:textId="77777777" w:rsidR="00AA6DA7" w:rsidRPr="000566E1" w:rsidRDefault="00AA6DA7" w:rsidP="009A45FF">
      <w:pPr>
        <w:keepNext/>
        <w:ind w:left="567" w:hanging="567"/>
        <w:rPr>
          <w:b/>
          <w:bCs/>
          <w:szCs w:val="22"/>
        </w:rPr>
      </w:pPr>
      <w:r w:rsidRPr="000566E1">
        <w:rPr>
          <w:b/>
          <w:bCs/>
          <w:szCs w:val="22"/>
        </w:rPr>
        <w:lastRenderedPageBreak/>
        <w:t>6.3</w:t>
      </w:r>
      <w:r w:rsidRPr="000566E1">
        <w:rPr>
          <w:b/>
          <w:bCs/>
          <w:szCs w:val="22"/>
        </w:rPr>
        <w:tab/>
        <w:t>Kestoaika</w:t>
      </w:r>
    </w:p>
    <w:p w14:paraId="2FFC73BE" w14:textId="77777777" w:rsidR="00AA6DA7" w:rsidRPr="000566E1" w:rsidRDefault="00AA6DA7" w:rsidP="009A45FF">
      <w:pPr>
        <w:keepNext/>
        <w:rPr>
          <w:szCs w:val="22"/>
        </w:rPr>
      </w:pPr>
    </w:p>
    <w:p w14:paraId="02F11572" w14:textId="77777777" w:rsidR="001E4CB6" w:rsidRPr="000566E1" w:rsidRDefault="001E4CB6" w:rsidP="009A45FF">
      <w:pPr>
        <w:keepNext/>
        <w:rPr>
          <w:szCs w:val="22"/>
          <w:u w:val="single"/>
        </w:rPr>
      </w:pPr>
      <w:r w:rsidRPr="000566E1">
        <w:rPr>
          <w:szCs w:val="22"/>
          <w:u w:val="single"/>
        </w:rPr>
        <w:t>Avaamattomat injektiopullot</w:t>
      </w:r>
    </w:p>
    <w:p w14:paraId="14980E7B" w14:textId="77777777" w:rsidR="00103556" w:rsidRDefault="00103556" w:rsidP="00F90A07">
      <w:pPr>
        <w:keepNext/>
        <w:keepLines/>
        <w:rPr>
          <w:szCs w:val="22"/>
        </w:rPr>
      </w:pPr>
    </w:p>
    <w:p w14:paraId="75D06C96" w14:textId="77777777" w:rsidR="00AA6DA7" w:rsidRPr="000566E1" w:rsidRDefault="00763B24" w:rsidP="009A45FF">
      <w:pPr>
        <w:rPr>
          <w:szCs w:val="22"/>
        </w:rPr>
      </w:pPr>
      <w:r w:rsidRPr="000566E1">
        <w:rPr>
          <w:szCs w:val="22"/>
        </w:rPr>
        <w:t>4</w:t>
      </w:r>
      <w:r w:rsidR="00AA6DA7" w:rsidRPr="000566E1">
        <w:rPr>
          <w:szCs w:val="22"/>
        </w:rPr>
        <w:t xml:space="preserve"> vuotta. </w:t>
      </w:r>
    </w:p>
    <w:p w14:paraId="57E29CD8" w14:textId="77777777" w:rsidR="00AA6DA7" w:rsidRPr="000566E1" w:rsidRDefault="00AA6DA7" w:rsidP="009A45FF">
      <w:pPr>
        <w:rPr>
          <w:szCs w:val="22"/>
        </w:rPr>
      </w:pPr>
    </w:p>
    <w:p w14:paraId="2BA80008" w14:textId="77777777" w:rsidR="001E4CB6" w:rsidRPr="000566E1" w:rsidRDefault="001E4CB6" w:rsidP="009A45FF">
      <w:pPr>
        <w:pStyle w:val="NoSpacing1"/>
        <w:keepNext/>
        <w:rPr>
          <w:rFonts w:ascii="Times New Roman" w:hAnsi="Times New Roman"/>
          <w:u w:val="single"/>
          <w:lang w:val="fi-FI"/>
        </w:rPr>
      </w:pPr>
      <w:r w:rsidRPr="000566E1">
        <w:rPr>
          <w:rFonts w:ascii="Times New Roman" w:hAnsi="Times New Roman"/>
          <w:u w:val="single"/>
          <w:lang w:val="fi-FI"/>
        </w:rPr>
        <w:t>Käyttökuntoon saatettu valmiste</w:t>
      </w:r>
    </w:p>
    <w:p w14:paraId="28702F8B" w14:textId="77777777" w:rsidR="00103556" w:rsidRDefault="00103556" w:rsidP="00F90A07">
      <w:pPr>
        <w:pStyle w:val="NoSpacing1"/>
        <w:keepNext/>
        <w:rPr>
          <w:rFonts w:ascii="Times New Roman" w:hAnsi="Times New Roman"/>
          <w:lang w:val="fi-FI"/>
        </w:rPr>
      </w:pPr>
    </w:p>
    <w:p w14:paraId="67160C85" w14:textId="77777777" w:rsidR="001E4CB6" w:rsidRPr="000566E1" w:rsidRDefault="001E4CB6" w:rsidP="00833ED6">
      <w:pPr>
        <w:pStyle w:val="NoSpacing1"/>
        <w:rPr>
          <w:rFonts w:ascii="Times New Roman" w:hAnsi="Times New Roman"/>
          <w:lang w:val="fi-FI"/>
        </w:rPr>
      </w:pPr>
      <w:r w:rsidRPr="000566E1">
        <w:rPr>
          <w:rFonts w:ascii="Times New Roman" w:hAnsi="Times New Roman"/>
          <w:lang w:val="fi-FI"/>
        </w:rPr>
        <w:t>Valmisteen on osoitettu säilyvän kemiallisesti ja fysikaalisesti stabiilina 3</w:t>
      </w:r>
      <w:r w:rsidR="006D22BC" w:rsidRPr="000566E1">
        <w:rPr>
          <w:rFonts w:ascii="Times New Roman" w:hAnsi="Times New Roman"/>
          <w:lang w:val="fi-FI"/>
        </w:rPr>
        <w:t> </w:t>
      </w:r>
      <w:r w:rsidRPr="000566E1">
        <w:rPr>
          <w:rFonts w:ascii="Times New Roman" w:hAnsi="Times New Roman"/>
          <w:lang w:val="fi-FI"/>
        </w:rPr>
        <w:t>tunnin ajan 25</w:t>
      </w:r>
      <w:r w:rsidR="006D22BC" w:rsidRPr="000566E1">
        <w:rPr>
          <w:rFonts w:ascii="Times New Roman" w:hAnsi="Times New Roman"/>
          <w:lang w:val="fi-FI"/>
        </w:rPr>
        <w:t> </w:t>
      </w:r>
      <w:r w:rsidRPr="000566E1">
        <w:rPr>
          <w:rFonts w:ascii="Times New Roman" w:hAnsi="Times New Roman"/>
          <w:lang w:val="fi-FI"/>
        </w:rPr>
        <w:t>°C:n lämpötilassa</w:t>
      </w:r>
    </w:p>
    <w:p w14:paraId="53EB2D72" w14:textId="77777777" w:rsidR="001E4CB6" w:rsidRPr="000566E1" w:rsidRDefault="001E4CB6" w:rsidP="009A45FF">
      <w:pPr>
        <w:pStyle w:val="NoSpacing1"/>
        <w:rPr>
          <w:rFonts w:ascii="Times New Roman" w:hAnsi="Times New Roman"/>
          <w:lang w:val="fi-FI"/>
        </w:rPr>
      </w:pPr>
    </w:p>
    <w:p w14:paraId="003B542C" w14:textId="77777777" w:rsidR="001E4CB6" w:rsidRPr="000566E1" w:rsidRDefault="001E4CB6" w:rsidP="009A45FF">
      <w:pPr>
        <w:pStyle w:val="NoSpacing1"/>
        <w:rPr>
          <w:rFonts w:ascii="Times New Roman" w:hAnsi="Times New Roman"/>
          <w:lang w:val="fi-FI"/>
        </w:rPr>
      </w:pPr>
      <w:r w:rsidRPr="000566E1">
        <w:rPr>
          <w:rFonts w:ascii="Times New Roman" w:hAnsi="Times New Roman"/>
          <w:lang w:val="fi-FI"/>
        </w:rPr>
        <w:t>Mikrobiologisesta näkökulmasta katsoen valmiste pitää käyttää välittömästi, ellei käyttökuntoon saattamisessa ole käytetty menetelmää, joka sulkee pois mikrobikontaminaation riskin.</w:t>
      </w:r>
    </w:p>
    <w:p w14:paraId="7F18C2B8" w14:textId="77777777" w:rsidR="001E4CB6" w:rsidRPr="000566E1" w:rsidRDefault="001E4CB6" w:rsidP="009A45FF">
      <w:pPr>
        <w:pStyle w:val="NoSpacing1"/>
        <w:rPr>
          <w:rFonts w:ascii="Times New Roman" w:hAnsi="Times New Roman"/>
          <w:lang w:val="fi-FI"/>
        </w:rPr>
      </w:pPr>
    </w:p>
    <w:p w14:paraId="73F30986" w14:textId="77777777" w:rsidR="00AA6DA7" w:rsidRPr="000566E1" w:rsidRDefault="001E4CB6" w:rsidP="009A45FF">
      <w:pPr>
        <w:pStyle w:val="NoSpacing1"/>
        <w:rPr>
          <w:rFonts w:ascii="Times New Roman" w:hAnsi="Times New Roman"/>
          <w:lang w:val="fi-FI"/>
        </w:rPr>
      </w:pPr>
      <w:r w:rsidRPr="000566E1">
        <w:rPr>
          <w:rFonts w:ascii="Times New Roman" w:hAnsi="Times New Roman"/>
          <w:lang w:val="fi-FI"/>
        </w:rPr>
        <w:t>Jos valmistetta ei käytetä välittömästi, käytönaikaiset säilytysajat ja -olosuhteet ovat käyttäjän vastuulla</w:t>
      </w:r>
      <w:r w:rsidR="00967833" w:rsidRPr="000566E1">
        <w:rPr>
          <w:rFonts w:ascii="Times New Roman" w:hAnsi="Times New Roman"/>
          <w:lang w:val="fi-FI"/>
        </w:rPr>
        <w:t>, eivätkä tavallisesti ylitä 24 tuntia 2–8 °C:ssa, ellei valmistetta ole saatettu käyttökuntoon kontrolloiduissa ja hyväksytyissä aseptisissa olosuhteissa</w:t>
      </w:r>
      <w:r w:rsidR="00AA6DA7" w:rsidRPr="000566E1">
        <w:rPr>
          <w:rFonts w:ascii="Times New Roman" w:hAnsi="Times New Roman"/>
          <w:lang w:val="fi-FI"/>
        </w:rPr>
        <w:t>.</w:t>
      </w:r>
    </w:p>
    <w:p w14:paraId="4DC14B7F" w14:textId="77777777" w:rsidR="00AA6DA7" w:rsidRPr="000566E1" w:rsidRDefault="00AA6DA7" w:rsidP="009A45FF">
      <w:pPr>
        <w:rPr>
          <w:szCs w:val="22"/>
        </w:rPr>
      </w:pPr>
    </w:p>
    <w:p w14:paraId="0B7A1DAF" w14:textId="77777777" w:rsidR="00AA6DA7" w:rsidRPr="000566E1" w:rsidRDefault="00AA6DA7" w:rsidP="009A45FF">
      <w:pPr>
        <w:keepNext/>
        <w:ind w:left="567" w:hanging="567"/>
        <w:rPr>
          <w:b/>
          <w:bCs/>
          <w:szCs w:val="22"/>
        </w:rPr>
      </w:pPr>
      <w:r w:rsidRPr="000566E1">
        <w:rPr>
          <w:b/>
          <w:bCs/>
          <w:szCs w:val="22"/>
        </w:rPr>
        <w:t>6.4</w:t>
      </w:r>
      <w:r w:rsidRPr="000566E1">
        <w:rPr>
          <w:b/>
          <w:bCs/>
          <w:szCs w:val="22"/>
        </w:rPr>
        <w:tab/>
        <w:t>Säilytys</w:t>
      </w:r>
    </w:p>
    <w:p w14:paraId="66D16E2E" w14:textId="77777777" w:rsidR="00AA6DA7" w:rsidRPr="000566E1" w:rsidRDefault="00AA6DA7" w:rsidP="009A45FF">
      <w:pPr>
        <w:keepNext/>
        <w:ind w:left="567" w:hanging="567"/>
        <w:rPr>
          <w:szCs w:val="22"/>
        </w:rPr>
      </w:pPr>
    </w:p>
    <w:p w14:paraId="0B7CCFFA" w14:textId="77777777" w:rsidR="00763B24" w:rsidRPr="000566E1" w:rsidRDefault="00763B24" w:rsidP="009A45FF">
      <w:pPr>
        <w:ind w:left="567" w:hanging="567"/>
        <w:rPr>
          <w:szCs w:val="22"/>
        </w:rPr>
      </w:pPr>
      <w:r w:rsidRPr="000566E1">
        <w:rPr>
          <w:szCs w:val="22"/>
        </w:rPr>
        <w:t>Säilytä alle 25</w:t>
      </w:r>
      <w:r w:rsidR="006D22BC" w:rsidRPr="000566E1">
        <w:rPr>
          <w:szCs w:val="22"/>
        </w:rPr>
        <w:t> </w:t>
      </w:r>
      <w:r w:rsidRPr="000566E1">
        <w:rPr>
          <w:szCs w:val="22"/>
        </w:rPr>
        <w:t>°C.</w:t>
      </w:r>
    </w:p>
    <w:p w14:paraId="4E436790" w14:textId="77777777" w:rsidR="00763B24" w:rsidRPr="000566E1" w:rsidRDefault="00763B24" w:rsidP="009A45FF">
      <w:pPr>
        <w:ind w:left="567" w:hanging="567"/>
        <w:rPr>
          <w:szCs w:val="22"/>
        </w:rPr>
      </w:pPr>
    </w:p>
    <w:p w14:paraId="0AE8CC91" w14:textId="77777777" w:rsidR="00AA6DA7" w:rsidRPr="000566E1" w:rsidRDefault="00AA6DA7" w:rsidP="009A45FF">
      <w:pPr>
        <w:rPr>
          <w:szCs w:val="22"/>
        </w:rPr>
      </w:pPr>
      <w:r w:rsidRPr="000566E1">
        <w:rPr>
          <w:szCs w:val="22"/>
        </w:rPr>
        <w:t>Ei saa jäätyä.</w:t>
      </w:r>
    </w:p>
    <w:p w14:paraId="1FFC9492" w14:textId="77777777" w:rsidR="00AA6DA7" w:rsidRPr="000566E1" w:rsidRDefault="00AA6DA7" w:rsidP="009A45FF">
      <w:pPr>
        <w:rPr>
          <w:szCs w:val="22"/>
        </w:rPr>
      </w:pPr>
    </w:p>
    <w:p w14:paraId="37DC59DD"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Käyttökuntoon saatetun lääkevalmisteen säilytys</w:t>
      </w:r>
      <w:r w:rsidR="00774394" w:rsidRPr="000566E1">
        <w:rPr>
          <w:rFonts w:ascii="Times New Roman" w:hAnsi="Times New Roman"/>
          <w:lang w:val="fi-FI"/>
        </w:rPr>
        <w:t>, ks. kohta</w:t>
      </w:r>
      <w:r w:rsidR="006D22BC" w:rsidRPr="000566E1">
        <w:rPr>
          <w:rFonts w:ascii="Times New Roman" w:hAnsi="Times New Roman"/>
          <w:lang w:val="fi-FI"/>
        </w:rPr>
        <w:t> </w:t>
      </w:r>
      <w:r w:rsidRPr="000566E1">
        <w:rPr>
          <w:rFonts w:ascii="Times New Roman" w:hAnsi="Times New Roman"/>
          <w:lang w:val="fi-FI"/>
        </w:rPr>
        <w:t xml:space="preserve">6.3. </w:t>
      </w:r>
    </w:p>
    <w:p w14:paraId="1B704F4D" w14:textId="77777777" w:rsidR="00AA6DA7" w:rsidRPr="000566E1" w:rsidRDefault="00AA6DA7" w:rsidP="009A45FF">
      <w:pPr>
        <w:rPr>
          <w:szCs w:val="22"/>
        </w:rPr>
      </w:pPr>
    </w:p>
    <w:p w14:paraId="3E9EF28C" w14:textId="77777777" w:rsidR="00AA6DA7" w:rsidRPr="000566E1" w:rsidRDefault="00AA6DA7" w:rsidP="009A45FF">
      <w:pPr>
        <w:keepNext/>
        <w:tabs>
          <w:tab w:val="left" w:pos="567"/>
        </w:tabs>
        <w:rPr>
          <w:b/>
          <w:bCs/>
          <w:szCs w:val="22"/>
        </w:rPr>
      </w:pPr>
      <w:r w:rsidRPr="000566E1">
        <w:rPr>
          <w:b/>
          <w:bCs/>
          <w:szCs w:val="22"/>
        </w:rPr>
        <w:t>6.5</w:t>
      </w:r>
      <w:r w:rsidRPr="000566E1">
        <w:rPr>
          <w:b/>
          <w:bCs/>
          <w:szCs w:val="22"/>
        </w:rPr>
        <w:tab/>
        <w:t xml:space="preserve">Pakkaustyyppi ja </w:t>
      </w:r>
      <w:r w:rsidR="003A371B" w:rsidRPr="000566E1">
        <w:rPr>
          <w:b/>
          <w:bCs/>
          <w:szCs w:val="22"/>
        </w:rPr>
        <w:t>pakkauskoko (</w:t>
      </w:r>
      <w:r w:rsidRPr="000566E1">
        <w:rPr>
          <w:b/>
          <w:bCs/>
          <w:szCs w:val="22"/>
        </w:rPr>
        <w:t>pakkauskoot</w:t>
      </w:r>
      <w:r w:rsidR="003A371B" w:rsidRPr="000566E1">
        <w:rPr>
          <w:b/>
          <w:bCs/>
          <w:szCs w:val="22"/>
        </w:rPr>
        <w:t>)</w:t>
      </w:r>
    </w:p>
    <w:p w14:paraId="72CBB9D3" w14:textId="77777777" w:rsidR="00AA6DA7" w:rsidRPr="000566E1" w:rsidRDefault="00AA6DA7" w:rsidP="009A45FF">
      <w:pPr>
        <w:keepNext/>
        <w:rPr>
          <w:szCs w:val="22"/>
        </w:rPr>
      </w:pPr>
    </w:p>
    <w:p w14:paraId="0CA4D31C" w14:textId="77777777" w:rsidR="00E114F2" w:rsidRPr="000566E1" w:rsidRDefault="00E114F2" w:rsidP="009A45FF">
      <w:pPr>
        <w:pStyle w:val="NoSpacing1"/>
        <w:keepNext/>
        <w:rPr>
          <w:rFonts w:ascii="Times New Roman" w:hAnsi="Times New Roman"/>
          <w:u w:val="single"/>
          <w:lang w:val="fi-FI"/>
        </w:rPr>
      </w:pPr>
      <w:r w:rsidRPr="000566E1">
        <w:rPr>
          <w:rFonts w:ascii="Times New Roman" w:hAnsi="Times New Roman"/>
          <w:u w:val="single"/>
          <w:lang w:val="fi-FI"/>
        </w:rPr>
        <w:t>Kuiva-aine</w:t>
      </w:r>
    </w:p>
    <w:p w14:paraId="21F8D481" w14:textId="77777777" w:rsidR="00103556" w:rsidRDefault="00103556" w:rsidP="00F90A07">
      <w:pPr>
        <w:pStyle w:val="NoSpacing1"/>
        <w:keepNext/>
        <w:rPr>
          <w:rFonts w:ascii="Times New Roman" w:hAnsi="Times New Roman"/>
          <w:lang w:val="fi-FI"/>
        </w:rPr>
      </w:pPr>
    </w:p>
    <w:p w14:paraId="2A438B9A" w14:textId="77777777" w:rsidR="00AA6DA7" w:rsidRPr="000566E1" w:rsidRDefault="00E114F2" w:rsidP="00833ED6">
      <w:pPr>
        <w:pStyle w:val="NoSpacing1"/>
        <w:rPr>
          <w:rFonts w:ascii="Times New Roman" w:hAnsi="Times New Roman"/>
          <w:lang w:val="fi-FI"/>
        </w:rPr>
      </w:pPr>
      <w:r w:rsidRPr="000566E1">
        <w:rPr>
          <w:rFonts w:ascii="Times New Roman" w:hAnsi="Times New Roman"/>
          <w:lang w:val="fi-FI"/>
        </w:rPr>
        <w:t>3</w:t>
      </w:r>
      <w:r w:rsidR="006D22BC" w:rsidRPr="000566E1">
        <w:rPr>
          <w:rFonts w:ascii="Times New Roman" w:hAnsi="Times New Roman"/>
          <w:lang w:val="fi-FI"/>
        </w:rPr>
        <w:t> </w:t>
      </w:r>
      <w:r w:rsidRPr="000566E1">
        <w:rPr>
          <w:rFonts w:ascii="Times New Roman" w:hAnsi="Times New Roman"/>
          <w:lang w:val="fi-FI"/>
        </w:rPr>
        <w:t xml:space="preserve">ml:n </w:t>
      </w:r>
      <w:r w:rsidR="00AA6DA7" w:rsidRPr="000566E1">
        <w:rPr>
          <w:rFonts w:ascii="Times New Roman" w:hAnsi="Times New Roman"/>
          <w:lang w:val="fi-FI"/>
        </w:rPr>
        <w:t>injektiopullo</w:t>
      </w:r>
      <w:r w:rsidRPr="000566E1">
        <w:rPr>
          <w:rFonts w:ascii="Times New Roman" w:hAnsi="Times New Roman"/>
          <w:lang w:val="fi-FI"/>
        </w:rPr>
        <w:t xml:space="preserve"> </w:t>
      </w:r>
      <w:r w:rsidR="00AA6DA7" w:rsidRPr="000566E1">
        <w:rPr>
          <w:rFonts w:ascii="Times New Roman" w:hAnsi="Times New Roman"/>
          <w:lang w:val="fi-FI"/>
        </w:rPr>
        <w:t>(lasia)</w:t>
      </w:r>
      <w:r w:rsidR="00D6250F" w:rsidRPr="000566E1">
        <w:rPr>
          <w:rFonts w:ascii="Times New Roman" w:hAnsi="Times New Roman"/>
          <w:lang w:val="fi-FI"/>
        </w:rPr>
        <w:t>, joka sisältää 5 mg teduglutidia</w:t>
      </w:r>
      <w:r w:rsidR="00AA6DA7" w:rsidRPr="000566E1">
        <w:rPr>
          <w:rFonts w:ascii="Times New Roman" w:hAnsi="Times New Roman"/>
          <w:lang w:val="fi-FI"/>
        </w:rPr>
        <w:t>, kumitulppa (bromobutyyliä).</w:t>
      </w:r>
    </w:p>
    <w:p w14:paraId="7C4F4FC9" w14:textId="77777777" w:rsidR="00E114F2" w:rsidRPr="000566E1" w:rsidRDefault="00E114F2" w:rsidP="009A45FF">
      <w:pPr>
        <w:rPr>
          <w:noProof/>
          <w:szCs w:val="22"/>
          <w:u w:val="single"/>
        </w:rPr>
      </w:pPr>
    </w:p>
    <w:p w14:paraId="09B4BEBE" w14:textId="77777777" w:rsidR="00E114F2" w:rsidRPr="000566E1" w:rsidRDefault="00E114F2" w:rsidP="009A45FF">
      <w:pPr>
        <w:keepNext/>
        <w:rPr>
          <w:noProof/>
          <w:szCs w:val="22"/>
          <w:u w:val="single"/>
        </w:rPr>
      </w:pPr>
      <w:r w:rsidRPr="000566E1">
        <w:rPr>
          <w:noProof/>
          <w:szCs w:val="22"/>
          <w:u w:val="single"/>
        </w:rPr>
        <w:t>Liuotin</w:t>
      </w:r>
    </w:p>
    <w:p w14:paraId="61FD22E4" w14:textId="77777777" w:rsidR="00103556" w:rsidRDefault="00103556" w:rsidP="00F90A07">
      <w:pPr>
        <w:pStyle w:val="NoSpacing1"/>
        <w:keepNext/>
        <w:rPr>
          <w:rFonts w:ascii="Times New Roman" w:hAnsi="Times New Roman"/>
          <w:lang w:val="fi-FI"/>
        </w:rPr>
      </w:pPr>
    </w:p>
    <w:p w14:paraId="76064813" w14:textId="77777777" w:rsidR="00AA6DA7" w:rsidRPr="000566E1" w:rsidRDefault="00E114F2" w:rsidP="00833ED6">
      <w:pPr>
        <w:pStyle w:val="NoSpacing1"/>
        <w:rPr>
          <w:rFonts w:ascii="Times New Roman" w:hAnsi="Times New Roman"/>
          <w:lang w:val="fi-FI"/>
        </w:rPr>
      </w:pPr>
      <w:r w:rsidRPr="000566E1">
        <w:rPr>
          <w:rFonts w:ascii="Times New Roman" w:hAnsi="Times New Roman"/>
          <w:lang w:val="fi-FI"/>
        </w:rPr>
        <w:t>Esitäytetty ruisku (lasia), joka sisältää 0,5 ml liuotinta</w:t>
      </w:r>
      <w:r w:rsidR="00CC715C" w:rsidRPr="000566E1">
        <w:rPr>
          <w:rFonts w:ascii="Times New Roman" w:hAnsi="Times New Roman"/>
          <w:lang w:val="fi-FI"/>
        </w:rPr>
        <w:t>, ja männät (bromobutyyliä).</w:t>
      </w:r>
      <w:r w:rsidR="00AA6DA7" w:rsidRPr="000566E1">
        <w:rPr>
          <w:rFonts w:ascii="Times New Roman" w:hAnsi="Times New Roman"/>
          <w:lang w:val="fi-FI"/>
        </w:rPr>
        <w:t xml:space="preserve"> </w:t>
      </w:r>
    </w:p>
    <w:p w14:paraId="6A0804EC" w14:textId="77777777" w:rsidR="00AA6DA7" w:rsidRPr="000566E1" w:rsidRDefault="00AA6DA7" w:rsidP="009A45FF">
      <w:pPr>
        <w:rPr>
          <w:szCs w:val="22"/>
        </w:rPr>
      </w:pPr>
    </w:p>
    <w:p w14:paraId="50B1D409"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 xml:space="preserve">Pakkauskoot: </w:t>
      </w:r>
      <w:r w:rsidR="00E10F5D" w:rsidRPr="000566E1">
        <w:rPr>
          <w:rFonts w:ascii="Times New Roman" w:hAnsi="Times New Roman"/>
          <w:lang w:val="fi-FI"/>
        </w:rPr>
        <w:t xml:space="preserve">1 injektiopullo </w:t>
      </w:r>
      <w:r w:rsidR="00E114F2" w:rsidRPr="000566E1">
        <w:rPr>
          <w:rFonts w:ascii="Times New Roman" w:hAnsi="Times New Roman"/>
          <w:lang w:val="fi-FI"/>
        </w:rPr>
        <w:t xml:space="preserve">kuiva-ainetta </w:t>
      </w:r>
      <w:r w:rsidR="00E10F5D" w:rsidRPr="000566E1">
        <w:rPr>
          <w:rFonts w:ascii="Times New Roman" w:hAnsi="Times New Roman"/>
          <w:lang w:val="fi-FI"/>
        </w:rPr>
        <w:t xml:space="preserve">ja 1 esitäytetty ruisku tai </w:t>
      </w:r>
      <w:r w:rsidRPr="000566E1">
        <w:rPr>
          <w:rFonts w:ascii="Times New Roman" w:hAnsi="Times New Roman"/>
          <w:lang w:val="fi-FI"/>
        </w:rPr>
        <w:t>28</w:t>
      </w:r>
      <w:r w:rsidR="00E10F5D" w:rsidRPr="000566E1">
        <w:rPr>
          <w:rFonts w:ascii="Times New Roman" w:hAnsi="Times New Roman"/>
          <w:lang w:val="fi-FI"/>
        </w:rPr>
        <w:t> </w:t>
      </w:r>
      <w:r w:rsidRPr="000566E1">
        <w:rPr>
          <w:rFonts w:ascii="Times New Roman" w:hAnsi="Times New Roman"/>
          <w:lang w:val="fi-FI"/>
        </w:rPr>
        <w:t xml:space="preserve">injektiopulloa </w:t>
      </w:r>
      <w:r w:rsidR="00E114F2" w:rsidRPr="000566E1">
        <w:rPr>
          <w:rFonts w:ascii="Times New Roman" w:hAnsi="Times New Roman"/>
          <w:lang w:val="fi-FI"/>
        </w:rPr>
        <w:t xml:space="preserve">kuiva-ainetta </w:t>
      </w:r>
      <w:r w:rsidR="00E10F5D" w:rsidRPr="000566E1">
        <w:rPr>
          <w:rFonts w:ascii="Times New Roman" w:hAnsi="Times New Roman"/>
          <w:lang w:val="fi-FI"/>
        </w:rPr>
        <w:t>ja</w:t>
      </w:r>
      <w:r w:rsidRPr="000566E1">
        <w:rPr>
          <w:rFonts w:ascii="Times New Roman" w:hAnsi="Times New Roman"/>
          <w:lang w:val="fi-FI"/>
        </w:rPr>
        <w:t xml:space="preserve"> 28</w:t>
      </w:r>
      <w:r w:rsidR="00E10F5D" w:rsidRPr="000566E1">
        <w:rPr>
          <w:rFonts w:ascii="Times New Roman" w:hAnsi="Times New Roman"/>
          <w:lang w:val="fi-FI"/>
        </w:rPr>
        <w:t> </w:t>
      </w:r>
      <w:r w:rsidRPr="000566E1">
        <w:rPr>
          <w:rFonts w:ascii="Times New Roman" w:hAnsi="Times New Roman"/>
          <w:lang w:val="fi-FI"/>
        </w:rPr>
        <w:t xml:space="preserve">esitäytettyä ruiskua. </w:t>
      </w:r>
    </w:p>
    <w:p w14:paraId="5120323D" w14:textId="77777777" w:rsidR="00AA6DA7" w:rsidRPr="000566E1" w:rsidRDefault="00AA6DA7" w:rsidP="009A45FF">
      <w:pPr>
        <w:rPr>
          <w:szCs w:val="22"/>
        </w:rPr>
      </w:pPr>
    </w:p>
    <w:p w14:paraId="5B342740" w14:textId="77777777" w:rsidR="00E10F5D" w:rsidRPr="000566E1" w:rsidRDefault="00E10F5D" w:rsidP="009A45FF">
      <w:pPr>
        <w:rPr>
          <w:szCs w:val="22"/>
        </w:rPr>
      </w:pPr>
      <w:r w:rsidRPr="000566E1">
        <w:rPr>
          <w:szCs w:val="22"/>
        </w:rPr>
        <w:t>Kaikkia pakkauskokoja ei välttämättä ole myynnissä.</w:t>
      </w:r>
    </w:p>
    <w:p w14:paraId="7AD29AF6" w14:textId="77777777" w:rsidR="00E10F5D" w:rsidRPr="000566E1" w:rsidRDefault="00E10F5D" w:rsidP="009A45FF">
      <w:pPr>
        <w:rPr>
          <w:szCs w:val="22"/>
        </w:rPr>
      </w:pPr>
    </w:p>
    <w:p w14:paraId="7C8FD1F7" w14:textId="77777777" w:rsidR="00AA6DA7" w:rsidRPr="000566E1" w:rsidRDefault="00AA6DA7" w:rsidP="009A45FF">
      <w:pPr>
        <w:keepNext/>
        <w:ind w:left="567" w:hanging="567"/>
        <w:rPr>
          <w:szCs w:val="22"/>
        </w:rPr>
      </w:pPr>
      <w:bookmarkStart w:id="4" w:name="OLE_LINK1"/>
      <w:r w:rsidRPr="000566E1">
        <w:rPr>
          <w:b/>
          <w:bCs/>
          <w:szCs w:val="22"/>
        </w:rPr>
        <w:t>6.6</w:t>
      </w:r>
      <w:r w:rsidRPr="000566E1">
        <w:rPr>
          <w:b/>
          <w:bCs/>
          <w:szCs w:val="22"/>
        </w:rPr>
        <w:tab/>
        <w:t>Erityiset varotoimet hävittämiselle ja muut käsittelyohjeet</w:t>
      </w:r>
    </w:p>
    <w:p w14:paraId="3476E1A6" w14:textId="77777777" w:rsidR="00AA6DA7" w:rsidRPr="000566E1" w:rsidRDefault="00AA6DA7" w:rsidP="009A45FF">
      <w:pPr>
        <w:keepNext/>
        <w:rPr>
          <w:szCs w:val="22"/>
        </w:rPr>
      </w:pPr>
    </w:p>
    <w:p w14:paraId="4FBB6CF4" w14:textId="77777777" w:rsidR="008842EB" w:rsidRPr="000566E1" w:rsidRDefault="00AA6DA7" w:rsidP="009A45FF">
      <w:pPr>
        <w:pStyle w:val="NoSpacing1"/>
        <w:rPr>
          <w:rFonts w:ascii="Times New Roman" w:hAnsi="Times New Roman"/>
          <w:lang w:val="fi-FI"/>
        </w:rPr>
      </w:pPr>
      <w:r w:rsidRPr="000566E1">
        <w:rPr>
          <w:rFonts w:ascii="Times New Roman" w:hAnsi="Times New Roman"/>
          <w:lang w:val="fi-FI"/>
        </w:rPr>
        <w:t>Yhteen annokseen tarvittavien injektiopullojen lukumäärä määritetään kunkin potilaan painon ja suositellun annoksen (0,05</w:t>
      </w:r>
      <w:r w:rsidR="00060E29" w:rsidRPr="000566E1">
        <w:rPr>
          <w:rFonts w:ascii="Times New Roman" w:hAnsi="Times New Roman"/>
          <w:lang w:val="fi-FI"/>
        </w:rPr>
        <w:t> </w:t>
      </w:r>
      <w:r w:rsidRPr="000566E1">
        <w:rPr>
          <w:rFonts w:ascii="Times New Roman" w:hAnsi="Times New Roman"/>
          <w:lang w:val="fi-FI"/>
        </w:rPr>
        <w:t xml:space="preserve">mg/kg/vrk) perusteella. Lääkärin pitää punnita potilas jokaisella vastaanottokäynnillä, määrittää seuraavaan vastaanottokäyntiin asti käytettävä annos ja neuvoa potilasta asianmukaisesti. </w:t>
      </w:r>
    </w:p>
    <w:p w14:paraId="644FA9B3" w14:textId="77777777" w:rsidR="008842EB" w:rsidRPr="000566E1" w:rsidRDefault="008842EB" w:rsidP="009A45FF">
      <w:pPr>
        <w:pStyle w:val="NoSpacing1"/>
        <w:rPr>
          <w:rFonts w:ascii="Times New Roman" w:hAnsi="Times New Roman"/>
          <w:lang w:val="fi-FI"/>
        </w:rPr>
      </w:pPr>
    </w:p>
    <w:p w14:paraId="5F2E28CB" w14:textId="77777777" w:rsidR="008842EB" w:rsidRPr="000566E1" w:rsidRDefault="00E74200" w:rsidP="009A45FF">
      <w:pPr>
        <w:pStyle w:val="NoSpacing1"/>
        <w:rPr>
          <w:rFonts w:ascii="Times New Roman" w:hAnsi="Times New Roman"/>
          <w:lang w:val="fi-FI"/>
        </w:rPr>
      </w:pPr>
      <w:r w:rsidRPr="000566E1">
        <w:rPr>
          <w:rFonts w:ascii="Times New Roman" w:hAnsi="Times New Roman"/>
          <w:lang w:val="fi-FI"/>
        </w:rPr>
        <w:t xml:space="preserve">Suositeltuun, </w:t>
      </w:r>
      <w:r w:rsidR="008842EB" w:rsidRPr="000566E1">
        <w:rPr>
          <w:rFonts w:ascii="Times New Roman" w:hAnsi="Times New Roman"/>
          <w:lang w:val="fi-FI"/>
        </w:rPr>
        <w:t>paino</w:t>
      </w:r>
      <w:r w:rsidRPr="000566E1">
        <w:rPr>
          <w:rFonts w:ascii="Times New Roman" w:hAnsi="Times New Roman"/>
          <w:lang w:val="fi-FI"/>
        </w:rPr>
        <w:t>n mukaiseen annokseen</w:t>
      </w:r>
      <w:r w:rsidR="008842EB" w:rsidRPr="000566E1">
        <w:rPr>
          <w:rFonts w:ascii="Times New Roman" w:hAnsi="Times New Roman"/>
          <w:lang w:val="fi-FI"/>
        </w:rPr>
        <w:t xml:space="preserve"> </w:t>
      </w:r>
      <w:r w:rsidRPr="000566E1">
        <w:rPr>
          <w:rFonts w:ascii="Times New Roman" w:hAnsi="Times New Roman"/>
          <w:lang w:val="fi-FI"/>
        </w:rPr>
        <w:t xml:space="preserve">perustuvat </w:t>
      </w:r>
      <w:r w:rsidR="008842EB" w:rsidRPr="000566E1">
        <w:rPr>
          <w:rFonts w:ascii="Times New Roman" w:hAnsi="Times New Roman"/>
          <w:lang w:val="fi-FI"/>
        </w:rPr>
        <w:t>injektio</w:t>
      </w:r>
      <w:r w:rsidRPr="000566E1">
        <w:rPr>
          <w:rFonts w:ascii="Times New Roman" w:hAnsi="Times New Roman"/>
          <w:lang w:val="fi-FI"/>
        </w:rPr>
        <w:t xml:space="preserve">tilavuudet </w:t>
      </w:r>
      <w:r w:rsidR="00F509C5" w:rsidRPr="000566E1">
        <w:rPr>
          <w:rFonts w:ascii="Times New Roman" w:hAnsi="Times New Roman"/>
          <w:lang w:val="fi-FI"/>
        </w:rPr>
        <w:t xml:space="preserve">aikuisille ja pediatrisille potilaille </w:t>
      </w:r>
      <w:r w:rsidRPr="000566E1">
        <w:rPr>
          <w:rFonts w:ascii="Times New Roman" w:hAnsi="Times New Roman"/>
          <w:lang w:val="fi-FI"/>
        </w:rPr>
        <w:t>on määritetty kohdassa</w:t>
      </w:r>
      <w:r w:rsidR="006D22BC" w:rsidRPr="000566E1">
        <w:rPr>
          <w:rFonts w:ascii="Times New Roman" w:hAnsi="Times New Roman"/>
          <w:lang w:val="fi-FI"/>
        </w:rPr>
        <w:t> </w:t>
      </w:r>
      <w:r w:rsidRPr="000566E1">
        <w:rPr>
          <w:rFonts w:ascii="Times New Roman" w:hAnsi="Times New Roman"/>
          <w:lang w:val="fi-FI"/>
        </w:rPr>
        <w:t>4.2 olevissa taulukoissa.</w:t>
      </w:r>
    </w:p>
    <w:p w14:paraId="08DFDBC0" w14:textId="77777777" w:rsidR="008842EB" w:rsidRPr="000566E1" w:rsidRDefault="008842EB" w:rsidP="009A45FF">
      <w:pPr>
        <w:pStyle w:val="NoSpacing1"/>
        <w:rPr>
          <w:rFonts w:ascii="Times New Roman" w:hAnsi="Times New Roman"/>
          <w:lang w:val="fi-FI"/>
        </w:rPr>
      </w:pPr>
    </w:p>
    <w:p w14:paraId="0EFE0CBA" w14:textId="77777777" w:rsidR="008842EB" w:rsidRPr="000566E1" w:rsidRDefault="00AA6DA7" w:rsidP="009A45FF">
      <w:pPr>
        <w:pStyle w:val="NoSpacing1"/>
        <w:rPr>
          <w:rFonts w:ascii="Times New Roman" w:hAnsi="Times New Roman"/>
          <w:lang w:val="fi-FI"/>
        </w:rPr>
      </w:pPr>
      <w:r w:rsidRPr="000566E1">
        <w:rPr>
          <w:rFonts w:ascii="Times New Roman" w:hAnsi="Times New Roman"/>
          <w:lang w:val="fi-FI"/>
        </w:rPr>
        <w:t xml:space="preserve">Esitäytettyyn ruiskuun kiinnitetään neula. </w:t>
      </w:r>
    </w:p>
    <w:p w14:paraId="433AE2FC" w14:textId="77777777" w:rsidR="00061066" w:rsidRPr="000566E1" w:rsidRDefault="00061066" w:rsidP="009A45FF">
      <w:pPr>
        <w:pStyle w:val="NoSpacing1"/>
        <w:rPr>
          <w:rFonts w:ascii="Times New Roman" w:hAnsi="Times New Roman"/>
          <w:lang w:val="fi-FI"/>
        </w:rPr>
      </w:pPr>
    </w:p>
    <w:p w14:paraId="4522A5DA" w14:textId="77777777" w:rsidR="00061066" w:rsidRPr="000566E1" w:rsidRDefault="00AA6DA7" w:rsidP="009A45FF">
      <w:pPr>
        <w:pStyle w:val="NoSpacing1"/>
        <w:rPr>
          <w:rFonts w:ascii="Times New Roman" w:hAnsi="Times New Roman"/>
          <w:lang w:val="fi-FI"/>
        </w:rPr>
      </w:pPr>
      <w:r w:rsidRPr="000566E1">
        <w:rPr>
          <w:rFonts w:ascii="Times New Roman" w:hAnsi="Times New Roman"/>
          <w:lang w:val="fi-FI"/>
        </w:rPr>
        <w:t>Kaikki esitäytetyssä ruiskussa oleva liuotin lisätään injektiopullossa olevaan kuiva-aineeseen, jolloin kuiva-aine liukenee siihen.</w:t>
      </w:r>
    </w:p>
    <w:p w14:paraId="5D4180E6" w14:textId="77777777" w:rsidR="00FA5D0E" w:rsidRPr="000566E1" w:rsidRDefault="00FA5D0E" w:rsidP="009A45FF">
      <w:pPr>
        <w:pStyle w:val="NoSpacing1"/>
        <w:rPr>
          <w:rFonts w:ascii="Times New Roman" w:hAnsi="Times New Roman"/>
          <w:lang w:val="fi-FI"/>
        </w:rPr>
      </w:pPr>
    </w:p>
    <w:p w14:paraId="34FAD631"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lastRenderedPageBreak/>
        <w:t>Injektiopulloa ei saa ravistaa, mutta sitä voi pyöritellä kämmenien välissä ja kääntää varovasti ylösalaisin kerran. Kun injektiopulloon on muodostunut kirkas, väritön liuos, se vedetään 1</w:t>
      </w:r>
      <w:r w:rsidR="00060E29" w:rsidRPr="000566E1">
        <w:rPr>
          <w:rFonts w:ascii="Times New Roman" w:hAnsi="Times New Roman"/>
          <w:lang w:val="fi-FI"/>
        </w:rPr>
        <w:t> </w:t>
      </w:r>
      <w:r w:rsidRPr="000566E1">
        <w:rPr>
          <w:rFonts w:ascii="Times New Roman" w:hAnsi="Times New Roman"/>
          <w:lang w:val="fi-FI"/>
        </w:rPr>
        <w:t>ml:n injektioruiskuun</w:t>
      </w:r>
      <w:r w:rsidR="00FD4DAB" w:rsidRPr="000566E1">
        <w:rPr>
          <w:rFonts w:ascii="Times New Roman" w:hAnsi="Times New Roman"/>
          <w:lang w:val="fi-FI"/>
        </w:rPr>
        <w:t xml:space="preserve"> (tai 0,5</w:t>
      </w:r>
      <w:r w:rsidR="00060E29" w:rsidRPr="000566E1">
        <w:rPr>
          <w:rFonts w:ascii="Times New Roman" w:hAnsi="Times New Roman"/>
          <w:lang w:val="fi-FI"/>
        </w:rPr>
        <w:t> </w:t>
      </w:r>
      <w:r w:rsidR="00FD4DAB" w:rsidRPr="000566E1">
        <w:rPr>
          <w:rFonts w:ascii="Times New Roman" w:hAnsi="Times New Roman"/>
          <w:lang w:val="fi-FI"/>
        </w:rPr>
        <w:t xml:space="preserve">ml:n </w:t>
      </w:r>
      <w:r w:rsidR="00FA5D0E" w:rsidRPr="000566E1">
        <w:rPr>
          <w:rFonts w:ascii="Times New Roman" w:hAnsi="Times New Roman"/>
          <w:lang w:val="fi-FI"/>
        </w:rPr>
        <w:t xml:space="preserve">tai pienempään </w:t>
      </w:r>
      <w:r w:rsidR="00FD4DAB" w:rsidRPr="000566E1">
        <w:rPr>
          <w:rFonts w:ascii="Times New Roman" w:hAnsi="Times New Roman"/>
          <w:lang w:val="fi-FI"/>
        </w:rPr>
        <w:t>injektioruiskuun pediatrisessa käytössä)</w:t>
      </w:r>
      <w:r w:rsidRPr="000566E1">
        <w:rPr>
          <w:rFonts w:ascii="Times New Roman" w:hAnsi="Times New Roman"/>
          <w:lang w:val="fi-FI"/>
        </w:rPr>
        <w:t>, jossa on asteikko korkeintaan 0,02</w:t>
      </w:r>
      <w:r w:rsidR="00060E29" w:rsidRPr="000566E1">
        <w:rPr>
          <w:rFonts w:ascii="Times New Roman" w:hAnsi="Times New Roman"/>
          <w:lang w:val="fi-FI"/>
        </w:rPr>
        <w:t> </w:t>
      </w:r>
      <w:r w:rsidRPr="000566E1">
        <w:rPr>
          <w:rFonts w:ascii="Times New Roman" w:hAnsi="Times New Roman"/>
          <w:lang w:val="fi-FI"/>
        </w:rPr>
        <w:t xml:space="preserve">ml:n välein (ei mukana pakkauksessa). </w:t>
      </w:r>
    </w:p>
    <w:p w14:paraId="15F7D917" w14:textId="77777777" w:rsidR="00061066" w:rsidRPr="000566E1" w:rsidRDefault="00061066" w:rsidP="009A45FF">
      <w:pPr>
        <w:pStyle w:val="NoSpacing1"/>
        <w:rPr>
          <w:rFonts w:ascii="Times New Roman" w:hAnsi="Times New Roman"/>
          <w:lang w:val="fi-FI"/>
        </w:rPr>
      </w:pPr>
    </w:p>
    <w:p w14:paraId="604FFF2D"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 xml:space="preserve">Jos tarvitaan kaksi injektiopulloa, toisen injektiopullon kuiva-aineen sekoittaminen toteutetaan samalla tavalla ja liuos vedetään samaan ruiskuun, jossa on jo ensimmäisen injektiopullon liuos. Yli jäänyt liuos </w:t>
      </w:r>
      <w:r w:rsidR="00060E29" w:rsidRPr="000566E1">
        <w:rPr>
          <w:rFonts w:ascii="Times New Roman" w:hAnsi="Times New Roman"/>
          <w:lang w:val="fi-FI"/>
        </w:rPr>
        <w:t xml:space="preserve">(ml) </w:t>
      </w:r>
      <w:r w:rsidRPr="000566E1">
        <w:rPr>
          <w:rFonts w:ascii="Times New Roman" w:hAnsi="Times New Roman"/>
          <w:lang w:val="fi-FI"/>
        </w:rPr>
        <w:t xml:space="preserve">poistetaan ruiskusta ja hävitetään. </w:t>
      </w:r>
    </w:p>
    <w:p w14:paraId="77FD478C" w14:textId="77777777" w:rsidR="00061066" w:rsidRPr="000566E1" w:rsidRDefault="00061066" w:rsidP="009A45FF">
      <w:pPr>
        <w:pStyle w:val="NoSpacing1"/>
        <w:rPr>
          <w:rFonts w:ascii="Times New Roman" w:hAnsi="Times New Roman"/>
          <w:lang w:val="fi-FI"/>
        </w:rPr>
      </w:pPr>
    </w:p>
    <w:p w14:paraId="4AAEBCC5"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Liuos pistetään ihon alle puhdistetulle alueelle vatsaan, tai jos tämä ei ole mahdollista, reiteen (ks. kohta</w:t>
      </w:r>
      <w:r w:rsidR="006D22BC" w:rsidRPr="000566E1">
        <w:rPr>
          <w:rFonts w:ascii="Times New Roman" w:hAnsi="Times New Roman"/>
          <w:lang w:val="fi-FI"/>
        </w:rPr>
        <w:t> </w:t>
      </w:r>
      <w:r w:rsidRPr="000566E1">
        <w:rPr>
          <w:rFonts w:ascii="Times New Roman" w:hAnsi="Times New Roman"/>
          <w:lang w:val="fi-FI"/>
        </w:rPr>
        <w:t>4.2 Antotapa) käyttämällä ohutta, ihonalaisiin injektioihin tarkoitettua neulaa.</w:t>
      </w:r>
    </w:p>
    <w:p w14:paraId="2C8CB599" w14:textId="77777777" w:rsidR="00AA6DA7" w:rsidRPr="000566E1" w:rsidRDefault="00AA6DA7" w:rsidP="009A45FF">
      <w:pPr>
        <w:pStyle w:val="NoSpacing1"/>
        <w:rPr>
          <w:rFonts w:ascii="Times New Roman" w:hAnsi="Times New Roman"/>
          <w:lang w:val="fi-FI"/>
        </w:rPr>
      </w:pPr>
    </w:p>
    <w:p w14:paraId="2D1F74DE"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 xml:space="preserve">Yksityiskohtaiset ohjeet Revestive-valmisteen valmistelusta käyttöön ja pistämisestä löytyvät pakkausselosteesta. </w:t>
      </w:r>
    </w:p>
    <w:p w14:paraId="2AD32AA9" w14:textId="77777777" w:rsidR="00AA6DA7" w:rsidRPr="000566E1" w:rsidRDefault="00AA6DA7" w:rsidP="009A45FF">
      <w:pPr>
        <w:rPr>
          <w:szCs w:val="22"/>
        </w:rPr>
      </w:pPr>
    </w:p>
    <w:p w14:paraId="02187036" w14:textId="77777777" w:rsidR="00AA6DA7" w:rsidRPr="000566E1" w:rsidRDefault="008842EB" w:rsidP="009A45FF">
      <w:pPr>
        <w:pStyle w:val="NoSpacing1"/>
        <w:rPr>
          <w:rFonts w:ascii="Times New Roman" w:hAnsi="Times New Roman"/>
          <w:lang w:val="fi-FI"/>
        </w:rPr>
      </w:pPr>
      <w:r w:rsidRPr="000566E1">
        <w:rPr>
          <w:rFonts w:ascii="Times New Roman" w:hAnsi="Times New Roman"/>
          <w:lang w:val="fi-FI"/>
        </w:rPr>
        <w:t>Liuosta</w:t>
      </w:r>
      <w:r w:rsidR="00AA6DA7" w:rsidRPr="000566E1">
        <w:rPr>
          <w:rFonts w:ascii="Times New Roman" w:hAnsi="Times New Roman"/>
          <w:lang w:val="fi-FI"/>
        </w:rPr>
        <w:t xml:space="preserve"> ei saa käyttää, jos </w:t>
      </w:r>
      <w:r w:rsidRPr="000566E1">
        <w:rPr>
          <w:rFonts w:ascii="Times New Roman" w:hAnsi="Times New Roman"/>
          <w:lang w:val="fi-FI"/>
        </w:rPr>
        <w:t xml:space="preserve">se </w:t>
      </w:r>
      <w:r w:rsidR="00AA6DA7" w:rsidRPr="000566E1">
        <w:rPr>
          <w:rFonts w:ascii="Times New Roman" w:hAnsi="Times New Roman"/>
          <w:lang w:val="fi-FI"/>
        </w:rPr>
        <w:t>on sameaa tai sisältää hiukkasia.</w:t>
      </w:r>
    </w:p>
    <w:p w14:paraId="7E9580C9" w14:textId="77777777" w:rsidR="00AA6DA7" w:rsidRPr="000566E1" w:rsidRDefault="00AA6DA7" w:rsidP="009A45FF">
      <w:pPr>
        <w:rPr>
          <w:szCs w:val="22"/>
        </w:rPr>
      </w:pPr>
    </w:p>
    <w:p w14:paraId="487A8F90" w14:textId="77777777" w:rsidR="00AA6DA7" w:rsidRPr="000566E1" w:rsidRDefault="00DE3361" w:rsidP="009A45FF">
      <w:pPr>
        <w:pStyle w:val="NoSpacing1"/>
        <w:rPr>
          <w:rFonts w:ascii="Times New Roman" w:hAnsi="Times New Roman"/>
          <w:lang w:val="fi-FI"/>
        </w:rPr>
      </w:pPr>
      <w:r w:rsidRPr="000566E1">
        <w:rPr>
          <w:rFonts w:ascii="Times New Roman" w:hAnsi="Times New Roman"/>
          <w:lang w:val="fi-FI"/>
        </w:rPr>
        <w:t>Kertakäyttöön</w:t>
      </w:r>
      <w:r w:rsidR="00AA6DA7" w:rsidRPr="000566E1">
        <w:rPr>
          <w:rFonts w:ascii="Times New Roman" w:hAnsi="Times New Roman"/>
          <w:lang w:val="fi-FI"/>
        </w:rPr>
        <w:t xml:space="preserve">. </w:t>
      </w:r>
    </w:p>
    <w:p w14:paraId="20E2717D" w14:textId="77777777" w:rsidR="00CB122C" w:rsidRPr="000566E1" w:rsidRDefault="00CB122C" w:rsidP="009A45FF">
      <w:pPr>
        <w:pStyle w:val="NoSpacing1"/>
        <w:rPr>
          <w:rFonts w:ascii="Times New Roman" w:hAnsi="Times New Roman"/>
          <w:lang w:val="fi-FI"/>
        </w:rPr>
      </w:pPr>
    </w:p>
    <w:p w14:paraId="2A288AA6"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 xml:space="preserve">Käyttämätön lääkevalmiste tai jäte on hävitettävä paikallisten vaatimusten mukaisesti. </w:t>
      </w:r>
    </w:p>
    <w:p w14:paraId="705BCBA8" w14:textId="77777777" w:rsidR="00CB122C" w:rsidRPr="000566E1" w:rsidRDefault="00CB122C" w:rsidP="009A45FF">
      <w:pPr>
        <w:pStyle w:val="NoSpacing1"/>
        <w:rPr>
          <w:rFonts w:ascii="Times New Roman" w:hAnsi="Times New Roman"/>
          <w:lang w:val="fi-FI"/>
        </w:rPr>
      </w:pPr>
    </w:p>
    <w:p w14:paraId="0CA0E592" w14:textId="77777777" w:rsidR="00AA6DA7" w:rsidRPr="000566E1" w:rsidRDefault="00AA6DA7" w:rsidP="009A45FF">
      <w:pPr>
        <w:pStyle w:val="NoSpacing1"/>
        <w:rPr>
          <w:rFonts w:ascii="Times New Roman" w:hAnsi="Times New Roman"/>
          <w:lang w:val="fi-FI"/>
        </w:rPr>
      </w:pPr>
      <w:r w:rsidRPr="000566E1">
        <w:rPr>
          <w:rFonts w:ascii="Times New Roman" w:hAnsi="Times New Roman"/>
          <w:lang w:val="fi-FI"/>
        </w:rPr>
        <w:t>Neulat ja ruiskut pitää hävittää teräville esineille tarkoitettuun jäteastiaan.</w:t>
      </w:r>
    </w:p>
    <w:p w14:paraId="1393B722" w14:textId="77777777" w:rsidR="00AA6DA7" w:rsidRPr="000566E1" w:rsidRDefault="00AA6DA7" w:rsidP="009A45FF">
      <w:pPr>
        <w:rPr>
          <w:szCs w:val="22"/>
        </w:rPr>
      </w:pPr>
    </w:p>
    <w:bookmarkEnd w:id="4"/>
    <w:p w14:paraId="24E54375" w14:textId="77777777" w:rsidR="00AA6DA7" w:rsidRPr="000566E1" w:rsidRDefault="00AA6DA7" w:rsidP="009A45FF">
      <w:pPr>
        <w:rPr>
          <w:szCs w:val="22"/>
        </w:rPr>
      </w:pPr>
    </w:p>
    <w:p w14:paraId="0A59AA83" w14:textId="77777777" w:rsidR="00AA6DA7" w:rsidRPr="00214EBE" w:rsidRDefault="00AA6DA7" w:rsidP="009A45FF">
      <w:pPr>
        <w:keepNext/>
        <w:ind w:left="567" w:hanging="567"/>
        <w:rPr>
          <w:szCs w:val="22"/>
        </w:rPr>
      </w:pPr>
      <w:r w:rsidRPr="00214EBE">
        <w:rPr>
          <w:b/>
          <w:bCs/>
          <w:szCs w:val="22"/>
        </w:rPr>
        <w:t>7.</w:t>
      </w:r>
      <w:r w:rsidRPr="00214EBE">
        <w:rPr>
          <w:b/>
          <w:bCs/>
          <w:szCs w:val="22"/>
        </w:rPr>
        <w:tab/>
        <w:t>MYYNTILUVAN HALTIJA</w:t>
      </w:r>
    </w:p>
    <w:p w14:paraId="2CEF1040" w14:textId="77777777" w:rsidR="00AA6DA7" w:rsidRPr="00214EBE" w:rsidRDefault="00AA6DA7" w:rsidP="009A45FF">
      <w:pPr>
        <w:keepNext/>
        <w:rPr>
          <w:szCs w:val="22"/>
        </w:rPr>
      </w:pPr>
    </w:p>
    <w:p w14:paraId="6A4F249D" w14:textId="77777777" w:rsidR="00E36D5B" w:rsidRPr="00214EBE" w:rsidRDefault="00E36D5B" w:rsidP="009A45FF">
      <w:pPr>
        <w:keepNext/>
        <w:rPr>
          <w:szCs w:val="22"/>
        </w:rPr>
      </w:pPr>
      <w:r w:rsidRPr="00214EBE">
        <w:t>Takeda Pharmaceuticals International AG Ireland Branch</w:t>
      </w:r>
    </w:p>
    <w:p w14:paraId="793C922B" w14:textId="77777777" w:rsidR="00423CF5" w:rsidRPr="00214EBE" w:rsidRDefault="00423CF5" w:rsidP="009A45FF">
      <w:pPr>
        <w:keepNext/>
        <w:rPr>
          <w:rFonts w:eastAsia="Calibri"/>
          <w:snapToGrid/>
          <w:szCs w:val="22"/>
          <w:lang w:eastAsia="en-US"/>
        </w:rPr>
      </w:pPr>
      <w:r w:rsidRPr="00214EBE">
        <w:rPr>
          <w:rFonts w:eastAsia="Calibri"/>
          <w:snapToGrid/>
          <w:szCs w:val="22"/>
          <w:lang w:eastAsia="en-US"/>
        </w:rPr>
        <w:t xml:space="preserve">Block </w:t>
      </w:r>
      <w:r w:rsidR="00D02201" w:rsidRPr="00214EBE">
        <w:rPr>
          <w:rFonts w:eastAsia="Calibri"/>
          <w:snapToGrid/>
          <w:szCs w:val="22"/>
          <w:lang w:eastAsia="en-US"/>
        </w:rPr>
        <w:t>2</w:t>
      </w:r>
      <w:r w:rsidRPr="00214EBE">
        <w:rPr>
          <w:rFonts w:eastAsia="Calibri"/>
          <w:snapToGrid/>
          <w:szCs w:val="22"/>
          <w:lang w:eastAsia="en-US"/>
        </w:rPr>
        <w:t xml:space="preserve"> Miesian Plaza</w:t>
      </w:r>
    </w:p>
    <w:p w14:paraId="23C0747C" w14:textId="77777777" w:rsidR="00423CF5" w:rsidRPr="00214EBE" w:rsidRDefault="00423CF5" w:rsidP="009A45FF">
      <w:pPr>
        <w:keepNext/>
        <w:rPr>
          <w:rFonts w:eastAsia="Calibri"/>
          <w:snapToGrid/>
          <w:szCs w:val="22"/>
          <w:lang w:eastAsia="en-US"/>
        </w:rPr>
      </w:pPr>
      <w:r w:rsidRPr="00214EBE">
        <w:rPr>
          <w:rFonts w:eastAsia="Calibri"/>
          <w:snapToGrid/>
          <w:szCs w:val="22"/>
          <w:lang w:eastAsia="en-US"/>
        </w:rPr>
        <w:t>50 – 58 Baggot Street Lower</w:t>
      </w:r>
    </w:p>
    <w:p w14:paraId="29416C13" w14:textId="77777777" w:rsidR="008E2149" w:rsidRPr="00F90A07" w:rsidRDefault="00423CF5" w:rsidP="009A45FF">
      <w:pPr>
        <w:keepNext/>
        <w:rPr>
          <w:szCs w:val="22"/>
          <w:lang w:val="de-DE"/>
        </w:rPr>
      </w:pPr>
      <w:r w:rsidRPr="00F90A07">
        <w:rPr>
          <w:rFonts w:eastAsia="Calibri"/>
          <w:snapToGrid/>
          <w:szCs w:val="22"/>
          <w:lang w:val="de-DE" w:eastAsia="en-US"/>
        </w:rPr>
        <w:t>Dublin 2</w:t>
      </w:r>
      <w:r w:rsidR="00E36D5B" w:rsidRPr="00F90A07">
        <w:rPr>
          <w:lang w:val="de-DE"/>
        </w:rPr>
        <w:t xml:space="preserve">, </w:t>
      </w:r>
      <w:r w:rsidR="00D02201" w:rsidRPr="00F90A07">
        <w:rPr>
          <w:lang w:val="de-DE"/>
        </w:rPr>
        <w:t>D02 HW68</w:t>
      </w:r>
    </w:p>
    <w:p w14:paraId="4DDBE321" w14:textId="77777777" w:rsidR="005966C6" w:rsidRPr="00F90A07" w:rsidRDefault="005966C6" w:rsidP="009A45FF">
      <w:pPr>
        <w:keepNext/>
        <w:keepLines/>
        <w:rPr>
          <w:szCs w:val="22"/>
          <w:lang w:val="de-DE"/>
        </w:rPr>
      </w:pPr>
      <w:r w:rsidRPr="00F90A07">
        <w:rPr>
          <w:szCs w:val="22"/>
          <w:lang w:val="de-DE"/>
        </w:rPr>
        <w:t>Irlanti</w:t>
      </w:r>
    </w:p>
    <w:p w14:paraId="07A534BF" w14:textId="77777777" w:rsidR="00391377" w:rsidRPr="00F90A07" w:rsidRDefault="00391377" w:rsidP="009A45FF">
      <w:pPr>
        <w:rPr>
          <w:szCs w:val="22"/>
          <w:lang w:val="de-DE"/>
        </w:rPr>
      </w:pPr>
      <w:r w:rsidRPr="00F90A07">
        <w:rPr>
          <w:noProof/>
          <w:szCs w:val="22"/>
          <w:lang w:val="de-DE"/>
        </w:rPr>
        <w:t>medinfoEMEA@takeda.com</w:t>
      </w:r>
    </w:p>
    <w:p w14:paraId="67E52900" w14:textId="77777777" w:rsidR="00AA6DA7" w:rsidRPr="00F90A07" w:rsidRDefault="00AA6DA7" w:rsidP="009A45FF">
      <w:pPr>
        <w:rPr>
          <w:szCs w:val="22"/>
          <w:lang w:val="de-DE"/>
        </w:rPr>
      </w:pPr>
    </w:p>
    <w:p w14:paraId="5D62C5E1" w14:textId="77777777" w:rsidR="00AA6DA7" w:rsidRPr="00F90A07" w:rsidRDefault="00AA6DA7" w:rsidP="009A45FF">
      <w:pPr>
        <w:rPr>
          <w:szCs w:val="22"/>
          <w:lang w:val="de-DE"/>
        </w:rPr>
      </w:pPr>
    </w:p>
    <w:p w14:paraId="314E439F" w14:textId="43DA8720" w:rsidR="00AA6DA7" w:rsidRPr="000566E1" w:rsidRDefault="00AA6DA7" w:rsidP="009A45FF">
      <w:pPr>
        <w:keepNext/>
        <w:ind w:left="567" w:hanging="567"/>
        <w:rPr>
          <w:b/>
          <w:bCs/>
          <w:szCs w:val="22"/>
        </w:rPr>
      </w:pPr>
      <w:r w:rsidRPr="000566E1">
        <w:rPr>
          <w:b/>
          <w:bCs/>
          <w:szCs w:val="22"/>
        </w:rPr>
        <w:t>8.</w:t>
      </w:r>
      <w:r w:rsidRPr="000566E1">
        <w:rPr>
          <w:b/>
          <w:bCs/>
          <w:szCs w:val="22"/>
        </w:rPr>
        <w:tab/>
        <w:t>MYYNTILUVAN NUMERO</w:t>
      </w:r>
      <w:r w:rsidR="00E9236C">
        <w:rPr>
          <w:b/>
          <w:bCs/>
          <w:szCs w:val="22"/>
        </w:rPr>
        <w:t>T</w:t>
      </w:r>
    </w:p>
    <w:p w14:paraId="22850068" w14:textId="77777777" w:rsidR="00AA6DA7" w:rsidRPr="000566E1" w:rsidRDefault="00AA6DA7" w:rsidP="009A45FF">
      <w:pPr>
        <w:keepNext/>
        <w:rPr>
          <w:szCs w:val="22"/>
        </w:rPr>
      </w:pPr>
    </w:p>
    <w:p w14:paraId="636D60DC" w14:textId="77777777" w:rsidR="00E10F5D" w:rsidRPr="000566E1" w:rsidRDefault="00CC1DC1" w:rsidP="009A45FF">
      <w:pPr>
        <w:keepNext/>
        <w:rPr>
          <w:szCs w:val="22"/>
        </w:rPr>
      </w:pPr>
      <w:r w:rsidRPr="000566E1">
        <w:rPr>
          <w:szCs w:val="22"/>
        </w:rPr>
        <w:t>EU/1/12/787/001</w:t>
      </w:r>
    </w:p>
    <w:p w14:paraId="7629B1E8" w14:textId="77777777" w:rsidR="00E10F5D" w:rsidRPr="000566E1" w:rsidRDefault="00E10F5D" w:rsidP="009A45FF">
      <w:pPr>
        <w:rPr>
          <w:szCs w:val="22"/>
        </w:rPr>
      </w:pPr>
      <w:r w:rsidRPr="000566E1">
        <w:rPr>
          <w:szCs w:val="22"/>
        </w:rPr>
        <w:t>EU/1/12/787/002</w:t>
      </w:r>
    </w:p>
    <w:p w14:paraId="389B1741" w14:textId="77777777" w:rsidR="001A7B06" w:rsidRPr="000566E1" w:rsidRDefault="001A7B06" w:rsidP="009A45FF">
      <w:pPr>
        <w:rPr>
          <w:szCs w:val="22"/>
        </w:rPr>
      </w:pPr>
    </w:p>
    <w:p w14:paraId="30D7E9C3" w14:textId="77777777" w:rsidR="00AA6DA7" w:rsidRPr="000566E1" w:rsidRDefault="00AA6DA7" w:rsidP="009A45FF">
      <w:pPr>
        <w:rPr>
          <w:szCs w:val="22"/>
        </w:rPr>
      </w:pPr>
    </w:p>
    <w:p w14:paraId="662FACD0" w14:textId="77777777" w:rsidR="00AA6DA7" w:rsidRPr="000566E1" w:rsidRDefault="00AA6DA7" w:rsidP="009A45FF">
      <w:pPr>
        <w:keepNext/>
        <w:ind w:left="567" w:hanging="567"/>
        <w:rPr>
          <w:szCs w:val="22"/>
        </w:rPr>
      </w:pPr>
      <w:r w:rsidRPr="000566E1">
        <w:rPr>
          <w:b/>
          <w:bCs/>
          <w:szCs w:val="22"/>
        </w:rPr>
        <w:t>9.</w:t>
      </w:r>
      <w:r w:rsidRPr="000566E1">
        <w:rPr>
          <w:b/>
          <w:bCs/>
          <w:szCs w:val="22"/>
        </w:rPr>
        <w:tab/>
        <w:t>MYYNTILUVAN MYÖNTÄMISPÄIVÄMÄÄRÄ/UUDISTAMISPÄIVÄMÄÄRÄ</w:t>
      </w:r>
    </w:p>
    <w:p w14:paraId="4E0592A2" w14:textId="77777777" w:rsidR="00AA6DA7" w:rsidRPr="000566E1" w:rsidRDefault="00AA6DA7" w:rsidP="009A45FF">
      <w:pPr>
        <w:keepNext/>
        <w:rPr>
          <w:i/>
          <w:iCs/>
          <w:szCs w:val="22"/>
        </w:rPr>
      </w:pPr>
    </w:p>
    <w:p w14:paraId="46D74058" w14:textId="77777777" w:rsidR="00AA6DA7" w:rsidRPr="000566E1" w:rsidRDefault="00AA6DA7" w:rsidP="009A45FF">
      <w:pPr>
        <w:keepNext/>
        <w:rPr>
          <w:szCs w:val="22"/>
        </w:rPr>
      </w:pPr>
      <w:r w:rsidRPr="000566E1">
        <w:rPr>
          <w:szCs w:val="22"/>
        </w:rPr>
        <w:t>Myyntiluvan myöntämisen päivämäärä:</w:t>
      </w:r>
      <w:r w:rsidR="00CC1DC1" w:rsidRPr="000566E1">
        <w:rPr>
          <w:szCs w:val="22"/>
        </w:rPr>
        <w:t xml:space="preserve"> 30. elokuuta 2012</w:t>
      </w:r>
    </w:p>
    <w:p w14:paraId="4ACC5499" w14:textId="77777777" w:rsidR="000D026B" w:rsidRPr="000566E1" w:rsidRDefault="00154D86" w:rsidP="009A45FF">
      <w:pPr>
        <w:rPr>
          <w:noProof/>
          <w:szCs w:val="22"/>
        </w:rPr>
      </w:pPr>
      <w:r w:rsidRPr="000566E1">
        <w:rPr>
          <w:szCs w:val="22"/>
        </w:rPr>
        <w:t>Viimeisimmän uudistamisen päivämäärä:</w:t>
      </w:r>
      <w:r w:rsidR="000D026B" w:rsidRPr="000566E1">
        <w:rPr>
          <w:szCs w:val="22"/>
        </w:rPr>
        <w:t xml:space="preserve"> 23. kesäkuuta 2017</w:t>
      </w:r>
    </w:p>
    <w:p w14:paraId="1BD64940" w14:textId="77777777" w:rsidR="00AA6DA7" w:rsidRPr="000566E1" w:rsidRDefault="00AA6DA7" w:rsidP="009A45FF">
      <w:pPr>
        <w:rPr>
          <w:szCs w:val="22"/>
        </w:rPr>
      </w:pPr>
    </w:p>
    <w:p w14:paraId="06C4E3A9" w14:textId="77777777" w:rsidR="00AA6DA7" w:rsidRPr="000566E1" w:rsidRDefault="00AA6DA7" w:rsidP="009A45FF">
      <w:pPr>
        <w:rPr>
          <w:szCs w:val="22"/>
        </w:rPr>
      </w:pPr>
    </w:p>
    <w:p w14:paraId="4A5E81D7" w14:textId="77777777" w:rsidR="00AA6DA7" w:rsidRPr="000566E1" w:rsidRDefault="00AA6DA7" w:rsidP="009A45FF">
      <w:pPr>
        <w:keepNext/>
        <w:ind w:left="567" w:hanging="567"/>
        <w:rPr>
          <w:b/>
          <w:bCs/>
          <w:szCs w:val="22"/>
        </w:rPr>
      </w:pPr>
      <w:r w:rsidRPr="000566E1">
        <w:rPr>
          <w:b/>
          <w:bCs/>
          <w:szCs w:val="22"/>
        </w:rPr>
        <w:t>10.</w:t>
      </w:r>
      <w:r w:rsidRPr="000566E1">
        <w:rPr>
          <w:b/>
          <w:bCs/>
          <w:szCs w:val="22"/>
        </w:rPr>
        <w:tab/>
        <w:t>TEKSTIN MUUTTAMISPÄIVÄMÄÄRÄ</w:t>
      </w:r>
    </w:p>
    <w:p w14:paraId="26A7FED5" w14:textId="77777777" w:rsidR="00AA6DA7" w:rsidRPr="000566E1" w:rsidRDefault="00AA6DA7" w:rsidP="009A45FF">
      <w:pPr>
        <w:keepNext/>
        <w:rPr>
          <w:szCs w:val="22"/>
        </w:rPr>
      </w:pPr>
    </w:p>
    <w:p w14:paraId="15E7F02C" w14:textId="2A0DE4A6" w:rsidR="00126E54" w:rsidRDefault="00621545" w:rsidP="009A45FF">
      <w:pPr>
        <w:keepNext/>
        <w:keepLines/>
        <w:numPr>
          <w:ilvl w:val="12"/>
          <w:numId w:val="0"/>
        </w:numPr>
        <w:tabs>
          <w:tab w:val="left" w:pos="720"/>
        </w:tabs>
        <w:rPr>
          <w:szCs w:val="22"/>
        </w:rPr>
      </w:pPr>
      <w:del w:id="5" w:author="Author">
        <w:r w:rsidRPr="00621545" w:rsidDel="0044264E">
          <w:rPr>
            <w:szCs w:val="22"/>
          </w:rPr>
          <w:delText>07/2024</w:delText>
        </w:r>
      </w:del>
    </w:p>
    <w:p w14:paraId="7DF583B3" w14:textId="77777777" w:rsidR="00126E54" w:rsidRPr="007959A4" w:rsidRDefault="00126E54" w:rsidP="009A45FF">
      <w:pPr>
        <w:keepNext/>
        <w:keepLines/>
        <w:numPr>
          <w:ilvl w:val="12"/>
          <w:numId w:val="0"/>
        </w:numPr>
        <w:tabs>
          <w:tab w:val="left" w:pos="720"/>
        </w:tabs>
        <w:rPr>
          <w:szCs w:val="22"/>
        </w:rPr>
      </w:pPr>
    </w:p>
    <w:p w14:paraId="4ECA6150" w14:textId="77777777" w:rsidR="00AA6DA7" w:rsidRPr="000566E1" w:rsidRDefault="00AA6DA7" w:rsidP="009A45FF">
      <w:pPr>
        <w:numPr>
          <w:ilvl w:val="12"/>
          <w:numId w:val="0"/>
        </w:numPr>
        <w:ind w:right="-2"/>
        <w:rPr>
          <w:szCs w:val="22"/>
        </w:rPr>
      </w:pPr>
      <w:r w:rsidRPr="000566E1">
        <w:rPr>
          <w:szCs w:val="22"/>
        </w:rPr>
        <w:t xml:space="preserve">Lisätietoa tästä lääkevalmisteesta on Euroopan lääkeviraston verkkosivulla </w:t>
      </w:r>
      <w:r>
        <w:fldChar w:fldCharType="begin"/>
      </w:r>
      <w:r>
        <w:instrText>HYPERLINK "http://www.ema.europa.eu"</w:instrText>
      </w:r>
      <w:r>
        <w:fldChar w:fldCharType="separate"/>
      </w:r>
      <w:r w:rsidRPr="000566E1">
        <w:rPr>
          <w:rStyle w:val="Hyperlink"/>
          <w:szCs w:val="22"/>
        </w:rPr>
        <w:t>http://www.ema.europa.eu</w:t>
      </w:r>
      <w:r>
        <w:fldChar w:fldCharType="end"/>
      </w:r>
      <w:r w:rsidR="00933C6C" w:rsidRPr="000566E1">
        <w:rPr>
          <w:szCs w:val="22"/>
        </w:rPr>
        <w:t>/</w:t>
      </w:r>
      <w:r w:rsidRPr="000566E1">
        <w:rPr>
          <w:szCs w:val="22"/>
        </w:rPr>
        <w:t>.</w:t>
      </w:r>
    </w:p>
    <w:p w14:paraId="45041A7F" w14:textId="77777777" w:rsidR="004F7331" w:rsidRPr="000566E1" w:rsidRDefault="004F7331" w:rsidP="009A45FF">
      <w:pPr>
        <w:suppressAutoHyphens/>
        <w:ind w:left="567" w:hanging="567"/>
        <w:rPr>
          <w:szCs w:val="22"/>
        </w:rPr>
      </w:pPr>
    </w:p>
    <w:p w14:paraId="49794B35" w14:textId="77777777" w:rsidR="004F7331" w:rsidRPr="000566E1" w:rsidRDefault="004F7331" w:rsidP="00FB33D5">
      <w:pPr>
        <w:suppressAutoHyphens/>
        <w:jc w:val="center"/>
        <w:rPr>
          <w:szCs w:val="22"/>
        </w:rPr>
      </w:pPr>
      <w:r w:rsidRPr="000566E1">
        <w:rPr>
          <w:szCs w:val="22"/>
        </w:rPr>
        <w:br w:type="page"/>
      </w:r>
    </w:p>
    <w:p w14:paraId="4D471E9F" w14:textId="77777777" w:rsidR="004F7331" w:rsidRPr="000566E1" w:rsidRDefault="004F7331" w:rsidP="00FB33D5">
      <w:pPr>
        <w:suppressAutoHyphens/>
        <w:jc w:val="center"/>
        <w:rPr>
          <w:szCs w:val="22"/>
        </w:rPr>
      </w:pPr>
    </w:p>
    <w:p w14:paraId="3C6EA8F5" w14:textId="77777777" w:rsidR="004F7331" w:rsidRPr="000566E1" w:rsidRDefault="004F7331" w:rsidP="00FB33D5">
      <w:pPr>
        <w:suppressAutoHyphens/>
        <w:jc w:val="center"/>
        <w:rPr>
          <w:szCs w:val="22"/>
        </w:rPr>
      </w:pPr>
    </w:p>
    <w:p w14:paraId="7C5487C2" w14:textId="77777777" w:rsidR="004F7331" w:rsidRPr="000566E1" w:rsidRDefault="004F7331" w:rsidP="00FB33D5">
      <w:pPr>
        <w:suppressAutoHyphens/>
        <w:jc w:val="center"/>
        <w:rPr>
          <w:szCs w:val="22"/>
        </w:rPr>
      </w:pPr>
    </w:p>
    <w:p w14:paraId="51E905A0" w14:textId="77777777" w:rsidR="004F7331" w:rsidRPr="000566E1" w:rsidRDefault="004F7331" w:rsidP="00FB33D5">
      <w:pPr>
        <w:suppressAutoHyphens/>
        <w:jc w:val="center"/>
        <w:rPr>
          <w:szCs w:val="22"/>
        </w:rPr>
      </w:pPr>
    </w:p>
    <w:p w14:paraId="7389B78B" w14:textId="77777777" w:rsidR="004F7331" w:rsidRPr="000566E1" w:rsidRDefault="004F7331" w:rsidP="00FB33D5">
      <w:pPr>
        <w:suppressAutoHyphens/>
        <w:jc w:val="center"/>
        <w:rPr>
          <w:szCs w:val="22"/>
        </w:rPr>
      </w:pPr>
    </w:p>
    <w:p w14:paraId="05534955" w14:textId="77777777" w:rsidR="004F7331" w:rsidRPr="000566E1" w:rsidRDefault="004F7331" w:rsidP="00FB33D5">
      <w:pPr>
        <w:suppressAutoHyphens/>
        <w:jc w:val="center"/>
        <w:rPr>
          <w:szCs w:val="22"/>
        </w:rPr>
      </w:pPr>
    </w:p>
    <w:p w14:paraId="673102D7" w14:textId="77777777" w:rsidR="004F7331" w:rsidRPr="000566E1" w:rsidRDefault="004F7331" w:rsidP="00FB33D5">
      <w:pPr>
        <w:suppressAutoHyphens/>
        <w:jc w:val="center"/>
        <w:rPr>
          <w:szCs w:val="22"/>
        </w:rPr>
      </w:pPr>
    </w:p>
    <w:p w14:paraId="5E46DE73" w14:textId="77777777" w:rsidR="004F7331" w:rsidRPr="000566E1" w:rsidRDefault="004F7331" w:rsidP="00FB33D5">
      <w:pPr>
        <w:suppressAutoHyphens/>
        <w:jc w:val="center"/>
        <w:rPr>
          <w:szCs w:val="22"/>
        </w:rPr>
      </w:pPr>
    </w:p>
    <w:p w14:paraId="5FD0D4A4" w14:textId="77777777" w:rsidR="004F7331" w:rsidRPr="000566E1" w:rsidRDefault="004F7331" w:rsidP="00FB33D5">
      <w:pPr>
        <w:suppressAutoHyphens/>
        <w:jc w:val="center"/>
        <w:rPr>
          <w:szCs w:val="22"/>
        </w:rPr>
      </w:pPr>
    </w:p>
    <w:p w14:paraId="697A82E0" w14:textId="77777777" w:rsidR="004F7331" w:rsidRPr="000566E1" w:rsidRDefault="004F7331" w:rsidP="00FB33D5">
      <w:pPr>
        <w:suppressAutoHyphens/>
        <w:jc w:val="center"/>
        <w:rPr>
          <w:szCs w:val="22"/>
        </w:rPr>
      </w:pPr>
    </w:p>
    <w:p w14:paraId="1BFBA96A" w14:textId="77777777" w:rsidR="004F7331" w:rsidRPr="000566E1" w:rsidRDefault="004F7331" w:rsidP="00FB33D5">
      <w:pPr>
        <w:suppressAutoHyphens/>
        <w:jc w:val="center"/>
        <w:rPr>
          <w:szCs w:val="22"/>
        </w:rPr>
      </w:pPr>
    </w:p>
    <w:p w14:paraId="209EF96A" w14:textId="77777777" w:rsidR="004F7331" w:rsidRPr="000566E1" w:rsidRDefault="004F7331" w:rsidP="00FB33D5">
      <w:pPr>
        <w:suppressAutoHyphens/>
        <w:jc w:val="center"/>
        <w:rPr>
          <w:szCs w:val="22"/>
        </w:rPr>
      </w:pPr>
    </w:p>
    <w:p w14:paraId="0DD309F0" w14:textId="77777777" w:rsidR="004F7331" w:rsidRPr="000566E1" w:rsidRDefault="004F7331" w:rsidP="00FB33D5">
      <w:pPr>
        <w:suppressAutoHyphens/>
        <w:jc w:val="center"/>
        <w:rPr>
          <w:szCs w:val="22"/>
        </w:rPr>
      </w:pPr>
    </w:p>
    <w:p w14:paraId="7430F907" w14:textId="77777777" w:rsidR="004F7331" w:rsidRPr="000566E1" w:rsidRDefault="004F7331" w:rsidP="00FB33D5">
      <w:pPr>
        <w:suppressAutoHyphens/>
        <w:jc w:val="center"/>
        <w:rPr>
          <w:szCs w:val="22"/>
        </w:rPr>
      </w:pPr>
    </w:p>
    <w:p w14:paraId="15CE6E44" w14:textId="77777777" w:rsidR="004F7331" w:rsidRPr="000566E1" w:rsidRDefault="004F7331" w:rsidP="00FB33D5">
      <w:pPr>
        <w:suppressAutoHyphens/>
        <w:jc w:val="center"/>
        <w:rPr>
          <w:szCs w:val="22"/>
        </w:rPr>
      </w:pPr>
    </w:p>
    <w:p w14:paraId="2B68EFC3" w14:textId="77777777" w:rsidR="004F7331" w:rsidRPr="000566E1" w:rsidRDefault="004F7331" w:rsidP="00FB33D5">
      <w:pPr>
        <w:suppressAutoHyphens/>
        <w:jc w:val="center"/>
        <w:rPr>
          <w:szCs w:val="22"/>
        </w:rPr>
      </w:pPr>
    </w:p>
    <w:p w14:paraId="73C2C322" w14:textId="77777777" w:rsidR="004F7331" w:rsidRPr="000566E1" w:rsidRDefault="004F7331" w:rsidP="00FB33D5">
      <w:pPr>
        <w:suppressAutoHyphens/>
        <w:jc w:val="center"/>
        <w:rPr>
          <w:szCs w:val="22"/>
        </w:rPr>
      </w:pPr>
    </w:p>
    <w:p w14:paraId="11C4F181" w14:textId="77777777" w:rsidR="004F7331" w:rsidRPr="000566E1" w:rsidRDefault="004F7331" w:rsidP="00FB33D5">
      <w:pPr>
        <w:suppressAutoHyphens/>
        <w:jc w:val="center"/>
        <w:rPr>
          <w:szCs w:val="22"/>
        </w:rPr>
      </w:pPr>
    </w:p>
    <w:p w14:paraId="4B71A8F8" w14:textId="77777777" w:rsidR="004F7331" w:rsidRPr="000566E1" w:rsidRDefault="004F7331" w:rsidP="00FB33D5">
      <w:pPr>
        <w:suppressAutoHyphens/>
        <w:jc w:val="center"/>
        <w:rPr>
          <w:szCs w:val="22"/>
        </w:rPr>
      </w:pPr>
    </w:p>
    <w:p w14:paraId="626C1A64" w14:textId="77777777" w:rsidR="004F7331" w:rsidRPr="000566E1" w:rsidRDefault="004F7331" w:rsidP="00FB33D5">
      <w:pPr>
        <w:suppressAutoHyphens/>
        <w:jc w:val="center"/>
        <w:rPr>
          <w:szCs w:val="22"/>
        </w:rPr>
      </w:pPr>
    </w:p>
    <w:p w14:paraId="683D6889" w14:textId="77777777" w:rsidR="004F7331" w:rsidRPr="000566E1" w:rsidRDefault="004F7331" w:rsidP="00FB33D5">
      <w:pPr>
        <w:suppressAutoHyphens/>
        <w:jc w:val="center"/>
        <w:rPr>
          <w:szCs w:val="22"/>
        </w:rPr>
      </w:pPr>
    </w:p>
    <w:p w14:paraId="16E0336D" w14:textId="77777777" w:rsidR="004F7331" w:rsidRPr="000566E1" w:rsidRDefault="004F7331" w:rsidP="00FB33D5">
      <w:pPr>
        <w:suppressAutoHyphens/>
        <w:jc w:val="center"/>
        <w:rPr>
          <w:b/>
          <w:szCs w:val="22"/>
        </w:rPr>
      </w:pPr>
    </w:p>
    <w:p w14:paraId="3221A667" w14:textId="77777777" w:rsidR="004F7331" w:rsidRPr="000566E1" w:rsidRDefault="004F7331" w:rsidP="00FB33D5">
      <w:pPr>
        <w:jc w:val="center"/>
        <w:rPr>
          <w:b/>
          <w:szCs w:val="22"/>
        </w:rPr>
      </w:pPr>
      <w:r w:rsidRPr="000566E1">
        <w:rPr>
          <w:b/>
          <w:szCs w:val="22"/>
        </w:rPr>
        <w:t xml:space="preserve">LIITE II </w:t>
      </w:r>
    </w:p>
    <w:p w14:paraId="4FF99409" w14:textId="77777777" w:rsidR="004F7331" w:rsidRPr="000566E1" w:rsidRDefault="004F7331" w:rsidP="00FB33D5">
      <w:pPr>
        <w:suppressAutoHyphens/>
        <w:jc w:val="center"/>
        <w:rPr>
          <w:b/>
          <w:szCs w:val="22"/>
        </w:rPr>
      </w:pPr>
    </w:p>
    <w:p w14:paraId="34B0F636" w14:textId="77777777" w:rsidR="004F7331" w:rsidRPr="000566E1" w:rsidRDefault="004F7331" w:rsidP="00FB33D5">
      <w:pPr>
        <w:tabs>
          <w:tab w:val="left" w:pos="-720"/>
        </w:tabs>
        <w:suppressAutoHyphens/>
        <w:ind w:left="1701" w:right="1144" w:hanging="567"/>
        <w:rPr>
          <w:b/>
          <w:szCs w:val="22"/>
        </w:rPr>
      </w:pPr>
      <w:r w:rsidRPr="000566E1">
        <w:rPr>
          <w:b/>
          <w:szCs w:val="22"/>
        </w:rPr>
        <w:t>A.</w:t>
      </w:r>
      <w:r w:rsidRPr="000566E1">
        <w:rPr>
          <w:b/>
          <w:szCs w:val="22"/>
        </w:rPr>
        <w:tab/>
        <w:t xml:space="preserve">BIOLOGISEN </w:t>
      </w:r>
      <w:r w:rsidR="00A71B9D" w:rsidRPr="000566E1">
        <w:rPr>
          <w:b/>
          <w:szCs w:val="22"/>
        </w:rPr>
        <w:t xml:space="preserve">(BIOLOGISTEN) </w:t>
      </w:r>
      <w:r w:rsidRPr="000566E1">
        <w:rPr>
          <w:b/>
          <w:szCs w:val="22"/>
        </w:rPr>
        <w:t xml:space="preserve">VAIKUTTAVAN </w:t>
      </w:r>
      <w:r w:rsidR="00A71B9D" w:rsidRPr="000566E1">
        <w:rPr>
          <w:b/>
          <w:szCs w:val="22"/>
        </w:rPr>
        <w:t xml:space="preserve">(VAIKUTTAVIEN) </w:t>
      </w:r>
      <w:r w:rsidRPr="000566E1">
        <w:rPr>
          <w:b/>
          <w:szCs w:val="22"/>
        </w:rPr>
        <w:t xml:space="preserve">AINEEN </w:t>
      </w:r>
      <w:r w:rsidR="00A71B9D" w:rsidRPr="000566E1">
        <w:rPr>
          <w:b/>
          <w:szCs w:val="22"/>
        </w:rPr>
        <w:t xml:space="preserve">(AINEIDEN) </w:t>
      </w:r>
      <w:r w:rsidRPr="000566E1">
        <w:rPr>
          <w:b/>
          <w:szCs w:val="22"/>
        </w:rPr>
        <w:t>VALMISTAJA</w:t>
      </w:r>
      <w:r w:rsidR="00A71B9D" w:rsidRPr="000566E1">
        <w:rPr>
          <w:b/>
          <w:szCs w:val="22"/>
        </w:rPr>
        <w:t xml:space="preserve"> (VALMISTAJAT)</w:t>
      </w:r>
      <w:r w:rsidRPr="000566E1">
        <w:rPr>
          <w:b/>
          <w:szCs w:val="22"/>
        </w:rPr>
        <w:t xml:space="preserve"> JA ERÄN VAPAUTTAMISESTA VASTAAVA</w:t>
      </w:r>
      <w:r w:rsidR="00A71B9D" w:rsidRPr="000566E1">
        <w:rPr>
          <w:b/>
          <w:szCs w:val="22"/>
        </w:rPr>
        <w:t>(T)</w:t>
      </w:r>
      <w:r w:rsidRPr="000566E1">
        <w:rPr>
          <w:b/>
          <w:szCs w:val="22"/>
        </w:rPr>
        <w:t xml:space="preserve"> VALMISTAJA</w:t>
      </w:r>
      <w:r w:rsidR="00A71B9D" w:rsidRPr="000566E1">
        <w:rPr>
          <w:b/>
          <w:szCs w:val="22"/>
        </w:rPr>
        <w:t>(T)</w:t>
      </w:r>
    </w:p>
    <w:p w14:paraId="03E24066" w14:textId="77777777" w:rsidR="004F7331" w:rsidRPr="000566E1" w:rsidRDefault="004F7331" w:rsidP="00FB33D5">
      <w:pPr>
        <w:ind w:right="1144"/>
        <w:rPr>
          <w:szCs w:val="22"/>
        </w:rPr>
      </w:pPr>
    </w:p>
    <w:p w14:paraId="19CD472C" w14:textId="77777777" w:rsidR="004F7331" w:rsidRPr="000566E1" w:rsidRDefault="004F7331" w:rsidP="00FB33D5">
      <w:pPr>
        <w:tabs>
          <w:tab w:val="left" w:pos="-720"/>
        </w:tabs>
        <w:suppressAutoHyphens/>
        <w:ind w:left="1701" w:right="1144" w:hanging="567"/>
        <w:rPr>
          <w:b/>
          <w:szCs w:val="22"/>
        </w:rPr>
      </w:pPr>
      <w:r w:rsidRPr="000566E1">
        <w:rPr>
          <w:b/>
          <w:szCs w:val="22"/>
        </w:rPr>
        <w:t>B.</w:t>
      </w:r>
      <w:r w:rsidRPr="000566E1">
        <w:rPr>
          <w:b/>
          <w:szCs w:val="22"/>
        </w:rPr>
        <w:tab/>
      </w:r>
      <w:r w:rsidR="00711836" w:rsidRPr="000566E1">
        <w:rPr>
          <w:b/>
          <w:szCs w:val="22"/>
        </w:rPr>
        <w:t>TOIMITTAMISEEN</w:t>
      </w:r>
      <w:r w:rsidR="00F12459" w:rsidRPr="000566E1">
        <w:rPr>
          <w:b/>
          <w:szCs w:val="22"/>
        </w:rPr>
        <w:t xml:space="preserve"> JA KÄYTTÖÖN </w:t>
      </w:r>
      <w:r w:rsidRPr="000566E1">
        <w:rPr>
          <w:b/>
          <w:szCs w:val="22"/>
        </w:rPr>
        <w:t xml:space="preserve">LIITTYVÄT EHDOT </w:t>
      </w:r>
      <w:r w:rsidR="0090159F" w:rsidRPr="000566E1">
        <w:rPr>
          <w:b/>
          <w:szCs w:val="22"/>
        </w:rPr>
        <w:t>TAI RAJOITUKSET</w:t>
      </w:r>
    </w:p>
    <w:p w14:paraId="73302CB6" w14:textId="77777777" w:rsidR="004F7331" w:rsidRPr="000566E1" w:rsidRDefault="004F7331" w:rsidP="00FB33D5">
      <w:pPr>
        <w:ind w:right="1144"/>
        <w:rPr>
          <w:szCs w:val="22"/>
        </w:rPr>
      </w:pPr>
    </w:p>
    <w:p w14:paraId="1A303822" w14:textId="77777777" w:rsidR="004F7331" w:rsidRPr="000566E1" w:rsidRDefault="004F7331" w:rsidP="00FB33D5">
      <w:pPr>
        <w:tabs>
          <w:tab w:val="left" w:pos="-720"/>
        </w:tabs>
        <w:suppressAutoHyphens/>
        <w:ind w:left="1701" w:right="1144" w:hanging="531"/>
        <w:rPr>
          <w:b/>
          <w:szCs w:val="22"/>
        </w:rPr>
      </w:pPr>
      <w:r w:rsidRPr="000566E1">
        <w:rPr>
          <w:b/>
          <w:szCs w:val="22"/>
        </w:rPr>
        <w:t>C.</w:t>
      </w:r>
      <w:r w:rsidRPr="000566E1">
        <w:rPr>
          <w:b/>
          <w:szCs w:val="22"/>
        </w:rPr>
        <w:tab/>
        <w:t xml:space="preserve">MYYNTILUVAN </w:t>
      </w:r>
      <w:r w:rsidR="0090159F" w:rsidRPr="000566E1">
        <w:rPr>
          <w:b/>
          <w:szCs w:val="22"/>
        </w:rPr>
        <w:t xml:space="preserve">MUUT EHDOT JA </w:t>
      </w:r>
      <w:r w:rsidR="00711836" w:rsidRPr="000566E1">
        <w:rPr>
          <w:b/>
          <w:szCs w:val="22"/>
        </w:rPr>
        <w:t>EDELLYTYKSET</w:t>
      </w:r>
    </w:p>
    <w:p w14:paraId="46E62720" w14:textId="77777777" w:rsidR="004148AE" w:rsidRPr="000566E1" w:rsidRDefault="004148AE" w:rsidP="00FB33D5">
      <w:pPr>
        <w:tabs>
          <w:tab w:val="left" w:pos="-720"/>
        </w:tabs>
        <w:suppressAutoHyphens/>
        <w:ind w:left="1701" w:right="1144" w:hanging="531"/>
        <w:rPr>
          <w:b/>
          <w:szCs w:val="22"/>
        </w:rPr>
      </w:pPr>
    </w:p>
    <w:p w14:paraId="0677C800" w14:textId="77777777" w:rsidR="004148AE" w:rsidRPr="000566E1" w:rsidRDefault="004148AE" w:rsidP="00FB33D5">
      <w:pPr>
        <w:tabs>
          <w:tab w:val="left" w:pos="-720"/>
        </w:tabs>
        <w:suppressAutoHyphens/>
        <w:ind w:left="1701" w:right="1144" w:hanging="531"/>
        <w:rPr>
          <w:b/>
          <w:szCs w:val="22"/>
        </w:rPr>
      </w:pPr>
      <w:r w:rsidRPr="000566E1">
        <w:rPr>
          <w:b/>
          <w:szCs w:val="22"/>
        </w:rPr>
        <w:t xml:space="preserve">D. </w:t>
      </w:r>
      <w:r w:rsidRPr="000566E1">
        <w:rPr>
          <w:b/>
          <w:szCs w:val="22"/>
        </w:rPr>
        <w:tab/>
        <w:t>EHDOT TAI RAJOITUKSET, JOTKA KOSKEVAT LÄÄKEVALMISTEEN TURVALLISTA JA TEHOKASTA KÄYTTÖÄ</w:t>
      </w:r>
    </w:p>
    <w:p w14:paraId="3C406584" w14:textId="77777777" w:rsidR="004F7331" w:rsidRPr="000566E1" w:rsidRDefault="004F7331" w:rsidP="00FB33D5">
      <w:pPr>
        <w:pStyle w:val="Heading1"/>
        <w:rPr>
          <w:noProof w:val="0"/>
          <w:szCs w:val="22"/>
        </w:rPr>
      </w:pPr>
      <w:r w:rsidRPr="000566E1">
        <w:rPr>
          <w:noProof w:val="0"/>
          <w:szCs w:val="22"/>
        </w:rPr>
        <w:br w:type="page"/>
      </w:r>
      <w:r w:rsidRPr="000566E1">
        <w:rPr>
          <w:noProof w:val="0"/>
          <w:szCs w:val="22"/>
        </w:rPr>
        <w:lastRenderedPageBreak/>
        <w:t>A.</w:t>
      </w:r>
      <w:r w:rsidRPr="000566E1">
        <w:rPr>
          <w:noProof w:val="0"/>
          <w:szCs w:val="22"/>
        </w:rPr>
        <w:tab/>
        <w:t xml:space="preserve">BIOLOGISEN </w:t>
      </w:r>
      <w:r w:rsidR="004148AE" w:rsidRPr="000566E1">
        <w:rPr>
          <w:noProof w:val="0"/>
          <w:szCs w:val="22"/>
        </w:rPr>
        <w:t xml:space="preserve">(BIOLOGISTEN) </w:t>
      </w:r>
      <w:r w:rsidRPr="000566E1">
        <w:rPr>
          <w:noProof w:val="0"/>
          <w:szCs w:val="22"/>
        </w:rPr>
        <w:t xml:space="preserve">VAIKUTTAVAN </w:t>
      </w:r>
      <w:r w:rsidR="004148AE" w:rsidRPr="000566E1">
        <w:rPr>
          <w:noProof w:val="0"/>
          <w:szCs w:val="22"/>
        </w:rPr>
        <w:t xml:space="preserve">(VAIKUTTAVIEN) </w:t>
      </w:r>
      <w:r w:rsidRPr="000566E1">
        <w:rPr>
          <w:noProof w:val="0"/>
          <w:szCs w:val="22"/>
        </w:rPr>
        <w:t xml:space="preserve">AINEEN </w:t>
      </w:r>
      <w:r w:rsidR="004148AE" w:rsidRPr="000566E1">
        <w:rPr>
          <w:noProof w:val="0"/>
          <w:szCs w:val="22"/>
        </w:rPr>
        <w:t xml:space="preserve">(AINEIDEN) </w:t>
      </w:r>
      <w:r w:rsidRPr="000566E1">
        <w:rPr>
          <w:noProof w:val="0"/>
          <w:szCs w:val="22"/>
        </w:rPr>
        <w:t>VALMISTAJA</w:t>
      </w:r>
      <w:r w:rsidR="004148AE" w:rsidRPr="000566E1">
        <w:rPr>
          <w:noProof w:val="0"/>
          <w:szCs w:val="22"/>
        </w:rPr>
        <w:t xml:space="preserve"> (VALMISTAJAT)</w:t>
      </w:r>
      <w:r w:rsidRPr="000566E1">
        <w:rPr>
          <w:noProof w:val="0"/>
          <w:szCs w:val="22"/>
        </w:rPr>
        <w:t xml:space="preserve"> JA ERÄN VAPAUTTAMISESTA VASTAAVA</w:t>
      </w:r>
      <w:r w:rsidR="004148AE" w:rsidRPr="000566E1">
        <w:rPr>
          <w:noProof w:val="0"/>
          <w:szCs w:val="22"/>
        </w:rPr>
        <w:t>(T)</w:t>
      </w:r>
      <w:r w:rsidRPr="000566E1">
        <w:rPr>
          <w:noProof w:val="0"/>
          <w:szCs w:val="22"/>
        </w:rPr>
        <w:t xml:space="preserve"> VALMISTAJA</w:t>
      </w:r>
      <w:r w:rsidR="004148AE" w:rsidRPr="000566E1">
        <w:rPr>
          <w:noProof w:val="0"/>
          <w:szCs w:val="22"/>
        </w:rPr>
        <w:t>(T)</w:t>
      </w:r>
    </w:p>
    <w:p w14:paraId="0D8357AA" w14:textId="77777777" w:rsidR="004F7331" w:rsidRPr="000566E1" w:rsidRDefault="004F7331" w:rsidP="00FB33D5">
      <w:pPr>
        <w:rPr>
          <w:szCs w:val="22"/>
        </w:rPr>
      </w:pPr>
    </w:p>
    <w:p w14:paraId="02C6DF04" w14:textId="77777777" w:rsidR="004F7331" w:rsidRPr="000566E1" w:rsidRDefault="004F7331" w:rsidP="00FB33D5">
      <w:pPr>
        <w:suppressAutoHyphens/>
        <w:rPr>
          <w:szCs w:val="22"/>
        </w:rPr>
      </w:pPr>
      <w:r w:rsidRPr="000566E1">
        <w:rPr>
          <w:szCs w:val="22"/>
          <w:u w:val="single"/>
        </w:rPr>
        <w:t>Biologisen vaikuttavan aineen valmistajan nimi ja osoite</w:t>
      </w:r>
    </w:p>
    <w:p w14:paraId="22665028" w14:textId="77777777" w:rsidR="004F7331" w:rsidRPr="000566E1" w:rsidRDefault="004F7331" w:rsidP="00FB33D5">
      <w:pPr>
        <w:rPr>
          <w:szCs w:val="22"/>
        </w:rPr>
      </w:pPr>
    </w:p>
    <w:p w14:paraId="4A1DCEBF" w14:textId="77777777" w:rsidR="008842EB" w:rsidRPr="00180075" w:rsidRDefault="008842EB" w:rsidP="00FB33D5">
      <w:pPr>
        <w:pStyle w:val="NormalAgency"/>
        <w:rPr>
          <w:rFonts w:ascii="Times New Roman" w:hAnsi="Times New Roman" w:cs="Times New Roman"/>
          <w:sz w:val="22"/>
          <w:szCs w:val="22"/>
          <w:lang w:val="sv-SE"/>
        </w:rPr>
      </w:pPr>
      <w:r w:rsidRPr="00180075">
        <w:rPr>
          <w:rFonts w:ascii="Times New Roman" w:hAnsi="Times New Roman" w:cs="Times New Roman"/>
          <w:sz w:val="22"/>
          <w:szCs w:val="22"/>
          <w:lang w:val="sv-SE"/>
        </w:rPr>
        <w:t>Boehringer Ingelheim RCV GmbH &amp; Co KG</w:t>
      </w:r>
    </w:p>
    <w:p w14:paraId="7491596A" w14:textId="77777777" w:rsidR="008842EB" w:rsidRPr="00F90A07" w:rsidRDefault="008842EB" w:rsidP="00FB33D5">
      <w:pPr>
        <w:pStyle w:val="NormalAgency"/>
        <w:rPr>
          <w:rFonts w:ascii="Times New Roman" w:hAnsi="Times New Roman" w:cs="Times New Roman"/>
          <w:sz w:val="22"/>
          <w:szCs w:val="22"/>
          <w:lang w:val="de-DE"/>
        </w:rPr>
      </w:pPr>
      <w:r w:rsidRPr="00F90A07">
        <w:rPr>
          <w:rFonts w:ascii="Times New Roman" w:hAnsi="Times New Roman" w:cs="Times New Roman"/>
          <w:sz w:val="22"/>
          <w:szCs w:val="22"/>
          <w:lang w:val="de-DE"/>
        </w:rPr>
        <w:t>Dr. Boehringer-Gasse 5-11</w:t>
      </w:r>
    </w:p>
    <w:p w14:paraId="07202428" w14:textId="77777777" w:rsidR="008842EB" w:rsidRPr="00F90A07" w:rsidRDefault="008842EB" w:rsidP="00FB33D5">
      <w:pPr>
        <w:pStyle w:val="NormalAgency"/>
        <w:rPr>
          <w:rFonts w:ascii="Times New Roman" w:hAnsi="Times New Roman"/>
          <w:sz w:val="22"/>
          <w:szCs w:val="22"/>
          <w:lang w:val="de-DE"/>
        </w:rPr>
      </w:pPr>
      <w:r w:rsidRPr="00F90A07">
        <w:rPr>
          <w:rFonts w:ascii="Times New Roman" w:hAnsi="Times New Roman"/>
          <w:sz w:val="22"/>
          <w:szCs w:val="22"/>
          <w:lang w:val="de-DE"/>
        </w:rPr>
        <w:t xml:space="preserve">A-1121 </w:t>
      </w:r>
      <w:r w:rsidR="0061563C" w:rsidRPr="00F90A07">
        <w:rPr>
          <w:rFonts w:ascii="Times New Roman" w:hAnsi="Times New Roman"/>
          <w:sz w:val="22"/>
          <w:szCs w:val="22"/>
          <w:lang w:val="de-DE"/>
        </w:rPr>
        <w:t>Wien</w:t>
      </w:r>
    </w:p>
    <w:p w14:paraId="7717D4B1" w14:textId="77777777" w:rsidR="008842EB" w:rsidRPr="00F90A07" w:rsidRDefault="008842EB" w:rsidP="00FB33D5">
      <w:pPr>
        <w:pStyle w:val="NormalAgency"/>
        <w:rPr>
          <w:rFonts w:ascii="Times New Roman" w:hAnsi="Times New Roman"/>
          <w:sz w:val="22"/>
          <w:szCs w:val="22"/>
          <w:lang w:val="de-DE"/>
        </w:rPr>
      </w:pPr>
      <w:r w:rsidRPr="00F90A07">
        <w:rPr>
          <w:rFonts w:ascii="Times New Roman" w:hAnsi="Times New Roman"/>
          <w:sz w:val="22"/>
          <w:szCs w:val="22"/>
          <w:lang w:val="de-DE"/>
        </w:rPr>
        <w:t>Itävalta</w:t>
      </w:r>
    </w:p>
    <w:p w14:paraId="6847730C" w14:textId="77777777" w:rsidR="004F7331" w:rsidRPr="00F90A07" w:rsidRDefault="004F7331" w:rsidP="00FB33D5">
      <w:pPr>
        <w:rPr>
          <w:szCs w:val="22"/>
          <w:lang w:val="de-DE"/>
        </w:rPr>
      </w:pPr>
    </w:p>
    <w:p w14:paraId="1815912B" w14:textId="77777777" w:rsidR="004F7331" w:rsidRPr="000566E1" w:rsidRDefault="004F7331" w:rsidP="00FB33D5">
      <w:pPr>
        <w:suppressAutoHyphens/>
        <w:rPr>
          <w:szCs w:val="22"/>
        </w:rPr>
      </w:pPr>
      <w:r w:rsidRPr="000566E1">
        <w:rPr>
          <w:szCs w:val="22"/>
          <w:u w:val="single"/>
        </w:rPr>
        <w:t xml:space="preserve">Erän vapauttamisesta vastaavan valmistajan nimi ja osoite </w:t>
      </w:r>
    </w:p>
    <w:p w14:paraId="0E6ED120" w14:textId="77777777" w:rsidR="003E2240" w:rsidRPr="000566E1" w:rsidRDefault="003E2240" w:rsidP="00FB33D5">
      <w:pPr>
        <w:pStyle w:val="NormalAgency"/>
        <w:rPr>
          <w:rFonts w:ascii="Times New Roman" w:hAnsi="Times New Roman"/>
          <w:sz w:val="22"/>
          <w:szCs w:val="22"/>
          <w:lang w:val="fi-FI"/>
        </w:rPr>
      </w:pPr>
    </w:p>
    <w:p w14:paraId="4C597C6F" w14:textId="77777777" w:rsidR="00C909D7" w:rsidRPr="00CF2E08" w:rsidRDefault="00C909D7" w:rsidP="00FB33D5">
      <w:pPr>
        <w:keepNext/>
        <w:rPr>
          <w:szCs w:val="22"/>
          <w:lang w:val="en-US"/>
        </w:rPr>
      </w:pPr>
      <w:r w:rsidRPr="00CF2E08">
        <w:rPr>
          <w:szCs w:val="22"/>
          <w:lang w:val="en-US"/>
        </w:rPr>
        <w:t>Shire Pharmaceuticals Ireland Limited</w:t>
      </w:r>
    </w:p>
    <w:p w14:paraId="200796ED" w14:textId="77777777" w:rsidR="00423CF5" w:rsidRPr="00CF2E08" w:rsidRDefault="00423CF5" w:rsidP="00423CF5">
      <w:pPr>
        <w:rPr>
          <w:rFonts w:eastAsia="Calibri"/>
          <w:snapToGrid/>
          <w:szCs w:val="22"/>
          <w:lang w:val="en-US" w:eastAsia="en-US"/>
        </w:rPr>
      </w:pPr>
      <w:r w:rsidRPr="00CF2E08">
        <w:rPr>
          <w:rFonts w:eastAsia="Calibri"/>
          <w:snapToGrid/>
          <w:szCs w:val="22"/>
          <w:lang w:val="en-US" w:eastAsia="en-US"/>
        </w:rPr>
        <w:t>Block 2 &amp; 3 Miesian Plaza</w:t>
      </w:r>
    </w:p>
    <w:p w14:paraId="5E35CB73" w14:textId="77777777" w:rsidR="00423CF5" w:rsidRPr="00984DD0" w:rsidRDefault="00423CF5" w:rsidP="00423CF5">
      <w:pPr>
        <w:rPr>
          <w:rFonts w:eastAsia="Calibri"/>
          <w:snapToGrid/>
          <w:szCs w:val="22"/>
          <w:lang w:val="en-US" w:eastAsia="en-US"/>
        </w:rPr>
      </w:pPr>
      <w:r w:rsidRPr="00984DD0">
        <w:rPr>
          <w:rFonts w:eastAsia="Calibri"/>
          <w:snapToGrid/>
          <w:szCs w:val="22"/>
          <w:lang w:val="en-US" w:eastAsia="en-US"/>
        </w:rPr>
        <w:t>50 – 58 Baggot Street Lower</w:t>
      </w:r>
    </w:p>
    <w:p w14:paraId="50CAF44F" w14:textId="77777777" w:rsidR="00C909D7" w:rsidRPr="00984DD0" w:rsidRDefault="00423CF5" w:rsidP="00FB33D5">
      <w:pPr>
        <w:rPr>
          <w:szCs w:val="22"/>
          <w:lang w:val="en-US"/>
        </w:rPr>
      </w:pPr>
      <w:r w:rsidRPr="00984DD0">
        <w:rPr>
          <w:rFonts w:eastAsia="Calibri"/>
          <w:snapToGrid/>
          <w:szCs w:val="22"/>
          <w:lang w:val="en-US" w:eastAsia="en-US"/>
        </w:rPr>
        <w:t>Dublin 2</w:t>
      </w:r>
    </w:p>
    <w:p w14:paraId="150B6C5E" w14:textId="77777777" w:rsidR="00C909D7" w:rsidRPr="00984DD0" w:rsidRDefault="00C909D7" w:rsidP="00FB33D5">
      <w:pPr>
        <w:rPr>
          <w:szCs w:val="22"/>
          <w:lang w:val="en-US"/>
        </w:rPr>
      </w:pPr>
      <w:proofErr w:type="spellStart"/>
      <w:r w:rsidRPr="00984DD0">
        <w:rPr>
          <w:szCs w:val="22"/>
          <w:lang w:val="en-US"/>
        </w:rPr>
        <w:t>Irlanti</w:t>
      </w:r>
      <w:proofErr w:type="spellEnd"/>
      <w:r w:rsidRPr="00984DD0">
        <w:rPr>
          <w:szCs w:val="22"/>
          <w:lang w:val="en-US"/>
        </w:rPr>
        <w:t xml:space="preserve"> </w:t>
      </w:r>
    </w:p>
    <w:p w14:paraId="72491AAD" w14:textId="77777777" w:rsidR="009E7276" w:rsidRPr="00984DD0" w:rsidRDefault="009E7276" w:rsidP="00FB33D5">
      <w:pPr>
        <w:suppressAutoHyphens/>
        <w:rPr>
          <w:szCs w:val="22"/>
          <w:lang w:val="en-US"/>
        </w:rPr>
      </w:pPr>
    </w:p>
    <w:p w14:paraId="79915874" w14:textId="77777777" w:rsidR="00D02201" w:rsidRPr="00984DD0" w:rsidRDefault="00D02201" w:rsidP="00D02201">
      <w:pPr>
        <w:suppressAutoHyphens/>
        <w:rPr>
          <w:szCs w:val="22"/>
          <w:lang w:val="en-US"/>
        </w:rPr>
      </w:pPr>
      <w:r w:rsidRPr="00984DD0">
        <w:rPr>
          <w:szCs w:val="22"/>
          <w:lang w:val="en-US"/>
        </w:rPr>
        <w:t xml:space="preserve">Takeda Pharmaceuticals International AG Ireland Branch, </w:t>
      </w:r>
    </w:p>
    <w:p w14:paraId="57FB52D9" w14:textId="77777777" w:rsidR="00D02201" w:rsidRPr="00984DD0" w:rsidRDefault="00D02201" w:rsidP="00D02201">
      <w:pPr>
        <w:suppressAutoHyphens/>
        <w:rPr>
          <w:szCs w:val="22"/>
          <w:lang w:val="en-US"/>
        </w:rPr>
      </w:pPr>
      <w:r w:rsidRPr="00984DD0">
        <w:rPr>
          <w:szCs w:val="22"/>
          <w:lang w:val="en-US"/>
        </w:rPr>
        <w:t>Block 2 Miesian Plaza</w:t>
      </w:r>
    </w:p>
    <w:p w14:paraId="5FA640A6" w14:textId="77777777" w:rsidR="00D02201" w:rsidRPr="00984DD0" w:rsidRDefault="00D02201" w:rsidP="00D02201">
      <w:pPr>
        <w:suppressAutoHyphens/>
        <w:rPr>
          <w:szCs w:val="22"/>
          <w:lang w:val="en-US"/>
        </w:rPr>
      </w:pPr>
      <w:r w:rsidRPr="00984DD0">
        <w:rPr>
          <w:szCs w:val="22"/>
          <w:lang w:val="en-US"/>
        </w:rPr>
        <w:t xml:space="preserve">50 – 58 Baggot Street Lower, </w:t>
      </w:r>
    </w:p>
    <w:p w14:paraId="080AF6C7" w14:textId="77777777" w:rsidR="00D02201" w:rsidRPr="00D02201" w:rsidRDefault="00D02201" w:rsidP="00D02201">
      <w:pPr>
        <w:suppressAutoHyphens/>
        <w:rPr>
          <w:szCs w:val="22"/>
        </w:rPr>
      </w:pPr>
      <w:r w:rsidRPr="00D02201">
        <w:rPr>
          <w:szCs w:val="22"/>
        </w:rPr>
        <w:t>Dublin 2, D02 HW68</w:t>
      </w:r>
    </w:p>
    <w:p w14:paraId="27A9D4EF" w14:textId="77777777" w:rsidR="00D02201" w:rsidRDefault="00D02201" w:rsidP="00D02201">
      <w:pPr>
        <w:suppressAutoHyphens/>
        <w:rPr>
          <w:szCs w:val="22"/>
        </w:rPr>
      </w:pPr>
      <w:r w:rsidRPr="00D02201">
        <w:rPr>
          <w:szCs w:val="22"/>
        </w:rPr>
        <w:t>Ir</w:t>
      </w:r>
      <w:r>
        <w:rPr>
          <w:szCs w:val="22"/>
        </w:rPr>
        <w:t>lanti</w:t>
      </w:r>
    </w:p>
    <w:p w14:paraId="395AA7D8" w14:textId="77777777" w:rsidR="00D02201" w:rsidRDefault="00D02201" w:rsidP="00FB33D5">
      <w:pPr>
        <w:suppressAutoHyphens/>
        <w:rPr>
          <w:szCs w:val="22"/>
        </w:rPr>
      </w:pPr>
    </w:p>
    <w:p w14:paraId="65E5ED32" w14:textId="77777777" w:rsidR="00D02201" w:rsidRPr="000566E1" w:rsidRDefault="00D02201" w:rsidP="00FB33D5">
      <w:pPr>
        <w:suppressAutoHyphens/>
        <w:rPr>
          <w:szCs w:val="22"/>
        </w:rPr>
      </w:pPr>
      <w:r w:rsidRPr="00D02201">
        <w:rPr>
          <w:szCs w:val="22"/>
        </w:rPr>
        <w:t>Lääkevalmisteen painetussa pakkausselosteessa on ilmoitettava kyseisen erän vapauttamisesta vastaavan valmistusluvan haltijan nimi ja osoite</w:t>
      </w:r>
      <w:r>
        <w:rPr>
          <w:szCs w:val="22"/>
        </w:rPr>
        <w:t>.</w:t>
      </w:r>
    </w:p>
    <w:p w14:paraId="40C98E4D" w14:textId="77777777" w:rsidR="004F7331" w:rsidRDefault="004F7331" w:rsidP="00FB33D5">
      <w:pPr>
        <w:rPr>
          <w:szCs w:val="22"/>
        </w:rPr>
      </w:pPr>
    </w:p>
    <w:p w14:paraId="0F64F279" w14:textId="77777777" w:rsidR="00D02201" w:rsidRPr="000566E1" w:rsidRDefault="00D02201" w:rsidP="00FB33D5">
      <w:pPr>
        <w:rPr>
          <w:szCs w:val="22"/>
        </w:rPr>
      </w:pPr>
    </w:p>
    <w:p w14:paraId="2EB6BEE9" w14:textId="77777777" w:rsidR="004F7331" w:rsidRPr="000566E1" w:rsidRDefault="004F7331" w:rsidP="00FB33D5">
      <w:pPr>
        <w:pStyle w:val="Heading1"/>
        <w:rPr>
          <w:noProof w:val="0"/>
          <w:szCs w:val="22"/>
        </w:rPr>
      </w:pPr>
      <w:r w:rsidRPr="000566E1">
        <w:rPr>
          <w:noProof w:val="0"/>
          <w:szCs w:val="22"/>
        </w:rPr>
        <w:t>B.</w:t>
      </w:r>
      <w:r w:rsidRPr="000566E1">
        <w:rPr>
          <w:noProof w:val="0"/>
          <w:szCs w:val="22"/>
        </w:rPr>
        <w:tab/>
      </w:r>
      <w:r w:rsidR="00711836" w:rsidRPr="000566E1">
        <w:rPr>
          <w:noProof w:val="0"/>
          <w:szCs w:val="22"/>
        </w:rPr>
        <w:t xml:space="preserve">TOIMITTAMISEEN </w:t>
      </w:r>
      <w:r w:rsidR="00F12459" w:rsidRPr="000566E1">
        <w:rPr>
          <w:noProof w:val="0"/>
          <w:szCs w:val="22"/>
        </w:rPr>
        <w:t xml:space="preserve">JA KÄYTTÖÖN </w:t>
      </w:r>
      <w:r w:rsidRPr="000566E1">
        <w:rPr>
          <w:noProof w:val="0"/>
          <w:szCs w:val="22"/>
        </w:rPr>
        <w:t>LIITTYVÄT EHDOT</w:t>
      </w:r>
      <w:r w:rsidR="00296317" w:rsidRPr="000566E1">
        <w:rPr>
          <w:noProof w:val="0"/>
          <w:szCs w:val="22"/>
        </w:rPr>
        <w:t xml:space="preserve"> TAI RAJOITUKSET</w:t>
      </w:r>
    </w:p>
    <w:p w14:paraId="33C6B7E7" w14:textId="77777777" w:rsidR="004F7331" w:rsidRPr="000566E1" w:rsidRDefault="004F7331" w:rsidP="00FB33D5">
      <w:pPr>
        <w:numPr>
          <w:ilvl w:val="12"/>
          <w:numId w:val="0"/>
        </w:numPr>
        <w:rPr>
          <w:szCs w:val="22"/>
        </w:rPr>
      </w:pPr>
    </w:p>
    <w:p w14:paraId="6989E8CA" w14:textId="77777777" w:rsidR="00595B51" w:rsidRPr="000566E1" w:rsidRDefault="00711836" w:rsidP="00FB33D5">
      <w:pPr>
        <w:numPr>
          <w:ilvl w:val="12"/>
          <w:numId w:val="0"/>
        </w:numPr>
        <w:rPr>
          <w:szCs w:val="22"/>
        </w:rPr>
      </w:pPr>
      <w:r w:rsidRPr="000566E1">
        <w:rPr>
          <w:szCs w:val="22"/>
        </w:rPr>
        <w:t>Reseptilääke, jonka määräämiseen liittyy rajoitus</w:t>
      </w:r>
      <w:r w:rsidR="004F7331" w:rsidRPr="000566E1">
        <w:rPr>
          <w:szCs w:val="22"/>
        </w:rPr>
        <w:t xml:space="preserve"> (ks. liite</w:t>
      </w:r>
      <w:r w:rsidR="006D22BC" w:rsidRPr="000566E1">
        <w:rPr>
          <w:szCs w:val="22"/>
        </w:rPr>
        <w:t> </w:t>
      </w:r>
      <w:r w:rsidR="004F7331" w:rsidRPr="000566E1">
        <w:rPr>
          <w:szCs w:val="22"/>
        </w:rPr>
        <w:t>I: valmisteyhteenvedon kohta</w:t>
      </w:r>
      <w:r w:rsidR="006D22BC" w:rsidRPr="000566E1">
        <w:rPr>
          <w:szCs w:val="22"/>
        </w:rPr>
        <w:t> </w:t>
      </w:r>
      <w:r w:rsidR="004F7331" w:rsidRPr="000566E1">
        <w:rPr>
          <w:szCs w:val="22"/>
        </w:rPr>
        <w:t>4.2).</w:t>
      </w:r>
      <w:r w:rsidR="00595B51" w:rsidRPr="000566E1">
        <w:rPr>
          <w:szCs w:val="22"/>
        </w:rPr>
        <w:t xml:space="preserve"> </w:t>
      </w:r>
    </w:p>
    <w:p w14:paraId="6AB47F59" w14:textId="77777777" w:rsidR="004F7331" w:rsidRPr="000566E1" w:rsidRDefault="004F7331" w:rsidP="00FB33D5">
      <w:pPr>
        <w:suppressAutoHyphens/>
        <w:rPr>
          <w:szCs w:val="22"/>
        </w:rPr>
      </w:pPr>
    </w:p>
    <w:p w14:paraId="29865DBD" w14:textId="77777777" w:rsidR="004F7331" w:rsidRPr="000566E1" w:rsidRDefault="004F7331" w:rsidP="00FB33D5">
      <w:pPr>
        <w:suppressAutoHyphens/>
        <w:rPr>
          <w:szCs w:val="22"/>
        </w:rPr>
      </w:pPr>
    </w:p>
    <w:p w14:paraId="22C6DE6C" w14:textId="77777777" w:rsidR="004F7331" w:rsidRPr="000566E1" w:rsidRDefault="00325790" w:rsidP="00FB33D5">
      <w:pPr>
        <w:pStyle w:val="Heading1"/>
        <w:rPr>
          <w:noProof w:val="0"/>
          <w:szCs w:val="22"/>
        </w:rPr>
      </w:pPr>
      <w:r w:rsidRPr="000566E1">
        <w:rPr>
          <w:noProof w:val="0"/>
          <w:szCs w:val="22"/>
        </w:rPr>
        <w:t>C.</w:t>
      </w:r>
      <w:r w:rsidRPr="000566E1">
        <w:rPr>
          <w:noProof w:val="0"/>
          <w:szCs w:val="22"/>
        </w:rPr>
        <w:tab/>
        <w:t xml:space="preserve">MYYNTILUVAN MUUT EHDOT JA </w:t>
      </w:r>
      <w:r w:rsidR="00711836" w:rsidRPr="000566E1">
        <w:rPr>
          <w:noProof w:val="0"/>
          <w:szCs w:val="22"/>
        </w:rPr>
        <w:t>EDELLYTYKSET</w:t>
      </w:r>
    </w:p>
    <w:p w14:paraId="424FA901" w14:textId="77777777" w:rsidR="004148AE" w:rsidRPr="000566E1" w:rsidRDefault="004148AE" w:rsidP="00FB33D5">
      <w:pPr>
        <w:ind w:right="-1"/>
        <w:rPr>
          <w:i/>
          <w:szCs w:val="22"/>
          <w:u w:val="single"/>
        </w:rPr>
      </w:pPr>
    </w:p>
    <w:p w14:paraId="0513680E" w14:textId="77777777" w:rsidR="004148AE" w:rsidRPr="000566E1" w:rsidRDefault="004148AE" w:rsidP="00FB33D5">
      <w:pPr>
        <w:numPr>
          <w:ilvl w:val="0"/>
          <w:numId w:val="4"/>
        </w:numPr>
        <w:ind w:left="567" w:right="-1" w:hanging="567"/>
        <w:rPr>
          <w:b/>
          <w:szCs w:val="22"/>
        </w:rPr>
      </w:pPr>
      <w:r w:rsidRPr="000566E1">
        <w:rPr>
          <w:b/>
          <w:szCs w:val="22"/>
        </w:rPr>
        <w:t>Määräaikaiset turvallisuuskatsaukset</w:t>
      </w:r>
    </w:p>
    <w:p w14:paraId="548B88A6" w14:textId="77777777" w:rsidR="00D2095C" w:rsidRPr="000566E1" w:rsidRDefault="00D2095C" w:rsidP="00FB33D5">
      <w:pPr>
        <w:ind w:left="567" w:right="-1"/>
        <w:rPr>
          <w:b/>
          <w:szCs w:val="22"/>
        </w:rPr>
      </w:pPr>
    </w:p>
    <w:p w14:paraId="08061E8D" w14:textId="77777777" w:rsidR="004148AE" w:rsidRPr="000566E1" w:rsidRDefault="00FD4DAB" w:rsidP="00D51184">
      <w:pPr>
        <w:rPr>
          <w:szCs w:val="22"/>
        </w:rPr>
      </w:pPr>
      <w:r w:rsidRPr="000566E1">
        <w:rPr>
          <w:szCs w:val="22"/>
        </w:rPr>
        <w:t>Tämän lääkevalmisteen osalta velvoitteet määräaikaisten turvallisuuskatsausten toimittamisesta on määritelty Euroopan Unionin viitepäivämäärät (EURD) ja toimittamisvaatimukset sisältävässä luettelossa, josta on säädetty Direktiivin 2001/83/EC Artiklassa 107c(7), ja kaikissa luettelon myöhemmissä päivityksissä, jotka on julkaistu Euroopan lääkeviraston verkkosivuilla.</w:t>
      </w:r>
    </w:p>
    <w:p w14:paraId="6DCEBD52" w14:textId="77777777" w:rsidR="004148AE" w:rsidRPr="000566E1" w:rsidRDefault="004148AE" w:rsidP="00FB33D5">
      <w:pPr>
        <w:ind w:right="-1"/>
        <w:rPr>
          <w:szCs w:val="22"/>
        </w:rPr>
      </w:pPr>
    </w:p>
    <w:p w14:paraId="2F41D22D" w14:textId="77777777" w:rsidR="00D2095C" w:rsidRPr="000566E1" w:rsidRDefault="00D2095C" w:rsidP="00FB33D5">
      <w:pPr>
        <w:ind w:right="-1"/>
        <w:rPr>
          <w:szCs w:val="22"/>
        </w:rPr>
      </w:pPr>
    </w:p>
    <w:p w14:paraId="0B28C4AB" w14:textId="77777777" w:rsidR="004148AE" w:rsidRPr="000566E1" w:rsidRDefault="004148AE" w:rsidP="00FB33D5">
      <w:pPr>
        <w:pStyle w:val="Heading1"/>
        <w:rPr>
          <w:noProof w:val="0"/>
          <w:szCs w:val="22"/>
          <w:u w:val="single"/>
        </w:rPr>
      </w:pPr>
      <w:r w:rsidRPr="000566E1">
        <w:rPr>
          <w:noProof w:val="0"/>
          <w:szCs w:val="22"/>
        </w:rPr>
        <w:t>D.</w:t>
      </w:r>
      <w:r w:rsidRPr="000566E1">
        <w:rPr>
          <w:noProof w:val="0"/>
          <w:szCs w:val="22"/>
        </w:rPr>
        <w:tab/>
        <w:t>EHDOT TAI RAJOITUKSET, JOTKA KOSKEVAT LÄÄKEVALMISTEEN TURVALLISTA JA TEHOKASTA KÄYTTÖÄ</w:t>
      </w:r>
    </w:p>
    <w:p w14:paraId="360D9011" w14:textId="77777777" w:rsidR="004148AE" w:rsidRPr="000566E1" w:rsidRDefault="004148AE" w:rsidP="00FB33D5">
      <w:pPr>
        <w:ind w:right="-1"/>
        <w:rPr>
          <w:szCs w:val="22"/>
          <w:u w:val="single"/>
        </w:rPr>
      </w:pPr>
    </w:p>
    <w:p w14:paraId="415C9BA4" w14:textId="77777777" w:rsidR="004F7331" w:rsidRPr="000566E1" w:rsidRDefault="004F7331" w:rsidP="00FB33D5">
      <w:pPr>
        <w:numPr>
          <w:ilvl w:val="0"/>
          <w:numId w:val="4"/>
        </w:numPr>
        <w:ind w:left="360" w:right="-1"/>
        <w:rPr>
          <w:b/>
          <w:szCs w:val="22"/>
        </w:rPr>
      </w:pPr>
      <w:r w:rsidRPr="000566E1">
        <w:rPr>
          <w:b/>
          <w:szCs w:val="22"/>
        </w:rPr>
        <w:t>Riskinhallintasuunnitelma (RMP)</w:t>
      </w:r>
    </w:p>
    <w:p w14:paraId="18CBB6A6" w14:textId="77777777" w:rsidR="00D2095C" w:rsidRPr="000566E1" w:rsidRDefault="00D2095C" w:rsidP="00FB33D5">
      <w:pPr>
        <w:ind w:left="360" w:right="-1"/>
        <w:rPr>
          <w:b/>
          <w:szCs w:val="22"/>
        </w:rPr>
      </w:pPr>
    </w:p>
    <w:p w14:paraId="5A2AD080" w14:textId="77777777" w:rsidR="004F7331" w:rsidRPr="000566E1" w:rsidRDefault="004F7331" w:rsidP="00D51184">
      <w:pPr>
        <w:rPr>
          <w:szCs w:val="22"/>
        </w:rPr>
      </w:pPr>
      <w:r w:rsidRPr="000566E1">
        <w:rPr>
          <w:szCs w:val="22"/>
        </w:rPr>
        <w:t>Myyntiluvan haltija</w:t>
      </w:r>
      <w:r w:rsidR="00711836" w:rsidRPr="000566E1">
        <w:rPr>
          <w:szCs w:val="22"/>
        </w:rPr>
        <w:t xml:space="preserve">n on </w:t>
      </w:r>
      <w:r w:rsidR="00454224" w:rsidRPr="000566E1">
        <w:rPr>
          <w:szCs w:val="22"/>
        </w:rPr>
        <w:t xml:space="preserve">suoritettava vaaditut </w:t>
      </w:r>
      <w:r w:rsidRPr="000566E1">
        <w:rPr>
          <w:szCs w:val="22"/>
        </w:rPr>
        <w:t xml:space="preserve">lääketurvatoimet </w:t>
      </w:r>
      <w:r w:rsidR="00454224" w:rsidRPr="000566E1">
        <w:rPr>
          <w:szCs w:val="22"/>
        </w:rPr>
        <w:t xml:space="preserve">ja interventiot </w:t>
      </w:r>
      <w:r w:rsidRPr="000566E1">
        <w:rPr>
          <w:szCs w:val="22"/>
        </w:rPr>
        <w:t>myyntiluvan moduuli</w:t>
      </w:r>
      <w:r w:rsidR="00454224" w:rsidRPr="000566E1">
        <w:rPr>
          <w:szCs w:val="22"/>
        </w:rPr>
        <w:t>ssa</w:t>
      </w:r>
      <w:r w:rsidR="00B70787">
        <w:rPr>
          <w:szCs w:val="22"/>
        </w:rPr>
        <w:t> </w:t>
      </w:r>
      <w:r w:rsidRPr="000566E1">
        <w:rPr>
          <w:szCs w:val="22"/>
        </w:rPr>
        <w:t xml:space="preserve">1.8.2 </w:t>
      </w:r>
      <w:r w:rsidR="00454224" w:rsidRPr="000566E1">
        <w:rPr>
          <w:szCs w:val="22"/>
        </w:rPr>
        <w:t xml:space="preserve">esitetyn sovitun </w:t>
      </w:r>
      <w:r w:rsidRPr="000566E1">
        <w:rPr>
          <w:szCs w:val="22"/>
        </w:rPr>
        <w:t>riskinhallintasuunnitelma</w:t>
      </w:r>
      <w:r w:rsidR="00454224" w:rsidRPr="000566E1">
        <w:rPr>
          <w:szCs w:val="22"/>
        </w:rPr>
        <w:t>n</w:t>
      </w:r>
      <w:r w:rsidRPr="000566E1">
        <w:rPr>
          <w:szCs w:val="22"/>
        </w:rPr>
        <w:t xml:space="preserve"> sekä </w:t>
      </w:r>
      <w:r w:rsidR="00454224" w:rsidRPr="000566E1">
        <w:rPr>
          <w:szCs w:val="22"/>
        </w:rPr>
        <w:t xml:space="preserve">mahdollisten sovittujen riskinhallintasuunnitelman </w:t>
      </w:r>
      <w:r w:rsidR="0005573E" w:rsidRPr="000566E1">
        <w:rPr>
          <w:szCs w:val="22"/>
        </w:rPr>
        <w:t>myöhem</w:t>
      </w:r>
      <w:r w:rsidR="00454224" w:rsidRPr="000566E1">
        <w:rPr>
          <w:szCs w:val="22"/>
        </w:rPr>
        <w:t>pien</w:t>
      </w:r>
      <w:r w:rsidR="0005573E" w:rsidRPr="000566E1">
        <w:rPr>
          <w:szCs w:val="22"/>
        </w:rPr>
        <w:t xml:space="preserve"> </w:t>
      </w:r>
      <w:r w:rsidRPr="000566E1">
        <w:rPr>
          <w:szCs w:val="22"/>
        </w:rPr>
        <w:t>päivity</w:t>
      </w:r>
      <w:r w:rsidR="00454224" w:rsidRPr="000566E1">
        <w:rPr>
          <w:szCs w:val="22"/>
        </w:rPr>
        <w:t>sten mukaisesti</w:t>
      </w:r>
      <w:r w:rsidR="00AE0BAB" w:rsidRPr="000566E1">
        <w:rPr>
          <w:szCs w:val="22"/>
        </w:rPr>
        <w:t>.</w:t>
      </w:r>
    </w:p>
    <w:p w14:paraId="378DA24E" w14:textId="77777777" w:rsidR="004F7331" w:rsidRPr="000566E1" w:rsidRDefault="004F7331" w:rsidP="00FB33D5">
      <w:pPr>
        <w:ind w:right="-1"/>
        <w:rPr>
          <w:szCs w:val="22"/>
        </w:rPr>
      </w:pPr>
    </w:p>
    <w:p w14:paraId="4F986214" w14:textId="77777777" w:rsidR="004F7331" w:rsidRPr="000566E1" w:rsidRDefault="00454224" w:rsidP="00FB33D5">
      <w:pPr>
        <w:ind w:right="-1"/>
        <w:rPr>
          <w:szCs w:val="22"/>
        </w:rPr>
      </w:pPr>
      <w:r w:rsidRPr="000566E1">
        <w:rPr>
          <w:szCs w:val="22"/>
        </w:rPr>
        <w:t>P</w:t>
      </w:r>
      <w:r w:rsidR="004F7331" w:rsidRPr="000566E1">
        <w:rPr>
          <w:szCs w:val="22"/>
        </w:rPr>
        <w:t>äivitet</w:t>
      </w:r>
      <w:r w:rsidRPr="000566E1">
        <w:rPr>
          <w:szCs w:val="22"/>
        </w:rPr>
        <w:t>ty</w:t>
      </w:r>
      <w:r w:rsidR="004F7331" w:rsidRPr="000566E1">
        <w:rPr>
          <w:szCs w:val="22"/>
        </w:rPr>
        <w:t xml:space="preserve"> RMP tulee toimittaa</w:t>
      </w:r>
    </w:p>
    <w:p w14:paraId="23F767A5" w14:textId="77777777" w:rsidR="00454224" w:rsidRPr="000566E1" w:rsidRDefault="00454224" w:rsidP="00FB33D5">
      <w:pPr>
        <w:numPr>
          <w:ilvl w:val="0"/>
          <w:numId w:val="1"/>
        </w:numPr>
        <w:tabs>
          <w:tab w:val="clear" w:pos="720"/>
        </w:tabs>
        <w:ind w:left="567" w:right="-1" w:hanging="567"/>
        <w:rPr>
          <w:szCs w:val="22"/>
        </w:rPr>
      </w:pPr>
      <w:r w:rsidRPr="000566E1">
        <w:rPr>
          <w:szCs w:val="22"/>
        </w:rPr>
        <w:t>Euroopan lääkeviraston pyynnöstä</w:t>
      </w:r>
    </w:p>
    <w:p w14:paraId="654FD844" w14:textId="77777777" w:rsidR="004F7331" w:rsidRPr="000566E1" w:rsidRDefault="00454224" w:rsidP="00FB33D5">
      <w:pPr>
        <w:numPr>
          <w:ilvl w:val="0"/>
          <w:numId w:val="1"/>
        </w:numPr>
        <w:tabs>
          <w:tab w:val="clear" w:pos="720"/>
        </w:tabs>
        <w:ind w:left="567" w:right="-1" w:hanging="567"/>
        <w:rPr>
          <w:szCs w:val="22"/>
        </w:rPr>
      </w:pPr>
      <w:r w:rsidRPr="000566E1">
        <w:rPr>
          <w:szCs w:val="22"/>
        </w:rPr>
        <w:lastRenderedPageBreak/>
        <w:t xml:space="preserve">kun riskinhallintajärjestelmää muutetaan, varsinkin </w:t>
      </w:r>
      <w:r w:rsidR="004F7331" w:rsidRPr="000566E1">
        <w:rPr>
          <w:szCs w:val="22"/>
        </w:rPr>
        <w:t>kun saadaan uutta tietoa, jo</w:t>
      </w:r>
      <w:r w:rsidRPr="000566E1">
        <w:rPr>
          <w:szCs w:val="22"/>
        </w:rPr>
        <w:t>ka</w:t>
      </w:r>
      <w:r w:rsidR="004F7331" w:rsidRPr="000566E1">
        <w:rPr>
          <w:szCs w:val="22"/>
        </w:rPr>
        <w:t xml:space="preserve"> saattaa </w:t>
      </w:r>
      <w:r w:rsidRPr="000566E1">
        <w:rPr>
          <w:szCs w:val="22"/>
        </w:rPr>
        <w:t>johtaa hyöty-riskiprofiilin merkittävään muutokseen, tai kun on saavutettu tärkeä tavoite (lääketurvatoiminnassa tai riskien minimoinnissa).</w:t>
      </w:r>
    </w:p>
    <w:p w14:paraId="432892CD" w14:textId="77777777" w:rsidR="00D2095C" w:rsidRPr="000566E1" w:rsidRDefault="00D2095C" w:rsidP="00FB33D5">
      <w:pPr>
        <w:suppressLineNumbers/>
        <w:tabs>
          <w:tab w:val="left" w:pos="567"/>
        </w:tabs>
        <w:spacing w:line="260" w:lineRule="exact"/>
        <w:ind w:right="-1"/>
        <w:rPr>
          <w:b/>
          <w:szCs w:val="22"/>
        </w:rPr>
      </w:pPr>
    </w:p>
    <w:p w14:paraId="0694A41C" w14:textId="77777777" w:rsidR="00D2095C" w:rsidRPr="000566E1" w:rsidRDefault="00D2095C" w:rsidP="00FB33D5">
      <w:pPr>
        <w:keepNext/>
        <w:numPr>
          <w:ilvl w:val="0"/>
          <w:numId w:val="2"/>
        </w:numPr>
        <w:suppressLineNumbers/>
        <w:tabs>
          <w:tab w:val="left" w:pos="567"/>
        </w:tabs>
        <w:spacing w:line="260" w:lineRule="exact"/>
        <w:ind w:right="-1" w:hanging="720"/>
        <w:rPr>
          <w:b/>
          <w:szCs w:val="22"/>
        </w:rPr>
      </w:pPr>
      <w:r w:rsidRPr="000566E1">
        <w:rPr>
          <w:b/>
          <w:szCs w:val="22"/>
        </w:rPr>
        <w:t>Velvoite toteuttaa myyntiluvan myöntämisen jälkeisiä toimenpiteitä</w:t>
      </w:r>
    </w:p>
    <w:p w14:paraId="0F686D4A" w14:textId="77777777" w:rsidR="00D13F9A" w:rsidRPr="000566E1" w:rsidRDefault="00D13F9A" w:rsidP="00FB33D5">
      <w:pPr>
        <w:pStyle w:val="NormalAgency"/>
        <w:keepNext/>
        <w:rPr>
          <w:b/>
          <w:i/>
          <w:sz w:val="22"/>
          <w:szCs w:val="22"/>
          <w:lang w:val="fi-FI"/>
        </w:rPr>
      </w:pPr>
    </w:p>
    <w:p w14:paraId="34355C51" w14:textId="77777777" w:rsidR="00D13F9A" w:rsidRPr="000566E1" w:rsidRDefault="00D13F9A" w:rsidP="00FB33D5">
      <w:pPr>
        <w:keepNext/>
        <w:suppressLineNumbers/>
        <w:ind w:right="-1"/>
        <w:rPr>
          <w:iCs/>
          <w:szCs w:val="22"/>
        </w:rPr>
      </w:pPr>
      <w:r w:rsidRPr="000566E1">
        <w:rPr>
          <w:iCs/>
          <w:szCs w:val="22"/>
        </w:rPr>
        <w:t>M</w:t>
      </w:r>
      <w:r w:rsidRPr="000566E1">
        <w:rPr>
          <w:szCs w:val="22"/>
        </w:rPr>
        <w:t xml:space="preserve">yyntiluvan haltijan </w:t>
      </w:r>
      <w:r w:rsidR="009D305D" w:rsidRPr="000566E1">
        <w:rPr>
          <w:szCs w:val="22"/>
        </w:rPr>
        <w:t>on toteutettava seuraavat toimenpiteet esitetyn aikataulun mukaisesti:</w:t>
      </w:r>
    </w:p>
    <w:p w14:paraId="7E235E3F" w14:textId="77777777" w:rsidR="00D13F9A" w:rsidRPr="000566E1" w:rsidRDefault="00D13F9A" w:rsidP="00FB33D5">
      <w:pPr>
        <w:keepNext/>
        <w:suppressLineNumbers/>
        <w:ind w:right="-1"/>
        <w:rPr>
          <w:iCs/>
          <w:szCs w:val="22"/>
        </w:rPr>
      </w:pPr>
    </w:p>
    <w:tbl>
      <w:tblPr>
        <w:tblW w:w="491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338"/>
        <w:gridCol w:w="1784"/>
      </w:tblGrid>
      <w:tr w:rsidR="00D13F9A" w:rsidRPr="000566E1" w14:paraId="05583BFF" w14:textId="77777777" w:rsidTr="0023479F">
        <w:trPr>
          <w:cantSplit/>
        </w:trPr>
        <w:tc>
          <w:tcPr>
            <w:tcW w:w="4022" w:type="pct"/>
          </w:tcPr>
          <w:p w14:paraId="2DE39A63" w14:textId="77777777" w:rsidR="00D13F9A" w:rsidRPr="000566E1" w:rsidRDefault="00D13F9A" w:rsidP="00FB33D5">
            <w:pPr>
              <w:keepNext/>
              <w:suppressLineNumbers/>
              <w:ind w:right="-1"/>
              <w:rPr>
                <w:b/>
                <w:iCs/>
                <w:szCs w:val="22"/>
              </w:rPr>
            </w:pPr>
            <w:r w:rsidRPr="000566E1">
              <w:rPr>
                <w:b/>
                <w:szCs w:val="22"/>
              </w:rPr>
              <w:t>Kuvaus</w:t>
            </w:r>
          </w:p>
        </w:tc>
        <w:tc>
          <w:tcPr>
            <w:tcW w:w="978" w:type="pct"/>
          </w:tcPr>
          <w:p w14:paraId="0FA6996A" w14:textId="77777777" w:rsidR="00D13F9A" w:rsidRPr="000566E1" w:rsidRDefault="00D13F9A" w:rsidP="00FB33D5">
            <w:pPr>
              <w:keepNext/>
              <w:suppressLineNumbers/>
              <w:ind w:right="-1"/>
              <w:rPr>
                <w:b/>
                <w:iCs/>
                <w:szCs w:val="22"/>
              </w:rPr>
            </w:pPr>
            <w:r w:rsidRPr="000566E1">
              <w:rPr>
                <w:b/>
                <w:szCs w:val="22"/>
              </w:rPr>
              <w:t>Määräaika</w:t>
            </w:r>
          </w:p>
        </w:tc>
      </w:tr>
      <w:tr w:rsidR="00D13F9A" w:rsidRPr="000566E1" w14:paraId="650F7B7F" w14:textId="77777777" w:rsidTr="0023479F">
        <w:trPr>
          <w:cantSplit/>
        </w:trPr>
        <w:tc>
          <w:tcPr>
            <w:tcW w:w="4022" w:type="pct"/>
          </w:tcPr>
          <w:p w14:paraId="250259DD" w14:textId="77777777" w:rsidR="00D13F9A" w:rsidRPr="000566E1" w:rsidRDefault="00435590" w:rsidP="0023479F">
            <w:pPr>
              <w:pStyle w:val="TabletextrowsAgency"/>
              <w:rPr>
                <w:rFonts w:ascii="Times New Roman" w:hAnsi="Times New Roman" w:cs="Times New Roman"/>
                <w:sz w:val="22"/>
                <w:szCs w:val="22"/>
                <w:lang w:val="fi-FI"/>
              </w:rPr>
            </w:pPr>
            <w:r w:rsidRPr="000566E1">
              <w:rPr>
                <w:rFonts w:ascii="Times New Roman" w:hAnsi="Times New Roman" w:cs="Times New Roman"/>
                <w:sz w:val="22"/>
                <w:szCs w:val="22"/>
                <w:lang w:val="fi-FI"/>
              </w:rPr>
              <w:t>Kansainvälinen lyhytsuolioireyhtymärekisteri</w:t>
            </w:r>
          </w:p>
          <w:p w14:paraId="663E3DE9" w14:textId="77777777" w:rsidR="00413E1B" w:rsidRPr="000566E1" w:rsidRDefault="00413E1B" w:rsidP="0023479F">
            <w:pPr>
              <w:pStyle w:val="TabletextrowsAgency"/>
              <w:rPr>
                <w:rFonts w:ascii="Times New Roman" w:hAnsi="Times New Roman" w:cs="Times New Roman"/>
                <w:sz w:val="22"/>
                <w:szCs w:val="22"/>
                <w:lang w:val="fi-FI"/>
              </w:rPr>
            </w:pPr>
          </w:p>
          <w:p w14:paraId="7CDA108C" w14:textId="77777777" w:rsidR="00435590" w:rsidRPr="000566E1" w:rsidRDefault="00A716D3" w:rsidP="0023479F">
            <w:pPr>
              <w:pStyle w:val="TabletextrowsAgency"/>
              <w:rPr>
                <w:rFonts w:ascii="Times New Roman" w:hAnsi="Times New Roman" w:cs="Times New Roman"/>
                <w:sz w:val="22"/>
                <w:szCs w:val="22"/>
                <w:lang w:val="fi-FI"/>
              </w:rPr>
            </w:pPr>
            <w:r w:rsidRPr="000566E1">
              <w:rPr>
                <w:rFonts w:ascii="Times New Roman" w:hAnsi="Times New Roman" w:cs="Times New Roman"/>
                <w:sz w:val="22"/>
                <w:szCs w:val="22"/>
                <w:lang w:val="fi-FI"/>
              </w:rPr>
              <w:t>Ei-interventiotutkimus</w:t>
            </w:r>
            <w:r w:rsidR="00435590" w:rsidRPr="000566E1">
              <w:rPr>
                <w:rFonts w:ascii="Times New Roman" w:hAnsi="Times New Roman" w:cs="Times New Roman"/>
                <w:sz w:val="22"/>
                <w:szCs w:val="22"/>
                <w:lang w:val="fi-FI"/>
              </w:rPr>
              <w:t>, jo</w:t>
            </w:r>
            <w:r w:rsidR="00413E1B" w:rsidRPr="000566E1">
              <w:rPr>
                <w:rFonts w:ascii="Times New Roman" w:hAnsi="Times New Roman" w:cs="Times New Roman"/>
                <w:sz w:val="22"/>
                <w:szCs w:val="22"/>
                <w:lang w:val="fi-FI"/>
              </w:rPr>
              <w:t>lla</w:t>
            </w:r>
            <w:r w:rsidR="00435590" w:rsidRPr="000566E1">
              <w:rPr>
                <w:rFonts w:ascii="Times New Roman" w:hAnsi="Times New Roman" w:cs="Times New Roman"/>
                <w:sz w:val="22"/>
                <w:szCs w:val="22"/>
                <w:lang w:val="fi-FI"/>
              </w:rPr>
              <w:t xml:space="preserve"> kerätään lisätietoa turvallisuudesta, jotta </w:t>
            </w:r>
            <w:r w:rsidR="00413E1B" w:rsidRPr="000566E1">
              <w:rPr>
                <w:rFonts w:ascii="Times New Roman" w:hAnsi="Times New Roman" w:cs="Times New Roman"/>
                <w:sz w:val="22"/>
                <w:szCs w:val="22"/>
                <w:lang w:val="fi-FI"/>
              </w:rPr>
              <w:t xml:space="preserve">pystytään paremmin </w:t>
            </w:r>
            <w:r w:rsidR="0061563C" w:rsidRPr="000566E1">
              <w:rPr>
                <w:rFonts w:ascii="Times New Roman" w:hAnsi="Times New Roman" w:cs="Times New Roman"/>
                <w:sz w:val="22"/>
                <w:szCs w:val="22"/>
                <w:lang w:val="fi-FI"/>
              </w:rPr>
              <w:t>selventämään</w:t>
            </w:r>
            <w:r w:rsidR="00413E1B" w:rsidRPr="000566E1">
              <w:rPr>
                <w:rFonts w:ascii="Times New Roman" w:hAnsi="Times New Roman" w:cs="Times New Roman"/>
                <w:sz w:val="22"/>
                <w:szCs w:val="22"/>
                <w:lang w:val="fi-FI"/>
              </w:rPr>
              <w:t xml:space="preserve"> riskinhallintasuunnitelmassa määritelty</w:t>
            </w:r>
            <w:r w:rsidR="0061563C" w:rsidRPr="000566E1">
              <w:rPr>
                <w:rFonts w:ascii="Times New Roman" w:hAnsi="Times New Roman" w:cs="Times New Roman"/>
                <w:sz w:val="22"/>
                <w:szCs w:val="22"/>
                <w:lang w:val="fi-FI"/>
              </w:rPr>
              <w:t>ä</w:t>
            </w:r>
            <w:r w:rsidR="00413E1B" w:rsidRPr="000566E1">
              <w:rPr>
                <w:rFonts w:ascii="Times New Roman" w:hAnsi="Times New Roman" w:cs="Times New Roman"/>
                <w:sz w:val="22"/>
                <w:szCs w:val="22"/>
                <w:lang w:val="fi-FI"/>
              </w:rPr>
              <w:t xml:space="preserve"> potentiaali</w:t>
            </w:r>
            <w:r w:rsidR="0061563C" w:rsidRPr="000566E1">
              <w:rPr>
                <w:rFonts w:ascii="Times New Roman" w:hAnsi="Times New Roman" w:cs="Times New Roman"/>
                <w:sz w:val="22"/>
                <w:szCs w:val="22"/>
                <w:lang w:val="fi-FI"/>
              </w:rPr>
              <w:t>sta</w:t>
            </w:r>
            <w:r w:rsidR="00413E1B" w:rsidRPr="000566E1">
              <w:rPr>
                <w:rFonts w:ascii="Times New Roman" w:hAnsi="Times New Roman" w:cs="Times New Roman"/>
                <w:sz w:val="22"/>
                <w:szCs w:val="22"/>
                <w:lang w:val="fi-FI"/>
              </w:rPr>
              <w:t xml:space="preserve"> ja tunnistettu</w:t>
            </w:r>
            <w:r w:rsidR="0061563C" w:rsidRPr="000566E1">
              <w:rPr>
                <w:rFonts w:ascii="Times New Roman" w:hAnsi="Times New Roman" w:cs="Times New Roman"/>
                <w:sz w:val="22"/>
                <w:szCs w:val="22"/>
                <w:lang w:val="fi-FI"/>
              </w:rPr>
              <w:t>a</w:t>
            </w:r>
            <w:r w:rsidR="00413E1B" w:rsidRPr="000566E1">
              <w:rPr>
                <w:rFonts w:ascii="Times New Roman" w:hAnsi="Times New Roman" w:cs="Times New Roman"/>
                <w:sz w:val="22"/>
                <w:szCs w:val="22"/>
                <w:lang w:val="fi-FI"/>
              </w:rPr>
              <w:t xml:space="preserve"> riski</w:t>
            </w:r>
            <w:r w:rsidR="0061563C" w:rsidRPr="000566E1">
              <w:rPr>
                <w:rFonts w:ascii="Times New Roman" w:hAnsi="Times New Roman" w:cs="Times New Roman"/>
                <w:sz w:val="22"/>
                <w:szCs w:val="22"/>
                <w:lang w:val="fi-FI"/>
              </w:rPr>
              <w:t>ä</w:t>
            </w:r>
            <w:r w:rsidR="00413E1B" w:rsidRPr="000566E1">
              <w:rPr>
                <w:rFonts w:ascii="Times New Roman" w:hAnsi="Times New Roman" w:cs="Times New Roman"/>
                <w:sz w:val="22"/>
                <w:szCs w:val="22"/>
                <w:lang w:val="fi-FI"/>
              </w:rPr>
              <w:t>. Tutkimus perustuu CHMP:n hyväksymään tutkimussuunnitelmaan.</w:t>
            </w:r>
          </w:p>
          <w:p w14:paraId="54B9C331" w14:textId="77777777" w:rsidR="00413E1B" w:rsidRPr="000566E1" w:rsidRDefault="00413E1B" w:rsidP="0023479F">
            <w:pPr>
              <w:pStyle w:val="TabletextrowsAgency"/>
              <w:rPr>
                <w:rFonts w:ascii="Times New Roman" w:hAnsi="Times New Roman" w:cs="Times New Roman"/>
                <w:sz w:val="22"/>
                <w:szCs w:val="22"/>
                <w:lang w:val="fi-FI"/>
              </w:rPr>
            </w:pPr>
          </w:p>
          <w:p w14:paraId="75822436" w14:textId="77777777" w:rsidR="00413E1B" w:rsidRPr="000566E1" w:rsidRDefault="00413E1B" w:rsidP="0023479F">
            <w:pPr>
              <w:pStyle w:val="TabletextrowsAgency"/>
              <w:rPr>
                <w:rFonts w:ascii="Times New Roman" w:hAnsi="Times New Roman" w:cs="Times New Roman"/>
                <w:sz w:val="22"/>
                <w:szCs w:val="22"/>
                <w:lang w:val="fi-FI"/>
              </w:rPr>
            </w:pPr>
            <w:r w:rsidRPr="000566E1">
              <w:rPr>
                <w:rFonts w:ascii="Times New Roman" w:hAnsi="Times New Roman" w:cs="Times New Roman"/>
                <w:sz w:val="22"/>
                <w:szCs w:val="22"/>
                <w:lang w:val="fi-FI"/>
              </w:rPr>
              <w:t xml:space="preserve">Välitietoja </w:t>
            </w:r>
            <w:r w:rsidR="00A716D3" w:rsidRPr="000566E1">
              <w:rPr>
                <w:rFonts w:ascii="Times New Roman" w:hAnsi="Times New Roman" w:cs="Times New Roman"/>
                <w:sz w:val="22"/>
                <w:szCs w:val="22"/>
                <w:lang w:val="fi-FI"/>
              </w:rPr>
              <w:t>ei-interventio</w:t>
            </w:r>
            <w:r w:rsidRPr="000566E1">
              <w:rPr>
                <w:rFonts w:ascii="Times New Roman" w:hAnsi="Times New Roman" w:cs="Times New Roman"/>
                <w:sz w:val="22"/>
                <w:szCs w:val="22"/>
                <w:lang w:val="fi-FI"/>
              </w:rPr>
              <w:t>tutkimuksesta annetaan joka toinen vuosi.</w:t>
            </w:r>
          </w:p>
          <w:p w14:paraId="1CB41DA9" w14:textId="77777777" w:rsidR="00413E1B" w:rsidRPr="000566E1" w:rsidRDefault="00413E1B" w:rsidP="0023479F">
            <w:pPr>
              <w:pStyle w:val="TabletextrowsAgency"/>
              <w:rPr>
                <w:rFonts w:ascii="Times New Roman" w:hAnsi="Times New Roman" w:cs="Times New Roman"/>
                <w:sz w:val="22"/>
                <w:szCs w:val="22"/>
                <w:lang w:val="fi-FI"/>
              </w:rPr>
            </w:pPr>
          </w:p>
          <w:p w14:paraId="44E2A18E" w14:textId="77777777" w:rsidR="00413E1B" w:rsidRPr="000566E1" w:rsidRDefault="00413E1B" w:rsidP="0023479F">
            <w:pPr>
              <w:pStyle w:val="TabletextrowsAgency"/>
              <w:rPr>
                <w:rFonts w:ascii="Times New Roman" w:hAnsi="Times New Roman" w:cs="Times New Roman"/>
                <w:sz w:val="22"/>
                <w:szCs w:val="22"/>
                <w:lang w:val="fi-FI"/>
              </w:rPr>
            </w:pPr>
          </w:p>
          <w:p w14:paraId="455C912A" w14:textId="77777777" w:rsidR="00413E1B" w:rsidRPr="000566E1" w:rsidRDefault="00413E1B" w:rsidP="0023479F">
            <w:pPr>
              <w:pStyle w:val="TabletextrowsAgency"/>
              <w:rPr>
                <w:rFonts w:ascii="Times New Roman" w:hAnsi="Times New Roman" w:cs="Times New Roman"/>
                <w:sz w:val="22"/>
                <w:szCs w:val="22"/>
                <w:lang w:val="fi-FI"/>
              </w:rPr>
            </w:pPr>
          </w:p>
          <w:p w14:paraId="0B39C42A" w14:textId="77777777" w:rsidR="00413E1B" w:rsidRPr="000566E1" w:rsidRDefault="00413E1B" w:rsidP="0023479F">
            <w:pPr>
              <w:pStyle w:val="TabletextrowsAgency"/>
              <w:rPr>
                <w:rFonts w:ascii="Times New Roman" w:hAnsi="Times New Roman" w:cs="Times New Roman"/>
                <w:sz w:val="22"/>
                <w:szCs w:val="22"/>
                <w:lang w:val="fi-FI"/>
              </w:rPr>
            </w:pPr>
          </w:p>
          <w:p w14:paraId="422732CF" w14:textId="77777777" w:rsidR="00413E1B" w:rsidRPr="000566E1" w:rsidRDefault="00413E1B" w:rsidP="0023479F">
            <w:pPr>
              <w:pStyle w:val="TabletextrowsAgency"/>
              <w:rPr>
                <w:rFonts w:ascii="Times New Roman" w:hAnsi="Times New Roman" w:cs="Times New Roman"/>
                <w:sz w:val="22"/>
                <w:szCs w:val="22"/>
                <w:lang w:val="fi-FI"/>
              </w:rPr>
            </w:pPr>
          </w:p>
          <w:p w14:paraId="74D507D6" w14:textId="77777777" w:rsidR="00413E1B" w:rsidRPr="000566E1" w:rsidRDefault="00413E1B" w:rsidP="0023479F">
            <w:pPr>
              <w:pStyle w:val="TabletextrowsAgency"/>
              <w:rPr>
                <w:rFonts w:ascii="Times New Roman" w:hAnsi="Times New Roman" w:cs="Times New Roman"/>
                <w:sz w:val="22"/>
                <w:szCs w:val="22"/>
                <w:lang w:val="fi-FI"/>
              </w:rPr>
            </w:pPr>
          </w:p>
          <w:p w14:paraId="2B9A9860" w14:textId="77777777" w:rsidR="00413E1B" w:rsidRPr="000566E1" w:rsidRDefault="00413E1B" w:rsidP="0023479F">
            <w:pPr>
              <w:pStyle w:val="TabletextrowsAgency"/>
              <w:rPr>
                <w:rFonts w:ascii="Times New Roman" w:hAnsi="Times New Roman" w:cs="Times New Roman"/>
                <w:sz w:val="22"/>
                <w:szCs w:val="22"/>
                <w:lang w:val="fi-FI"/>
              </w:rPr>
            </w:pPr>
          </w:p>
          <w:p w14:paraId="64D4699F" w14:textId="77777777" w:rsidR="00413E1B" w:rsidRPr="000566E1" w:rsidRDefault="00413E1B" w:rsidP="0023479F">
            <w:pPr>
              <w:pStyle w:val="TabletextrowsAgency"/>
              <w:rPr>
                <w:rFonts w:ascii="Times New Roman" w:hAnsi="Times New Roman" w:cs="Times New Roman"/>
                <w:sz w:val="22"/>
                <w:szCs w:val="22"/>
                <w:lang w:val="fi-FI"/>
              </w:rPr>
            </w:pPr>
          </w:p>
          <w:p w14:paraId="43E4F54B" w14:textId="77777777" w:rsidR="00413E1B" w:rsidRPr="000566E1" w:rsidRDefault="00413E1B" w:rsidP="0023479F">
            <w:pPr>
              <w:pStyle w:val="TabletextrowsAgency"/>
              <w:rPr>
                <w:rFonts w:ascii="Times New Roman" w:hAnsi="Times New Roman" w:cs="Times New Roman"/>
                <w:sz w:val="22"/>
                <w:szCs w:val="22"/>
                <w:lang w:val="fi-FI"/>
              </w:rPr>
            </w:pPr>
          </w:p>
          <w:p w14:paraId="41A313BD" w14:textId="77777777" w:rsidR="00413E1B" w:rsidRPr="000566E1" w:rsidRDefault="00413E1B" w:rsidP="0023479F">
            <w:pPr>
              <w:pStyle w:val="TabletextrowsAgency"/>
              <w:rPr>
                <w:rFonts w:ascii="Times New Roman" w:hAnsi="Times New Roman" w:cs="Times New Roman"/>
                <w:sz w:val="22"/>
                <w:szCs w:val="22"/>
                <w:lang w:val="fi-FI"/>
              </w:rPr>
            </w:pPr>
            <w:r w:rsidRPr="000566E1">
              <w:rPr>
                <w:rFonts w:ascii="Times New Roman" w:hAnsi="Times New Roman" w:cs="Times New Roman"/>
                <w:sz w:val="22"/>
                <w:szCs w:val="22"/>
                <w:lang w:val="fi-FI"/>
              </w:rPr>
              <w:t>Lopullinen tutkimusraportti</w:t>
            </w:r>
          </w:p>
        </w:tc>
        <w:tc>
          <w:tcPr>
            <w:tcW w:w="978" w:type="pct"/>
          </w:tcPr>
          <w:p w14:paraId="28391D2B" w14:textId="77777777" w:rsidR="00D13F9A" w:rsidRPr="000566E1" w:rsidRDefault="00D13F9A" w:rsidP="0023479F">
            <w:pPr>
              <w:pStyle w:val="TabletextrowsAgency"/>
              <w:rPr>
                <w:rFonts w:ascii="Times New Roman" w:hAnsi="Times New Roman" w:cs="Times New Roman"/>
                <w:sz w:val="22"/>
                <w:szCs w:val="22"/>
                <w:lang w:val="fi-FI"/>
              </w:rPr>
            </w:pPr>
          </w:p>
          <w:p w14:paraId="3220B67D" w14:textId="77777777" w:rsidR="00413E1B" w:rsidRPr="000566E1" w:rsidRDefault="00413E1B" w:rsidP="0023479F">
            <w:pPr>
              <w:pStyle w:val="TabletextrowsAgency"/>
              <w:rPr>
                <w:rFonts w:ascii="Times New Roman" w:hAnsi="Times New Roman" w:cs="Times New Roman"/>
                <w:sz w:val="22"/>
                <w:szCs w:val="22"/>
                <w:lang w:val="fi-FI"/>
              </w:rPr>
            </w:pPr>
          </w:p>
          <w:p w14:paraId="2C05B845" w14:textId="77777777" w:rsidR="00413E1B" w:rsidRPr="000566E1" w:rsidRDefault="00413E1B" w:rsidP="0023479F">
            <w:pPr>
              <w:pStyle w:val="TabletextrowsAgency"/>
              <w:rPr>
                <w:rFonts w:ascii="Times New Roman" w:hAnsi="Times New Roman" w:cs="Times New Roman"/>
                <w:sz w:val="22"/>
                <w:szCs w:val="22"/>
                <w:lang w:val="fi-FI"/>
              </w:rPr>
            </w:pPr>
          </w:p>
          <w:p w14:paraId="727B0741" w14:textId="77777777" w:rsidR="00413E1B" w:rsidRPr="000566E1" w:rsidRDefault="00413E1B" w:rsidP="0023479F">
            <w:pPr>
              <w:pStyle w:val="TabletextrowsAgency"/>
              <w:rPr>
                <w:rFonts w:ascii="Times New Roman" w:hAnsi="Times New Roman" w:cs="Times New Roman"/>
                <w:sz w:val="22"/>
                <w:szCs w:val="22"/>
                <w:lang w:val="fi-FI"/>
              </w:rPr>
            </w:pPr>
          </w:p>
          <w:p w14:paraId="74D240CC" w14:textId="77777777" w:rsidR="00413E1B" w:rsidRPr="000566E1" w:rsidRDefault="00413E1B" w:rsidP="0023479F">
            <w:pPr>
              <w:pStyle w:val="TabletextrowsAgency"/>
              <w:rPr>
                <w:rFonts w:ascii="Times New Roman" w:hAnsi="Times New Roman" w:cs="Times New Roman"/>
                <w:sz w:val="22"/>
                <w:szCs w:val="22"/>
                <w:lang w:val="fi-FI"/>
              </w:rPr>
            </w:pPr>
          </w:p>
          <w:p w14:paraId="410CB970" w14:textId="77777777" w:rsidR="00413E1B" w:rsidRPr="000566E1" w:rsidRDefault="00413E1B" w:rsidP="0023479F">
            <w:pPr>
              <w:pStyle w:val="TabletextrowsAgency"/>
              <w:rPr>
                <w:rFonts w:ascii="Times New Roman" w:hAnsi="Times New Roman" w:cs="Times New Roman"/>
                <w:sz w:val="22"/>
                <w:szCs w:val="22"/>
                <w:lang w:val="fi-FI"/>
              </w:rPr>
            </w:pPr>
          </w:p>
          <w:p w14:paraId="2032C3BF" w14:textId="77777777" w:rsidR="00413E1B" w:rsidRPr="000566E1" w:rsidRDefault="00413E1B" w:rsidP="0023479F">
            <w:pPr>
              <w:pStyle w:val="TabletextrowsAgency"/>
              <w:rPr>
                <w:rFonts w:ascii="Times New Roman" w:hAnsi="Times New Roman" w:cs="Times New Roman"/>
                <w:sz w:val="22"/>
                <w:szCs w:val="22"/>
                <w:lang w:val="fi-FI"/>
              </w:rPr>
            </w:pPr>
          </w:p>
          <w:p w14:paraId="568C49DB" w14:textId="77777777" w:rsidR="00413E1B" w:rsidRPr="000566E1" w:rsidRDefault="00413E1B" w:rsidP="0023479F">
            <w:pPr>
              <w:pStyle w:val="TabletextrowsAgency"/>
              <w:rPr>
                <w:rFonts w:ascii="Times New Roman" w:hAnsi="Times New Roman" w:cs="Times New Roman"/>
                <w:sz w:val="22"/>
                <w:szCs w:val="22"/>
                <w:lang w:val="fi-FI"/>
              </w:rPr>
            </w:pPr>
            <w:r w:rsidRPr="000566E1">
              <w:rPr>
                <w:rFonts w:ascii="Times New Roman" w:hAnsi="Times New Roman" w:cs="Times New Roman"/>
                <w:sz w:val="22"/>
                <w:szCs w:val="22"/>
                <w:lang w:val="fi-FI"/>
              </w:rPr>
              <w:t xml:space="preserve">Neljä väliraporttia annetaan kuuden kuukauden kuluessa </w:t>
            </w:r>
            <w:r w:rsidR="0061563C" w:rsidRPr="000566E1">
              <w:rPr>
                <w:rFonts w:ascii="Times New Roman" w:hAnsi="Times New Roman" w:cs="Times New Roman"/>
                <w:sz w:val="22"/>
                <w:szCs w:val="22"/>
                <w:lang w:val="fi-FI"/>
              </w:rPr>
              <w:t>tietojen lukituspisteistä</w:t>
            </w:r>
            <w:r w:rsidRPr="000566E1">
              <w:rPr>
                <w:rFonts w:ascii="Times New Roman" w:hAnsi="Times New Roman" w:cs="Times New Roman"/>
                <w:sz w:val="22"/>
                <w:szCs w:val="22"/>
                <w:lang w:val="fi-FI"/>
              </w:rPr>
              <w:t xml:space="preserve"> (eli Q</w:t>
            </w:r>
            <w:r w:rsidR="00E74200" w:rsidRPr="000566E1">
              <w:rPr>
                <w:rFonts w:ascii="Times New Roman" w:hAnsi="Times New Roman" w:cs="Times New Roman"/>
                <w:sz w:val="22"/>
                <w:szCs w:val="22"/>
                <w:lang w:val="fi-FI"/>
              </w:rPr>
              <w:t>4</w:t>
            </w:r>
            <w:r w:rsidRPr="000566E1">
              <w:rPr>
                <w:rFonts w:ascii="Times New Roman" w:hAnsi="Times New Roman" w:cs="Times New Roman"/>
                <w:sz w:val="22"/>
                <w:szCs w:val="22"/>
                <w:lang w:val="fi-FI"/>
              </w:rPr>
              <w:t xml:space="preserve"> 201</w:t>
            </w:r>
            <w:r w:rsidR="00E74200" w:rsidRPr="000566E1">
              <w:rPr>
                <w:rFonts w:ascii="Times New Roman" w:hAnsi="Times New Roman" w:cs="Times New Roman"/>
                <w:sz w:val="22"/>
                <w:szCs w:val="22"/>
                <w:lang w:val="fi-FI"/>
              </w:rPr>
              <w:t>6</w:t>
            </w:r>
            <w:r w:rsidRPr="000566E1">
              <w:rPr>
                <w:rFonts w:ascii="Times New Roman" w:hAnsi="Times New Roman" w:cs="Times New Roman"/>
                <w:sz w:val="22"/>
                <w:szCs w:val="22"/>
                <w:lang w:val="fi-FI"/>
              </w:rPr>
              <w:t>, Q</w:t>
            </w:r>
            <w:r w:rsidR="00E74200" w:rsidRPr="000566E1">
              <w:rPr>
                <w:rFonts w:ascii="Times New Roman" w:hAnsi="Times New Roman" w:cs="Times New Roman"/>
                <w:sz w:val="22"/>
                <w:szCs w:val="22"/>
                <w:lang w:val="fi-FI"/>
              </w:rPr>
              <w:t>4</w:t>
            </w:r>
            <w:r w:rsidRPr="000566E1">
              <w:rPr>
                <w:rFonts w:ascii="Times New Roman" w:hAnsi="Times New Roman" w:cs="Times New Roman"/>
                <w:sz w:val="22"/>
                <w:szCs w:val="22"/>
                <w:lang w:val="fi-FI"/>
              </w:rPr>
              <w:t xml:space="preserve"> 201</w:t>
            </w:r>
            <w:r w:rsidR="00E74200" w:rsidRPr="000566E1">
              <w:rPr>
                <w:rFonts w:ascii="Times New Roman" w:hAnsi="Times New Roman" w:cs="Times New Roman"/>
                <w:sz w:val="22"/>
                <w:szCs w:val="22"/>
                <w:lang w:val="fi-FI"/>
              </w:rPr>
              <w:t>8</w:t>
            </w:r>
            <w:r w:rsidRPr="000566E1">
              <w:rPr>
                <w:rFonts w:ascii="Times New Roman" w:hAnsi="Times New Roman" w:cs="Times New Roman"/>
                <w:sz w:val="22"/>
                <w:szCs w:val="22"/>
                <w:lang w:val="fi-FI"/>
              </w:rPr>
              <w:t>, Q</w:t>
            </w:r>
            <w:r w:rsidR="00E74200" w:rsidRPr="000566E1">
              <w:rPr>
                <w:rFonts w:ascii="Times New Roman" w:hAnsi="Times New Roman" w:cs="Times New Roman"/>
                <w:sz w:val="22"/>
                <w:szCs w:val="22"/>
                <w:lang w:val="fi-FI"/>
              </w:rPr>
              <w:t>4</w:t>
            </w:r>
            <w:r w:rsidRPr="000566E1">
              <w:rPr>
                <w:rFonts w:ascii="Times New Roman" w:hAnsi="Times New Roman" w:cs="Times New Roman"/>
                <w:sz w:val="22"/>
                <w:szCs w:val="22"/>
                <w:lang w:val="fi-FI"/>
              </w:rPr>
              <w:t xml:space="preserve"> 20</w:t>
            </w:r>
            <w:r w:rsidR="00E74200" w:rsidRPr="000566E1">
              <w:rPr>
                <w:rFonts w:ascii="Times New Roman" w:hAnsi="Times New Roman" w:cs="Times New Roman"/>
                <w:sz w:val="22"/>
                <w:szCs w:val="22"/>
                <w:lang w:val="fi-FI"/>
              </w:rPr>
              <w:t>20</w:t>
            </w:r>
            <w:r w:rsidRPr="000566E1">
              <w:rPr>
                <w:rFonts w:ascii="Times New Roman" w:hAnsi="Times New Roman" w:cs="Times New Roman"/>
                <w:sz w:val="22"/>
                <w:szCs w:val="22"/>
                <w:lang w:val="fi-FI"/>
              </w:rPr>
              <w:t xml:space="preserve"> ja Q</w:t>
            </w:r>
            <w:r w:rsidR="00E74200" w:rsidRPr="000566E1">
              <w:rPr>
                <w:rFonts w:ascii="Times New Roman" w:hAnsi="Times New Roman" w:cs="Times New Roman"/>
                <w:sz w:val="22"/>
                <w:szCs w:val="22"/>
                <w:lang w:val="fi-FI"/>
              </w:rPr>
              <w:t>4</w:t>
            </w:r>
            <w:r w:rsidRPr="000566E1">
              <w:rPr>
                <w:rFonts w:ascii="Times New Roman" w:hAnsi="Times New Roman" w:cs="Times New Roman"/>
                <w:sz w:val="22"/>
                <w:szCs w:val="22"/>
                <w:lang w:val="fi-FI"/>
              </w:rPr>
              <w:t xml:space="preserve"> 202</w:t>
            </w:r>
            <w:r w:rsidR="00E74200" w:rsidRPr="000566E1">
              <w:rPr>
                <w:rFonts w:ascii="Times New Roman" w:hAnsi="Times New Roman" w:cs="Times New Roman"/>
                <w:sz w:val="22"/>
                <w:szCs w:val="22"/>
                <w:lang w:val="fi-FI"/>
              </w:rPr>
              <w:t>2</w:t>
            </w:r>
            <w:r w:rsidRPr="000566E1">
              <w:rPr>
                <w:rFonts w:ascii="Times New Roman" w:hAnsi="Times New Roman" w:cs="Times New Roman"/>
                <w:sz w:val="22"/>
                <w:szCs w:val="22"/>
                <w:lang w:val="fi-FI"/>
              </w:rPr>
              <w:t>).</w:t>
            </w:r>
          </w:p>
          <w:p w14:paraId="5EFA3DBC" w14:textId="77777777" w:rsidR="00413E1B" w:rsidRPr="000566E1" w:rsidRDefault="00413E1B" w:rsidP="0023479F">
            <w:pPr>
              <w:pStyle w:val="TabletextrowsAgency"/>
              <w:rPr>
                <w:rFonts w:ascii="Times New Roman" w:hAnsi="Times New Roman" w:cs="Times New Roman"/>
                <w:sz w:val="22"/>
                <w:szCs w:val="22"/>
                <w:lang w:val="fi-FI"/>
              </w:rPr>
            </w:pPr>
          </w:p>
          <w:p w14:paraId="411F33B5" w14:textId="77777777" w:rsidR="00413E1B" w:rsidRPr="000566E1" w:rsidRDefault="00391377" w:rsidP="0023479F">
            <w:pPr>
              <w:pStyle w:val="TabletextrowsAgency"/>
              <w:rPr>
                <w:rFonts w:ascii="Times New Roman" w:hAnsi="Times New Roman" w:cs="Times New Roman"/>
                <w:sz w:val="22"/>
                <w:szCs w:val="22"/>
                <w:lang w:val="fi-FI"/>
              </w:rPr>
            </w:pPr>
            <w:r>
              <w:rPr>
                <w:rFonts w:ascii="Times New Roman" w:hAnsi="Times New Roman" w:cs="Times New Roman"/>
                <w:sz w:val="22"/>
                <w:szCs w:val="22"/>
                <w:lang w:val="fi-FI"/>
              </w:rPr>
              <w:t>Q2 2033</w:t>
            </w:r>
          </w:p>
        </w:tc>
      </w:tr>
    </w:tbl>
    <w:p w14:paraId="1E01A1B0" w14:textId="77777777" w:rsidR="004F7331" w:rsidRPr="000566E1" w:rsidRDefault="004F7331" w:rsidP="00FB33D5">
      <w:pPr>
        <w:suppressAutoHyphens/>
        <w:jc w:val="center"/>
        <w:rPr>
          <w:szCs w:val="22"/>
        </w:rPr>
      </w:pPr>
      <w:r w:rsidRPr="000566E1">
        <w:rPr>
          <w:szCs w:val="22"/>
        </w:rPr>
        <w:br w:type="page"/>
      </w:r>
    </w:p>
    <w:p w14:paraId="3FA49BA7" w14:textId="77777777" w:rsidR="004F7331" w:rsidRPr="000566E1" w:rsidRDefault="004F7331" w:rsidP="00FB33D5">
      <w:pPr>
        <w:suppressAutoHyphens/>
        <w:jc w:val="center"/>
        <w:rPr>
          <w:szCs w:val="22"/>
        </w:rPr>
      </w:pPr>
    </w:p>
    <w:p w14:paraId="28F430C8" w14:textId="77777777" w:rsidR="004F7331" w:rsidRPr="000566E1" w:rsidRDefault="004F7331" w:rsidP="00FB33D5">
      <w:pPr>
        <w:suppressAutoHyphens/>
        <w:jc w:val="center"/>
        <w:rPr>
          <w:szCs w:val="22"/>
        </w:rPr>
      </w:pPr>
    </w:p>
    <w:p w14:paraId="3B003DB3" w14:textId="77777777" w:rsidR="004F7331" w:rsidRPr="000566E1" w:rsidRDefault="004F7331" w:rsidP="00FB33D5">
      <w:pPr>
        <w:suppressAutoHyphens/>
        <w:jc w:val="center"/>
        <w:rPr>
          <w:szCs w:val="22"/>
        </w:rPr>
      </w:pPr>
    </w:p>
    <w:p w14:paraId="134BDC17" w14:textId="77777777" w:rsidR="004F7331" w:rsidRPr="000566E1" w:rsidRDefault="004F7331" w:rsidP="00FB33D5">
      <w:pPr>
        <w:suppressAutoHyphens/>
        <w:jc w:val="center"/>
        <w:rPr>
          <w:szCs w:val="22"/>
        </w:rPr>
      </w:pPr>
    </w:p>
    <w:p w14:paraId="60470C96" w14:textId="77777777" w:rsidR="004F7331" w:rsidRPr="000566E1" w:rsidRDefault="004F7331" w:rsidP="00FB33D5">
      <w:pPr>
        <w:suppressAutoHyphens/>
        <w:jc w:val="center"/>
        <w:rPr>
          <w:szCs w:val="22"/>
        </w:rPr>
      </w:pPr>
    </w:p>
    <w:p w14:paraId="20BAB31B" w14:textId="77777777" w:rsidR="004F7331" w:rsidRPr="000566E1" w:rsidRDefault="004F7331" w:rsidP="00FB33D5">
      <w:pPr>
        <w:suppressAutoHyphens/>
        <w:jc w:val="center"/>
        <w:rPr>
          <w:szCs w:val="22"/>
        </w:rPr>
      </w:pPr>
    </w:p>
    <w:p w14:paraId="3575D9C4" w14:textId="77777777" w:rsidR="004F7331" w:rsidRPr="000566E1" w:rsidRDefault="004F7331" w:rsidP="00FB33D5">
      <w:pPr>
        <w:suppressAutoHyphens/>
        <w:jc w:val="center"/>
        <w:rPr>
          <w:szCs w:val="22"/>
        </w:rPr>
      </w:pPr>
    </w:p>
    <w:p w14:paraId="05300E92" w14:textId="77777777" w:rsidR="004F7331" w:rsidRPr="000566E1" w:rsidRDefault="004F7331" w:rsidP="00FB33D5">
      <w:pPr>
        <w:suppressAutoHyphens/>
        <w:jc w:val="center"/>
        <w:rPr>
          <w:szCs w:val="22"/>
        </w:rPr>
      </w:pPr>
    </w:p>
    <w:p w14:paraId="1FABACC4" w14:textId="77777777" w:rsidR="004F7331" w:rsidRPr="000566E1" w:rsidRDefault="004F7331" w:rsidP="00FB33D5">
      <w:pPr>
        <w:suppressAutoHyphens/>
        <w:jc w:val="center"/>
        <w:rPr>
          <w:szCs w:val="22"/>
        </w:rPr>
      </w:pPr>
    </w:p>
    <w:p w14:paraId="180F97BF" w14:textId="77777777" w:rsidR="004F7331" w:rsidRPr="000566E1" w:rsidRDefault="004F7331" w:rsidP="00FB33D5">
      <w:pPr>
        <w:suppressAutoHyphens/>
        <w:jc w:val="center"/>
        <w:rPr>
          <w:szCs w:val="22"/>
        </w:rPr>
      </w:pPr>
    </w:p>
    <w:p w14:paraId="293D4B3C" w14:textId="77777777" w:rsidR="004F7331" w:rsidRPr="000566E1" w:rsidRDefault="004F7331" w:rsidP="00FB33D5">
      <w:pPr>
        <w:suppressAutoHyphens/>
        <w:jc w:val="center"/>
        <w:rPr>
          <w:szCs w:val="22"/>
        </w:rPr>
      </w:pPr>
    </w:p>
    <w:p w14:paraId="2F7C1643" w14:textId="77777777" w:rsidR="004F7331" w:rsidRPr="000566E1" w:rsidRDefault="004F7331" w:rsidP="00FB33D5">
      <w:pPr>
        <w:suppressAutoHyphens/>
        <w:jc w:val="center"/>
        <w:rPr>
          <w:szCs w:val="22"/>
        </w:rPr>
      </w:pPr>
    </w:p>
    <w:p w14:paraId="466EDD89" w14:textId="77777777" w:rsidR="004F7331" w:rsidRPr="000566E1" w:rsidRDefault="004F7331" w:rsidP="00FB33D5">
      <w:pPr>
        <w:suppressAutoHyphens/>
        <w:jc w:val="center"/>
        <w:rPr>
          <w:szCs w:val="22"/>
        </w:rPr>
      </w:pPr>
    </w:p>
    <w:p w14:paraId="26359867" w14:textId="77777777" w:rsidR="004F7331" w:rsidRPr="000566E1" w:rsidRDefault="004F7331" w:rsidP="00FB33D5">
      <w:pPr>
        <w:suppressAutoHyphens/>
        <w:jc w:val="center"/>
        <w:rPr>
          <w:szCs w:val="22"/>
        </w:rPr>
      </w:pPr>
    </w:p>
    <w:p w14:paraId="712473C4" w14:textId="77777777" w:rsidR="004F7331" w:rsidRPr="000566E1" w:rsidRDefault="004F7331" w:rsidP="00FB33D5">
      <w:pPr>
        <w:suppressAutoHyphens/>
        <w:jc w:val="center"/>
        <w:rPr>
          <w:szCs w:val="22"/>
        </w:rPr>
      </w:pPr>
    </w:p>
    <w:p w14:paraId="1E7A29EE" w14:textId="77777777" w:rsidR="004F7331" w:rsidRPr="000566E1" w:rsidRDefault="004F7331" w:rsidP="00FB33D5">
      <w:pPr>
        <w:suppressAutoHyphens/>
        <w:jc w:val="center"/>
        <w:rPr>
          <w:szCs w:val="22"/>
        </w:rPr>
      </w:pPr>
    </w:p>
    <w:p w14:paraId="4FA74F86" w14:textId="77777777" w:rsidR="004F7331" w:rsidRPr="000566E1" w:rsidRDefault="004F7331" w:rsidP="00FB33D5">
      <w:pPr>
        <w:suppressAutoHyphens/>
        <w:jc w:val="center"/>
        <w:rPr>
          <w:szCs w:val="22"/>
        </w:rPr>
      </w:pPr>
    </w:p>
    <w:p w14:paraId="60A2AD22" w14:textId="77777777" w:rsidR="004F7331" w:rsidRPr="000566E1" w:rsidRDefault="004F7331" w:rsidP="00FB33D5">
      <w:pPr>
        <w:suppressAutoHyphens/>
        <w:jc w:val="center"/>
        <w:rPr>
          <w:szCs w:val="22"/>
        </w:rPr>
      </w:pPr>
    </w:p>
    <w:p w14:paraId="5BD8C8F1" w14:textId="77777777" w:rsidR="004F7331" w:rsidRPr="000566E1" w:rsidRDefault="004F7331" w:rsidP="00FB33D5">
      <w:pPr>
        <w:suppressAutoHyphens/>
        <w:jc w:val="center"/>
        <w:rPr>
          <w:szCs w:val="22"/>
        </w:rPr>
      </w:pPr>
    </w:p>
    <w:p w14:paraId="26A1AC5B" w14:textId="77777777" w:rsidR="004F7331" w:rsidRPr="000566E1" w:rsidRDefault="004F7331" w:rsidP="00FB33D5">
      <w:pPr>
        <w:suppressAutoHyphens/>
        <w:jc w:val="center"/>
        <w:rPr>
          <w:szCs w:val="22"/>
        </w:rPr>
      </w:pPr>
    </w:p>
    <w:p w14:paraId="235DDAA1" w14:textId="77777777" w:rsidR="004F7331" w:rsidRPr="000566E1" w:rsidRDefault="004F7331" w:rsidP="00FB33D5">
      <w:pPr>
        <w:suppressAutoHyphens/>
        <w:jc w:val="center"/>
        <w:rPr>
          <w:szCs w:val="22"/>
        </w:rPr>
      </w:pPr>
    </w:p>
    <w:p w14:paraId="62991579" w14:textId="77777777" w:rsidR="004F7331" w:rsidRPr="000566E1" w:rsidRDefault="004F7331" w:rsidP="00FB33D5">
      <w:pPr>
        <w:suppressAutoHyphens/>
        <w:jc w:val="center"/>
        <w:rPr>
          <w:szCs w:val="22"/>
        </w:rPr>
      </w:pPr>
    </w:p>
    <w:p w14:paraId="25D9ABA2" w14:textId="77777777" w:rsidR="004F7331" w:rsidRPr="000566E1" w:rsidRDefault="004F7331" w:rsidP="00FB33D5">
      <w:pPr>
        <w:suppressAutoHyphens/>
        <w:jc w:val="center"/>
        <w:rPr>
          <w:b/>
          <w:szCs w:val="22"/>
        </w:rPr>
      </w:pPr>
      <w:r w:rsidRPr="000566E1">
        <w:rPr>
          <w:b/>
          <w:szCs w:val="22"/>
        </w:rPr>
        <w:t>LIITE III</w:t>
      </w:r>
    </w:p>
    <w:p w14:paraId="2A9A362D" w14:textId="77777777" w:rsidR="004F7331" w:rsidRPr="000566E1" w:rsidRDefault="004F7331" w:rsidP="00FB33D5">
      <w:pPr>
        <w:suppressAutoHyphens/>
        <w:jc w:val="center"/>
        <w:rPr>
          <w:b/>
          <w:szCs w:val="22"/>
        </w:rPr>
      </w:pPr>
    </w:p>
    <w:p w14:paraId="791D2B65" w14:textId="77777777" w:rsidR="004F7331" w:rsidRPr="000566E1" w:rsidRDefault="004F7331" w:rsidP="00FB33D5">
      <w:pPr>
        <w:suppressAutoHyphens/>
        <w:jc w:val="center"/>
        <w:rPr>
          <w:b/>
          <w:szCs w:val="22"/>
        </w:rPr>
      </w:pPr>
      <w:r w:rsidRPr="000566E1">
        <w:rPr>
          <w:b/>
          <w:szCs w:val="22"/>
        </w:rPr>
        <w:t>MYYNTIPÄÄLLYSMERKINNÄT JA PAKKAUSSELOSTE</w:t>
      </w:r>
    </w:p>
    <w:p w14:paraId="6F16B3BB" w14:textId="77777777" w:rsidR="004F7331" w:rsidRPr="000566E1" w:rsidRDefault="004F7331" w:rsidP="00FB33D5">
      <w:pPr>
        <w:suppressAutoHyphens/>
        <w:jc w:val="center"/>
        <w:rPr>
          <w:szCs w:val="22"/>
        </w:rPr>
      </w:pPr>
    </w:p>
    <w:p w14:paraId="54F9F874" w14:textId="77777777" w:rsidR="004F7331" w:rsidRPr="000566E1" w:rsidRDefault="004F7331" w:rsidP="00FB33D5">
      <w:pPr>
        <w:suppressAutoHyphens/>
        <w:jc w:val="center"/>
        <w:rPr>
          <w:szCs w:val="22"/>
        </w:rPr>
      </w:pPr>
      <w:r w:rsidRPr="000566E1">
        <w:rPr>
          <w:szCs w:val="22"/>
        </w:rPr>
        <w:br w:type="page"/>
      </w:r>
    </w:p>
    <w:p w14:paraId="14BD6D29" w14:textId="77777777" w:rsidR="004F7331" w:rsidRPr="000566E1" w:rsidRDefault="004F7331" w:rsidP="00FB33D5">
      <w:pPr>
        <w:suppressAutoHyphens/>
        <w:jc w:val="center"/>
        <w:rPr>
          <w:szCs w:val="22"/>
        </w:rPr>
      </w:pPr>
    </w:p>
    <w:p w14:paraId="42116A67" w14:textId="77777777" w:rsidR="004F7331" w:rsidRPr="000566E1" w:rsidRDefault="004F7331" w:rsidP="00FB33D5">
      <w:pPr>
        <w:suppressAutoHyphens/>
        <w:jc w:val="center"/>
        <w:rPr>
          <w:szCs w:val="22"/>
        </w:rPr>
      </w:pPr>
    </w:p>
    <w:p w14:paraId="312BC736" w14:textId="77777777" w:rsidR="004F7331" w:rsidRPr="000566E1" w:rsidRDefault="004F7331" w:rsidP="00FB33D5">
      <w:pPr>
        <w:suppressAutoHyphens/>
        <w:jc w:val="center"/>
        <w:rPr>
          <w:szCs w:val="22"/>
        </w:rPr>
      </w:pPr>
    </w:p>
    <w:p w14:paraId="77863BA1" w14:textId="77777777" w:rsidR="004F7331" w:rsidRPr="000566E1" w:rsidRDefault="004F7331" w:rsidP="00FB33D5">
      <w:pPr>
        <w:suppressAutoHyphens/>
        <w:jc w:val="center"/>
        <w:rPr>
          <w:szCs w:val="22"/>
        </w:rPr>
      </w:pPr>
    </w:p>
    <w:p w14:paraId="73AA8798" w14:textId="77777777" w:rsidR="004F7331" w:rsidRPr="000566E1" w:rsidRDefault="004F7331" w:rsidP="00FB33D5">
      <w:pPr>
        <w:suppressAutoHyphens/>
        <w:jc w:val="center"/>
        <w:rPr>
          <w:szCs w:val="22"/>
        </w:rPr>
      </w:pPr>
    </w:p>
    <w:p w14:paraId="7020D903" w14:textId="77777777" w:rsidR="004F7331" w:rsidRPr="000566E1" w:rsidRDefault="004F7331" w:rsidP="00FB33D5">
      <w:pPr>
        <w:suppressAutoHyphens/>
        <w:jc w:val="center"/>
        <w:rPr>
          <w:szCs w:val="22"/>
        </w:rPr>
      </w:pPr>
    </w:p>
    <w:p w14:paraId="37323F9A" w14:textId="77777777" w:rsidR="004F7331" w:rsidRPr="000566E1" w:rsidRDefault="004F7331" w:rsidP="00FB33D5">
      <w:pPr>
        <w:suppressAutoHyphens/>
        <w:jc w:val="center"/>
        <w:rPr>
          <w:szCs w:val="22"/>
        </w:rPr>
      </w:pPr>
    </w:p>
    <w:p w14:paraId="1DBEC5FF" w14:textId="77777777" w:rsidR="004F7331" w:rsidRPr="000566E1" w:rsidRDefault="004F7331" w:rsidP="00FB33D5">
      <w:pPr>
        <w:suppressAutoHyphens/>
        <w:jc w:val="center"/>
        <w:rPr>
          <w:szCs w:val="22"/>
        </w:rPr>
      </w:pPr>
    </w:p>
    <w:p w14:paraId="3ABE9351" w14:textId="77777777" w:rsidR="004F7331" w:rsidRPr="000566E1" w:rsidRDefault="004F7331" w:rsidP="00FB33D5">
      <w:pPr>
        <w:suppressAutoHyphens/>
        <w:jc w:val="center"/>
        <w:rPr>
          <w:szCs w:val="22"/>
        </w:rPr>
      </w:pPr>
    </w:p>
    <w:p w14:paraId="3C264F6F" w14:textId="77777777" w:rsidR="004F7331" w:rsidRPr="000566E1" w:rsidRDefault="004F7331" w:rsidP="00FB33D5">
      <w:pPr>
        <w:suppressAutoHyphens/>
        <w:jc w:val="center"/>
        <w:rPr>
          <w:szCs w:val="22"/>
        </w:rPr>
      </w:pPr>
    </w:p>
    <w:p w14:paraId="24C23A54" w14:textId="77777777" w:rsidR="004F7331" w:rsidRPr="000566E1" w:rsidRDefault="004F7331" w:rsidP="00FB33D5">
      <w:pPr>
        <w:suppressAutoHyphens/>
        <w:jc w:val="center"/>
        <w:rPr>
          <w:szCs w:val="22"/>
        </w:rPr>
      </w:pPr>
    </w:p>
    <w:p w14:paraId="4A447CA9" w14:textId="77777777" w:rsidR="004F7331" w:rsidRPr="000566E1" w:rsidRDefault="004F7331" w:rsidP="00FB33D5">
      <w:pPr>
        <w:suppressAutoHyphens/>
        <w:jc w:val="center"/>
        <w:rPr>
          <w:szCs w:val="22"/>
        </w:rPr>
      </w:pPr>
    </w:p>
    <w:p w14:paraId="406F388F" w14:textId="77777777" w:rsidR="004F7331" w:rsidRPr="000566E1" w:rsidRDefault="004F7331" w:rsidP="00FB33D5">
      <w:pPr>
        <w:suppressAutoHyphens/>
        <w:jc w:val="center"/>
        <w:rPr>
          <w:szCs w:val="22"/>
        </w:rPr>
      </w:pPr>
    </w:p>
    <w:p w14:paraId="05D9A5A3" w14:textId="77777777" w:rsidR="004F7331" w:rsidRPr="000566E1" w:rsidRDefault="004F7331" w:rsidP="00FB33D5">
      <w:pPr>
        <w:suppressAutoHyphens/>
        <w:jc w:val="center"/>
        <w:rPr>
          <w:szCs w:val="22"/>
        </w:rPr>
      </w:pPr>
    </w:p>
    <w:p w14:paraId="09B40FF9" w14:textId="77777777" w:rsidR="004F7331" w:rsidRPr="000566E1" w:rsidRDefault="004F7331" w:rsidP="00FB33D5">
      <w:pPr>
        <w:suppressAutoHyphens/>
        <w:jc w:val="center"/>
        <w:rPr>
          <w:szCs w:val="22"/>
        </w:rPr>
      </w:pPr>
    </w:p>
    <w:p w14:paraId="5BD567F2" w14:textId="77777777" w:rsidR="004F7331" w:rsidRPr="000566E1" w:rsidRDefault="004F7331" w:rsidP="00FB33D5">
      <w:pPr>
        <w:suppressAutoHyphens/>
        <w:jc w:val="center"/>
        <w:rPr>
          <w:szCs w:val="22"/>
        </w:rPr>
      </w:pPr>
    </w:p>
    <w:p w14:paraId="25019A5D" w14:textId="77777777" w:rsidR="004F7331" w:rsidRPr="000566E1" w:rsidRDefault="004F7331" w:rsidP="00FB33D5">
      <w:pPr>
        <w:suppressAutoHyphens/>
        <w:jc w:val="center"/>
        <w:rPr>
          <w:szCs w:val="22"/>
        </w:rPr>
      </w:pPr>
    </w:p>
    <w:p w14:paraId="498BA765" w14:textId="77777777" w:rsidR="004F7331" w:rsidRPr="000566E1" w:rsidRDefault="004F7331" w:rsidP="00FB33D5">
      <w:pPr>
        <w:suppressAutoHyphens/>
        <w:jc w:val="center"/>
        <w:rPr>
          <w:szCs w:val="22"/>
        </w:rPr>
      </w:pPr>
    </w:p>
    <w:p w14:paraId="0DA19DB8" w14:textId="77777777" w:rsidR="004F7331" w:rsidRPr="000566E1" w:rsidRDefault="004F7331" w:rsidP="00FB33D5">
      <w:pPr>
        <w:suppressAutoHyphens/>
        <w:jc w:val="center"/>
        <w:rPr>
          <w:szCs w:val="22"/>
        </w:rPr>
      </w:pPr>
    </w:p>
    <w:p w14:paraId="0C2C4F06" w14:textId="77777777" w:rsidR="004F7331" w:rsidRPr="000566E1" w:rsidRDefault="004F7331" w:rsidP="00FB33D5">
      <w:pPr>
        <w:suppressAutoHyphens/>
        <w:jc w:val="center"/>
        <w:rPr>
          <w:szCs w:val="22"/>
        </w:rPr>
      </w:pPr>
    </w:p>
    <w:p w14:paraId="1AE04EFB" w14:textId="77777777" w:rsidR="004F7331" w:rsidRPr="000566E1" w:rsidRDefault="004F7331" w:rsidP="00FB33D5">
      <w:pPr>
        <w:suppressAutoHyphens/>
        <w:jc w:val="center"/>
        <w:rPr>
          <w:szCs w:val="22"/>
        </w:rPr>
      </w:pPr>
    </w:p>
    <w:p w14:paraId="2A42B6B2" w14:textId="77777777" w:rsidR="00A24578" w:rsidRPr="000566E1" w:rsidRDefault="00A24578" w:rsidP="00FB33D5">
      <w:pPr>
        <w:suppressAutoHyphens/>
        <w:jc w:val="center"/>
        <w:rPr>
          <w:szCs w:val="22"/>
        </w:rPr>
      </w:pPr>
    </w:p>
    <w:p w14:paraId="5C679764" w14:textId="77777777" w:rsidR="004F7331" w:rsidRPr="000566E1" w:rsidRDefault="004F7331" w:rsidP="00FB33D5">
      <w:pPr>
        <w:pStyle w:val="Heading1"/>
        <w:jc w:val="center"/>
        <w:rPr>
          <w:noProof w:val="0"/>
          <w:szCs w:val="22"/>
        </w:rPr>
      </w:pPr>
      <w:r w:rsidRPr="000566E1">
        <w:rPr>
          <w:noProof w:val="0"/>
          <w:szCs w:val="22"/>
        </w:rPr>
        <w:t>A. MYYNTIPÄÄLLYSMERKINNÄT</w:t>
      </w:r>
    </w:p>
    <w:p w14:paraId="0D27B12C" w14:textId="77777777" w:rsidR="00A24578" w:rsidRPr="000566E1" w:rsidRDefault="00A24578" w:rsidP="0005422C">
      <w:r w:rsidRPr="000566E1">
        <w:br w:type="page"/>
      </w:r>
    </w:p>
    <w:p w14:paraId="46C4904B" w14:textId="77777777" w:rsidR="00A24578" w:rsidRPr="000566E1" w:rsidRDefault="00A24578" w:rsidP="00FB33D5">
      <w:pPr>
        <w:pBdr>
          <w:top w:val="single" w:sz="4" w:space="1" w:color="auto"/>
          <w:left w:val="single" w:sz="4" w:space="4" w:color="auto"/>
          <w:bottom w:val="single" w:sz="4" w:space="1" w:color="auto"/>
          <w:right w:val="single" w:sz="4" w:space="4" w:color="auto"/>
        </w:pBdr>
        <w:rPr>
          <w:b/>
          <w:noProof/>
          <w:szCs w:val="22"/>
        </w:rPr>
      </w:pPr>
      <w:r w:rsidRPr="000566E1">
        <w:rPr>
          <w:b/>
          <w:noProof/>
          <w:szCs w:val="22"/>
        </w:rPr>
        <w:t>ULKOPAKKAUKSESSA ON OLTAVA SEURAAVAT MERKINNÄT</w:t>
      </w:r>
    </w:p>
    <w:p w14:paraId="7DE066A2" w14:textId="77777777" w:rsidR="00A24578" w:rsidRPr="000566E1" w:rsidRDefault="00A24578" w:rsidP="00FB33D5">
      <w:pPr>
        <w:pBdr>
          <w:top w:val="single" w:sz="4" w:space="1" w:color="auto"/>
          <w:left w:val="single" w:sz="4" w:space="4" w:color="auto"/>
          <w:bottom w:val="single" w:sz="4" w:space="1" w:color="auto"/>
          <w:right w:val="single" w:sz="4" w:space="4" w:color="auto"/>
        </w:pBdr>
        <w:ind w:left="567" w:hanging="567"/>
        <w:rPr>
          <w:bCs/>
          <w:noProof/>
          <w:szCs w:val="22"/>
        </w:rPr>
      </w:pPr>
    </w:p>
    <w:p w14:paraId="24CE4971" w14:textId="77777777" w:rsidR="00A24578" w:rsidRPr="000566E1" w:rsidRDefault="00A24578" w:rsidP="00FB33D5">
      <w:pPr>
        <w:pBdr>
          <w:top w:val="single" w:sz="4" w:space="1" w:color="auto"/>
          <w:left w:val="single" w:sz="4" w:space="4" w:color="auto"/>
          <w:bottom w:val="single" w:sz="4" w:space="1" w:color="auto"/>
          <w:right w:val="single" w:sz="4" w:space="4" w:color="auto"/>
        </w:pBdr>
        <w:rPr>
          <w:bCs/>
          <w:noProof/>
          <w:szCs w:val="22"/>
        </w:rPr>
      </w:pPr>
      <w:r w:rsidRPr="000566E1">
        <w:rPr>
          <w:b/>
          <w:bCs/>
          <w:szCs w:val="22"/>
        </w:rPr>
        <w:t>KOTELO</w:t>
      </w:r>
    </w:p>
    <w:p w14:paraId="18E43FCE" w14:textId="77777777" w:rsidR="00A24578" w:rsidRPr="000566E1" w:rsidRDefault="00A24578" w:rsidP="00FB33D5">
      <w:pPr>
        <w:rPr>
          <w:noProof/>
          <w:szCs w:val="22"/>
        </w:rPr>
      </w:pPr>
    </w:p>
    <w:p w14:paraId="07708DD1" w14:textId="77777777" w:rsidR="00A24578" w:rsidRPr="000566E1" w:rsidRDefault="00A24578" w:rsidP="00FB33D5">
      <w:pPr>
        <w:rPr>
          <w:noProof/>
          <w:szCs w:val="22"/>
        </w:rPr>
      </w:pPr>
    </w:p>
    <w:p w14:paraId="03FD4573" w14:textId="77777777" w:rsidR="00A24578" w:rsidRPr="000566E1" w:rsidRDefault="00A24578" w:rsidP="0005422C">
      <w:pPr>
        <w:keepNext/>
        <w:pBdr>
          <w:top w:val="single" w:sz="4" w:space="1" w:color="auto"/>
          <w:left w:val="single" w:sz="4" w:space="4" w:color="auto"/>
          <w:bottom w:val="single" w:sz="4" w:space="1" w:color="auto"/>
          <w:right w:val="single" w:sz="4" w:space="4" w:color="auto"/>
        </w:pBdr>
        <w:ind w:left="567" w:hanging="567"/>
        <w:rPr>
          <w:noProof/>
          <w:szCs w:val="22"/>
        </w:rPr>
      </w:pPr>
      <w:r w:rsidRPr="000566E1">
        <w:rPr>
          <w:b/>
          <w:noProof/>
          <w:szCs w:val="22"/>
        </w:rPr>
        <w:t>1.</w:t>
      </w:r>
      <w:r w:rsidRPr="000566E1">
        <w:rPr>
          <w:b/>
          <w:noProof/>
          <w:szCs w:val="22"/>
        </w:rPr>
        <w:tab/>
        <w:t>LÄÄKEVALMISTEEN NIMI</w:t>
      </w:r>
    </w:p>
    <w:p w14:paraId="265DFAEF" w14:textId="77777777" w:rsidR="00A24578" w:rsidRPr="000566E1" w:rsidRDefault="00A24578" w:rsidP="00FB33D5">
      <w:pPr>
        <w:keepNext/>
        <w:rPr>
          <w:noProof/>
          <w:szCs w:val="22"/>
        </w:rPr>
      </w:pPr>
    </w:p>
    <w:p w14:paraId="7E707877" w14:textId="77777777" w:rsidR="00A24578" w:rsidRPr="000566E1" w:rsidRDefault="00A24578" w:rsidP="00FB33D5">
      <w:pPr>
        <w:keepNext/>
        <w:rPr>
          <w:szCs w:val="22"/>
        </w:rPr>
      </w:pPr>
      <w:r w:rsidRPr="000566E1">
        <w:rPr>
          <w:szCs w:val="22"/>
        </w:rPr>
        <w:t>Revestive 1,25 mg, injektiokuiva-aine ja liuotin, liuosta varten</w:t>
      </w:r>
    </w:p>
    <w:p w14:paraId="3BCA5EAC" w14:textId="77777777" w:rsidR="00A24578" w:rsidRPr="000566E1" w:rsidRDefault="00A24578" w:rsidP="00FB33D5">
      <w:pPr>
        <w:rPr>
          <w:szCs w:val="22"/>
        </w:rPr>
      </w:pPr>
      <w:r w:rsidRPr="000566E1">
        <w:rPr>
          <w:szCs w:val="22"/>
        </w:rPr>
        <w:t>teduglutidi</w:t>
      </w:r>
    </w:p>
    <w:p w14:paraId="5D9EC69F" w14:textId="77777777" w:rsidR="00A24578" w:rsidRPr="000566E1" w:rsidRDefault="006877D6" w:rsidP="00FB33D5">
      <w:pPr>
        <w:rPr>
          <w:noProof/>
          <w:szCs w:val="22"/>
        </w:rPr>
      </w:pPr>
      <w:r w:rsidRPr="000566E1">
        <w:rPr>
          <w:noProof/>
          <w:szCs w:val="22"/>
        </w:rPr>
        <w:t>Lapsille ja nuorille</w:t>
      </w:r>
    </w:p>
    <w:p w14:paraId="2F36AF4F" w14:textId="77777777" w:rsidR="006877D6" w:rsidRPr="000566E1" w:rsidRDefault="006877D6" w:rsidP="00FB33D5">
      <w:pPr>
        <w:rPr>
          <w:noProof/>
          <w:szCs w:val="22"/>
        </w:rPr>
      </w:pPr>
    </w:p>
    <w:p w14:paraId="5FF0329A" w14:textId="77777777" w:rsidR="00A24578" w:rsidRPr="000566E1" w:rsidRDefault="00A24578" w:rsidP="00FB33D5">
      <w:pPr>
        <w:rPr>
          <w:noProof/>
          <w:szCs w:val="22"/>
        </w:rPr>
      </w:pPr>
    </w:p>
    <w:p w14:paraId="1CD23409" w14:textId="7F517044" w:rsidR="00A24578" w:rsidRPr="000566E1" w:rsidRDefault="00A24578" w:rsidP="0005422C">
      <w:pPr>
        <w:keepNext/>
        <w:pBdr>
          <w:top w:val="single" w:sz="4" w:space="1" w:color="auto"/>
          <w:left w:val="single" w:sz="4" w:space="4" w:color="auto"/>
          <w:bottom w:val="single" w:sz="4" w:space="1" w:color="auto"/>
          <w:right w:val="single" w:sz="4" w:space="4" w:color="auto"/>
        </w:pBdr>
        <w:ind w:left="567" w:hanging="567"/>
        <w:rPr>
          <w:b/>
          <w:noProof/>
          <w:szCs w:val="22"/>
        </w:rPr>
      </w:pPr>
      <w:r w:rsidRPr="000566E1">
        <w:rPr>
          <w:b/>
          <w:noProof/>
          <w:szCs w:val="22"/>
        </w:rPr>
        <w:t>2.</w:t>
      </w:r>
      <w:r w:rsidRPr="000566E1">
        <w:rPr>
          <w:b/>
          <w:noProof/>
          <w:szCs w:val="22"/>
        </w:rPr>
        <w:tab/>
        <w:t>VAIKUTTAVA</w:t>
      </w:r>
      <w:del w:id="6" w:author="Author">
        <w:r w:rsidRPr="000566E1" w:rsidDel="005B6F2F">
          <w:rPr>
            <w:b/>
            <w:noProof/>
            <w:szCs w:val="22"/>
          </w:rPr>
          <w:delText>(T)</w:delText>
        </w:r>
      </w:del>
      <w:r w:rsidRPr="000566E1">
        <w:rPr>
          <w:b/>
          <w:noProof/>
          <w:szCs w:val="22"/>
        </w:rPr>
        <w:t xml:space="preserve"> AINE</w:t>
      </w:r>
      <w:del w:id="7" w:author="Author">
        <w:r w:rsidRPr="000566E1" w:rsidDel="005B6F2F">
          <w:rPr>
            <w:b/>
            <w:noProof/>
            <w:szCs w:val="22"/>
          </w:rPr>
          <w:delText>(ET)</w:delText>
        </w:r>
      </w:del>
    </w:p>
    <w:p w14:paraId="4722FAEF" w14:textId="77777777" w:rsidR="00A24578" w:rsidRPr="000566E1" w:rsidRDefault="00A24578" w:rsidP="00FB33D5">
      <w:pPr>
        <w:keepNext/>
        <w:rPr>
          <w:noProof/>
          <w:szCs w:val="22"/>
        </w:rPr>
      </w:pPr>
    </w:p>
    <w:p w14:paraId="24018F79" w14:textId="77777777" w:rsidR="00A24578" w:rsidRPr="000566E1" w:rsidRDefault="00A24578" w:rsidP="00FB33D5">
      <w:pPr>
        <w:rPr>
          <w:szCs w:val="22"/>
        </w:rPr>
      </w:pPr>
      <w:r w:rsidRPr="000566E1">
        <w:rPr>
          <w:szCs w:val="22"/>
        </w:rPr>
        <w:t xml:space="preserve">Yksi injektiopullo kuiva-ainetta sisältää 1,25 mg teduglutidia. Käyttökuntoon saattamisen jälkeen yksi injektiopullo sisältää 1,25 mg teduglutidia 0,5 ml:ssa liuosta (vastaa pitoisuutta 2,5 mg/ml). </w:t>
      </w:r>
    </w:p>
    <w:p w14:paraId="6AE9D6F7" w14:textId="77777777" w:rsidR="00A24578" w:rsidRPr="000566E1" w:rsidRDefault="00A24578" w:rsidP="00FB33D5">
      <w:pPr>
        <w:rPr>
          <w:noProof/>
          <w:szCs w:val="22"/>
        </w:rPr>
      </w:pPr>
    </w:p>
    <w:p w14:paraId="27E8C2E9" w14:textId="77777777" w:rsidR="00A24578" w:rsidRPr="000566E1" w:rsidRDefault="00A24578" w:rsidP="00FB33D5">
      <w:pPr>
        <w:rPr>
          <w:noProof/>
          <w:szCs w:val="22"/>
        </w:rPr>
      </w:pPr>
    </w:p>
    <w:p w14:paraId="278A1DD1" w14:textId="77777777" w:rsidR="00A24578" w:rsidRDefault="00A24578" w:rsidP="0005422C">
      <w:pPr>
        <w:keepNext/>
        <w:pBdr>
          <w:top w:val="single" w:sz="4" w:space="1" w:color="auto"/>
          <w:left w:val="single" w:sz="4" w:space="4" w:color="auto"/>
          <w:bottom w:val="single" w:sz="4" w:space="1" w:color="auto"/>
          <w:right w:val="single" w:sz="4" w:space="4" w:color="auto"/>
        </w:pBdr>
        <w:ind w:left="567" w:hanging="567"/>
        <w:rPr>
          <w:noProof/>
          <w:szCs w:val="22"/>
          <w:highlight w:val="lightGray"/>
        </w:rPr>
      </w:pPr>
      <w:r w:rsidRPr="000566E1">
        <w:rPr>
          <w:b/>
          <w:noProof/>
          <w:szCs w:val="22"/>
        </w:rPr>
        <w:t>3.</w:t>
      </w:r>
      <w:r w:rsidRPr="000566E1">
        <w:rPr>
          <w:b/>
          <w:noProof/>
          <w:szCs w:val="22"/>
        </w:rPr>
        <w:tab/>
        <w:t>LUETTELO APUAINEISTA</w:t>
      </w:r>
    </w:p>
    <w:p w14:paraId="78A6A51A" w14:textId="77777777" w:rsidR="00A24578" w:rsidRPr="000566E1" w:rsidRDefault="00A24578" w:rsidP="00FB33D5">
      <w:pPr>
        <w:keepNext/>
        <w:rPr>
          <w:szCs w:val="22"/>
        </w:rPr>
      </w:pPr>
    </w:p>
    <w:p w14:paraId="2C18CFE8" w14:textId="77777777" w:rsidR="00A24578" w:rsidRPr="000566E1" w:rsidRDefault="00A24578" w:rsidP="00FB33D5">
      <w:pPr>
        <w:keepNext/>
        <w:rPr>
          <w:szCs w:val="22"/>
        </w:rPr>
      </w:pPr>
      <w:r w:rsidRPr="000566E1">
        <w:rPr>
          <w:szCs w:val="22"/>
        </w:rPr>
        <w:t>Kuiva-aine: L</w:t>
      </w:r>
      <w:r w:rsidRPr="000566E1">
        <w:rPr>
          <w:szCs w:val="22"/>
        </w:rPr>
        <w:noBreakHyphen/>
        <w:t xml:space="preserve">histidiini, mannitoli, natriumfosfaattimonohydraatti, dinatriumfosfaattiheptahydraatti. </w:t>
      </w:r>
    </w:p>
    <w:p w14:paraId="4EECBBB1" w14:textId="77777777" w:rsidR="00A24578" w:rsidRPr="000566E1" w:rsidRDefault="00A24578" w:rsidP="00FB33D5">
      <w:pPr>
        <w:rPr>
          <w:szCs w:val="22"/>
        </w:rPr>
      </w:pPr>
      <w:r w:rsidRPr="000566E1">
        <w:rPr>
          <w:szCs w:val="22"/>
        </w:rPr>
        <w:t xml:space="preserve">Liuotin: Injektionesteisiin käytettävä vesi. </w:t>
      </w:r>
    </w:p>
    <w:p w14:paraId="6AE948EB" w14:textId="77777777" w:rsidR="00A24578" w:rsidRPr="00FA770D" w:rsidRDefault="00A24578" w:rsidP="00FB33D5">
      <w:pPr>
        <w:rPr>
          <w:iCs/>
          <w:noProof/>
          <w:szCs w:val="22"/>
          <w:rPrChange w:id="8" w:author="Author">
            <w:rPr>
              <w:i/>
              <w:noProof/>
              <w:color w:val="008000"/>
              <w:szCs w:val="22"/>
            </w:rPr>
          </w:rPrChange>
        </w:rPr>
      </w:pPr>
    </w:p>
    <w:p w14:paraId="129F547D" w14:textId="77777777" w:rsidR="00A24578" w:rsidRPr="000566E1" w:rsidRDefault="00A24578" w:rsidP="00FB33D5">
      <w:pPr>
        <w:rPr>
          <w:noProof/>
          <w:szCs w:val="22"/>
        </w:rPr>
      </w:pPr>
    </w:p>
    <w:p w14:paraId="0578EF4B" w14:textId="77777777" w:rsidR="00A24578" w:rsidRPr="000566E1" w:rsidRDefault="00A24578" w:rsidP="0005422C">
      <w:pPr>
        <w:keepNext/>
        <w:pBdr>
          <w:top w:val="single" w:sz="4" w:space="1" w:color="auto"/>
          <w:left w:val="single" w:sz="4" w:space="4" w:color="auto"/>
          <w:bottom w:val="single" w:sz="4" w:space="1" w:color="auto"/>
          <w:right w:val="single" w:sz="4" w:space="4" w:color="auto"/>
        </w:pBdr>
        <w:ind w:left="567" w:hanging="567"/>
        <w:rPr>
          <w:noProof/>
          <w:szCs w:val="22"/>
        </w:rPr>
      </w:pPr>
      <w:r w:rsidRPr="000566E1">
        <w:rPr>
          <w:b/>
          <w:noProof/>
          <w:szCs w:val="22"/>
        </w:rPr>
        <w:t>4.</w:t>
      </w:r>
      <w:r w:rsidRPr="000566E1">
        <w:rPr>
          <w:b/>
          <w:noProof/>
          <w:szCs w:val="22"/>
        </w:rPr>
        <w:tab/>
        <w:t>LÄÄKEMUOTO JA SISÄLLÖN MÄÄRÄ</w:t>
      </w:r>
    </w:p>
    <w:p w14:paraId="0B80C659" w14:textId="77777777" w:rsidR="00A24578" w:rsidRPr="000566E1" w:rsidRDefault="00A24578" w:rsidP="00FB33D5">
      <w:pPr>
        <w:keepNext/>
        <w:rPr>
          <w:szCs w:val="22"/>
        </w:rPr>
      </w:pPr>
    </w:p>
    <w:p w14:paraId="6645FD5A" w14:textId="77777777" w:rsidR="00A24578" w:rsidRPr="000566E1" w:rsidRDefault="00A24578" w:rsidP="00FB33D5">
      <w:pPr>
        <w:keepNext/>
        <w:rPr>
          <w:szCs w:val="22"/>
        </w:rPr>
      </w:pPr>
      <w:r>
        <w:rPr>
          <w:szCs w:val="22"/>
          <w:highlight w:val="lightGray"/>
        </w:rPr>
        <w:t>Injektiokuiva-aine ja liuotin, liuosta varten</w:t>
      </w:r>
    </w:p>
    <w:p w14:paraId="2615484E" w14:textId="77777777" w:rsidR="006877D6" w:rsidRPr="000566E1" w:rsidRDefault="00A24578" w:rsidP="00FB33D5">
      <w:pPr>
        <w:rPr>
          <w:bCs/>
          <w:szCs w:val="22"/>
        </w:rPr>
      </w:pPr>
      <w:r w:rsidRPr="000566E1">
        <w:rPr>
          <w:bCs/>
          <w:szCs w:val="22"/>
        </w:rPr>
        <w:t>28</w:t>
      </w:r>
      <w:r w:rsidR="00121410" w:rsidRPr="000566E1">
        <w:rPr>
          <w:bCs/>
          <w:szCs w:val="22"/>
        </w:rPr>
        <w:t> </w:t>
      </w:r>
      <w:r w:rsidR="00CC715C" w:rsidRPr="000566E1">
        <w:rPr>
          <w:bCs/>
          <w:szCs w:val="22"/>
        </w:rPr>
        <w:t>kuiva-aine</w:t>
      </w:r>
      <w:r w:rsidR="006877D6" w:rsidRPr="000566E1">
        <w:rPr>
          <w:bCs/>
          <w:szCs w:val="22"/>
        </w:rPr>
        <w:t>injektiopulloa</w:t>
      </w:r>
      <w:r w:rsidR="00CC715C" w:rsidRPr="000566E1">
        <w:rPr>
          <w:bCs/>
          <w:szCs w:val="22"/>
        </w:rPr>
        <w:t xml:space="preserve">, jotka sisältävät </w:t>
      </w:r>
      <w:r w:rsidR="001B441E" w:rsidRPr="000566E1">
        <w:rPr>
          <w:bCs/>
          <w:szCs w:val="22"/>
        </w:rPr>
        <w:t>1,25</w:t>
      </w:r>
      <w:r w:rsidR="00CC715C" w:rsidRPr="000566E1">
        <w:rPr>
          <w:bCs/>
          <w:szCs w:val="22"/>
        </w:rPr>
        <w:t> mg teduglutidia</w:t>
      </w:r>
    </w:p>
    <w:p w14:paraId="19838D50" w14:textId="77777777" w:rsidR="00A24578" w:rsidRPr="000566E1" w:rsidRDefault="006877D6" w:rsidP="00FB33D5">
      <w:pPr>
        <w:rPr>
          <w:szCs w:val="22"/>
        </w:rPr>
      </w:pPr>
      <w:r w:rsidRPr="000566E1">
        <w:rPr>
          <w:bCs/>
          <w:szCs w:val="22"/>
        </w:rPr>
        <w:t>28</w:t>
      </w:r>
      <w:r w:rsidR="00121410" w:rsidRPr="000566E1">
        <w:rPr>
          <w:bCs/>
          <w:szCs w:val="22"/>
        </w:rPr>
        <w:t> </w:t>
      </w:r>
      <w:r w:rsidRPr="000566E1">
        <w:rPr>
          <w:bCs/>
          <w:szCs w:val="22"/>
        </w:rPr>
        <w:t>esitäytettyä ruiskua</w:t>
      </w:r>
      <w:r w:rsidR="00CC715C" w:rsidRPr="000566E1">
        <w:rPr>
          <w:bCs/>
          <w:szCs w:val="22"/>
        </w:rPr>
        <w:t>, jotka sisältävät 0,5 ml liuotinta</w:t>
      </w:r>
    </w:p>
    <w:p w14:paraId="66D0F9A5" w14:textId="77777777" w:rsidR="00A24578" w:rsidRPr="000566E1" w:rsidRDefault="00A24578" w:rsidP="00FB33D5">
      <w:pPr>
        <w:rPr>
          <w:szCs w:val="22"/>
        </w:rPr>
      </w:pPr>
    </w:p>
    <w:p w14:paraId="7A0628FF" w14:textId="77777777" w:rsidR="00A24578" w:rsidRPr="000566E1" w:rsidRDefault="00A24578" w:rsidP="00FB33D5">
      <w:pPr>
        <w:rPr>
          <w:noProof/>
          <w:szCs w:val="22"/>
        </w:rPr>
      </w:pPr>
    </w:p>
    <w:p w14:paraId="595FBAB7" w14:textId="05707D20" w:rsidR="00A24578" w:rsidRDefault="00A24578" w:rsidP="0005422C">
      <w:pPr>
        <w:keepNext/>
        <w:pBdr>
          <w:top w:val="single" w:sz="4" w:space="1" w:color="auto"/>
          <w:left w:val="single" w:sz="4" w:space="4" w:color="auto"/>
          <w:bottom w:val="single" w:sz="4" w:space="1" w:color="auto"/>
          <w:right w:val="single" w:sz="4" w:space="4" w:color="auto"/>
        </w:pBdr>
        <w:ind w:left="567" w:hanging="567"/>
        <w:rPr>
          <w:noProof/>
          <w:szCs w:val="22"/>
          <w:highlight w:val="lightGray"/>
        </w:rPr>
      </w:pPr>
      <w:r w:rsidRPr="000566E1">
        <w:rPr>
          <w:b/>
          <w:noProof/>
          <w:szCs w:val="22"/>
        </w:rPr>
        <w:t>5.</w:t>
      </w:r>
      <w:r w:rsidRPr="000566E1">
        <w:rPr>
          <w:b/>
          <w:noProof/>
          <w:szCs w:val="22"/>
        </w:rPr>
        <w:tab/>
        <w:t xml:space="preserve">ANTOTAPA JA TARVITTAESSA ANTOREITTI </w:t>
      </w:r>
      <w:del w:id="9" w:author="Author">
        <w:r w:rsidRPr="000566E1" w:rsidDel="008115B6">
          <w:rPr>
            <w:b/>
            <w:noProof/>
            <w:szCs w:val="22"/>
          </w:rPr>
          <w:delText>(ANTOREITIT)</w:delText>
        </w:r>
      </w:del>
    </w:p>
    <w:p w14:paraId="488AF6E4" w14:textId="77777777" w:rsidR="00A24578" w:rsidRPr="000566E1" w:rsidRDefault="00A24578" w:rsidP="00FB33D5">
      <w:pPr>
        <w:keepNext/>
        <w:rPr>
          <w:szCs w:val="22"/>
        </w:rPr>
      </w:pPr>
    </w:p>
    <w:p w14:paraId="162E5EB3" w14:textId="77777777" w:rsidR="00A24578" w:rsidRPr="000566E1" w:rsidRDefault="00A24578" w:rsidP="00FB33D5">
      <w:pPr>
        <w:keepNext/>
        <w:rPr>
          <w:szCs w:val="22"/>
        </w:rPr>
      </w:pPr>
      <w:r w:rsidRPr="000566E1">
        <w:rPr>
          <w:szCs w:val="22"/>
        </w:rPr>
        <w:t>Lue pakkausseloste ennen käyttöä.</w:t>
      </w:r>
    </w:p>
    <w:p w14:paraId="0BF3B2A7" w14:textId="77777777" w:rsidR="00A24578" w:rsidRPr="000566E1" w:rsidRDefault="00A24578" w:rsidP="00FB33D5">
      <w:pPr>
        <w:rPr>
          <w:szCs w:val="22"/>
        </w:rPr>
      </w:pPr>
      <w:r w:rsidRPr="000566E1">
        <w:rPr>
          <w:szCs w:val="22"/>
        </w:rPr>
        <w:t>Ihon alle.</w:t>
      </w:r>
    </w:p>
    <w:p w14:paraId="1F1957EF" w14:textId="77777777" w:rsidR="00A24578" w:rsidRPr="000566E1" w:rsidRDefault="00A24578" w:rsidP="00FB33D5">
      <w:pPr>
        <w:autoSpaceDE w:val="0"/>
        <w:autoSpaceDN w:val="0"/>
        <w:adjustRightInd w:val="0"/>
        <w:rPr>
          <w:szCs w:val="22"/>
        </w:rPr>
      </w:pPr>
    </w:p>
    <w:p w14:paraId="2A4F2632" w14:textId="77777777" w:rsidR="00A24578" w:rsidRPr="000566E1" w:rsidRDefault="00A24578" w:rsidP="00FB33D5">
      <w:pPr>
        <w:autoSpaceDE w:val="0"/>
        <w:autoSpaceDN w:val="0"/>
        <w:adjustRightInd w:val="0"/>
        <w:rPr>
          <w:szCs w:val="22"/>
        </w:rPr>
      </w:pPr>
    </w:p>
    <w:p w14:paraId="397912BF" w14:textId="77777777" w:rsidR="00A24578" w:rsidRPr="000566E1" w:rsidRDefault="00A24578" w:rsidP="0005422C">
      <w:pPr>
        <w:keepNext/>
        <w:pBdr>
          <w:top w:val="single" w:sz="4" w:space="1" w:color="auto"/>
          <w:left w:val="single" w:sz="4" w:space="4" w:color="auto"/>
          <w:bottom w:val="single" w:sz="4" w:space="1" w:color="auto"/>
          <w:right w:val="single" w:sz="4" w:space="4" w:color="auto"/>
        </w:pBdr>
        <w:ind w:left="567" w:hanging="567"/>
        <w:rPr>
          <w:noProof/>
          <w:szCs w:val="22"/>
        </w:rPr>
      </w:pPr>
      <w:r w:rsidRPr="000566E1">
        <w:rPr>
          <w:b/>
          <w:noProof/>
          <w:szCs w:val="22"/>
        </w:rPr>
        <w:t>6.</w:t>
      </w:r>
      <w:r w:rsidRPr="000566E1">
        <w:rPr>
          <w:b/>
          <w:noProof/>
          <w:szCs w:val="22"/>
        </w:rPr>
        <w:tab/>
        <w:t>ERITYISVAROITUS VALMISTEEN SÄILYTTÄMISESTÄ POISSA LASTEN ULOTTUVILTA JA NÄKYVILTÄ</w:t>
      </w:r>
    </w:p>
    <w:p w14:paraId="74D10745" w14:textId="77777777" w:rsidR="00A24578" w:rsidRPr="000566E1" w:rsidRDefault="00A24578" w:rsidP="00FB33D5">
      <w:pPr>
        <w:keepNext/>
        <w:rPr>
          <w:noProof/>
          <w:szCs w:val="22"/>
        </w:rPr>
      </w:pPr>
    </w:p>
    <w:p w14:paraId="1210D2C3" w14:textId="77777777" w:rsidR="00A24578" w:rsidRPr="000566E1" w:rsidRDefault="00A24578" w:rsidP="0005422C">
      <w:pPr>
        <w:keepNext/>
        <w:rPr>
          <w:noProof/>
          <w:szCs w:val="22"/>
        </w:rPr>
      </w:pPr>
      <w:r w:rsidRPr="000566E1">
        <w:rPr>
          <w:noProof/>
          <w:szCs w:val="22"/>
        </w:rPr>
        <w:t>Ei lasten ulottuville eikä näkyville</w:t>
      </w:r>
      <w:r w:rsidR="00944C1D" w:rsidRPr="000566E1">
        <w:rPr>
          <w:noProof/>
          <w:szCs w:val="22"/>
        </w:rPr>
        <w:t>.</w:t>
      </w:r>
    </w:p>
    <w:p w14:paraId="2A723D83" w14:textId="77777777" w:rsidR="00A24578" w:rsidRPr="000566E1" w:rsidRDefault="00A24578" w:rsidP="00FB33D5">
      <w:pPr>
        <w:rPr>
          <w:noProof/>
          <w:szCs w:val="22"/>
        </w:rPr>
      </w:pPr>
    </w:p>
    <w:p w14:paraId="7BAE86AE" w14:textId="77777777" w:rsidR="00A24578" w:rsidRPr="000566E1" w:rsidRDefault="00A24578" w:rsidP="00FB33D5">
      <w:pPr>
        <w:rPr>
          <w:noProof/>
          <w:szCs w:val="22"/>
        </w:rPr>
      </w:pPr>
    </w:p>
    <w:p w14:paraId="7171B4F9" w14:textId="77777777" w:rsidR="00A24578" w:rsidRDefault="00A24578" w:rsidP="0005422C">
      <w:pPr>
        <w:keepNext/>
        <w:pBdr>
          <w:top w:val="single" w:sz="4" w:space="1" w:color="auto"/>
          <w:left w:val="single" w:sz="4" w:space="4" w:color="auto"/>
          <w:bottom w:val="single" w:sz="4" w:space="1" w:color="auto"/>
          <w:right w:val="single" w:sz="4" w:space="4" w:color="auto"/>
        </w:pBdr>
        <w:ind w:left="567" w:hanging="567"/>
        <w:rPr>
          <w:noProof/>
          <w:szCs w:val="22"/>
          <w:highlight w:val="lightGray"/>
        </w:rPr>
      </w:pPr>
      <w:r w:rsidRPr="000566E1">
        <w:rPr>
          <w:b/>
          <w:noProof/>
          <w:szCs w:val="22"/>
        </w:rPr>
        <w:t>7.</w:t>
      </w:r>
      <w:r w:rsidRPr="000566E1">
        <w:rPr>
          <w:b/>
          <w:noProof/>
          <w:szCs w:val="22"/>
        </w:rPr>
        <w:tab/>
        <w:t>MUU ERITYISVAROITUS (MUUT ERITYISVAROITUKSE</w:t>
      </w:r>
      <w:r w:rsidR="00C20F5B" w:rsidRPr="000566E1">
        <w:rPr>
          <w:b/>
          <w:noProof/>
          <w:szCs w:val="22"/>
        </w:rPr>
        <w:t>T</w:t>
      </w:r>
      <w:r w:rsidRPr="000566E1">
        <w:rPr>
          <w:b/>
          <w:noProof/>
          <w:szCs w:val="22"/>
        </w:rPr>
        <w:t>), JOS TARPEEN</w:t>
      </w:r>
    </w:p>
    <w:p w14:paraId="3238A6B9" w14:textId="77777777" w:rsidR="00A24578" w:rsidRPr="000566E1" w:rsidRDefault="00A24578" w:rsidP="00FB33D5">
      <w:pPr>
        <w:keepNext/>
        <w:rPr>
          <w:noProof/>
          <w:szCs w:val="22"/>
        </w:rPr>
      </w:pPr>
    </w:p>
    <w:p w14:paraId="4260E132" w14:textId="77777777" w:rsidR="00A24578" w:rsidRPr="000566E1" w:rsidRDefault="00A24578" w:rsidP="00FB33D5">
      <w:pPr>
        <w:rPr>
          <w:noProof/>
          <w:szCs w:val="22"/>
        </w:rPr>
      </w:pPr>
    </w:p>
    <w:p w14:paraId="19AC1AC6" w14:textId="77777777" w:rsidR="00A24578" w:rsidRDefault="00A24578" w:rsidP="0005422C">
      <w:pPr>
        <w:keepNext/>
        <w:pBdr>
          <w:top w:val="single" w:sz="4" w:space="1" w:color="auto"/>
          <w:left w:val="single" w:sz="4" w:space="4" w:color="auto"/>
          <w:bottom w:val="single" w:sz="4" w:space="1" w:color="auto"/>
          <w:right w:val="single" w:sz="4" w:space="4" w:color="auto"/>
        </w:pBdr>
        <w:ind w:left="567" w:hanging="567"/>
        <w:rPr>
          <w:noProof/>
          <w:szCs w:val="22"/>
          <w:highlight w:val="lightGray"/>
        </w:rPr>
      </w:pPr>
      <w:r w:rsidRPr="000566E1">
        <w:rPr>
          <w:b/>
          <w:noProof/>
          <w:szCs w:val="22"/>
        </w:rPr>
        <w:t>8.</w:t>
      </w:r>
      <w:r w:rsidRPr="000566E1">
        <w:rPr>
          <w:b/>
          <w:noProof/>
          <w:szCs w:val="22"/>
        </w:rPr>
        <w:tab/>
        <w:t>VIIMEINEN KÄYTTÖPÄIVÄMÄÄRÄ</w:t>
      </w:r>
    </w:p>
    <w:p w14:paraId="7A8BEF13" w14:textId="77777777" w:rsidR="00A24578" w:rsidRPr="00FA770D" w:rsidRDefault="00A24578" w:rsidP="00FB33D5">
      <w:pPr>
        <w:keepNext/>
        <w:rPr>
          <w:iCs/>
          <w:noProof/>
          <w:szCs w:val="22"/>
          <w:rPrChange w:id="10" w:author="Author">
            <w:rPr>
              <w:i/>
              <w:noProof/>
              <w:color w:val="008000"/>
              <w:szCs w:val="22"/>
            </w:rPr>
          </w:rPrChange>
        </w:rPr>
      </w:pPr>
    </w:p>
    <w:p w14:paraId="655FA13D" w14:textId="77777777" w:rsidR="00A24578" w:rsidRPr="000566E1" w:rsidRDefault="00A24578" w:rsidP="00FB33D5">
      <w:pPr>
        <w:keepNext/>
        <w:rPr>
          <w:szCs w:val="22"/>
        </w:rPr>
      </w:pPr>
      <w:r w:rsidRPr="000566E1">
        <w:rPr>
          <w:szCs w:val="22"/>
        </w:rPr>
        <w:t>Käyt. viim.</w:t>
      </w:r>
    </w:p>
    <w:p w14:paraId="20B98C63" w14:textId="77777777" w:rsidR="00A24578" w:rsidRPr="000566E1" w:rsidRDefault="00A24578" w:rsidP="00FB33D5">
      <w:pPr>
        <w:rPr>
          <w:noProof/>
          <w:szCs w:val="22"/>
        </w:rPr>
      </w:pPr>
    </w:p>
    <w:p w14:paraId="094B62AC" w14:textId="77777777" w:rsidR="00A24578" w:rsidRPr="000566E1" w:rsidRDefault="00A24578" w:rsidP="00FB33D5">
      <w:pPr>
        <w:rPr>
          <w:noProof/>
          <w:szCs w:val="22"/>
        </w:rPr>
      </w:pPr>
    </w:p>
    <w:p w14:paraId="2C151682" w14:textId="77777777" w:rsidR="00A24578" w:rsidRPr="000566E1" w:rsidRDefault="00A24578" w:rsidP="0005422C">
      <w:pPr>
        <w:keepNext/>
        <w:pBdr>
          <w:top w:val="single" w:sz="4" w:space="1" w:color="auto"/>
          <w:left w:val="single" w:sz="4" w:space="4" w:color="auto"/>
          <w:bottom w:val="single" w:sz="4" w:space="1" w:color="auto"/>
          <w:right w:val="single" w:sz="4" w:space="4" w:color="auto"/>
        </w:pBdr>
        <w:ind w:left="567" w:hanging="567"/>
        <w:rPr>
          <w:noProof/>
          <w:szCs w:val="22"/>
        </w:rPr>
      </w:pPr>
      <w:r w:rsidRPr="000566E1">
        <w:rPr>
          <w:b/>
          <w:noProof/>
          <w:szCs w:val="22"/>
        </w:rPr>
        <w:lastRenderedPageBreak/>
        <w:t>9.</w:t>
      </w:r>
      <w:r w:rsidRPr="000566E1">
        <w:rPr>
          <w:b/>
          <w:noProof/>
          <w:szCs w:val="22"/>
        </w:rPr>
        <w:tab/>
        <w:t>ERITYISET SÄILYTYSOLOSUHTEET</w:t>
      </w:r>
    </w:p>
    <w:p w14:paraId="400D51A4" w14:textId="77777777" w:rsidR="00A24578" w:rsidRPr="00FA770D" w:rsidRDefault="00A24578" w:rsidP="00FB33D5">
      <w:pPr>
        <w:keepNext/>
        <w:rPr>
          <w:iCs/>
          <w:noProof/>
          <w:szCs w:val="22"/>
          <w:rPrChange w:id="11" w:author="Author">
            <w:rPr>
              <w:i/>
              <w:noProof/>
              <w:color w:val="008000"/>
              <w:szCs w:val="22"/>
            </w:rPr>
          </w:rPrChange>
        </w:rPr>
      </w:pPr>
    </w:p>
    <w:p w14:paraId="5A01E74E" w14:textId="77777777" w:rsidR="00A24578" w:rsidRPr="000566E1" w:rsidRDefault="00A24578" w:rsidP="0005422C">
      <w:pPr>
        <w:keepNext/>
        <w:ind w:left="567" w:hanging="567"/>
        <w:rPr>
          <w:szCs w:val="22"/>
        </w:rPr>
      </w:pPr>
      <w:r w:rsidRPr="000566E1">
        <w:rPr>
          <w:noProof/>
          <w:szCs w:val="22"/>
        </w:rPr>
        <w:t>Säilytä jääkaapissa</w:t>
      </w:r>
      <w:r w:rsidRPr="000566E1">
        <w:rPr>
          <w:szCs w:val="22"/>
        </w:rPr>
        <w:t>.</w:t>
      </w:r>
      <w:r w:rsidR="006877D6" w:rsidRPr="000566E1">
        <w:rPr>
          <w:szCs w:val="22"/>
        </w:rPr>
        <w:t xml:space="preserve"> </w:t>
      </w:r>
      <w:r w:rsidRPr="000566E1">
        <w:rPr>
          <w:szCs w:val="22"/>
        </w:rPr>
        <w:t>Ei saa jäätyä.</w:t>
      </w:r>
    </w:p>
    <w:p w14:paraId="1613764D" w14:textId="77777777" w:rsidR="00A24578" w:rsidRPr="000566E1" w:rsidRDefault="00A24578" w:rsidP="00FB33D5">
      <w:pPr>
        <w:rPr>
          <w:noProof/>
          <w:szCs w:val="22"/>
        </w:rPr>
      </w:pPr>
      <w:r w:rsidRPr="000566E1">
        <w:rPr>
          <w:szCs w:val="22"/>
        </w:rPr>
        <w:t>Käyttökuntoon saattamisen jälkeen liuos pitää käyttää välittömästi.</w:t>
      </w:r>
    </w:p>
    <w:p w14:paraId="03AE2F15" w14:textId="77777777" w:rsidR="00A24578" w:rsidRPr="000566E1" w:rsidRDefault="00A24578" w:rsidP="00FB33D5">
      <w:pPr>
        <w:ind w:left="567" w:hanging="567"/>
        <w:rPr>
          <w:noProof/>
          <w:szCs w:val="22"/>
        </w:rPr>
      </w:pPr>
    </w:p>
    <w:p w14:paraId="4C50FA91" w14:textId="77777777" w:rsidR="006877D6" w:rsidRPr="000566E1" w:rsidRDefault="006877D6" w:rsidP="00FB33D5">
      <w:pPr>
        <w:ind w:left="567" w:hanging="567"/>
        <w:rPr>
          <w:noProof/>
          <w:szCs w:val="22"/>
        </w:rPr>
      </w:pPr>
    </w:p>
    <w:p w14:paraId="59A96085" w14:textId="77777777" w:rsidR="00A24578" w:rsidRPr="000566E1" w:rsidRDefault="00A24578">
      <w:pPr>
        <w:keepNext/>
        <w:pBdr>
          <w:top w:val="single" w:sz="4" w:space="1" w:color="auto"/>
          <w:left w:val="single" w:sz="4" w:space="4" w:color="auto"/>
          <w:bottom w:val="single" w:sz="4" w:space="1" w:color="auto"/>
          <w:right w:val="single" w:sz="4" w:space="4" w:color="auto"/>
        </w:pBdr>
        <w:ind w:left="567" w:hanging="567"/>
        <w:rPr>
          <w:b/>
          <w:noProof/>
          <w:szCs w:val="22"/>
        </w:rPr>
        <w:pPrChange w:id="12" w:author="Author">
          <w:pPr>
            <w:keepNext/>
            <w:pBdr>
              <w:top w:val="single" w:sz="4" w:space="1" w:color="auto"/>
              <w:left w:val="single" w:sz="4" w:space="4" w:color="auto"/>
              <w:bottom w:val="single" w:sz="4" w:space="1" w:color="auto"/>
              <w:right w:val="single" w:sz="4" w:space="4" w:color="auto"/>
            </w:pBdr>
          </w:pPr>
        </w:pPrChange>
      </w:pPr>
      <w:r w:rsidRPr="000566E1">
        <w:rPr>
          <w:b/>
          <w:noProof/>
          <w:szCs w:val="22"/>
        </w:rPr>
        <w:t>10.</w:t>
      </w:r>
      <w:r w:rsidRPr="000566E1">
        <w:rPr>
          <w:b/>
          <w:noProof/>
          <w:szCs w:val="22"/>
        </w:rPr>
        <w:tab/>
        <w:t>ERITYISET VAROTOIMET KÄYTTÄMÄTTÖMIEN LÄÄKEVALMISTEIDEN TAI NIISTÄ PERÄISIN OLEVAN JÄTEMATERIAALIN HÄVITTÄMISEKSI, JOS TARPEEN</w:t>
      </w:r>
    </w:p>
    <w:p w14:paraId="51E8B1F8" w14:textId="77777777" w:rsidR="00A24578" w:rsidRPr="000566E1" w:rsidRDefault="00A24578" w:rsidP="00FB33D5">
      <w:pPr>
        <w:keepNext/>
        <w:rPr>
          <w:noProof/>
          <w:szCs w:val="22"/>
        </w:rPr>
      </w:pPr>
    </w:p>
    <w:p w14:paraId="67006742" w14:textId="77777777" w:rsidR="00A24578" w:rsidRPr="000566E1" w:rsidRDefault="00A24578" w:rsidP="00FB33D5">
      <w:pPr>
        <w:rPr>
          <w:noProof/>
          <w:szCs w:val="22"/>
        </w:rPr>
      </w:pPr>
    </w:p>
    <w:p w14:paraId="15864BF6" w14:textId="77777777" w:rsidR="00A24578" w:rsidRPr="00214EBE" w:rsidRDefault="00A24578">
      <w:pPr>
        <w:keepNext/>
        <w:pBdr>
          <w:top w:val="single" w:sz="4" w:space="1" w:color="auto"/>
          <w:left w:val="single" w:sz="4" w:space="4" w:color="auto"/>
          <w:bottom w:val="single" w:sz="4" w:space="1" w:color="auto"/>
          <w:right w:val="single" w:sz="4" w:space="4" w:color="auto"/>
        </w:pBdr>
        <w:ind w:left="567" w:hanging="567"/>
        <w:rPr>
          <w:b/>
          <w:noProof/>
          <w:szCs w:val="22"/>
        </w:rPr>
        <w:pPrChange w:id="13" w:author="Author">
          <w:pPr>
            <w:keepNext/>
            <w:pBdr>
              <w:top w:val="single" w:sz="4" w:space="1" w:color="auto"/>
              <w:left w:val="single" w:sz="4" w:space="4" w:color="auto"/>
              <w:bottom w:val="single" w:sz="4" w:space="1" w:color="auto"/>
              <w:right w:val="single" w:sz="4" w:space="4" w:color="auto"/>
            </w:pBdr>
          </w:pPr>
        </w:pPrChange>
      </w:pPr>
      <w:r w:rsidRPr="00214EBE">
        <w:rPr>
          <w:b/>
          <w:noProof/>
          <w:szCs w:val="22"/>
        </w:rPr>
        <w:t>11.</w:t>
      </w:r>
      <w:r w:rsidRPr="00214EBE">
        <w:rPr>
          <w:b/>
          <w:noProof/>
          <w:szCs w:val="22"/>
        </w:rPr>
        <w:tab/>
        <w:t>MYYNTILUVAN HALTIJAN NIMI JA OSOITE</w:t>
      </w:r>
    </w:p>
    <w:p w14:paraId="5C1CCEF1" w14:textId="77777777" w:rsidR="00A24578" w:rsidRPr="00214EBE" w:rsidRDefault="00A24578" w:rsidP="00FB33D5">
      <w:pPr>
        <w:keepNext/>
        <w:rPr>
          <w:szCs w:val="22"/>
        </w:rPr>
      </w:pPr>
    </w:p>
    <w:p w14:paraId="583BE4B1" w14:textId="77777777" w:rsidR="00083173" w:rsidRPr="00214EBE" w:rsidRDefault="00083173" w:rsidP="00FB33D5">
      <w:pPr>
        <w:keepNext/>
        <w:rPr>
          <w:szCs w:val="22"/>
        </w:rPr>
      </w:pPr>
      <w:r w:rsidRPr="00214EBE">
        <w:t>Takeda Pharmaceuticals International AG Ireland Branch</w:t>
      </w:r>
    </w:p>
    <w:p w14:paraId="0CC13EC8" w14:textId="77777777" w:rsidR="00423CF5" w:rsidRPr="00214EBE" w:rsidRDefault="00423CF5" w:rsidP="00423CF5">
      <w:pPr>
        <w:rPr>
          <w:rFonts w:eastAsia="Calibri"/>
          <w:snapToGrid/>
          <w:szCs w:val="22"/>
          <w:lang w:eastAsia="en-US"/>
        </w:rPr>
      </w:pPr>
      <w:r w:rsidRPr="00214EBE">
        <w:rPr>
          <w:rFonts w:eastAsia="Calibri"/>
          <w:snapToGrid/>
          <w:szCs w:val="22"/>
          <w:lang w:eastAsia="en-US"/>
        </w:rPr>
        <w:t xml:space="preserve">Block </w:t>
      </w:r>
      <w:r w:rsidR="00D02201" w:rsidRPr="00214EBE">
        <w:rPr>
          <w:rFonts w:eastAsia="Calibri"/>
          <w:snapToGrid/>
          <w:szCs w:val="22"/>
          <w:lang w:eastAsia="en-US"/>
        </w:rPr>
        <w:t>2</w:t>
      </w:r>
      <w:r w:rsidRPr="00214EBE">
        <w:rPr>
          <w:rFonts w:eastAsia="Calibri"/>
          <w:snapToGrid/>
          <w:szCs w:val="22"/>
          <w:lang w:eastAsia="en-US"/>
        </w:rPr>
        <w:t xml:space="preserve"> Miesian Plaza</w:t>
      </w:r>
    </w:p>
    <w:p w14:paraId="6C924862" w14:textId="77777777" w:rsidR="00423CF5" w:rsidRPr="00214EBE" w:rsidRDefault="00423CF5" w:rsidP="00423CF5">
      <w:pPr>
        <w:rPr>
          <w:rFonts w:eastAsia="Calibri"/>
          <w:snapToGrid/>
          <w:szCs w:val="22"/>
          <w:lang w:eastAsia="en-US"/>
        </w:rPr>
      </w:pPr>
      <w:r w:rsidRPr="00214EBE">
        <w:rPr>
          <w:rFonts w:eastAsia="Calibri"/>
          <w:snapToGrid/>
          <w:szCs w:val="22"/>
          <w:lang w:eastAsia="en-US"/>
        </w:rPr>
        <w:t>50 – 58 Baggot Street Lower</w:t>
      </w:r>
    </w:p>
    <w:p w14:paraId="42EFCD9D" w14:textId="77777777" w:rsidR="00083173" w:rsidRPr="0001328F" w:rsidRDefault="00423CF5" w:rsidP="00083173">
      <w:pPr>
        <w:rPr>
          <w:noProof/>
          <w:szCs w:val="22"/>
        </w:rPr>
      </w:pPr>
      <w:r w:rsidRPr="000566E1">
        <w:rPr>
          <w:rFonts w:eastAsia="Calibri"/>
          <w:snapToGrid/>
          <w:szCs w:val="22"/>
          <w:lang w:eastAsia="en-US"/>
        </w:rPr>
        <w:t>Dublin 2</w:t>
      </w:r>
      <w:r w:rsidR="00083173">
        <w:t xml:space="preserve">, </w:t>
      </w:r>
      <w:r w:rsidR="00D02201" w:rsidRPr="00D02201">
        <w:t>D02 HW68</w:t>
      </w:r>
    </w:p>
    <w:p w14:paraId="04AFDD2D" w14:textId="77777777" w:rsidR="00A24578" w:rsidRPr="000566E1" w:rsidRDefault="00A24578" w:rsidP="00FB33D5">
      <w:pPr>
        <w:keepNext/>
        <w:rPr>
          <w:szCs w:val="22"/>
        </w:rPr>
      </w:pPr>
      <w:r w:rsidRPr="000566E1">
        <w:rPr>
          <w:szCs w:val="22"/>
        </w:rPr>
        <w:t xml:space="preserve">Irlanti </w:t>
      </w:r>
    </w:p>
    <w:p w14:paraId="69C4B25B" w14:textId="77777777" w:rsidR="00A24578" w:rsidRPr="000566E1" w:rsidRDefault="00A24578" w:rsidP="00FB33D5">
      <w:pPr>
        <w:rPr>
          <w:noProof/>
          <w:szCs w:val="22"/>
        </w:rPr>
      </w:pPr>
    </w:p>
    <w:p w14:paraId="39FB30F0" w14:textId="77777777" w:rsidR="00A24578" w:rsidRPr="000566E1" w:rsidRDefault="00A24578" w:rsidP="00FB33D5">
      <w:pPr>
        <w:rPr>
          <w:noProof/>
          <w:szCs w:val="22"/>
        </w:rPr>
      </w:pPr>
    </w:p>
    <w:p w14:paraId="749145E5" w14:textId="4108F77F" w:rsidR="00A24578" w:rsidRPr="000566E1" w:rsidRDefault="00A24578">
      <w:pPr>
        <w:keepNext/>
        <w:pBdr>
          <w:top w:val="single" w:sz="4" w:space="1" w:color="auto"/>
          <w:left w:val="single" w:sz="4" w:space="4" w:color="auto"/>
          <w:bottom w:val="single" w:sz="4" w:space="1" w:color="auto"/>
          <w:right w:val="single" w:sz="4" w:space="4" w:color="auto"/>
        </w:pBdr>
        <w:ind w:left="567" w:hanging="567"/>
        <w:rPr>
          <w:noProof/>
          <w:szCs w:val="22"/>
        </w:rPr>
        <w:pPrChange w:id="14" w:author="Author">
          <w:pPr>
            <w:keepNext/>
            <w:pBdr>
              <w:top w:val="single" w:sz="4" w:space="1" w:color="auto"/>
              <w:left w:val="single" w:sz="4" w:space="4" w:color="auto"/>
              <w:bottom w:val="single" w:sz="4" w:space="1" w:color="auto"/>
              <w:right w:val="single" w:sz="4" w:space="4" w:color="auto"/>
            </w:pBdr>
          </w:pPr>
        </w:pPrChange>
      </w:pPr>
      <w:r w:rsidRPr="000566E1">
        <w:rPr>
          <w:b/>
          <w:noProof/>
          <w:szCs w:val="22"/>
        </w:rPr>
        <w:t>12.</w:t>
      </w:r>
      <w:r w:rsidRPr="000566E1">
        <w:rPr>
          <w:b/>
          <w:noProof/>
          <w:szCs w:val="22"/>
        </w:rPr>
        <w:tab/>
        <w:t>MYYNTILUVAN NUMERO</w:t>
      </w:r>
      <w:del w:id="15" w:author="Author">
        <w:r w:rsidRPr="000566E1" w:rsidDel="009B7FA1">
          <w:rPr>
            <w:b/>
            <w:noProof/>
            <w:szCs w:val="22"/>
          </w:rPr>
          <w:delText>(T)</w:delText>
        </w:r>
      </w:del>
      <w:r w:rsidRPr="000566E1">
        <w:rPr>
          <w:b/>
          <w:noProof/>
          <w:szCs w:val="22"/>
        </w:rPr>
        <w:t xml:space="preserve"> </w:t>
      </w:r>
    </w:p>
    <w:p w14:paraId="043352D0" w14:textId="77777777" w:rsidR="00A24578" w:rsidRPr="000566E1" w:rsidRDefault="00A24578" w:rsidP="00FB33D5">
      <w:pPr>
        <w:keepNext/>
        <w:rPr>
          <w:noProof/>
          <w:szCs w:val="22"/>
        </w:rPr>
      </w:pPr>
    </w:p>
    <w:p w14:paraId="3FFCA957" w14:textId="77777777" w:rsidR="00A24578" w:rsidRPr="000566E1" w:rsidRDefault="00EB5412" w:rsidP="00FB33D5">
      <w:pPr>
        <w:rPr>
          <w:noProof/>
          <w:szCs w:val="22"/>
        </w:rPr>
      </w:pPr>
      <w:r w:rsidRPr="000566E1">
        <w:rPr>
          <w:noProof/>
          <w:szCs w:val="22"/>
        </w:rPr>
        <w:t xml:space="preserve">EU/1/12/787/003 </w:t>
      </w:r>
      <w:r>
        <w:rPr>
          <w:noProof/>
          <w:szCs w:val="22"/>
          <w:highlight w:val="lightGray"/>
        </w:rPr>
        <w:t>28</w:t>
      </w:r>
      <w:r w:rsidR="00121410">
        <w:rPr>
          <w:noProof/>
          <w:szCs w:val="22"/>
          <w:highlight w:val="lightGray"/>
        </w:rPr>
        <w:t> </w:t>
      </w:r>
      <w:r>
        <w:rPr>
          <w:noProof/>
          <w:szCs w:val="22"/>
          <w:highlight w:val="lightGray"/>
        </w:rPr>
        <w:t>injektiopulloa</w:t>
      </w:r>
    </w:p>
    <w:p w14:paraId="5AF935C9" w14:textId="77777777" w:rsidR="00A24578" w:rsidRPr="000566E1" w:rsidRDefault="00A24578" w:rsidP="00FB33D5">
      <w:pPr>
        <w:rPr>
          <w:noProof/>
          <w:szCs w:val="22"/>
        </w:rPr>
      </w:pPr>
    </w:p>
    <w:p w14:paraId="25914F4A" w14:textId="77777777" w:rsidR="00A24578" w:rsidRPr="000566E1" w:rsidRDefault="00A24578" w:rsidP="00FB33D5">
      <w:pPr>
        <w:rPr>
          <w:noProof/>
          <w:szCs w:val="22"/>
        </w:rPr>
      </w:pPr>
    </w:p>
    <w:p w14:paraId="529B999B" w14:textId="77777777" w:rsidR="00A24578" w:rsidRPr="000566E1" w:rsidRDefault="00A24578">
      <w:pPr>
        <w:keepNext/>
        <w:pBdr>
          <w:top w:val="single" w:sz="4" w:space="1" w:color="auto"/>
          <w:left w:val="single" w:sz="4" w:space="4" w:color="auto"/>
          <w:bottom w:val="single" w:sz="4" w:space="1" w:color="auto"/>
          <w:right w:val="single" w:sz="4" w:space="4" w:color="auto"/>
        </w:pBdr>
        <w:ind w:left="567" w:hanging="567"/>
        <w:rPr>
          <w:b/>
          <w:noProof/>
          <w:szCs w:val="22"/>
        </w:rPr>
        <w:pPrChange w:id="16" w:author="Author">
          <w:pPr>
            <w:keepNext/>
            <w:pBdr>
              <w:top w:val="single" w:sz="4" w:space="1" w:color="auto"/>
              <w:left w:val="single" w:sz="4" w:space="4" w:color="auto"/>
              <w:bottom w:val="single" w:sz="4" w:space="1" w:color="auto"/>
              <w:right w:val="single" w:sz="4" w:space="4" w:color="auto"/>
            </w:pBdr>
          </w:pPr>
        </w:pPrChange>
      </w:pPr>
      <w:r w:rsidRPr="000566E1">
        <w:rPr>
          <w:b/>
          <w:noProof/>
          <w:szCs w:val="22"/>
        </w:rPr>
        <w:t>13.</w:t>
      </w:r>
      <w:r w:rsidRPr="000566E1">
        <w:rPr>
          <w:b/>
          <w:noProof/>
          <w:szCs w:val="22"/>
        </w:rPr>
        <w:tab/>
        <w:t>ERÄNUMERO</w:t>
      </w:r>
    </w:p>
    <w:p w14:paraId="3660B357" w14:textId="77777777" w:rsidR="00A24578" w:rsidRPr="00FA770D" w:rsidRDefault="00A24578" w:rsidP="00FB33D5">
      <w:pPr>
        <w:keepNext/>
        <w:rPr>
          <w:iCs/>
          <w:noProof/>
          <w:szCs w:val="22"/>
          <w:rPrChange w:id="17" w:author="Author">
            <w:rPr>
              <w:i/>
              <w:noProof/>
              <w:color w:val="008000"/>
              <w:szCs w:val="22"/>
            </w:rPr>
          </w:rPrChange>
        </w:rPr>
      </w:pPr>
    </w:p>
    <w:p w14:paraId="36CCD6E4" w14:textId="77777777" w:rsidR="00A24578" w:rsidRPr="000566E1" w:rsidRDefault="00A24578" w:rsidP="00FB33D5">
      <w:pPr>
        <w:keepNext/>
        <w:rPr>
          <w:szCs w:val="22"/>
        </w:rPr>
      </w:pPr>
      <w:r w:rsidRPr="000566E1">
        <w:rPr>
          <w:szCs w:val="22"/>
        </w:rPr>
        <w:t>Erä</w:t>
      </w:r>
    </w:p>
    <w:p w14:paraId="6B5CAAD6" w14:textId="77777777" w:rsidR="00A24578" w:rsidRPr="000566E1" w:rsidRDefault="00A24578" w:rsidP="00FB33D5">
      <w:pPr>
        <w:rPr>
          <w:noProof/>
          <w:szCs w:val="22"/>
        </w:rPr>
      </w:pPr>
    </w:p>
    <w:p w14:paraId="5D12D4EB" w14:textId="77777777" w:rsidR="00A24578" w:rsidRPr="000566E1" w:rsidRDefault="00A24578" w:rsidP="00FB33D5">
      <w:pPr>
        <w:rPr>
          <w:noProof/>
          <w:szCs w:val="22"/>
        </w:rPr>
      </w:pPr>
    </w:p>
    <w:p w14:paraId="367F1AE8" w14:textId="77777777" w:rsidR="00A24578" w:rsidRPr="000566E1" w:rsidRDefault="00A24578">
      <w:pPr>
        <w:keepNext/>
        <w:pBdr>
          <w:top w:val="single" w:sz="4" w:space="1" w:color="auto"/>
          <w:left w:val="single" w:sz="4" w:space="4" w:color="auto"/>
          <w:bottom w:val="single" w:sz="4" w:space="1" w:color="auto"/>
          <w:right w:val="single" w:sz="4" w:space="4" w:color="auto"/>
        </w:pBdr>
        <w:ind w:left="567" w:hanging="567"/>
        <w:rPr>
          <w:noProof/>
          <w:szCs w:val="22"/>
        </w:rPr>
        <w:pPrChange w:id="18" w:author="Author">
          <w:pPr>
            <w:keepNext/>
            <w:pBdr>
              <w:top w:val="single" w:sz="4" w:space="1" w:color="auto"/>
              <w:left w:val="single" w:sz="4" w:space="4" w:color="auto"/>
              <w:bottom w:val="single" w:sz="4" w:space="1" w:color="auto"/>
              <w:right w:val="single" w:sz="4" w:space="4" w:color="auto"/>
            </w:pBdr>
          </w:pPr>
        </w:pPrChange>
      </w:pPr>
      <w:r w:rsidRPr="000566E1">
        <w:rPr>
          <w:b/>
          <w:noProof/>
          <w:szCs w:val="22"/>
        </w:rPr>
        <w:t>14.</w:t>
      </w:r>
      <w:r w:rsidRPr="000566E1">
        <w:rPr>
          <w:b/>
          <w:noProof/>
          <w:szCs w:val="22"/>
        </w:rPr>
        <w:tab/>
        <w:t>YLEINEN TOIMITTAMISLUOKITTELU</w:t>
      </w:r>
    </w:p>
    <w:p w14:paraId="45380076" w14:textId="77777777" w:rsidR="00A24578" w:rsidRPr="000566E1" w:rsidRDefault="00A24578" w:rsidP="0005422C">
      <w:pPr>
        <w:keepNext/>
        <w:rPr>
          <w:noProof/>
          <w:szCs w:val="22"/>
        </w:rPr>
      </w:pPr>
    </w:p>
    <w:p w14:paraId="107681F7" w14:textId="77777777" w:rsidR="00A24578" w:rsidRPr="000566E1" w:rsidRDefault="00A24578" w:rsidP="00FB33D5">
      <w:pPr>
        <w:rPr>
          <w:noProof/>
          <w:szCs w:val="22"/>
        </w:rPr>
      </w:pPr>
    </w:p>
    <w:p w14:paraId="2D64A511" w14:textId="77777777" w:rsidR="00A24578" w:rsidRPr="000566E1" w:rsidRDefault="00A24578">
      <w:pPr>
        <w:keepNext/>
        <w:pBdr>
          <w:top w:val="single" w:sz="4" w:space="2" w:color="auto"/>
          <w:left w:val="single" w:sz="4" w:space="4" w:color="auto"/>
          <w:bottom w:val="single" w:sz="4" w:space="1" w:color="auto"/>
          <w:right w:val="single" w:sz="4" w:space="4" w:color="auto"/>
        </w:pBdr>
        <w:ind w:left="567" w:hanging="567"/>
        <w:rPr>
          <w:noProof/>
          <w:szCs w:val="22"/>
        </w:rPr>
        <w:pPrChange w:id="19" w:author="Author">
          <w:pPr>
            <w:keepNext/>
            <w:pBdr>
              <w:top w:val="single" w:sz="4" w:space="2" w:color="auto"/>
              <w:left w:val="single" w:sz="4" w:space="4" w:color="auto"/>
              <w:bottom w:val="single" w:sz="4" w:space="1" w:color="auto"/>
              <w:right w:val="single" w:sz="4" w:space="4" w:color="auto"/>
            </w:pBdr>
          </w:pPr>
        </w:pPrChange>
      </w:pPr>
      <w:r w:rsidRPr="000566E1">
        <w:rPr>
          <w:b/>
          <w:noProof/>
          <w:szCs w:val="22"/>
        </w:rPr>
        <w:t>15.</w:t>
      </w:r>
      <w:r w:rsidRPr="000566E1">
        <w:rPr>
          <w:b/>
          <w:noProof/>
          <w:szCs w:val="22"/>
        </w:rPr>
        <w:tab/>
        <w:t>KÄYTTÖOHJEET</w:t>
      </w:r>
    </w:p>
    <w:p w14:paraId="091D49D5" w14:textId="77777777" w:rsidR="00A24578" w:rsidRPr="000566E1" w:rsidRDefault="00A24578" w:rsidP="00FB33D5">
      <w:pPr>
        <w:keepNext/>
        <w:rPr>
          <w:i/>
          <w:noProof/>
          <w:szCs w:val="22"/>
        </w:rPr>
      </w:pPr>
    </w:p>
    <w:p w14:paraId="43A61CE3" w14:textId="77777777" w:rsidR="00A24578" w:rsidRPr="000566E1" w:rsidRDefault="00A24578" w:rsidP="00FB33D5">
      <w:pPr>
        <w:rPr>
          <w:noProof/>
          <w:szCs w:val="22"/>
        </w:rPr>
      </w:pPr>
    </w:p>
    <w:p w14:paraId="56AF0642" w14:textId="77777777" w:rsidR="00A24578" w:rsidRPr="00FA770D" w:rsidRDefault="00A24578">
      <w:pPr>
        <w:keepNext/>
        <w:pBdr>
          <w:top w:val="single" w:sz="4" w:space="1" w:color="auto"/>
          <w:left w:val="single" w:sz="4" w:space="4" w:color="auto"/>
          <w:bottom w:val="single" w:sz="4" w:space="0" w:color="auto"/>
          <w:right w:val="single" w:sz="4" w:space="4" w:color="auto"/>
        </w:pBdr>
        <w:ind w:left="567" w:hanging="567"/>
        <w:rPr>
          <w:i/>
          <w:noProof/>
          <w:szCs w:val="22"/>
          <w:rPrChange w:id="20" w:author="Author">
            <w:rPr>
              <w:i/>
              <w:noProof/>
              <w:color w:val="008000"/>
              <w:szCs w:val="22"/>
            </w:rPr>
          </w:rPrChange>
        </w:rPr>
        <w:pPrChange w:id="21" w:author="Author">
          <w:pPr>
            <w:keepNext/>
            <w:pBdr>
              <w:top w:val="single" w:sz="4" w:space="1" w:color="auto"/>
              <w:left w:val="single" w:sz="4" w:space="4" w:color="auto"/>
              <w:bottom w:val="single" w:sz="4" w:space="0" w:color="auto"/>
              <w:right w:val="single" w:sz="4" w:space="4" w:color="auto"/>
            </w:pBdr>
          </w:pPr>
        </w:pPrChange>
      </w:pPr>
      <w:r w:rsidRPr="000566E1">
        <w:rPr>
          <w:b/>
          <w:noProof/>
          <w:szCs w:val="22"/>
        </w:rPr>
        <w:t>16.</w:t>
      </w:r>
      <w:r w:rsidRPr="000566E1">
        <w:rPr>
          <w:b/>
          <w:noProof/>
          <w:szCs w:val="22"/>
        </w:rPr>
        <w:tab/>
        <w:t>TIEDOT PISTEKIRJOITUKSELLA</w:t>
      </w:r>
    </w:p>
    <w:p w14:paraId="138FEAFF" w14:textId="77777777" w:rsidR="00A24578" w:rsidRPr="005E3A05" w:rsidRDefault="00A24578" w:rsidP="00FB33D5">
      <w:pPr>
        <w:pStyle w:val="BodyText"/>
        <w:keepNext/>
        <w:rPr>
          <w:color w:val="auto"/>
          <w:szCs w:val="22"/>
        </w:rPr>
      </w:pPr>
    </w:p>
    <w:p w14:paraId="1336E406" w14:textId="77777777" w:rsidR="00A24578" w:rsidRPr="000566E1" w:rsidRDefault="00A24578" w:rsidP="00FB33D5">
      <w:pPr>
        <w:tabs>
          <w:tab w:val="left" w:pos="708"/>
        </w:tabs>
        <w:rPr>
          <w:bCs/>
          <w:szCs w:val="22"/>
        </w:rPr>
      </w:pPr>
      <w:r w:rsidRPr="000566E1">
        <w:rPr>
          <w:bCs/>
          <w:szCs w:val="22"/>
        </w:rPr>
        <w:t>Revestive 1,25</w:t>
      </w:r>
      <w:r w:rsidR="009D024E" w:rsidRPr="000566E1">
        <w:rPr>
          <w:bCs/>
          <w:szCs w:val="22"/>
        </w:rPr>
        <w:t> </w:t>
      </w:r>
      <w:r w:rsidR="006877D6" w:rsidRPr="000566E1">
        <w:rPr>
          <w:bCs/>
          <w:szCs w:val="22"/>
        </w:rPr>
        <w:t>mg</w:t>
      </w:r>
    </w:p>
    <w:p w14:paraId="3BD6742D" w14:textId="77777777" w:rsidR="00A24578" w:rsidRPr="000566E1" w:rsidRDefault="00A24578" w:rsidP="0006370B">
      <w:pPr>
        <w:rPr>
          <w:noProof/>
        </w:rPr>
      </w:pPr>
    </w:p>
    <w:p w14:paraId="2D33AC74" w14:textId="77777777" w:rsidR="00A24578" w:rsidRPr="000566E1" w:rsidRDefault="00A24578" w:rsidP="0006370B">
      <w:pPr>
        <w:rPr>
          <w:noProof/>
        </w:rPr>
      </w:pPr>
    </w:p>
    <w:p w14:paraId="326BAA45" w14:textId="77777777" w:rsidR="00A24578" w:rsidRPr="000566E1" w:rsidRDefault="00A24578">
      <w:pPr>
        <w:pBdr>
          <w:top w:val="single" w:sz="4" w:space="1" w:color="auto"/>
          <w:left w:val="single" w:sz="4" w:space="4" w:color="auto"/>
          <w:bottom w:val="single" w:sz="4" w:space="0" w:color="auto"/>
          <w:right w:val="single" w:sz="4" w:space="4" w:color="auto"/>
        </w:pBdr>
        <w:ind w:left="567" w:hanging="567"/>
        <w:rPr>
          <w:i/>
          <w:noProof/>
        </w:rPr>
        <w:pPrChange w:id="22" w:author="Author">
          <w:pPr>
            <w:pBdr>
              <w:top w:val="single" w:sz="4" w:space="1" w:color="auto"/>
              <w:left w:val="single" w:sz="4" w:space="4" w:color="auto"/>
              <w:bottom w:val="single" w:sz="4" w:space="0" w:color="auto"/>
              <w:right w:val="single" w:sz="4" w:space="4" w:color="auto"/>
            </w:pBdr>
          </w:pPr>
        </w:pPrChange>
      </w:pPr>
      <w:r w:rsidRPr="000566E1">
        <w:rPr>
          <w:b/>
          <w:noProof/>
        </w:rPr>
        <w:t>17.</w:t>
      </w:r>
      <w:r w:rsidRPr="000566E1">
        <w:rPr>
          <w:b/>
          <w:noProof/>
        </w:rPr>
        <w:tab/>
        <w:t>YKSILÖLLINEN TUNNISTE – 2D-VIIVAKOODI</w:t>
      </w:r>
    </w:p>
    <w:p w14:paraId="676FE185" w14:textId="77777777" w:rsidR="00A24578" w:rsidRPr="000566E1" w:rsidRDefault="00A24578" w:rsidP="00FB33D5">
      <w:pPr>
        <w:rPr>
          <w:noProof/>
        </w:rPr>
      </w:pPr>
    </w:p>
    <w:p w14:paraId="4A2B9DF5" w14:textId="77777777" w:rsidR="00A24578" w:rsidRPr="000566E1" w:rsidRDefault="00A24578" w:rsidP="00FB33D5">
      <w:pPr>
        <w:rPr>
          <w:noProof/>
          <w:szCs w:val="22"/>
          <w:shd w:val="clear" w:color="auto" w:fill="CCCCCC"/>
        </w:rPr>
      </w:pPr>
      <w:r>
        <w:rPr>
          <w:noProof/>
          <w:highlight w:val="lightGray"/>
          <w:lang w:eastAsia="en-US"/>
        </w:rPr>
        <w:t>2D-viivakoodi, joka sisältää yksilöllisen tunnisteen</w:t>
      </w:r>
      <w:r>
        <w:rPr>
          <w:noProof/>
          <w:highlight w:val="lightGray"/>
        </w:rPr>
        <w:t>.</w:t>
      </w:r>
    </w:p>
    <w:p w14:paraId="06579666" w14:textId="77777777" w:rsidR="00A24578" w:rsidRPr="000566E1" w:rsidRDefault="00A24578" w:rsidP="00FB33D5">
      <w:pPr>
        <w:rPr>
          <w:noProof/>
        </w:rPr>
      </w:pPr>
    </w:p>
    <w:p w14:paraId="69318B16" w14:textId="77777777" w:rsidR="00A24578" w:rsidRPr="000566E1" w:rsidRDefault="00A24578" w:rsidP="00FB33D5">
      <w:pPr>
        <w:rPr>
          <w:noProof/>
        </w:rPr>
      </w:pPr>
    </w:p>
    <w:p w14:paraId="2CB1C880" w14:textId="77777777" w:rsidR="00A24578" w:rsidRPr="000566E1" w:rsidRDefault="00A24578">
      <w:pPr>
        <w:pBdr>
          <w:top w:val="single" w:sz="4" w:space="1" w:color="auto"/>
          <w:left w:val="single" w:sz="4" w:space="4" w:color="auto"/>
          <w:bottom w:val="single" w:sz="4" w:space="0" w:color="auto"/>
          <w:right w:val="single" w:sz="4" w:space="4" w:color="auto"/>
        </w:pBdr>
        <w:ind w:left="567" w:hanging="567"/>
        <w:rPr>
          <w:i/>
          <w:noProof/>
        </w:rPr>
        <w:pPrChange w:id="23" w:author="Author">
          <w:pPr>
            <w:pBdr>
              <w:top w:val="single" w:sz="4" w:space="1" w:color="auto"/>
              <w:left w:val="single" w:sz="4" w:space="4" w:color="auto"/>
              <w:bottom w:val="single" w:sz="4" w:space="0" w:color="auto"/>
              <w:right w:val="single" w:sz="4" w:space="4" w:color="auto"/>
            </w:pBdr>
          </w:pPr>
        </w:pPrChange>
      </w:pPr>
      <w:r w:rsidRPr="000566E1">
        <w:rPr>
          <w:b/>
          <w:noProof/>
        </w:rPr>
        <w:t>18.</w:t>
      </w:r>
      <w:r w:rsidRPr="000566E1">
        <w:rPr>
          <w:b/>
          <w:noProof/>
        </w:rPr>
        <w:tab/>
        <w:t>YKSILÖLLINEN TUNNISTE – LUETTAVISSA OLEVAT TIEDOT</w:t>
      </w:r>
    </w:p>
    <w:p w14:paraId="3B65937E" w14:textId="77777777" w:rsidR="00A24578" w:rsidRPr="000566E1" w:rsidRDefault="00A24578" w:rsidP="00FB33D5">
      <w:pPr>
        <w:rPr>
          <w:noProof/>
        </w:rPr>
      </w:pPr>
    </w:p>
    <w:p w14:paraId="42D81D11" w14:textId="21807E4F" w:rsidR="00A24578" w:rsidRPr="000566E1" w:rsidRDefault="00A24578" w:rsidP="00FB33D5">
      <w:pPr>
        <w:rPr>
          <w:szCs w:val="22"/>
        </w:rPr>
      </w:pPr>
      <w:r w:rsidRPr="000566E1">
        <w:rPr>
          <w:szCs w:val="22"/>
        </w:rPr>
        <w:t>PC</w:t>
      </w:r>
      <w:del w:id="24" w:author="Author">
        <w:r w:rsidRPr="000566E1" w:rsidDel="0077577D">
          <w:rPr>
            <w:szCs w:val="22"/>
          </w:rPr>
          <w:delText>:</w:delText>
        </w:r>
      </w:del>
    </w:p>
    <w:p w14:paraId="77DFFC46" w14:textId="3A66BA89" w:rsidR="00A24578" w:rsidRPr="000566E1" w:rsidRDefault="00A24578" w:rsidP="00FB33D5">
      <w:pPr>
        <w:rPr>
          <w:szCs w:val="22"/>
        </w:rPr>
      </w:pPr>
      <w:r w:rsidRPr="000566E1">
        <w:rPr>
          <w:szCs w:val="22"/>
        </w:rPr>
        <w:t>SN</w:t>
      </w:r>
      <w:del w:id="25" w:author="Author">
        <w:r w:rsidRPr="000566E1" w:rsidDel="0077577D">
          <w:rPr>
            <w:szCs w:val="22"/>
          </w:rPr>
          <w:delText>:</w:delText>
        </w:r>
      </w:del>
    </w:p>
    <w:p w14:paraId="66DE073B" w14:textId="4BC6533B" w:rsidR="00A24578" w:rsidRPr="005E3A05" w:rsidRDefault="00A24578" w:rsidP="00FB33D5">
      <w:pPr>
        <w:rPr>
          <w:noProof/>
          <w:szCs w:val="22"/>
        </w:rPr>
      </w:pPr>
      <w:r w:rsidRPr="000566E1">
        <w:rPr>
          <w:szCs w:val="22"/>
        </w:rPr>
        <w:t>NN</w:t>
      </w:r>
      <w:del w:id="26" w:author="Author">
        <w:r w:rsidRPr="000566E1" w:rsidDel="0077577D">
          <w:rPr>
            <w:szCs w:val="22"/>
          </w:rPr>
          <w:delText>:</w:delText>
        </w:r>
      </w:del>
    </w:p>
    <w:p w14:paraId="6EC861BC" w14:textId="77777777" w:rsidR="00A24578" w:rsidRPr="005E3A05" w:rsidRDefault="00A24578" w:rsidP="00415540">
      <w:pPr>
        <w:rPr>
          <w:noProof/>
          <w:vanish/>
          <w:szCs w:val="22"/>
        </w:rPr>
      </w:pPr>
    </w:p>
    <w:p w14:paraId="185A5A71" w14:textId="77777777" w:rsidR="00A24578" w:rsidRPr="005E3A05" w:rsidRDefault="00A24578" w:rsidP="00415540">
      <w:pPr>
        <w:rPr>
          <w:noProof/>
          <w:vanish/>
          <w:szCs w:val="22"/>
        </w:rPr>
      </w:pPr>
    </w:p>
    <w:p w14:paraId="5D4C5F51" w14:textId="77777777" w:rsidR="00AA6DA7" w:rsidRPr="000566E1" w:rsidRDefault="00A24578" w:rsidP="00415540">
      <w:pPr>
        <w:pBdr>
          <w:top w:val="single" w:sz="4" w:space="1" w:color="auto"/>
          <w:left w:val="single" w:sz="4" w:space="4" w:color="auto"/>
          <w:bottom w:val="single" w:sz="4" w:space="1" w:color="auto"/>
          <w:right w:val="single" w:sz="4" w:space="4" w:color="auto"/>
        </w:pBdr>
        <w:rPr>
          <w:b/>
          <w:szCs w:val="22"/>
        </w:rPr>
      </w:pPr>
      <w:r w:rsidRPr="000566E1">
        <w:rPr>
          <w:noProof/>
          <w:szCs w:val="22"/>
        </w:rPr>
        <w:br w:type="page"/>
      </w:r>
      <w:r w:rsidR="00AA6DA7" w:rsidRPr="000566E1">
        <w:rPr>
          <w:b/>
          <w:szCs w:val="22"/>
        </w:rPr>
        <w:lastRenderedPageBreak/>
        <w:t>ULKOPAKKAUKSESSA ON OLTAVA SEURAAVAT MERKINNÄT</w:t>
      </w:r>
    </w:p>
    <w:p w14:paraId="55F17E17" w14:textId="77777777" w:rsidR="00AA6DA7" w:rsidRPr="000566E1" w:rsidRDefault="00AA6DA7" w:rsidP="00415540">
      <w:pPr>
        <w:pBdr>
          <w:top w:val="single" w:sz="4" w:space="1" w:color="auto"/>
          <w:left w:val="single" w:sz="4" w:space="4" w:color="auto"/>
          <w:bottom w:val="single" w:sz="4" w:space="1" w:color="auto"/>
          <w:right w:val="single" w:sz="4" w:space="4" w:color="auto"/>
        </w:pBdr>
        <w:ind w:left="567" w:hanging="567"/>
        <w:rPr>
          <w:bCs/>
          <w:szCs w:val="22"/>
        </w:rPr>
      </w:pPr>
    </w:p>
    <w:p w14:paraId="2C7F2620" w14:textId="77777777" w:rsidR="00AA6DA7" w:rsidRPr="000566E1" w:rsidRDefault="00AA6DA7" w:rsidP="00415540">
      <w:pPr>
        <w:pBdr>
          <w:top w:val="single" w:sz="4" w:space="1" w:color="auto"/>
          <w:left w:val="single" w:sz="4" w:space="4" w:color="auto"/>
          <w:bottom w:val="single" w:sz="4" w:space="1" w:color="auto"/>
          <w:right w:val="single" w:sz="4" w:space="4" w:color="auto"/>
        </w:pBdr>
        <w:rPr>
          <w:bCs/>
          <w:szCs w:val="22"/>
        </w:rPr>
      </w:pPr>
      <w:r w:rsidRPr="000566E1">
        <w:rPr>
          <w:b/>
          <w:bCs/>
          <w:szCs w:val="22"/>
        </w:rPr>
        <w:t>KOTELO</w:t>
      </w:r>
    </w:p>
    <w:p w14:paraId="24E67770" w14:textId="77777777" w:rsidR="00AA6DA7" w:rsidRPr="000566E1" w:rsidRDefault="00AA6DA7" w:rsidP="00FB33D5">
      <w:pPr>
        <w:rPr>
          <w:szCs w:val="22"/>
        </w:rPr>
      </w:pPr>
    </w:p>
    <w:p w14:paraId="3880C70C" w14:textId="77777777" w:rsidR="00AA6DA7" w:rsidRPr="000566E1" w:rsidRDefault="00AA6DA7" w:rsidP="00FB33D5">
      <w:pPr>
        <w:rPr>
          <w:szCs w:val="22"/>
        </w:rPr>
      </w:pPr>
    </w:p>
    <w:p w14:paraId="3F60FC83" w14:textId="77777777" w:rsidR="00AA6DA7" w:rsidRPr="000566E1" w:rsidRDefault="00AA6DA7" w:rsidP="00FB33D5">
      <w:pPr>
        <w:keepNext/>
        <w:pBdr>
          <w:top w:val="single" w:sz="4" w:space="1" w:color="auto"/>
          <w:left w:val="single" w:sz="4" w:space="4" w:color="auto"/>
          <w:bottom w:val="single" w:sz="4" w:space="1" w:color="auto"/>
          <w:right w:val="single" w:sz="4" w:space="4" w:color="auto"/>
        </w:pBdr>
        <w:ind w:left="567" w:hanging="567"/>
        <w:rPr>
          <w:szCs w:val="22"/>
        </w:rPr>
      </w:pPr>
      <w:r w:rsidRPr="000566E1">
        <w:rPr>
          <w:b/>
          <w:szCs w:val="22"/>
        </w:rPr>
        <w:t>1.</w:t>
      </w:r>
      <w:r w:rsidRPr="000566E1">
        <w:rPr>
          <w:b/>
          <w:szCs w:val="22"/>
        </w:rPr>
        <w:tab/>
        <w:t>LÄÄKEVALMISTEEN NIMI</w:t>
      </w:r>
    </w:p>
    <w:p w14:paraId="06C40FAD" w14:textId="77777777" w:rsidR="00AA6DA7" w:rsidRPr="000566E1" w:rsidRDefault="00AA6DA7" w:rsidP="00FB33D5">
      <w:pPr>
        <w:keepNext/>
        <w:rPr>
          <w:szCs w:val="22"/>
        </w:rPr>
      </w:pPr>
    </w:p>
    <w:p w14:paraId="2A9A0A69" w14:textId="77777777" w:rsidR="00AA6DA7" w:rsidRPr="000566E1" w:rsidRDefault="00AA6DA7" w:rsidP="00FB33D5">
      <w:pPr>
        <w:keepNext/>
        <w:rPr>
          <w:szCs w:val="22"/>
        </w:rPr>
      </w:pPr>
      <w:r w:rsidRPr="000566E1">
        <w:rPr>
          <w:szCs w:val="22"/>
        </w:rPr>
        <w:t>Revestive 5 mg, injektiokuiva-aine ja liuotin, liuosta varten</w:t>
      </w:r>
    </w:p>
    <w:p w14:paraId="728E1836" w14:textId="77777777" w:rsidR="00AA6DA7" w:rsidRPr="000566E1" w:rsidRDefault="00C2571C" w:rsidP="00FB33D5">
      <w:pPr>
        <w:rPr>
          <w:szCs w:val="22"/>
        </w:rPr>
      </w:pPr>
      <w:r w:rsidRPr="000566E1">
        <w:rPr>
          <w:szCs w:val="22"/>
        </w:rPr>
        <w:t>teduglutidi</w:t>
      </w:r>
    </w:p>
    <w:p w14:paraId="5043C70D" w14:textId="77777777" w:rsidR="00AA6DA7" w:rsidRPr="000566E1" w:rsidRDefault="00AA6DA7" w:rsidP="00FB33D5">
      <w:pPr>
        <w:rPr>
          <w:szCs w:val="22"/>
        </w:rPr>
      </w:pPr>
    </w:p>
    <w:p w14:paraId="53382C3E" w14:textId="77777777" w:rsidR="00AA6DA7" w:rsidRPr="000566E1" w:rsidRDefault="00AA6DA7" w:rsidP="00FB33D5">
      <w:pPr>
        <w:rPr>
          <w:szCs w:val="22"/>
        </w:rPr>
      </w:pPr>
    </w:p>
    <w:p w14:paraId="2D061D4B" w14:textId="6CD4F657" w:rsidR="00AA6DA7" w:rsidRPr="000566E1" w:rsidRDefault="00AA6DA7" w:rsidP="00FB33D5">
      <w:pPr>
        <w:keepNext/>
        <w:pBdr>
          <w:top w:val="single" w:sz="4" w:space="1" w:color="auto"/>
          <w:left w:val="single" w:sz="4" w:space="4" w:color="auto"/>
          <w:bottom w:val="single" w:sz="4" w:space="1" w:color="auto"/>
          <w:right w:val="single" w:sz="4" w:space="4" w:color="auto"/>
        </w:pBdr>
        <w:ind w:left="567" w:hanging="567"/>
        <w:rPr>
          <w:b/>
          <w:szCs w:val="22"/>
        </w:rPr>
      </w:pPr>
      <w:r w:rsidRPr="000566E1">
        <w:rPr>
          <w:b/>
          <w:szCs w:val="22"/>
        </w:rPr>
        <w:t>2.</w:t>
      </w:r>
      <w:r w:rsidRPr="000566E1">
        <w:rPr>
          <w:b/>
          <w:szCs w:val="22"/>
        </w:rPr>
        <w:tab/>
        <w:t>VAIKUTTAVA</w:t>
      </w:r>
      <w:del w:id="27" w:author="Author">
        <w:r w:rsidRPr="000566E1" w:rsidDel="006A40FE">
          <w:rPr>
            <w:b/>
            <w:szCs w:val="22"/>
          </w:rPr>
          <w:delText>(T)</w:delText>
        </w:r>
      </w:del>
      <w:r w:rsidRPr="000566E1">
        <w:rPr>
          <w:b/>
          <w:szCs w:val="22"/>
        </w:rPr>
        <w:t xml:space="preserve"> AINE</w:t>
      </w:r>
      <w:del w:id="28" w:author="Author">
        <w:r w:rsidRPr="000566E1" w:rsidDel="006A40FE">
          <w:rPr>
            <w:b/>
            <w:szCs w:val="22"/>
          </w:rPr>
          <w:delText>(ET)</w:delText>
        </w:r>
      </w:del>
    </w:p>
    <w:p w14:paraId="5E9E86C2" w14:textId="77777777" w:rsidR="00AA6DA7" w:rsidRPr="000566E1" w:rsidRDefault="00AA6DA7" w:rsidP="00FB33D5">
      <w:pPr>
        <w:keepNext/>
        <w:rPr>
          <w:szCs w:val="22"/>
        </w:rPr>
      </w:pPr>
    </w:p>
    <w:p w14:paraId="02A4A961" w14:textId="77777777" w:rsidR="00AA6DA7" w:rsidRPr="000566E1" w:rsidRDefault="00AA6DA7" w:rsidP="00FB33D5">
      <w:pPr>
        <w:rPr>
          <w:szCs w:val="22"/>
        </w:rPr>
      </w:pPr>
      <w:r w:rsidRPr="000566E1">
        <w:rPr>
          <w:szCs w:val="22"/>
        </w:rPr>
        <w:t xml:space="preserve">Yksi injektiopullo kuiva-ainetta sisältää </w:t>
      </w:r>
      <w:r w:rsidR="00413E1B" w:rsidRPr="000566E1">
        <w:rPr>
          <w:szCs w:val="22"/>
        </w:rPr>
        <w:t>5</w:t>
      </w:r>
      <w:r w:rsidR="00060E29" w:rsidRPr="000566E1">
        <w:rPr>
          <w:szCs w:val="22"/>
        </w:rPr>
        <w:t> </w:t>
      </w:r>
      <w:r w:rsidR="00413E1B" w:rsidRPr="000566E1">
        <w:rPr>
          <w:szCs w:val="22"/>
        </w:rPr>
        <w:t xml:space="preserve">mg </w:t>
      </w:r>
      <w:r w:rsidRPr="000566E1">
        <w:rPr>
          <w:szCs w:val="22"/>
        </w:rPr>
        <w:t>teduglutidia</w:t>
      </w:r>
      <w:r w:rsidR="00413E1B" w:rsidRPr="000566E1">
        <w:rPr>
          <w:szCs w:val="22"/>
        </w:rPr>
        <w:t>. Käyttökuntoon saattamisen jälkeen yksi injektiopullo sisältää 5</w:t>
      </w:r>
      <w:r w:rsidR="00060E29" w:rsidRPr="000566E1">
        <w:rPr>
          <w:szCs w:val="22"/>
        </w:rPr>
        <w:t> </w:t>
      </w:r>
      <w:r w:rsidR="00413E1B" w:rsidRPr="000566E1">
        <w:rPr>
          <w:szCs w:val="22"/>
        </w:rPr>
        <w:t xml:space="preserve">mg teduglutidia </w:t>
      </w:r>
      <w:r w:rsidRPr="000566E1">
        <w:rPr>
          <w:szCs w:val="22"/>
        </w:rPr>
        <w:t>0,5</w:t>
      </w:r>
      <w:r w:rsidR="00060E29" w:rsidRPr="000566E1">
        <w:rPr>
          <w:szCs w:val="22"/>
        </w:rPr>
        <w:t> </w:t>
      </w:r>
      <w:r w:rsidRPr="000566E1">
        <w:rPr>
          <w:szCs w:val="22"/>
        </w:rPr>
        <w:t xml:space="preserve">ml:ssa </w:t>
      </w:r>
      <w:r w:rsidR="00413E1B" w:rsidRPr="000566E1">
        <w:rPr>
          <w:szCs w:val="22"/>
        </w:rPr>
        <w:t>liuosta</w:t>
      </w:r>
      <w:r w:rsidRPr="000566E1">
        <w:rPr>
          <w:szCs w:val="22"/>
        </w:rPr>
        <w:t xml:space="preserve"> </w:t>
      </w:r>
      <w:r w:rsidR="00413E1B" w:rsidRPr="000566E1">
        <w:rPr>
          <w:szCs w:val="22"/>
        </w:rPr>
        <w:t>(</w:t>
      </w:r>
      <w:r w:rsidRPr="000566E1">
        <w:rPr>
          <w:szCs w:val="22"/>
        </w:rPr>
        <w:t>vastaa pitoisuutta 10</w:t>
      </w:r>
      <w:r w:rsidR="00060E29" w:rsidRPr="000566E1">
        <w:rPr>
          <w:szCs w:val="22"/>
        </w:rPr>
        <w:t> </w:t>
      </w:r>
      <w:r w:rsidRPr="000566E1">
        <w:rPr>
          <w:szCs w:val="22"/>
        </w:rPr>
        <w:t>mg/ml</w:t>
      </w:r>
      <w:r w:rsidR="00413E1B" w:rsidRPr="000566E1">
        <w:rPr>
          <w:szCs w:val="22"/>
        </w:rPr>
        <w:t>)</w:t>
      </w:r>
      <w:r w:rsidRPr="000566E1">
        <w:rPr>
          <w:szCs w:val="22"/>
        </w:rPr>
        <w:t xml:space="preserve">. </w:t>
      </w:r>
    </w:p>
    <w:p w14:paraId="0202AD1B" w14:textId="77777777" w:rsidR="00AA6DA7" w:rsidRPr="000566E1" w:rsidRDefault="00AA6DA7" w:rsidP="00FB33D5">
      <w:pPr>
        <w:rPr>
          <w:szCs w:val="22"/>
        </w:rPr>
      </w:pPr>
    </w:p>
    <w:p w14:paraId="3BB7A77F" w14:textId="77777777" w:rsidR="00AA6DA7" w:rsidRPr="000566E1" w:rsidRDefault="00AA6DA7" w:rsidP="00FB33D5">
      <w:pPr>
        <w:rPr>
          <w:szCs w:val="22"/>
        </w:rPr>
      </w:pPr>
    </w:p>
    <w:p w14:paraId="0FA196F1" w14:textId="77777777" w:rsidR="00AA6DA7" w:rsidRDefault="00AA6DA7" w:rsidP="00FB33D5">
      <w:pPr>
        <w:keepNext/>
        <w:pBdr>
          <w:top w:val="single" w:sz="4" w:space="1" w:color="auto"/>
          <w:left w:val="single" w:sz="4" w:space="4" w:color="auto"/>
          <w:bottom w:val="single" w:sz="4" w:space="1" w:color="auto"/>
          <w:right w:val="single" w:sz="4" w:space="4" w:color="auto"/>
        </w:pBdr>
        <w:ind w:left="567" w:hanging="567"/>
        <w:rPr>
          <w:szCs w:val="22"/>
          <w:highlight w:val="lightGray"/>
        </w:rPr>
      </w:pPr>
      <w:r w:rsidRPr="000566E1">
        <w:rPr>
          <w:b/>
          <w:szCs w:val="22"/>
        </w:rPr>
        <w:t>3.</w:t>
      </w:r>
      <w:r w:rsidRPr="000566E1">
        <w:rPr>
          <w:b/>
          <w:szCs w:val="22"/>
        </w:rPr>
        <w:tab/>
        <w:t>LUETTELO APUAINEISTA</w:t>
      </w:r>
    </w:p>
    <w:p w14:paraId="45284549" w14:textId="77777777" w:rsidR="00AA6DA7" w:rsidRPr="000566E1" w:rsidRDefault="00AA6DA7" w:rsidP="00FB33D5">
      <w:pPr>
        <w:keepNext/>
        <w:rPr>
          <w:szCs w:val="22"/>
        </w:rPr>
      </w:pPr>
    </w:p>
    <w:p w14:paraId="34F6E207" w14:textId="77777777" w:rsidR="00AA6DA7" w:rsidRPr="000566E1" w:rsidRDefault="00AA6DA7" w:rsidP="00FB33D5">
      <w:pPr>
        <w:keepNext/>
        <w:rPr>
          <w:szCs w:val="22"/>
        </w:rPr>
      </w:pPr>
      <w:r w:rsidRPr="000566E1">
        <w:rPr>
          <w:szCs w:val="22"/>
        </w:rPr>
        <w:t>Kuiva-aine: L</w:t>
      </w:r>
      <w:r w:rsidRPr="000566E1">
        <w:rPr>
          <w:szCs w:val="22"/>
        </w:rPr>
        <w:noBreakHyphen/>
        <w:t>histidiini, mannitoli, natriumfosfaattimonohydraatti, dinatriumfosfaattiheptahydraatti, natriumhydroksidi (pH:n säätämiseen), kloorivetyhappo (pH:n säätämiseen).</w:t>
      </w:r>
    </w:p>
    <w:p w14:paraId="7E49FE95" w14:textId="77777777" w:rsidR="00AA6DA7" w:rsidRPr="000566E1" w:rsidRDefault="00AA6DA7" w:rsidP="00FB33D5">
      <w:pPr>
        <w:rPr>
          <w:szCs w:val="22"/>
        </w:rPr>
      </w:pPr>
      <w:r w:rsidRPr="000566E1">
        <w:rPr>
          <w:szCs w:val="22"/>
        </w:rPr>
        <w:t xml:space="preserve">Liuotin: Injektionesteisiin käytettävä vesi. </w:t>
      </w:r>
    </w:p>
    <w:p w14:paraId="77B88460" w14:textId="77777777" w:rsidR="00AA6DA7" w:rsidRPr="000566E1" w:rsidRDefault="00AA6DA7" w:rsidP="00FB33D5"/>
    <w:p w14:paraId="7CBB4697" w14:textId="77777777" w:rsidR="00AA6DA7" w:rsidRPr="000566E1" w:rsidRDefault="00AA6DA7" w:rsidP="00FB33D5">
      <w:pPr>
        <w:rPr>
          <w:szCs w:val="22"/>
        </w:rPr>
      </w:pPr>
    </w:p>
    <w:p w14:paraId="37900877" w14:textId="77777777" w:rsidR="00AA6DA7" w:rsidRPr="000566E1" w:rsidRDefault="00AA6DA7" w:rsidP="00FB33D5">
      <w:pPr>
        <w:keepNext/>
        <w:pBdr>
          <w:top w:val="single" w:sz="4" w:space="1" w:color="auto"/>
          <w:left w:val="single" w:sz="4" w:space="4" w:color="auto"/>
          <w:bottom w:val="single" w:sz="4" w:space="1" w:color="auto"/>
          <w:right w:val="single" w:sz="4" w:space="4" w:color="auto"/>
        </w:pBdr>
        <w:ind w:left="567" w:hanging="567"/>
        <w:rPr>
          <w:szCs w:val="22"/>
        </w:rPr>
      </w:pPr>
      <w:r w:rsidRPr="000566E1">
        <w:rPr>
          <w:b/>
          <w:szCs w:val="22"/>
        </w:rPr>
        <w:t>4.</w:t>
      </w:r>
      <w:r w:rsidRPr="000566E1">
        <w:rPr>
          <w:b/>
          <w:szCs w:val="22"/>
        </w:rPr>
        <w:tab/>
        <w:t>LÄÄKEMUOTO JA SISÄLLÖN MÄÄRÄ</w:t>
      </w:r>
    </w:p>
    <w:p w14:paraId="2BA18F94" w14:textId="77777777" w:rsidR="00AA6DA7" w:rsidRPr="000566E1" w:rsidRDefault="00AA6DA7" w:rsidP="00FB33D5">
      <w:pPr>
        <w:keepNext/>
        <w:rPr>
          <w:szCs w:val="22"/>
        </w:rPr>
      </w:pPr>
    </w:p>
    <w:p w14:paraId="700DEC24" w14:textId="77777777" w:rsidR="00AA6DA7" w:rsidRPr="000566E1" w:rsidRDefault="00AA6DA7" w:rsidP="00FB33D5">
      <w:pPr>
        <w:keepNext/>
        <w:rPr>
          <w:szCs w:val="22"/>
        </w:rPr>
      </w:pPr>
      <w:r>
        <w:rPr>
          <w:szCs w:val="22"/>
          <w:highlight w:val="lightGray"/>
        </w:rPr>
        <w:t>Injektiokuiva-aine ja liuotin, liuosta varten</w:t>
      </w:r>
    </w:p>
    <w:p w14:paraId="612916F0" w14:textId="77777777" w:rsidR="004A580D" w:rsidRPr="000566E1" w:rsidRDefault="00025526" w:rsidP="00FB33D5">
      <w:pPr>
        <w:rPr>
          <w:szCs w:val="22"/>
        </w:rPr>
      </w:pPr>
      <w:r w:rsidRPr="000566E1">
        <w:rPr>
          <w:szCs w:val="22"/>
        </w:rPr>
        <w:t>1</w:t>
      </w:r>
      <w:r w:rsidR="009D024E" w:rsidRPr="000566E1">
        <w:rPr>
          <w:szCs w:val="22"/>
        </w:rPr>
        <w:t> </w:t>
      </w:r>
      <w:r w:rsidR="00CC715C" w:rsidRPr="000566E1">
        <w:rPr>
          <w:szCs w:val="22"/>
        </w:rPr>
        <w:t>kuiva-aine</w:t>
      </w:r>
      <w:r w:rsidR="004A580D" w:rsidRPr="000566E1">
        <w:rPr>
          <w:szCs w:val="22"/>
        </w:rPr>
        <w:t>injektiopullo</w:t>
      </w:r>
      <w:r w:rsidR="00CC715C" w:rsidRPr="000566E1">
        <w:rPr>
          <w:szCs w:val="22"/>
        </w:rPr>
        <w:t>, joka sisältää 5 mg teduglutidia</w:t>
      </w:r>
    </w:p>
    <w:p w14:paraId="0061EAC1" w14:textId="77777777" w:rsidR="004A580D" w:rsidRPr="000566E1" w:rsidRDefault="004A580D" w:rsidP="00FB33D5">
      <w:pPr>
        <w:rPr>
          <w:szCs w:val="22"/>
        </w:rPr>
      </w:pPr>
      <w:r w:rsidRPr="000566E1">
        <w:rPr>
          <w:szCs w:val="22"/>
        </w:rPr>
        <w:t>1</w:t>
      </w:r>
      <w:r w:rsidR="009D024E" w:rsidRPr="000566E1">
        <w:rPr>
          <w:szCs w:val="22"/>
        </w:rPr>
        <w:t> </w:t>
      </w:r>
      <w:r w:rsidRPr="000566E1">
        <w:rPr>
          <w:szCs w:val="22"/>
        </w:rPr>
        <w:t>esitäytetty ruisku</w:t>
      </w:r>
      <w:r w:rsidR="00CC715C" w:rsidRPr="000566E1">
        <w:rPr>
          <w:szCs w:val="22"/>
        </w:rPr>
        <w:t>, joka sisältää 0,5 ml liuotinta</w:t>
      </w:r>
    </w:p>
    <w:p w14:paraId="4777A15D" w14:textId="77777777" w:rsidR="004A580D" w:rsidRDefault="004A580D" w:rsidP="00FB33D5">
      <w:pPr>
        <w:keepNext/>
        <w:rPr>
          <w:szCs w:val="22"/>
          <w:highlight w:val="lightGray"/>
        </w:rPr>
      </w:pPr>
      <w:r>
        <w:rPr>
          <w:szCs w:val="22"/>
          <w:highlight w:val="lightGray"/>
        </w:rPr>
        <w:t>28</w:t>
      </w:r>
      <w:r w:rsidR="009D024E">
        <w:rPr>
          <w:szCs w:val="22"/>
          <w:highlight w:val="lightGray"/>
        </w:rPr>
        <w:t> </w:t>
      </w:r>
      <w:r w:rsidR="00CC715C">
        <w:rPr>
          <w:szCs w:val="22"/>
          <w:highlight w:val="lightGray"/>
        </w:rPr>
        <w:t>kuiva-aine</w:t>
      </w:r>
      <w:r>
        <w:rPr>
          <w:szCs w:val="22"/>
          <w:highlight w:val="lightGray"/>
        </w:rPr>
        <w:t>injektiopulloa</w:t>
      </w:r>
      <w:r w:rsidR="00CC715C">
        <w:rPr>
          <w:szCs w:val="22"/>
          <w:highlight w:val="lightGray"/>
        </w:rPr>
        <w:t>, jotka sisältävät 5 mg teduglutidia</w:t>
      </w:r>
    </w:p>
    <w:p w14:paraId="53764FEA" w14:textId="77777777" w:rsidR="004A580D" w:rsidRPr="000566E1" w:rsidRDefault="004A580D" w:rsidP="00FB33D5">
      <w:pPr>
        <w:keepNext/>
        <w:rPr>
          <w:szCs w:val="22"/>
        </w:rPr>
      </w:pPr>
      <w:r>
        <w:rPr>
          <w:szCs w:val="22"/>
          <w:highlight w:val="lightGray"/>
        </w:rPr>
        <w:t>28</w:t>
      </w:r>
      <w:r w:rsidR="009D024E">
        <w:rPr>
          <w:szCs w:val="22"/>
          <w:highlight w:val="lightGray"/>
        </w:rPr>
        <w:t> </w:t>
      </w:r>
      <w:r>
        <w:rPr>
          <w:szCs w:val="22"/>
          <w:highlight w:val="lightGray"/>
        </w:rPr>
        <w:t>esitäytettyä ruisku</w:t>
      </w:r>
      <w:r w:rsidR="00B17AAF">
        <w:rPr>
          <w:szCs w:val="22"/>
          <w:highlight w:val="lightGray"/>
        </w:rPr>
        <w:t>a</w:t>
      </w:r>
      <w:r w:rsidR="00CC715C">
        <w:rPr>
          <w:szCs w:val="22"/>
          <w:highlight w:val="lightGray"/>
        </w:rPr>
        <w:t>, jotka sisältävät 0,5 ml liuotinta</w:t>
      </w:r>
    </w:p>
    <w:p w14:paraId="7CE4B825" w14:textId="77777777" w:rsidR="00AA6DA7" w:rsidRPr="000566E1" w:rsidRDefault="00AA6DA7" w:rsidP="00FB33D5">
      <w:pPr>
        <w:rPr>
          <w:szCs w:val="22"/>
        </w:rPr>
      </w:pPr>
    </w:p>
    <w:p w14:paraId="6D79521C" w14:textId="77777777" w:rsidR="00AA6DA7" w:rsidRPr="000566E1" w:rsidRDefault="00AA6DA7" w:rsidP="00FB33D5">
      <w:pPr>
        <w:rPr>
          <w:szCs w:val="22"/>
        </w:rPr>
      </w:pPr>
    </w:p>
    <w:p w14:paraId="624FE0F3" w14:textId="0075502C" w:rsidR="00AA6DA7" w:rsidRDefault="00AA6DA7" w:rsidP="00FB33D5">
      <w:pPr>
        <w:keepNext/>
        <w:pBdr>
          <w:top w:val="single" w:sz="4" w:space="1" w:color="auto"/>
          <w:left w:val="single" w:sz="4" w:space="4" w:color="auto"/>
          <w:bottom w:val="single" w:sz="4" w:space="1" w:color="auto"/>
          <w:right w:val="single" w:sz="4" w:space="4" w:color="auto"/>
        </w:pBdr>
        <w:ind w:left="567" w:hanging="567"/>
        <w:rPr>
          <w:szCs w:val="22"/>
          <w:highlight w:val="lightGray"/>
        </w:rPr>
      </w:pPr>
      <w:r w:rsidRPr="000566E1">
        <w:rPr>
          <w:b/>
          <w:szCs w:val="22"/>
        </w:rPr>
        <w:t>5.</w:t>
      </w:r>
      <w:r w:rsidRPr="000566E1">
        <w:rPr>
          <w:b/>
          <w:szCs w:val="22"/>
        </w:rPr>
        <w:tab/>
        <w:t xml:space="preserve">ANTOTAPA JA TARVITTAESSA ANTOREITTI </w:t>
      </w:r>
      <w:del w:id="29" w:author="Author">
        <w:r w:rsidRPr="000566E1" w:rsidDel="00B6143E">
          <w:rPr>
            <w:b/>
            <w:szCs w:val="22"/>
          </w:rPr>
          <w:delText>(ANTOREITIT)</w:delText>
        </w:r>
      </w:del>
    </w:p>
    <w:p w14:paraId="2D75AFF5" w14:textId="77777777" w:rsidR="00AA6DA7" w:rsidRPr="000566E1" w:rsidRDefault="00AA6DA7" w:rsidP="00FB33D5">
      <w:pPr>
        <w:keepNext/>
        <w:rPr>
          <w:szCs w:val="22"/>
        </w:rPr>
      </w:pPr>
    </w:p>
    <w:p w14:paraId="16EC1024" w14:textId="77777777" w:rsidR="00AA6DA7" w:rsidRPr="000566E1" w:rsidRDefault="00AA6DA7" w:rsidP="00FB33D5">
      <w:pPr>
        <w:keepNext/>
        <w:rPr>
          <w:szCs w:val="22"/>
        </w:rPr>
      </w:pPr>
      <w:r w:rsidRPr="000566E1">
        <w:rPr>
          <w:szCs w:val="22"/>
        </w:rPr>
        <w:t>Lue pakkausseloste ennen käyttöä.</w:t>
      </w:r>
    </w:p>
    <w:p w14:paraId="7933E926" w14:textId="77777777" w:rsidR="00AA6DA7" w:rsidRPr="000566E1" w:rsidRDefault="00AA6DA7" w:rsidP="00FB33D5">
      <w:pPr>
        <w:rPr>
          <w:szCs w:val="22"/>
        </w:rPr>
      </w:pPr>
      <w:r w:rsidRPr="000566E1">
        <w:rPr>
          <w:szCs w:val="22"/>
        </w:rPr>
        <w:t>Ihon alle.</w:t>
      </w:r>
    </w:p>
    <w:p w14:paraId="57846039" w14:textId="77777777" w:rsidR="00AA6DA7" w:rsidRPr="000566E1" w:rsidRDefault="00AA6DA7" w:rsidP="00FB33D5">
      <w:pPr>
        <w:autoSpaceDE w:val="0"/>
        <w:autoSpaceDN w:val="0"/>
        <w:adjustRightInd w:val="0"/>
        <w:rPr>
          <w:szCs w:val="22"/>
        </w:rPr>
      </w:pPr>
    </w:p>
    <w:p w14:paraId="0C6C49A5" w14:textId="77777777" w:rsidR="00AA6DA7" w:rsidRPr="000566E1" w:rsidRDefault="00AA6DA7" w:rsidP="00FB33D5">
      <w:pPr>
        <w:autoSpaceDE w:val="0"/>
        <w:autoSpaceDN w:val="0"/>
        <w:adjustRightInd w:val="0"/>
        <w:rPr>
          <w:szCs w:val="22"/>
        </w:rPr>
      </w:pPr>
    </w:p>
    <w:p w14:paraId="3151F7BD" w14:textId="77777777" w:rsidR="00AA6DA7" w:rsidRPr="000566E1" w:rsidRDefault="00AA6DA7" w:rsidP="00FB33D5">
      <w:pPr>
        <w:keepNext/>
        <w:pBdr>
          <w:top w:val="single" w:sz="4" w:space="1" w:color="auto"/>
          <w:left w:val="single" w:sz="4" w:space="4" w:color="auto"/>
          <w:bottom w:val="single" w:sz="4" w:space="1" w:color="auto"/>
          <w:right w:val="single" w:sz="4" w:space="4" w:color="auto"/>
        </w:pBdr>
        <w:ind w:left="567" w:hanging="567"/>
        <w:rPr>
          <w:szCs w:val="22"/>
        </w:rPr>
      </w:pPr>
      <w:r w:rsidRPr="000566E1">
        <w:rPr>
          <w:b/>
          <w:szCs w:val="22"/>
        </w:rPr>
        <w:t>6.</w:t>
      </w:r>
      <w:r w:rsidRPr="000566E1">
        <w:rPr>
          <w:b/>
          <w:szCs w:val="22"/>
        </w:rPr>
        <w:tab/>
        <w:t>ERITYISVAROITUS VALMISTEEN SÄILYTTÄMISESTÄ POISSA LASTEN ULOTTUVILTA JA NÄKYVILTÄ</w:t>
      </w:r>
    </w:p>
    <w:p w14:paraId="3099DB5D" w14:textId="77777777" w:rsidR="00AA6DA7" w:rsidRPr="000566E1" w:rsidRDefault="00AA6DA7" w:rsidP="00FB33D5">
      <w:pPr>
        <w:keepNext/>
        <w:rPr>
          <w:szCs w:val="22"/>
        </w:rPr>
      </w:pPr>
    </w:p>
    <w:p w14:paraId="19814020" w14:textId="77777777" w:rsidR="00AA6DA7" w:rsidRPr="000566E1" w:rsidRDefault="00AA6DA7" w:rsidP="00FB33D5">
      <w:pPr>
        <w:keepNext/>
        <w:rPr>
          <w:szCs w:val="22"/>
        </w:rPr>
      </w:pPr>
      <w:r w:rsidRPr="000566E1">
        <w:rPr>
          <w:szCs w:val="22"/>
        </w:rPr>
        <w:t>Ei lasten ulottuville eikä näkyville</w:t>
      </w:r>
      <w:r w:rsidR="00944C1D" w:rsidRPr="000566E1">
        <w:rPr>
          <w:szCs w:val="22"/>
        </w:rPr>
        <w:t>.</w:t>
      </w:r>
    </w:p>
    <w:p w14:paraId="0E85CE17" w14:textId="77777777" w:rsidR="00AA6DA7" w:rsidRPr="000566E1" w:rsidRDefault="00AA6DA7" w:rsidP="00FB33D5">
      <w:pPr>
        <w:rPr>
          <w:szCs w:val="22"/>
        </w:rPr>
      </w:pPr>
    </w:p>
    <w:p w14:paraId="3E400041" w14:textId="77777777" w:rsidR="00AA6DA7" w:rsidRPr="000566E1" w:rsidRDefault="00AA6DA7" w:rsidP="00FB33D5">
      <w:pPr>
        <w:rPr>
          <w:szCs w:val="22"/>
        </w:rPr>
      </w:pPr>
    </w:p>
    <w:p w14:paraId="3856846C" w14:textId="77777777" w:rsidR="00AA6DA7" w:rsidRDefault="00AA6DA7" w:rsidP="00FB33D5">
      <w:pPr>
        <w:keepNext/>
        <w:pBdr>
          <w:top w:val="single" w:sz="4" w:space="1" w:color="auto"/>
          <w:left w:val="single" w:sz="4" w:space="4" w:color="auto"/>
          <w:bottom w:val="single" w:sz="4" w:space="1" w:color="auto"/>
          <w:right w:val="single" w:sz="4" w:space="4" w:color="auto"/>
        </w:pBdr>
        <w:ind w:left="567" w:hanging="567"/>
        <w:rPr>
          <w:szCs w:val="22"/>
          <w:highlight w:val="lightGray"/>
        </w:rPr>
      </w:pPr>
      <w:r w:rsidRPr="000566E1">
        <w:rPr>
          <w:b/>
          <w:szCs w:val="22"/>
        </w:rPr>
        <w:t>7.</w:t>
      </w:r>
      <w:r w:rsidRPr="000566E1">
        <w:rPr>
          <w:b/>
          <w:szCs w:val="22"/>
        </w:rPr>
        <w:tab/>
        <w:t>MUU ERITYISVAROITUS (MUUT ERITYISVAROITUKSE), JOS TARPEEN</w:t>
      </w:r>
    </w:p>
    <w:p w14:paraId="6A22EFA9" w14:textId="77777777" w:rsidR="00AA6DA7" w:rsidRPr="000566E1" w:rsidRDefault="00AA6DA7" w:rsidP="00FB33D5">
      <w:pPr>
        <w:keepNext/>
        <w:rPr>
          <w:szCs w:val="22"/>
        </w:rPr>
      </w:pPr>
    </w:p>
    <w:p w14:paraId="59510AB9" w14:textId="77777777" w:rsidR="00AA6DA7" w:rsidRPr="000566E1" w:rsidRDefault="00AA6DA7" w:rsidP="00FB33D5">
      <w:pPr>
        <w:rPr>
          <w:szCs w:val="22"/>
        </w:rPr>
      </w:pPr>
    </w:p>
    <w:p w14:paraId="15153D5E" w14:textId="77777777" w:rsidR="00AA6DA7" w:rsidRDefault="00AA6DA7" w:rsidP="00FB33D5">
      <w:pPr>
        <w:keepNext/>
        <w:pBdr>
          <w:top w:val="single" w:sz="4" w:space="1" w:color="auto"/>
          <w:left w:val="single" w:sz="4" w:space="4" w:color="auto"/>
          <w:bottom w:val="single" w:sz="4" w:space="1" w:color="auto"/>
          <w:right w:val="single" w:sz="4" w:space="4" w:color="auto"/>
        </w:pBdr>
        <w:ind w:left="567" w:hanging="567"/>
        <w:rPr>
          <w:szCs w:val="22"/>
          <w:highlight w:val="lightGray"/>
        </w:rPr>
      </w:pPr>
      <w:r w:rsidRPr="000566E1">
        <w:rPr>
          <w:b/>
          <w:szCs w:val="22"/>
        </w:rPr>
        <w:t>8.</w:t>
      </w:r>
      <w:r w:rsidRPr="000566E1">
        <w:rPr>
          <w:b/>
          <w:szCs w:val="22"/>
        </w:rPr>
        <w:tab/>
        <w:t>VIIMEINEN KÄYTTÖPÄIVÄMÄÄRÄ</w:t>
      </w:r>
    </w:p>
    <w:p w14:paraId="6ADFF0AC" w14:textId="77777777" w:rsidR="00AA6DA7" w:rsidRPr="005E3A05" w:rsidRDefault="00AA6DA7" w:rsidP="00FB33D5">
      <w:pPr>
        <w:keepNext/>
        <w:rPr>
          <w:iCs/>
          <w:szCs w:val="22"/>
        </w:rPr>
      </w:pPr>
    </w:p>
    <w:p w14:paraId="2C20F929" w14:textId="77777777" w:rsidR="00AA6DA7" w:rsidRPr="000566E1" w:rsidRDefault="00AA6DA7" w:rsidP="00FB33D5">
      <w:pPr>
        <w:keepNext/>
        <w:rPr>
          <w:szCs w:val="22"/>
        </w:rPr>
      </w:pPr>
      <w:r w:rsidRPr="000566E1">
        <w:rPr>
          <w:szCs w:val="22"/>
        </w:rPr>
        <w:t>Käyt. viim.</w:t>
      </w:r>
    </w:p>
    <w:p w14:paraId="08036B58" w14:textId="77777777" w:rsidR="00AA6DA7" w:rsidRPr="000566E1" w:rsidRDefault="00AA6DA7" w:rsidP="00FB33D5">
      <w:pPr>
        <w:rPr>
          <w:szCs w:val="22"/>
        </w:rPr>
      </w:pPr>
    </w:p>
    <w:p w14:paraId="0639D375" w14:textId="77777777" w:rsidR="00AA6DA7" w:rsidRPr="000566E1" w:rsidRDefault="00AA6DA7" w:rsidP="00FB33D5">
      <w:pPr>
        <w:rPr>
          <w:szCs w:val="22"/>
        </w:rPr>
      </w:pPr>
    </w:p>
    <w:p w14:paraId="7371E3BA" w14:textId="77777777" w:rsidR="00AA6DA7" w:rsidRPr="000566E1" w:rsidRDefault="00AA6DA7" w:rsidP="00FB33D5">
      <w:pPr>
        <w:keepNext/>
        <w:pBdr>
          <w:top w:val="single" w:sz="4" w:space="1" w:color="auto"/>
          <w:left w:val="single" w:sz="4" w:space="4" w:color="auto"/>
          <w:bottom w:val="single" w:sz="4" w:space="1" w:color="auto"/>
          <w:right w:val="single" w:sz="4" w:space="4" w:color="auto"/>
        </w:pBdr>
        <w:ind w:left="567" w:hanging="567"/>
        <w:rPr>
          <w:szCs w:val="22"/>
        </w:rPr>
      </w:pPr>
      <w:r w:rsidRPr="000566E1">
        <w:rPr>
          <w:b/>
          <w:szCs w:val="22"/>
        </w:rPr>
        <w:lastRenderedPageBreak/>
        <w:t>9.</w:t>
      </w:r>
      <w:r w:rsidRPr="000566E1">
        <w:rPr>
          <w:b/>
          <w:szCs w:val="22"/>
        </w:rPr>
        <w:tab/>
        <w:t>ERITYISET SÄILYTYSOLOSUHTEET</w:t>
      </w:r>
    </w:p>
    <w:p w14:paraId="733A478F" w14:textId="77777777" w:rsidR="00AA6DA7" w:rsidRPr="00FA770D" w:rsidRDefault="00AA6DA7" w:rsidP="00FB33D5">
      <w:pPr>
        <w:keepNext/>
        <w:rPr>
          <w:iCs/>
          <w:szCs w:val="22"/>
          <w:rPrChange w:id="30" w:author="Author">
            <w:rPr>
              <w:i/>
              <w:color w:val="008000"/>
              <w:szCs w:val="22"/>
            </w:rPr>
          </w:rPrChange>
        </w:rPr>
      </w:pPr>
    </w:p>
    <w:p w14:paraId="1DD835DB" w14:textId="77777777" w:rsidR="00763B24" w:rsidRPr="000566E1" w:rsidRDefault="00763B24" w:rsidP="00FB33D5">
      <w:pPr>
        <w:keepNext/>
        <w:ind w:left="567" w:hanging="567"/>
        <w:rPr>
          <w:szCs w:val="22"/>
        </w:rPr>
      </w:pPr>
      <w:r w:rsidRPr="000566E1">
        <w:rPr>
          <w:szCs w:val="22"/>
        </w:rPr>
        <w:t>Säilytä alle 25</w:t>
      </w:r>
      <w:r w:rsidR="006D22BC" w:rsidRPr="000566E1">
        <w:rPr>
          <w:szCs w:val="22"/>
        </w:rPr>
        <w:t> </w:t>
      </w:r>
      <w:r w:rsidRPr="000566E1">
        <w:rPr>
          <w:szCs w:val="22"/>
        </w:rPr>
        <w:t>°C.</w:t>
      </w:r>
    </w:p>
    <w:p w14:paraId="0A96E49C" w14:textId="77777777" w:rsidR="00AA6DA7" w:rsidRPr="000566E1" w:rsidRDefault="00AA6DA7" w:rsidP="00FB33D5">
      <w:pPr>
        <w:keepNext/>
        <w:rPr>
          <w:szCs w:val="22"/>
        </w:rPr>
      </w:pPr>
      <w:r w:rsidRPr="000566E1">
        <w:rPr>
          <w:szCs w:val="22"/>
        </w:rPr>
        <w:t>Ei saa jäätyä.</w:t>
      </w:r>
    </w:p>
    <w:p w14:paraId="59CCE42D" w14:textId="77777777" w:rsidR="00AA6DA7" w:rsidRPr="000566E1" w:rsidRDefault="00AA6DA7" w:rsidP="00FB33D5">
      <w:pPr>
        <w:rPr>
          <w:szCs w:val="22"/>
        </w:rPr>
      </w:pPr>
      <w:r w:rsidRPr="000566E1">
        <w:rPr>
          <w:szCs w:val="22"/>
        </w:rPr>
        <w:t>Käyttökuntoon saattamisen jälkeen liuos pitää käyttää välittömästi.</w:t>
      </w:r>
    </w:p>
    <w:p w14:paraId="245A7255" w14:textId="77777777" w:rsidR="00AA6DA7" w:rsidRPr="000566E1" w:rsidRDefault="00AA6DA7" w:rsidP="00FB33D5">
      <w:pPr>
        <w:ind w:left="567" w:hanging="567"/>
        <w:rPr>
          <w:szCs w:val="22"/>
        </w:rPr>
      </w:pPr>
    </w:p>
    <w:p w14:paraId="3CE0F481" w14:textId="77777777" w:rsidR="0042700F" w:rsidRPr="000566E1" w:rsidRDefault="0042700F" w:rsidP="00FB33D5">
      <w:pPr>
        <w:ind w:left="567" w:hanging="567"/>
        <w:rPr>
          <w:szCs w:val="22"/>
        </w:rPr>
      </w:pPr>
    </w:p>
    <w:p w14:paraId="1D10D999" w14:textId="77777777" w:rsidR="00AA6DA7" w:rsidRPr="000566E1" w:rsidRDefault="00AA6DA7" w:rsidP="0006370B">
      <w:pPr>
        <w:keepNext/>
        <w:pBdr>
          <w:top w:val="single" w:sz="4" w:space="1" w:color="auto"/>
          <w:left w:val="single" w:sz="4" w:space="4" w:color="auto"/>
          <w:bottom w:val="single" w:sz="4" w:space="1" w:color="auto"/>
          <w:right w:val="single" w:sz="4" w:space="4" w:color="auto"/>
        </w:pBdr>
        <w:ind w:left="567" w:hanging="567"/>
        <w:rPr>
          <w:b/>
          <w:szCs w:val="22"/>
        </w:rPr>
      </w:pPr>
      <w:r w:rsidRPr="000566E1">
        <w:rPr>
          <w:b/>
          <w:szCs w:val="22"/>
        </w:rPr>
        <w:t>10.</w:t>
      </w:r>
      <w:r w:rsidRPr="000566E1">
        <w:rPr>
          <w:b/>
          <w:szCs w:val="22"/>
        </w:rPr>
        <w:tab/>
        <w:t>ERITYISET VAROTOIMET KÄYTTÄMÄTTÖMIEN LÄÄKEVALMISTEIDEN TAI NIISTÄ PERÄISIN OLEVAN JÄTEMATERIAALIN HÄVITTÄMISEKSI, JOS TARPEEN</w:t>
      </w:r>
    </w:p>
    <w:p w14:paraId="2A78892B" w14:textId="77777777" w:rsidR="00AA6DA7" w:rsidRPr="000566E1" w:rsidRDefault="00AA6DA7" w:rsidP="00FB33D5">
      <w:pPr>
        <w:keepNext/>
        <w:rPr>
          <w:szCs w:val="22"/>
        </w:rPr>
      </w:pPr>
    </w:p>
    <w:p w14:paraId="6D32EE24" w14:textId="77777777" w:rsidR="00AA6DA7" w:rsidRPr="000566E1" w:rsidRDefault="00AA6DA7" w:rsidP="00FB33D5">
      <w:pPr>
        <w:rPr>
          <w:szCs w:val="22"/>
        </w:rPr>
      </w:pPr>
    </w:p>
    <w:p w14:paraId="55E6CBC5" w14:textId="77777777" w:rsidR="00AA6DA7" w:rsidRPr="00214EBE" w:rsidRDefault="00AA6DA7">
      <w:pPr>
        <w:keepNext/>
        <w:pBdr>
          <w:top w:val="single" w:sz="4" w:space="1" w:color="auto"/>
          <w:left w:val="single" w:sz="4" w:space="4" w:color="auto"/>
          <w:bottom w:val="single" w:sz="4" w:space="1" w:color="auto"/>
          <w:right w:val="single" w:sz="4" w:space="4" w:color="auto"/>
        </w:pBdr>
        <w:ind w:left="567" w:hanging="567"/>
        <w:rPr>
          <w:b/>
          <w:szCs w:val="22"/>
        </w:rPr>
        <w:pPrChange w:id="31" w:author="Author">
          <w:pPr>
            <w:keepNext/>
            <w:pBdr>
              <w:top w:val="single" w:sz="4" w:space="1" w:color="auto"/>
              <w:left w:val="single" w:sz="4" w:space="4" w:color="auto"/>
              <w:bottom w:val="single" w:sz="4" w:space="1" w:color="auto"/>
              <w:right w:val="single" w:sz="4" w:space="4" w:color="auto"/>
            </w:pBdr>
          </w:pPr>
        </w:pPrChange>
      </w:pPr>
      <w:r w:rsidRPr="00214EBE">
        <w:rPr>
          <w:b/>
          <w:szCs w:val="22"/>
        </w:rPr>
        <w:t>11.</w:t>
      </w:r>
      <w:r w:rsidRPr="00214EBE">
        <w:rPr>
          <w:b/>
          <w:szCs w:val="22"/>
        </w:rPr>
        <w:tab/>
        <w:t>MYYNTILUVAN HALTIJAN NIMI JA OSOITE</w:t>
      </w:r>
    </w:p>
    <w:p w14:paraId="1224259A" w14:textId="77777777" w:rsidR="00AA6DA7" w:rsidRPr="00214EBE" w:rsidRDefault="00AA6DA7" w:rsidP="00FB33D5">
      <w:pPr>
        <w:keepNext/>
        <w:rPr>
          <w:szCs w:val="22"/>
        </w:rPr>
      </w:pPr>
    </w:p>
    <w:p w14:paraId="0FC3410B" w14:textId="77777777" w:rsidR="00391E01" w:rsidRPr="00214EBE" w:rsidRDefault="00391E01" w:rsidP="00391E01">
      <w:pPr>
        <w:keepNext/>
        <w:rPr>
          <w:szCs w:val="22"/>
        </w:rPr>
      </w:pPr>
      <w:r w:rsidRPr="00214EBE">
        <w:t>Takeda Pharmaceuticals International AG Ireland Branch</w:t>
      </w:r>
    </w:p>
    <w:p w14:paraId="50A2EA08" w14:textId="77777777" w:rsidR="00423CF5" w:rsidRPr="00214EBE" w:rsidRDefault="00423CF5" w:rsidP="00423CF5">
      <w:pPr>
        <w:rPr>
          <w:rFonts w:eastAsia="Calibri"/>
          <w:snapToGrid/>
          <w:szCs w:val="22"/>
          <w:lang w:eastAsia="en-US"/>
        </w:rPr>
      </w:pPr>
      <w:r w:rsidRPr="00214EBE">
        <w:rPr>
          <w:rFonts w:eastAsia="Calibri"/>
          <w:snapToGrid/>
          <w:szCs w:val="22"/>
          <w:lang w:eastAsia="en-US"/>
        </w:rPr>
        <w:t xml:space="preserve">Block </w:t>
      </w:r>
      <w:r w:rsidR="00D02201" w:rsidRPr="00214EBE">
        <w:rPr>
          <w:rFonts w:eastAsia="Calibri"/>
          <w:snapToGrid/>
          <w:szCs w:val="22"/>
          <w:lang w:eastAsia="en-US"/>
        </w:rPr>
        <w:t>2</w:t>
      </w:r>
      <w:r w:rsidRPr="00214EBE">
        <w:rPr>
          <w:rFonts w:eastAsia="Calibri"/>
          <w:snapToGrid/>
          <w:szCs w:val="22"/>
          <w:lang w:eastAsia="en-US"/>
        </w:rPr>
        <w:t xml:space="preserve"> Miesian Plaza</w:t>
      </w:r>
    </w:p>
    <w:p w14:paraId="14F9271A" w14:textId="77777777" w:rsidR="00423CF5" w:rsidRPr="00214EBE" w:rsidRDefault="00423CF5" w:rsidP="00423CF5">
      <w:pPr>
        <w:rPr>
          <w:rFonts w:eastAsia="Calibri"/>
          <w:snapToGrid/>
          <w:szCs w:val="22"/>
          <w:lang w:eastAsia="en-US"/>
        </w:rPr>
      </w:pPr>
      <w:r w:rsidRPr="00214EBE">
        <w:rPr>
          <w:rFonts w:eastAsia="Calibri"/>
          <w:snapToGrid/>
          <w:szCs w:val="22"/>
          <w:lang w:eastAsia="en-US"/>
        </w:rPr>
        <w:t>50 – 58 Baggot Street Lower</w:t>
      </w:r>
    </w:p>
    <w:p w14:paraId="355DBD07" w14:textId="77777777" w:rsidR="00391E01" w:rsidRPr="0001328F" w:rsidRDefault="00423CF5" w:rsidP="00391E01">
      <w:pPr>
        <w:rPr>
          <w:noProof/>
          <w:szCs w:val="22"/>
        </w:rPr>
      </w:pPr>
      <w:r w:rsidRPr="000566E1">
        <w:rPr>
          <w:rFonts w:eastAsia="Calibri"/>
          <w:snapToGrid/>
          <w:szCs w:val="22"/>
          <w:lang w:eastAsia="en-US"/>
        </w:rPr>
        <w:t>Dublin 2</w:t>
      </w:r>
      <w:r w:rsidR="00391E01">
        <w:t xml:space="preserve">, </w:t>
      </w:r>
      <w:r w:rsidR="00D02201" w:rsidRPr="00D02201">
        <w:t>D02 HW68</w:t>
      </w:r>
    </w:p>
    <w:p w14:paraId="6829924D" w14:textId="77777777" w:rsidR="005966C6" w:rsidRPr="000566E1" w:rsidRDefault="005966C6" w:rsidP="00FB33D5">
      <w:pPr>
        <w:keepNext/>
        <w:rPr>
          <w:szCs w:val="22"/>
        </w:rPr>
      </w:pPr>
      <w:r w:rsidRPr="000566E1">
        <w:rPr>
          <w:szCs w:val="22"/>
        </w:rPr>
        <w:t xml:space="preserve">Irlanti </w:t>
      </w:r>
    </w:p>
    <w:p w14:paraId="1DDE8F3B" w14:textId="77777777" w:rsidR="00AA6DA7" w:rsidRPr="000566E1" w:rsidRDefault="00AA6DA7" w:rsidP="00FB33D5">
      <w:pPr>
        <w:rPr>
          <w:szCs w:val="22"/>
        </w:rPr>
      </w:pPr>
    </w:p>
    <w:p w14:paraId="7E299C8D" w14:textId="77777777" w:rsidR="00AA6DA7" w:rsidRPr="000566E1" w:rsidRDefault="00AA6DA7" w:rsidP="00FB33D5">
      <w:pPr>
        <w:rPr>
          <w:szCs w:val="22"/>
        </w:rPr>
      </w:pPr>
    </w:p>
    <w:p w14:paraId="1D67D06D" w14:textId="08205155" w:rsidR="00AA6DA7" w:rsidRPr="000566E1" w:rsidRDefault="00AA6DA7">
      <w:pPr>
        <w:keepNext/>
        <w:pBdr>
          <w:top w:val="single" w:sz="4" w:space="1" w:color="auto"/>
          <w:left w:val="single" w:sz="4" w:space="4" w:color="auto"/>
          <w:bottom w:val="single" w:sz="4" w:space="1" w:color="auto"/>
          <w:right w:val="single" w:sz="4" w:space="4" w:color="auto"/>
        </w:pBdr>
        <w:ind w:left="567" w:hanging="567"/>
        <w:rPr>
          <w:szCs w:val="22"/>
        </w:rPr>
        <w:pPrChange w:id="32" w:author="Author">
          <w:pPr>
            <w:keepNext/>
            <w:pBdr>
              <w:top w:val="single" w:sz="4" w:space="1" w:color="auto"/>
              <w:left w:val="single" w:sz="4" w:space="4" w:color="auto"/>
              <w:bottom w:val="single" w:sz="4" w:space="1" w:color="auto"/>
              <w:right w:val="single" w:sz="4" w:space="4" w:color="auto"/>
            </w:pBdr>
          </w:pPr>
        </w:pPrChange>
      </w:pPr>
      <w:r w:rsidRPr="000566E1">
        <w:rPr>
          <w:b/>
          <w:szCs w:val="22"/>
        </w:rPr>
        <w:t>12.</w:t>
      </w:r>
      <w:r w:rsidRPr="000566E1">
        <w:rPr>
          <w:b/>
          <w:szCs w:val="22"/>
        </w:rPr>
        <w:tab/>
        <w:t>MYYNTILUVAN NUMERO</w:t>
      </w:r>
      <w:del w:id="33" w:author="Author">
        <w:r w:rsidRPr="000566E1" w:rsidDel="003F7F1D">
          <w:rPr>
            <w:b/>
            <w:szCs w:val="22"/>
          </w:rPr>
          <w:delText>(</w:delText>
        </w:r>
      </w:del>
      <w:r w:rsidRPr="000566E1">
        <w:rPr>
          <w:b/>
          <w:szCs w:val="22"/>
        </w:rPr>
        <w:t>T</w:t>
      </w:r>
      <w:del w:id="34" w:author="Author">
        <w:r w:rsidRPr="000566E1" w:rsidDel="003F7F1D">
          <w:rPr>
            <w:b/>
            <w:szCs w:val="22"/>
          </w:rPr>
          <w:delText>)</w:delText>
        </w:r>
      </w:del>
      <w:r w:rsidRPr="000566E1">
        <w:rPr>
          <w:b/>
          <w:szCs w:val="22"/>
        </w:rPr>
        <w:t xml:space="preserve"> </w:t>
      </w:r>
    </w:p>
    <w:p w14:paraId="32B39B2C" w14:textId="77777777" w:rsidR="00AA6DA7" w:rsidRPr="000566E1" w:rsidRDefault="00AA6DA7" w:rsidP="00FB33D5">
      <w:pPr>
        <w:keepNext/>
        <w:rPr>
          <w:szCs w:val="22"/>
        </w:rPr>
      </w:pPr>
    </w:p>
    <w:p w14:paraId="2F54BBF4" w14:textId="77777777" w:rsidR="00E10F5D" w:rsidRPr="000566E1" w:rsidRDefault="00E10F5D" w:rsidP="00FB33D5">
      <w:pPr>
        <w:rPr>
          <w:szCs w:val="22"/>
        </w:rPr>
      </w:pPr>
      <w:r w:rsidRPr="000566E1">
        <w:rPr>
          <w:szCs w:val="22"/>
        </w:rPr>
        <w:t>EU/1/12/787/002 1</w:t>
      </w:r>
      <w:r w:rsidR="009D024E" w:rsidRPr="000566E1">
        <w:rPr>
          <w:szCs w:val="22"/>
        </w:rPr>
        <w:t> </w:t>
      </w:r>
      <w:r w:rsidRPr="000566E1">
        <w:rPr>
          <w:szCs w:val="22"/>
        </w:rPr>
        <w:t>injektiopullo</w:t>
      </w:r>
    </w:p>
    <w:p w14:paraId="60BB58BB" w14:textId="77777777" w:rsidR="00AA6DA7" w:rsidRPr="000566E1" w:rsidRDefault="00CC1DC1" w:rsidP="00FB33D5">
      <w:pPr>
        <w:rPr>
          <w:szCs w:val="22"/>
        </w:rPr>
      </w:pPr>
      <w:r>
        <w:rPr>
          <w:szCs w:val="22"/>
          <w:highlight w:val="lightGray"/>
        </w:rPr>
        <w:t>EU/1/12/787/001</w:t>
      </w:r>
      <w:r w:rsidR="00E10F5D">
        <w:rPr>
          <w:szCs w:val="22"/>
          <w:highlight w:val="lightGray"/>
        </w:rPr>
        <w:t xml:space="preserve"> 28</w:t>
      </w:r>
      <w:r w:rsidR="009D024E">
        <w:rPr>
          <w:szCs w:val="22"/>
          <w:highlight w:val="lightGray"/>
        </w:rPr>
        <w:t> </w:t>
      </w:r>
      <w:r w:rsidR="00E10F5D">
        <w:rPr>
          <w:szCs w:val="22"/>
          <w:highlight w:val="lightGray"/>
        </w:rPr>
        <w:t>injektiopulloa</w:t>
      </w:r>
    </w:p>
    <w:p w14:paraId="0E47D6A7" w14:textId="77777777" w:rsidR="001A7B06" w:rsidRPr="000566E1" w:rsidRDefault="001A7B06" w:rsidP="00FB33D5">
      <w:pPr>
        <w:rPr>
          <w:szCs w:val="22"/>
        </w:rPr>
      </w:pPr>
    </w:p>
    <w:p w14:paraId="75027A8A" w14:textId="77777777" w:rsidR="00AA6DA7" w:rsidRPr="000566E1" w:rsidRDefault="00AA6DA7" w:rsidP="00FB33D5">
      <w:pPr>
        <w:rPr>
          <w:szCs w:val="22"/>
        </w:rPr>
      </w:pPr>
    </w:p>
    <w:p w14:paraId="7B23F0F9" w14:textId="77777777" w:rsidR="00AA6DA7" w:rsidRPr="000566E1" w:rsidRDefault="00AA6DA7">
      <w:pPr>
        <w:keepNext/>
        <w:pBdr>
          <w:top w:val="single" w:sz="4" w:space="1" w:color="auto"/>
          <w:left w:val="single" w:sz="4" w:space="4" w:color="auto"/>
          <w:bottom w:val="single" w:sz="4" w:space="1" w:color="auto"/>
          <w:right w:val="single" w:sz="4" w:space="4" w:color="auto"/>
        </w:pBdr>
        <w:ind w:left="567" w:hanging="567"/>
        <w:rPr>
          <w:b/>
          <w:szCs w:val="22"/>
        </w:rPr>
        <w:pPrChange w:id="35" w:author="Author">
          <w:pPr>
            <w:keepNext/>
            <w:pBdr>
              <w:top w:val="single" w:sz="4" w:space="1" w:color="auto"/>
              <w:left w:val="single" w:sz="4" w:space="4" w:color="auto"/>
              <w:bottom w:val="single" w:sz="4" w:space="1" w:color="auto"/>
              <w:right w:val="single" w:sz="4" w:space="4" w:color="auto"/>
            </w:pBdr>
          </w:pPr>
        </w:pPrChange>
      </w:pPr>
      <w:r w:rsidRPr="000566E1">
        <w:rPr>
          <w:b/>
          <w:szCs w:val="22"/>
        </w:rPr>
        <w:t>13.</w:t>
      </w:r>
      <w:r w:rsidRPr="000566E1">
        <w:rPr>
          <w:b/>
          <w:szCs w:val="22"/>
        </w:rPr>
        <w:tab/>
        <w:t>ERÄNUMERO</w:t>
      </w:r>
    </w:p>
    <w:p w14:paraId="2CE06F94" w14:textId="77777777" w:rsidR="00AA6DA7" w:rsidRPr="005E3A05" w:rsidRDefault="00AA6DA7" w:rsidP="00FB33D5">
      <w:pPr>
        <w:keepNext/>
        <w:rPr>
          <w:iCs/>
          <w:szCs w:val="22"/>
        </w:rPr>
      </w:pPr>
    </w:p>
    <w:p w14:paraId="392542A1" w14:textId="77777777" w:rsidR="00AA6DA7" w:rsidRPr="000566E1" w:rsidRDefault="00AA6DA7" w:rsidP="00FB33D5">
      <w:pPr>
        <w:keepNext/>
        <w:rPr>
          <w:szCs w:val="22"/>
        </w:rPr>
      </w:pPr>
      <w:r w:rsidRPr="000566E1">
        <w:rPr>
          <w:szCs w:val="22"/>
        </w:rPr>
        <w:t>Erä</w:t>
      </w:r>
    </w:p>
    <w:p w14:paraId="6579E75D" w14:textId="77777777" w:rsidR="00AA6DA7" w:rsidRPr="000566E1" w:rsidRDefault="00AA6DA7" w:rsidP="00FB33D5">
      <w:pPr>
        <w:rPr>
          <w:szCs w:val="22"/>
        </w:rPr>
      </w:pPr>
    </w:p>
    <w:p w14:paraId="10ADC290" w14:textId="77777777" w:rsidR="00AA6DA7" w:rsidRPr="000566E1" w:rsidRDefault="00AA6DA7" w:rsidP="00FB33D5">
      <w:pPr>
        <w:rPr>
          <w:szCs w:val="22"/>
        </w:rPr>
      </w:pPr>
    </w:p>
    <w:p w14:paraId="750DD7BD" w14:textId="77777777" w:rsidR="00AA6DA7" w:rsidRPr="000566E1" w:rsidRDefault="00AA6DA7">
      <w:pPr>
        <w:keepNext/>
        <w:pBdr>
          <w:top w:val="single" w:sz="4" w:space="1" w:color="auto"/>
          <w:left w:val="single" w:sz="4" w:space="4" w:color="auto"/>
          <w:bottom w:val="single" w:sz="4" w:space="1" w:color="auto"/>
          <w:right w:val="single" w:sz="4" w:space="4" w:color="auto"/>
        </w:pBdr>
        <w:ind w:left="567" w:hanging="567"/>
        <w:rPr>
          <w:szCs w:val="22"/>
        </w:rPr>
        <w:pPrChange w:id="36" w:author="Author">
          <w:pPr>
            <w:keepNext/>
            <w:pBdr>
              <w:top w:val="single" w:sz="4" w:space="1" w:color="auto"/>
              <w:left w:val="single" w:sz="4" w:space="4" w:color="auto"/>
              <w:bottom w:val="single" w:sz="4" w:space="1" w:color="auto"/>
              <w:right w:val="single" w:sz="4" w:space="4" w:color="auto"/>
            </w:pBdr>
          </w:pPr>
        </w:pPrChange>
      </w:pPr>
      <w:r w:rsidRPr="000566E1">
        <w:rPr>
          <w:b/>
          <w:szCs w:val="22"/>
        </w:rPr>
        <w:t>14.</w:t>
      </w:r>
      <w:r w:rsidRPr="000566E1">
        <w:rPr>
          <w:b/>
          <w:szCs w:val="22"/>
        </w:rPr>
        <w:tab/>
        <w:t>YLEINEN TOIMITTAMISLUOKITTELU</w:t>
      </w:r>
    </w:p>
    <w:p w14:paraId="2F1A6E2A" w14:textId="77777777" w:rsidR="00AA6DA7" w:rsidRPr="000566E1" w:rsidRDefault="00AA6DA7" w:rsidP="00FB33D5">
      <w:pPr>
        <w:keepNext/>
        <w:rPr>
          <w:szCs w:val="22"/>
        </w:rPr>
      </w:pPr>
    </w:p>
    <w:p w14:paraId="24010884" w14:textId="77777777" w:rsidR="00AA6DA7" w:rsidRPr="000566E1" w:rsidRDefault="00AA6DA7" w:rsidP="00FB33D5">
      <w:pPr>
        <w:rPr>
          <w:szCs w:val="22"/>
        </w:rPr>
      </w:pPr>
    </w:p>
    <w:p w14:paraId="56B07FD3" w14:textId="77777777" w:rsidR="00AA6DA7" w:rsidRPr="000566E1" w:rsidRDefault="00AA6DA7">
      <w:pPr>
        <w:keepNext/>
        <w:pBdr>
          <w:top w:val="single" w:sz="4" w:space="2" w:color="auto"/>
          <w:left w:val="single" w:sz="4" w:space="4" w:color="auto"/>
          <w:bottom w:val="single" w:sz="4" w:space="1" w:color="auto"/>
          <w:right w:val="single" w:sz="4" w:space="4" w:color="auto"/>
        </w:pBdr>
        <w:ind w:left="567" w:hanging="567"/>
        <w:rPr>
          <w:szCs w:val="22"/>
        </w:rPr>
        <w:pPrChange w:id="37" w:author="Author">
          <w:pPr>
            <w:keepNext/>
            <w:pBdr>
              <w:top w:val="single" w:sz="4" w:space="2" w:color="auto"/>
              <w:left w:val="single" w:sz="4" w:space="4" w:color="auto"/>
              <w:bottom w:val="single" w:sz="4" w:space="1" w:color="auto"/>
              <w:right w:val="single" w:sz="4" w:space="4" w:color="auto"/>
            </w:pBdr>
          </w:pPr>
        </w:pPrChange>
      </w:pPr>
      <w:r w:rsidRPr="000566E1">
        <w:rPr>
          <w:b/>
          <w:szCs w:val="22"/>
        </w:rPr>
        <w:t>15.</w:t>
      </w:r>
      <w:r w:rsidRPr="000566E1">
        <w:rPr>
          <w:b/>
          <w:szCs w:val="22"/>
        </w:rPr>
        <w:tab/>
        <w:t>KÄYTTÖOHJEET</w:t>
      </w:r>
    </w:p>
    <w:p w14:paraId="4C24B39E" w14:textId="77777777" w:rsidR="00AA6DA7" w:rsidRPr="000566E1" w:rsidRDefault="00AA6DA7" w:rsidP="00FB33D5">
      <w:pPr>
        <w:keepNext/>
        <w:rPr>
          <w:i/>
          <w:szCs w:val="22"/>
        </w:rPr>
      </w:pPr>
    </w:p>
    <w:p w14:paraId="370B98CE" w14:textId="77777777" w:rsidR="00AA6DA7" w:rsidRPr="000566E1" w:rsidRDefault="00AA6DA7" w:rsidP="00FB33D5">
      <w:pPr>
        <w:rPr>
          <w:szCs w:val="22"/>
        </w:rPr>
      </w:pPr>
    </w:p>
    <w:p w14:paraId="52F1D999" w14:textId="77777777" w:rsidR="00AA6DA7" w:rsidRPr="00FA770D" w:rsidRDefault="00AA6DA7">
      <w:pPr>
        <w:keepNext/>
        <w:pBdr>
          <w:top w:val="single" w:sz="4" w:space="1" w:color="auto"/>
          <w:left w:val="single" w:sz="4" w:space="4" w:color="auto"/>
          <w:bottom w:val="single" w:sz="4" w:space="0" w:color="auto"/>
          <w:right w:val="single" w:sz="4" w:space="4" w:color="auto"/>
        </w:pBdr>
        <w:ind w:left="567" w:hanging="567"/>
        <w:rPr>
          <w:i/>
          <w:szCs w:val="22"/>
          <w:rPrChange w:id="38" w:author="Author">
            <w:rPr>
              <w:i/>
              <w:color w:val="008000"/>
              <w:szCs w:val="22"/>
            </w:rPr>
          </w:rPrChange>
        </w:rPr>
        <w:pPrChange w:id="39" w:author="Author">
          <w:pPr>
            <w:keepNext/>
            <w:pBdr>
              <w:top w:val="single" w:sz="4" w:space="1" w:color="auto"/>
              <w:left w:val="single" w:sz="4" w:space="4" w:color="auto"/>
              <w:bottom w:val="single" w:sz="4" w:space="0" w:color="auto"/>
              <w:right w:val="single" w:sz="4" w:space="4" w:color="auto"/>
            </w:pBdr>
          </w:pPr>
        </w:pPrChange>
      </w:pPr>
      <w:r w:rsidRPr="000566E1">
        <w:rPr>
          <w:b/>
          <w:szCs w:val="22"/>
        </w:rPr>
        <w:t>16.</w:t>
      </w:r>
      <w:r w:rsidRPr="000566E1">
        <w:rPr>
          <w:b/>
          <w:szCs w:val="22"/>
        </w:rPr>
        <w:tab/>
        <w:t>TIEDOT PISTEKIRJOITUKSELLA</w:t>
      </w:r>
    </w:p>
    <w:p w14:paraId="2335965B" w14:textId="77777777" w:rsidR="00AA6DA7" w:rsidRPr="000566E1" w:rsidRDefault="00AA6DA7" w:rsidP="00FB33D5">
      <w:pPr>
        <w:pStyle w:val="BodyText"/>
        <w:keepNext/>
        <w:rPr>
          <w:i/>
          <w:iCs/>
          <w:color w:val="auto"/>
          <w:szCs w:val="22"/>
        </w:rPr>
      </w:pPr>
    </w:p>
    <w:p w14:paraId="59D5D761" w14:textId="77777777" w:rsidR="00AA6DA7" w:rsidRPr="000566E1" w:rsidRDefault="00AA6DA7" w:rsidP="00FB33D5">
      <w:pPr>
        <w:keepNext/>
        <w:tabs>
          <w:tab w:val="left" w:pos="708"/>
        </w:tabs>
        <w:rPr>
          <w:bCs/>
          <w:szCs w:val="22"/>
        </w:rPr>
      </w:pPr>
      <w:r w:rsidRPr="000566E1">
        <w:rPr>
          <w:bCs/>
          <w:szCs w:val="22"/>
        </w:rPr>
        <w:t>Revestive</w:t>
      </w:r>
      <w:r w:rsidR="00A24578" w:rsidRPr="000566E1">
        <w:rPr>
          <w:bCs/>
          <w:szCs w:val="22"/>
        </w:rPr>
        <w:t xml:space="preserve"> 5</w:t>
      </w:r>
      <w:r w:rsidR="009D024E" w:rsidRPr="000566E1">
        <w:rPr>
          <w:bCs/>
          <w:szCs w:val="22"/>
        </w:rPr>
        <w:t> </w:t>
      </w:r>
      <w:r w:rsidR="0042700F" w:rsidRPr="000566E1">
        <w:rPr>
          <w:bCs/>
          <w:szCs w:val="22"/>
        </w:rPr>
        <w:t>mg</w:t>
      </w:r>
    </w:p>
    <w:p w14:paraId="7BB49886" w14:textId="77777777" w:rsidR="00520B58" w:rsidRPr="000566E1" w:rsidRDefault="00520B58" w:rsidP="00520B58"/>
    <w:p w14:paraId="5A4C4949" w14:textId="77777777" w:rsidR="00520B58" w:rsidRPr="000566E1" w:rsidRDefault="00520B58" w:rsidP="00520B58"/>
    <w:p w14:paraId="3BA4520E" w14:textId="77777777" w:rsidR="001C56A9" w:rsidRPr="000566E1" w:rsidRDefault="001C56A9" w:rsidP="00FB33D5">
      <w:pPr>
        <w:keepNext/>
        <w:pBdr>
          <w:top w:val="single" w:sz="4" w:space="1" w:color="auto"/>
          <w:left w:val="single" w:sz="4" w:space="4" w:color="auto"/>
          <w:bottom w:val="single" w:sz="4" w:space="1" w:color="auto"/>
          <w:right w:val="single" w:sz="4" w:space="4" w:color="auto"/>
        </w:pBdr>
        <w:tabs>
          <w:tab w:val="left" w:pos="567"/>
        </w:tabs>
        <w:rPr>
          <w:i/>
          <w:noProof/>
          <w:szCs w:val="22"/>
        </w:rPr>
      </w:pPr>
      <w:r w:rsidRPr="000566E1">
        <w:rPr>
          <w:b/>
          <w:noProof/>
          <w:szCs w:val="22"/>
        </w:rPr>
        <w:t>17.</w:t>
      </w:r>
      <w:r w:rsidRPr="000566E1">
        <w:rPr>
          <w:b/>
          <w:noProof/>
          <w:szCs w:val="22"/>
        </w:rPr>
        <w:tab/>
        <w:t>YKSILÖLLINEN TUNNISTE – 2D-VIIVAKOODI</w:t>
      </w:r>
    </w:p>
    <w:p w14:paraId="29ECC971" w14:textId="77777777" w:rsidR="001C56A9" w:rsidRPr="000566E1" w:rsidRDefault="001C56A9" w:rsidP="00FB33D5">
      <w:pPr>
        <w:tabs>
          <w:tab w:val="left" w:pos="720"/>
        </w:tabs>
        <w:rPr>
          <w:noProof/>
          <w:szCs w:val="22"/>
        </w:rPr>
      </w:pPr>
    </w:p>
    <w:p w14:paraId="7BF8AC2B" w14:textId="77777777" w:rsidR="001C56A9" w:rsidRDefault="001C56A9" w:rsidP="00FB33D5">
      <w:pPr>
        <w:rPr>
          <w:noProof/>
          <w:szCs w:val="22"/>
          <w:highlight w:val="lightGray"/>
          <w:lang w:eastAsia="en-US"/>
        </w:rPr>
      </w:pPr>
      <w:r>
        <w:rPr>
          <w:noProof/>
          <w:szCs w:val="22"/>
          <w:highlight w:val="lightGray"/>
          <w:lang w:eastAsia="en-US"/>
        </w:rPr>
        <w:t>2D-viivakoodi, joka sisältää yksilöllisen tunnisteen.</w:t>
      </w:r>
    </w:p>
    <w:p w14:paraId="0DF1EFB3" w14:textId="77777777" w:rsidR="001C56A9" w:rsidRPr="000566E1" w:rsidRDefault="001C56A9" w:rsidP="00FB33D5"/>
    <w:p w14:paraId="15856618" w14:textId="77777777" w:rsidR="001C56A9" w:rsidRPr="000566E1" w:rsidRDefault="001C56A9" w:rsidP="00FB33D5"/>
    <w:p w14:paraId="39AA65CF" w14:textId="77777777" w:rsidR="001C56A9" w:rsidRPr="000566E1" w:rsidRDefault="001C56A9">
      <w:pPr>
        <w:keepNext/>
        <w:pBdr>
          <w:top w:val="single" w:sz="4" w:space="1" w:color="auto"/>
          <w:left w:val="single" w:sz="4" w:space="4" w:color="auto"/>
          <w:bottom w:val="single" w:sz="4" w:space="1" w:color="auto"/>
          <w:right w:val="single" w:sz="4" w:space="4" w:color="auto"/>
        </w:pBdr>
        <w:tabs>
          <w:tab w:val="left" w:pos="567"/>
        </w:tabs>
        <w:ind w:left="567" w:hanging="567"/>
        <w:rPr>
          <w:i/>
          <w:noProof/>
          <w:szCs w:val="22"/>
        </w:rPr>
        <w:pPrChange w:id="40" w:author="Author">
          <w:pPr>
            <w:keepNext/>
            <w:pBdr>
              <w:top w:val="single" w:sz="4" w:space="1" w:color="auto"/>
              <w:left w:val="single" w:sz="4" w:space="4" w:color="auto"/>
              <w:bottom w:val="single" w:sz="4" w:space="1" w:color="auto"/>
              <w:right w:val="single" w:sz="4" w:space="4" w:color="auto"/>
            </w:pBdr>
            <w:tabs>
              <w:tab w:val="left" w:pos="567"/>
            </w:tabs>
          </w:pPr>
        </w:pPrChange>
      </w:pPr>
      <w:r w:rsidRPr="000566E1">
        <w:rPr>
          <w:b/>
          <w:noProof/>
          <w:szCs w:val="22"/>
        </w:rPr>
        <w:t>18.</w:t>
      </w:r>
      <w:r w:rsidRPr="000566E1">
        <w:rPr>
          <w:b/>
          <w:noProof/>
          <w:szCs w:val="22"/>
        </w:rPr>
        <w:tab/>
        <w:t>YKSILÖLLINEN TUNNISTE – LUETTAVISSA OLEVAT TIEDOT</w:t>
      </w:r>
    </w:p>
    <w:p w14:paraId="59108DCA" w14:textId="77777777" w:rsidR="001C56A9" w:rsidRPr="000566E1" w:rsidRDefault="001C56A9" w:rsidP="00FB33D5">
      <w:pPr>
        <w:keepNext/>
        <w:tabs>
          <w:tab w:val="left" w:pos="720"/>
        </w:tabs>
        <w:rPr>
          <w:noProof/>
          <w:szCs w:val="22"/>
        </w:rPr>
      </w:pPr>
    </w:p>
    <w:p w14:paraId="6B1C652F" w14:textId="5809290B" w:rsidR="001C56A9" w:rsidRPr="000566E1" w:rsidRDefault="001C56A9" w:rsidP="00FB33D5">
      <w:pPr>
        <w:keepNext/>
        <w:rPr>
          <w:szCs w:val="22"/>
        </w:rPr>
      </w:pPr>
      <w:r w:rsidRPr="000566E1">
        <w:rPr>
          <w:szCs w:val="22"/>
        </w:rPr>
        <w:t>PC</w:t>
      </w:r>
      <w:del w:id="41" w:author="Author">
        <w:r w:rsidRPr="000566E1" w:rsidDel="006257EA">
          <w:rPr>
            <w:szCs w:val="22"/>
          </w:rPr>
          <w:delText>:</w:delText>
        </w:r>
      </w:del>
    </w:p>
    <w:p w14:paraId="3B629E02" w14:textId="21D11C6D" w:rsidR="001C56A9" w:rsidRPr="000566E1" w:rsidRDefault="001C56A9" w:rsidP="00FB33D5">
      <w:pPr>
        <w:keepNext/>
        <w:rPr>
          <w:szCs w:val="22"/>
        </w:rPr>
      </w:pPr>
      <w:r w:rsidRPr="000566E1">
        <w:rPr>
          <w:szCs w:val="22"/>
        </w:rPr>
        <w:t>SN</w:t>
      </w:r>
      <w:del w:id="42" w:author="Author">
        <w:r w:rsidRPr="000566E1" w:rsidDel="006257EA">
          <w:rPr>
            <w:szCs w:val="22"/>
          </w:rPr>
          <w:delText xml:space="preserve">: </w:delText>
        </w:r>
      </w:del>
    </w:p>
    <w:p w14:paraId="515475C9" w14:textId="46FDDA4B" w:rsidR="00AA6DA7" w:rsidRPr="000566E1" w:rsidRDefault="001C56A9" w:rsidP="00FB33D5">
      <w:pPr>
        <w:rPr>
          <w:vanish/>
          <w:szCs w:val="22"/>
        </w:rPr>
      </w:pPr>
      <w:r w:rsidRPr="000566E1">
        <w:rPr>
          <w:szCs w:val="22"/>
        </w:rPr>
        <w:t>NN</w:t>
      </w:r>
      <w:del w:id="43" w:author="Author">
        <w:r w:rsidRPr="000566E1" w:rsidDel="006257EA">
          <w:rPr>
            <w:szCs w:val="22"/>
          </w:rPr>
          <w:delText xml:space="preserve">: </w:delText>
        </w:r>
      </w:del>
    </w:p>
    <w:p w14:paraId="30378FAA" w14:textId="77777777" w:rsidR="00130A52" w:rsidRPr="000566E1" w:rsidRDefault="00AA6DA7" w:rsidP="00130A52">
      <w:pPr>
        <w:rPr>
          <w:u w:val="single"/>
        </w:rPr>
      </w:pPr>
      <w:r w:rsidRPr="000566E1">
        <w:rPr>
          <w:u w:val="single"/>
        </w:rPr>
        <w:br w:type="page"/>
      </w:r>
    </w:p>
    <w:p w14:paraId="5E8F38F5" w14:textId="77777777" w:rsidR="00A24578" w:rsidRPr="000566E1" w:rsidRDefault="00A24578" w:rsidP="00130A52">
      <w:pPr>
        <w:pBdr>
          <w:top w:val="single" w:sz="4" w:space="1" w:color="auto"/>
          <w:left w:val="single" w:sz="4" w:space="4" w:color="auto"/>
          <w:bottom w:val="single" w:sz="4" w:space="1" w:color="auto"/>
          <w:right w:val="single" w:sz="4" w:space="4" w:color="auto"/>
        </w:pBdr>
        <w:rPr>
          <w:b/>
        </w:rPr>
      </w:pPr>
      <w:r w:rsidRPr="000566E1">
        <w:rPr>
          <w:b/>
          <w:noProof/>
        </w:rPr>
        <w:t>PIENISSÄ SISÄPAKKAUKSISSA ON OLTAVA VÄHINTÄÄN SEURAAVAT MERKINNÄT</w:t>
      </w:r>
    </w:p>
    <w:p w14:paraId="378904CB" w14:textId="77777777" w:rsidR="00A24578" w:rsidRPr="000566E1" w:rsidRDefault="00A24578" w:rsidP="00130A52">
      <w:pPr>
        <w:pBdr>
          <w:top w:val="single" w:sz="4" w:space="1" w:color="auto"/>
          <w:left w:val="single" w:sz="4" w:space="4" w:color="auto"/>
          <w:bottom w:val="single" w:sz="4" w:space="1" w:color="auto"/>
          <w:right w:val="single" w:sz="4" w:space="4" w:color="auto"/>
        </w:pBdr>
      </w:pPr>
    </w:p>
    <w:p w14:paraId="1E89A7E8" w14:textId="77777777" w:rsidR="00A24578" w:rsidRPr="000566E1" w:rsidRDefault="00A24578" w:rsidP="00130A52">
      <w:pPr>
        <w:pBdr>
          <w:top w:val="single" w:sz="4" w:space="1" w:color="auto"/>
          <w:left w:val="single" w:sz="4" w:space="4" w:color="auto"/>
          <w:bottom w:val="single" w:sz="4" w:space="1" w:color="auto"/>
          <w:right w:val="single" w:sz="4" w:space="4" w:color="auto"/>
        </w:pBdr>
        <w:rPr>
          <w:b/>
        </w:rPr>
      </w:pPr>
      <w:r w:rsidRPr="000566E1">
        <w:rPr>
          <w:b/>
        </w:rPr>
        <w:t>INJEKTIOPULLON ETIKETTI</w:t>
      </w:r>
    </w:p>
    <w:p w14:paraId="21FB1FB0" w14:textId="77777777" w:rsidR="00A24578" w:rsidRPr="000566E1" w:rsidRDefault="00A24578" w:rsidP="00130A52">
      <w:pPr>
        <w:rPr>
          <w:noProof/>
          <w:szCs w:val="22"/>
        </w:rPr>
      </w:pPr>
    </w:p>
    <w:p w14:paraId="39FB6374" w14:textId="77777777" w:rsidR="00A24578" w:rsidRPr="000566E1" w:rsidRDefault="00A24578" w:rsidP="00FB33D5">
      <w:pPr>
        <w:rPr>
          <w:noProof/>
          <w:szCs w:val="22"/>
        </w:rPr>
      </w:pPr>
    </w:p>
    <w:p w14:paraId="7C231BAC" w14:textId="7834EEE9" w:rsidR="00A24578" w:rsidRPr="000566E1" w:rsidRDefault="00A24578">
      <w:pPr>
        <w:keepNext/>
        <w:pBdr>
          <w:top w:val="single" w:sz="4" w:space="1" w:color="auto"/>
          <w:left w:val="single" w:sz="4" w:space="4" w:color="auto"/>
          <w:bottom w:val="single" w:sz="4" w:space="1" w:color="auto"/>
          <w:right w:val="single" w:sz="4" w:space="4" w:color="auto"/>
        </w:pBdr>
        <w:ind w:left="567" w:hanging="567"/>
        <w:rPr>
          <w:b/>
          <w:noProof/>
          <w:szCs w:val="22"/>
        </w:rPr>
        <w:pPrChange w:id="44" w:author="Author">
          <w:pPr>
            <w:keepNext/>
            <w:pBdr>
              <w:top w:val="single" w:sz="4" w:space="1" w:color="auto"/>
              <w:left w:val="single" w:sz="4" w:space="4" w:color="auto"/>
              <w:bottom w:val="single" w:sz="4" w:space="1" w:color="auto"/>
              <w:right w:val="single" w:sz="4" w:space="4" w:color="auto"/>
            </w:pBdr>
          </w:pPr>
        </w:pPrChange>
      </w:pPr>
      <w:r w:rsidRPr="000566E1">
        <w:rPr>
          <w:b/>
          <w:noProof/>
          <w:szCs w:val="22"/>
        </w:rPr>
        <w:t>1.</w:t>
      </w:r>
      <w:r w:rsidRPr="000566E1">
        <w:rPr>
          <w:b/>
          <w:noProof/>
          <w:szCs w:val="22"/>
        </w:rPr>
        <w:tab/>
        <w:t xml:space="preserve">LÄÄKEVALMISTEEN NIMI JA TARVITTAESSA ANTOREITTI </w:t>
      </w:r>
      <w:del w:id="45" w:author="Author">
        <w:r w:rsidRPr="000566E1" w:rsidDel="00B57DF8">
          <w:rPr>
            <w:b/>
            <w:noProof/>
            <w:szCs w:val="22"/>
          </w:rPr>
          <w:delText>(AN</w:delText>
        </w:r>
        <w:r w:rsidRPr="000566E1" w:rsidDel="008931E5">
          <w:rPr>
            <w:b/>
            <w:noProof/>
            <w:szCs w:val="22"/>
          </w:rPr>
          <w:delText>TOREITIT)</w:delText>
        </w:r>
      </w:del>
    </w:p>
    <w:p w14:paraId="69E9A113" w14:textId="77777777" w:rsidR="00A24578" w:rsidRPr="000566E1" w:rsidRDefault="00A24578" w:rsidP="00FB33D5">
      <w:pPr>
        <w:keepNext/>
        <w:ind w:left="567" w:hanging="567"/>
        <w:rPr>
          <w:noProof/>
          <w:szCs w:val="22"/>
        </w:rPr>
      </w:pPr>
    </w:p>
    <w:p w14:paraId="42D53F07" w14:textId="77777777" w:rsidR="00A24578" w:rsidRPr="000566E1" w:rsidRDefault="00A24578" w:rsidP="00FB33D5">
      <w:pPr>
        <w:keepNext/>
        <w:rPr>
          <w:szCs w:val="22"/>
        </w:rPr>
      </w:pPr>
      <w:r w:rsidRPr="000566E1">
        <w:rPr>
          <w:szCs w:val="22"/>
        </w:rPr>
        <w:t>Revestive 1,25 mg, injektiokuiva-aine, liuosta varten</w:t>
      </w:r>
    </w:p>
    <w:p w14:paraId="09DFC351" w14:textId="77777777" w:rsidR="00A24578" w:rsidRPr="000566E1" w:rsidRDefault="00A24578" w:rsidP="00FB33D5">
      <w:pPr>
        <w:rPr>
          <w:szCs w:val="22"/>
        </w:rPr>
      </w:pPr>
      <w:r>
        <w:rPr>
          <w:szCs w:val="22"/>
          <w:highlight w:val="lightGray"/>
        </w:rPr>
        <w:t xml:space="preserve">teduglutidi </w:t>
      </w:r>
    </w:p>
    <w:p w14:paraId="6854B0BF" w14:textId="77777777" w:rsidR="00A24578" w:rsidRPr="000566E1" w:rsidRDefault="00A24578" w:rsidP="00FB33D5">
      <w:pPr>
        <w:rPr>
          <w:szCs w:val="22"/>
        </w:rPr>
      </w:pPr>
      <w:r w:rsidRPr="000566E1">
        <w:rPr>
          <w:szCs w:val="22"/>
        </w:rPr>
        <w:t>Ihon alle</w:t>
      </w:r>
    </w:p>
    <w:p w14:paraId="140D83AE" w14:textId="77777777" w:rsidR="00A24578" w:rsidRPr="000566E1" w:rsidRDefault="00A24578" w:rsidP="00FB33D5">
      <w:pPr>
        <w:rPr>
          <w:szCs w:val="22"/>
        </w:rPr>
      </w:pPr>
    </w:p>
    <w:p w14:paraId="65815A17" w14:textId="77777777" w:rsidR="00A24578" w:rsidRPr="000566E1" w:rsidRDefault="00A24578" w:rsidP="00FB33D5">
      <w:pPr>
        <w:rPr>
          <w:szCs w:val="22"/>
          <w:highlight w:val="yellow"/>
        </w:rPr>
      </w:pPr>
    </w:p>
    <w:p w14:paraId="2E6A00D2" w14:textId="77777777" w:rsidR="00A24578" w:rsidRDefault="00A24578">
      <w:pPr>
        <w:keepNext/>
        <w:pBdr>
          <w:top w:val="single" w:sz="4" w:space="1" w:color="auto"/>
          <w:left w:val="single" w:sz="4" w:space="4" w:color="auto"/>
          <w:bottom w:val="single" w:sz="4" w:space="1" w:color="auto"/>
          <w:right w:val="single" w:sz="4" w:space="4" w:color="auto"/>
        </w:pBdr>
        <w:ind w:left="567" w:hanging="567"/>
        <w:rPr>
          <w:b/>
          <w:noProof/>
          <w:szCs w:val="22"/>
          <w:highlight w:val="lightGray"/>
        </w:rPr>
        <w:pPrChange w:id="46" w:author="Author">
          <w:pPr>
            <w:keepNext/>
            <w:pBdr>
              <w:top w:val="single" w:sz="4" w:space="1" w:color="auto"/>
              <w:left w:val="single" w:sz="4" w:space="4" w:color="auto"/>
              <w:bottom w:val="single" w:sz="4" w:space="1" w:color="auto"/>
              <w:right w:val="single" w:sz="4" w:space="4" w:color="auto"/>
            </w:pBdr>
          </w:pPr>
        </w:pPrChange>
      </w:pPr>
      <w:r w:rsidRPr="000566E1">
        <w:rPr>
          <w:b/>
          <w:noProof/>
          <w:szCs w:val="22"/>
        </w:rPr>
        <w:t>2.</w:t>
      </w:r>
      <w:r w:rsidRPr="000566E1">
        <w:rPr>
          <w:b/>
          <w:noProof/>
          <w:szCs w:val="22"/>
        </w:rPr>
        <w:tab/>
        <w:t>ANTOTAPA</w:t>
      </w:r>
    </w:p>
    <w:p w14:paraId="33AE3150" w14:textId="77777777" w:rsidR="00A24578" w:rsidRPr="000566E1" w:rsidRDefault="00A24578" w:rsidP="00FB33D5">
      <w:pPr>
        <w:keepNext/>
        <w:rPr>
          <w:szCs w:val="22"/>
        </w:rPr>
      </w:pPr>
    </w:p>
    <w:p w14:paraId="3CA6864E" w14:textId="77777777" w:rsidR="00A24578" w:rsidRPr="000566E1" w:rsidRDefault="00A24578" w:rsidP="00FB33D5">
      <w:pPr>
        <w:rPr>
          <w:noProof/>
          <w:szCs w:val="22"/>
        </w:rPr>
      </w:pPr>
    </w:p>
    <w:p w14:paraId="5B7B39AC" w14:textId="77777777" w:rsidR="00A24578" w:rsidRPr="000566E1" w:rsidRDefault="00A24578">
      <w:pPr>
        <w:keepNext/>
        <w:pBdr>
          <w:top w:val="single" w:sz="4" w:space="1" w:color="auto"/>
          <w:left w:val="single" w:sz="4" w:space="4" w:color="auto"/>
          <w:bottom w:val="single" w:sz="4" w:space="1" w:color="auto"/>
          <w:right w:val="single" w:sz="4" w:space="4" w:color="auto"/>
        </w:pBdr>
        <w:ind w:left="567" w:hanging="567"/>
        <w:rPr>
          <w:b/>
          <w:noProof/>
          <w:szCs w:val="22"/>
        </w:rPr>
        <w:pPrChange w:id="47" w:author="Author">
          <w:pPr>
            <w:keepNext/>
            <w:pBdr>
              <w:top w:val="single" w:sz="4" w:space="1" w:color="auto"/>
              <w:left w:val="single" w:sz="4" w:space="4" w:color="auto"/>
              <w:bottom w:val="single" w:sz="4" w:space="1" w:color="auto"/>
              <w:right w:val="single" w:sz="4" w:space="4" w:color="auto"/>
            </w:pBdr>
          </w:pPr>
        </w:pPrChange>
      </w:pPr>
      <w:r w:rsidRPr="000566E1">
        <w:rPr>
          <w:b/>
          <w:noProof/>
          <w:szCs w:val="22"/>
        </w:rPr>
        <w:t>3.</w:t>
      </w:r>
      <w:r w:rsidRPr="000566E1">
        <w:rPr>
          <w:b/>
          <w:noProof/>
          <w:szCs w:val="22"/>
        </w:rPr>
        <w:tab/>
        <w:t>VIIMEINEN KÄYTTÖPÄIVÄMÄÄRÄ</w:t>
      </w:r>
    </w:p>
    <w:p w14:paraId="2160656F" w14:textId="77777777" w:rsidR="00A24578" w:rsidRPr="000566E1" w:rsidRDefault="00A24578" w:rsidP="00FB33D5">
      <w:pPr>
        <w:keepNext/>
        <w:rPr>
          <w:noProof/>
          <w:szCs w:val="22"/>
        </w:rPr>
      </w:pPr>
    </w:p>
    <w:p w14:paraId="0A202706" w14:textId="77777777" w:rsidR="00A24578" w:rsidRPr="000566E1" w:rsidRDefault="006E7352" w:rsidP="00FB33D5">
      <w:pPr>
        <w:keepNext/>
        <w:rPr>
          <w:noProof/>
          <w:szCs w:val="22"/>
        </w:rPr>
      </w:pPr>
      <w:r w:rsidRPr="000566E1">
        <w:rPr>
          <w:noProof/>
          <w:szCs w:val="22"/>
        </w:rPr>
        <w:t>EXP</w:t>
      </w:r>
    </w:p>
    <w:p w14:paraId="0E85C08A" w14:textId="77777777" w:rsidR="00A24578" w:rsidRPr="000566E1" w:rsidRDefault="00A24578" w:rsidP="00FB33D5">
      <w:pPr>
        <w:rPr>
          <w:noProof/>
          <w:szCs w:val="22"/>
        </w:rPr>
      </w:pPr>
    </w:p>
    <w:p w14:paraId="3C3819D1" w14:textId="77777777" w:rsidR="00A24578" w:rsidRPr="000566E1" w:rsidRDefault="00A24578" w:rsidP="00FB33D5">
      <w:pPr>
        <w:rPr>
          <w:noProof/>
          <w:szCs w:val="22"/>
        </w:rPr>
      </w:pPr>
    </w:p>
    <w:p w14:paraId="4F433CCB" w14:textId="77777777" w:rsidR="00A24578" w:rsidRDefault="00A24578">
      <w:pPr>
        <w:keepNext/>
        <w:pBdr>
          <w:top w:val="single" w:sz="4" w:space="1" w:color="auto"/>
          <w:left w:val="single" w:sz="4" w:space="4" w:color="auto"/>
          <w:bottom w:val="single" w:sz="4" w:space="1" w:color="auto"/>
          <w:right w:val="single" w:sz="4" w:space="4" w:color="auto"/>
        </w:pBdr>
        <w:ind w:left="567" w:hanging="567"/>
        <w:rPr>
          <w:b/>
          <w:noProof/>
          <w:szCs w:val="22"/>
          <w:highlight w:val="lightGray"/>
        </w:rPr>
        <w:pPrChange w:id="48" w:author="Author">
          <w:pPr>
            <w:keepNext/>
            <w:pBdr>
              <w:top w:val="single" w:sz="4" w:space="1" w:color="auto"/>
              <w:left w:val="single" w:sz="4" w:space="4" w:color="auto"/>
              <w:bottom w:val="single" w:sz="4" w:space="1" w:color="auto"/>
              <w:right w:val="single" w:sz="4" w:space="4" w:color="auto"/>
            </w:pBdr>
          </w:pPr>
        </w:pPrChange>
      </w:pPr>
      <w:r w:rsidRPr="000566E1">
        <w:rPr>
          <w:b/>
          <w:noProof/>
          <w:szCs w:val="22"/>
        </w:rPr>
        <w:t>4.</w:t>
      </w:r>
      <w:r w:rsidRPr="000566E1">
        <w:rPr>
          <w:b/>
          <w:noProof/>
          <w:szCs w:val="22"/>
        </w:rPr>
        <w:tab/>
        <w:t>ERÄNUMERO</w:t>
      </w:r>
    </w:p>
    <w:p w14:paraId="618017BA" w14:textId="77777777" w:rsidR="00A24578" w:rsidRPr="000566E1" w:rsidRDefault="00A24578" w:rsidP="00FB33D5">
      <w:pPr>
        <w:keepNext/>
        <w:ind w:right="113"/>
        <w:rPr>
          <w:noProof/>
          <w:szCs w:val="22"/>
        </w:rPr>
      </w:pPr>
    </w:p>
    <w:p w14:paraId="0A1B2E90" w14:textId="77777777" w:rsidR="00A24578" w:rsidRPr="000566E1" w:rsidRDefault="006E7352" w:rsidP="00FB33D5">
      <w:pPr>
        <w:keepNext/>
        <w:ind w:right="113"/>
        <w:rPr>
          <w:noProof/>
          <w:szCs w:val="22"/>
        </w:rPr>
      </w:pPr>
      <w:r w:rsidRPr="000566E1">
        <w:rPr>
          <w:noProof/>
          <w:szCs w:val="22"/>
        </w:rPr>
        <w:t>Lot</w:t>
      </w:r>
    </w:p>
    <w:p w14:paraId="4FD604AE" w14:textId="77777777" w:rsidR="00A24578" w:rsidRPr="000566E1" w:rsidRDefault="00A24578" w:rsidP="00FB33D5">
      <w:pPr>
        <w:ind w:right="113"/>
        <w:rPr>
          <w:noProof/>
          <w:szCs w:val="22"/>
        </w:rPr>
      </w:pPr>
    </w:p>
    <w:p w14:paraId="607E7428" w14:textId="77777777" w:rsidR="00A24578" w:rsidRPr="000566E1" w:rsidRDefault="00A24578" w:rsidP="00FB33D5">
      <w:pPr>
        <w:ind w:right="113"/>
        <w:rPr>
          <w:noProof/>
          <w:szCs w:val="22"/>
        </w:rPr>
      </w:pPr>
    </w:p>
    <w:p w14:paraId="6E3B006A" w14:textId="77777777" w:rsidR="00A24578" w:rsidRDefault="00A24578">
      <w:pPr>
        <w:keepNext/>
        <w:pBdr>
          <w:top w:val="single" w:sz="4" w:space="1" w:color="auto"/>
          <w:left w:val="single" w:sz="4" w:space="4" w:color="auto"/>
          <w:bottom w:val="single" w:sz="4" w:space="1" w:color="auto"/>
          <w:right w:val="single" w:sz="4" w:space="4" w:color="auto"/>
        </w:pBdr>
        <w:ind w:left="567" w:hanging="567"/>
        <w:rPr>
          <w:b/>
          <w:noProof/>
          <w:szCs w:val="22"/>
          <w:highlight w:val="lightGray"/>
        </w:rPr>
        <w:pPrChange w:id="49" w:author="Author">
          <w:pPr>
            <w:keepNext/>
            <w:pBdr>
              <w:top w:val="single" w:sz="4" w:space="1" w:color="auto"/>
              <w:left w:val="single" w:sz="4" w:space="4" w:color="auto"/>
              <w:bottom w:val="single" w:sz="4" w:space="1" w:color="auto"/>
              <w:right w:val="single" w:sz="4" w:space="4" w:color="auto"/>
            </w:pBdr>
          </w:pPr>
        </w:pPrChange>
      </w:pPr>
      <w:r w:rsidRPr="000566E1">
        <w:rPr>
          <w:b/>
          <w:noProof/>
          <w:szCs w:val="22"/>
        </w:rPr>
        <w:t>5.</w:t>
      </w:r>
      <w:r w:rsidRPr="000566E1">
        <w:rPr>
          <w:b/>
          <w:noProof/>
          <w:szCs w:val="22"/>
        </w:rPr>
        <w:tab/>
        <w:t>SISÄLLÖN MÄÄRÄ PAINONA, TILAVUUTENA TAI YKSIKKÖINÄ</w:t>
      </w:r>
    </w:p>
    <w:p w14:paraId="688BD333" w14:textId="77777777" w:rsidR="00A24578" w:rsidRPr="000566E1" w:rsidRDefault="00A24578" w:rsidP="00FB33D5">
      <w:pPr>
        <w:keepNext/>
        <w:ind w:right="113"/>
        <w:rPr>
          <w:noProof/>
          <w:szCs w:val="22"/>
        </w:rPr>
      </w:pPr>
    </w:p>
    <w:p w14:paraId="57322C8F" w14:textId="77777777" w:rsidR="00A24578" w:rsidRPr="000566E1" w:rsidRDefault="00A24578" w:rsidP="00FB33D5">
      <w:pPr>
        <w:keepNext/>
        <w:ind w:right="113"/>
        <w:rPr>
          <w:noProof/>
          <w:szCs w:val="22"/>
        </w:rPr>
      </w:pPr>
      <w:r>
        <w:rPr>
          <w:noProof/>
          <w:szCs w:val="22"/>
          <w:highlight w:val="lightGray"/>
        </w:rPr>
        <w:t>1,25 mg</w:t>
      </w:r>
    </w:p>
    <w:p w14:paraId="3AE44C68" w14:textId="77777777" w:rsidR="00A24578" w:rsidRPr="000566E1" w:rsidRDefault="00A24578" w:rsidP="00FB33D5">
      <w:pPr>
        <w:ind w:right="113"/>
        <w:rPr>
          <w:noProof/>
          <w:szCs w:val="22"/>
        </w:rPr>
      </w:pPr>
    </w:p>
    <w:p w14:paraId="6353FF2E" w14:textId="77777777" w:rsidR="00A24578" w:rsidRPr="000566E1" w:rsidRDefault="00A24578" w:rsidP="00FB33D5">
      <w:pPr>
        <w:ind w:right="113"/>
        <w:rPr>
          <w:noProof/>
          <w:szCs w:val="22"/>
        </w:rPr>
      </w:pPr>
    </w:p>
    <w:p w14:paraId="287179E7" w14:textId="77777777" w:rsidR="00A24578" w:rsidRDefault="00A24578">
      <w:pPr>
        <w:pBdr>
          <w:top w:val="single" w:sz="4" w:space="1" w:color="auto"/>
          <w:left w:val="single" w:sz="4" w:space="4" w:color="auto"/>
          <w:bottom w:val="single" w:sz="4" w:space="1" w:color="auto"/>
          <w:right w:val="single" w:sz="4" w:space="4" w:color="auto"/>
        </w:pBdr>
        <w:ind w:left="567" w:hanging="567"/>
        <w:rPr>
          <w:b/>
          <w:noProof/>
          <w:szCs w:val="22"/>
          <w:highlight w:val="lightGray"/>
        </w:rPr>
        <w:pPrChange w:id="50" w:author="Author">
          <w:pPr>
            <w:pBdr>
              <w:top w:val="single" w:sz="4" w:space="1" w:color="auto"/>
              <w:left w:val="single" w:sz="4" w:space="4" w:color="auto"/>
              <w:bottom w:val="single" w:sz="4" w:space="1" w:color="auto"/>
              <w:right w:val="single" w:sz="4" w:space="4" w:color="auto"/>
            </w:pBdr>
          </w:pPr>
        </w:pPrChange>
      </w:pPr>
      <w:r w:rsidRPr="000566E1">
        <w:rPr>
          <w:b/>
          <w:noProof/>
          <w:szCs w:val="22"/>
        </w:rPr>
        <w:t>6.</w:t>
      </w:r>
      <w:r w:rsidRPr="000566E1">
        <w:rPr>
          <w:b/>
          <w:noProof/>
          <w:szCs w:val="22"/>
        </w:rPr>
        <w:tab/>
        <w:t>MUUTA</w:t>
      </w:r>
    </w:p>
    <w:p w14:paraId="245E65DE" w14:textId="77777777" w:rsidR="00A24578" w:rsidRPr="000566E1" w:rsidRDefault="00A24578" w:rsidP="00FB33D5">
      <w:pPr>
        <w:ind w:right="113"/>
        <w:rPr>
          <w:noProof/>
          <w:szCs w:val="22"/>
        </w:rPr>
      </w:pPr>
    </w:p>
    <w:p w14:paraId="5476AC0C" w14:textId="77777777" w:rsidR="00AA6DA7" w:rsidRPr="000566E1" w:rsidRDefault="00A24578" w:rsidP="00FB33D5">
      <w:pPr>
        <w:rPr>
          <w:b/>
          <w:szCs w:val="22"/>
        </w:rPr>
      </w:pPr>
      <w:r w:rsidRPr="000566E1">
        <w:rPr>
          <w:szCs w:val="22"/>
        </w:rPr>
        <w:br w:type="page"/>
      </w:r>
    </w:p>
    <w:p w14:paraId="67B31D40" w14:textId="77777777" w:rsidR="00AA6DA7" w:rsidRPr="000566E1" w:rsidRDefault="00AA6DA7" w:rsidP="00FB33D5">
      <w:pPr>
        <w:pBdr>
          <w:top w:val="single" w:sz="4" w:space="1" w:color="auto"/>
          <w:left w:val="single" w:sz="4" w:space="4" w:color="auto"/>
          <w:bottom w:val="single" w:sz="4" w:space="1" w:color="auto"/>
          <w:right w:val="single" w:sz="4" w:space="4" w:color="auto"/>
        </w:pBdr>
        <w:rPr>
          <w:b/>
          <w:szCs w:val="22"/>
        </w:rPr>
      </w:pPr>
      <w:r w:rsidRPr="000566E1">
        <w:rPr>
          <w:b/>
          <w:szCs w:val="22"/>
        </w:rPr>
        <w:t>PIENISSÄ SISÄPAKKAUKSISSA ON OLTAVA VÄHINTÄÄN SEURAAVAT MERKINNÄT</w:t>
      </w:r>
    </w:p>
    <w:p w14:paraId="5D7618BC" w14:textId="77777777" w:rsidR="00AA6DA7" w:rsidRPr="000566E1" w:rsidRDefault="00AA6DA7" w:rsidP="00FB33D5">
      <w:pPr>
        <w:pBdr>
          <w:top w:val="single" w:sz="4" w:space="1" w:color="auto"/>
          <w:left w:val="single" w:sz="4" w:space="4" w:color="auto"/>
          <w:bottom w:val="single" w:sz="4" w:space="1" w:color="auto"/>
          <w:right w:val="single" w:sz="4" w:space="4" w:color="auto"/>
        </w:pBdr>
        <w:rPr>
          <w:b/>
          <w:szCs w:val="22"/>
        </w:rPr>
      </w:pPr>
    </w:p>
    <w:p w14:paraId="169FC123" w14:textId="77777777" w:rsidR="00AA6DA7" w:rsidRPr="000566E1" w:rsidRDefault="00AA6DA7" w:rsidP="00FB33D5">
      <w:pPr>
        <w:pBdr>
          <w:top w:val="single" w:sz="4" w:space="1" w:color="auto"/>
          <w:left w:val="single" w:sz="4" w:space="4" w:color="auto"/>
          <w:bottom w:val="single" w:sz="4" w:space="1" w:color="auto"/>
          <w:right w:val="single" w:sz="4" w:space="4" w:color="auto"/>
        </w:pBdr>
        <w:rPr>
          <w:b/>
          <w:bCs/>
          <w:szCs w:val="22"/>
        </w:rPr>
      </w:pPr>
      <w:r w:rsidRPr="000566E1">
        <w:rPr>
          <w:b/>
          <w:bCs/>
          <w:szCs w:val="22"/>
        </w:rPr>
        <w:t>INJEKTIOPULLON ETIKETTI</w:t>
      </w:r>
    </w:p>
    <w:p w14:paraId="09C11138" w14:textId="77777777" w:rsidR="00AA6DA7" w:rsidRPr="000566E1" w:rsidRDefault="00AA6DA7" w:rsidP="00FB33D5">
      <w:pPr>
        <w:rPr>
          <w:szCs w:val="22"/>
        </w:rPr>
      </w:pPr>
    </w:p>
    <w:p w14:paraId="4EBE38FB" w14:textId="77777777" w:rsidR="00AA6DA7" w:rsidRPr="000566E1" w:rsidRDefault="00AA6DA7" w:rsidP="00FB33D5">
      <w:pPr>
        <w:rPr>
          <w:szCs w:val="22"/>
        </w:rPr>
      </w:pPr>
    </w:p>
    <w:p w14:paraId="729CD264" w14:textId="2FB4F626" w:rsidR="00AA6DA7" w:rsidRPr="000566E1" w:rsidRDefault="00AA6DA7">
      <w:pPr>
        <w:keepNext/>
        <w:pBdr>
          <w:top w:val="single" w:sz="4" w:space="1" w:color="auto"/>
          <w:left w:val="single" w:sz="4" w:space="4" w:color="auto"/>
          <w:bottom w:val="single" w:sz="4" w:space="1" w:color="auto"/>
          <w:right w:val="single" w:sz="4" w:space="4" w:color="auto"/>
        </w:pBdr>
        <w:ind w:left="567" w:hanging="567"/>
        <w:rPr>
          <w:b/>
          <w:szCs w:val="22"/>
        </w:rPr>
        <w:pPrChange w:id="51" w:author="Author">
          <w:pPr>
            <w:keepNext/>
            <w:pBdr>
              <w:top w:val="single" w:sz="4" w:space="1" w:color="auto"/>
              <w:left w:val="single" w:sz="4" w:space="4" w:color="auto"/>
              <w:bottom w:val="single" w:sz="4" w:space="1" w:color="auto"/>
              <w:right w:val="single" w:sz="4" w:space="4" w:color="auto"/>
            </w:pBdr>
          </w:pPr>
        </w:pPrChange>
      </w:pPr>
      <w:r w:rsidRPr="000566E1">
        <w:rPr>
          <w:b/>
          <w:szCs w:val="22"/>
        </w:rPr>
        <w:t>1.</w:t>
      </w:r>
      <w:r w:rsidRPr="000566E1">
        <w:rPr>
          <w:b/>
          <w:szCs w:val="22"/>
        </w:rPr>
        <w:tab/>
        <w:t xml:space="preserve">LÄÄKEVALMISTEEN NIMI JA TARVITTAESSA ANTOREITTI </w:t>
      </w:r>
      <w:del w:id="52" w:author="Author">
        <w:r w:rsidRPr="000566E1" w:rsidDel="00FE6AB3">
          <w:rPr>
            <w:b/>
            <w:szCs w:val="22"/>
          </w:rPr>
          <w:delText>(ANTOREITIT)</w:delText>
        </w:r>
      </w:del>
    </w:p>
    <w:p w14:paraId="05404509" w14:textId="77777777" w:rsidR="00AA6DA7" w:rsidRPr="000566E1" w:rsidRDefault="00AA6DA7" w:rsidP="00FB33D5">
      <w:pPr>
        <w:keepNext/>
        <w:ind w:left="567" w:hanging="567"/>
        <w:rPr>
          <w:szCs w:val="22"/>
        </w:rPr>
      </w:pPr>
    </w:p>
    <w:p w14:paraId="0DA523BE" w14:textId="77777777" w:rsidR="00AA6DA7" w:rsidRPr="000566E1" w:rsidRDefault="00AA6DA7" w:rsidP="00FB33D5">
      <w:pPr>
        <w:keepNext/>
        <w:rPr>
          <w:szCs w:val="22"/>
        </w:rPr>
      </w:pPr>
      <w:r w:rsidRPr="000566E1">
        <w:rPr>
          <w:szCs w:val="22"/>
        </w:rPr>
        <w:t>Revestive 5 mg, injektiokuiva-aine, liuosta varten</w:t>
      </w:r>
    </w:p>
    <w:p w14:paraId="1358EFB7" w14:textId="77777777" w:rsidR="00AA6DA7" w:rsidRPr="000566E1" w:rsidRDefault="00CE4D03" w:rsidP="00FB33D5">
      <w:pPr>
        <w:rPr>
          <w:szCs w:val="22"/>
        </w:rPr>
      </w:pPr>
      <w:r>
        <w:rPr>
          <w:szCs w:val="22"/>
          <w:highlight w:val="lightGray"/>
        </w:rPr>
        <w:t xml:space="preserve">teduglutidi </w:t>
      </w:r>
    </w:p>
    <w:p w14:paraId="55F10217" w14:textId="77777777" w:rsidR="00AA6DA7" w:rsidRPr="000566E1" w:rsidRDefault="00AA6DA7" w:rsidP="00FB33D5">
      <w:pPr>
        <w:rPr>
          <w:szCs w:val="22"/>
        </w:rPr>
      </w:pPr>
      <w:r w:rsidRPr="000566E1">
        <w:rPr>
          <w:szCs w:val="22"/>
        </w:rPr>
        <w:t>Ihon alle</w:t>
      </w:r>
    </w:p>
    <w:p w14:paraId="19EA188E" w14:textId="77777777" w:rsidR="00AA6DA7" w:rsidRPr="000566E1" w:rsidRDefault="00AA6DA7" w:rsidP="00FB33D5">
      <w:pPr>
        <w:rPr>
          <w:szCs w:val="22"/>
        </w:rPr>
      </w:pPr>
    </w:p>
    <w:p w14:paraId="44BCBE27" w14:textId="77777777" w:rsidR="00AA6DA7" w:rsidRPr="000566E1" w:rsidRDefault="00AA6DA7" w:rsidP="00FB33D5">
      <w:pPr>
        <w:rPr>
          <w:szCs w:val="22"/>
          <w:highlight w:val="yellow"/>
        </w:rPr>
      </w:pPr>
    </w:p>
    <w:p w14:paraId="17D7AB59" w14:textId="77777777" w:rsidR="00AA6DA7" w:rsidRDefault="00AA6DA7">
      <w:pPr>
        <w:keepNext/>
        <w:pBdr>
          <w:top w:val="single" w:sz="4" w:space="1" w:color="auto"/>
          <w:left w:val="single" w:sz="4" w:space="4" w:color="auto"/>
          <w:bottom w:val="single" w:sz="4" w:space="1" w:color="auto"/>
          <w:right w:val="single" w:sz="4" w:space="4" w:color="auto"/>
        </w:pBdr>
        <w:ind w:left="567" w:hanging="567"/>
        <w:rPr>
          <w:b/>
          <w:szCs w:val="22"/>
          <w:highlight w:val="lightGray"/>
        </w:rPr>
        <w:pPrChange w:id="53" w:author="Author">
          <w:pPr>
            <w:keepNext/>
            <w:pBdr>
              <w:top w:val="single" w:sz="4" w:space="1" w:color="auto"/>
              <w:left w:val="single" w:sz="4" w:space="4" w:color="auto"/>
              <w:bottom w:val="single" w:sz="4" w:space="1" w:color="auto"/>
              <w:right w:val="single" w:sz="4" w:space="4" w:color="auto"/>
            </w:pBdr>
          </w:pPr>
        </w:pPrChange>
      </w:pPr>
      <w:r w:rsidRPr="000566E1">
        <w:rPr>
          <w:b/>
          <w:szCs w:val="22"/>
        </w:rPr>
        <w:t>2.</w:t>
      </w:r>
      <w:r w:rsidRPr="000566E1">
        <w:rPr>
          <w:b/>
          <w:szCs w:val="22"/>
        </w:rPr>
        <w:tab/>
        <w:t>ANTOTAPA</w:t>
      </w:r>
    </w:p>
    <w:p w14:paraId="47D52C41" w14:textId="77777777" w:rsidR="00AA6DA7" w:rsidRPr="000566E1" w:rsidRDefault="00AA6DA7" w:rsidP="00FB33D5">
      <w:pPr>
        <w:keepNext/>
        <w:rPr>
          <w:szCs w:val="22"/>
        </w:rPr>
      </w:pPr>
    </w:p>
    <w:p w14:paraId="580F98EC" w14:textId="77777777" w:rsidR="00AA6DA7" w:rsidRPr="000566E1" w:rsidRDefault="00AA6DA7" w:rsidP="00FB33D5">
      <w:pPr>
        <w:rPr>
          <w:szCs w:val="22"/>
        </w:rPr>
      </w:pPr>
    </w:p>
    <w:p w14:paraId="696A715F" w14:textId="77777777" w:rsidR="00AA6DA7" w:rsidRPr="000566E1" w:rsidRDefault="00AA6DA7">
      <w:pPr>
        <w:keepNext/>
        <w:pBdr>
          <w:top w:val="single" w:sz="4" w:space="1" w:color="auto"/>
          <w:left w:val="single" w:sz="4" w:space="4" w:color="auto"/>
          <w:bottom w:val="single" w:sz="4" w:space="1" w:color="auto"/>
          <w:right w:val="single" w:sz="4" w:space="4" w:color="auto"/>
        </w:pBdr>
        <w:ind w:left="567" w:hanging="567"/>
        <w:rPr>
          <w:b/>
          <w:szCs w:val="22"/>
        </w:rPr>
        <w:pPrChange w:id="54" w:author="Author">
          <w:pPr>
            <w:keepNext/>
            <w:pBdr>
              <w:top w:val="single" w:sz="4" w:space="1" w:color="auto"/>
              <w:left w:val="single" w:sz="4" w:space="4" w:color="auto"/>
              <w:bottom w:val="single" w:sz="4" w:space="1" w:color="auto"/>
              <w:right w:val="single" w:sz="4" w:space="4" w:color="auto"/>
            </w:pBdr>
          </w:pPr>
        </w:pPrChange>
      </w:pPr>
      <w:r w:rsidRPr="000566E1">
        <w:rPr>
          <w:b/>
          <w:szCs w:val="22"/>
        </w:rPr>
        <w:t>3.</w:t>
      </w:r>
      <w:r w:rsidRPr="000566E1">
        <w:rPr>
          <w:b/>
          <w:szCs w:val="22"/>
        </w:rPr>
        <w:tab/>
        <w:t>VIIMEINEN KÄYTTÖPÄIVÄMÄÄRÄ</w:t>
      </w:r>
    </w:p>
    <w:p w14:paraId="338C28F9" w14:textId="77777777" w:rsidR="00AA6DA7" w:rsidRPr="000566E1" w:rsidRDefault="00AA6DA7" w:rsidP="00FB33D5">
      <w:pPr>
        <w:keepNext/>
        <w:rPr>
          <w:szCs w:val="22"/>
        </w:rPr>
      </w:pPr>
    </w:p>
    <w:p w14:paraId="230C9BAB" w14:textId="77777777" w:rsidR="00AA6DA7" w:rsidRPr="000566E1" w:rsidRDefault="006E7352" w:rsidP="00FB33D5">
      <w:pPr>
        <w:keepNext/>
        <w:rPr>
          <w:szCs w:val="22"/>
        </w:rPr>
      </w:pPr>
      <w:r w:rsidRPr="000566E1">
        <w:rPr>
          <w:szCs w:val="22"/>
        </w:rPr>
        <w:t>EXP</w:t>
      </w:r>
    </w:p>
    <w:p w14:paraId="35BCC657" w14:textId="77777777" w:rsidR="00AA6DA7" w:rsidRPr="000566E1" w:rsidRDefault="00AA6DA7" w:rsidP="00FB33D5">
      <w:pPr>
        <w:rPr>
          <w:szCs w:val="22"/>
        </w:rPr>
      </w:pPr>
    </w:p>
    <w:p w14:paraId="2611BB91" w14:textId="77777777" w:rsidR="00AA6DA7" w:rsidRPr="000566E1" w:rsidRDefault="00AA6DA7" w:rsidP="00FB33D5">
      <w:pPr>
        <w:rPr>
          <w:szCs w:val="22"/>
        </w:rPr>
      </w:pPr>
    </w:p>
    <w:p w14:paraId="115579DA" w14:textId="77777777" w:rsidR="00AA6DA7" w:rsidRDefault="00AA6DA7">
      <w:pPr>
        <w:keepNext/>
        <w:pBdr>
          <w:top w:val="single" w:sz="4" w:space="1" w:color="auto"/>
          <w:left w:val="single" w:sz="4" w:space="4" w:color="auto"/>
          <w:bottom w:val="single" w:sz="4" w:space="1" w:color="auto"/>
          <w:right w:val="single" w:sz="4" w:space="4" w:color="auto"/>
        </w:pBdr>
        <w:ind w:left="567" w:hanging="567"/>
        <w:rPr>
          <w:b/>
          <w:szCs w:val="22"/>
          <w:highlight w:val="lightGray"/>
        </w:rPr>
        <w:pPrChange w:id="55" w:author="Author">
          <w:pPr>
            <w:keepNext/>
            <w:pBdr>
              <w:top w:val="single" w:sz="4" w:space="1" w:color="auto"/>
              <w:left w:val="single" w:sz="4" w:space="4" w:color="auto"/>
              <w:bottom w:val="single" w:sz="4" w:space="1" w:color="auto"/>
              <w:right w:val="single" w:sz="4" w:space="4" w:color="auto"/>
            </w:pBdr>
          </w:pPr>
        </w:pPrChange>
      </w:pPr>
      <w:r w:rsidRPr="000566E1">
        <w:rPr>
          <w:b/>
          <w:szCs w:val="22"/>
        </w:rPr>
        <w:t>4.</w:t>
      </w:r>
      <w:r w:rsidRPr="000566E1">
        <w:rPr>
          <w:b/>
          <w:szCs w:val="22"/>
        </w:rPr>
        <w:tab/>
        <w:t>ERÄNUMERO</w:t>
      </w:r>
    </w:p>
    <w:p w14:paraId="17306150" w14:textId="77777777" w:rsidR="00AA6DA7" w:rsidRPr="000566E1" w:rsidRDefault="00AA6DA7" w:rsidP="00FB33D5">
      <w:pPr>
        <w:keepNext/>
        <w:ind w:right="113"/>
        <w:rPr>
          <w:szCs w:val="22"/>
        </w:rPr>
      </w:pPr>
    </w:p>
    <w:p w14:paraId="3611E79F" w14:textId="77777777" w:rsidR="00AA6DA7" w:rsidRPr="000566E1" w:rsidRDefault="006E7352" w:rsidP="00FB33D5">
      <w:pPr>
        <w:keepNext/>
        <w:ind w:right="113"/>
        <w:rPr>
          <w:szCs w:val="22"/>
        </w:rPr>
      </w:pPr>
      <w:r w:rsidRPr="000566E1">
        <w:rPr>
          <w:szCs w:val="22"/>
        </w:rPr>
        <w:t>Lot</w:t>
      </w:r>
    </w:p>
    <w:p w14:paraId="67EF8305" w14:textId="77777777" w:rsidR="00AA6DA7" w:rsidRPr="000566E1" w:rsidRDefault="00AA6DA7" w:rsidP="00FB33D5">
      <w:pPr>
        <w:ind w:right="113"/>
        <w:rPr>
          <w:szCs w:val="22"/>
        </w:rPr>
      </w:pPr>
    </w:p>
    <w:p w14:paraId="6A8242DC" w14:textId="77777777" w:rsidR="00AA6DA7" w:rsidRPr="000566E1" w:rsidRDefault="00AA6DA7" w:rsidP="00FB33D5">
      <w:pPr>
        <w:ind w:right="113"/>
        <w:rPr>
          <w:szCs w:val="22"/>
        </w:rPr>
      </w:pPr>
    </w:p>
    <w:p w14:paraId="224BEF47" w14:textId="77777777" w:rsidR="00AA6DA7" w:rsidRDefault="00AA6DA7">
      <w:pPr>
        <w:keepNext/>
        <w:pBdr>
          <w:top w:val="single" w:sz="4" w:space="1" w:color="auto"/>
          <w:left w:val="single" w:sz="4" w:space="4" w:color="auto"/>
          <w:bottom w:val="single" w:sz="4" w:space="1" w:color="auto"/>
          <w:right w:val="single" w:sz="4" w:space="4" w:color="auto"/>
        </w:pBdr>
        <w:ind w:left="567" w:hanging="567"/>
        <w:rPr>
          <w:b/>
          <w:szCs w:val="22"/>
          <w:highlight w:val="lightGray"/>
        </w:rPr>
        <w:pPrChange w:id="56" w:author="Author">
          <w:pPr>
            <w:keepNext/>
            <w:pBdr>
              <w:top w:val="single" w:sz="4" w:space="1" w:color="auto"/>
              <w:left w:val="single" w:sz="4" w:space="4" w:color="auto"/>
              <w:bottom w:val="single" w:sz="4" w:space="1" w:color="auto"/>
              <w:right w:val="single" w:sz="4" w:space="4" w:color="auto"/>
            </w:pBdr>
          </w:pPr>
        </w:pPrChange>
      </w:pPr>
      <w:r w:rsidRPr="000566E1">
        <w:rPr>
          <w:b/>
          <w:szCs w:val="22"/>
        </w:rPr>
        <w:t>5.</w:t>
      </w:r>
      <w:r w:rsidRPr="000566E1">
        <w:rPr>
          <w:b/>
          <w:szCs w:val="22"/>
        </w:rPr>
        <w:tab/>
        <w:t>SISÄLLÖN MÄÄRÄ PAINONA, TILAVUUTENA TAI YKSIKKÖINÄ</w:t>
      </w:r>
    </w:p>
    <w:p w14:paraId="56274C36" w14:textId="77777777" w:rsidR="00AA6DA7" w:rsidRPr="000566E1" w:rsidRDefault="00AA6DA7" w:rsidP="00FB33D5">
      <w:pPr>
        <w:keepNext/>
        <w:ind w:right="113"/>
        <w:rPr>
          <w:szCs w:val="22"/>
        </w:rPr>
      </w:pPr>
    </w:p>
    <w:p w14:paraId="3CA39027" w14:textId="77777777" w:rsidR="00AA6DA7" w:rsidRPr="000566E1" w:rsidRDefault="00AA6DA7" w:rsidP="00FB33D5">
      <w:pPr>
        <w:keepNext/>
        <w:ind w:right="113"/>
        <w:rPr>
          <w:szCs w:val="22"/>
        </w:rPr>
      </w:pPr>
      <w:r>
        <w:rPr>
          <w:szCs w:val="22"/>
          <w:highlight w:val="lightGray"/>
        </w:rPr>
        <w:t>5 mg</w:t>
      </w:r>
    </w:p>
    <w:p w14:paraId="69DE0E85" w14:textId="77777777" w:rsidR="00AA6DA7" w:rsidRPr="000566E1" w:rsidRDefault="00AA6DA7" w:rsidP="00FB33D5">
      <w:pPr>
        <w:ind w:right="113"/>
        <w:rPr>
          <w:szCs w:val="22"/>
        </w:rPr>
      </w:pPr>
    </w:p>
    <w:p w14:paraId="06DFE2CE" w14:textId="77777777" w:rsidR="00AA6DA7" w:rsidRPr="000566E1" w:rsidRDefault="00AA6DA7" w:rsidP="00FB33D5">
      <w:pPr>
        <w:ind w:right="113"/>
        <w:rPr>
          <w:szCs w:val="22"/>
        </w:rPr>
      </w:pPr>
    </w:p>
    <w:p w14:paraId="560CAE2F" w14:textId="77777777" w:rsidR="00AA6DA7" w:rsidRDefault="00AA6DA7">
      <w:pPr>
        <w:pBdr>
          <w:top w:val="single" w:sz="4" w:space="1" w:color="auto"/>
          <w:left w:val="single" w:sz="4" w:space="4" w:color="auto"/>
          <w:bottom w:val="single" w:sz="4" w:space="1" w:color="auto"/>
          <w:right w:val="single" w:sz="4" w:space="4" w:color="auto"/>
        </w:pBdr>
        <w:ind w:left="567" w:hanging="567"/>
        <w:rPr>
          <w:b/>
          <w:szCs w:val="22"/>
          <w:highlight w:val="lightGray"/>
        </w:rPr>
        <w:pPrChange w:id="57" w:author="Author">
          <w:pPr>
            <w:pBdr>
              <w:top w:val="single" w:sz="4" w:space="1" w:color="auto"/>
              <w:left w:val="single" w:sz="4" w:space="4" w:color="auto"/>
              <w:bottom w:val="single" w:sz="4" w:space="1" w:color="auto"/>
              <w:right w:val="single" w:sz="4" w:space="4" w:color="auto"/>
            </w:pBdr>
          </w:pPr>
        </w:pPrChange>
      </w:pPr>
      <w:r w:rsidRPr="000566E1">
        <w:rPr>
          <w:b/>
          <w:szCs w:val="22"/>
        </w:rPr>
        <w:t>6.</w:t>
      </w:r>
      <w:r w:rsidRPr="000566E1">
        <w:rPr>
          <w:b/>
          <w:szCs w:val="22"/>
        </w:rPr>
        <w:tab/>
        <w:t>MUUTA</w:t>
      </w:r>
    </w:p>
    <w:p w14:paraId="3F832780" w14:textId="77777777" w:rsidR="00AA6DA7" w:rsidRPr="000566E1" w:rsidRDefault="00AA6DA7" w:rsidP="00FB33D5">
      <w:pPr>
        <w:ind w:right="113"/>
        <w:rPr>
          <w:szCs w:val="22"/>
        </w:rPr>
      </w:pPr>
    </w:p>
    <w:p w14:paraId="258F3EF4" w14:textId="77777777" w:rsidR="00AA6DA7" w:rsidRPr="000566E1" w:rsidRDefault="00AA6DA7" w:rsidP="00FB33D5">
      <w:pPr>
        <w:rPr>
          <w:szCs w:val="22"/>
        </w:rPr>
      </w:pPr>
    </w:p>
    <w:p w14:paraId="036EEE3C" w14:textId="77777777" w:rsidR="00AA6DA7" w:rsidRPr="000566E1" w:rsidRDefault="00AA6DA7" w:rsidP="00FB33D5">
      <w:r w:rsidRPr="000566E1">
        <w:br w:type="page"/>
      </w:r>
    </w:p>
    <w:p w14:paraId="51B6343C" w14:textId="77777777" w:rsidR="00AA6DA7" w:rsidRPr="000566E1" w:rsidRDefault="00AA6DA7" w:rsidP="00FB33D5">
      <w:pPr>
        <w:pBdr>
          <w:top w:val="single" w:sz="4" w:space="1" w:color="auto"/>
          <w:left w:val="single" w:sz="4" w:space="4" w:color="auto"/>
          <w:bottom w:val="single" w:sz="4" w:space="1" w:color="auto"/>
          <w:right w:val="single" w:sz="4" w:space="4" w:color="auto"/>
        </w:pBdr>
        <w:rPr>
          <w:b/>
          <w:szCs w:val="22"/>
        </w:rPr>
      </w:pPr>
      <w:r w:rsidRPr="000566E1">
        <w:rPr>
          <w:b/>
          <w:szCs w:val="22"/>
        </w:rPr>
        <w:t>PIENISSÄ SISÄPAKKAUKSISSA ON OLTAVA VÄHINTÄÄN SEURAAVAT MERKINNÄT</w:t>
      </w:r>
    </w:p>
    <w:p w14:paraId="55FEC3BA" w14:textId="77777777" w:rsidR="00AA6DA7" w:rsidRPr="000566E1" w:rsidRDefault="00AA6DA7" w:rsidP="00FB33D5">
      <w:pPr>
        <w:pBdr>
          <w:top w:val="single" w:sz="4" w:space="1" w:color="auto"/>
          <w:left w:val="single" w:sz="4" w:space="4" w:color="auto"/>
          <w:bottom w:val="single" w:sz="4" w:space="1" w:color="auto"/>
          <w:right w:val="single" w:sz="4" w:space="4" w:color="auto"/>
        </w:pBdr>
        <w:rPr>
          <w:b/>
          <w:szCs w:val="22"/>
        </w:rPr>
      </w:pPr>
    </w:p>
    <w:p w14:paraId="29A79FEC" w14:textId="77777777" w:rsidR="00AA6DA7" w:rsidRPr="000566E1" w:rsidRDefault="00AA6DA7" w:rsidP="00FB33D5">
      <w:pPr>
        <w:pBdr>
          <w:top w:val="single" w:sz="4" w:space="1" w:color="auto"/>
          <w:left w:val="single" w:sz="4" w:space="4" w:color="auto"/>
          <w:bottom w:val="single" w:sz="4" w:space="1" w:color="auto"/>
          <w:right w:val="single" w:sz="4" w:space="4" w:color="auto"/>
        </w:pBdr>
        <w:rPr>
          <w:b/>
          <w:bCs/>
          <w:szCs w:val="22"/>
        </w:rPr>
      </w:pPr>
      <w:r w:rsidRPr="000566E1">
        <w:rPr>
          <w:b/>
          <w:bCs/>
          <w:szCs w:val="22"/>
        </w:rPr>
        <w:t xml:space="preserve">ESITÄYTETYN </w:t>
      </w:r>
      <w:r w:rsidR="0042700F" w:rsidRPr="000566E1">
        <w:rPr>
          <w:b/>
          <w:bCs/>
          <w:szCs w:val="22"/>
        </w:rPr>
        <w:t>LIUOTIN</w:t>
      </w:r>
      <w:r w:rsidRPr="000566E1">
        <w:rPr>
          <w:b/>
          <w:bCs/>
          <w:szCs w:val="22"/>
        </w:rPr>
        <w:t>RUISKUN ETIKETTI</w:t>
      </w:r>
    </w:p>
    <w:p w14:paraId="1EAEE30C" w14:textId="77777777" w:rsidR="00AA6DA7" w:rsidRPr="000566E1" w:rsidRDefault="00AA6DA7" w:rsidP="00FB33D5">
      <w:pPr>
        <w:rPr>
          <w:szCs w:val="22"/>
        </w:rPr>
      </w:pPr>
    </w:p>
    <w:p w14:paraId="364913AF" w14:textId="77777777" w:rsidR="00AA6DA7" w:rsidRPr="000566E1" w:rsidRDefault="00AA6DA7" w:rsidP="00FB33D5">
      <w:pPr>
        <w:rPr>
          <w:szCs w:val="22"/>
        </w:rPr>
      </w:pPr>
    </w:p>
    <w:p w14:paraId="2C84EFA0" w14:textId="0152C64A" w:rsidR="00AA6DA7" w:rsidRPr="000566E1" w:rsidRDefault="00AA6DA7">
      <w:pPr>
        <w:keepNext/>
        <w:pBdr>
          <w:top w:val="single" w:sz="4" w:space="1" w:color="auto"/>
          <w:left w:val="single" w:sz="4" w:space="4" w:color="auto"/>
          <w:bottom w:val="single" w:sz="4" w:space="1" w:color="auto"/>
          <w:right w:val="single" w:sz="4" w:space="4" w:color="auto"/>
        </w:pBdr>
        <w:ind w:left="567" w:hanging="567"/>
        <w:rPr>
          <w:b/>
          <w:szCs w:val="22"/>
        </w:rPr>
        <w:pPrChange w:id="58" w:author="Author">
          <w:pPr>
            <w:keepNext/>
            <w:pBdr>
              <w:top w:val="single" w:sz="4" w:space="1" w:color="auto"/>
              <w:left w:val="single" w:sz="4" w:space="4" w:color="auto"/>
              <w:bottom w:val="single" w:sz="4" w:space="1" w:color="auto"/>
              <w:right w:val="single" w:sz="4" w:space="4" w:color="auto"/>
            </w:pBdr>
          </w:pPr>
        </w:pPrChange>
      </w:pPr>
      <w:r w:rsidRPr="000566E1">
        <w:rPr>
          <w:b/>
          <w:szCs w:val="22"/>
        </w:rPr>
        <w:t>1.</w:t>
      </w:r>
      <w:r w:rsidRPr="000566E1">
        <w:rPr>
          <w:b/>
          <w:szCs w:val="22"/>
        </w:rPr>
        <w:tab/>
        <w:t xml:space="preserve">LÄÄKEVALMISTEEN NIMI JA TARVITTAESSA ANTOREITTI </w:t>
      </w:r>
      <w:del w:id="59" w:author="Author">
        <w:r w:rsidRPr="000566E1" w:rsidDel="00FE6AB3">
          <w:rPr>
            <w:b/>
            <w:szCs w:val="22"/>
          </w:rPr>
          <w:delText>(ANTOREITIT)</w:delText>
        </w:r>
      </w:del>
    </w:p>
    <w:p w14:paraId="02E998CE" w14:textId="77777777" w:rsidR="00AA6DA7" w:rsidRPr="000566E1" w:rsidRDefault="00AA6DA7" w:rsidP="00FB33D5">
      <w:pPr>
        <w:keepNext/>
        <w:ind w:left="567" w:hanging="567"/>
        <w:rPr>
          <w:szCs w:val="22"/>
        </w:rPr>
      </w:pPr>
    </w:p>
    <w:p w14:paraId="5697DBD8" w14:textId="77777777" w:rsidR="00AA6DA7" w:rsidRPr="000566E1" w:rsidRDefault="00AA6DA7" w:rsidP="00FB33D5">
      <w:pPr>
        <w:keepNext/>
        <w:rPr>
          <w:szCs w:val="22"/>
        </w:rPr>
      </w:pPr>
      <w:r w:rsidRPr="000566E1">
        <w:rPr>
          <w:szCs w:val="22"/>
        </w:rPr>
        <w:t>Revestive-valmisteen liuotin</w:t>
      </w:r>
    </w:p>
    <w:p w14:paraId="1AD9D27A" w14:textId="77777777" w:rsidR="00AA6DA7" w:rsidRPr="000566E1" w:rsidRDefault="00AA6DA7" w:rsidP="00FB33D5">
      <w:pPr>
        <w:rPr>
          <w:szCs w:val="22"/>
        </w:rPr>
      </w:pPr>
    </w:p>
    <w:p w14:paraId="316C571B" w14:textId="77777777" w:rsidR="00AA6DA7" w:rsidRPr="000566E1" w:rsidRDefault="00AA6DA7" w:rsidP="00FB33D5">
      <w:pPr>
        <w:rPr>
          <w:szCs w:val="22"/>
        </w:rPr>
      </w:pPr>
    </w:p>
    <w:p w14:paraId="245676E9" w14:textId="77777777" w:rsidR="00AA6DA7" w:rsidRDefault="00AA6DA7">
      <w:pPr>
        <w:pBdr>
          <w:top w:val="single" w:sz="4" w:space="1" w:color="auto"/>
          <w:left w:val="single" w:sz="4" w:space="4" w:color="auto"/>
          <w:bottom w:val="single" w:sz="4" w:space="1" w:color="auto"/>
          <w:right w:val="single" w:sz="4" w:space="4" w:color="auto"/>
        </w:pBdr>
        <w:ind w:left="567" w:hanging="567"/>
        <w:rPr>
          <w:b/>
          <w:szCs w:val="22"/>
          <w:highlight w:val="lightGray"/>
        </w:rPr>
        <w:pPrChange w:id="60" w:author="Author">
          <w:pPr>
            <w:pBdr>
              <w:top w:val="single" w:sz="4" w:space="1" w:color="auto"/>
              <w:left w:val="single" w:sz="4" w:space="4" w:color="auto"/>
              <w:bottom w:val="single" w:sz="4" w:space="1" w:color="auto"/>
              <w:right w:val="single" w:sz="4" w:space="4" w:color="auto"/>
            </w:pBdr>
          </w:pPr>
        </w:pPrChange>
      </w:pPr>
      <w:r w:rsidRPr="000566E1">
        <w:rPr>
          <w:b/>
          <w:szCs w:val="22"/>
        </w:rPr>
        <w:t>2.</w:t>
      </w:r>
      <w:r w:rsidRPr="000566E1">
        <w:rPr>
          <w:b/>
          <w:szCs w:val="22"/>
        </w:rPr>
        <w:tab/>
        <w:t>ANTOTAPA</w:t>
      </w:r>
    </w:p>
    <w:p w14:paraId="241C82CA" w14:textId="77777777" w:rsidR="00AA6DA7" w:rsidRPr="000566E1" w:rsidRDefault="00AA6DA7" w:rsidP="00FB33D5">
      <w:pPr>
        <w:rPr>
          <w:szCs w:val="22"/>
        </w:rPr>
      </w:pPr>
    </w:p>
    <w:p w14:paraId="74D2576C" w14:textId="77777777" w:rsidR="00AA6DA7" w:rsidRPr="000566E1" w:rsidRDefault="00AA6DA7" w:rsidP="00FB33D5">
      <w:pPr>
        <w:rPr>
          <w:szCs w:val="22"/>
        </w:rPr>
      </w:pPr>
    </w:p>
    <w:p w14:paraId="4470B47C" w14:textId="77777777" w:rsidR="00AA6DA7" w:rsidRPr="000566E1" w:rsidRDefault="00AA6DA7">
      <w:pPr>
        <w:keepNext/>
        <w:pBdr>
          <w:top w:val="single" w:sz="4" w:space="1" w:color="auto"/>
          <w:left w:val="single" w:sz="4" w:space="4" w:color="auto"/>
          <w:bottom w:val="single" w:sz="4" w:space="1" w:color="auto"/>
          <w:right w:val="single" w:sz="4" w:space="4" w:color="auto"/>
        </w:pBdr>
        <w:ind w:left="567" w:hanging="567"/>
        <w:rPr>
          <w:b/>
          <w:szCs w:val="22"/>
        </w:rPr>
        <w:pPrChange w:id="61" w:author="Author">
          <w:pPr>
            <w:keepNext/>
            <w:pBdr>
              <w:top w:val="single" w:sz="4" w:space="1" w:color="auto"/>
              <w:left w:val="single" w:sz="4" w:space="4" w:color="auto"/>
              <w:bottom w:val="single" w:sz="4" w:space="1" w:color="auto"/>
              <w:right w:val="single" w:sz="4" w:space="4" w:color="auto"/>
            </w:pBdr>
          </w:pPr>
        </w:pPrChange>
      </w:pPr>
      <w:r w:rsidRPr="000566E1">
        <w:rPr>
          <w:b/>
          <w:szCs w:val="22"/>
        </w:rPr>
        <w:t>3.</w:t>
      </w:r>
      <w:r w:rsidRPr="000566E1">
        <w:rPr>
          <w:b/>
          <w:szCs w:val="22"/>
        </w:rPr>
        <w:tab/>
        <w:t>VIIMEINEN KÄYTTÖPÄIVÄMÄÄRÄ</w:t>
      </w:r>
    </w:p>
    <w:p w14:paraId="32C8C267" w14:textId="77777777" w:rsidR="00AA6DA7" w:rsidRPr="000566E1" w:rsidRDefault="00AA6DA7" w:rsidP="00FB33D5">
      <w:pPr>
        <w:keepNext/>
        <w:rPr>
          <w:szCs w:val="22"/>
        </w:rPr>
      </w:pPr>
    </w:p>
    <w:p w14:paraId="5AD6BC96" w14:textId="77777777" w:rsidR="00AA6DA7" w:rsidRPr="000566E1" w:rsidRDefault="006E7352" w:rsidP="00FB33D5">
      <w:pPr>
        <w:keepNext/>
        <w:rPr>
          <w:szCs w:val="22"/>
        </w:rPr>
      </w:pPr>
      <w:r w:rsidRPr="000566E1">
        <w:rPr>
          <w:szCs w:val="22"/>
        </w:rPr>
        <w:t>EXP</w:t>
      </w:r>
    </w:p>
    <w:p w14:paraId="7B0DB828" w14:textId="77777777" w:rsidR="00AA6DA7" w:rsidRPr="000566E1" w:rsidRDefault="00AA6DA7" w:rsidP="00FB33D5">
      <w:pPr>
        <w:rPr>
          <w:szCs w:val="22"/>
        </w:rPr>
      </w:pPr>
    </w:p>
    <w:p w14:paraId="585EC56D" w14:textId="77777777" w:rsidR="00AA6DA7" w:rsidRPr="000566E1" w:rsidRDefault="00AA6DA7" w:rsidP="00FB33D5">
      <w:pPr>
        <w:rPr>
          <w:szCs w:val="22"/>
        </w:rPr>
      </w:pPr>
    </w:p>
    <w:p w14:paraId="46C8B9D8" w14:textId="77777777" w:rsidR="00AA6DA7" w:rsidRDefault="00AA6DA7">
      <w:pPr>
        <w:keepNext/>
        <w:pBdr>
          <w:top w:val="single" w:sz="4" w:space="1" w:color="auto"/>
          <w:left w:val="single" w:sz="4" w:space="4" w:color="auto"/>
          <w:bottom w:val="single" w:sz="4" w:space="1" w:color="auto"/>
          <w:right w:val="single" w:sz="4" w:space="4" w:color="auto"/>
        </w:pBdr>
        <w:ind w:left="567" w:hanging="567"/>
        <w:rPr>
          <w:b/>
          <w:szCs w:val="22"/>
          <w:highlight w:val="lightGray"/>
        </w:rPr>
        <w:pPrChange w:id="62" w:author="Author">
          <w:pPr>
            <w:keepNext/>
            <w:pBdr>
              <w:top w:val="single" w:sz="4" w:space="1" w:color="auto"/>
              <w:left w:val="single" w:sz="4" w:space="4" w:color="auto"/>
              <w:bottom w:val="single" w:sz="4" w:space="1" w:color="auto"/>
              <w:right w:val="single" w:sz="4" w:space="4" w:color="auto"/>
            </w:pBdr>
          </w:pPr>
        </w:pPrChange>
      </w:pPr>
      <w:r w:rsidRPr="000566E1">
        <w:rPr>
          <w:b/>
          <w:szCs w:val="22"/>
        </w:rPr>
        <w:t>4.</w:t>
      </w:r>
      <w:r w:rsidRPr="000566E1">
        <w:rPr>
          <w:b/>
          <w:szCs w:val="22"/>
        </w:rPr>
        <w:tab/>
        <w:t>ERÄNUMERO</w:t>
      </w:r>
    </w:p>
    <w:p w14:paraId="1D8E65BE" w14:textId="77777777" w:rsidR="00AA6DA7" w:rsidRPr="000566E1" w:rsidRDefault="00AA6DA7" w:rsidP="00FB33D5">
      <w:pPr>
        <w:keepNext/>
        <w:ind w:right="113"/>
        <w:rPr>
          <w:szCs w:val="22"/>
        </w:rPr>
      </w:pPr>
    </w:p>
    <w:p w14:paraId="7AE1EE6E" w14:textId="77777777" w:rsidR="00AA6DA7" w:rsidRPr="000566E1" w:rsidRDefault="006E7352" w:rsidP="00FB33D5">
      <w:pPr>
        <w:keepNext/>
        <w:ind w:right="113"/>
        <w:rPr>
          <w:szCs w:val="22"/>
        </w:rPr>
      </w:pPr>
      <w:r w:rsidRPr="000566E1">
        <w:rPr>
          <w:szCs w:val="22"/>
        </w:rPr>
        <w:t>Lot</w:t>
      </w:r>
    </w:p>
    <w:p w14:paraId="4884EBF2" w14:textId="77777777" w:rsidR="00AA6DA7" w:rsidRPr="000566E1" w:rsidRDefault="00AA6DA7" w:rsidP="00FB33D5">
      <w:pPr>
        <w:ind w:right="113"/>
        <w:rPr>
          <w:szCs w:val="22"/>
        </w:rPr>
      </w:pPr>
    </w:p>
    <w:p w14:paraId="2E5C71AA" w14:textId="77777777" w:rsidR="00AA6DA7" w:rsidRPr="000566E1" w:rsidRDefault="00AA6DA7" w:rsidP="00FB33D5">
      <w:pPr>
        <w:ind w:right="113"/>
        <w:rPr>
          <w:szCs w:val="22"/>
        </w:rPr>
      </w:pPr>
    </w:p>
    <w:p w14:paraId="2B815CED" w14:textId="77777777" w:rsidR="00AA6DA7" w:rsidRDefault="00AA6DA7">
      <w:pPr>
        <w:keepNext/>
        <w:pBdr>
          <w:top w:val="single" w:sz="4" w:space="1" w:color="auto"/>
          <w:left w:val="single" w:sz="4" w:space="4" w:color="auto"/>
          <w:bottom w:val="single" w:sz="4" w:space="1" w:color="auto"/>
          <w:right w:val="single" w:sz="4" w:space="4" w:color="auto"/>
        </w:pBdr>
        <w:ind w:left="567" w:hanging="567"/>
        <w:rPr>
          <w:b/>
          <w:szCs w:val="22"/>
          <w:highlight w:val="lightGray"/>
        </w:rPr>
        <w:pPrChange w:id="63" w:author="Author">
          <w:pPr>
            <w:keepNext/>
            <w:pBdr>
              <w:top w:val="single" w:sz="4" w:space="1" w:color="auto"/>
              <w:left w:val="single" w:sz="4" w:space="4" w:color="auto"/>
              <w:bottom w:val="single" w:sz="4" w:space="1" w:color="auto"/>
              <w:right w:val="single" w:sz="4" w:space="4" w:color="auto"/>
            </w:pBdr>
          </w:pPr>
        </w:pPrChange>
      </w:pPr>
      <w:r w:rsidRPr="000566E1">
        <w:rPr>
          <w:b/>
          <w:szCs w:val="22"/>
        </w:rPr>
        <w:t>5.</w:t>
      </w:r>
      <w:r w:rsidRPr="000566E1">
        <w:rPr>
          <w:b/>
          <w:szCs w:val="22"/>
        </w:rPr>
        <w:tab/>
        <w:t>SISÄLLÖN MÄÄRÄ PAINONA, TILAVUUTENA TAI YKSIKKÖINÄ</w:t>
      </w:r>
    </w:p>
    <w:p w14:paraId="1CD6C598" w14:textId="77777777" w:rsidR="00AA6DA7" w:rsidRPr="000566E1" w:rsidRDefault="00AA6DA7" w:rsidP="00FB33D5">
      <w:pPr>
        <w:keepNext/>
        <w:ind w:right="113"/>
        <w:rPr>
          <w:szCs w:val="22"/>
        </w:rPr>
      </w:pPr>
    </w:p>
    <w:p w14:paraId="7667155B" w14:textId="77777777" w:rsidR="00AA6DA7" w:rsidRPr="000566E1" w:rsidRDefault="00AA6DA7" w:rsidP="00FB33D5">
      <w:pPr>
        <w:keepNext/>
        <w:ind w:right="113"/>
        <w:rPr>
          <w:szCs w:val="22"/>
        </w:rPr>
      </w:pPr>
      <w:r w:rsidRPr="000566E1">
        <w:rPr>
          <w:szCs w:val="22"/>
        </w:rPr>
        <w:t>0,5 ml</w:t>
      </w:r>
    </w:p>
    <w:p w14:paraId="6BAB4CA7" w14:textId="77777777" w:rsidR="00AA6DA7" w:rsidRPr="000566E1" w:rsidRDefault="00AA6DA7" w:rsidP="00FB33D5">
      <w:pPr>
        <w:ind w:right="113"/>
        <w:rPr>
          <w:szCs w:val="22"/>
        </w:rPr>
      </w:pPr>
    </w:p>
    <w:p w14:paraId="25A8819B" w14:textId="77777777" w:rsidR="00AA6DA7" w:rsidRPr="000566E1" w:rsidRDefault="00AA6DA7" w:rsidP="00FB33D5">
      <w:pPr>
        <w:ind w:right="113"/>
        <w:rPr>
          <w:szCs w:val="22"/>
        </w:rPr>
      </w:pPr>
    </w:p>
    <w:p w14:paraId="4C80D02E" w14:textId="77777777" w:rsidR="00AA6DA7" w:rsidRDefault="00AA6DA7">
      <w:pPr>
        <w:pBdr>
          <w:top w:val="single" w:sz="4" w:space="1" w:color="auto"/>
          <w:left w:val="single" w:sz="4" w:space="4" w:color="auto"/>
          <w:bottom w:val="single" w:sz="4" w:space="1" w:color="auto"/>
          <w:right w:val="single" w:sz="4" w:space="4" w:color="auto"/>
        </w:pBdr>
        <w:ind w:left="567" w:hanging="567"/>
        <w:rPr>
          <w:b/>
          <w:szCs w:val="22"/>
          <w:highlight w:val="lightGray"/>
        </w:rPr>
        <w:pPrChange w:id="64" w:author="Author">
          <w:pPr>
            <w:pBdr>
              <w:top w:val="single" w:sz="4" w:space="1" w:color="auto"/>
              <w:left w:val="single" w:sz="4" w:space="4" w:color="auto"/>
              <w:bottom w:val="single" w:sz="4" w:space="1" w:color="auto"/>
              <w:right w:val="single" w:sz="4" w:space="4" w:color="auto"/>
            </w:pBdr>
          </w:pPr>
        </w:pPrChange>
      </w:pPr>
      <w:r w:rsidRPr="000566E1">
        <w:rPr>
          <w:b/>
          <w:szCs w:val="22"/>
        </w:rPr>
        <w:t>6.</w:t>
      </w:r>
      <w:r w:rsidRPr="000566E1">
        <w:rPr>
          <w:b/>
          <w:szCs w:val="22"/>
        </w:rPr>
        <w:tab/>
        <w:t>MUUTA</w:t>
      </w:r>
    </w:p>
    <w:p w14:paraId="04BF4962" w14:textId="77777777" w:rsidR="00AA6DA7" w:rsidRPr="000566E1" w:rsidRDefault="00AA6DA7" w:rsidP="00FB33D5">
      <w:pPr>
        <w:ind w:right="113"/>
        <w:rPr>
          <w:szCs w:val="22"/>
        </w:rPr>
      </w:pPr>
    </w:p>
    <w:p w14:paraId="396EF1D2" w14:textId="77777777" w:rsidR="004F7331" w:rsidRPr="000566E1" w:rsidRDefault="00AA6DA7" w:rsidP="00FB33D5">
      <w:pPr>
        <w:shd w:val="clear" w:color="auto" w:fill="FFFFFF"/>
        <w:suppressAutoHyphens/>
        <w:rPr>
          <w:szCs w:val="22"/>
        </w:rPr>
      </w:pPr>
      <w:r w:rsidRPr="000566E1">
        <w:rPr>
          <w:iCs/>
          <w:szCs w:val="22"/>
        </w:rPr>
        <w:t>Käyttökuntoon saat</w:t>
      </w:r>
      <w:r w:rsidR="00C20F5B" w:rsidRPr="000566E1">
        <w:rPr>
          <w:iCs/>
          <w:szCs w:val="22"/>
        </w:rPr>
        <w:t>tamiseen</w:t>
      </w:r>
    </w:p>
    <w:p w14:paraId="703FC81F" w14:textId="77777777" w:rsidR="004F7331" w:rsidRPr="000566E1" w:rsidRDefault="004F7331" w:rsidP="00FB33D5">
      <w:pPr>
        <w:suppressAutoHyphens/>
        <w:jc w:val="center"/>
        <w:rPr>
          <w:szCs w:val="22"/>
        </w:rPr>
      </w:pPr>
      <w:r w:rsidRPr="000566E1">
        <w:rPr>
          <w:b/>
          <w:szCs w:val="22"/>
        </w:rPr>
        <w:br w:type="page"/>
      </w:r>
    </w:p>
    <w:p w14:paraId="59ED4E5D" w14:textId="77777777" w:rsidR="004F7331" w:rsidRPr="000566E1" w:rsidRDefault="004F7331" w:rsidP="00FB33D5">
      <w:pPr>
        <w:suppressAutoHyphens/>
        <w:jc w:val="center"/>
        <w:rPr>
          <w:szCs w:val="22"/>
        </w:rPr>
      </w:pPr>
    </w:p>
    <w:p w14:paraId="7FE41E6C" w14:textId="77777777" w:rsidR="004F7331" w:rsidRPr="000566E1" w:rsidRDefault="004F7331" w:rsidP="00FB33D5">
      <w:pPr>
        <w:suppressAutoHyphens/>
        <w:jc w:val="center"/>
        <w:rPr>
          <w:szCs w:val="22"/>
        </w:rPr>
      </w:pPr>
    </w:p>
    <w:p w14:paraId="6D7010DD" w14:textId="77777777" w:rsidR="004F7331" w:rsidRPr="000566E1" w:rsidRDefault="004F7331" w:rsidP="00FB33D5">
      <w:pPr>
        <w:suppressAutoHyphens/>
        <w:jc w:val="center"/>
        <w:rPr>
          <w:szCs w:val="22"/>
        </w:rPr>
      </w:pPr>
    </w:p>
    <w:p w14:paraId="7F43E365" w14:textId="77777777" w:rsidR="004F7331" w:rsidRPr="000566E1" w:rsidRDefault="004F7331" w:rsidP="00FB33D5">
      <w:pPr>
        <w:suppressAutoHyphens/>
        <w:jc w:val="center"/>
        <w:rPr>
          <w:szCs w:val="22"/>
        </w:rPr>
      </w:pPr>
    </w:p>
    <w:p w14:paraId="6A77964B" w14:textId="77777777" w:rsidR="004F7331" w:rsidRPr="000566E1" w:rsidRDefault="004F7331" w:rsidP="00FB33D5">
      <w:pPr>
        <w:suppressAutoHyphens/>
        <w:jc w:val="center"/>
        <w:rPr>
          <w:szCs w:val="22"/>
        </w:rPr>
      </w:pPr>
    </w:p>
    <w:p w14:paraId="08CDBE26" w14:textId="77777777" w:rsidR="004F7331" w:rsidRPr="000566E1" w:rsidRDefault="004F7331" w:rsidP="00FB33D5">
      <w:pPr>
        <w:suppressAutoHyphens/>
        <w:jc w:val="center"/>
        <w:rPr>
          <w:szCs w:val="22"/>
        </w:rPr>
      </w:pPr>
    </w:p>
    <w:p w14:paraId="580477CB" w14:textId="77777777" w:rsidR="004F7331" w:rsidRPr="000566E1" w:rsidRDefault="004F7331" w:rsidP="00FB33D5">
      <w:pPr>
        <w:suppressAutoHyphens/>
        <w:jc w:val="center"/>
        <w:rPr>
          <w:szCs w:val="22"/>
        </w:rPr>
      </w:pPr>
    </w:p>
    <w:p w14:paraId="3E74853B" w14:textId="77777777" w:rsidR="004F7331" w:rsidRPr="000566E1" w:rsidRDefault="004F7331" w:rsidP="00FB33D5">
      <w:pPr>
        <w:suppressAutoHyphens/>
        <w:jc w:val="center"/>
        <w:rPr>
          <w:szCs w:val="22"/>
        </w:rPr>
      </w:pPr>
    </w:p>
    <w:p w14:paraId="17280426" w14:textId="77777777" w:rsidR="004F7331" w:rsidRPr="000566E1" w:rsidRDefault="004F7331" w:rsidP="00FB33D5">
      <w:pPr>
        <w:suppressAutoHyphens/>
        <w:jc w:val="center"/>
        <w:rPr>
          <w:szCs w:val="22"/>
        </w:rPr>
      </w:pPr>
    </w:p>
    <w:p w14:paraId="7533E5DE" w14:textId="77777777" w:rsidR="004F7331" w:rsidRPr="000566E1" w:rsidRDefault="004F7331" w:rsidP="00FB33D5">
      <w:pPr>
        <w:suppressAutoHyphens/>
        <w:jc w:val="center"/>
        <w:rPr>
          <w:szCs w:val="22"/>
        </w:rPr>
      </w:pPr>
    </w:p>
    <w:p w14:paraId="63065B19" w14:textId="77777777" w:rsidR="004F7331" w:rsidRPr="000566E1" w:rsidRDefault="004F7331" w:rsidP="00FB33D5">
      <w:pPr>
        <w:suppressAutoHyphens/>
        <w:jc w:val="center"/>
        <w:rPr>
          <w:szCs w:val="22"/>
        </w:rPr>
      </w:pPr>
    </w:p>
    <w:p w14:paraId="05E1CC31" w14:textId="77777777" w:rsidR="004F7331" w:rsidRPr="000566E1" w:rsidRDefault="004F7331" w:rsidP="00FB33D5">
      <w:pPr>
        <w:suppressAutoHyphens/>
        <w:jc w:val="center"/>
        <w:rPr>
          <w:szCs w:val="22"/>
        </w:rPr>
      </w:pPr>
    </w:p>
    <w:p w14:paraId="42631BD0" w14:textId="77777777" w:rsidR="004F7331" w:rsidRPr="000566E1" w:rsidRDefault="004F7331" w:rsidP="00FB33D5">
      <w:pPr>
        <w:suppressAutoHyphens/>
        <w:jc w:val="center"/>
        <w:rPr>
          <w:szCs w:val="22"/>
        </w:rPr>
      </w:pPr>
    </w:p>
    <w:p w14:paraId="6F2ED440" w14:textId="77777777" w:rsidR="004F7331" w:rsidRPr="000566E1" w:rsidRDefault="004F7331" w:rsidP="00FB33D5">
      <w:pPr>
        <w:suppressAutoHyphens/>
        <w:jc w:val="center"/>
        <w:rPr>
          <w:szCs w:val="22"/>
        </w:rPr>
      </w:pPr>
    </w:p>
    <w:p w14:paraId="72918558" w14:textId="77777777" w:rsidR="004F7331" w:rsidRPr="000566E1" w:rsidRDefault="004F7331" w:rsidP="00FB33D5">
      <w:pPr>
        <w:suppressAutoHyphens/>
        <w:jc w:val="center"/>
        <w:rPr>
          <w:szCs w:val="22"/>
        </w:rPr>
      </w:pPr>
    </w:p>
    <w:p w14:paraId="53B588F6" w14:textId="77777777" w:rsidR="004F7331" w:rsidRPr="000566E1" w:rsidRDefault="004F7331" w:rsidP="00FB33D5">
      <w:pPr>
        <w:suppressAutoHyphens/>
        <w:jc w:val="center"/>
        <w:rPr>
          <w:szCs w:val="22"/>
        </w:rPr>
      </w:pPr>
    </w:p>
    <w:p w14:paraId="76543947" w14:textId="77777777" w:rsidR="004F7331" w:rsidRPr="000566E1" w:rsidRDefault="004F7331" w:rsidP="00FB33D5">
      <w:pPr>
        <w:suppressAutoHyphens/>
        <w:jc w:val="center"/>
        <w:rPr>
          <w:szCs w:val="22"/>
        </w:rPr>
      </w:pPr>
    </w:p>
    <w:p w14:paraId="182658EC" w14:textId="77777777" w:rsidR="004F7331" w:rsidRPr="000566E1" w:rsidRDefault="004F7331" w:rsidP="00FB33D5">
      <w:pPr>
        <w:suppressAutoHyphens/>
        <w:jc w:val="center"/>
        <w:rPr>
          <w:szCs w:val="22"/>
        </w:rPr>
      </w:pPr>
    </w:p>
    <w:p w14:paraId="122E2097" w14:textId="77777777" w:rsidR="004F7331" w:rsidRPr="000566E1" w:rsidRDefault="004F7331" w:rsidP="00FB33D5">
      <w:pPr>
        <w:suppressAutoHyphens/>
        <w:jc w:val="center"/>
        <w:rPr>
          <w:szCs w:val="22"/>
        </w:rPr>
      </w:pPr>
    </w:p>
    <w:p w14:paraId="0EA505F1" w14:textId="77777777" w:rsidR="004F7331" w:rsidRPr="000566E1" w:rsidRDefault="004F7331" w:rsidP="00FB33D5">
      <w:pPr>
        <w:suppressAutoHyphens/>
        <w:jc w:val="center"/>
        <w:rPr>
          <w:szCs w:val="22"/>
        </w:rPr>
      </w:pPr>
    </w:p>
    <w:p w14:paraId="6BE1B428" w14:textId="77777777" w:rsidR="004F7331" w:rsidRPr="000566E1" w:rsidRDefault="004F7331" w:rsidP="00FB33D5">
      <w:pPr>
        <w:suppressAutoHyphens/>
        <w:jc w:val="center"/>
        <w:rPr>
          <w:szCs w:val="22"/>
        </w:rPr>
      </w:pPr>
    </w:p>
    <w:p w14:paraId="4CC958EB" w14:textId="77777777" w:rsidR="004F7331" w:rsidRPr="000566E1" w:rsidRDefault="004F7331" w:rsidP="00FB33D5">
      <w:pPr>
        <w:suppressAutoHyphens/>
        <w:jc w:val="center"/>
        <w:rPr>
          <w:szCs w:val="22"/>
        </w:rPr>
      </w:pPr>
    </w:p>
    <w:p w14:paraId="636508E9" w14:textId="77777777" w:rsidR="004F7331" w:rsidRPr="000566E1" w:rsidRDefault="004F7331" w:rsidP="00FB33D5">
      <w:pPr>
        <w:pStyle w:val="Heading1"/>
        <w:jc w:val="center"/>
        <w:rPr>
          <w:noProof w:val="0"/>
          <w:szCs w:val="22"/>
        </w:rPr>
      </w:pPr>
      <w:r w:rsidRPr="000566E1">
        <w:rPr>
          <w:noProof w:val="0"/>
          <w:szCs w:val="22"/>
        </w:rPr>
        <w:t>B. PAKKAUSSELOSTE</w:t>
      </w:r>
    </w:p>
    <w:p w14:paraId="3613AECF" w14:textId="77777777" w:rsidR="00A24578" w:rsidRPr="000566E1" w:rsidRDefault="004F7331" w:rsidP="0005422C">
      <w:pPr>
        <w:contextualSpacing/>
        <w:jc w:val="center"/>
        <w:rPr>
          <w:noProof/>
          <w:szCs w:val="22"/>
        </w:rPr>
      </w:pPr>
      <w:r w:rsidRPr="000566E1">
        <w:rPr>
          <w:szCs w:val="22"/>
        </w:rPr>
        <w:br w:type="page"/>
      </w:r>
      <w:r w:rsidR="00A24578" w:rsidRPr="000566E1">
        <w:rPr>
          <w:b/>
          <w:noProof/>
          <w:szCs w:val="22"/>
        </w:rPr>
        <w:lastRenderedPageBreak/>
        <w:t>Pakkausseloste: Tietoa potilaalle</w:t>
      </w:r>
    </w:p>
    <w:p w14:paraId="2C25FEB6" w14:textId="77777777" w:rsidR="00A24578" w:rsidRPr="005E3A05" w:rsidRDefault="00A24578" w:rsidP="00FB33D5">
      <w:pPr>
        <w:numPr>
          <w:ilvl w:val="12"/>
          <w:numId w:val="0"/>
        </w:numPr>
        <w:contextualSpacing/>
        <w:rPr>
          <w:iCs/>
          <w:noProof/>
          <w:szCs w:val="22"/>
        </w:rPr>
      </w:pPr>
    </w:p>
    <w:p w14:paraId="48A958D8" w14:textId="77777777" w:rsidR="00A24578" w:rsidRPr="000566E1" w:rsidRDefault="00A24578" w:rsidP="00FB33D5">
      <w:pPr>
        <w:pStyle w:val="Title3"/>
        <w:spacing w:before="0" w:after="0" w:line="240" w:lineRule="auto"/>
        <w:contextualSpacing/>
        <w:jc w:val="center"/>
        <w:rPr>
          <w:rFonts w:ascii="Times New Roman" w:hAnsi="Times New Roman"/>
          <w:sz w:val="22"/>
          <w:szCs w:val="22"/>
          <w:lang w:val="fi-FI"/>
        </w:rPr>
      </w:pPr>
      <w:r w:rsidRPr="000566E1">
        <w:rPr>
          <w:rFonts w:ascii="Times New Roman" w:hAnsi="Times New Roman"/>
          <w:sz w:val="22"/>
          <w:szCs w:val="22"/>
          <w:lang w:val="fi-FI"/>
        </w:rPr>
        <w:t>Revestive 1,25 mg, injektiokuiva-aine ja liuotin, liuosta varten</w:t>
      </w:r>
    </w:p>
    <w:p w14:paraId="23C2304F" w14:textId="77777777" w:rsidR="00A24578" w:rsidRPr="000566E1" w:rsidRDefault="00A24578" w:rsidP="00FB33D5">
      <w:pPr>
        <w:pStyle w:val="Title3"/>
        <w:spacing w:before="0" w:after="0" w:line="240" w:lineRule="auto"/>
        <w:contextualSpacing/>
        <w:jc w:val="center"/>
        <w:rPr>
          <w:rFonts w:ascii="Times New Roman" w:hAnsi="Times New Roman"/>
          <w:b w:val="0"/>
          <w:sz w:val="22"/>
          <w:szCs w:val="22"/>
          <w:lang w:val="fi-FI"/>
        </w:rPr>
      </w:pPr>
      <w:r w:rsidRPr="000566E1">
        <w:rPr>
          <w:rFonts w:ascii="Times New Roman" w:hAnsi="Times New Roman"/>
          <w:b w:val="0"/>
          <w:sz w:val="22"/>
          <w:szCs w:val="22"/>
          <w:lang w:val="fi-FI"/>
        </w:rPr>
        <w:t>teduglutidi</w:t>
      </w:r>
    </w:p>
    <w:p w14:paraId="6BC4185E" w14:textId="77777777" w:rsidR="00AB56B6" w:rsidRPr="000566E1" w:rsidRDefault="00AB56B6" w:rsidP="00FB33D5">
      <w:pPr>
        <w:pStyle w:val="Title3"/>
        <w:spacing w:before="0" w:after="0" w:line="240" w:lineRule="auto"/>
        <w:contextualSpacing/>
        <w:jc w:val="center"/>
        <w:rPr>
          <w:rFonts w:ascii="Times New Roman" w:hAnsi="Times New Roman"/>
          <w:sz w:val="22"/>
          <w:szCs w:val="22"/>
          <w:lang w:val="fi-FI"/>
        </w:rPr>
      </w:pPr>
      <w:r w:rsidRPr="000566E1">
        <w:rPr>
          <w:rFonts w:ascii="Times New Roman" w:hAnsi="Times New Roman"/>
          <w:b w:val="0"/>
          <w:sz w:val="22"/>
          <w:szCs w:val="22"/>
          <w:lang w:val="fi-FI"/>
        </w:rPr>
        <w:t>Lapsille ja nuorille</w:t>
      </w:r>
    </w:p>
    <w:p w14:paraId="5CE7CDE6" w14:textId="77777777" w:rsidR="00A24578" w:rsidRPr="000566E1" w:rsidRDefault="00A24578" w:rsidP="00FB33D5">
      <w:pPr>
        <w:numPr>
          <w:ilvl w:val="12"/>
          <w:numId w:val="0"/>
        </w:numPr>
        <w:ind w:right="-2"/>
        <w:jc w:val="center"/>
        <w:rPr>
          <w:noProof/>
          <w:szCs w:val="22"/>
        </w:rPr>
      </w:pPr>
    </w:p>
    <w:p w14:paraId="43D2E538" w14:textId="77777777" w:rsidR="00A24578" w:rsidRPr="000566E1" w:rsidRDefault="00E47253" w:rsidP="00FB33D5">
      <w:pPr>
        <w:numPr>
          <w:ilvl w:val="12"/>
          <w:numId w:val="0"/>
        </w:numPr>
        <w:ind w:right="-2"/>
        <w:rPr>
          <w:szCs w:val="22"/>
        </w:rPr>
      </w:pPr>
      <w:r>
        <w:rPr>
          <w:noProof/>
          <w:snapToGrid/>
          <w:szCs w:val="22"/>
          <w:lang w:eastAsia="fi-FI"/>
        </w:rPr>
        <w:pict w14:anchorId="45E99BD5">
          <v:shape id="Picture 1" o:spid="_x0000_i1027" type="#_x0000_t75" style="width:16.3pt;height:13.75pt;visibility:visible">
            <v:imagedata r:id="rId7" o:title=""/>
          </v:shape>
        </w:pict>
      </w:r>
      <w:r w:rsidR="00A24578" w:rsidRPr="000566E1">
        <w:rPr>
          <w:szCs w:val="22"/>
        </w:rPr>
        <w:t>Tähän lääkkeeseen kohdistuu lisäseuranta. Tällä tavalla voidaan havaita nopeasti uutta turvallisuutta koskevaa tietoa. Voit auttaa ilmoittamalla kaikista mahdollisesti saamistasi haittavaikutuksista. Ks. kohdan</w:t>
      </w:r>
      <w:r w:rsidR="006D22BC" w:rsidRPr="000566E1">
        <w:rPr>
          <w:szCs w:val="22"/>
        </w:rPr>
        <w:t> </w:t>
      </w:r>
      <w:r w:rsidR="00A24578" w:rsidRPr="000566E1">
        <w:rPr>
          <w:szCs w:val="22"/>
        </w:rPr>
        <w:t>4 lopusta, miten haittavaikutuksista ilmoitetaan.</w:t>
      </w:r>
    </w:p>
    <w:p w14:paraId="0CB06811" w14:textId="77777777" w:rsidR="00A24578" w:rsidRPr="000566E1" w:rsidRDefault="00A24578" w:rsidP="00FB33D5">
      <w:pPr>
        <w:ind w:right="-2"/>
        <w:contextualSpacing/>
        <w:rPr>
          <w:b/>
          <w:szCs w:val="22"/>
        </w:rPr>
      </w:pPr>
    </w:p>
    <w:p w14:paraId="66951C08" w14:textId="77777777" w:rsidR="00A24578" w:rsidRPr="000566E1" w:rsidRDefault="00A24578" w:rsidP="00FB33D5">
      <w:pPr>
        <w:keepNext/>
        <w:ind w:right="-2"/>
        <w:contextualSpacing/>
        <w:rPr>
          <w:b/>
          <w:szCs w:val="22"/>
        </w:rPr>
      </w:pPr>
      <w:r w:rsidRPr="000566E1">
        <w:rPr>
          <w:b/>
          <w:szCs w:val="22"/>
        </w:rPr>
        <w:t>Lue tämä pakkausseloste huolellisesti, ennen kuin aloitat lääkkeen antamisen, sillä se sisältää sinulle tärkeitä tietoja.</w:t>
      </w:r>
    </w:p>
    <w:p w14:paraId="0161402B" w14:textId="77777777" w:rsidR="00FD690A" w:rsidRPr="00FA770D" w:rsidRDefault="00FD690A" w:rsidP="00FB33D5">
      <w:pPr>
        <w:keepNext/>
        <w:ind w:right="-2"/>
        <w:contextualSpacing/>
        <w:rPr>
          <w:bCs/>
          <w:szCs w:val="22"/>
          <w:rPrChange w:id="65" w:author="Author">
            <w:rPr>
              <w:b/>
              <w:szCs w:val="22"/>
            </w:rPr>
          </w:rPrChange>
        </w:rPr>
      </w:pPr>
    </w:p>
    <w:p w14:paraId="0AE75C42" w14:textId="77777777" w:rsidR="00A24578" w:rsidRPr="000566E1" w:rsidRDefault="00A24578" w:rsidP="00FB33D5">
      <w:pPr>
        <w:keepNext/>
        <w:numPr>
          <w:ilvl w:val="0"/>
          <w:numId w:val="3"/>
        </w:numPr>
        <w:tabs>
          <w:tab w:val="left" w:pos="708"/>
        </w:tabs>
        <w:ind w:left="567" w:hanging="567"/>
        <w:contextualSpacing/>
        <w:rPr>
          <w:szCs w:val="22"/>
        </w:rPr>
      </w:pPr>
      <w:r w:rsidRPr="000566E1">
        <w:rPr>
          <w:szCs w:val="22"/>
        </w:rPr>
        <w:t>Säilytä tämä pakkausseloste. Voit tarvita sitä myöhemmin.</w:t>
      </w:r>
    </w:p>
    <w:p w14:paraId="68CB1103" w14:textId="77777777" w:rsidR="00A24578" w:rsidRPr="000566E1" w:rsidRDefault="00A24578" w:rsidP="00FB33D5">
      <w:pPr>
        <w:numPr>
          <w:ilvl w:val="0"/>
          <w:numId w:val="3"/>
        </w:numPr>
        <w:tabs>
          <w:tab w:val="left" w:pos="708"/>
        </w:tabs>
        <w:ind w:left="567" w:hanging="567"/>
        <w:contextualSpacing/>
        <w:rPr>
          <w:szCs w:val="22"/>
        </w:rPr>
      </w:pPr>
      <w:r w:rsidRPr="000566E1">
        <w:rPr>
          <w:szCs w:val="22"/>
        </w:rPr>
        <w:t>Jos sinulla on kysyttävää, käänny lapsesi lääkärin, apteekkihenkilökunnan tai sairaanhoitajan puoleen.</w:t>
      </w:r>
    </w:p>
    <w:p w14:paraId="51589EE8" w14:textId="77777777" w:rsidR="00A24578" w:rsidRPr="00FA770D" w:rsidRDefault="00A24578" w:rsidP="00FB33D5">
      <w:pPr>
        <w:numPr>
          <w:ilvl w:val="0"/>
          <w:numId w:val="3"/>
        </w:numPr>
        <w:tabs>
          <w:tab w:val="left" w:pos="708"/>
        </w:tabs>
        <w:ind w:left="567" w:hanging="567"/>
        <w:contextualSpacing/>
        <w:rPr>
          <w:bCs/>
          <w:szCs w:val="22"/>
          <w:rPrChange w:id="66" w:author="Author">
            <w:rPr>
              <w:b/>
              <w:szCs w:val="22"/>
            </w:rPr>
          </w:rPrChange>
        </w:rPr>
      </w:pPr>
      <w:r w:rsidRPr="000566E1">
        <w:rPr>
          <w:szCs w:val="22"/>
        </w:rPr>
        <w:t>Tämä lääke on määrätty vain lapsellesi eikä sitä tule antaa muiden käyttöön. Se voi aiheuttaa haittaa muille, vaikka heillä olisikin samanlaiset oireet kuin lapsellasi.</w:t>
      </w:r>
    </w:p>
    <w:p w14:paraId="4FD50159" w14:textId="77777777" w:rsidR="00A24578" w:rsidRPr="00FA770D" w:rsidRDefault="00A24578" w:rsidP="00FB33D5">
      <w:pPr>
        <w:numPr>
          <w:ilvl w:val="0"/>
          <w:numId w:val="3"/>
        </w:numPr>
        <w:tabs>
          <w:tab w:val="left" w:pos="708"/>
        </w:tabs>
        <w:ind w:left="567" w:hanging="567"/>
        <w:contextualSpacing/>
        <w:rPr>
          <w:bCs/>
          <w:szCs w:val="22"/>
          <w:rPrChange w:id="67" w:author="Author">
            <w:rPr>
              <w:b/>
              <w:szCs w:val="22"/>
            </w:rPr>
          </w:rPrChange>
        </w:rPr>
      </w:pPr>
      <w:r w:rsidRPr="000566E1">
        <w:rPr>
          <w:szCs w:val="22"/>
        </w:rPr>
        <w:t xml:space="preserve">Jos lapsellasi esiintyy haittavaikutuksia, käänny lapsesi lääkärin, apteekkihenkilökunnan tai sairaanhoitajan puoleen. </w:t>
      </w:r>
      <w:r w:rsidRPr="000566E1">
        <w:rPr>
          <w:noProof/>
          <w:szCs w:val="22"/>
        </w:rPr>
        <w:t>Tämä koskee myös sellaisia mahdollisia</w:t>
      </w:r>
      <w:r w:rsidRPr="000566E1">
        <w:rPr>
          <w:szCs w:val="22"/>
        </w:rPr>
        <w:t xml:space="preserve"> haittavaikutuksia, joita ei ole mainittu tässä pakkausselosteessa. </w:t>
      </w:r>
      <w:r w:rsidRPr="000566E1">
        <w:rPr>
          <w:noProof/>
          <w:szCs w:val="22"/>
        </w:rPr>
        <w:t>Ks. kohta</w:t>
      </w:r>
      <w:r w:rsidR="006D22BC" w:rsidRPr="000566E1">
        <w:rPr>
          <w:noProof/>
          <w:szCs w:val="22"/>
        </w:rPr>
        <w:t> </w:t>
      </w:r>
      <w:r w:rsidRPr="000566E1">
        <w:rPr>
          <w:noProof/>
          <w:szCs w:val="22"/>
        </w:rPr>
        <w:t>4</w:t>
      </w:r>
      <w:r w:rsidRPr="000566E1">
        <w:rPr>
          <w:szCs w:val="22"/>
        </w:rPr>
        <w:t>.</w:t>
      </w:r>
    </w:p>
    <w:p w14:paraId="39A18FB8" w14:textId="77777777" w:rsidR="00A24578" w:rsidRPr="000566E1" w:rsidRDefault="00A24578" w:rsidP="00FB33D5">
      <w:pPr>
        <w:suppressAutoHyphens/>
        <w:contextualSpacing/>
        <w:rPr>
          <w:noProof/>
          <w:szCs w:val="22"/>
        </w:rPr>
      </w:pPr>
    </w:p>
    <w:p w14:paraId="06135E43" w14:textId="77777777" w:rsidR="00A24578" w:rsidRPr="000566E1" w:rsidRDefault="00A24578" w:rsidP="00FB33D5">
      <w:pPr>
        <w:numPr>
          <w:ilvl w:val="12"/>
          <w:numId w:val="0"/>
        </w:numPr>
        <w:ind w:right="-2"/>
        <w:contextualSpacing/>
        <w:rPr>
          <w:noProof/>
          <w:szCs w:val="22"/>
        </w:rPr>
      </w:pPr>
    </w:p>
    <w:p w14:paraId="3013F0B4" w14:textId="77777777" w:rsidR="00FD690A" w:rsidRPr="000566E1" w:rsidRDefault="00A24578" w:rsidP="0005422C">
      <w:pPr>
        <w:keepNext/>
        <w:numPr>
          <w:ilvl w:val="12"/>
          <w:numId w:val="0"/>
        </w:numPr>
        <w:ind w:right="-2"/>
        <w:contextualSpacing/>
        <w:rPr>
          <w:noProof/>
          <w:szCs w:val="22"/>
        </w:rPr>
      </w:pPr>
      <w:r w:rsidRPr="000566E1">
        <w:rPr>
          <w:b/>
          <w:noProof/>
          <w:szCs w:val="22"/>
        </w:rPr>
        <w:t>Tässä pakkausselosteessa kerrotaan:</w:t>
      </w:r>
    </w:p>
    <w:p w14:paraId="0806045B" w14:textId="77777777" w:rsidR="00A24578" w:rsidRPr="000566E1" w:rsidRDefault="00A24578" w:rsidP="00FB33D5">
      <w:pPr>
        <w:keepNext/>
        <w:ind w:left="567" w:hanging="567"/>
        <w:contextualSpacing/>
        <w:rPr>
          <w:szCs w:val="22"/>
        </w:rPr>
      </w:pPr>
      <w:r w:rsidRPr="000566E1">
        <w:rPr>
          <w:szCs w:val="22"/>
        </w:rPr>
        <w:t>1.</w:t>
      </w:r>
      <w:r w:rsidRPr="000566E1">
        <w:rPr>
          <w:szCs w:val="22"/>
        </w:rPr>
        <w:tab/>
        <w:t>Mitä Revestive on ja mihin sitä käytetään</w:t>
      </w:r>
    </w:p>
    <w:p w14:paraId="69E1DE2A" w14:textId="77777777" w:rsidR="00A24578" w:rsidRPr="000566E1" w:rsidRDefault="00A24578" w:rsidP="00FB33D5">
      <w:pPr>
        <w:ind w:left="567" w:hanging="567"/>
        <w:contextualSpacing/>
        <w:rPr>
          <w:szCs w:val="22"/>
        </w:rPr>
      </w:pPr>
      <w:r w:rsidRPr="000566E1">
        <w:rPr>
          <w:szCs w:val="22"/>
        </w:rPr>
        <w:t>2.</w:t>
      </w:r>
      <w:r w:rsidRPr="000566E1">
        <w:rPr>
          <w:szCs w:val="22"/>
        </w:rPr>
        <w:tab/>
        <w:t>Mitä sinun on tiedettävä, ennen kuin käytät Revestive-valmistetta</w:t>
      </w:r>
    </w:p>
    <w:p w14:paraId="1914D990" w14:textId="77777777" w:rsidR="00A24578" w:rsidRPr="000566E1" w:rsidRDefault="00A24578" w:rsidP="00FB33D5">
      <w:pPr>
        <w:ind w:left="567" w:hanging="567"/>
        <w:contextualSpacing/>
        <w:rPr>
          <w:szCs w:val="22"/>
        </w:rPr>
      </w:pPr>
      <w:r w:rsidRPr="000566E1">
        <w:rPr>
          <w:szCs w:val="22"/>
        </w:rPr>
        <w:t>3.</w:t>
      </w:r>
      <w:r w:rsidRPr="000566E1">
        <w:rPr>
          <w:szCs w:val="22"/>
        </w:rPr>
        <w:tab/>
        <w:t>Miten Revestive-valmistetta käytetään</w:t>
      </w:r>
    </w:p>
    <w:p w14:paraId="4FEB16CB" w14:textId="77777777" w:rsidR="00A24578" w:rsidRPr="000566E1" w:rsidRDefault="00A24578" w:rsidP="00FB33D5">
      <w:pPr>
        <w:ind w:left="567" w:hanging="567"/>
        <w:contextualSpacing/>
        <w:rPr>
          <w:szCs w:val="22"/>
        </w:rPr>
      </w:pPr>
      <w:r w:rsidRPr="000566E1">
        <w:rPr>
          <w:szCs w:val="22"/>
        </w:rPr>
        <w:t>4.</w:t>
      </w:r>
      <w:r w:rsidRPr="000566E1">
        <w:rPr>
          <w:szCs w:val="22"/>
        </w:rPr>
        <w:tab/>
        <w:t>Mahdolliset haittavaikutukset</w:t>
      </w:r>
    </w:p>
    <w:p w14:paraId="08D64D68" w14:textId="77777777" w:rsidR="00A24578" w:rsidRPr="000566E1" w:rsidRDefault="00A24578" w:rsidP="00FB33D5">
      <w:pPr>
        <w:ind w:left="567" w:hanging="567"/>
        <w:contextualSpacing/>
        <w:rPr>
          <w:szCs w:val="22"/>
        </w:rPr>
      </w:pPr>
      <w:r w:rsidRPr="000566E1">
        <w:rPr>
          <w:szCs w:val="22"/>
        </w:rPr>
        <w:t>5.</w:t>
      </w:r>
      <w:r w:rsidRPr="000566E1">
        <w:rPr>
          <w:szCs w:val="22"/>
        </w:rPr>
        <w:tab/>
        <w:t>Revestive-valmisteen säilyttäminen</w:t>
      </w:r>
    </w:p>
    <w:p w14:paraId="20643239" w14:textId="77777777" w:rsidR="00A24578" w:rsidRPr="000566E1" w:rsidRDefault="00A24578" w:rsidP="00FB33D5">
      <w:pPr>
        <w:ind w:left="567" w:hanging="567"/>
        <w:contextualSpacing/>
        <w:rPr>
          <w:szCs w:val="22"/>
        </w:rPr>
      </w:pPr>
      <w:r w:rsidRPr="000566E1">
        <w:rPr>
          <w:szCs w:val="22"/>
        </w:rPr>
        <w:t>6.</w:t>
      </w:r>
      <w:r w:rsidRPr="000566E1">
        <w:rPr>
          <w:szCs w:val="22"/>
        </w:rPr>
        <w:tab/>
        <w:t>Pakkauksen sisältö ja muuta tietoa</w:t>
      </w:r>
    </w:p>
    <w:p w14:paraId="3EE78B53" w14:textId="77777777" w:rsidR="00A24578" w:rsidRPr="000566E1" w:rsidRDefault="00A24578" w:rsidP="00FB33D5">
      <w:pPr>
        <w:numPr>
          <w:ilvl w:val="12"/>
          <w:numId w:val="0"/>
        </w:numPr>
        <w:ind w:right="-2"/>
        <w:contextualSpacing/>
        <w:rPr>
          <w:noProof/>
          <w:szCs w:val="22"/>
        </w:rPr>
      </w:pPr>
    </w:p>
    <w:p w14:paraId="53D8C817" w14:textId="77777777" w:rsidR="00A24578" w:rsidRPr="000566E1" w:rsidRDefault="00A24578" w:rsidP="00FB33D5">
      <w:pPr>
        <w:numPr>
          <w:ilvl w:val="12"/>
          <w:numId w:val="0"/>
        </w:numPr>
        <w:contextualSpacing/>
        <w:rPr>
          <w:noProof/>
          <w:szCs w:val="22"/>
        </w:rPr>
      </w:pPr>
    </w:p>
    <w:p w14:paraId="3E810B7F" w14:textId="77777777" w:rsidR="00A24578" w:rsidRPr="000566E1" w:rsidRDefault="00A24578" w:rsidP="00FB33D5">
      <w:pPr>
        <w:keepNext/>
        <w:tabs>
          <w:tab w:val="left" w:pos="567"/>
        </w:tabs>
        <w:ind w:right="-2"/>
        <w:contextualSpacing/>
        <w:rPr>
          <w:b/>
          <w:noProof/>
          <w:szCs w:val="22"/>
        </w:rPr>
      </w:pPr>
      <w:r w:rsidRPr="000566E1">
        <w:rPr>
          <w:b/>
          <w:noProof/>
          <w:szCs w:val="22"/>
        </w:rPr>
        <w:t>1.</w:t>
      </w:r>
      <w:r w:rsidRPr="000566E1">
        <w:rPr>
          <w:b/>
          <w:noProof/>
          <w:szCs w:val="22"/>
        </w:rPr>
        <w:tab/>
        <w:t>Mitä Revestive on ja mihin sitä käytetään</w:t>
      </w:r>
    </w:p>
    <w:p w14:paraId="77A2EB9D" w14:textId="77777777" w:rsidR="00A24578" w:rsidRPr="000566E1" w:rsidRDefault="00A24578" w:rsidP="00FB33D5">
      <w:pPr>
        <w:pStyle w:val="NormalWeb"/>
        <w:keepNext/>
        <w:spacing w:before="0" w:beforeAutospacing="0" w:after="0" w:afterAutospacing="0"/>
        <w:contextualSpacing/>
        <w:rPr>
          <w:rFonts w:ascii="Times New Roman"/>
          <w:sz w:val="22"/>
          <w:szCs w:val="22"/>
          <w:lang w:val="fi-FI"/>
        </w:rPr>
      </w:pPr>
    </w:p>
    <w:p w14:paraId="4035D621" w14:textId="77777777" w:rsidR="00A24578" w:rsidRDefault="00A24578" w:rsidP="00FB33D5">
      <w:pPr>
        <w:pStyle w:val="NormalWeb"/>
        <w:keepNext/>
        <w:spacing w:before="0" w:beforeAutospacing="0" w:after="0" w:afterAutospacing="0"/>
        <w:contextualSpacing/>
        <w:rPr>
          <w:rFonts w:ascii="Times New Roman"/>
          <w:sz w:val="22"/>
          <w:szCs w:val="22"/>
          <w:lang w:val="fi-FI"/>
        </w:rPr>
      </w:pPr>
      <w:r w:rsidRPr="000566E1">
        <w:rPr>
          <w:rFonts w:ascii="Times New Roman"/>
          <w:sz w:val="22"/>
          <w:szCs w:val="22"/>
          <w:lang w:val="fi-FI"/>
        </w:rPr>
        <w:t xml:space="preserve">Revestive sisältää vaikuttavana aineena teduglutidia. Se parantaa ravintoaineiden ja nesteiden imeytymistä lapsesi jäljellä olevasta maha-suolikanavasta (suolistosta). </w:t>
      </w:r>
    </w:p>
    <w:p w14:paraId="6C647FA2" w14:textId="77777777" w:rsidR="00BA383D" w:rsidRPr="000566E1" w:rsidRDefault="00BA383D" w:rsidP="00FB33D5">
      <w:pPr>
        <w:pStyle w:val="NormalWeb"/>
        <w:keepNext/>
        <w:spacing w:before="0" w:beforeAutospacing="0" w:after="0" w:afterAutospacing="0"/>
        <w:contextualSpacing/>
        <w:rPr>
          <w:rFonts w:ascii="Times New Roman"/>
          <w:sz w:val="22"/>
          <w:szCs w:val="22"/>
          <w:lang w:val="fi-FI"/>
        </w:rPr>
      </w:pPr>
    </w:p>
    <w:p w14:paraId="66816D46" w14:textId="77777777" w:rsidR="00A24578" w:rsidRPr="000566E1" w:rsidRDefault="00A24578" w:rsidP="004F399C">
      <w:pPr>
        <w:pStyle w:val="NormalWeb"/>
        <w:spacing w:before="0" w:beforeAutospacing="0" w:after="0" w:afterAutospacing="0"/>
        <w:contextualSpacing/>
        <w:rPr>
          <w:rFonts w:ascii="Times New Roman"/>
          <w:sz w:val="22"/>
          <w:szCs w:val="22"/>
          <w:lang w:val="fi-FI"/>
        </w:rPr>
      </w:pPr>
      <w:r w:rsidRPr="000566E1">
        <w:rPr>
          <w:rFonts w:ascii="Times New Roman"/>
          <w:sz w:val="22"/>
          <w:szCs w:val="22"/>
          <w:lang w:val="fi-FI"/>
        </w:rPr>
        <w:t xml:space="preserve">Revestive-valmistetta käytetään lyhytsuolioireyhtymää sairastavien lasten ja nuorten (vähintään </w:t>
      </w:r>
      <w:r w:rsidR="004F399C">
        <w:rPr>
          <w:rFonts w:ascii="Times New Roman"/>
          <w:sz w:val="22"/>
          <w:szCs w:val="22"/>
          <w:lang w:val="fi-FI"/>
        </w:rPr>
        <w:t>4</w:t>
      </w:r>
      <w:r w:rsidR="005D2016">
        <w:rPr>
          <w:rFonts w:ascii="Times New Roman"/>
          <w:sz w:val="22"/>
          <w:szCs w:val="22"/>
          <w:lang w:val="fi-FI"/>
        </w:rPr>
        <w:t> </w:t>
      </w:r>
      <w:r w:rsidR="00391377">
        <w:rPr>
          <w:rFonts w:ascii="Times New Roman"/>
          <w:sz w:val="22"/>
          <w:szCs w:val="22"/>
          <w:lang w:val="fi-FI"/>
        </w:rPr>
        <w:t>kuukauden</w:t>
      </w:r>
      <w:r w:rsidRPr="000566E1">
        <w:rPr>
          <w:rFonts w:ascii="Times New Roman"/>
          <w:sz w:val="22"/>
          <w:szCs w:val="22"/>
          <w:lang w:val="fi-FI"/>
        </w:rPr>
        <w:t xml:space="preserve"> ikäisten) hoitoon. Lyhytsuolioireyhtymä on häiriö, joka aiheutuu siitä, että ravintoaineet ja nesteet eivät imeydy suolistosta. Sen aiheuttaa usein ohutsuolen osan tai koko ohutsuolen poistaminen kirurgisesti. </w:t>
      </w:r>
    </w:p>
    <w:p w14:paraId="0E4A075A" w14:textId="77777777" w:rsidR="00A24578" w:rsidRPr="000566E1" w:rsidRDefault="00A24578" w:rsidP="00FB33D5">
      <w:pPr>
        <w:tabs>
          <w:tab w:val="left" w:pos="142"/>
        </w:tabs>
        <w:contextualSpacing/>
        <w:rPr>
          <w:szCs w:val="22"/>
        </w:rPr>
      </w:pPr>
    </w:p>
    <w:p w14:paraId="4908B0E8" w14:textId="77777777" w:rsidR="00A24578" w:rsidRPr="000566E1" w:rsidRDefault="00A24578" w:rsidP="00FB33D5">
      <w:pPr>
        <w:tabs>
          <w:tab w:val="left" w:pos="142"/>
        </w:tabs>
        <w:contextualSpacing/>
        <w:rPr>
          <w:szCs w:val="22"/>
        </w:rPr>
      </w:pPr>
    </w:p>
    <w:p w14:paraId="6D778A5F" w14:textId="77777777" w:rsidR="00A24578" w:rsidRPr="000566E1" w:rsidRDefault="00A24578" w:rsidP="00FB33D5">
      <w:pPr>
        <w:keepNext/>
        <w:numPr>
          <w:ilvl w:val="12"/>
          <w:numId w:val="0"/>
        </w:numPr>
        <w:ind w:left="567" w:hanging="567"/>
        <w:contextualSpacing/>
        <w:rPr>
          <w:szCs w:val="22"/>
        </w:rPr>
      </w:pPr>
      <w:r w:rsidRPr="000566E1">
        <w:rPr>
          <w:b/>
          <w:szCs w:val="22"/>
        </w:rPr>
        <w:t>2.</w:t>
      </w:r>
      <w:r w:rsidRPr="000566E1">
        <w:rPr>
          <w:b/>
          <w:szCs w:val="22"/>
        </w:rPr>
        <w:tab/>
        <w:t>Mitä sinun on tiedettävä, ennen kuin käytät Revestive-valmistetta</w:t>
      </w:r>
    </w:p>
    <w:p w14:paraId="1E045367" w14:textId="77777777" w:rsidR="00A24578" w:rsidRPr="000566E1" w:rsidRDefault="00A24578" w:rsidP="00FB33D5">
      <w:pPr>
        <w:keepNext/>
        <w:numPr>
          <w:ilvl w:val="12"/>
          <w:numId w:val="0"/>
        </w:numPr>
        <w:ind w:left="567" w:hanging="567"/>
        <w:contextualSpacing/>
        <w:rPr>
          <w:szCs w:val="22"/>
        </w:rPr>
      </w:pPr>
    </w:p>
    <w:p w14:paraId="270057AF" w14:textId="77777777" w:rsidR="00A24578" w:rsidRPr="000566E1" w:rsidRDefault="00A24578" w:rsidP="00FB33D5">
      <w:pPr>
        <w:keepNext/>
        <w:ind w:left="567" w:hanging="567"/>
        <w:contextualSpacing/>
        <w:rPr>
          <w:b/>
          <w:szCs w:val="22"/>
        </w:rPr>
      </w:pPr>
      <w:r w:rsidRPr="000566E1">
        <w:rPr>
          <w:b/>
          <w:szCs w:val="22"/>
        </w:rPr>
        <w:t>Älä käytä Revestive-valmistetta</w:t>
      </w:r>
    </w:p>
    <w:p w14:paraId="53309011" w14:textId="77777777" w:rsidR="00FD690A" w:rsidRPr="000566E1" w:rsidRDefault="00FD690A" w:rsidP="00FB33D5">
      <w:pPr>
        <w:keepNext/>
        <w:ind w:left="567" w:hanging="567"/>
        <w:contextualSpacing/>
        <w:rPr>
          <w:szCs w:val="22"/>
        </w:rPr>
      </w:pPr>
    </w:p>
    <w:p w14:paraId="0913BE8F" w14:textId="77777777" w:rsidR="00A24578" w:rsidRPr="000566E1" w:rsidRDefault="00A24578" w:rsidP="00FB33D5">
      <w:pPr>
        <w:ind w:left="567" w:hanging="567"/>
        <w:contextualSpacing/>
        <w:rPr>
          <w:szCs w:val="22"/>
        </w:rPr>
      </w:pPr>
      <w:r w:rsidRPr="000566E1">
        <w:rPr>
          <w:noProof/>
          <w:szCs w:val="22"/>
        </w:rPr>
        <w:t>-</w:t>
      </w:r>
      <w:r w:rsidRPr="000566E1">
        <w:rPr>
          <w:noProof/>
          <w:szCs w:val="22"/>
        </w:rPr>
        <w:tab/>
        <w:t>jos lapsesi on allerginen teduglutidille tai tämän lääkkeen jollekin muulle aineelle (lueteltu kohdassa</w:t>
      </w:r>
      <w:r w:rsidR="006D22BC" w:rsidRPr="000566E1">
        <w:rPr>
          <w:noProof/>
          <w:szCs w:val="22"/>
        </w:rPr>
        <w:t> </w:t>
      </w:r>
      <w:r w:rsidRPr="000566E1">
        <w:rPr>
          <w:noProof/>
          <w:szCs w:val="22"/>
        </w:rPr>
        <w:t>6) tai tetrasykliinin jäämille</w:t>
      </w:r>
    </w:p>
    <w:p w14:paraId="55823A61" w14:textId="77777777" w:rsidR="00A24578" w:rsidRPr="000566E1" w:rsidRDefault="00A24578" w:rsidP="00FB33D5">
      <w:pPr>
        <w:tabs>
          <w:tab w:val="left" w:pos="567"/>
        </w:tabs>
        <w:contextualSpacing/>
        <w:rPr>
          <w:szCs w:val="22"/>
        </w:rPr>
      </w:pPr>
      <w:r w:rsidRPr="000566E1">
        <w:rPr>
          <w:szCs w:val="22"/>
        </w:rPr>
        <w:t>-</w:t>
      </w:r>
      <w:r w:rsidRPr="000566E1">
        <w:rPr>
          <w:szCs w:val="22"/>
        </w:rPr>
        <w:tab/>
        <w:t>jos lapsellasi on tai hänellä epäillään olevan syöpä</w:t>
      </w:r>
    </w:p>
    <w:p w14:paraId="0006918E" w14:textId="77777777" w:rsidR="00A24578" w:rsidRPr="000566E1" w:rsidRDefault="00A24578" w:rsidP="00FB33D5">
      <w:pPr>
        <w:ind w:left="567" w:hanging="567"/>
        <w:contextualSpacing/>
        <w:rPr>
          <w:szCs w:val="22"/>
        </w:rPr>
      </w:pPr>
      <w:r w:rsidRPr="000566E1">
        <w:rPr>
          <w:szCs w:val="22"/>
        </w:rPr>
        <w:t>-</w:t>
      </w:r>
      <w:r w:rsidRPr="000566E1">
        <w:rPr>
          <w:szCs w:val="22"/>
        </w:rPr>
        <w:tab/>
        <w:t xml:space="preserve">jos lapsellasi on ollut syöpä maha-suolikanavassa, </w:t>
      </w:r>
      <w:r w:rsidR="00FE7D63" w:rsidRPr="000566E1">
        <w:rPr>
          <w:szCs w:val="22"/>
        </w:rPr>
        <w:t>mukaan lukien maksan, sappirakon, sappiteiden ja haiman syöpä, viimeksi kuluneiden viiden vuoden aikana.</w:t>
      </w:r>
    </w:p>
    <w:p w14:paraId="170AA0CC" w14:textId="77777777" w:rsidR="00A24578" w:rsidRPr="00FA770D" w:rsidRDefault="00A24578" w:rsidP="00FB33D5">
      <w:pPr>
        <w:numPr>
          <w:ilvl w:val="12"/>
          <w:numId w:val="0"/>
        </w:numPr>
        <w:ind w:left="567" w:hanging="567"/>
        <w:contextualSpacing/>
        <w:rPr>
          <w:bCs/>
          <w:szCs w:val="22"/>
          <w:highlight w:val="yellow"/>
          <w:rPrChange w:id="68" w:author="Author">
            <w:rPr>
              <w:b/>
              <w:szCs w:val="22"/>
              <w:highlight w:val="yellow"/>
            </w:rPr>
          </w:rPrChange>
        </w:rPr>
      </w:pPr>
    </w:p>
    <w:p w14:paraId="0DC76C09" w14:textId="77777777" w:rsidR="00A24578" w:rsidRPr="000566E1" w:rsidRDefault="00A24578" w:rsidP="00FB33D5">
      <w:pPr>
        <w:keepNext/>
        <w:numPr>
          <w:ilvl w:val="12"/>
          <w:numId w:val="0"/>
        </w:numPr>
        <w:ind w:left="567" w:hanging="567"/>
        <w:contextualSpacing/>
        <w:rPr>
          <w:b/>
          <w:szCs w:val="22"/>
        </w:rPr>
      </w:pPr>
      <w:r w:rsidRPr="000566E1">
        <w:rPr>
          <w:b/>
          <w:szCs w:val="22"/>
        </w:rPr>
        <w:lastRenderedPageBreak/>
        <w:t>Varoitukset ja varotoimet</w:t>
      </w:r>
    </w:p>
    <w:p w14:paraId="36883FB3" w14:textId="77777777" w:rsidR="00FD690A" w:rsidRPr="000566E1" w:rsidRDefault="00FD690A" w:rsidP="00FB33D5">
      <w:pPr>
        <w:keepNext/>
        <w:numPr>
          <w:ilvl w:val="12"/>
          <w:numId w:val="0"/>
        </w:numPr>
        <w:ind w:left="567" w:hanging="567"/>
        <w:contextualSpacing/>
        <w:rPr>
          <w:b/>
          <w:szCs w:val="22"/>
        </w:rPr>
      </w:pPr>
    </w:p>
    <w:p w14:paraId="240080AD" w14:textId="77777777" w:rsidR="00A24578" w:rsidRPr="000566E1" w:rsidRDefault="00A24578" w:rsidP="00FB33D5">
      <w:pPr>
        <w:keepNext/>
        <w:numPr>
          <w:ilvl w:val="12"/>
          <w:numId w:val="0"/>
        </w:numPr>
        <w:ind w:left="567" w:hanging="567"/>
        <w:contextualSpacing/>
        <w:rPr>
          <w:szCs w:val="22"/>
        </w:rPr>
      </w:pPr>
      <w:r w:rsidRPr="000566E1">
        <w:rPr>
          <w:szCs w:val="22"/>
        </w:rPr>
        <w:t xml:space="preserve">Keskustele lapsesi lääkärin kanssa ennen kuin </w:t>
      </w:r>
      <w:r w:rsidR="00B15B0E" w:rsidRPr="000566E1">
        <w:rPr>
          <w:szCs w:val="22"/>
        </w:rPr>
        <w:t>k</w:t>
      </w:r>
      <w:r w:rsidR="00B15B0E" w:rsidRPr="00D3705C">
        <w:rPr>
          <w:rFonts w:cs="Angsana New"/>
          <w:szCs w:val="22"/>
          <w:lang w:bidi="th-TH"/>
        </w:rPr>
        <w:t>äytät</w:t>
      </w:r>
      <w:r w:rsidR="00B15B0E" w:rsidRPr="000566E1">
        <w:rPr>
          <w:szCs w:val="22"/>
        </w:rPr>
        <w:t xml:space="preserve"> </w:t>
      </w:r>
      <w:r w:rsidRPr="000566E1">
        <w:rPr>
          <w:szCs w:val="22"/>
        </w:rPr>
        <w:t>Revestive-valmistetta</w:t>
      </w:r>
    </w:p>
    <w:p w14:paraId="42553B86" w14:textId="77777777" w:rsidR="00A24578" w:rsidRPr="000566E1" w:rsidRDefault="00A24578" w:rsidP="00FB33D5">
      <w:pPr>
        <w:keepNext/>
        <w:tabs>
          <w:tab w:val="left" w:pos="0"/>
        </w:tabs>
        <w:ind w:left="567" w:hanging="567"/>
        <w:contextualSpacing/>
        <w:rPr>
          <w:szCs w:val="22"/>
        </w:rPr>
      </w:pPr>
      <w:r w:rsidRPr="000566E1">
        <w:rPr>
          <w:szCs w:val="22"/>
        </w:rPr>
        <w:t>-</w:t>
      </w:r>
      <w:r w:rsidRPr="000566E1">
        <w:rPr>
          <w:szCs w:val="22"/>
        </w:rPr>
        <w:tab/>
        <w:t>jos lapsesi sairastaa vaikea-asteista maksan vajaatoimintaa. Lääkäri ottaa tämän huomioon lääkettä määrätessään lapsellesi.</w:t>
      </w:r>
    </w:p>
    <w:p w14:paraId="5AD952E1" w14:textId="77777777" w:rsidR="00A24578" w:rsidRPr="000566E1" w:rsidRDefault="00A24578" w:rsidP="00FB33D5">
      <w:pPr>
        <w:tabs>
          <w:tab w:val="left" w:pos="0"/>
        </w:tabs>
        <w:ind w:left="567" w:hanging="567"/>
        <w:contextualSpacing/>
        <w:rPr>
          <w:szCs w:val="22"/>
        </w:rPr>
      </w:pPr>
      <w:r w:rsidRPr="000566E1">
        <w:rPr>
          <w:szCs w:val="22"/>
        </w:rPr>
        <w:t>-</w:t>
      </w:r>
      <w:r w:rsidRPr="000566E1">
        <w:rPr>
          <w:szCs w:val="22"/>
        </w:rPr>
        <w:tab/>
        <w:t xml:space="preserve">jos lapsellasi on tietty sydän- tai verisuonisairaus, kuten kohonnut verenpaine tai sydämen vajaatoiminta. Sen </w:t>
      </w:r>
      <w:r w:rsidR="0091739B">
        <w:rPr>
          <w:szCs w:val="22"/>
        </w:rPr>
        <w:t xml:space="preserve">merkkejä ja </w:t>
      </w:r>
      <w:r w:rsidRPr="000566E1">
        <w:rPr>
          <w:szCs w:val="22"/>
        </w:rPr>
        <w:t xml:space="preserve">oireita ovat mm. äkillinen painonnousu, </w:t>
      </w:r>
      <w:r w:rsidR="0091739B">
        <w:rPr>
          <w:szCs w:val="22"/>
        </w:rPr>
        <w:t>kasvojen tur</w:t>
      </w:r>
      <w:r w:rsidR="00511FDD">
        <w:rPr>
          <w:szCs w:val="22"/>
        </w:rPr>
        <w:t>votus</w:t>
      </w:r>
      <w:r w:rsidR="0091739B">
        <w:rPr>
          <w:szCs w:val="22"/>
        </w:rPr>
        <w:t xml:space="preserve">, </w:t>
      </w:r>
      <w:r w:rsidRPr="000566E1">
        <w:rPr>
          <w:szCs w:val="22"/>
        </w:rPr>
        <w:t xml:space="preserve">nilkkojen turvotus ja/tai hengästyneisyys. </w:t>
      </w:r>
    </w:p>
    <w:p w14:paraId="5E4D5B5A" w14:textId="77777777" w:rsidR="00A24578" w:rsidRPr="000566E1" w:rsidRDefault="00A24578" w:rsidP="00FB33D5">
      <w:pPr>
        <w:tabs>
          <w:tab w:val="left" w:pos="0"/>
        </w:tabs>
        <w:ind w:left="567" w:hanging="567"/>
        <w:contextualSpacing/>
        <w:rPr>
          <w:szCs w:val="22"/>
        </w:rPr>
      </w:pPr>
      <w:r w:rsidRPr="000566E1">
        <w:rPr>
          <w:szCs w:val="22"/>
        </w:rPr>
        <w:t>-</w:t>
      </w:r>
      <w:r w:rsidRPr="000566E1">
        <w:rPr>
          <w:szCs w:val="22"/>
        </w:rPr>
        <w:tab/>
        <w:t>jos lapsellasi on muita vaikeita sairauksia, jotka eivät ole hyvässä hoitotasapainossa. Lääkäri ottaa tämän huomioon lääkettä määrätessään lapsellesi.</w:t>
      </w:r>
    </w:p>
    <w:p w14:paraId="58B66ED3" w14:textId="77777777" w:rsidR="00A24578" w:rsidRPr="000566E1" w:rsidRDefault="00A24578" w:rsidP="00FB33D5">
      <w:pPr>
        <w:tabs>
          <w:tab w:val="left" w:pos="0"/>
        </w:tabs>
        <w:ind w:left="567" w:hanging="567"/>
        <w:contextualSpacing/>
        <w:rPr>
          <w:szCs w:val="22"/>
        </w:rPr>
      </w:pPr>
      <w:r w:rsidRPr="000566E1">
        <w:rPr>
          <w:szCs w:val="22"/>
        </w:rPr>
        <w:t>-</w:t>
      </w:r>
      <w:r w:rsidRPr="000566E1">
        <w:rPr>
          <w:szCs w:val="22"/>
        </w:rPr>
        <w:tab/>
        <w:t>jos lapsesi sairastaa munuaisten vajaatoimintaa. Lääkäri määrää lapsellesi ehkä pienemmän annoksen tätä lääkettä.</w:t>
      </w:r>
    </w:p>
    <w:p w14:paraId="69C67A67" w14:textId="77777777" w:rsidR="00A24578" w:rsidRPr="00FA770D" w:rsidRDefault="00A24578" w:rsidP="00FB33D5">
      <w:pPr>
        <w:numPr>
          <w:ilvl w:val="12"/>
          <w:numId w:val="0"/>
        </w:numPr>
        <w:tabs>
          <w:tab w:val="left" w:pos="0"/>
        </w:tabs>
        <w:contextualSpacing/>
        <w:rPr>
          <w:bCs/>
          <w:szCs w:val="22"/>
          <w:rPrChange w:id="69" w:author="Author">
            <w:rPr>
              <w:b/>
              <w:szCs w:val="22"/>
            </w:rPr>
          </w:rPrChange>
        </w:rPr>
      </w:pPr>
    </w:p>
    <w:p w14:paraId="7E52B4E1" w14:textId="77777777" w:rsidR="00A24578" w:rsidRPr="000566E1" w:rsidRDefault="00A24578" w:rsidP="00FB33D5">
      <w:pPr>
        <w:numPr>
          <w:ilvl w:val="12"/>
          <w:numId w:val="0"/>
        </w:numPr>
        <w:tabs>
          <w:tab w:val="left" w:pos="0"/>
        </w:tabs>
        <w:contextualSpacing/>
        <w:rPr>
          <w:szCs w:val="22"/>
        </w:rPr>
      </w:pPr>
      <w:r w:rsidRPr="000566E1">
        <w:rPr>
          <w:szCs w:val="22"/>
        </w:rPr>
        <w:t>Kun Revestive-hoito aloitetaan sekä hoidon aikana lapsesi lääkäri saattaa säätää lapsesi saaman laskimonsisäisen nesteen tai ravinnon määrää.</w:t>
      </w:r>
    </w:p>
    <w:p w14:paraId="45F2186B" w14:textId="77777777" w:rsidR="00A24578" w:rsidRPr="000566E1" w:rsidRDefault="00A24578" w:rsidP="00FB33D5">
      <w:pPr>
        <w:contextualSpacing/>
        <w:rPr>
          <w:szCs w:val="22"/>
        </w:rPr>
      </w:pPr>
    </w:p>
    <w:p w14:paraId="739FA44C" w14:textId="77777777" w:rsidR="00A24578" w:rsidRPr="000566E1" w:rsidRDefault="00A24578" w:rsidP="00FB33D5">
      <w:pPr>
        <w:keepNext/>
        <w:contextualSpacing/>
        <w:rPr>
          <w:szCs w:val="22"/>
          <w:u w:val="single"/>
        </w:rPr>
      </w:pPr>
      <w:r w:rsidRPr="000566E1">
        <w:rPr>
          <w:szCs w:val="22"/>
          <w:u w:val="single"/>
        </w:rPr>
        <w:t>Lääkärintarkastukset ennen Revestive-hoitoa ja hoidon aikana</w:t>
      </w:r>
    </w:p>
    <w:p w14:paraId="4E6EF93C" w14:textId="77777777" w:rsidR="00A24578" w:rsidRPr="000566E1" w:rsidRDefault="00A24578" w:rsidP="0023479F">
      <w:pPr>
        <w:numPr>
          <w:ilvl w:val="12"/>
          <w:numId w:val="0"/>
        </w:numPr>
        <w:tabs>
          <w:tab w:val="left" w:pos="0"/>
        </w:tabs>
        <w:contextualSpacing/>
        <w:rPr>
          <w:szCs w:val="22"/>
        </w:rPr>
      </w:pPr>
      <w:r w:rsidRPr="000566E1">
        <w:rPr>
          <w:szCs w:val="22"/>
        </w:rPr>
        <w:t xml:space="preserve">Ennen tämän lääkehoidon aloittamista </w:t>
      </w:r>
      <w:r w:rsidR="0044037C" w:rsidRPr="000566E1">
        <w:rPr>
          <w:szCs w:val="22"/>
        </w:rPr>
        <w:t xml:space="preserve">lapsellesi tehdään koe, jossa tarkastetaan, onko hänen ulosteessaan verta. </w:t>
      </w:r>
      <w:r w:rsidR="007858F8" w:rsidRPr="000566E1">
        <w:rPr>
          <w:szCs w:val="22"/>
        </w:rPr>
        <w:t>Jos ulosteessa on selittämätöntä verta, l</w:t>
      </w:r>
      <w:r w:rsidR="0044037C" w:rsidRPr="000566E1">
        <w:rPr>
          <w:szCs w:val="22"/>
        </w:rPr>
        <w:t>a</w:t>
      </w:r>
      <w:r w:rsidR="007858F8" w:rsidRPr="000566E1">
        <w:rPr>
          <w:szCs w:val="22"/>
        </w:rPr>
        <w:t>pselle</w:t>
      </w:r>
      <w:r w:rsidR="0044037C" w:rsidRPr="000566E1">
        <w:rPr>
          <w:szCs w:val="22"/>
        </w:rPr>
        <w:t xml:space="preserve"> tehdään myös</w:t>
      </w:r>
      <w:r w:rsidRPr="000566E1">
        <w:rPr>
          <w:szCs w:val="22"/>
        </w:rPr>
        <w:t xml:space="preserve"> kolonoskopia (toimenpide, jossa katsotaan paksusuolen ja peräsuolen sisään</w:t>
      </w:r>
      <w:r w:rsidR="007858F8" w:rsidRPr="000566E1">
        <w:rPr>
          <w:szCs w:val="22"/>
        </w:rPr>
        <w:t xml:space="preserve"> mahdollisten </w:t>
      </w:r>
      <w:r w:rsidRPr="000566E1">
        <w:rPr>
          <w:szCs w:val="22"/>
        </w:rPr>
        <w:t>polyypp</w:t>
      </w:r>
      <w:r w:rsidR="007858F8" w:rsidRPr="000566E1">
        <w:rPr>
          <w:szCs w:val="22"/>
        </w:rPr>
        <w:t>ien</w:t>
      </w:r>
      <w:r w:rsidRPr="000566E1">
        <w:rPr>
          <w:szCs w:val="22"/>
        </w:rPr>
        <w:t xml:space="preserve"> </w:t>
      </w:r>
      <w:r w:rsidR="007858F8" w:rsidRPr="000566E1">
        <w:rPr>
          <w:szCs w:val="22"/>
        </w:rPr>
        <w:t>[</w:t>
      </w:r>
      <w:r w:rsidRPr="000566E1">
        <w:rPr>
          <w:szCs w:val="22"/>
        </w:rPr>
        <w:t>pieni</w:t>
      </w:r>
      <w:r w:rsidR="007858F8" w:rsidRPr="000566E1">
        <w:rPr>
          <w:szCs w:val="22"/>
        </w:rPr>
        <w:t>en</w:t>
      </w:r>
      <w:r w:rsidRPr="000566E1">
        <w:rPr>
          <w:szCs w:val="22"/>
        </w:rPr>
        <w:t xml:space="preserve"> </w:t>
      </w:r>
      <w:r w:rsidR="00FE7D63" w:rsidRPr="000566E1">
        <w:rPr>
          <w:szCs w:val="22"/>
        </w:rPr>
        <w:t>poikkeavi</w:t>
      </w:r>
      <w:r w:rsidR="007858F8" w:rsidRPr="000566E1">
        <w:rPr>
          <w:szCs w:val="22"/>
        </w:rPr>
        <w:t>en</w:t>
      </w:r>
      <w:r w:rsidR="00FE7D63" w:rsidRPr="000566E1">
        <w:rPr>
          <w:szCs w:val="22"/>
        </w:rPr>
        <w:t xml:space="preserve"> limakalvopullistumi</w:t>
      </w:r>
      <w:r w:rsidR="007858F8" w:rsidRPr="000566E1">
        <w:rPr>
          <w:szCs w:val="22"/>
        </w:rPr>
        <w:t>en]</w:t>
      </w:r>
      <w:r w:rsidRPr="000566E1">
        <w:rPr>
          <w:szCs w:val="22"/>
        </w:rPr>
        <w:t xml:space="preserve"> </w:t>
      </w:r>
      <w:r w:rsidR="007858F8" w:rsidRPr="000566E1">
        <w:rPr>
          <w:szCs w:val="22"/>
        </w:rPr>
        <w:t xml:space="preserve">havaitsemiseksi </w:t>
      </w:r>
      <w:r w:rsidRPr="000566E1">
        <w:rPr>
          <w:szCs w:val="22"/>
        </w:rPr>
        <w:t xml:space="preserve">ja </w:t>
      </w:r>
      <w:r w:rsidR="007858F8" w:rsidRPr="000566E1">
        <w:rPr>
          <w:szCs w:val="22"/>
        </w:rPr>
        <w:t>poistamiseksi)</w:t>
      </w:r>
      <w:r w:rsidRPr="000566E1">
        <w:rPr>
          <w:szCs w:val="22"/>
        </w:rPr>
        <w:t xml:space="preserve">. Jos polyyppeja löydetään ennen Revestive-hoitoa, lääkäri päättää, </w:t>
      </w:r>
      <w:r w:rsidR="007858F8" w:rsidRPr="000566E1">
        <w:rPr>
          <w:szCs w:val="22"/>
        </w:rPr>
        <w:t xml:space="preserve">annetaanko </w:t>
      </w:r>
      <w:r w:rsidRPr="000566E1">
        <w:rPr>
          <w:szCs w:val="22"/>
        </w:rPr>
        <w:t>lapse</w:t>
      </w:r>
      <w:r w:rsidR="007858F8" w:rsidRPr="000566E1">
        <w:rPr>
          <w:szCs w:val="22"/>
        </w:rPr>
        <w:t>llesi</w:t>
      </w:r>
      <w:r w:rsidRPr="000566E1">
        <w:rPr>
          <w:szCs w:val="22"/>
        </w:rPr>
        <w:t xml:space="preserve"> tätä lääkettä. Revestive-valmistetta ei pidä käyttää, jos kolonoskopiassa havaitaan syöpä. Lääkäri </w:t>
      </w:r>
      <w:r w:rsidR="00672E11" w:rsidRPr="000566E1">
        <w:rPr>
          <w:szCs w:val="22"/>
        </w:rPr>
        <w:t xml:space="preserve">jatkaa </w:t>
      </w:r>
      <w:r w:rsidRPr="000566E1">
        <w:rPr>
          <w:szCs w:val="22"/>
        </w:rPr>
        <w:t>kolonoskopioi</w:t>
      </w:r>
      <w:r w:rsidR="00672E11" w:rsidRPr="000566E1">
        <w:rPr>
          <w:szCs w:val="22"/>
        </w:rPr>
        <w:t>den tekemistä</w:t>
      </w:r>
      <w:r w:rsidRPr="000566E1">
        <w:rPr>
          <w:szCs w:val="22"/>
        </w:rPr>
        <w:t xml:space="preserve"> niin kauan kuin </w:t>
      </w:r>
      <w:r w:rsidR="00672E11" w:rsidRPr="000566E1">
        <w:rPr>
          <w:szCs w:val="22"/>
        </w:rPr>
        <w:t xml:space="preserve">lapsesi </w:t>
      </w:r>
      <w:r w:rsidRPr="000566E1">
        <w:rPr>
          <w:szCs w:val="22"/>
        </w:rPr>
        <w:t>jatkaa Revestive-hoitoa.</w:t>
      </w:r>
      <w:r w:rsidR="0091739B">
        <w:rPr>
          <w:szCs w:val="22"/>
        </w:rPr>
        <w:t xml:space="preserve"> Lääkäri seuraa lapsesi ruumiinnesteitä ja elektrolyyttejä, koska </w:t>
      </w:r>
      <w:r w:rsidR="00511FDD">
        <w:rPr>
          <w:szCs w:val="22"/>
        </w:rPr>
        <w:t xml:space="preserve">niiden </w:t>
      </w:r>
      <w:r w:rsidR="0091739B">
        <w:rPr>
          <w:szCs w:val="22"/>
        </w:rPr>
        <w:t xml:space="preserve">epätasapaino voi aiheuttaa nesteylimäärän tai kuivumisen. </w:t>
      </w:r>
    </w:p>
    <w:p w14:paraId="125C55EE" w14:textId="77777777" w:rsidR="00A24578" w:rsidRPr="000566E1" w:rsidRDefault="00A24578" w:rsidP="0023479F">
      <w:pPr>
        <w:numPr>
          <w:ilvl w:val="12"/>
          <w:numId w:val="0"/>
        </w:numPr>
        <w:tabs>
          <w:tab w:val="left" w:pos="0"/>
        </w:tabs>
        <w:contextualSpacing/>
        <w:rPr>
          <w:szCs w:val="22"/>
        </w:rPr>
      </w:pPr>
    </w:p>
    <w:p w14:paraId="7B594AD9" w14:textId="77777777" w:rsidR="00A24578" w:rsidRPr="000566E1" w:rsidRDefault="00A24578" w:rsidP="00FB33D5">
      <w:pPr>
        <w:contextualSpacing/>
        <w:rPr>
          <w:szCs w:val="22"/>
        </w:rPr>
      </w:pPr>
      <w:r w:rsidRPr="000566E1">
        <w:rPr>
          <w:szCs w:val="22"/>
        </w:rPr>
        <w:t>Lääkäri seuraa huolellisesti ohutsuolen toimintaa sekä tarkkailee merkkejä ja oireita, jotka viittaavat sappirakkoon, sapenjohtimiin ja haimaan liittyviin ongelmiin.</w:t>
      </w:r>
    </w:p>
    <w:p w14:paraId="2B995A4C" w14:textId="77777777" w:rsidR="00A24578" w:rsidRPr="000566E1" w:rsidRDefault="00A24578" w:rsidP="0023479F">
      <w:pPr>
        <w:numPr>
          <w:ilvl w:val="12"/>
          <w:numId w:val="0"/>
        </w:numPr>
        <w:tabs>
          <w:tab w:val="left" w:pos="0"/>
        </w:tabs>
        <w:contextualSpacing/>
        <w:rPr>
          <w:szCs w:val="22"/>
        </w:rPr>
      </w:pPr>
    </w:p>
    <w:p w14:paraId="3529EC01" w14:textId="77777777" w:rsidR="00A24578" w:rsidRPr="000566E1" w:rsidRDefault="00A24578" w:rsidP="00FB33D5">
      <w:pPr>
        <w:keepNext/>
        <w:numPr>
          <w:ilvl w:val="12"/>
          <w:numId w:val="0"/>
        </w:numPr>
        <w:tabs>
          <w:tab w:val="left" w:pos="0"/>
        </w:tabs>
        <w:contextualSpacing/>
        <w:rPr>
          <w:b/>
          <w:szCs w:val="22"/>
        </w:rPr>
      </w:pPr>
      <w:r w:rsidRPr="000566E1">
        <w:rPr>
          <w:b/>
          <w:szCs w:val="22"/>
        </w:rPr>
        <w:t>Lapset ja nuoret</w:t>
      </w:r>
    </w:p>
    <w:p w14:paraId="244FA666" w14:textId="77777777" w:rsidR="00FD690A" w:rsidRPr="00FA770D" w:rsidRDefault="00FD690A" w:rsidP="00FB33D5">
      <w:pPr>
        <w:keepNext/>
        <w:numPr>
          <w:ilvl w:val="12"/>
          <w:numId w:val="0"/>
        </w:numPr>
        <w:tabs>
          <w:tab w:val="left" w:pos="0"/>
        </w:tabs>
        <w:contextualSpacing/>
        <w:rPr>
          <w:bCs/>
          <w:szCs w:val="22"/>
          <w:rPrChange w:id="70" w:author="Author">
            <w:rPr>
              <w:b/>
              <w:szCs w:val="22"/>
            </w:rPr>
          </w:rPrChange>
        </w:rPr>
      </w:pPr>
    </w:p>
    <w:p w14:paraId="1EAF6E33" w14:textId="77777777" w:rsidR="00A40F7F" w:rsidRPr="000566E1" w:rsidRDefault="00A40F7F" w:rsidP="00FB33D5">
      <w:pPr>
        <w:keepNext/>
        <w:numPr>
          <w:ilvl w:val="12"/>
          <w:numId w:val="0"/>
        </w:numPr>
        <w:tabs>
          <w:tab w:val="left" w:pos="0"/>
        </w:tabs>
        <w:contextualSpacing/>
        <w:rPr>
          <w:szCs w:val="22"/>
          <w:u w:val="single"/>
        </w:rPr>
      </w:pPr>
      <w:r w:rsidRPr="000566E1">
        <w:rPr>
          <w:szCs w:val="22"/>
          <w:u w:val="single"/>
        </w:rPr>
        <w:t xml:space="preserve">Alle </w:t>
      </w:r>
      <w:r w:rsidR="00391377">
        <w:rPr>
          <w:szCs w:val="22"/>
          <w:u w:val="single"/>
        </w:rPr>
        <w:t xml:space="preserve">4 kuukauden </w:t>
      </w:r>
      <w:r w:rsidRPr="000566E1">
        <w:rPr>
          <w:szCs w:val="22"/>
          <w:u w:val="single"/>
        </w:rPr>
        <w:t>ikäiset lapset</w:t>
      </w:r>
    </w:p>
    <w:p w14:paraId="4B235785" w14:textId="77777777" w:rsidR="00A24578" w:rsidRPr="000566E1" w:rsidRDefault="00A24578" w:rsidP="0023479F">
      <w:pPr>
        <w:numPr>
          <w:ilvl w:val="12"/>
          <w:numId w:val="0"/>
        </w:numPr>
        <w:tabs>
          <w:tab w:val="left" w:pos="0"/>
        </w:tabs>
        <w:contextualSpacing/>
        <w:rPr>
          <w:szCs w:val="22"/>
        </w:rPr>
      </w:pPr>
      <w:r w:rsidRPr="000566E1">
        <w:rPr>
          <w:szCs w:val="22"/>
        </w:rPr>
        <w:t xml:space="preserve">Tätä valmistetta ei pidä käyttää alle </w:t>
      </w:r>
      <w:r w:rsidR="00417742">
        <w:rPr>
          <w:szCs w:val="22"/>
        </w:rPr>
        <w:t xml:space="preserve">4 kuukauden </w:t>
      </w:r>
      <w:r w:rsidRPr="000566E1">
        <w:rPr>
          <w:szCs w:val="22"/>
        </w:rPr>
        <w:t xml:space="preserve">ikäisille lapsille, sillä Revestine-valmisteen käyttöä tälle ryhmälle </w:t>
      </w:r>
      <w:r w:rsidR="00753DD0">
        <w:rPr>
          <w:szCs w:val="22"/>
        </w:rPr>
        <w:t xml:space="preserve">on </w:t>
      </w:r>
      <w:r w:rsidRPr="000566E1">
        <w:rPr>
          <w:szCs w:val="22"/>
        </w:rPr>
        <w:t>tutkittu</w:t>
      </w:r>
      <w:r w:rsidR="00753DD0">
        <w:rPr>
          <w:szCs w:val="22"/>
        </w:rPr>
        <w:t xml:space="preserve"> rajallisesti</w:t>
      </w:r>
      <w:r w:rsidRPr="000566E1">
        <w:rPr>
          <w:szCs w:val="22"/>
        </w:rPr>
        <w:t xml:space="preserve">. </w:t>
      </w:r>
    </w:p>
    <w:p w14:paraId="25E15D9D" w14:textId="77777777" w:rsidR="00A24578" w:rsidRPr="00FA770D" w:rsidRDefault="00A24578" w:rsidP="00FB33D5">
      <w:pPr>
        <w:numPr>
          <w:ilvl w:val="12"/>
          <w:numId w:val="0"/>
        </w:numPr>
        <w:tabs>
          <w:tab w:val="left" w:pos="0"/>
        </w:tabs>
        <w:contextualSpacing/>
        <w:rPr>
          <w:szCs w:val="22"/>
          <w:rPrChange w:id="71" w:author="Author">
            <w:rPr>
              <w:color w:val="008000"/>
              <w:szCs w:val="22"/>
            </w:rPr>
          </w:rPrChange>
        </w:rPr>
      </w:pPr>
    </w:p>
    <w:p w14:paraId="51D110C6" w14:textId="77777777" w:rsidR="00A24578" w:rsidRPr="000566E1" w:rsidRDefault="00A24578" w:rsidP="00FB33D5">
      <w:pPr>
        <w:keepNext/>
        <w:contextualSpacing/>
        <w:rPr>
          <w:b/>
          <w:szCs w:val="22"/>
        </w:rPr>
      </w:pPr>
      <w:r w:rsidRPr="000566E1">
        <w:rPr>
          <w:b/>
          <w:szCs w:val="22"/>
        </w:rPr>
        <w:t>Muut lääkevalmisteet ja Revestive</w:t>
      </w:r>
    </w:p>
    <w:p w14:paraId="5C7D535F" w14:textId="77777777" w:rsidR="00FD690A" w:rsidRPr="000566E1" w:rsidRDefault="00FD690A" w:rsidP="0023479F">
      <w:pPr>
        <w:contextualSpacing/>
        <w:rPr>
          <w:b/>
          <w:szCs w:val="22"/>
        </w:rPr>
      </w:pPr>
    </w:p>
    <w:p w14:paraId="4EF43C60" w14:textId="77777777" w:rsidR="00A24578" w:rsidRPr="000566E1" w:rsidRDefault="00A24578" w:rsidP="00FB33D5">
      <w:pPr>
        <w:keepNext/>
        <w:contextualSpacing/>
        <w:rPr>
          <w:szCs w:val="22"/>
        </w:rPr>
      </w:pPr>
      <w:r w:rsidRPr="000566E1">
        <w:rPr>
          <w:szCs w:val="22"/>
        </w:rPr>
        <w:t xml:space="preserve">Kerro lääkärille, apteekkihenkilökunnalle tai sairaanhoitajalle, jos lapsesi parhaillaan </w:t>
      </w:r>
      <w:r w:rsidR="00A40F7F" w:rsidRPr="000566E1">
        <w:rPr>
          <w:szCs w:val="22"/>
        </w:rPr>
        <w:t>käyttää</w:t>
      </w:r>
      <w:r w:rsidRPr="000566E1">
        <w:rPr>
          <w:szCs w:val="22"/>
        </w:rPr>
        <w:t xml:space="preserve"> tai on äskettäin </w:t>
      </w:r>
      <w:r w:rsidR="00A40F7F" w:rsidRPr="000566E1">
        <w:rPr>
          <w:szCs w:val="22"/>
        </w:rPr>
        <w:t>käyttänyt</w:t>
      </w:r>
      <w:r w:rsidR="00672E11" w:rsidRPr="000566E1">
        <w:rPr>
          <w:szCs w:val="22"/>
        </w:rPr>
        <w:t xml:space="preserve"> </w:t>
      </w:r>
      <w:r w:rsidRPr="000566E1">
        <w:rPr>
          <w:szCs w:val="22"/>
        </w:rPr>
        <w:t xml:space="preserve">tai saattaa </w:t>
      </w:r>
      <w:r w:rsidR="00A40F7F" w:rsidRPr="000566E1">
        <w:rPr>
          <w:szCs w:val="22"/>
        </w:rPr>
        <w:t>käyttää</w:t>
      </w:r>
      <w:r w:rsidR="00672E11" w:rsidRPr="000566E1">
        <w:rPr>
          <w:szCs w:val="22"/>
        </w:rPr>
        <w:t xml:space="preserve"> </w:t>
      </w:r>
      <w:r w:rsidRPr="000566E1">
        <w:rPr>
          <w:szCs w:val="22"/>
        </w:rPr>
        <w:t xml:space="preserve">muita lääkkeitä. </w:t>
      </w:r>
    </w:p>
    <w:p w14:paraId="0ABD190D" w14:textId="77777777" w:rsidR="00A24578" w:rsidRPr="000566E1" w:rsidRDefault="00A24578" w:rsidP="00FB33D5">
      <w:pPr>
        <w:contextualSpacing/>
        <w:rPr>
          <w:szCs w:val="22"/>
        </w:rPr>
      </w:pPr>
    </w:p>
    <w:p w14:paraId="1376C9F6" w14:textId="77777777" w:rsidR="00A24578" w:rsidRPr="000566E1" w:rsidRDefault="00A24578" w:rsidP="00FB33D5">
      <w:pPr>
        <w:numPr>
          <w:ilvl w:val="12"/>
          <w:numId w:val="0"/>
        </w:numPr>
        <w:tabs>
          <w:tab w:val="left" w:pos="0"/>
        </w:tabs>
        <w:contextualSpacing/>
        <w:rPr>
          <w:szCs w:val="22"/>
        </w:rPr>
      </w:pPr>
      <w:r w:rsidRPr="000566E1">
        <w:rPr>
          <w:szCs w:val="22"/>
        </w:rPr>
        <w:t xml:space="preserve">Revestive saattaa vaikuttaa siihen, miten muut lääkkeet imeytyvät suolistosta eli siihen, kuinka hyvin ne tehoavat. Lapsesi lääkäri saattaa joutua muuttamaan muiden lääkkeiden annostusta lapsellesi.  </w:t>
      </w:r>
    </w:p>
    <w:p w14:paraId="4F2EABB9" w14:textId="77777777" w:rsidR="00A24578" w:rsidRPr="000566E1" w:rsidRDefault="00A24578" w:rsidP="00FB33D5">
      <w:pPr>
        <w:numPr>
          <w:ilvl w:val="12"/>
          <w:numId w:val="0"/>
        </w:numPr>
        <w:ind w:left="567" w:hanging="567"/>
        <w:contextualSpacing/>
        <w:rPr>
          <w:szCs w:val="22"/>
        </w:rPr>
      </w:pPr>
    </w:p>
    <w:p w14:paraId="4C7EAB61" w14:textId="77777777" w:rsidR="00A24578" w:rsidRPr="000566E1" w:rsidRDefault="00A24578" w:rsidP="00FB33D5">
      <w:pPr>
        <w:keepNext/>
        <w:numPr>
          <w:ilvl w:val="12"/>
          <w:numId w:val="0"/>
        </w:numPr>
        <w:ind w:left="567" w:hanging="567"/>
        <w:contextualSpacing/>
        <w:rPr>
          <w:b/>
          <w:szCs w:val="22"/>
        </w:rPr>
      </w:pPr>
      <w:r w:rsidRPr="000566E1">
        <w:rPr>
          <w:b/>
          <w:szCs w:val="22"/>
        </w:rPr>
        <w:t>Raskaus ja imetys</w:t>
      </w:r>
    </w:p>
    <w:p w14:paraId="3281738B" w14:textId="77777777" w:rsidR="00FD690A" w:rsidRPr="00FA770D" w:rsidRDefault="00FD690A" w:rsidP="00FB33D5">
      <w:pPr>
        <w:keepNext/>
        <w:numPr>
          <w:ilvl w:val="12"/>
          <w:numId w:val="0"/>
        </w:numPr>
        <w:ind w:left="567" w:hanging="567"/>
        <w:contextualSpacing/>
        <w:rPr>
          <w:bCs/>
          <w:szCs w:val="22"/>
          <w:rPrChange w:id="72" w:author="Author">
            <w:rPr>
              <w:b/>
              <w:szCs w:val="22"/>
            </w:rPr>
          </w:rPrChange>
        </w:rPr>
      </w:pPr>
    </w:p>
    <w:p w14:paraId="2B3A6407" w14:textId="77777777" w:rsidR="00A24578" w:rsidRDefault="00A24578" w:rsidP="00FB33D5">
      <w:pPr>
        <w:numPr>
          <w:ilvl w:val="12"/>
          <w:numId w:val="0"/>
        </w:numPr>
        <w:ind w:left="567" w:hanging="567"/>
        <w:contextualSpacing/>
        <w:rPr>
          <w:szCs w:val="22"/>
        </w:rPr>
      </w:pPr>
      <w:r w:rsidRPr="000566E1">
        <w:rPr>
          <w:szCs w:val="22"/>
        </w:rPr>
        <w:t>Revestive-valmisteen käyttöä ei suositella, jos lapsesi on raskaana tai imettää.</w:t>
      </w:r>
    </w:p>
    <w:p w14:paraId="7A1C33C9" w14:textId="77777777" w:rsidR="00417742" w:rsidRPr="000566E1" w:rsidRDefault="00417742" w:rsidP="00FB33D5">
      <w:pPr>
        <w:numPr>
          <w:ilvl w:val="12"/>
          <w:numId w:val="0"/>
        </w:numPr>
        <w:ind w:left="567" w:hanging="567"/>
        <w:contextualSpacing/>
        <w:rPr>
          <w:szCs w:val="22"/>
        </w:rPr>
      </w:pPr>
    </w:p>
    <w:p w14:paraId="26FB9EA8" w14:textId="77777777" w:rsidR="00A24578" w:rsidRPr="000566E1" w:rsidRDefault="00A24578" w:rsidP="0023479F">
      <w:pPr>
        <w:numPr>
          <w:ilvl w:val="12"/>
          <w:numId w:val="0"/>
        </w:numPr>
        <w:contextualSpacing/>
        <w:rPr>
          <w:noProof/>
          <w:szCs w:val="22"/>
        </w:rPr>
      </w:pPr>
      <w:r w:rsidRPr="000566E1">
        <w:rPr>
          <w:noProof/>
          <w:szCs w:val="22"/>
        </w:rPr>
        <w:t>Jos lapsesi on raskaana tai imettää, saattaa olla raskaana tai jos lapsesi suunnittelee lapsen hankkimista, kysy lääkäriltä, apteekista tai sairaanhoitajalta neuvoa ennen tämän lääkkeen käyttöä.</w:t>
      </w:r>
    </w:p>
    <w:p w14:paraId="1E025798" w14:textId="77777777" w:rsidR="00A24578" w:rsidRPr="000566E1" w:rsidRDefault="00A24578" w:rsidP="00FB33D5">
      <w:pPr>
        <w:numPr>
          <w:ilvl w:val="12"/>
          <w:numId w:val="0"/>
        </w:numPr>
        <w:ind w:left="567" w:hanging="567"/>
        <w:contextualSpacing/>
        <w:rPr>
          <w:szCs w:val="22"/>
        </w:rPr>
      </w:pPr>
    </w:p>
    <w:p w14:paraId="5AE71D69" w14:textId="77777777" w:rsidR="00A24578" w:rsidRPr="000566E1" w:rsidRDefault="00A24578" w:rsidP="00FB33D5">
      <w:pPr>
        <w:keepNext/>
        <w:numPr>
          <w:ilvl w:val="12"/>
          <w:numId w:val="0"/>
        </w:numPr>
        <w:ind w:left="567" w:hanging="567"/>
        <w:contextualSpacing/>
        <w:rPr>
          <w:b/>
          <w:szCs w:val="22"/>
        </w:rPr>
      </w:pPr>
      <w:r w:rsidRPr="000566E1">
        <w:rPr>
          <w:b/>
          <w:szCs w:val="22"/>
        </w:rPr>
        <w:t>Ajaminen, pyöräily ja koneiden käyttö</w:t>
      </w:r>
    </w:p>
    <w:p w14:paraId="6F603203" w14:textId="77777777" w:rsidR="00FD690A" w:rsidRPr="00FA770D" w:rsidRDefault="00FD690A" w:rsidP="00FB33D5">
      <w:pPr>
        <w:keepNext/>
        <w:numPr>
          <w:ilvl w:val="12"/>
          <w:numId w:val="0"/>
        </w:numPr>
        <w:ind w:left="567" w:hanging="567"/>
        <w:contextualSpacing/>
        <w:rPr>
          <w:bCs/>
          <w:szCs w:val="22"/>
          <w:rPrChange w:id="73" w:author="Author">
            <w:rPr>
              <w:b/>
              <w:szCs w:val="22"/>
            </w:rPr>
          </w:rPrChange>
        </w:rPr>
      </w:pPr>
    </w:p>
    <w:p w14:paraId="586B9A5E" w14:textId="77777777" w:rsidR="00A24578" w:rsidRPr="000566E1" w:rsidRDefault="00A24578" w:rsidP="0023479F">
      <w:pPr>
        <w:numPr>
          <w:ilvl w:val="12"/>
          <w:numId w:val="0"/>
        </w:numPr>
        <w:contextualSpacing/>
        <w:rPr>
          <w:szCs w:val="22"/>
        </w:rPr>
      </w:pPr>
      <w:r w:rsidRPr="000566E1">
        <w:rPr>
          <w:bCs/>
          <w:color w:val="211E1E"/>
          <w:szCs w:val="22"/>
        </w:rPr>
        <w:t>Tämä lääke voi aiheuttaa lapsellesi huimausta. Jos huimausta esiintyy lapsellasi, hänen ei pidä ajaa autoa, pyöräillä tai käyttää koneita ennen kuin hänellä on parempi olo.</w:t>
      </w:r>
    </w:p>
    <w:p w14:paraId="330DFCF6" w14:textId="77777777" w:rsidR="00A24578" w:rsidRPr="000566E1" w:rsidRDefault="00A24578" w:rsidP="00FB33D5">
      <w:pPr>
        <w:numPr>
          <w:ilvl w:val="12"/>
          <w:numId w:val="0"/>
        </w:numPr>
        <w:ind w:left="567" w:hanging="567"/>
        <w:contextualSpacing/>
        <w:rPr>
          <w:szCs w:val="22"/>
        </w:rPr>
      </w:pPr>
    </w:p>
    <w:p w14:paraId="3AAE4A06" w14:textId="77777777" w:rsidR="00A24578" w:rsidRPr="000566E1" w:rsidRDefault="00A24578" w:rsidP="00FB33D5">
      <w:pPr>
        <w:keepNext/>
        <w:numPr>
          <w:ilvl w:val="12"/>
          <w:numId w:val="0"/>
        </w:numPr>
        <w:ind w:left="567" w:hanging="567"/>
        <w:contextualSpacing/>
        <w:rPr>
          <w:b/>
          <w:szCs w:val="22"/>
        </w:rPr>
      </w:pPr>
      <w:r w:rsidRPr="000566E1">
        <w:rPr>
          <w:b/>
          <w:szCs w:val="22"/>
        </w:rPr>
        <w:lastRenderedPageBreak/>
        <w:t>Tärkeää tietoa Revestive-valmisteen sisältämistä aineista</w:t>
      </w:r>
    </w:p>
    <w:p w14:paraId="4B5AAE28" w14:textId="77777777" w:rsidR="00FD690A" w:rsidRPr="00FA770D" w:rsidRDefault="00FD690A" w:rsidP="00FB33D5">
      <w:pPr>
        <w:keepNext/>
        <w:numPr>
          <w:ilvl w:val="12"/>
          <w:numId w:val="0"/>
        </w:numPr>
        <w:ind w:left="567" w:hanging="567"/>
        <w:contextualSpacing/>
        <w:rPr>
          <w:bCs/>
          <w:szCs w:val="22"/>
          <w:rPrChange w:id="74" w:author="Author">
            <w:rPr>
              <w:b/>
              <w:szCs w:val="22"/>
            </w:rPr>
          </w:rPrChange>
        </w:rPr>
      </w:pPr>
    </w:p>
    <w:p w14:paraId="70D81689" w14:textId="77777777" w:rsidR="00A24578" w:rsidRPr="000566E1" w:rsidRDefault="00A24578" w:rsidP="0023479F">
      <w:pPr>
        <w:autoSpaceDE w:val="0"/>
        <w:autoSpaceDN w:val="0"/>
        <w:adjustRightInd w:val="0"/>
        <w:contextualSpacing/>
        <w:rPr>
          <w:szCs w:val="22"/>
        </w:rPr>
      </w:pPr>
      <w:r w:rsidRPr="000566E1">
        <w:rPr>
          <w:rFonts w:eastAsia="SimSun"/>
          <w:szCs w:val="22"/>
          <w:lang w:eastAsia="en-GB"/>
        </w:rPr>
        <w:t xml:space="preserve">Tämä lääkevalmiste sisältää alle 1 mmol natriumia (23 mg) </w:t>
      </w:r>
      <w:r w:rsidRPr="000566E1">
        <w:t>per annos eli se on olennaisesti natriumiton</w:t>
      </w:r>
      <w:r w:rsidRPr="000566E1">
        <w:rPr>
          <w:szCs w:val="22"/>
        </w:rPr>
        <w:t>.</w:t>
      </w:r>
    </w:p>
    <w:p w14:paraId="2CE57617" w14:textId="77777777" w:rsidR="00A24578" w:rsidRPr="000566E1" w:rsidRDefault="00A24578" w:rsidP="0023479F">
      <w:pPr>
        <w:autoSpaceDE w:val="0"/>
        <w:autoSpaceDN w:val="0"/>
        <w:adjustRightInd w:val="0"/>
        <w:contextualSpacing/>
        <w:rPr>
          <w:szCs w:val="22"/>
        </w:rPr>
      </w:pPr>
      <w:r w:rsidRPr="000566E1">
        <w:rPr>
          <w:szCs w:val="22"/>
        </w:rPr>
        <w:t>Jos lapsesi on allerginen tetrasykliinille, hoidossa pitää noudattaa varovaisuutta</w:t>
      </w:r>
      <w:r w:rsidR="00A40F7F" w:rsidRPr="000566E1">
        <w:rPr>
          <w:szCs w:val="22"/>
        </w:rPr>
        <w:t xml:space="preserve"> (ks. kohta </w:t>
      </w:r>
      <w:r w:rsidR="00A40F7F" w:rsidRPr="000566E1">
        <w:rPr>
          <w:b/>
          <w:szCs w:val="22"/>
        </w:rPr>
        <w:t>Älä käytä Revestive-valmistetta</w:t>
      </w:r>
      <w:r w:rsidR="00A40F7F" w:rsidRPr="000566E1">
        <w:rPr>
          <w:szCs w:val="22"/>
        </w:rPr>
        <w:t>)</w:t>
      </w:r>
      <w:r w:rsidRPr="000566E1">
        <w:rPr>
          <w:szCs w:val="22"/>
        </w:rPr>
        <w:t>.</w:t>
      </w:r>
    </w:p>
    <w:p w14:paraId="79F00E9E" w14:textId="77777777" w:rsidR="00A24578" w:rsidRPr="000566E1" w:rsidRDefault="00A24578" w:rsidP="00FB33D5">
      <w:pPr>
        <w:autoSpaceDE w:val="0"/>
        <w:autoSpaceDN w:val="0"/>
        <w:adjustRightInd w:val="0"/>
        <w:contextualSpacing/>
        <w:rPr>
          <w:szCs w:val="22"/>
        </w:rPr>
      </w:pPr>
    </w:p>
    <w:p w14:paraId="096DC16E" w14:textId="77777777" w:rsidR="00A24578" w:rsidRPr="000566E1" w:rsidRDefault="00A24578" w:rsidP="00FB33D5">
      <w:pPr>
        <w:contextualSpacing/>
        <w:rPr>
          <w:szCs w:val="22"/>
        </w:rPr>
      </w:pPr>
    </w:p>
    <w:p w14:paraId="52A26084" w14:textId="77777777" w:rsidR="00A24578" w:rsidRPr="000566E1" w:rsidRDefault="00A24578" w:rsidP="00FB33D5">
      <w:pPr>
        <w:keepNext/>
        <w:numPr>
          <w:ilvl w:val="12"/>
          <w:numId w:val="0"/>
        </w:numPr>
        <w:ind w:left="567" w:hanging="567"/>
        <w:contextualSpacing/>
        <w:rPr>
          <w:b/>
          <w:szCs w:val="22"/>
        </w:rPr>
      </w:pPr>
      <w:r w:rsidRPr="000566E1">
        <w:rPr>
          <w:b/>
          <w:szCs w:val="22"/>
        </w:rPr>
        <w:t>3.</w:t>
      </w:r>
      <w:r w:rsidRPr="000566E1">
        <w:rPr>
          <w:b/>
          <w:szCs w:val="22"/>
        </w:rPr>
        <w:tab/>
        <w:t xml:space="preserve">Miten Revestive-valmistetta käytetään </w:t>
      </w:r>
    </w:p>
    <w:p w14:paraId="3A5D93B3" w14:textId="77777777" w:rsidR="00A24578" w:rsidRPr="000566E1" w:rsidRDefault="00A24578" w:rsidP="00FB33D5">
      <w:pPr>
        <w:keepNext/>
        <w:numPr>
          <w:ilvl w:val="12"/>
          <w:numId w:val="0"/>
        </w:numPr>
        <w:ind w:left="567" w:hanging="567"/>
        <w:contextualSpacing/>
        <w:rPr>
          <w:szCs w:val="22"/>
        </w:rPr>
      </w:pPr>
    </w:p>
    <w:p w14:paraId="32F81B83" w14:textId="77777777" w:rsidR="00A24578" w:rsidRPr="000566E1" w:rsidRDefault="00A24578" w:rsidP="0023479F">
      <w:pPr>
        <w:contextualSpacing/>
        <w:rPr>
          <w:szCs w:val="22"/>
        </w:rPr>
      </w:pPr>
      <w:r w:rsidRPr="000566E1">
        <w:rPr>
          <w:szCs w:val="22"/>
        </w:rPr>
        <w:t xml:space="preserve">Käytä tätä lääkettä juuri siten kuin lääkäri on määrännyt. Tarkista ohjeet lapsesi lääkäriltä, apteekista tai sairaanhoitajalta, jos olet epävarma. </w:t>
      </w:r>
    </w:p>
    <w:p w14:paraId="73443020" w14:textId="77777777" w:rsidR="00A24578" w:rsidRPr="00FA770D" w:rsidRDefault="00A24578" w:rsidP="00FB33D5">
      <w:pPr>
        <w:contextualSpacing/>
        <w:rPr>
          <w:bCs/>
          <w:szCs w:val="22"/>
          <w:rPrChange w:id="75" w:author="Author">
            <w:rPr>
              <w:b/>
              <w:szCs w:val="22"/>
            </w:rPr>
          </w:rPrChange>
        </w:rPr>
      </w:pPr>
    </w:p>
    <w:p w14:paraId="19F73D07" w14:textId="77777777" w:rsidR="00A24578" w:rsidRPr="000566E1" w:rsidRDefault="00A24578" w:rsidP="00FB33D5">
      <w:pPr>
        <w:keepNext/>
        <w:contextualSpacing/>
        <w:rPr>
          <w:szCs w:val="22"/>
          <w:u w:val="single"/>
        </w:rPr>
      </w:pPr>
      <w:r w:rsidRPr="000566E1">
        <w:rPr>
          <w:szCs w:val="22"/>
          <w:u w:val="single"/>
        </w:rPr>
        <w:t>Annos</w:t>
      </w:r>
    </w:p>
    <w:p w14:paraId="3CED03B2" w14:textId="77777777" w:rsidR="00A24578" w:rsidRPr="000566E1" w:rsidRDefault="00A24578" w:rsidP="0023479F">
      <w:pPr>
        <w:contextualSpacing/>
        <w:rPr>
          <w:bCs/>
          <w:szCs w:val="22"/>
        </w:rPr>
      </w:pPr>
      <w:r w:rsidRPr="000566E1">
        <w:rPr>
          <w:bCs/>
          <w:szCs w:val="22"/>
        </w:rPr>
        <w:t xml:space="preserve">Suositeltu vuorokausiannos lapsellesi on 0,05 mg painokiloa kohden. Annos annetaan millilitroina (ml) liuosta. </w:t>
      </w:r>
    </w:p>
    <w:p w14:paraId="6BB38872" w14:textId="77777777" w:rsidR="00A24578" w:rsidRPr="000566E1" w:rsidRDefault="00A24578" w:rsidP="0023479F">
      <w:pPr>
        <w:contextualSpacing/>
        <w:rPr>
          <w:szCs w:val="22"/>
        </w:rPr>
      </w:pPr>
      <w:r w:rsidRPr="000566E1">
        <w:rPr>
          <w:szCs w:val="22"/>
        </w:rPr>
        <w:t xml:space="preserve"> </w:t>
      </w:r>
    </w:p>
    <w:p w14:paraId="618673E0" w14:textId="77777777" w:rsidR="00A24578" w:rsidRPr="000566E1" w:rsidRDefault="00A24578" w:rsidP="0023479F">
      <w:pPr>
        <w:contextualSpacing/>
        <w:rPr>
          <w:szCs w:val="22"/>
        </w:rPr>
      </w:pPr>
      <w:r w:rsidRPr="000566E1">
        <w:rPr>
          <w:szCs w:val="22"/>
        </w:rPr>
        <w:t>Lapsesi lääkäri päättää lapsellesi sopivan annoksen lapsesi painon perusteella ja kertoo, minkä verran lääkettä sinun pitää pistää lapseesi. Jos olet epävarma, kysy asiasta lääkäriltä, apteekkihenkilökunnalta tai sairaanhoitajalta.</w:t>
      </w:r>
    </w:p>
    <w:p w14:paraId="7E1838F4" w14:textId="77777777" w:rsidR="00A24578" w:rsidRPr="000566E1" w:rsidRDefault="00A24578" w:rsidP="0023479F">
      <w:pPr>
        <w:contextualSpacing/>
        <w:rPr>
          <w:szCs w:val="22"/>
        </w:rPr>
      </w:pPr>
    </w:p>
    <w:p w14:paraId="024DEE04" w14:textId="77777777" w:rsidR="00A24578" w:rsidRPr="000566E1" w:rsidRDefault="00A24578" w:rsidP="00FB33D5">
      <w:pPr>
        <w:keepNext/>
        <w:contextualSpacing/>
        <w:rPr>
          <w:bCs/>
          <w:szCs w:val="22"/>
          <w:u w:val="single"/>
        </w:rPr>
      </w:pPr>
      <w:r w:rsidRPr="000566E1">
        <w:rPr>
          <w:bCs/>
          <w:szCs w:val="22"/>
          <w:u w:val="single"/>
        </w:rPr>
        <w:t>Miten Revestive-valmistetta käytetään</w:t>
      </w:r>
    </w:p>
    <w:p w14:paraId="02B0CF39" w14:textId="77777777" w:rsidR="00A24578" w:rsidRPr="000566E1" w:rsidRDefault="00A24578" w:rsidP="0023479F">
      <w:pPr>
        <w:autoSpaceDE w:val="0"/>
        <w:autoSpaceDN w:val="0"/>
        <w:adjustRightInd w:val="0"/>
        <w:contextualSpacing/>
        <w:rPr>
          <w:szCs w:val="22"/>
          <w:lang w:eastAsia="da-DK"/>
        </w:rPr>
      </w:pPr>
      <w:r w:rsidRPr="000566E1">
        <w:rPr>
          <w:szCs w:val="22"/>
          <w:lang w:eastAsia="da-DK"/>
        </w:rPr>
        <w:t xml:space="preserve">Revestive-liuosta pistetään ihon alle kerran vuorokaudessa. Voit antaa pistoksen lapsellesi itse tai sen voi antaa joku muu, esimerkiksi lapsesi lääkäri, hoitaja tai kotisairaanhoitaja. Jos pistät lääkettä lapseesi itse tai huoltajasi pistää sitä, lääkäri tai sairaanhoitaja kouluttaa sinut tai huoltajasi antamaan pistoksen oikein. Tämän pakkausselosteen lopussa on yksityiskohtaiset ohjeet pistoksen antamiseen. </w:t>
      </w:r>
    </w:p>
    <w:p w14:paraId="540A60ED" w14:textId="77777777" w:rsidR="00A24578" w:rsidRPr="000566E1" w:rsidRDefault="00A24578" w:rsidP="00FB33D5">
      <w:pPr>
        <w:tabs>
          <w:tab w:val="left" w:pos="708"/>
        </w:tabs>
        <w:contextualSpacing/>
        <w:rPr>
          <w:color w:val="000000"/>
          <w:szCs w:val="22"/>
        </w:rPr>
      </w:pPr>
    </w:p>
    <w:p w14:paraId="2D353CCF" w14:textId="77777777" w:rsidR="00AB56B6" w:rsidRPr="000566E1" w:rsidRDefault="00AB56B6" w:rsidP="00FB33D5">
      <w:pPr>
        <w:tabs>
          <w:tab w:val="left" w:pos="708"/>
        </w:tabs>
        <w:contextualSpacing/>
        <w:rPr>
          <w:color w:val="000000"/>
          <w:szCs w:val="22"/>
        </w:rPr>
      </w:pPr>
      <w:r w:rsidRPr="000566E1">
        <w:rPr>
          <w:color w:val="000000"/>
          <w:szCs w:val="22"/>
        </w:rPr>
        <w:t>On erittäin suositeltavaa kirjata ylös valmisteen nimi ja eränumero joka kerta, kun lapsesi saa Revestive-valmistetta, jotta käytetyistä eristä jää tallenne.</w:t>
      </w:r>
    </w:p>
    <w:p w14:paraId="6E6AA5CA" w14:textId="3CF1C5F3" w:rsidR="00AB56B6" w:rsidRPr="000566E1" w:rsidRDefault="00AB56B6" w:rsidP="00FB33D5">
      <w:pPr>
        <w:tabs>
          <w:tab w:val="left" w:pos="708"/>
        </w:tabs>
        <w:contextualSpacing/>
        <w:rPr>
          <w:color w:val="000000"/>
          <w:szCs w:val="22"/>
        </w:rPr>
      </w:pPr>
      <w:del w:id="76" w:author="Author">
        <w:r w:rsidRPr="000566E1" w:rsidDel="00BD48CA">
          <w:rPr>
            <w:color w:val="000000"/>
            <w:szCs w:val="22"/>
          </w:rPr>
          <w:delText xml:space="preserve"> </w:delText>
        </w:r>
      </w:del>
    </w:p>
    <w:p w14:paraId="0C67395C" w14:textId="77777777" w:rsidR="00A24578" w:rsidRPr="000566E1" w:rsidRDefault="00A24578" w:rsidP="00FB33D5">
      <w:pPr>
        <w:keepNext/>
        <w:numPr>
          <w:ilvl w:val="12"/>
          <w:numId w:val="0"/>
        </w:numPr>
        <w:ind w:left="567" w:hanging="567"/>
        <w:contextualSpacing/>
        <w:rPr>
          <w:b/>
          <w:szCs w:val="22"/>
        </w:rPr>
      </w:pPr>
      <w:r w:rsidRPr="000566E1">
        <w:rPr>
          <w:b/>
          <w:szCs w:val="22"/>
        </w:rPr>
        <w:t>Jos käytät enemmän Revestive-valmistetta kuin sinun pitäisi</w:t>
      </w:r>
    </w:p>
    <w:p w14:paraId="6F104560" w14:textId="77777777" w:rsidR="00FD690A" w:rsidRPr="00FA770D" w:rsidRDefault="00FD690A" w:rsidP="00FB33D5">
      <w:pPr>
        <w:keepNext/>
        <w:numPr>
          <w:ilvl w:val="12"/>
          <w:numId w:val="0"/>
        </w:numPr>
        <w:ind w:left="567" w:hanging="567"/>
        <w:contextualSpacing/>
        <w:rPr>
          <w:bCs/>
          <w:szCs w:val="22"/>
          <w:rPrChange w:id="77" w:author="Author">
            <w:rPr>
              <w:b/>
              <w:szCs w:val="22"/>
            </w:rPr>
          </w:rPrChange>
        </w:rPr>
      </w:pPr>
    </w:p>
    <w:p w14:paraId="5E42749A" w14:textId="77777777" w:rsidR="00A24578" w:rsidRPr="000566E1" w:rsidRDefault="00A24578" w:rsidP="0023479F">
      <w:pPr>
        <w:autoSpaceDE w:val="0"/>
        <w:autoSpaceDN w:val="0"/>
        <w:adjustRightInd w:val="0"/>
        <w:contextualSpacing/>
        <w:rPr>
          <w:szCs w:val="22"/>
        </w:rPr>
      </w:pPr>
      <w:r w:rsidRPr="000566E1">
        <w:rPr>
          <w:szCs w:val="22"/>
        </w:rPr>
        <w:t>Jos pistät lapseesi enemmän Revestive-valmistetta kuin lapsesi lääkäri on määrännyt, ota yhteys lääkäriin, apteekkihenkilökuntaan tai sairaanhoitajaan.</w:t>
      </w:r>
    </w:p>
    <w:p w14:paraId="3680142F" w14:textId="77777777" w:rsidR="00A24578" w:rsidRPr="000566E1" w:rsidRDefault="00A24578" w:rsidP="00FB33D5">
      <w:pPr>
        <w:ind w:left="567" w:hanging="567"/>
        <w:contextualSpacing/>
        <w:rPr>
          <w:szCs w:val="22"/>
        </w:rPr>
      </w:pPr>
    </w:p>
    <w:p w14:paraId="6A93198D" w14:textId="77777777" w:rsidR="00A24578" w:rsidRPr="000566E1" w:rsidRDefault="00A24578" w:rsidP="00FB33D5">
      <w:pPr>
        <w:keepNext/>
        <w:contextualSpacing/>
        <w:rPr>
          <w:b/>
          <w:szCs w:val="22"/>
        </w:rPr>
      </w:pPr>
      <w:r w:rsidRPr="000566E1">
        <w:rPr>
          <w:b/>
          <w:szCs w:val="22"/>
        </w:rPr>
        <w:t>Jos unohdat käyttää Revestive-valmistetta</w:t>
      </w:r>
    </w:p>
    <w:p w14:paraId="28482531" w14:textId="77777777" w:rsidR="00FD690A" w:rsidRPr="00FA770D" w:rsidRDefault="00FD690A" w:rsidP="00FB33D5">
      <w:pPr>
        <w:keepNext/>
        <w:contextualSpacing/>
        <w:rPr>
          <w:bCs/>
          <w:szCs w:val="22"/>
          <w:rPrChange w:id="78" w:author="Author">
            <w:rPr>
              <w:b/>
              <w:szCs w:val="22"/>
            </w:rPr>
          </w:rPrChange>
        </w:rPr>
      </w:pPr>
    </w:p>
    <w:p w14:paraId="72C7A303" w14:textId="77777777" w:rsidR="00A24578" w:rsidRPr="000566E1" w:rsidRDefault="00A24578" w:rsidP="0023479F">
      <w:pPr>
        <w:contextualSpacing/>
        <w:rPr>
          <w:szCs w:val="22"/>
        </w:rPr>
      </w:pPr>
      <w:r w:rsidRPr="000566E1">
        <w:rPr>
          <w:szCs w:val="22"/>
        </w:rPr>
        <w:t xml:space="preserve">Jos unohdat pistää lääkettä (tai et voi antaa pistosta lapsellesi tavanomaiseen aikaan), anna annos mahdollisimman pian samana päivänä. Anna aina korkeintaan yksi pistos päivässä. Älä </w:t>
      </w:r>
      <w:r w:rsidR="00672E11" w:rsidRPr="000566E1">
        <w:rPr>
          <w:szCs w:val="22"/>
        </w:rPr>
        <w:t>pistä</w:t>
      </w:r>
      <w:r w:rsidRPr="000566E1">
        <w:rPr>
          <w:szCs w:val="22"/>
        </w:rPr>
        <w:t xml:space="preserve"> kaksinkertaista annosta korvataksesi unohtamasi kerta-annoksen.</w:t>
      </w:r>
    </w:p>
    <w:p w14:paraId="6FC59E9A" w14:textId="77777777" w:rsidR="00A24578" w:rsidRPr="000566E1" w:rsidRDefault="00A24578" w:rsidP="00FB33D5">
      <w:pPr>
        <w:numPr>
          <w:ilvl w:val="12"/>
          <w:numId w:val="0"/>
        </w:numPr>
        <w:contextualSpacing/>
        <w:rPr>
          <w:szCs w:val="22"/>
        </w:rPr>
      </w:pPr>
    </w:p>
    <w:p w14:paraId="0B62652C" w14:textId="77777777" w:rsidR="00A24578" w:rsidRPr="000566E1" w:rsidRDefault="00A24578" w:rsidP="00FB33D5">
      <w:pPr>
        <w:keepNext/>
        <w:numPr>
          <w:ilvl w:val="12"/>
          <w:numId w:val="0"/>
        </w:numPr>
        <w:contextualSpacing/>
        <w:rPr>
          <w:b/>
          <w:szCs w:val="22"/>
        </w:rPr>
      </w:pPr>
      <w:r w:rsidRPr="000566E1">
        <w:rPr>
          <w:b/>
          <w:szCs w:val="22"/>
        </w:rPr>
        <w:t>Jos lopetat Revestive-valmisteen käytön</w:t>
      </w:r>
    </w:p>
    <w:p w14:paraId="58CFF9C3" w14:textId="77777777" w:rsidR="00FD690A" w:rsidRPr="00FA770D" w:rsidRDefault="00FD690A" w:rsidP="00FB33D5">
      <w:pPr>
        <w:keepNext/>
        <w:numPr>
          <w:ilvl w:val="12"/>
          <w:numId w:val="0"/>
        </w:numPr>
        <w:contextualSpacing/>
        <w:rPr>
          <w:bCs/>
          <w:szCs w:val="22"/>
          <w:rPrChange w:id="79" w:author="Author">
            <w:rPr>
              <w:b/>
              <w:szCs w:val="22"/>
            </w:rPr>
          </w:rPrChange>
        </w:rPr>
      </w:pPr>
    </w:p>
    <w:p w14:paraId="3DAD9132" w14:textId="77777777" w:rsidR="00A24578" w:rsidRPr="000566E1" w:rsidRDefault="00A24578" w:rsidP="0023479F">
      <w:pPr>
        <w:numPr>
          <w:ilvl w:val="12"/>
          <w:numId w:val="0"/>
        </w:numPr>
        <w:contextualSpacing/>
        <w:rPr>
          <w:szCs w:val="22"/>
        </w:rPr>
      </w:pPr>
      <w:r w:rsidRPr="000566E1">
        <w:rPr>
          <w:bCs/>
          <w:szCs w:val="22"/>
        </w:rPr>
        <w:t>Jatka tämän lääkkeen käyttöä niin kauan kuin lääkäri määrää sitä lapsellesi</w:t>
      </w:r>
      <w:r w:rsidRPr="000566E1">
        <w:rPr>
          <w:szCs w:val="22"/>
        </w:rPr>
        <w:t xml:space="preserve">. Älä lopeta lääkkeen käyttöä keskustelematta asiasta lapsesi lääkärin kanssa, sillä käytön äkillinen lopettaminen voi muuttaa lapsesi nestetasapainoa. </w:t>
      </w:r>
    </w:p>
    <w:p w14:paraId="46A7FF75" w14:textId="77777777" w:rsidR="00A24578" w:rsidRPr="000566E1" w:rsidRDefault="00A24578" w:rsidP="00FB33D5">
      <w:pPr>
        <w:numPr>
          <w:ilvl w:val="12"/>
          <w:numId w:val="0"/>
        </w:numPr>
        <w:contextualSpacing/>
        <w:rPr>
          <w:szCs w:val="22"/>
        </w:rPr>
      </w:pPr>
    </w:p>
    <w:p w14:paraId="3600129B" w14:textId="77777777" w:rsidR="00A24578" w:rsidRPr="000566E1" w:rsidRDefault="00A24578" w:rsidP="00FB33D5">
      <w:pPr>
        <w:numPr>
          <w:ilvl w:val="12"/>
          <w:numId w:val="0"/>
        </w:numPr>
        <w:contextualSpacing/>
        <w:rPr>
          <w:szCs w:val="22"/>
        </w:rPr>
      </w:pPr>
      <w:r w:rsidRPr="000566E1">
        <w:rPr>
          <w:szCs w:val="22"/>
        </w:rPr>
        <w:t>Jos sinulla on kysymyksiä tämän lääkkeen käytöstä, käänny lapsesi lääkärin, apteekkihenkilökunnan tai sairaanhoitajan puoleen.</w:t>
      </w:r>
    </w:p>
    <w:p w14:paraId="3BD69BC0" w14:textId="77777777" w:rsidR="00A24578" w:rsidRPr="000566E1" w:rsidRDefault="00A24578" w:rsidP="00FB33D5">
      <w:pPr>
        <w:numPr>
          <w:ilvl w:val="12"/>
          <w:numId w:val="0"/>
        </w:numPr>
        <w:contextualSpacing/>
        <w:rPr>
          <w:szCs w:val="22"/>
        </w:rPr>
      </w:pPr>
    </w:p>
    <w:p w14:paraId="3321ED9E" w14:textId="77777777" w:rsidR="00A24578" w:rsidRPr="000566E1" w:rsidRDefault="00A24578" w:rsidP="00FB33D5">
      <w:pPr>
        <w:numPr>
          <w:ilvl w:val="12"/>
          <w:numId w:val="0"/>
        </w:numPr>
        <w:ind w:left="567" w:hanging="567"/>
        <w:contextualSpacing/>
        <w:rPr>
          <w:szCs w:val="22"/>
        </w:rPr>
      </w:pPr>
    </w:p>
    <w:p w14:paraId="37A58A36" w14:textId="77777777" w:rsidR="00A24578" w:rsidRPr="000566E1" w:rsidRDefault="00A24578" w:rsidP="00FB33D5">
      <w:pPr>
        <w:keepNext/>
        <w:numPr>
          <w:ilvl w:val="12"/>
          <w:numId w:val="0"/>
        </w:numPr>
        <w:ind w:left="567" w:hanging="567"/>
        <w:contextualSpacing/>
        <w:rPr>
          <w:szCs w:val="22"/>
        </w:rPr>
      </w:pPr>
      <w:r w:rsidRPr="000566E1">
        <w:rPr>
          <w:b/>
          <w:szCs w:val="22"/>
        </w:rPr>
        <w:t>4.</w:t>
      </w:r>
      <w:r w:rsidRPr="000566E1">
        <w:rPr>
          <w:b/>
          <w:szCs w:val="22"/>
        </w:rPr>
        <w:tab/>
        <w:t>Mahdolliset haittavaikutukset</w:t>
      </w:r>
    </w:p>
    <w:p w14:paraId="64B3FBDA" w14:textId="77777777" w:rsidR="00A24578" w:rsidRPr="000566E1" w:rsidRDefault="00A24578" w:rsidP="00FB33D5">
      <w:pPr>
        <w:keepNext/>
        <w:numPr>
          <w:ilvl w:val="12"/>
          <w:numId w:val="0"/>
        </w:numPr>
        <w:ind w:left="567" w:hanging="567"/>
        <w:contextualSpacing/>
        <w:rPr>
          <w:szCs w:val="22"/>
        </w:rPr>
      </w:pPr>
    </w:p>
    <w:p w14:paraId="67D1C9E9" w14:textId="77777777" w:rsidR="00A24578" w:rsidRPr="000566E1" w:rsidRDefault="00A24578" w:rsidP="0023479F">
      <w:pPr>
        <w:numPr>
          <w:ilvl w:val="12"/>
          <w:numId w:val="0"/>
        </w:numPr>
        <w:ind w:left="567" w:hanging="567"/>
        <w:contextualSpacing/>
        <w:rPr>
          <w:szCs w:val="22"/>
        </w:rPr>
      </w:pPr>
      <w:r w:rsidRPr="000566E1">
        <w:rPr>
          <w:szCs w:val="22"/>
        </w:rPr>
        <w:t>Kuten kaikki lääkkeet, tämäkin lääke voi aiheuttaa haittavaikutuksia. Kaikki eivät kuitenkaan niitä saa.</w:t>
      </w:r>
    </w:p>
    <w:p w14:paraId="763BE92D" w14:textId="77777777" w:rsidR="00A24578" w:rsidRPr="000566E1" w:rsidRDefault="00A24578" w:rsidP="00FB33D5">
      <w:pPr>
        <w:numPr>
          <w:ilvl w:val="12"/>
          <w:numId w:val="0"/>
        </w:numPr>
        <w:ind w:left="567" w:hanging="567"/>
        <w:contextualSpacing/>
        <w:rPr>
          <w:szCs w:val="22"/>
        </w:rPr>
      </w:pPr>
    </w:p>
    <w:p w14:paraId="736D5503" w14:textId="77777777" w:rsidR="00A24578" w:rsidRPr="000566E1" w:rsidRDefault="00A24578" w:rsidP="0005422C">
      <w:pPr>
        <w:keepNext/>
        <w:numPr>
          <w:ilvl w:val="12"/>
          <w:numId w:val="0"/>
        </w:numPr>
        <w:contextualSpacing/>
        <w:rPr>
          <w:b/>
          <w:szCs w:val="22"/>
        </w:rPr>
      </w:pPr>
      <w:r w:rsidRPr="000566E1">
        <w:rPr>
          <w:b/>
          <w:szCs w:val="22"/>
        </w:rPr>
        <w:lastRenderedPageBreak/>
        <w:t>Hakeudu välittömästi lääkärin hoitoon, jos sinulla ilmenee joitakin seuraavista haittavaikutuksista:</w:t>
      </w:r>
    </w:p>
    <w:p w14:paraId="4463430F" w14:textId="77777777" w:rsidR="00FD690A" w:rsidRPr="000566E1" w:rsidRDefault="00FD690A" w:rsidP="0005422C">
      <w:pPr>
        <w:keepNext/>
        <w:numPr>
          <w:ilvl w:val="12"/>
          <w:numId w:val="0"/>
        </w:numPr>
        <w:contextualSpacing/>
        <w:rPr>
          <w:b/>
          <w:szCs w:val="22"/>
        </w:rPr>
      </w:pPr>
    </w:p>
    <w:p w14:paraId="2F1070BD" w14:textId="77777777" w:rsidR="00A24578" w:rsidRPr="000566E1" w:rsidRDefault="00A24578" w:rsidP="00FB33D5">
      <w:pPr>
        <w:keepNext/>
        <w:numPr>
          <w:ilvl w:val="12"/>
          <w:numId w:val="0"/>
        </w:numPr>
        <w:ind w:left="567" w:hanging="567"/>
        <w:contextualSpacing/>
        <w:rPr>
          <w:b/>
          <w:szCs w:val="22"/>
        </w:rPr>
      </w:pPr>
      <w:r w:rsidRPr="000566E1">
        <w:rPr>
          <w:b/>
          <w:szCs w:val="22"/>
        </w:rPr>
        <w:t xml:space="preserve">Yleiset </w:t>
      </w:r>
      <w:r w:rsidRPr="000566E1">
        <w:rPr>
          <w:bCs/>
          <w:szCs w:val="22"/>
        </w:rPr>
        <w:t xml:space="preserve">(voi esiintyä korkeintaan yhdellä </w:t>
      </w:r>
      <w:r w:rsidRPr="000566E1">
        <w:rPr>
          <w:szCs w:val="22"/>
        </w:rPr>
        <w:t>henkilöllä kymmenestä</w:t>
      </w:r>
      <w:r w:rsidRPr="000566E1">
        <w:rPr>
          <w:bCs/>
          <w:szCs w:val="22"/>
        </w:rPr>
        <w:t>)</w:t>
      </w:r>
      <w:r w:rsidRPr="000566E1">
        <w:rPr>
          <w:szCs w:val="22"/>
        </w:rPr>
        <w:t>:</w:t>
      </w:r>
    </w:p>
    <w:p w14:paraId="24C1D7C8" w14:textId="77777777" w:rsidR="00A24578" w:rsidRPr="000566E1" w:rsidRDefault="00A24578" w:rsidP="00441CF3">
      <w:pPr>
        <w:keepNext/>
        <w:ind w:left="567" w:hanging="567"/>
        <w:contextualSpacing/>
        <w:rPr>
          <w:szCs w:val="22"/>
        </w:rPr>
      </w:pPr>
      <w:r w:rsidRPr="000566E1">
        <w:rPr>
          <w:szCs w:val="22"/>
        </w:rPr>
        <w:t>-</w:t>
      </w:r>
      <w:r w:rsidRPr="000566E1">
        <w:rPr>
          <w:szCs w:val="22"/>
        </w:rPr>
        <w:tab/>
        <w:t>Kongestiivinen sydämen vajaatoiminta. Ota yhteys lääkäriin, jos lapsellasi esiintyy</w:t>
      </w:r>
      <w:r w:rsidR="0067329E">
        <w:rPr>
          <w:szCs w:val="22"/>
        </w:rPr>
        <w:t xml:space="preserve"> </w:t>
      </w:r>
      <w:r w:rsidRPr="000566E1">
        <w:rPr>
          <w:szCs w:val="22"/>
        </w:rPr>
        <w:t>väsymystä, hengästyneisyyttä tai nilkkojen tai säärien turvotusta</w:t>
      </w:r>
      <w:r w:rsidR="00511FDD">
        <w:rPr>
          <w:szCs w:val="22"/>
        </w:rPr>
        <w:t xml:space="preserve"> </w:t>
      </w:r>
      <w:r w:rsidR="00511FDD" w:rsidRPr="00511FDD">
        <w:rPr>
          <w:szCs w:val="22"/>
        </w:rPr>
        <w:t>tai kasvojen turvotusta</w:t>
      </w:r>
      <w:r w:rsidRPr="000566E1">
        <w:rPr>
          <w:szCs w:val="22"/>
        </w:rPr>
        <w:t xml:space="preserve">. </w:t>
      </w:r>
    </w:p>
    <w:p w14:paraId="3B7FD452" w14:textId="77777777" w:rsidR="00A24578" w:rsidRPr="000566E1" w:rsidRDefault="00A24578" w:rsidP="00FB33D5">
      <w:pPr>
        <w:ind w:left="567" w:hanging="567"/>
        <w:contextualSpacing/>
        <w:rPr>
          <w:szCs w:val="22"/>
        </w:rPr>
      </w:pPr>
      <w:r w:rsidRPr="000566E1">
        <w:rPr>
          <w:szCs w:val="22"/>
        </w:rPr>
        <w:t>-</w:t>
      </w:r>
      <w:r w:rsidRPr="000566E1">
        <w:rPr>
          <w:szCs w:val="22"/>
        </w:rPr>
        <w:tab/>
        <w:t xml:space="preserve">Haimatulehdus. Ota yhteys lapsesi lääkäriin tai ensiapupoliklinikkaan, jos lapsellasi esiintyy vaikeaa vatsakipua ja kuumetta. </w:t>
      </w:r>
    </w:p>
    <w:p w14:paraId="32011E43" w14:textId="77777777" w:rsidR="00A24578" w:rsidRPr="000566E1" w:rsidRDefault="00A24578" w:rsidP="00FB33D5">
      <w:pPr>
        <w:tabs>
          <w:tab w:val="left" w:pos="540"/>
        </w:tabs>
        <w:ind w:left="567" w:hanging="567"/>
        <w:contextualSpacing/>
        <w:rPr>
          <w:szCs w:val="22"/>
        </w:rPr>
      </w:pPr>
      <w:r w:rsidRPr="000566E1">
        <w:rPr>
          <w:szCs w:val="22"/>
        </w:rPr>
        <w:t>-</w:t>
      </w:r>
      <w:r w:rsidRPr="000566E1">
        <w:rPr>
          <w:szCs w:val="22"/>
        </w:rPr>
        <w:tab/>
        <w:t xml:space="preserve">Suolitukos. Ota yhteys lapsesi lääkäriin tai ensiapupoliklinikkaan, jos lapsellasi esiintyy vaikeaa vatsakipua, oksentelua ja ummetusta. </w:t>
      </w:r>
    </w:p>
    <w:p w14:paraId="6FF2CD53" w14:textId="77777777" w:rsidR="00A24578" w:rsidRPr="000566E1" w:rsidRDefault="00A24578" w:rsidP="00FB33D5">
      <w:pPr>
        <w:tabs>
          <w:tab w:val="left" w:pos="540"/>
        </w:tabs>
        <w:ind w:left="567" w:hanging="567"/>
        <w:contextualSpacing/>
        <w:rPr>
          <w:szCs w:val="22"/>
        </w:rPr>
      </w:pPr>
      <w:r w:rsidRPr="000566E1">
        <w:rPr>
          <w:szCs w:val="22"/>
        </w:rPr>
        <w:t>-</w:t>
      </w:r>
      <w:r w:rsidRPr="000566E1">
        <w:rPr>
          <w:szCs w:val="22"/>
        </w:rPr>
        <w:tab/>
        <w:t>Sappinesteen erityksen väheneminen sappirakosta ja/tai sappirakon tulehdus. Ota yhteys lapsesi lääkäriin tai ensiapupoliklinikkaan, jos lapsellasi esiintyy ihon ja silmänvalkuaisten keltaisuutta, kutinaa, virtsan tummumista ja ulosteiden värin vaalenemista tai kipua ylävatsan oikealla puolella tai vatsan keskellä.</w:t>
      </w:r>
    </w:p>
    <w:p w14:paraId="50BBD2F3" w14:textId="77777777" w:rsidR="00A24578" w:rsidRPr="000566E1" w:rsidRDefault="00A24578" w:rsidP="00FB33D5">
      <w:pPr>
        <w:tabs>
          <w:tab w:val="left" w:pos="540"/>
        </w:tabs>
        <w:ind w:left="567" w:hanging="567"/>
        <w:contextualSpacing/>
        <w:rPr>
          <w:szCs w:val="22"/>
        </w:rPr>
      </w:pPr>
    </w:p>
    <w:p w14:paraId="5098A066" w14:textId="77777777" w:rsidR="00A24578" w:rsidRPr="000566E1" w:rsidRDefault="00A24578" w:rsidP="00FB33D5">
      <w:pPr>
        <w:keepNext/>
        <w:tabs>
          <w:tab w:val="left" w:pos="540"/>
        </w:tabs>
        <w:ind w:left="567" w:hanging="567"/>
        <w:contextualSpacing/>
        <w:rPr>
          <w:szCs w:val="22"/>
        </w:rPr>
      </w:pPr>
      <w:r w:rsidRPr="000566E1">
        <w:rPr>
          <w:b/>
          <w:szCs w:val="22"/>
        </w:rPr>
        <w:t xml:space="preserve">Melko harvinaiset </w:t>
      </w:r>
      <w:r w:rsidRPr="000566E1">
        <w:rPr>
          <w:szCs w:val="22"/>
        </w:rPr>
        <w:t>(voi esiintyä korkeintaan yhdellä henkilöllä sadasta):</w:t>
      </w:r>
    </w:p>
    <w:p w14:paraId="0A4E4705" w14:textId="77777777" w:rsidR="00A24578" w:rsidRPr="000566E1" w:rsidRDefault="00A24578" w:rsidP="00FB33D5">
      <w:pPr>
        <w:tabs>
          <w:tab w:val="left" w:pos="540"/>
        </w:tabs>
        <w:ind w:left="567" w:hanging="567"/>
        <w:contextualSpacing/>
        <w:rPr>
          <w:szCs w:val="22"/>
        </w:rPr>
      </w:pPr>
      <w:r w:rsidRPr="000566E1">
        <w:rPr>
          <w:szCs w:val="22"/>
        </w:rPr>
        <w:t>-</w:t>
      </w:r>
      <w:r w:rsidRPr="000566E1">
        <w:rPr>
          <w:szCs w:val="22"/>
        </w:rPr>
        <w:tab/>
        <w:t xml:space="preserve">Pyörtyminen. Jos syke ja hengitys ovat normaalit ja lapsesi herää nopeasti, keskustele asiasta lapsesi lääkärin kanssa. Muissa tapauksissa vie lapsesi hoitoon mahdollisimman pian. </w:t>
      </w:r>
    </w:p>
    <w:p w14:paraId="780735BF" w14:textId="77777777" w:rsidR="00A24578" w:rsidRPr="000566E1" w:rsidRDefault="00A24578" w:rsidP="00FB33D5">
      <w:pPr>
        <w:numPr>
          <w:ilvl w:val="12"/>
          <w:numId w:val="0"/>
        </w:numPr>
        <w:ind w:left="567" w:hanging="567"/>
        <w:contextualSpacing/>
        <w:rPr>
          <w:szCs w:val="22"/>
        </w:rPr>
      </w:pPr>
    </w:p>
    <w:p w14:paraId="47A5E3A9" w14:textId="77777777" w:rsidR="00A24578" w:rsidRPr="000566E1" w:rsidRDefault="00A24578" w:rsidP="00FB33D5">
      <w:pPr>
        <w:keepNext/>
        <w:numPr>
          <w:ilvl w:val="12"/>
          <w:numId w:val="0"/>
        </w:numPr>
        <w:ind w:left="567" w:hanging="567"/>
        <w:contextualSpacing/>
        <w:rPr>
          <w:b/>
          <w:szCs w:val="22"/>
        </w:rPr>
      </w:pPr>
      <w:r w:rsidRPr="000566E1">
        <w:rPr>
          <w:b/>
          <w:szCs w:val="22"/>
        </w:rPr>
        <w:t>Muita haittavaikutuksia ovat:</w:t>
      </w:r>
    </w:p>
    <w:p w14:paraId="421BAD3A" w14:textId="77777777" w:rsidR="00FD690A" w:rsidRPr="000566E1" w:rsidRDefault="00FD690A" w:rsidP="00FB33D5">
      <w:pPr>
        <w:keepNext/>
        <w:numPr>
          <w:ilvl w:val="12"/>
          <w:numId w:val="0"/>
        </w:numPr>
        <w:ind w:left="567" w:hanging="567"/>
        <w:contextualSpacing/>
        <w:rPr>
          <w:b/>
          <w:szCs w:val="22"/>
        </w:rPr>
      </w:pPr>
    </w:p>
    <w:p w14:paraId="3AD153F3" w14:textId="77777777" w:rsidR="00A24578" w:rsidRPr="000566E1" w:rsidRDefault="00A24578" w:rsidP="00FB33D5">
      <w:pPr>
        <w:keepNext/>
        <w:numPr>
          <w:ilvl w:val="12"/>
          <w:numId w:val="0"/>
        </w:numPr>
        <w:contextualSpacing/>
        <w:rPr>
          <w:szCs w:val="22"/>
        </w:rPr>
      </w:pPr>
      <w:r w:rsidRPr="000566E1">
        <w:rPr>
          <w:b/>
          <w:szCs w:val="22"/>
        </w:rPr>
        <w:t xml:space="preserve">Hyvin yleiset </w:t>
      </w:r>
      <w:r w:rsidRPr="000566E1">
        <w:rPr>
          <w:szCs w:val="22"/>
        </w:rPr>
        <w:t xml:space="preserve">(voi esiintyä useammalla kuin yhdellä henkilöllä kymmenestä): </w:t>
      </w:r>
    </w:p>
    <w:p w14:paraId="0B8E6EDE" w14:textId="77777777" w:rsidR="00A24578" w:rsidRPr="000566E1" w:rsidRDefault="00A24578" w:rsidP="00FB33D5">
      <w:pPr>
        <w:keepNext/>
        <w:ind w:left="567" w:hanging="567"/>
        <w:contextualSpacing/>
        <w:rPr>
          <w:szCs w:val="22"/>
        </w:rPr>
      </w:pPr>
      <w:r w:rsidRPr="000566E1">
        <w:rPr>
          <w:szCs w:val="22"/>
        </w:rPr>
        <w:t>-</w:t>
      </w:r>
      <w:r w:rsidRPr="000566E1">
        <w:rPr>
          <w:szCs w:val="22"/>
        </w:rPr>
        <w:tab/>
        <w:t xml:space="preserve">Hengitystietulehdus (poskionteloiden, kurkun, ilmateiden tai keuhkojen tulehdukset) </w:t>
      </w:r>
    </w:p>
    <w:p w14:paraId="723FE91A" w14:textId="77777777" w:rsidR="00A24578" w:rsidRPr="000566E1" w:rsidRDefault="00A24578" w:rsidP="00FB33D5">
      <w:pPr>
        <w:ind w:left="567" w:hanging="567"/>
        <w:contextualSpacing/>
        <w:rPr>
          <w:szCs w:val="22"/>
        </w:rPr>
      </w:pPr>
      <w:r w:rsidRPr="000566E1">
        <w:rPr>
          <w:szCs w:val="22"/>
        </w:rPr>
        <w:t>-</w:t>
      </w:r>
      <w:r w:rsidRPr="000566E1">
        <w:rPr>
          <w:szCs w:val="22"/>
        </w:rPr>
        <w:tab/>
        <w:t>Päänsärky</w:t>
      </w:r>
    </w:p>
    <w:p w14:paraId="18DE7BF7" w14:textId="77777777" w:rsidR="00A24578" w:rsidRPr="000566E1" w:rsidRDefault="00A24578" w:rsidP="00FB33D5">
      <w:pPr>
        <w:ind w:left="567" w:hanging="567"/>
        <w:contextualSpacing/>
        <w:rPr>
          <w:szCs w:val="22"/>
        </w:rPr>
      </w:pPr>
      <w:r w:rsidRPr="000566E1">
        <w:rPr>
          <w:szCs w:val="22"/>
        </w:rPr>
        <w:t>-</w:t>
      </w:r>
      <w:r w:rsidRPr="000566E1">
        <w:rPr>
          <w:szCs w:val="22"/>
        </w:rPr>
        <w:tab/>
        <w:t>Vatsakipu, vatsan turvotus, pahoinvointi, avanteen turvotus, oksentelu</w:t>
      </w:r>
    </w:p>
    <w:p w14:paraId="2A466D67" w14:textId="77777777" w:rsidR="00A24578" w:rsidRPr="000566E1" w:rsidRDefault="00A24578" w:rsidP="00FB33D5">
      <w:pPr>
        <w:ind w:left="567" w:hanging="567"/>
        <w:contextualSpacing/>
        <w:rPr>
          <w:szCs w:val="22"/>
        </w:rPr>
      </w:pPr>
      <w:r w:rsidRPr="000566E1">
        <w:rPr>
          <w:szCs w:val="22"/>
        </w:rPr>
        <w:t>-</w:t>
      </w:r>
      <w:r w:rsidRPr="000566E1">
        <w:rPr>
          <w:szCs w:val="22"/>
        </w:rPr>
        <w:tab/>
        <w:t>Pistoskohdan punoitus, kipu tai turvotus</w:t>
      </w:r>
    </w:p>
    <w:p w14:paraId="6ADFC482" w14:textId="77777777" w:rsidR="00A24578" w:rsidRPr="000566E1" w:rsidRDefault="00A24578" w:rsidP="0005422C">
      <w:pPr>
        <w:ind w:left="567" w:hanging="567"/>
        <w:contextualSpacing/>
        <w:rPr>
          <w:szCs w:val="22"/>
          <w:highlight w:val="yellow"/>
        </w:rPr>
      </w:pPr>
    </w:p>
    <w:p w14:paraId="2582A2FE" w14:textId="77777777" w:rsidR="00A24578" w:rsidRPr="000566E1" w:rsidRDefault="00A24578" w:rsidP="00FB33D5">
      <w:pPr>
        <w:keepNext/>
        <w:numPr>
          <w:ilvl w:val="12"/>
          <w:numId w:val="0"/>
        </w:numPr>
        <w:contextualSpacing/>
        <w:rPr>
          <w:szCs w:val="22"/>
        </w:rPr>
      </w:pPr>
      <w:r w:rsidRPr="000566E1">
        <w:rPr>
          <w:b/>
          <w:szCs w:val="22"/>
        </w:rPr>
        <w:t xml:space="preserve">Yleiset </w:t>
      </w:r>
      <w:r w:rsidRPr="000566E1">
        <w:rPr>
          <w:szCs w:val="22"/>
        </w:rPr>
        <w:t xml:space="preserve">(voi esiintyä korkeintaan yhdellä henkilöllä kymmenestä): </w:t>
      </w:r>
    </w:p>
    <w:p w14:paraId="1FB3B62E" w14:textId="77777777" w:rsidR="00A24578" w:rsidRPr="000566E1" w:rsidRDefault="00A24578" w:rsidP="00FB33D5">
      <w:pPr>
        <w:keepNext/>
        <w:ind w:left="567" w:hanging="567"/>
        <w:contextualSpacing/>
        <w:rPr>
          <w:szCs w:val="22"/>
        </w:rPr>
      </w:pPr>
      <w:r w:rsidRPr="000566E1">
        <w:rPr>
          <w:szCs w:val="22"/>
        </w:rPr>
        <w:t>-</w:t>
      </w:r>
      <w:r w:rsidRPr="000566E1">
        <w:rPr>
          <w:szCs w:val="22"/>
        </w:rPr>
        <w:tab/>
        <w:t>Influenssa</w:t>
      </w:r>
      <w:r w:rsidR="00645773" w:rsidRPr="000566E1">
        <w:rPr>
          <w:szCs w:val="22"/>
        </w:rPr>
        <w:t xml:space="preserve"> tai influenssan kaltaiset oireet</w:t>
      </w:r>
    </w:p>
    <w:p w14:paraId="4C60B643" w14:textId="77777777" w:rsidR="00A24578" w:rsidRPr="000566E1" w:rsidRDefault="00A24578" w:rsidP="00FB33D5">
      <w:pPr>
        <w:ind w:left="567" w:hanging="567"/>
        <w:contextualSpacing/>
        <w:rPr>
          <w:szCs w:val="22"/>
        </w:rPr>
      </w:pPr>
      <w:r w:rsidRPr="000566E1">
        <w:rPr>
          <w:szCs w:val="22"/>
        </w:rPr>
        <w:t>-</w:t>
      </w:r>
      <w:r w:rsidRPr="000566E1">
        <w:rPr>
          <w:szCs w:val="22"/>
        </w:rPr>
        <w:tab/>
        <w:t xml:space="preserve">Ruokahalun väheneminen </w:t>
      </w:r>
    </w:p>
    <w:p w14:paraId="353D00FB" w14:textId="77777777" w:rsidR="00645773" w:rsidRPr="000566E1" w:rsidRDefault="00645773" w:rsidP="00FB33D5">
      <w:pPr>
        <w:ind w:left="567" w:hanging="567"/>
        <w:contextualSpacing/>
        <w:rPr>
          <w:szCs w:val="22"/>
        </w:rPr>
      </w:pPr>
      <w:r w:rsidRPr="000566E1">
        <w:rPr>
          <w:szCs w:val="22"/>
        </w:rPr>
        <w:t>-</w:t>
      </w:r>
      <w:r w:rsidRPr="000566E1">
        <w:rPr>
          <w:szCs w:val="22"/>
        </w:rPr>
        <w:tab/>
        <w:t>Käsien ja/tai jalkaterien turvotus</w:t>
      </w:r>
    </w:p>
    <w:p w14:paraId="005B7275" w14:textId="77777777" w:rsidR="00A24578" w:rsidRPr="000566E1" w:rsidRDefault="00A24578" w:rsidP="00FB33D5">
      <w:pPr>
        <w:ind w:left="567" w:hanging="567"/>
        <w:contextualSpacing/>
        <w:rPr>
          <w:szCs w:val="22"/>
        </w:rPr>
      </w:pPr>
      <w:r w:rsidRPr="000566E1">
        <w:rPr>
          <w:szCs w:val="22"/>
        </w:rPr>
        <w:t>-</w:t>
      </w:r>
      <w:r w:rsidRPr="000566E1">
        <w:rPr>
          <w:szCs w:val="22"/>
        </w:rPr>
        <w:tab/>
        <w:t>Univaikeudet, ahdistuneisuus</w:t>
      </w:r>
    </w:p>
    <w:p w14:paraId="4F429ABD" w14:textId="77777777" w:rsidR="000F30D8" w:rsidRPr="000566E1" w:rsidRDefault="00A24578" w:rsidP="0005422C">
      <w:pPr>
        <w:numPr>
          <w:ilvl w:val="0"/>
          <w:numId w:val="3"/>
        </w:numPr>
        <w:ind w:left="567" w:hanging="567"/>
        <w:contextualSpacing/>
        <w:rPr>
          <w:szCs w:val="22"/>
        </w:rPr>
      </w:pPr>
      <w:r w:rsidRPr="000566E1">
        <w:rPr>
          <w:szCs w:val="22"/>
        </w:rPr>
        <w:t>Yskä, hengästyneisyys</w:t>
      </w:r>
    </w:p>
    <w:p w14:paraId="49373341" w14:textId="77777777" w:rsidR="00645773" w:rsidRPr="000566E1" w:rsidRDefault="000F30D8" w:rsidP="00FB33D5">
      <w:pPr>
        <w:ind w:left="567" w:hanging="567"/>
        <w:contextualSpacing/>
        <w:rPr>
          <w:szCs w:val="22"/>
        </w:rPr>
      </w:pPr>
      <w:r w:rsidRPr="000566E1">
        <w:rPr>
          <w:szCs w:val="22"/>
        </w:rPr>
        <w:t>-</w:t>
      </w:r>
      <w:r w:rsidRPr="000566E1">
        <w:rPr>
          <w:szCs w:val="22"/>
        </w:rPr>
        <w:tab/>
      </w:r>
      <w:r w:rsidR="00645773" w:rsidRPr="000566E1">
        <w:rPr>
          <w:szCs w:val="22"/>
        </w:rPr>
        <w:t xml:space="preserve">Paksusuolen polyypit (pienet poikkeavat </w:t>
      </w:r>
      <w:r w:rsidR="00695425" w:rsidRPr="000566E1">
        <w:rPr>
          <w:szCs w:val="22"/>
        </w:rPr>
        <w:t>limakalvopullistumat</w:t>
      </w:r>
      <w:r w:rsidR="00645773" w:rsidRPr="000566E1">
        <w:rPr>
          <w:szCs w:val="22"/>
        </w:rPr>
        <w:t>)</w:t>
      </w:r>
    </w:p>
    <w:p w14:paraId="65B630BC" w14:textId="77777777" w:rsidR="00645773" w:rsidRPr="000566E1" w:rsidRDefault="00645773" w:rsidP="00FB33D5">
      <w:pPr>
        <w:ind w:left="567" w:hanging="567"/>
        <w:contextualSpacing/>
        <w:rPr>
          <w:szCs w:val="22"/>
        </w:rPr>
      </w:pPr>
      <w:r w:rsidRPr="000566E1">
        <w:rPr>
          <w:szCs w:val="22"/>
        </w:rPr>
        <w:t>-</w:t>
      </w:r>
      <w:r w:rsidRPr="000566E1">
        <w:rPr>
          <w:szCs w:val="22"/>
        </w:rPr>
        <w:tab/>
        <w:t>Ilmavaivat</w:t>
      </w:r>
    </w:p>
    <w:p w14:paraId="19787A42" w14:textId="77777777" w:rsidR="00645773" w:rsidRPr="000566E1" w:rsidRDefault="00645773" w:rsidP="00FB33D5">
      <w:pPr>
        <w:ind w:left="567" w:hanging="567"/>
        <w:contextualSpacing/>
        <w:rPr>
          <w:szCs w:val="22"/>
        </w:rPr>
      </w:pPr>
      <w:r w:rsidRPr="000566E1">
        <w:rPr>
          <w:szCs w:val="22"/>
        </w:rPr>
        <w:t>-</w:t>
      </w:r>
      <w:r w:rsidRPr="000566E1">
        <w:rPr>
          <w:szCs w:val="22"/>
        </w:rPr>
        <w:tab/>
        <w:t>Haimatiehyen ahtauma tai tukos, mikä voi aiheuttaa haimatulehduksen</w:t>
      </w:r>
    </w:p>
    <w:p w14:paraId="3DF70746" w14:textId="77777777" w:rsidR="00645773" w:rsidRPr="000566E1" w:rsidRDefault="00645773" w:rsidP="00FB33D5">
      <w:pPr>
        <w:ind w:left="567" w:hanging="567"/>
        <w:contextualSpacing/>
        <w:rPr>
          <w:szCs w:val="22"/>
        </w:rPr>
      </w:pPr>
      <w:r w:rsidRPr="000566E1">
        <w:rPr>
          <w:szCs w:val="22"/>
        </w:rPr>
        <w:t>-</w:t>
      </w:r>
      <w:r w:rsidRPr="000566E1">
        <w:rPr>
          <w:szCs w:val="22"/>
        </w:rPr>
        <w:tab/>
        <w:t>Sappirakkotulehdus</w:t>
      </w:r>
    </w:p>
    <w:p w14:paraId="48DEE557" w14:textId="77777777" w:rsidR="00645773" w:rsidRPr="000566E1" w:rsidRDefault="00645773" w:rsidP="00FB33D5">
      <w:pPr>
        <w:ind w:left="567" w:hanging="567"/>
        <w:contextualSpacing/>
        <w:rPr>
          <w:szCs w:val="22"/>
        </w:rPr>
      </w:pPr>
    </w:p>
    <w:p w14:paraId="2A111D70" w14:textId="77777777" w:rsidR="00645773" w:rsidRPr="000566E1" w:rsidRDefault="00645773" w:rsidP="00FB33D5">
      <w:pPr>
        <w:keepNext/>
        <w:numPr>
          <w:ilvl w:val="12"/>
          <w:numId w:val="0"/>
        </w:numPr>
        <w:contextualSpacing/>
        <w:rPr>
          <w:szCs w:val="22"/>
        </w:rPr>
      </w:pPr>
      <w:r w:rsidRPr="000566E1">
        <w:rPr>
          <w:b/>
          <w:szCs w:val="22"/>
        </w:rPr>
        <w:t xml:space="preserve">Melko harvinaiset </w:t>
      </w:r>
      <w:r w:rsidRPr="000566E1">
        <w:rPr>
          <w:szCs w:val="22"/>
        </w:rPr>
        <w:t>(voi esiintyä korkeintaan yhdellä henkilöllä sadasta)</w:t>
      </w:r>
      <w:r w:rsidR="000F30D8" w:rsidRPr="000566E1">
        <w:rPr>
          <w:szCs w:val="22"/>
        </w:rPr>
        <w:t>:</w:t>
      </w:r>
    </w:p>
    <w:p w14:paraId="6DA31B90" w14:textId="77777777" w:rsidR="00645773" w:rsidRPr="000566E1" w:rsidRDefault="00645773" w:rsidP="00FB33D5">
      <w:pPr>
        <w:numPr>
          <w:ilvl w:val="12"/>
          <w:numId w:val="0"/>
        </w:numPr>
        <w:tabs>
          <w:tab w:val="left" w:pos="567"/>
        </w:tabs>
        <w:contextualSpacing/>
        <w:rPr>
          <w:szCs w:val="22"/>
        </w:rPr>
      </w:pPr>
      <w:r w:rsidRPr="000566E1">
        <w:rPr>
          <w:szCs w:val="22"/>
        </w:rPr>
        <w:t>-</w:t>
      </w:r>
      <w:r w:rsidRPr="000566E1">
        <w:rPr>
          <w:szCs w:val="22"/>
        </w:rPr>
        <w:tab/>
        <w:t xml:space="preserve">Ohutsuolen polyypit (pienet poikkeavat </w:t>
      </w:r>
      <w:r w:rsidR="00695425" w:rsidRPr="000566E1">
        <w:rPr>
          <w:szCs w:val="22"/>
        </w:rPr>
        <w:t>limakalvopullistumat</w:t>
      </w:r>
      <w:r w:rsidRPr="000566E1">
        <w:rPr>
          <w:szCs w:val="22"/>
        </w:rPr>
        <w:t>)</w:t>
      </w:r>
    </w:p>
    <w:p w14:paraId="25656743" w14:textId="77777777" w:rsidR="00645773" w:rsidRPr="000566E1" w:rsidRDefault="00645773" w:rsidP="00FB33D5">
      <w:pPr>
        <w:numPr>
          <w:ilvl w:val="12"/>
          <w:numId w:val="0"/>
        </w:numPr>
        <w:contextualSpacing/>
        <w:rPr>
          <w:szCs w:val="22"/>
        </w:rPr>
      </w:pPr>
    </w:p>
    <w:p w14:paraId="3E374A3C" w14:textId="77777777" w:rsidR="00645773" w:rsidRPr="000566E1" w:rsidRDefault="00645773" w:rsidP="00FB33D5">
      <w:pPr>
        <w:keepNext/>
        <w:numPr>
          <w:ilvl w:val="12"/>
          <w:numId w:val="0"/>
        </w:numPr>
        <w:contextualSpacing/>
        <w:rPr>
          <w:szCs w:val="22"/>
        </w:rPr>
      </w:pPr>
      <w:r w:rsidRPr="000566E1">
        <w:rPr>
          <w:b/>
          <w:szCs w:val="22"/>
        </w:rPr>
        <w:t xml:space="preserve">Tuntemattomat </w:t>
      </w:r>
      <w:r w:rsidRPr="000566E1">
        <w:rPr>
          <w:szCs w:val="22"/>
        </w:rPr>
        <w:t>(</w:t>
      </w:r>
      <w:r w:rsidRPr="000566E1">
        <w:t>koska saatavissa oleva tieto ei riitä arviointiin</w:t>
      </w:r>
      <w:r w:rsidRPr="000566E1">
        <w:rPr>
          <w:szCs w:val="22"/>
        </w:rPr>
        <w:t>):</w:t>
      </w:r>
    </w:p>
    <w:p w14:paraId="6A27B1EB" w14:textId="77777777" w:rsidR="00645773" w:rsidRPr="000566E1" w:rsidRDefault="00645773" w:rsidP="00FB33D5">
      <w:pPr>
        <w:keepNext/>
        <w:ind w:left="567" w:hanging="567"/>
        <w:contextualSpacing/>
        <w:rPr>
          <w:szCs w:val="22"/>
        </w:rPr>
      </w:pPr>
      <w:r w:rsidRPr="000566E1">
        <w:rPr>
          <w:szCs w:val="22"/>
        </w:rPr>
        <w:t>-</w:t>
      </w:r>
      <w:r w:rsidRPr="000566E1">
        <w:rPr>
          <w:szCs w:val="22"/>
        </w:rPr>
        <w:tab/>
        <w:t>Allerginen reaktio (yliherkkyys)</w:t>
      </w:r>
    </w:p>
    <w:p w14:paraId="0FE16136" w14:textId="77777777" w:rsidR="00645773" w:rsidRPr="000566E1" w:rsidRDefault="00645773" w:rsidP="00FB33D5">
      <w:pPr>
        <w:ind w:left="567" w:hanging="567"/>
        <w:contextualSpacing/>
        <w:rPr>
          <w:szCs w:val="22"/>
        </w:rPr>
      </w:pPr>
      <w:r w:rsidRPr="000566E1">
        <w:rPr>
          <w:szCs w:val="22"/>
        </w:rPr>
        <w:t>-</w:t>
      </w:r>
      <w:r w:rsidRPr="000566E1">
        <w:rPr>
          <w:szCs w:val="22"/>
        </w:rPr>
        <w:tab/>
        <w:t>Nesteen kerääntyminen elimistöön</w:t>
      </w:r>
    </w:p>
    <w:p w14:paraId="545B0A1D" w14:textId="77777777" w:rsidR="00A24578" w:rsidRPr="000566E1" w:rsidRDefault="00645773" w:rsidP="00FB33D5">
      <w:pPr>
        <w:ind w:left="567" w:hanging="567"/>
        <w:contextualSpacing/>
        <w:rPr>
          <w:szCs w:val="22"/>
        </w:rPr>
      </w:pPr>
      <w:r w:rsidRPr="000566E1">
        <w:rPr>
          <w:szCs w:val="22"/>
        </w:rPr>
        <w:t>-</w:t>
      </w:r>
      <w:r w:rsidRPr="000566E1">
        <w:rPr>
          <w:szCs w:val="22"/>
        </w:rPr>
        <w:tab/>
      </w:r>
      <w:r w:rsidR="00D21C1D" w:rsidRPr="000566E1">
        <w:rPr>
          <w:szCs w:val="22"/>
        </w:rPr>
        <w:t>Polyypit (pienet poikkeavat limakalvopullistumat) vatsalaukussa</w:t>
      </w:r>
      <w:r w:rsidR="00A24578" w:rsidRPr="000566E1">
        <w:rPr>
          <w:szCs w:val="22"/>
        </w:rPr>
        <w:t>.</w:t>
      </w:r>
    </w:p>
    <w:p w14:paraId="439FEEE6" w14:textId="77777777" w:rsidR="00A24578" w:rsidRPr="000566E1" w:rsidRDefault="00A24578" w:rsidP="00FB33D5">
      <w:pPr>
        <w:ind w:left="567" w:hanging="567"/>
        <w:contextualSpacing/>
        <w:rPr>
          <w:szCs w:val="22"/>
        </w:rPr>
      </w:pPr>
    </w:p>
    <w:p w14:paraId="699CCAC3" w14:textId="77777777" w:rsidR="00A24578" w:rsidRPr="000566E1" w:rsidRDefault="00A24578" w:rsidP="00FB33D5">
      <w:pPr>
        <w:keepNext/>
        <w:ind w:left="567" w:hanging="567"/>
        <w:contextualSpacing/>
        <w:rPr>
          <w:b/>
          <w:szCs w:val="22"/>
        </w:rPr>
      </w:pPr>
      <w:r w:rsidRPr="000566E1">
        <w:rPr>
          <w:b/>
          <w:szCs w:val="22"/>
        </w:rPr>
        <w:t>Käyttö lapsille ja nuorille</w:t>
      </w:r>
    </w:p>
    <w:p w14:paraId="3F1B998B" w14:textId="77777777" w:rsidR="00FD690A" w:rsidRPr="00FA770D" w:rsidRDefault="00FD690A" w:rsidP="00FB33D5">
      <w:pPr>
        <w:keepNext/>
        <w:ind w:left="567" w:hanging="567"/>
        <w:contextualSpacing/>
        <w:rPr>
          <w:bCs/>
          <w:szCs w:val="22"/>
          <w:rPrChange w:id="80" w:author="Author">
            <w:rPr>
              <w:b/>
              <w:szCs w:val="22"/>
            </w:rPr>
          </w:rPrChange>
        </w:rPr>
      </w:pPr>
    </w:p>
    <w:p w14:paraId="20DE4942" w14:textId="77777777" w:rsidR="00A24578" w:rsidRPr="000566E1" w:rsidRDefault="00A24578" w:rsidP="00FB33D5">
      <w:pPr>
        <w:ind w:left="567" w:hanging="567"/>
        <w:contextualSpacing/>
        <w:rPr>
          <w:szCs w:val="22"/>
        </w:rPr>
      </w:pPr>
      <w:r w:rsidRPr="000566E1">
        <w:rPr>
          <w:szCs w:val="22"/>
        </w:rPr>
        <w:t>Lasten ja nuorten haittavaikutukset ovat yleisesti ottaen samanlaisia kuin aikuisten haittavaikutukset.</w:t>
      </w:r>
    </w:p>
    <w:p w14:paraId="0AAD21B3" w14:textId="77777777" w:rsidR="00A24578" w:rsidRPr="000566E1" w:rsidRDefault="00A24578" w:rsidP="00D3705C">
      <w:pPr>
        <w:contextualSpacing/>
        <w:rPr>
          <w:szCs w:val="22"/>
        </w:rPr>
      </w:pPr>
    </w:p>
    <w:p w14:paraId="2EF296C3" w14:textId="77777777" w:rsidR="00A24578" w:rsidRPr="000566E1" w:rsidRDefault="00A24578" w:rsidP="00D3705C">
      <w:pPr>
        <w:contextualSpacing/>
        <w:rPr>
          <w:szCs w:val="22"/>
        </w:rPr>
      </w:pPr>
      <w:r w:rsidRPr="000566E1">
        <w:rPr>
          <w:szCs w:val="22"/>
        </w:rPr>
        <w:t xml:space="preserve">Alle </w:t>
      </w:r>
      <w:r w:rsidR="00417742">
        <w:rPr>
          <w:szCs w:val="22"/>
        </w:rPr>
        <w:t xml:space="preserve">4 kuukauden </w:t>
      </w:r>
      <w:r w:rsidRPr="000566E1">
        <w:rPr>
          <w:szCs w:val="22"/>
        </w:rPr>
        <w:t xml:space="preserve">ikäisiä lapsia koskevia tutkimustietoja </w:t>
      </w:r>
      <w:r w:rsidR="00753DD0">
        <w:rPr>
          <w:szCs w:val="22"/>
        </w:rPr>
        <w:t>on rajallisesti</w:t>
      </w:r>
      <w:r w:rsidRPr="000566E1">
        <w:rPr>
          <w:szCs w:val="22"/>
        </w:rPr>
        <w:t>.</w:t>
      </w:r>
    </w:p>
    <w:p w14:paraId="2B8E7C4D" w14:textId="77777777" w:rsidR="00A24578" w:rsidRPr="000566E1" w:rsidRDefault="00A24578" w:rsidP="00FB33D5">
      <w:pPr>
        <w:numPr>
          <w:ilvl w:val="12"/>
          <w:numId w:val="0"/>
        </w:numPr>
        <w:contextualSpacing/>
        <w:rPr>
          <w:szCs w:val="22"/>
          <w:u w:val="single"/>
        </w:rPr>
      </w:pPr>
    </w:p>
    <w:p w14:paraId="14435810" w14:textId="77777777" w:rsidR="00A24578" w:rsidRPr="0023479F" w:rsidRDefault="00A24578" w:rsidP="00FB33D5">
      <w:pPr>
        <w:keepNext/>
        <w:ind w:right="-2"/>
        <w:rPr>
          <w:b/>
          <w:noProof/>
          <w:szCs w:val="22"/>
        </w:rPr>
      </w:pPr>
      <w:r w:rsidRPr="0023479F">
        <w:rPr>
          <w:b/>
          <w:noProof/>
          <w:szCs w:val="22"/>
        </w:rPr>
        <w:t>Haittavaikutuksista ilmoittaminen</w:t>
      </w:r>
    </w:p>
    <w:p w14:paraId="7696193A" w14:textId="77777777" w:rsidR="00FD690A" w:rsidRPr="000566E1" w:rsidRDefault="00FD690A" w:rsidP="00FB33D5">
      <w:pPr>
        <w:keepNext/>
        <w:ind w:right="-2"/>
        <w:rPr>
          <w:b/>
          <w:noProof/>
          <w:szCs w:val="22"/>
        </w:rPr>
      </w:pPr>
    </w:p>
    <w:p w14:paraId="7752C7D8" w14:textId="6744B364" w:rsidR="00A24578" w:rsidRPr="000566E1" w:rsidDel="00BE28F2" w:rsidRDefault="00A24578" w:rsidP="0023479F">
      <w:pPr>
        <w:numPr>
          <w:ilvl w:val="12"/>
          <w:numId w:val="0"/>
        </w:numPr>
        <w:tabs>
          <w:tab w:val="left" w:pos="0"/>
        </w:tabs>
        <w:contextualSpacing/>
        <w:rPr>
          <w:del w:id="81" w:author="Author"/>
          <w:szCs w:val="22"/>
        </w:rPr>
      </w:pPr>
      <w:r w:rsidRPr="000566E1">
        <w:rPr>
          <w:szCs w:val="22"/>
        </w:rPr>
        <w:t xml:space="preserve">Jos havaitset lapsellasi haittavaikutuksia, kerro niistä lapsesi lääkärille tai apteekkihenkilökunnalle. Tämä koskee myös </w:t>
      </w:r>
      <w:r w:rsidRPr="000566E1">
        <w:rPr>
          <w:noProof/>
          <w:szCs w:val="22"/>
        </w:rPr>
        <w:t>sellaisia</w:t>
      </w:r>
      <w:r w:rsidRPr="000566E1">
        <w:rPr>
          <w:szCs w:val="22"/>
        </w:rPr>
        <w:t xml:space="preserve"> mahdollisia haittavaikutuksia, joita ei ole mainittu tässä </w:t>
      </w:r>
      <w:r w:rsidRPr="000566E1">
        <w:rPr>
          <w:szCs w:val="22"/>
        </w:rPr>
        <w:lastRenderedPageBreak/>
        <w:t>pakkausselosteessa. Voit ilmoittaa haittavaikutuksista myös suoraan</w:t>
      </w:r>
      <w:ins w:id="82" w:author="Author">
        <w:r w:rsidR="00776E40">
          <w:rPr>
            <w:szCs w:val="22"/>
          </w:rPr>
          <w:t xml:space="preserve"> </w:t>
        </w:r>
        <w:r w:rsidR="000F26BE">
          <w:rPr>
            <w:szCs w:val="22"/>
          </w:rPr>
          <w:fldChar w:fldCharType="begin"/>
        </w:r>
        <w:r w:rsidR="000F26BE">
          <w:rPr>
            <w:szCs w:val="22"/>
          </w:rPr>
          <w:instrText>HYPERLINK "https://www.ema.europa.eu/documents/template-form/qrd-appendix-v-adverse-drug-reaction-reporting-details_en.docx"</w:instrText>
        </w:r>
        <w:r w:rsidR="000F26BE">
          <w:rPr>
            <w:szCs w:val="22"/>
          </w:rPr>
        </w:r>
        <w:r w:rsidR="000F26BE">
          <w:rPr>
            <w:szCs w:val="22"/>
          </w:rPr>
          <w:fldChar w:fldCharType="separate"/>
        </w:r>
        <w:r w:rsidR="00776E40" w:rsidRPr="000F26BE">
          <w:rPr>
            <w:rStyle w:val="Hyperlink"/>
            <w:szCs w:val="22"/>
          </w:rPr>
          <w:t>liittessä V</w:t>
        </w:r>
        <w:r w:rsidR="000F26BE">
          <w:rPr>
            <w:szCs w:val="22"/>
          </w:rPr>
          <w:fldChar w:fldCharType="end"/>
        </w:r>
      </w:ins>
      <w:del w:id="83" w:author="Author">
        <w:r w:rsidRPr="000566E1" w:rsidDel="000F26BE">
          <w:rPr>
            <w:szCs w:val="22"/>
          </w:rPr>
          <w:delText xml:space="preserve"> </w:delText>
        </w:r>
      </w:del>
      <w:r>
        <w:fldChar w:fldCharType="begin"/>
      </w:r>
      <w:r>
        <w:instrText>HYPERLINK "http://www.ema.europa.eu/docs/en_GB/document_library/Template_or_form/2013/03/WC500139752.doc"</w:instrText>
      </w:r>
      <w:r>
        <w:fldChar w:fldCharType="separate"/>
      </w:r>
      <w:del w:id="84" w:author="Author">
        <w:r w:rsidDel="000F26BE">
          <w:rPr>
            <w:rStyle w:val="Hyperlink"/>
            <w:szCs w:val="22"/>
            <w:highlight w:val="lightGray"/>
          </w:rPr>
          <w:delText>liitteessä V</w:delText>
        </w:r>
      </w:del>
      <w:r>
        <w:fldChar w:fldCharType="end"/>
      </w:r>
      <w:r>
        <w:rPr>
          <w:szCs w:val="22"/>
          <w:highlight w:val="lightGray"/>
        </w:rPr>
        <w:t xml:space="preserve"> luetellun kansallisen ilmoitusjärjestelmän kautta</w:t>
      </w:r>
      <w:r w:rsidRPr="000566E1">
        <w:rPr>
          <w:szCs w:val="22"/>
        </w:rPr>
        <w:t xml:space="preserve">. </w:t>
      </w:r>
    </w:p>
    <w:p w14:paraId="3DC99A63" w14:textId="0765E16F" w:rsidR="00A24578" w:rsidRPr="000566E1" w:rsidDel="00BE28F2" w:rsidRDefault="00A24578" w:rsidP="00FB33D5">
      <w:pPr>
        <w:numPr>
          <w:ilvl w:val="12"/>
          <w:numId w:val="0"/>
        </w:numPr>
        <w:tabs>
          <w:tab w:val="left" w:pos="0"/>
        </w:tabs>
        <w:contextualSpacing/>
        <w:rPr>
          <w:del w:id="85" w:author="Author"/>
          <w:szCs w:val="22"/>
        </w:rPr>
      </w:pPr>
    </w:p>
    <w:p w14:paraId="7A34979C" w14:textId="77777777" w:rsidR="00A24578" w:rsidRPr="000566E1" w:rsidRDefault="00A24578" w:rsidP="00FB33D5">
      <w:pPr>
        <w:numPr>
          <w:ilvl w:val="12"/>
          <w:numId w:val="0"/>
        </w:numPr>
        <w:tabs>
          <w:tab w:val="left" w:pos="0"/>
        </w:tabs>
        <w:contextualSpacing/>
        <w:rPr>
          <w:szCs w:val="22"/>
        </w:rPr>
      </w:pPr>
      <w:r w:rsidRPr="000566E1">
        <w:rPr>
          <w:szCs w:val="22"/>
        </w:rPr>
        <w:t>Ilmoittamalla haittavaikutuksista voit auttaa saamaan enemmän tietoa tämän lääkevalmisteen turvallisuudesta.</w:t>
      </w:r>
    </w:p>
    <w:p w14:paraId="4EA93F18" w14:textId="77777777" w:rsidR="00A24578" w:rsidRPr="000566E1" w:rsidRDefault="00A24578" w:rsidP="00FB33D5">
      <w:pPr>
        <w:numPr>
          <w:ilvl w:val="12"/>
          <w:numId w:val="0"/>
        </w:numPr>
        <w:tabs>
          <w:tab w:val="left" w:pos="0"/>
        </w:tabs>
        <w:contextualSpacing/>
        <w:rPr>
          <w:szCs w:val="22"/>
        </w:rPr>
      </w:pPr>
    </w:p>
    <w:p w14:paraId="4DE66CA3" w14:textId="77777777" w:rsidR="00A24578" w:rsidRPr="000566E1" w:rsidRDefault="00A24578" w:rsidP="00FB33D5">
      <w:pPr>
        <w:numPr>
          <w:ilvl w:val="12"/>
          <w:numId w:val="0"/>
        </w:numPr>
        <w:ind w:left="567" w:hanging="567"/>
        <w:contextualSpacing/>
        <w:rPr>
          <w:szCs w:val="22"/>
        </w:rPr>
      </w:pPr>
    </w:p>
    <w:p w14:paraId="1BE278CB" w14:textId="77777777" w:rsidR="00A24578" w:rsidRPr="000566E1" w:rsidRDefault="00A24578" w:rsidP="00FB33D5">
      <w:pPr>
        <w:keepNext/>
        <w:numPr>
          <w:ilvl w:val="12"/>
          <w:numId w:val="0"/>
        </w:numPr>
        <w:ind w:left="567" w:hanging="567"/>
        <w:contextualSpacing/>
        <w:rPr>
          <w:b/>
          <w:szCs w:val="22"/>
        </w:rPr>
      </w:pPr>
      <w:r w:rsidRPr="000566E1">
        <w:rPr>
          <w:b/>
          <w:szCs w:val="22"/>
        </w:rPr>
        <w:t>5.</w:t>
      </w:r>
      <w:r w:rsidRPr="000566E1">
        <w:rPr>
          <w:b/>
          <w:szCs w:val="22"/>
        </w:rPr>
        <w:tab/>
        <w:t>Revestive-valmisteen säilyttäminen</w:t>
      </w:r>
    </w:p>
    <w:p w14:paraId="5A40B379" w14:textId="77777777" w:rsidR="00A24578" w:rsidRPr="00FA770D" w:rsidRDefault="00A24578" w:rsidP="00FB33D5">
      <w:pPr>
        <w:keepNext/>
        <w:numPr>
          <w:ilvl w:val="12"/>
          <w:numId w:val="0"/>
        </w:numPr>
        <w:ind w:left="567" w:hanging="567"/>
        <w:contextualSpacing/>
        <w:rPr>
          <w:bCs/>
          <w:szCs w:val="22"/>
          <w:rPrChange w:id="86" w:author="Author">
            <w:rPr>
              <w:b/>
              <w:szCs w:val="22"/>
            </w:rPr>
          </w:rPrChange>
        </w:rPr>
      </w:pPr>
    </w:p>
    <w:p w14:paraId="7F321DD7" w14:textId="77777777" w:rsidR="00A24578" w:rsidRPr="000566E1" w:rsidRDefault="00A24578" w:rsidP="0023479F">
      <w:pPr>
        <w:numPr>
          <w:ilvl w:val="12"/>
          <w:numId w:val="0"/>
        </w:numPr>
        <w:ind w:left="567" w:hanging="567"/>
        <w:contextualSpacing/>
        <w:rPr>
          <w:szCs w:val="22"/>
        </w:rPr>
      </w:pPr>
      <w:r w:rsidRPr="000566E1">
        <w:rPr>
          <w:szCs w:val="22"/>
        </w:rPr>
        <w:t>Ei lasten ulottuville eikä näkyville.</w:t>
      </w:r>
    </w:p>
    <w:p w14:paraId="40AFCF18" w14:textId="77777777" w:rsidR="00A24578" w:rsidRPr="000566E1" w:rsidRDefault="00A24578" w:rsidP="00FB33D5">
      <w:pPr>
        <w:numPr>
          <w:ilvl w:val="12"/>
          <w:numId w:val="0"/>
        </w:numPr>
        <w:ind w:left="567" w:hanging="567"/>
        <w:contextualSpacing/>
        <w:rPr>
          <w:szCs w:val="22"/>
        </w:rPr>
      </w:pPr>
    </w:p>
    <w:p w14:paraId="33A8ADA7" w14:textId="77777777" w:rsidR="00A24578" w:rsidRPr="000566E1" w:rsidRDefault="00A24578" w:rsidP="00FB33D5">
      <w:pPr>
        <w:tabs>
          <w:tab w:val="left" w:pos="0"/>
        </w:tabs>
        <w:contextualSpacing/>
        <w:rPr>
          <w:szCs w:val="22"/>
        </w:rPr>
      </w:pPr>
      <w:r w:rsidRPr="000566E1">
        <w:rPr>
          <w:szCs w:val="22"/>
        </w:rPr>
        <w:t>Älä käytä tätä lääkettä kotelossa, injektiopullossa ja esitäytetyssä ruiskussa mainitun viimeisen käyttöpäivämäärän (käyt. viim.</w:t>
      </w:r>
      <w:r w:rsidR="004A2AC8">
        <w:rPr>
          <w:szCs w:val="22"/>
        </w:rPr>
        <w:t xml:space="preserve"> tai EXP</w:t>
      </w:r>
      <w:r w:rsidRPr="000566E1">
        <w:rPr>
          <w:szCs w:val="22"/>
        </w:rPr>
        <w:t>)</w:t>
      </w:r>
      <w:r w:rsidR="00C23B2F" w:rsidRPr="000566E1">
        <w:rPr>
          <w:szCs w:val="22"/>
        </w:rPr>
        <w:t xml:space="preserve"> jälkeen</w:t>
      </w:r>
      <w:r w:rsidRPr="000566E1">
        <w:rPr>
          <w:szCs w:val="22"/>
        </w:rPr>
        <w:t>. Viimeinen käyttöpäivämäärä tarkoittaa kuukauden viimeistä päivää.</w:t>
      </w:r>
    </w:p>
    <w:p w14:paraId="691AA2A7" w14:textId="77777777" w:rsidR="00A24578" w:rsidRPr="000566E1" w:rsidRDefault="00A24578" w:rsidP="00FB33D5">
      <w:pPr>
        <w:ind w:left="567" w:hanging="567"/>
        <w:contextualSpacing/>
        <w:rPr>
          <w:szCs w:val="22"/>
        </w:rPr>
      </w:pPr>
    </w:p>
    <w:p w14:paraId="3DDEC958" w14:textId="77777777" w:rsidR="00A24578" w:rsidRPr="000566E1" w:rsidRDefault="00A24578" w:rsidP="003D165B">
      <w:pPr>
        <w:keepNext/>
        <w:contextualSpacing/>
        <w:rPr>
          <w:noProof/>
          <w:szCs w:val="22"/>
        </w:rPr>
      </w:pPr>
      <w:r w:rsidRPr="000566E1">
        <w:rPr>
          <w:noProof/>
          <w:szCs w:val="22"/>
        </w:rPr>
        <w:t xml:space="preserve">Säilytä jääkaapissa </w:t>
      </w:r>
      <w:r w:rsidRPr="000566E1">
        <w:t>(2</w:t>
      </w:r>
      <w:r w:rsidR="006D22BC" w:rsidRPr="000566E1">
        <w:t> </w:t>
      </w:r>
      <w:r w:rsidRPr="000566E1">
        <w:t>°C</w:t>
      </w:r>
      <w:r w:rsidR="00AD6CD3">
        <w:t> </w:t>
      </w:r>
      <w:r w:rsidRPr="000566E1">
        <w:t>–</w:t>
      </w:r>
      <w:r w:rsidR="00AD6CD3">
        <w:t> </w:t>
      </w:r>
      <w:r w:rsidRPr="000566E1">
        <w:t>8</w:t>
      </w:r>
      <w:r w:rsidR="006D22BC" w:rsidRPr="000566E1">
        <w:t> </w:t>
      </w:r>
      <w:r w:rsidRPr="000566E1">
        <w:t>°C)</w:t>
      </w:r>
      <w:r w:rsidRPr="000566E1">
        <w:rPr>
          <w:noProof/>
          <w:szCs w:val="22"/>
        </w:rPr>
        <w:t xml:space="preserve">. </w:t>
      </w:r>
    </w:p>
    <w:p w14:paraId="26DF054B" w14:textId="77777777" w:rsidR="00A24578" w:rsidRPr="000566E1" w:rsidRDefault="00A24578" w:rsidP="003D165B">
      <w:pPr>
        <w:keepNext/>
        <w:contextualSpacing/>
        <w:rPr>
          <w:szCs w:val="22"/>
        </w:rPr>
      </w:pPr>
    </w:p>
    <w:p w14:paraId="54DADD4B" w14:textId="77777777" w:rsidR="00A24578" w:rsidRPr="000566E1" w:rsidRDefault="00A24578" w:rsidP="003D165B">
      <w:pPr>
        <w:keepNext/>
        <w:contextualSpacing/>
        <w:rPr>
          <w:szCs w:val="22"/>
        </w:rPr>
      </w:pPr>
      <w:r w:rsidRPr="000566E1">
        <w:rPr>
          <w:szCs w:val="22"/>
        </w:rPr>
        <w:t>Ei saa jäätyä.</w:t>
      </w:r>
    </w:p>
    <w:p w14:paraId="6B687849" w14:textId="77777777" w:rsidR="00A24578" w:rsidRPr="000566E1" w:rsidRDefault="00A24578" w:rsidP="003D165B">
      <w:pPr>
        <w:keepNext/>
        <w:tabs>
          <w:tab w:val="left" w:pos="539"/>
        </w:tabs>
        <w:ind w:left="567" w:hanging="567"/>
        <w:contextualSpacing/>
        <w:rPr>
          <w:szCs w:val="22"/>
        </w:rPr>
      </w:pPr>
    </w:p>
    <w:p w14:paraId="21DB73E5" w14:textId="77777777" w:rsidR="00A24578" w:rsidRPr="000566E1" w:rsidRDefault="00A24578" w:rsidP="003D165B">
      <w:pPr>
        <w:keepNext/>
        <w:tabs>
          <w:tab w:val="left" w:pos="0"/>
        </w:tabs>
        <w:contextualSpacing/>
        <w:rPr>
          <w:szCs w:val="22"/>
        </w:rPr>
      </w:pPr>
      <w:r w:rsidRPr="000566E1">
        <w:rPr>
          <w:szCs w:val="22"/>
        </w:rPr>
        <w:t xml:space="preserve">Käyttökuntoon saattamisen jälkeen mikrobiologisesta näkökulmasta katsoen liuos pitää käyttää välittömästi. Sen on kuitenkin osoitettu säilyvän kemiallisesti ja fyysisesti stabiilina </w:t>
      </w:r>
      <w:r w:rsidR="000F30D8" w:rsidRPr="000566E1">
        <w:rPr>
          <w:szCs w:val="22"/>
        </w:rPr>
        <w:t>24</w:t>
      </w:r>
      <w:r w:rsidR="006D22BC" w:rsidRPr="000566E1">
        <w:rPr>
          <w:szCs w:val="22"/>
        </w:rPr>
        <w:t> </w:t>
      </w:r>
      <w:r w:rsidRPr="000566E1">
        <w:rPr>
          <w:szCs w:val="22"/>
        </w:rPr>
        <w:t>tuntia 25 °C:ssa.</w:t>
      </w:r>
    </w:p>
    <w:p w14:paraId="7AF9D6E7" w14:textId="77777777" w:rsidR="00A24578" w:rsidRPr="000566E1" w:rsidRDefault="00A24578" w:rsidP="003D165B">
      <w:pPr>
        <w:keepNext/>
        <w:tabs>
          <w:tab w:val="left" w:pos="0"/>
        </w:tabs>
        <w:contextualSpacing/>
        <w:rPr>
          <w:szCs w:val="22"/>
        </w:rPr>
      </w:pPr>
    </w:p>
    <w:p w14:paraId="5DB65D64" w14:textId="77777777" w:rsidR="00A24578" w:rsidRPr="000566E1" w:rsidRDefault="00A24578" w:rsidP="00FB33D5">
      <w:pPr>
        <w:tabs>
          <w:tab w:val="left" w:pos="539"/>
        </w:tabs>
        <w:ind w:left="567" w:hanging="567"/>
        <w:contextualSpacing/>
        <w:rPr>
          <w:szCs w:val="22"/>
        </w:rPr>
      </w:pPr>
      <w:r w:rsidRPr="000566E1">
        <w:rPr>
          <w:szCs w:val="22"/>
          <w:lang w:eastAsia="da-DK"/>
        </w:rPr>
        <w:t>Älä käytä tätä lääkettä, jos huomaat, että liuos on sameaa tai sisältää hiukkasia.</w:t>
      </w:r>
    </w:p>
    <w:p w14:paraId="3829C0BC" w14:textId="77777777" w:rsidR="00A24578" w:rsidRPr="000566E1" w:rsidRDefault="00A24578" w:rsidP="00FB33D5">
      <w:pPr>
        <w:tabs>
          <w:tab w:val="left" w:pos="539"/>
        </w:tabs>
        <w:ind w:left="540" w:hanging="540"/>
        <w:contextualSpacing/>
        <w:rPr>
          <w:szCs w:val="22"/>
        </w:rPr>
      </w:pPr>
    </w:p>
    <w:p w14:paraId="34D3CC5B" w14:textId="77777777" w:rsidR="00A24578" w:rsidRPr="000566E1" w:rsidRDefault="00A24578" w:rsidP="00FB33D5">
      <w:pPr>
        <w:numPr>
          <w:ilvl w:val="12"/>
          <w:numId w:val="0"/>
        </w:numPr>
        <w:ind w:right="-2"/>
        <w:contextualSpacing/>
        <w:rPr>
          <w:i/>
          <w:iCs/>
          <w:noProof/>
          <w:szCs w:val="22"/>
        </w:rPr>
      </w:pPr>
      <w:r w:rsidRPr="000566E1">
        <w:rPr>
          <w:noProof/>
          <w:szCs w:val="22"/>
        </w:rPr>
        <w:t xml:space="preserve">Lääkkeitä ei tule heittää viemäriin eikä hävittää talousjätteiden mukana. Kysy käyttämättömien lääkkeiden hävittämisestä apteekista. Näin menetellen suojelet luontoa. Hävitä kaikki neulat ja ruiskut teräville esineille tarkoitettuun jäteastiaan. </w:t>
      </w:r>
    </w:p>
    <w:p w14:paraId="3C5393A7" w14:textId="77777777" w:rsidR="00A24578" w:rsidRPr="000566E1" w:rsidRDefault="00A24578" w:rsidP="00FB33D5">
      <w:pPr>
        <w:numPr>
          <w:ilvl w:val="12"/>
          <w:numId w:val="0"/>
        </w:numPr>
        <w:ind w:right="-2"/>
        <w:contextualSpacing/>
        <w:rPr>
          <w:noProof/>
          <w:szCs w:val="22"/>
        </w:rPr>
      </w:pPr>
    </w:p>
    <w:p w14:paraId="6D544A47" w14:textId="77777777" w:rsidR="00A24578" w:rsidRPr="000566E1" w:rsidRDefault="00A24578" w:rsidP="00FB33D5">
      <w:pPr>
        <w:contextualSpacing/>
        <w:rPr>
          <w:szCs w:val="22"/>
        </w:rPr>
      </w:pPr>
    </w:p>
    <w:p w14:paraId="55B2731D" w14:textId="77777777" w:rsidR="00A24578" w:rsidRPr="000566E1" w:rsidRDefault="00A24578" w:rsidP="00FB33D5">
      <w:pPr>
        <w:keepNext/>
        <w:tabs>
          <w:tab w:val="left" w:pos="567"/>
        </w:tabs>
        <w:contextualSpacing/>
        <w:rPr>
          <w:b/>
          <w:szCs w:val="22"/>
        </w:rPr>
      </w:pPr>
      <w:r w:rsidRPr="000566E1">
        <w:rPr>
          <w:b/>
          <w:szCs w:val="22"/>
        </w:rPr>
        <w:t>6.</w:t>
      </w:r>
      <w:r w:rsidRPr="000566E1">
        <w:rPr>
          <w:b/>
          <w:szCs w:val="22"/>
        </w:rPr>
        <w:tab/>
        <w:t>Pakkauksen sisältö ja muuta tietoa</w:t>
      </w:r>
    </w:p>
    <w:p w14:paraId="39F6F9F9" w14:textId="77777777" w:rsidR="00A24578" w:rsidRPr="000566E1" w:rsidRDefault="00A24578" w:rsidP="00FB33D5">
      <w:pPr>
        <w:keepNext/>
        <w:contextualSpacing/>
        <w:rPr>
          <w:b/>
          <w:szCs w:val="22"/>
        </w:rPr>
      </w:pPr>
    </w:p>
    <w:p w14:paraId="52E0A883" w14:textId="77777777" w:rsidR="00A24578" w:rsidRPr="000566E1" w:rsidRDefault="00A24578" w:rsidP="00FB33D5">
      <w:pPr>
        <w:keepNext/>
        <w:contextualSpacing/>
        <w:rPr>
          <w:b/>
          <w:szCs w:val="22"/>
        </w:rPr>
      </w:pPr>
      <w:r w:rsidRPr="000566E1">
        <w:rPr>
          <w:b/>
          <w:szCs w:val="22"/>
        </w:rPr>
        <w:t>Mitä Revestive sisältää</w:t>
      </w:r>
    </w:p>
    <w:p w14:paraId="0FAD8861" w14:textId="77777777" w:rsidR="00FD690A" w:rsidRPr="00FA770D" w:rsidRDefault="00FD690A" w:rsidP="00FB33D5">
      <w:pPr>
        <w:keepNext/>
        <w:contextualSpacing/>
        <w:rPr>
          <w:bCs/>
          <w:szCs w:val="22"/>
          <w:rPrChange w:id="87" w:author="Author">
            <w:rPr>
              <w:b/>
              <w:szCs w:val="22"/>
            </w:rPr>
          </w:rPrChange>
        </w:rPr>
      </w:pPr>
    </w:p>
    <w:p w14:paraId="0F559C1A" w14:textId="77777777" w:rsidR="00A24578" w:rsidRPr="000566E1" w:rsidRDefault="00A24578" w:rsidP="00FB33D5">
      <w:pPr>
        <w:keepNext/>
        <w:ind w:left="567" w:hanging="567"/>
        <w:contextualSpacing/>
        <w:rPr>
          <w:b/>
          <w:szCs w:val="22"/>
        </w:rPr>
      </w:pPr>
      <w:r w:rsidRPr="000566E1">
        <w:rPr>
          <w:szCs w:val="22"/>
        </w:rPr>
        <w:t>-</w:t>
      </w:r>
      <w:r w:rsidRPr="000566E1">
        <w:rPr>
          <w:szCs w:val="22"/>
        </w:rPr>
        <w:tab/>
        <w:t>Vaikuttava aine on teduglutidi</w:t>
      </w:r>
      <w:r w:rsidRPr="000566E1">
        <w:rPr>
          <w:strike/>
          <w:szCs w:val="22"/>
        </w:rPr>
        <w:t xml:space="preserve">. </w:t>
      </w:r>
      <w:r w:rsidRPr="000566E1">
        <w:rPr>
          <w:szCs w:val="22"/>
        </w:rPr>
        <w:t xml:space="preserve">Yksi injektiopullollinen kuiva-ainetta sisältää 1,25 mg teduglutidia. Käyttökuntoon saattamisen jälkeen yksi injektiopullo sisältää 1,25 mg teduglutidia 0,5 ml:ssa liuosta (vastaa pitoisuutta 2,5 mg/ml). </w:t>
      </w:r>
    </w:p>
    <w:p w14:paraId="62524106" w14:textId="77777777" w:rsidR="00A24578" w:rsidRPr="000566E1" w:rsidRDefault="00A24578" w:rsidP="00FB33D5">
      <w:pPr>
        <w:ind w:left="567" w:hanging="567"/>
        <w:contextualSpacing/>
        <w:rPr>
          <w:szCs w:val="22"/>
        </w:rPr>
      </w:pPr>
      <w:r w:rsidRPr="000566E1">
        <w:rPr>
          <w:szCs w:val="22"/>
        </w:rPr>
        <w:t>-</w:t>
      </w:r>
      <w:r w:rsidRPr="000566E1">
        <w:rPr>
          <w:szCs w:val="22"/>
        </w:rPr>
        <w:tab/>
        <w:t xml:space="preserve">Muut aineet ovat L-histidiini, mannitoli, natriumfosfaattimonohydraatti ja dinatriumfosfaattiheptahydraatti. </w:t>
      </w:r>
    </w:p>
    <w:p w14:paraId="08956A23" w14:textId="77777777" w:rsidR="00A24578" w:rsidRPr="000566E1" w:rsidRDefault="00A24578" w:rsidP="00FB33D5">
      <w:pPr>
        <w:ind w:left="567" w:hanging="567"/>
        <w:contextualSpacing/>
        <w:rPr>
          <w:b/>
          <w:szCs w:val="22"/>
        </w:rPr>
      </w:pPr>
      <w:r w:rsidRPr="000566E1">
        <w:rPr>
          <w:szCs w:val="22"/>
        </w:rPr>
        <w:t>-</w:t>
      </w:r>
      <w:r w:rsidRPr="000566E1">
        <w:rPr>
          <w:szCs w:val="22"/>
        </w:rPr>
        <w:tab/>
        <w:t>Liuotin sisältää injektionesteisiin käytettävää vettä.</w:t>
      </w:r>
    </w:p>
    <w:p w14:paraId="671563DB" w14:textId="77777777" w:rsidR="00A24578" w:rsidRPr="000566E1" w:rsidRDefault="00A24578" w:rsidP="00FB33D5">
      <w:pPr>
        <w:contextualSpacing/>
        <w:rPr>
          <w:b/>
          <w:szCs w:val="22"/>
        </w:rPr>
      </w:pPr>
    </w:p>
    <w:p w14:paraId="3AA4A9AB" w14:textId="77777777" w:rsidR="00A24578" w:rsidRPr="000566E1" w:rsidRDefault="00A24578" w:rsidP="00FB33D5">
      <w:pPr>
        <w:keepNext/>
        <w:contextualSpacing/>
        <w:rPr>
          <w:b/>
          <w:szCs w:val="22"/>
        </w:rPr>
      </w:pPr>
      <w:r w:rsidRPr="000566E1">
        <w:rPr>
          <w:b/>
          <w:szCs w:val="22"/>
        </w:rPr>
        <w:t>Lääkevalmisteen kuvaus ja pakkauskoko</w:t>
      </w:r>
    </w:p>
    <w:p w14:paraId="5A0DC82E" w14:textId="77777777" w:rsidR="00FD690A" w:rsidRPr="00FA770D" w:rsidRDefault="00FD690A" w:rsidP="00FB33D5">
      <w:pPr>
        <w:keepNext/>
        <w:contextualSpacing/>
        <w:rPr>
          <w:bCs/>
          <w:szCs w:val="22"/>
          <w:rPrChange w:id="88" w:author="Author">
            <w:rPr>
              <w:b/>
              <w:szCs w:val="22"/>
            </w:rPr>
          </w:rPrChange>
        </w:rPr>
      </w:pPr>
    </w:p>
    <w:p w14:paraId="5DC57C5A" w14:textId="77777777" w:rsidR="00A24578" w:rsidRPr="000566E1" w:rsidRDefault="00A24578" w:rsidP="0023479F">
      <w:pPr>
        <w:contextualSpacing/>
        <w:rPr>
          <w:szCs w:val="22"/>
        </w:rPr>
      </w:pPr>
      <w:r w:rsidRPr="000566E1">
        <w:rPr>
          <w:szCs w:val="22"/>
        </w:rPr>
        <w:t xml:space="preserve">Revestive on kuiva-aine ja liuotin liuosta varten (1,25 mg </w:t>
      </w:r>
      <w:r w:rsidR="00A40F7F" w:rsidRPr="000566E1">
        <w:rPr>
          <w:szCs w:val="22"/>
        </w:rPr>
        <w:t>teduglutidia</w:t>
      </w:r>
      <w:r w:rsidRPr="000566E1">
        <w:rPr>
          <w:szCs w:val="22"/>
        </w:rPr>
        <w:t xml:space="preserve"> injektiopullossa, 0,5 ml liuotinta esitäytetyssä ruiskussa.</w:t>
      </w:r>
    </w:p>
    <w:p w14:paraId="7C407B42" w14:textId="77777777" w:rsidR="00A40F7F" w:rsidRPr="000566E1" w:rsidRDefault="00A40F7F" w:rsidP="0023479F">
      <w:pPr>
        <w:contextualSpacing/>
        <w:rPr>
          <w:szCs w:val="22"/>
        </w:rPr>
      </w:pPr>
    </w:p>
    <w:p w14:paraId="50C588C3" w14:textId="77777777" w:rsidR="00A40F7F" w:rsidRPr="000566E1" w:rsidRDefault="00A40F7F" w:rsidP="0023479F">
      <w:pPr>
        <w:contextualSpacing/>
        <w:rPr>
          <w:szCs w:val="22"/>
        </w:rPr>
      </w:pPr>
      <w:r w:rsidRPr="000566E1">
        <w:rPr>
          <w:szCs w:val="22"/>
        </w:rPr>
        <w:t>Kuiva-aine on valkoista ja liuotin kirkasta ja väritöntä.</w:t>
      </w:r>
    </w:p>
    <w:p w14:paraId="451C8F5C" w14:textId="77777777" w:rsidR="00A40F7F" w:rsidRPr="000566E1" w:rsidRDefault="00A40F7F" w:rsidP="0023479F">
      <w:pPr>
        <w:contextualSpacing/>
        <w:rPr>
          <w:szCs w:val="22"/>
        </w:rPr>
      </w:pPr>
    </w:p>
    <w:p w14:paraId="73B49330" w14:textId="77777777" w:rsidR="00A24578" w:rsidRPr="000566E1" w:rsidRDefault="00A40F7F" w:rsidP="0023479F">
      <w:pPr>
        <w:numPr>
          <w:ilvl w:val="12"/>
          <w:numId w:val="0"/>
        </w:numPr>
        <w:tabs>
          <w:tab w:val="left" w:pos="0"/>
        </w:tabs>
        <w:contextualSpacing/>
        <w:rPr>
          <w:szCs w:val="22"/>
        </w:rPr>
      </w:pPr>
      <w:r w:rsidRPr="000566E1">
        <w:rPr>
          <w:szCs w:val="22"/>
        </w:rPr>
        <w:t>Revestiven pakkauskoko on 28</w:t>
      </w:r>
      <w:r w:rsidR="00853AD0" w:rsidRPr="000566E1">
        <w:rPr>
          <w:szCs w:val="22"/>
        </w:rPr>
        <w:t> </w:t>
      </w:r>
      <w:r w:rsidRPr="000566E1">
        <w:rPr>
          <w:szCs w:val="22"/>
        </w:rPr>
        <w:t>injektiopulloa kuiva-ainetta ja 28 esitäytettyä ruiskua.</w:t>
      </w:r>
    </w:p>
    <w:p w14:paraId="717F7F50" w14:textId="77777777" w:rsidR="00A24578" w:rsidRPr="000566E1" w:rsidRDefault="00A24578" w:rsidP="0023479F">
      <w:pPr>
        <w:numPr>
          <w:ilvl w:val="12"/>
          <w:numId w:val="0"/>
        </w:numPr>
        <w:tabs>
          <w:tab w:val="left" w:pos="0"/>
        </w:tabs>
        <w:contextualSpacing/>
        <w:rPr>
          <w:szCs w:val="22"/>
        </w:rPr>
      </w:pPr>
    </w:p>
    <w:p w14:paraId="4344090A" w14:textId="77777777" w:rsidR="00A24578" w:rsidRPr="000566E1" w:rsidRDefault="00A24578" w:rsidP="00FB33D5">
      <w:pPr>
        <w:keepNext/>
        <w:numPr>
          <w:ilvl w:val="12"/>
          <w:numId w:val="0"/>
        </w:numPr>
        <w:contextualSpacing/>
        <w:rPr>
          <w:b/>
          <w:szCs w:val="22"/>
        </w:rPr>
      </w:pPr>
      <w:r w:rsidRPr="000566E1">
        <w:rPr>
          <w:b/>
          <w:szCs w:val="22"/>
        </w:rPr>
        <w:lastRenderedPageBreak/>
        <w:t xml:space="preserve">Myyntiluvan haltija </w:t>
      </w:r>
      <w:r w:rsidR="00A40F7F" w:rsidRPr="000566E1">
        <w:rPr>
          <w:b/>
          <w:szCs w:val="22"/>
        </w:rPr>
        <w:t>ja valmistaja</w:t>
      </w:r>
    </w:p>
    <w:p w14:paraId="241B8A8B" w14:textId="77777777" w:rsidR="00F01675" w:rsidRPr="00984DD0" w:rsidRDefault="00F01675" w:rsidP="00F01675">
      <w:pPr>
        <w:keepNext/>
        <w:tabs>
          <w:tab w:val="left" w:pos="567"/>
        </w:tabs>
        <w:rPr>
          <w:b/>
          <w:bCs/>
          <w:szCs w:val="22"/>
        </w:rPr>
      </w:pPr>
    </w:p>
    <w:p w14:paraId="4F9EBC07" w14:textId="77777777" w:rsidR="00F01675" w:rsidRPr="00984DD0" w:rsidRDefault="00F01675" w:rsidP="00126E54">
      <w:pPr>
        <w:keepNext/>
        <w:tabs>
          <w:tab w:val="left" w:pos="567"/>
        </w:tabs>
        <w:rPr>
          <w:b/>
          <w:bCs/>
          <w:szCs w:val="22"/>
        </w:rPr>
      </w:pPr>
      <w:r w:rsidRPr="00984DD0">
        <w:rPr>
          <w:b/>
          <w:bCs/>
          <w:szCs w:val="22"/>
        </w:rPr>
        <w:t>Myyntiluvan haltija</w:t>
      </w:r>
    </w:p>
    <w:p w14:paraId="17A047F7" w14:textId="77777777" w:rsidR="00F01675" w:rsidRPr="00984DD0" w:rsidRDefault="00F01675" w:rsidP="00126E54">
      <w:pPr>
        <w:keepNext/>
        <w:tabs>
          <w:tab w:val="left" w:pos="567"/>
        </w:tabs>
        <w:rPr>
          <w:bCs/>
          <w:szCs w:val="22"/>
        </w:rPr>
      </w:pPr>
    </w:p>
    <w:p w14:paraId="7AF58606" w14:textId="77777777" w:rsidR="00F01675" w:rsidRPr="00984DD0" w:rsidRDefault="00F01675" w:rsidP="00126E54">
      <w:pPr>
        <w:keepNext/>
        <w:rPr>
          <w:lang w:val="en-US"/>
        </w:rPr>
      </w:pPr>
      <w:r w:rsidRPr="00984DD0">
        <w:rPr>
          <w:szCs w:val="22"/>
          <w:lang w:val="en-US"/>
        </w:rPr>
        <w:t>Takeda Pharmaceuticals International AG Ireland Branch</w:t>
      </w:r>
    </w:p>
    <w:p w14:paraId="38239655" w14:textId="77777777" w:rsidR="00F01675" w:rsidRPr="00984DD0" w:rsidRDefault="00F01675" w:rsidP="00126E54">
      <w:pPr>
        <w:keepNext/>
        <w:rPr>
          <w:lang w:val="en-US"/>
        </w:rPr>
      </w:pPr>
      <w:r w:rsidRPr="00984DD0">
        <w:rPr>
          <w:lang w:val="en-US"/>
        </w:rPr>
        <w:t xml:space="preserve">Block </w:t>
      </w:r>
      <w:r w:rsidR="00D02201" w:rsidRPr="00984DD0">
        <w:rPr>
          <w:lang w:val="en-US"/>
        </w:rPr>
        <w:t>2</w:t>
      </w:r>
      <w:r w:rsidRPr="00984DD0">
        <w:rPr>
          <w:lang w:val="en-US"/>
        </w:rPr>
        <w:t xml:space="preserve"> Miesian Plaza </w:t>
      </w:r>
    </w:p>
    <w:p w14:paraId="484B01FC" w14:textId="77777777" w:rsidR="00F01675" w:rsidRPr="00984DD0" w:rsidRDefault="00F01675" w:rsidP="00126E54">
      <w:pPr>
        <w:keepNext/>
        <w:rPr>
          <w:lang w:val="en-US"/>
        </w:rPr>
      </w:pPr>
      <w:r w:rsidRPr="00984DD0">
        <w:rPr>
          <w:lang w:val="en-US"/>
        </w:rPr>
        <w:t xml:space="preserve">50 – 58 Baggot Street Lower </w:t>
      </w:r>
    </w:p>
    <w:p w14:paraId="009808DA" w14:textId="77777777" w:rsidR="00F01675" w:rsidRPr="00984DD0" w:rsidRDefault="00F01675" w:rsidP="00126E54">
      <w:pPr>
        <w:keepNext/>
        <w:rPr>
          <w:noProof/>
          <w:szCs w:val="22"/>
          <w:lang w:val="en-US"/>
        </w:rPr>
      </w:pPr>
      <w:r w:rsidRPr="00984DD0">
        <w:rPr>
          <w:lang w:val="en-US"/>
        </w:rPr>
        <w:t>Dublin 2</w:t>
      </w:r>
      <w:r w:rsidR="003C0066" w:rsidRPr="00984DD0">
        <w:rPr>
          <w:lang w:val="en-US"/>
        </w:rPr>
        <w:t xml:space="preserve">, </w:t>
      </w:r>
      <w:r w:rsidR="00D02201" w:rsidRPr="00D02201">
        <w:rPr>
          <w:szCs w:val="22"/>
          <w:lang w:val="it-IT"/>
        </w:rPr>
        <w:t>D02 HW68</w:t>
      </w:r>
    </w:p>
    <w:p w14:paraId="639840AD" w14:textId="77777777" w:rsidR="00F01675" w:rsidRPr="00984DD0" w:rsidRDefault="00F01675" w:rsidP="00D51184">
      <w:pPr>
        <w:tabs>
          <w:tab w:val="left" w:pos="567"/>
        </w:tabs>
        <w:rPr>
          <w:szCs w:val="22"/>
          <w:lang w:val="en-US"/>
        </w:rPr>
      </w:pPr>
      <w:proofErr w:type="spellStart"/>
      <w:r w:rsidRPr="00984DD0">
        <w:rPr>
          <w:szCs w:val="22"/>
          <w:lang w:val="en-US"/>
        </w:rPr>
        <w:t>Irlanti</w:t>
      </w:r>
      <w:proofErr w:type="spellEnd"/>
    </w:p>
    <w:p w14:paraId="62F61080" w14:textId="77777777" w:rsidR="00F01675" w:rsidRPr="00984DD0" w:rsidRDefault="00F01675" w:rsidP="00F01675">
      <w:pPr>
        <w:tabs>
          <w:tab w:val="left" w:pos="567"/>
        </w:tabs>
        <w:rPr>
          <w:szCs w:val="22"/>
          <w:lang w:val="en-US"/>
        </w:rPr>
      </w:pPr>
    </w:p>
    <w:p w14:paraId="14E3FA22" w14:textId="77777777" w:rsidR="00F01675" w:rsidRPr="00984DD0" w:rsidRDefault="00F01675" w:rsidP="002A23BA">
      <w:pPr>
        <w:keepNext/>
        <w:tabs>
          <w:tab w:val="left" w:pos="567"/>
        </w:tabs>
        <w:suppressAutoHyphens/>
        <w:rPr>
          <w:b/>
          <w:szCs w:val="22"/>
          <w:lang w:val="en-US"/>
        </w:rPr>
      </w:pPr>
      <w:proofErr w:type="spellStart"/>
      <w:r w:rsidRPr="00984DD0">
        <w:rPr>
          <w:b/>
          <w:bCs/>
          <w:szCs w:val="22"/>
          <w:lang w:val="en-US"/>
        </w:rPr>
        <w:t>Valmistaja</w:t>
      </w:r>
      <w:proofErr w:type="spellEnd"/>
      <w:r w:rsidRPr="00984DD0">
        <w:rPr>
          <w:b/>
          <w:szCs w:val="22"/>
          <w:lang w:val="en-US"/>
        </w:rPr>
        <w:t xml:space="preserve"> </w:t>
      </w:r>
    </w:p>
    <w:p w14:paraId="08FFB8F4" w14:textId="77777777" w:rsidR="00FD690A" w:rsidRPr="00984DD0" w:rsidRDefault="00FD690A" w:rsidP="00FB33D5">
      <w:pPr>
        <w:keepNext/>
        <w:numPr>
          <w:ilvl w:val="12"/>
          <w:numId w:val="0"/>
        </w:numPr>
        <w:contextualSpacing/>
        <w:rPr>
          <w:b/>
          <w:szCs w:val="22"/>
          <w:lang w:val="en-US"/>
        </w:rPr>
      </w:pPr>
    </w:p>
    <w:p w14:paraId="556730DF" w14:textId="618BD499" w:rsidR="00A24578" w:rsidRPr="00984DD0" w:rsidDel="0021425E" w:rsidRDefault="009D024E" w:rsidP="00FB33D5">
      <w:pPr>
        <w:keepNext/>
        <w:numPr>
          <w:ilvl w:val="12"/>
          <w:numId w:val="0"/>
        </w:numPr>
        <w:contextualSpacing/>
        <w:rPr>
          <w:del w:id="89" w:author="Author"/>
          <w:szCs w:val="22"/>
          <w:lang w:val="en-US"/>
        </w:rPr>
      </w:pPr>
      <w:del w:id="90" w:author="Author">
        <w:r w:rsidRPr="00984DD0" w:rsidDel="0021425E">
          <w:rPr>
            <w:szCs w:val="22"/>
            <w:lang w:val="en-US"/>
          </w:rPr>
          <w:delText>Shire Pharmaceuticals Ireland Limited</w:delText>
        </w:r>
      </w:del>
    </w:p>
    <w:p w14:paraId="72CAB8BF" w14:textId="49FE65D7" w:rsidR="00423CF5" w:rsidRPr="00CF2E08" w:rsidDel="0021425E" w:rsidRDefault="00423CF5" w:rsidP="0023479F">
      <w:pPr>
        <w:keepNext/>
        <w:rPr>
          <w:del w:id="91" w:author="Author"/>
          <w:rFonts w:eastAsia="Calibri"/>
          <w:snapToGrid/>
          <w:szCs w:val="22"/>
          <w:lang w:val="en-US" w:eastAsia="en-US"/>
        </w:rPr>
      </w:pPr>
      <w:del w:id="92" w:author="Author">
        <w:r w:rsidRPr="00CF2E08" w:rsidDel="0021425E">
          <w:rPr>
            <w:rFonts w:eastAsia="Calibri"/>
            <w:snapToGrid/>
            <w:szCs w:val="22"/>
            <w:lang w:val="en-US" w:eastAsia="en-US"/>
          </w:rPr>
          <w:delText>Block 2 &amp; 3 Miesian Plaza</w:delText>
        </w:r>
      </w:del>
    </w:p>
    <w:p w14:paraId="661E5A24" w14:textId="6DFD3FC0" w:rsidR="00423CF5" w:rsidRPr="00CF2E08" w:rsidDel="0021425E" w:rsidRDefault="00423CF5" w:rsidP="0023479F">
      <w:pPr>
        <w:keepNext/>
        <w:rPr>
          <w:del w:id="93" w:author="Author"/>
          <w:rFonts w:eastAsia="Calibri"/>
          <w:snapToGrid/>
          <w:szCs w:val="22"/>
          <w:lang w:val="en-US" w:eastAsia="en-US"/>
        </w:rPr>
      </w:pPr>
      <w:del w:id="94" w:author="Author">
        <w:r w:rsidRPr="00CF2E08" w:rsidDel="0021425E">
          <w:rPr>
            <w:rFonts w:eastAsia="Calibri"/>
            <w:snapToGrid/>
            <w:szCs w:val="22"/>
            <w:lang w:val="en-US" w:eastAsia="en-US"/>
          </w:rPr>
          <w:delText>50 – 58 Baggot Street Lower</w:delText>
        </w:r>
      </w:del>
    </w:p>
    <w:p w14:paraId="35750081" w14:textId="15BEAB26" w:rsidR="00A24578" w:rsidRPr="00984DD0" w:rsidDel="0021425E" w:rsidRDefault="00423CF5" w:rsidP="00D51184">
      <w:pPr>
        <w:keepNext/>
        <w:keepLines/>
        <w:rPr>
          <w:del w:id="95" w:author="Author"/>
          <w:noProof/>
          <w:szCs w:val="22"/>
          <w:lang w:val="en-US"/>
        </w:rPr>
      </w:pPr>
      <w:del w:id="96" w:author="Author">
        <w:r w:rsidRPr="0068699D" w:rsidDel="0021425E">
          <w:rPr>
            <w:rFonts w:eastAsia="Calibri"/>
            <w:snapToGrid/>
            <w:szCs w:val="22"/>
            <w:lang w:val="it-IT" w:eastAsia="en-US"/>
          </w:rPr>
          <w:delText>Dublin 2</w:delText>
        </w:r>
        <w:r w:rsidR="003C0066" w:rsidRPr="00984DD0" w:rsidDel="0021425E">
          <w:rPr>
            <w:lang w:val="en-US"/>
          </w:rPr>
          <w:delText xml:space="preserve">, </w:delText>
        </w:r>
      </w:del>
    </w:p>
    <w:p w14:paraId="64A11E24" w14:textId="16759E51" w:rsidR="00A24578" w:rsidDel="0021425E" w:rsidRDefault="00A24578" w:rsidP="00D51184">
      <w:pPr>
        <w:numPr>
          <w:ilvl w:val="12"/>
          <w:numId w:val="0"/>
        </w:numPr>
        <w:ind w:left="567" w:hanging="567"/>
        <w:contextualSpacing/>
        <w:rPr>
          <w:del w:id="97" w:author="Author"/>
          <w:szCs w:val="22"/>
          <w:lang w:val="it-IT"/>
        </w:rPr>
      </w:pPr>
      <w:del w:id="98" w:author="Author">
        <w:r w:rsidRPr="0068699D" w:rsidDel="0021425E">
          <w:rPr>
            <w:szCs w:val="22"/>
            <w:lang w:val="it-IT"/>
          </w:rPr>
          <w:delText xml:space="preserve">Irlanti </w:delText>
        </w:r>
      </w:del>
    </w:p>
    <w:p w14:paraId="140E3DA6" w14:textId="39473DA7" w:rsidR="00D02201" w:rsidDel="0021425E" w:rsidRDefault="00D02201" w:rsidP="00D51184">
      <w:pPr>
        <w:numPr>
          <w:ilvl w:val="12"/>
          <w:numId w:val="0"/>
        </w:numPr>
        <w:ind w:left="567" w:hanging="567"/>
        <w:contextualSpacing/>
        <w:rPr>
          <w:del w:id="99" w:author="Author"/>
          <w:szCs w:val="22"/>
          <w:lang w:val="it-IT"/>
        </w:rPr>
      </w:pPr>
    </w:p>
    <w:p w14:paraId="015FB25F" w14:textId="77777777" w:rsidR="00D02201" w:rsidRPr="00D02201" w:rsidRDefault="00D02201" w:rsidP="00D02201">
      <w:pPr>
        <w:keepNext/>
        <w:numPr>
          <w:ilvl w:val="12"/>
          <w:numId w:val="0"/>
        </w:numPr>
        <w:ind w:left="567" w:hanging="567"/>
        <w:contextualSpacing/>
        <w:rPr>
          <w:szCs w:val="22"/>
          <w:lang w:val="it-IT"/>
        </w:rPr>
      </w:pPr>
      <w:r w:rsidRPr="00D02201">
        <w:rPr>
          <w:szCs w:val="22"/>
          <w:lang w:val="it-IT"/>
        </w:rPr>
        <w:t>Takeda Pharmaceuticals International AG Ireland Branch</w:t>
      </w:r>
      <w:del w:id="100" w:author="Author">
        <w:r w:rsidRPr="00D02201" w:rsidDel="008121D1">
          <w:rPr>
            <w:szCs w:val="22"/>
            <w:lang w:val="it-IT"/>
          </w:rPr>
          <w:delText>,</w:delText>
        </w:r>
        <w:r w:rsidRPr="00D02201" w:rsidDel="00167EF8">
          <w:rPr>
            <w:szCs w:val="22"/>
            <w:lang w:val="it-IT"/>
          </w:rPr>
          <w:delText xml:space="preserve"> </w:delText>
        </w:r>
      </w:del>
    </w:p>
    <w:p w14:paraId="4F4A884E" w14:textId="77777777" w:rsidR="00D02201" w:rsidRPr="00D02201" w:rsidRDefault="00D02201" w:rsidP="00D02201">
      <w:pPr>
        <w:keepNext/>
        <w:numPr>
          <w:ilvl w:val="12"/>
          <w:numId w:val="0"/>
        </w:numPr>
        <w:ind w:left="567" w:hanging="567"/>
        <w:contextualSpacing/>
        <w:rPr>
          <w:szCs w:val="22"/>
          <w:lang w:val="it-IT"/>
        </w:rPr>
      </w:pPr>
      <w:r w:rsidRPr="00D02201">
        <w:rPr>
          <w:szCs w:val="22"/>
          <w:lang w:val="it-IT"/>
        </w:rPr>
        <w:t>Block 2 Miesian Plaza</w:t>
      </w:r>
    </w:p>
    <w:p w14:paraId="795BEF1A" w14:textId="77777777" w:rsidR="00D02201" w:rsidRPr="00D02201" w:rsidRDefault="00D02201" w:rsidP="00D02201">
      <w:pPr>
        <w:keepNext/>
        <w:numPr>
          <w:ilvl w:val="12"/>
          <w:numId w:val="0"/>
        </w:numPr>
        <w:ind w:left="567" w:hanging="567"/>
        <w:contextualSpacing/>
        <w:rPr>
          <w:szCs w:val="22"/>
          <w:lang w:val="it-IT"/>
        </w:rPr>
      </w:pPr>
      <w:r w:rsidRPr="00D02201">
        <w:rPr>
          <w:szCs w:val="22"/>
          <w:lang w:val="it-IT"/>
        </w:rPr>
        <w:t>50 – 58 Baggot Street Lower</w:t>
      </w:r>
      <w:del w:id="101" w:author="Author">
        <w:r w:rsidRPr="00D02201" w:rsidDel="008121D1">
          <w:rPr>
            <w:szCs w:val="22"/>
            <w:lang w:val="it-IT"/>
          </w:rPr>
          <w:delText>,</w:delText>
        </w:r>
        <w:r w:rsidRPr="00D02201" w:rsidDel="00167EF8">
          <w:rPr>
            <w:szCs w:val="22"/>
            <w:lang w:val="it-IT"/>
          </w:rPr>
          <w:delText xml:space="preserve"> </w:delText>
        </w:r>
      </w:del>
    </w:p>
    <w:p w14:paraId="56F0AAC9" w14:textId="77777777" w:rsidR="00D02201" w:rsidRPr="00D02201" w:rsidRDefault="00D02201" w:rsidP="00D02201">
      <w:pPr>
        <w:keepNext/>
        <w:numPr>
          <w:ilvl w:val="12"/>
          <w:numId w:val="0"/>
        </w:numPr>
        <w:ind w:left="567" w:hanging="567"/>
        <w:contextualSpacing/>
        <w:rPr>
          <w:szCs w:val="22"/>
          <w:lang w:val="it-IT"/>
        </w:rPr>
      </w:pPr>
      <w:r w:rsidRPr="00D02201">
        <w:rPr>
          <w:szCs w:val="22"/>
          <w:lang w:val="it-IT"/>
        </w:rPr>
        <w:t>Dublin 2, D02 HW68</w:t>
      </w:r>
    </w:p>
    <w:p w14:paraId="69D4C20D" w14:textId="77777777" w:rsidR="00D02201" w:rsidRDefault="00D02201" w:rsidP="00D51184">
      <w:pPr>
        <w:numPr>
          <w:ilvl w:val="12"/>
          <w:numId w:val="0"/>
        </w:numPr>
        <w:ind w:left="567" w:hanging="567"/>
        <w:contextualSpacing/>
        <w:rPr>
          <w:szCs w:val="22"/>
          <w:lang w:val="it-IT"/>
        </w:rPr>
      </w:pPr>
      <w:r w:rsidRPr="00D02201">
        <w:rPr>
          <w:szCs w:val="22"/>
          <w:lang w:val="it-IT"/>
        </w:rPr>
        <w:t>Irlanti</w:t>
      </w:r>
    </w:p>
    <w:p w14:paraId="22254F2E" w14:textId="77777777" w:rsidR="00851BF8" w:rsidRDefault="00851BF8" w:rsidP="00D51184">
      <w:pPr>
        <w:numPr>
          <w:ilvl w:val="12"/>
          <w:numId w:val="0"/>
        </w:numPr>
        <w:ind w:left="567" w:hanging="567"/>
        <w:contextualSpacing/>
        <w:rPr>
          <w:ins w:id="102" w:author="Author"/>
          <w:szCs w:val="22"/>
          <w:lang w:val="it-IT"/>
        </w:rPr>
      </w:pPr>
    </w:p>
    <w:p w14:paraId="080636FE" w14:textId="77777777" w:rsidR="0021425E" w:rsidRDefault="0021425E" w:rsidP="0021425E">
      <w:pPr>
        <w:keepNext/>
        <w:numPr>
          <w:ilvl w:val="12"/>
          <w:numId w:val="0"/>
        </w:numPr>
        <w:contextualSpacing/>
        <w:rPr>
          <w:ins w:id="103" w:author="Author"/>
          <w:szCs w:val="22"/>
          <w:highlight w:val="lightGray"/>
          <w:lang w:val="en-US"/>
          <w:rPrChange w:id="104" w:author="Author">
            <w:rPr>
              <w:ins w:id="105" w:author="Author"/>
              <w:szCs w:val="22"/>
              <w:lang w:val="en-US"/>
            </w:rPr>
          </w:rPrChange>
        </w:rPr>
      </w:pPr>
      <w:ins w:id="106" w:author="Author">
        <w:r>
          <w:rPr>
            <w:szCs w:val="22"/>
            <w:highlight w:val="lightGray"/>
            <w:lang w:val="en-US"/>
            <w:rPrChange w:id="107" w:author="Author">
              <w:rPr>
                <w:szCs w:val="22"/>
                <w:lang w:val="en-US"/>
              </w:rPr>
            </w:rPrChange>
          </w:rPr>
          <w:t>Shire Pharmaceuticals Ireland Limited</w:t>
        </w:r>
      </w:ins>
    </w:p>
    <w:p w14:paraId="71786DBC" w14:textId="77777777" w:rsidR="0021425E" w:rsidRDefault="0021425E" w:rsidP="0021425E">
      <w:pPr>
        <w:keepNext/>
        <w:rPr>
          <w:ins w:id="108" w:author="Author"/>
          <w:rFonts w:eastAsia="Calibri"/>
          <w:snapToGrid/>
          <w:szCs w:val="22"/>
          <w:highlight w:val="lightGray"/>
          <w:lang w:val="en-US" w:eastAsia="en-US"/>
          <w:rPrChange w:id="109" w:author="Author">
            <w:rPr>
              <w:ins w:id="110" w:author="Author"/>
              <w:rFonts w:eastAsia="Calibri"/>
              <w:snapToGrid/>
              <w:szCs w:val="22"/>
              <w:lang w:val="en-US" w:eastAsia="en-US"/>
            </w:rPr>
          </w:rPrChange>
        </w:rPr>
      </w:pPr>
      <w:ins w:id="111" w:author="Author">
        <w:r>
          <w:rPr>
            <w:rFonts w:eastAsia="Calibri"/>
            <w:snapToGrid/>
            <w:szCs w:val="22"/>
            <w:highlight w:val="lightGray"/>
            <w:lang w:val="en-US" w:eastAsia="en-US"/>
            <w:rPrChange w:id="112" w:author="Author">
              <w:rPr>
                <w:rFonts w:eastAsia="Calibri"/>
                <w:snapToGrid/>
                <w:szCs w:val="22"/>
                <w:lang w:val="en-US" w:eastAsia="en-US"/>
              </w:rPr>
            </w:rPrChange>
          </w:rPr>
          <w:t>Block 2 &amp; 3 Miesian Plaza</w:t>
        </w:r>
      </w:ins>
    </w:p>
    <w:p w14:paraId="3416BFBB" w14:textId="77777777" w:rsidR="0021425E" w:rsidRDefault="0021425E" w:rsidP="0021425E">
      <w:pPr>
        <w:keepNext/>
        <w:rPr>
          <w:ins w:id="113" w:author="Author"/>
          <w:rFonts w:eastAsia="Calibri"/>
          <w:snapToGrid/>
          <w:szCs w:val="22"/>
          <w:highlight w:val="lightGray"/>
          <w:lang w:val="en-US" w:eastAsia="en-US"/>
          <w:rPrChange w:id="114" w:author="Author">
            <w:rPr>
              <w:ins w:id="115" w:author="Author"/>
              <w:rFonts w:eastAsia="Calibri"/>
              <w:snapToGrid/>
              <w:szCs w:val="22"/>
              <w:lang w:val="en-US" w:eastAsia="en-US"/>
            </w:rPr>
          </w:rPrChange>
        </w:rPr>
      </w:pPr>
      <w:ins w:id="116" w:author="Author">
        <w:r>
          <w:rPr>
            <w:rFonts w:eastAsia="Calibri"/>
            <w:snapToGrid/>
            <w:szCs w:val="22"/>
            <w:highlight w:val="lightGray"/>
            <w:lang w:val="en-US" w:eastAsia="en-US"/>
            <w:rPrChange w:id="117" w:author="Author">
              <w:rPr>
                <w:rFonts w:eastAsia="Calibri"/>
                <w:snapToGrid/>
                <w:szCs w:val="22"/>
                <w:lang w:val="en-US" w:eastAsia="en-US"/>
              </w:rPr>
            </w:rPrChange>
          </w:rPr>
          <w:t>50 – 58 Baggot Street Lower</w:t>
        </w:r>
      </w:ins>
    </w:p>
    <w:p w14:paraId="67C63B47" w14:textId="77777777" w:rsidR="0021425E" w:rsidRDefault="0021425E" w:rsidP="0021425E">
      <w:pPr>
        <w:keepNext/>
        <w:keepLines/>
        <w:rPr>
          <w:ins w:id="118" w:author="Author"/>
          <w:noProof/>
          <w:szCs w:val="22"/>
          <w:highlight w:val="lightGray"/>
          <w:rPrChange w:id="119" w:author="Author">
            <w:rPr>
              <w:ins w:id="120" w:author="Author"/>
              <w:noProof/>
              <w:szCs w:val="22"/>
              <w:lang w:val="en-US"/>
            </w:rPr>
          </w:rPrChange>
        </w:rPr>
      </w:pPr>
      <w:ins w:id="121" w:author="Author">
        <w:r>
          <w:rPr>
            <w:rFonts w:eastAsia="Calibri"/>
            <w:snapToGrid/>
            <w:szCs w:val="22"/>
            <w:highlight w:val="lightGray"/>
            <w:lang w:val="it-IT" w:eastAsia="en-US"/>
            <w:rPrChange w:id="122" w:author="Author">
              <w:rPr>
                <w:rFonts w:eastAsia="Calibri"/>
                <w:snapToGrid/>
                <w:szCs w:val="22"/>
                <w:lang w:val="it-IT" w:eastAsia="en-US"/>
              </w:rPr>
            </w:rPrChange>
          </w:rPr>
          <w:t>Dublin 2</w:t>
        </w:r>
        <w:r>
          <w:rPr>
            <w:highlight w:val="lightGray"/>
            <w:rPrChange w:id="123" w:author="Author">
              <w:rPr>
                <w:lang w:val="en-US"/>
              </w:rPr>
            </w:rPrChange>
          </w:rPr>
          <w:t xml:space="preserve">, </w:t>
        </w:r>
      </w:ins>
    </w:p>
    <w:p w14:paraId="3D5083DB" w14:textId="3ADD0489" w:rsidR="0021425E" w:rsidRDefault="0021425E" w:rsidP="0021425E">
      <w:pPr>
        <w:numPr>
          <w:ilvl w:val="12"/>
          <w:numId w:val="0"/>
        </w:numPr>
        <w:ind w:left="567" w:hanging="567"/>
        <w:contextualSpacing/>
        <w:rPr>
          <w:ins w:id="124" w:author="Author"/>
          <w:szCs w:val="22"/>
          <w:lang w:val="it-IT"/>
        </w:rPr>
      </w:pPr>
      <w:ins w:id="125" w:author="Author">
        <w:r>
          <w:rPr>
            <w:szCs w:val="22"/>
            <w:highlight w:val="lightGray"/>
            <w:lang w:val="it-IT"/>
            <w:rPrChange w:id="126" w:author="Author">
              <w:rPr>
                <w:szCs w:val="22"/>
                <w:lang w:val="it-IT"/>
              </w:rPr>
            </w:rPrChange>
          </w:rPr>
          <w:t>Irlanti</w:t>
        </w:r>
      </w:ins>
    </w:p>
    <w:p w14:paraId="79DD607C" w14:textId="77777777" w:rsidR="0021425E" w:rsidRDefault="0021425E" w:rsidP="0021425E">
      <w:pPr>
        <w:numPr>
          <w:ilvl w:val="12"/>
          <w:numId w:val="0"/>
        </w:numPr>
        <w:ind w:left="567" w:hanging="567"/>
        <w:contextualSpacing/>
        <w:rPr>
          <w:szCs w:val="22"/>
          <w:lang w:val="it-IT"/>
        </w:rPr>
      </w:pPr>
    </w:p>
    <w:p w14:paraId="0C5B651E" w14:textId="77777777" w:rsidR="00851BF8" w:rsidRDefault="00851BF8" w:rsidP="00FB33D5">
      <w:pPr>
        <w:keepNext/>
        <w:numPr>
          <w:ilvl w:val="12"/>
          <w:numId w:val="0"/>
        </w:numPr>
        <w:ind w:left="567" w:hanging="567"/>
        <w:contextualSpacing/>
        <w:rPr>
          <w:szCs w:val="22"/>
          <w:lang w:val="it-IT"/>
        </w:rPr>
      </w:pPr>
      <w:r w:rsidRPr="00F90A07">
        <w:rPr>
          <w:lang w:val="it-IT"/>
        </w:rPr>
        <w:t>Lisätietoja tästä lääkevalmisteesta antaa myyntiluvan haltijan paikallinen edustaja:</w:t>
      </w:r>
    </w:p>
    <w:p w14:paraId="2942D55D" w14:textId="77777777" w:rsidR="00851BF8" w:rsidRPr="0068699D" w:rsidRDefault="00851BF8" w:rsidP="00FB33D5">
      <w:pPr>
        <w:keepNext/>
        <w:numPr>
          <w:ilvl w:val="12"/>
          <w:numId w:val="0"/>
        </w:numPr>
        <w:ind w:left="567" w:hanging="567"/>
        <w:contextualSpacing/>
        <w:rPr>
          <w:szCs w:val="22"/>
          <w:lang w:val="it-IT"/>
        </w:rPr>
      </w:pPr>
    </w:p>
    <w:tbl>
      <w:tblPr>
        <w:tblW w:w="9525" w:type="dxa"/>
        <w:tblInd w:w="-34" w:type="dxa"/>
        <w:tblLayout w:type="fixed"/>
        <w:tblLook w:val="04A0" w:firstRow="1" w:lastRow="0" w:firstColumn="1" w:lastColumn="0" w:noHBand="0" w:noVBand="1"/>
      </w:tblPr>
      <w:tblGrid>
        <w:gridCol w:w="34"/>
        <w:gridCol w:w="4607"/>
        <w:gridCol w:w="34"/>
        <w:gridCol w:w="4850"/>
      </w:tblGrid>
      <w:tr w:rsidR="00851BF8" w:rsidRPr="00984DD0" w14:paraId="0A1CECCE" w14:textId="77777777" w:rsidTr="00D51184">
        <w:trPr>
          <w:gridBefore w:val="1"/>
          <w:wBefore w:w="34" w:type="dxa"/>
          <w:cantSplit/>
        </w:trPr>
        <w:tc>
          <w:tcPr>
            <w:tcW w:w="4641" w:type="dxa"/>
            <w:gridSpan w:val="2"/>
          </w:tcPr>
          <w:p w14:paraId="040023BC" w14:textId="77777777" w:rsidR="00851BF8" w:rsidRDefault="00851BF8">
            <w:pPr>
              <w:tabs>
                <w:tab w:val="left" w:pos="720"/>
              </w:tabs>
              <w:ind w:left="567" w:hanging="567"/>
              <w:contextualSpacing/>
              <w:rPr>
                <w:color w:val="000000"/>
                <w:lang w:val="cs-CZ"/>
              </w:rPr>
            </w:pPr>
            <w:r>
              <w:rPr>
                <w:b/>
                <w:bCs/>
                <w:color w:val="000000"/>
                <w:lang w:val="cs-CZ"/>
              </w:rPr>
              <w:t>België/Belgique/Belgien</w:t>
            </w:r>
          </w:p>
          <w:p w14:paraId="146799B3" w14:textId="77777777" w:rsidR="00851BF8" w:rsidRDefault="00851BF8">
            <w:pPr>
              <w:tabs>
                <w:tab w:val="left" w:pos="720"/>
              </w:tabs>
              <w:ind w:left="567" w:hanging="567"/>
              <w:contextualSpacing/>
              <w:rPr>
                <w:color w:val="000000"/>
                <w:lang w:val="cs-CZ"/>
              </w:rPr>
            </w:pPr>
            <w:r>
              <w:rPr>
                <w:color w:val="000000"/>
                <w:lang w:val="cs-CZ"/>
              </w:rPr>
              <w:t>Takeda Belgium NV</w:t>
            </w:r>
          </w:p>
          <w:p w14:paraId="6580168E" w14:textId="3476427A" w:rsidR="00851BF8" w:rsidRDefault="00EC743B">
            <w:pPr>
              <w:tabs>
                <w:tab w:val="left" w:pos="720"/>
              </w:tabs>
              <w:ind w:left="567" w:hanging="567"/>
              <w:contextualSpacing/>
              <w:rPr>
                <w:color w:val="000000"/>
                <w:lang w:val="cs-CZ"/>
              </w:rPr>
            </w:pPr>
            <w:ins w:id="127" w:author="Author">
              <w:r w:rsidRPr="00EC743B">
                <w:rPr>
                  <w:color w:val="000000"/>
                </w:rPr>
                <w:t>Tél/Tel</w:t>
              </w:r>
            </w:ins>
            <w:del w:id="128" w:author="Author">
              <w:r w:rsidR="00851BF8" w:rsidDel="00EC743B">
                <w:rPr>
                  <w:color w:val="000000"/>
                  <w:lang w:val="cs-CZ"/>
                </w:rPr>
                <w:delText>Tel/Tél</w:delText>
              </w:r>
            </w:del>
            <w:r w:rsidR="00851BF8">
              <w:rPr>
                <w:color w:val="000000"/>
                <w:lang w:val="cs-CZ"/>
              </w:rPr>
              <w:t xml:space="preserve">: +32 2 464 06 11 </w:t>
            </w:r>
          </w:p>
          <w:p w14:paraId="7DEE3E11" w14:textId="77777777" w:rsidR="00851BF8" w:rsidRDefault="00851BF8">
            <w:pPr>
              <w:tabs>
                <w:tab w:val="left" w:pos="720"/>
              </w:tabs>
              <w:ind w:left="567" w:hanging="567"/>
              <w:contextualSpacing/>
              <w:rPr>
                <w:color w:val="000000"/>
                <w:lang w:val="cs-CZ"/>
              </w:rPr>
            </w:pPr>
            <w:r>
              <w:rPr>
                <w:color w:val="000000"/>
                <w:lang w:val="cs-CZ"/>
              </w:rPr>
              <w:t>medinfoEMEA@takeda.com</w:t>
            </w:r>
          </w:p>
          <w:p w14:paraId="37D01560" w14:textId="77777777" w:rsidR="00851BF8" w:rsidRDefault="00851BF8">
            <w:pPr>
              <w:tabs>
                <w:tab w:val="left" w:pos="720"/>
              </w:tabs>
              <w:ind w:left="567" w:hanging="567"/>
              <w:contextualSpacing/>
              <w:rPr>
                <w:lang w:val="cs-CZ"/>
              </w:rPr>
            </w:pPr>
          </w:p>
        </w:tc>
        <w:tc>
          <w:tcPr>
            <w:tcW w:w="4850" w:type="dxa"/>
          </w:tcPr>
          <w:p w14:paraId="44D0DFD0" w14:textId="77777777" w:rsidR="00851BF8" w:rsidRDefault="00851BF8">
            <w:pPr>
              <w:tabs>
                <w:tab w:val="left" w:pos="720"/>
              </w:tabs>
              <w:autoSpaceDE w:val="0"/>
              <w:autoSpaceDN w:val="0"/>
              <w:adjustRightInd w:val="0"/>
              <w:ind w:left="567" w:hanging="567"/>
              <w:rPr>
                <w:b/>
                <w:bCs/>
                <w:lang w:val="cs-CZ"/>
              </w:rPr>
            </w:pPr>
            <w:r>
              <w:rPr>
                <w:b/>
                <w:bCs/>
                <w:lang w:val="cs-CZ"/>
              </w:rPr>
              <w:t>Lietuva</w:t>
            </w:r>
          </w:p>
          <w:p w14:paraId="1C270389" w14:textId="77777777" w:rsidR="00851BF8" w:rsidRDefault="00851BF8">
            <w:pPr>
              <w:tabs>
                <w:tab w:val="left" w:pos="720"/>
              </w:tabs>
              <w:ind w:left="567" w:hanging="567"/>
              <w:rPr>
                <w:color w:val="000000"/>
                <w:lang w:val="cs-CZ" w:eastAsia="en-GB"/>
              </w:rPr>
            </w:pPr>
            <w:r>
              <w:rPr>
                <w:color w:val="000000"/>
                <w:lang w:val="cs-CZ" w:eastAsia="en-GB"/>
              </w:rPr>
              <w:t>Takeda, UAB</w:t>
            </w:r>
          </w:p>
          <w:p w14:paraId="1FBF5180" w14:textId="77777777" w:rsidR="00851BF8" w:rsidRDefault="00851BF8">
            <w:pPr>
              <w:tabs>
                <w:tab w:val="left" w:pos="720"/>
              </w:tabs>
              <w:ind w:left="567" w:hanging="567"/>
              <w:contextualSpacing/>
              <w:rPr>
                <w:color w:val="000000"/>
                <w:lang w:val="cs-CZ" w:eastAsia="en-US"/>
              </w:rPr>
            </w:pPr>
            <w:r>
              <w:rPr>
                <w:color w:val="000000"/>
                <w:lang w:val="cs-CZ"/>
              </w:rPr>
              <w:t>Tel: +370 521 09 070</w:t>
            </w:r>
          </w:p>
          <w:p w14:paraId="09A64DDB" w14:textId="77777777" w:rsidR="00851BF8" w:rsidRDefault="00851BF8">
            <w:pPr>
              <w:tabs>
                <w:tab w:val="left" w:pos="720"/>
              </w:tabs>
              <w:ind w:left="567" w:hanging="567"/>
              <w:rPr>
                <w:color w:val="000000"/>
                <w:lang w:val="cs-CZ"/>
              </w:rPr>
            </w:pPr>
            <w:r>
              <w:rPr>
                <w:color w:val="000000"/>
                <w:lang w:val="cs-CZ"/>
              </w:rPr>
              <w:t>medinfoEMEA@takeda.com</w:t>
            </w:r>
          </w:p>
          <w:p w14:paraId="4C05806E" w14:textId="77777777" w:rsidR="00851BF8" w:rsidRDefault="00851BF8">
            <w:pPr>
              <w:tabs>
                <w:tab w:val="left" w:pos="720"/>
              </w:tabs>
              <w:autoSpaceDE w:val="0"/>
              <w:autoSpaceDN w:val="0"/>
              <w:adjustRightInd w:val="0"/>
              <w:ind w:left="567" w:hanging="567"/>
              <w:rPr>
                <w:lang w:val="cs-CZ" w:eastAsia="en-US"/>
              </w:rPr>
            </w:pPr>
          </w:p>
        </w:tc>
      </w:tr>
      <w:tr w:rsidR="00851BF8" w14:paraId="00694555" w14:textId="77777777" w:rsidTr="00D51184">
        <w:trPr>
          <w:gridBefore w:val="1"/>
          <w:wBefore w:w="34" w:type="dxa"/>
          <w:cantSplit/>
        </w:trPr>
        <w:tc>
          <w:tcPr>
            <w:tcW w:w="4641" w:type="dxa"/>
            <w:gridSpan w:val="2"/>
          </w:tcPr>
          <w:p w14:paraId="12B56372" w14:textId="77777777" w:rsidR="00851BF8" w:rsidRDefault="00851BF8">
            <w:pPr>
              <w:tabs>
                <w:tab w:val="left" w:pos="720"/>
              </w:tabs>
              <w:autoSpaceDE w:val="0"/>
              <w:autoSpaceDN w:val="0"/>
              <w:adjustRightInd w:val="0"/>
              <w:ind w:left="567" w:hanging="567"/>
              <w:rPr>
                <w:b/>
                <w:bCs/>
                <w:lang w:val="ru-RU"/>
              </w:rPr>
            </w:pPr>
            <w:r>
              <w:rPr>
                <w:b/>
                <w:bCs/>
                <w:lang w:val="ru-RU"/>
              </w:rPr>
              <w:t>България</w:t>
            </w:r>
          </w:p>
          <w:p w14:paraId="53B4C043" w14:textId="77777777" w:rsidR="00851BF8" w:rsidRDefault="00851BF8">
            <w:pPr>
              <w:tabs>
                <w:tab w:val="left" w:pos="720"/>
              </w:tabs>
              <w:ind w:left="567" w:hanging="567"/>
              <w:rPr>
                <w:lang w:val="bg-BG"/>
              </w:rPr>
            </w:pPr>
            <w:r>
              <w:rPr>
                <w:lang w:val="cs-CZ"/>
              </w:rPr>
              <w:t>Такеда България ЕООД</w:t>
            </w:r>
          </w:p>
          <w:p w14:paraId="5840BEDA" w14:textId="77777777" w:rsidR="00851BF8" w:rsidRDefault="00851BF8">
            <w:pPr>
              <w:tabs>
                <w:tab w:val="left" w:pos="720"/>
              </w:tabs>
              <w:ind w:left="567" w:hanging="567"/>
              <w:rPr>
                <w:lang w:val="cs-CZ"/>
              </w:rPr>
            </w:pPr>
            <w:r>
              <w:rPr>
                <w:lang w:val="cs-CZ"/>
              </w:rPr>
              <w:t>Тел.: +359 2 958 27 36</w:t>
            </w:r>
          </w:p>
          <w:p w14:paraId="46E69C58" w14:textId="77777777" w:rsidR="00851BF8" w:rsidRDefault="00851BF8">
            <w:pPr>
              <w:tabs>
                <w:tab w:val="left" w:pos="720"/>
              </w:tabs>
              <w:ind w:left="567" w:hanging="567"/>
              <w:rPr>
                <w:lang w:val="cs-CZ"/>
              </w:rPr>
            </w:pPr>
            <w:r>
              <w:rPr>
                <w:lang w:val="cs-CZ"/>
              </w:rPr>
              <w:t xml:space="preserve">medinfoEMEA@takeda.com </w:t>
            </w:r>
          </w:p>
          <w:p w14:paraId="1808AC12" w14:textId="77777777" w:rsidR="00851BF8" w:rsidRDefault="00851BF8">
            <w:pPr>
              <w:tabs>
                <w:tab w:val="left" w:pos="720"/>
              </w:tabs>
              <w:ind w:left="567" w:hanging="567"/>
              <w:rPr>
                <w:lang w:val="cs-CZ"/>
              </w:rPr>
            </w:pPr>
          </w:p>
        </w:tc>
        <w:tc>
          <w:tcPr>
            <w:tcW w:w="4850" w:type="dxa"/>
          </w:tcPr>
          <w:p w14:paraId="1FBDE8B0" w14:textId="77777777" w:rsidR="00851BF8" w:rsidRDefault="00851BF8">
            <w:pPr>
              <w:tabs>
                <w:tab w:val="left" w:pos="720"/>
              </w:tabs>
              <w:suppressAutoHyphens/>
              <w:ind w:left="567" w:hanging="567"/>
              <w:rPr>
                <w:b/>
                <w:bCs/>
                <w:lang w:val="de-CH"/>
              </w:rPr>
            </w:pPr>
            <w:r>
              <w:rPr>
                <w:b/>
                <w:bCs/>
                <w:lang w:val="de-CH"/>
              </w:rPr>
              <w:t>Luxembourg/Luxemburg</w:t>
            </w:r>
          </w:p>
          <w:p w14:paraId="5394599D" w14:textId="77777777" w:rsidR="00851BF8" w:rsidRDefault="00851BF8">
            <w:pPr>
              <w:tabs>
                <w:tab w:val="left" w:pos="720"/>
              </w:tabs>
              <w:suppressAutoHyphens/>
              <w:ind w:left="567" w:hanging="567"/>
              <w:rPr>
                <w:lang w:val="de-CH"/>
              </w:rPr>
            </w:pPr>
            <w:r>
              <w:rPr>
                <w:lang w:val="de-CH"/>
              </w:rPr>
              <w:t>Takeda Belgium NV</w:t>
            </w:r>
          </w:p>
          <w:p w14:paraId="7D3EC648" w14:textId="4A855CE4" w:rsidR="00851BF8" w:rsidRDefault="00F40773">
            <w:pPr>
              <w:tabs>
                <w:tab w:val="left" w:pos="720"/>
              </w:tabs>
              <w:suppressAutoHyphens/>
              <w:ind w:left="567" w:hanging="567"/>
              <w:rPr>
                <w:lang w:val="de-CH"/>
              </w:rPr>
            </w:pPr>
            <w:ins w:id="129" w:author="Author">
              <w:r w:rsidRPr="00F40773">
                <w:rPr>
                  <w:color w:val="000000"/>
                </w:rPr>
                <w:t>Tél/Tel</w:t>
              </w:r>
            </w:ins>
            <w:del w:id="130" w:author="Author">
              <w:r w:rsidR="00851BF8" w:rsidDel="00F40773">
                <w:rPr>
                  <w:lang w:val="de-CH"/>
                </w:rPr>
                <w:delText>Tel/Tél</w:delText>
              </w:r>
            </w:del>
            <w:r w:rsidR="00851BF8">
              <w:rPr>
                <w:lang w:val="de-CH"/>
              </w:rPr>
              <w:t>: +32 2 464 06 11</w:t>
            </w:r>
          </w:p>
          <w:p w14:paraId="6C49A7B9" w14:textId="77777777" w:rsidR="00851BF8" w:rsidRDefault="00851BF8">
            <w:pPr>
              <w:tabs>
                <w:tab w:val="left" w:pos="720"/>
              </w:tabs>
              <w:ind w:left="567" w:hanging="567"/>
              <w:contextualSpacing/>
              <w:rPr>
                <w:color w:val="000000"/>
                <w:lang w:val="bg-BG"/>
              </w:rPr>
            </w:pPr>
            <w:r>
              <w:rPr>
                <w:lang w:val="en-US"/>
              </w:rPr>
              <w:t>medinfoEMEA@takeda.com</w:t>
            </w:r>
            <w:r>
              <w:rPr>
                <w:color w:val="000000"/>
                <w:lang w:val="cs-CZ"/>
              </w:rPr>
              <w:t xml:space="preserve"> </w:t>
            </w:r>
          </w:p>
          <w:p w14:paraId="60B44FE1" w14:textId="77777777" w:rsidR="00851BF8" w:rsidRDefault="00851BF8">
            <w:pPr>
              <w:tabs>
                <w:tab w:val="left" w:pos="720"/>
              </w:tabs>
              <w:ind w:left="567" w:hanging="567"/>
              <w:contextualSpacing/>
              <w:rPr>
                <w:lang w:val="cs-CZ"/>
              </w:rPr>
            </w:pPr>
          </w:p>
        </w:tc>
      </w:tr>
      <w:tr w:rsidR="00851BF8" w14:paraId="57BB7F2C" w14:textId="77777777" w:rsidTr="00D51184">
        <w:trPr>
          <w:cantSplit/>
          <w:trHeight w:val="999"/>
        </w:trPr>
        <w:tc>
          <w:tcPr>
            <w:tcW w:w="4641" w:type="dxa"/>
            <w:gridSpan w:val="2"/>
          </w:tcPr>
          <w:p w14:paraId="61957224" w14:textId="77777777" w:rsidR="00851BF8" w:rsidRDefault="00851BF8">
            <w:pPr>
              <w:tabs>
                <w:tab w:val="left" w:pos="720"/>
              </w:tabs>
              <w:suppressAutoHyphens/>
              <w:ind w:left="567" w:hanging="567"/>
              <w:rPr>
                <w:b/>
                <w:bCs/>
                <w:lang w:val="cs-CZ"/>
              </w:rPr>
            </w:pPr>
            <w:r>
              <w:rPr>
                <w:b/>
                <w:bCs/>
                <w:lang w:val="cs-CZ"/>
              </w:rPr>
              <w:t>Česká republika</w:t>
            </w:r>
          </w:p>
          <w:p w14:paraId="3D48CBFC" w14:textId="77777777" w:rsidR="00851BF8" w:rsidRDefault="00851BF8">
            <w:pPr>
              <w:tabs>
                <w:tab w:val="left" w:pos="720"/>
              </w:tabs>
              <w:ind w:left="567" w:hanging="567"/>
              <w:rPr>
                <w:color w:val="000000"/>
                <w:lang w:val="cs-CZ"/>
              </w:rPr>
            </w:pPr>
            <w:r>
              <w:rPr>
                <w:color w:val="000000"/>
                <w:lang w:val="cs-CZ"/>
              </w:rPr>
              <w:t>Takeda Pharmaceuticals Czech Republic s.r.o.</w:t>
            </w:r>
          </w:p>
          <w:p w14:paraId="2CC662E8" w14:textId="77777777" w:rsidR="00851BF8" w:rsidRDefault="00851BF8">
            <w:pPr>
              <w:tabs>
                <w:tab w:val="left" w:pos="720"/>
              </w:tabs>
              <w:ind w:left="567" w:hanging="567"/>
              <w:rPr>
                <w:color w:val="000000"/>
                <w:lang w:val="cs-CZ"/>
              </w:rPr>
            </w:pPr>
            <w:r>
              <w:rPr>
                <w:color w:val="000000"/>
                <w:lang w:val="cs-CZ"/>
              </w:rPr>
              <w:t>Tel: +420 234 722 722</w:t>
            </w:r>
          </w:p>
          <w:p w14:paraId="51CD2862" w14:textId="77777777" w:rsidR="00851BF8" w:rsidRDefault="00851BF8">
            <w:pPr>
              <w:keepLines/>
              <w:tabs>
                <w:tab w:val="left" w:pos="720"/>
              </w:tabs>
              <w:ind w:left="567" w:hanging="567"/>
              <w:rPr>
                <w:color w:val="000000"/>
                <w:lang w:val="cs-CZ"/>
              </w:rPr>
            </w:pPr>
            <w:r>
              <w:rPr>
                <w:lang w:val="cs-CZ"/>
              </w:rPr>
              <w:t>medinfoEMEA@takeda.com</w:t>
            </w:r>
          </w:p>
          <w:p w14:paraId="46932A18" w14:textId="77777777" w:rsidR="00851BF8" w:rsidRDefault="00851BF8">
            <w:pPr>
              <w:tabs>
                <w:tab w:val="left" w:pos="720"/>
              </w:tabs>
              <w:ind w:left="567" w:hanging="567"/>
              <w:contextualSpacing/>
              <w:rPr>
                <w:lang w:val="cs-CZ"/>
              </w:rPr>
            </w:pPr>
          </w:p>
        </w:tc>
        <w:tc>
          <w:tcPr>
            <w:tcW w:w="4884" w:type="dxa"/>
            <w:gridSpan w:val="2"/>
          </w:tcPr>
          <w:p w14:paraId="16C2A32D" w14:textId="77777777" w:rsidR="00851BF8" w:rsidRDefault="00851BF8">
            <w:pPr>
              <w:tabs>
                <w:tab w:val="left" w:pos="720"/>
              </w:tabs>
              <w:ind w:left="567" w:hanging="567"/>
              <w:rPr>
                <w:b/>
                <w:bCs/>
                <w:lang w:val="cs-CZ"/>
              </w:rPr>
            </w:pPr>
            <w:r>
              <w:rPr>
                <w:b/>
                <w:bCs/>
                <w:lang w:val="cs-CZ"/>
              </w:rPr>
              <w:t>Magyarország</w:t>
            </w:r>
          </w:p>
          <w:p w14:paraId="43FAC1A0" w14:textId="77777777" w:rsidR="00851BF8" w:rsidRDefault="00851BF8">
            <w:pPr>
              <w:tabs>
                <w:tab w:val="left" w:pos="720"/>
              </w:tabs>
              <w:ind w:left="567" w:hanging="567"/>
              <w:rPr>
                <w:color w:val="000000"/>
                <w:lang w:val="cs-CZ"/>
              </w:rPr>
            </w:pPr>
            <w:r>
              <w:rPr>
                <w:color w:val="000000"/>
                <w:lang w:val="cs-CZ"/>
              </w:rPr>
              <w:t>Takeda Pharma Kft.</w:t>
            </w:r>
          </w:p>
          <w:p w14:paraId="05E2ED85" w14:textId="59DB0A33" w:rsidR="00851BF8" w:rsidRDefault="00851BF8">
            <w:pPr>
              <w:tabs>
                <w:tab w:val="left" w:pos="720"/>
              </w:tabs>
              <w:ind w:left="567" w:hanging="567"/>
              <w:rPr>
                <w:color w:val="000000"/>
                <w:lang w:val="cs-CZ"/>
              </w:rPr>
            </w:pPr>
            <w:r>
              <w:rPr>
                <w:color w:val="000000"/>
                <w:lang w:val="cs-CZ"/>
              </w:rPr>
              <w:t>Tel</w:t>
            </w:r>
            <w:ins w:id="131" w:author="Author">
              <w:r w:rsidR="00F40773">
                <w:rPr>
                  <w:color w:val="000000"/>
                  <w:lang w:val="cs-CZ"/>
                </w:rPr>
                <w:t>.</w:t>
              </w:r>
            </w:ins>
            <w:r>
              <w:rPr>
                <w:color w:val="000000"/>
                <w:lang w:val="cs-CZ"/>
              </w:rPr>
              <w:t>: +36 1 270 7030</w:t>
            </w:r>
          </w:p>
          <w:p w14:paraId="6DBECB59" w14:textId="77777777" w:rsidR="00851BF8" w:rsidRDefault="00851BF8">
            <w:pPr>
              <w:keepLines/>
              <w:tabs>
                <w:tab w:val="left" w:pos="720"/>
              </w:tabs>
              <w:ind w:left="567" w:hanging="567"/>
              <w:rPr>
                <w:color w:val="000000"/>
                <w:lang w:val="cs-CZ"/>
              </w:rPr>
            </w:pPr>
            <w:r>
              <w:rPr>
                <w:lang w:val="cs-CZ"/>
              </w:rPr>
              <w:t>medinfoEMEA@takeda.com</w:t>
            </w:r>
          </w:p>
          <w:p w14:paraId="4B8C12D6" w14:textId="77777777" w:rsidR="00851BF8" w:rsidRDefault="00851BF8">
            <w:pPr>
              <w:tabs>
                <w:tab w:val="left" w:pos="720"/>
              </w:tabs>
              <w:ind w:left="567" w:hanging="567"/>
              <w:contextualSpacing/>
              <w:rPr>
                <w:lang w:val="cs-CZ"/>
              </w:rPr>
            </w:pPr>
          </w:p>
        </w:tc>
      </w:tr>
      <w:tr w:rsidR="00851BF8" w14:paraId="7F22BF4E" w14:textId="77777777" w:rsidTr="00D51184">
        <w:trPr>
          <w:gridBefore w:val="1"/>
          <w:wBefore w:w="34" w:type="dxa"/>
          <w:cantSplit/>
        </w:trPr>
        <w:tc>
          <w:tcPr>
            <w:tcW w:w="4641" w:type="dxa"/>
            <w:gridSpan w:val="2"/>
          </w:tcPr>
          <w:p w14:paraId="4F0A963F" w14:textId="77777777" w:rsidR="00851BF8" w:rsidRDefault="00851BF8">
            <w:pPr>
              <w:tabs>
                <w:tab w:val="left" w:pos="720"/>
              </w:tabs>
              <w:ind w:left="567" w:hanging="567"/>
              <w:rPr>
                <w:b/>
                <w:bCs/>
                <w:lang w:val="cs-CZ"/>
              </w:rPr>
            </w:pPr>
            <w:r>
              <w:rPr>
                <w:b/>
                <w:bCs/>
                <w:lang w:val="cs-CZ"/>
              </w:rPr>
              <w:t>Danmark</w:t>
            </w:r>
          </w:p>
          <w:p w14:paraId="6432D1DD" w14:textId="77777777" w:rsidR="00851BF8" w:rsidRDefault="00851BF8">
            <w:pPr>
              <w:tabs>
                <w:tab w:val="left" w:pos="720"/>
              </w:tabs>
              <w:ind w:left="567" w:hanging="567"/>
              <w:contextualSpacing/>
              <w:rPr>
                <w:color w:val="000000"/>
                <w:lang w:val="cs-CZ"/>
              </w:rPr>
            </w:pPr>
            <w:r>
              <w:rPr>
                <w:color w:val="000000"/>
                <w:lang w:val="cs-CZ"/>
              </w:rPr>
              <w:t>Takeda Pharma A/S</w:t>
            </w:r>
          </w:p>
          <w:p w14:paraId="0CAA0978" w14:textId="0D24EE29" w:rsidR="00851BF8" w:rsidRDefault="00851BF8">
            <w:pPr>
              <w:tabs>
                <w:tab w:val="left" w:pos="720"/>
              </w:tabs>
              <w:ind w:left="567" w:hanging="567"/>
              <w:rPr>
                <w:color w:val="000000"/>
                <w:lang w:val="cs-CZ"/>
              </w:rPr>
            </w:pPr>
            <w:r>
              <w:rPr>
                <w:color w:val="000000"/>
                <w:lang w:val="cs-CZ"/>
              </w:rPr>
              <w:t>Tlf</w:t>
            </w:r>
            <w:ins w:id="132" w:author="Author">
              <w:r w:rsidR="00F40773">
                <w:rPr>
                  <w:color w:val="000000"/>
                  <w:lang w:val="cs-CZ"/>
                </w:rPr>
                <w:t>.</w:t>
              </w:r>
            </w:ins>
            <w:r>
              <w:rPr>
                <w:color w:val="000000"/>
                <w:lang w:val="cs-CZ"/>
              </w:rPr>
              <w:t>: +45 46 77 10 10</w:t>
            </w:r>
          </w:p>
          <w:p w14:paraId="7239EF92" w14:textId="77777777" w:rsidR="00851BF8" w:rsidRDefault="00851BF8">
            <w:pPr>
              <w:keepLines/>
              <w:tabs>
                <w:tab w:val="left" w:pos="720"/>
              </w:tabs>
              <w:ind w:left="567" w:hanging="567"/>
              <w:rPr>
                <w:color w:val="000000"/>
                <w:lang w:val="cs-CZ"/>
              </w:rPr>
            </w:pPr>
            <w:r>
              <w:rPr>
                <w:lang w:val="cs-CZ"/>
              </w:rPr>
              <w:t>medinfoEMEA@takeda.com</w:t>
            </w:r>
          </w:p>
          <w:p w14:paraId="33A8AFF9" w14:textId="77777777" w:rsidR="00851BF8" w:rsidRDefault="00851BF8">
            <w:pPr>
              <w:tabs>
                <w:tab w:val="left" w:pos="720"/>
              </w:tabs>
              <w:ind w:left="567" w:hanging="567"/>
              <w:rPr>
                <w:lang w:val="cs-CZ"/>
              </w:rPr>
            </w:pPr>
          </w:p>
        </w:tc>
        <w:tc>
          <w:tcPr>
            <w:tcW w:w="4850" w:type="dxa"/>
          </w:tcPr>
          <w:p w14:paraId="6973A7B7" w14:textId="77777777" w:rsidR="00851BF8" w:rsidRPr="00F90A07" w:rsidRDefault="00851BF8">
            <w:pPr>
              <w:tabs>
                <w:tab w:val="left" w:pos="720"/>
              </w:tabs>
              <w:ind w:left="567" w:hanging="567"/>
              <w:rPr>
                <w:b/>
                <w:bCs/>
                <w:noProof/>
              </w:rPr>
            </w:pPr>
            <w:r w:rsidRPr="00F90A07">
              <w:rPr>
                <w:b/>
                <w:bCs/>
                <w:noProof/>
              </w:rPr>
              <w:t>Malta</w:t>
            </w:r>
          </w:p>
          <w:p w14:paraId="4E760EEA" w14:textId="77777777" w:rsidR="00635893" w:rsidRPr="00635893" w:rsidRDefault="00635893" w:rsidP="00635893">
            <w:pPr>
              <w:rPr>
                <w:ins w:id="133" w:author="Author"/>
                <w:szCs w:val="22"/>
                <w:lang w:val="el"/>
              </w:rPr>
            </w:pPr>
            <w:ins w:id="134" w:author="Author">
              <w:r w:rsidRPr="00635893">
                <w:rPr>
                  <w:szCs w:val="22"/>
                  <w:lang w:val="el"/>
                </w:rPr>
                <w:t>Drugsales Ltd</w:t>
              </w:r>
            </w:ins>
          </w:p>
          <w:p w14:paraId="222710A9" w14:textId="77777777" w:rsidR="00635893" w:rsidRPr="00635893" w:rsidRDefault="00635893" w:rsidP="00635893">
            <w:pPr>
              <w:rPr>
                <w:ins w:id="135" w:author="Author"/>
                <w:szCs w:val="22"/>
                <w:lang w:val="el"/>
              </w:rPr>
            </w:pPr>
            <w:ins w:id="136" w:author="Author">
              <w:r w:rsidRPr="00635893">
                <w:rPr>
                  <w:szCs w:val="22"/>
                  <w:lang w:val="el"/>
                </w:rPr>
                <w:t>Tel: +356 21419070</w:t>
              </w:r>
            </w:ins>
          </w:p>
          <w:p w14:paraId="14F60388" w14:textId="4FB6DB37" w:rsidR="00851BF8" w:rsidRPr="00FA770D" w:rsidDel="00635893" w:rsidRDefault="00635893" w:rsidP="00635893">
            <w:pPr>
              <w:tabs>
                <w:tab w:val="left" w:pos="720"/>
              </w:tabs>
              <w:ind w:left="567" w:hanging="567"/>
              <w:rPr>
                <w:del w:id="137" w:author="Author"/>
                <w:color w:val="000000"/>
                <w:szCs w:val="22"/>
                <w:rPrChange w:id="138" w:author="Author">
                  <w:rPr>
                    <w:del w:id="139" w:author="Author"/>
                    <w:color w:val="000000"/>
                    <w:sz w:val="24"/>
                    <w:szCs w:val="24"/>
                  </w:rPr>
                </w:rPrChange>
              </w:rPr>
            </w:pPr>
            <w:ins w:id="140" w:author="Author">
              <w:r w:rsidRPr="00635893">
                <w:rPr>
                  <w:szCs w:val="22"/>
                  <w:lang w:val="el"/>
                </w:rPr>
                <w:t>safety@drugsalesltd.com</w:t>
              </w:r>
            </w:ins>
            <w:del w:id="141" w:author="Author">
              <w:r w:rsidR="00851BF8" w:rsidRPr="00635893" w:rsidDel="00635893">
                <w:rPr>
                  <w:szCs w:val="22"/>
                </w:rPr>
                <w:delText xml:space="preserve">Τakeda </w:delText>
              </w:r>
              <w:r w:rsidR="00851BF8" w:rsidRPr="00FA770D" w:rsidDel="00635893">
                <w:rPr>
                  <w:szCs w:val="22"/>
                  <w:rPrChange w:id="142" w:author="Author">
                    <w:rPr>
                      <w:sz w:val="24"/>
                      <w:szCs w:val="24"/>
                    </w:rPr>
                  </w:rPrChange>
                </w:rPr>
                <w:delText>HELLAS S</w:delText>
              </w:r>
              <w:r w:rsidR="00D02201" w:rsidRPr="00FA770D" w:rsidDel="00635893">
                <w:rPr>
                  <w:szCs w:val="22"/>
                  <w:rPrChange w:id="143" w:author="Author">
                    <w:rPr>
                      <w:sz w:val="24"/>
                      <w:szCs w:val="24"/>
                    </w:rPr>
                  </w:rPrChange>
                </w:rPr>
                <w:delText>.</w:delText>
              </w:r>
              <w:r w:rsidR="00851BF8" w:rsidRPr="00FA770D" w:rsidDel="00635893">
                <w:rPr>
                  <w:szCs w:val="22"/>
                  <w:rPrChange w:id="144" w:author="Author">
                    <w:rPr>
                      <w:sz w:val="24"/>
                      <w:szCs w:val="24"/>
                    </w:rPr>
                  </w:rPrChange>
                </w:rPr>
                <w:delText>A</w:delText>
              </w:r>
              <w:r w:rsidR="00D02201" w:rsidRPr="00FA770D" w:rsidDel="00635893">
                <w:rPr>
                  <w:szCs w:val="22"/>
                  <w:rPrChange w:id="145" w:author="Author">
                    <w:rPr>
                      <w:sz w:val="24"/>
                      <w:szCs w:val="24"/>
                    </w:rPr>
                  </w:rPrChange>
                </w:rPr>
                <w:delText>.</w:delText>
              </w:r>
            </w:del>
          </w:p>
          <w:p w14:paraId="3CF22909" w14:textId="022D1324" w:rsidR="00851BF8" w:rsidDel="00635893" w:rsidRDefault="00851BF8">
            <w:pPr>
              <w:tabs>
                <w:tab w:val="left" w:pos="720"/>
              </w:tabs>
              <w:ind w:left="567" w:hanging="567"/>
              <w:rPr>
                <w:del w:id="146" w:author="Author"/>
                <w:lang w:val="el-GR"/>
              </w:rPr>
            </w:pPr>
            <w:del w:id="147" w:author="Author">
              <w:r w:rsidDel="00635893">
                <w:delText>Tel: +30 210</w:delText>
              </w:r>
              <w:r w:rsidDel="00635893">
                <w:rPr>
                  <w:lang w:val="en-US"/>
                </w:rPr>
                <w:delText xml:space="preserve"> </w:delText>
              </w:r>
              <w:r w:rsidDel="00635893">
                <w:delText>6387800</w:delText>
              </w:r>
            </w:del>
          </w:p>
          <w:p w14:paraId="311D13B0" w14:textId="49A15CE8" w:rsidR="00851BF8" w:rsidDel="00635893" w:rsidRDefault="00851BF8">
            <w:pPr>
              <w:tabs>
                <w:tab w:val="left" w:pos="720"/>
              </w:tabs>
              <w:ind w:left="567" w:hanging="567"/>
              <w:rPr>
                <w:del w:id="148" w:author="Author"/>
                <w:lang w:val="en-US"/>
              </w:rPr>
            </w:pPr>
            <w:del w:id="149" w:author="Author">
              <w:r w:rsidDel="00635893">
                <w:rPr>
                  <w:lang w:val="en-US"/>
                </w:rPr>
                <w:delText>medinfoEMEA@takeda.com</w:delText>
              </w:r>
            </w:del>
          </w:p>
          <w:p w14:paraId="43892379" w14:textId="77777777" w:rsidR="00851BF8" w:rsidRDefault="00851BF8">
            <w:pPr>
              <w:tabs>
                <w:tab w:val="left" w:pos="720"/>
              </w:tabs>
              <w:ind w:left="567" w:hanging="567"/>
              <w:rPr>
                <w:lang w:val="de-DE"/>
              </w:rPr>
            </w:pPr>
          </w:p>
        </w:tc>
      </w:tr>
      <w:tr w:rsidR="00851BF8" w14:paraId="4525D82D" w14:textId="77777777" w:rsidTr="00D51184">
        <w:trPr>
          <w:gridBefore w:val="1"/>
          <w:wBefore w:w="34" w:type="dxa"/>
          <w:cantSplit/>
        </w:trPr>
        <w:tc>
          <w:tcPr>
            <w:tcW w:w="4641" w:type="dxa"/>
            <w:gridSpan w:val="2"/>
          </w:tcPr>
          <w:p w14:paraId="7312182E" w14:textId="77777777" w:rsidR="00851BF8" w:rsidRDefault="00851BF8">
            <w:pPr>
              <w:tabs>
                <w:tab w:val="left" w:pos="720"/>
              </w:tabs>
              <w:ind w:left="567" w:hanging="567"/>
              <w:rPr>
                <w:lang w:val="de-CH"/>
              </w:rPr>
            </w:pPr>
            <w:r>
              <w:rPr>
                <w:b/>
                <w:bCs/>
                <w:lang w:val="de-CH"/>
              </w:rPr>
              <w:lastRenderedPageBreak/>
              <w:t>Deutschland</w:t>
            </w:r>
          </w:p>
          <w:p w14:paraId="18369EDD" w14:textId="77777777" w:rsidR="00851BF8" w:rsidRDefault="00851BF8">
            <w:pPr>
              <w:tabs>
                <w:tab w:val="left" w:pos="720"/>
              </w:tabs>
              <w:ind w:left="567" w:hanging="567"/>
              <w:rPr>
                <w:color w:val="000000"/>
                <w:lang w:val="de-CH"/>
              </w:rPr>
            </w:pPr>
            <w:r>
              <w:rPr>
                <w:color w:val="000000"/>
                <w:lang w:val="de-CH"/>
              </w:rPr>
              <w:t>Takeda GmbH</w:t>
            </w:r>
          </w:p>
          <w:p w14:paraId="02794B65" w14:textId="77777777" w:rsidR="00851BF8" w:rsidRDefault="00851BF8">
            <w:pPr>
              <w:tabs>
                <w:tab w:val="left" w:pos="720"/>
              </w:tabs>
              <w:ind w:left="567" w:hanging="567"/>
              <w:rPr>
                <w:color w:val="000000"/>
                <w:lang w:val="de-CH"/>
              </w:rPr>
            </w:pPr>
            <w:r>
              <w:rPr>
                <w:color w:val="000000"/>
                <w:lang w:val="de-CH"/>
              </w:rPr>
              <w:t>Tel: +49 (0)800 825 3325</w:t>
            </w:r>
          </w:p>
          <w:p w14:paraId="024E23A2" w14:textId="77777777" w:rsidR="00851BF8" w:rsidRDefault="00851BF8">
            <w:pPr>
              <w:tabs>
                <w:tab w:val="left" w:pos="720"/>
              </w:tabs>
              <w:ind w:left="567" w:hanging="567"/>
              <w:rPr>
                <w:lang w:val="de-CH"/>
              </w:rPr>
            </w:pPr>
            <w:r>
              <w:rPr>
                <w:lang w:val="de-CH"/>
              </w:rPr>
              <w:t>medinfoEMEA@takeda.com</w:t>
            </w:r>
          </w:p>
          <w:p w14:paraId="0AB9AB57" w14:textId="77777777" w:rsidR="00851BF8" w:rsidRDefault="00851BF8">
            <w:pPr>
              <w:tabs>
                <w:tab w:val="left" w:pos="720"/>
              </w:tabs>
              <w:ind w:left="567" w:hanging="567"/>
              <w:rPr>
                <w:lang w:val="bg-BG"/>
              </w:rPr>
            </w:pPr>
          </w:p>
        </w:tc>
        <w:tc>
          <w:tcPr>
            <w:tcW w:w="4850" w:type="dxa"/>
          </w:tcPr>
          <w:p w14:paraId="0FEED689" w14:textId="77777777" w:rsidR="00851BF8" w:rsidRDefault="00851BF8">
            <w:pPr>
              <w:tabs>
                <w:tab w:val="left" w:pos="720"/>
              </w:tabs>
              <w:suppressAutoHyphens/>
              <w:ind w:left="567" w:hanging="567"/>
              <w:rPr>
                <w:lang w:val="nl-NL"/>
              </w:rPr>
            </w:pPr>
            <w:r>
              <w:rPr>
                <w:b/>
                <w:bCs/>
                <w:lang w:val="nl-NL"/>
              </w:rPr>
              <w:t>Nederland</w:t>
            </w:r>
          </w:p>
          <w:p w14:paraId="58A8FEE2" w14:textId="77777777" w:rsidR="00851BF8" w:rsidRDefault="00851BF8">
            <w:pPr>
              <w:tabs>
                <w:tab w:val="left" w:pos="720"/>
              </w:tabs>
              <w:ind w:left="567" w:hanging="567"/>
              <w:rPr>
                <w:color w:val="000000"/>
                <w:lang w:val="nl-NL"/>
              </w:rPr>
            </w:pPr>
            <w:r>
              <w:rPr>
                <w:color w:val="000000"/>
                <w:lang w:val="nl-NL"/>
              </w:rPr>
              <w:t>Takeda Nederland B.V.</w:t>
            </w:r>
          </w:p>
          <w:p w14:paraId="664705D3" w14:textId="77777777" w:rsidR="00851BF8" w:rsidRPr="00B04123" w:rsidRDefault="00851BF8">
            <w:pPr>
              <w:tabs>
                <w:tab w:val="left" w:pos="720"/>
              </w:tabs>
              <w:ind w:left="567" w:hanging="567"/>
              <w:rPr>
                <w:color w:val="000000"/>
                <w:lang w:val="nb-NO"/>
                <w:rPrChange w:id="150" w:author="Author">
                  <w:rPr>
                    <w:color w:val="000000"/>
                    <w:lang w:val="en-US"/>
                  </w:rPr>
                </w:rPrChange>
              </w:rPr>
            </w:pPr>
            <w:r w:rsidRPr="00B04123">
              <w:rPr>
                <w:color w:val="000000"/>
                <w:lang w:val="nb-NO"/>
                <w:rPrChange w:id="151" w:author="Author">
                  <w:rPr>
                    <w:color w:val="000000"/>
                    <w:lang w:val="en-US"/>
                  </w:rPr>
                </w:rPrChange>
              </w:rPr>
              <w:t xml:space="preserve">Tel: +31 </w:t>
            </w:r>
            <w:r w:rsidRPr="00B04123">
              <w:rPr>
                <w:lang w:val="nb-NO"/>
                <w:rPrChange w:id="152" w:author="Author">
                  <w:rPr>
                    <w:lang w:val="en-US"/>
                  </w:rPr>
                </w:rPrChange>
              </w:rPr>
              <w:t>20 203 5492</w:t>
            </w:r>
          </w:p>
          <w:p w14:paraId="4DB76298" w14:textId="77777777" w:rsidR="00851BF8" w:rsidRDefault="00851BF8">
            <w:pPr>
              <w:tabs>
                <w:tab w:val="left" w:pos="720"/>
              </w:tabs>
              <w:ind w:left="567" w:hanging="567"/>
              <w:rPr>
                <w:lang w:val="bg-BG"/>
              </w:rPr>
            </w:pPr>
            <w:r>
              <w:rPr>
                <w:lang w:val="cs-CZ"/>
              </w:rPr>
              <w:t>medinfoEMEA@takeda.com</w:t>
            </w:r>
          </w:p>
          <w:p w14:paraId="0F4E2D20" w14:textId="77777777" w:rsidR="00851BF8" w:rsidRDefault="00851BF8">
            <w:pPr>
              <w:tabs>
                <w:tab w:val="left" w:pos="720"/>
              </w:tabs>
              <w:ind w:left="567" w:hanging="567"/>
              <w:rPr>
                <w:lang w:val="cs-CZ"/>
              </w:rPr>
            </w:pPr>
          </w:p>
        </w:tc>
      </w:tr>
      <w:tr w:rsidR="00851BF8" w:rsidRPr="00081587" w14:paraId="77AE9D29" w14:textId="77777777" w:rsidTr="00D51184">
        <w:trPr>
          <w:gridBefore w:val="1"/>
          <w:wBefore w:w="34" w:type="dxa"/>
          <w:cantSplit/>
        </w:trPr>
        <w:tc>
          <w:tcPr>
            <w:tcW w:w="4641" w:type="dxa"/>
            <w:gridSpan w:val="2"/>
          </w:tcPr>
          <w:p w14:paraId="57E30EFD" w14:textId="77777777" w:rsidR="00851BF8" w:rsidRDefault="00851BF8">
            <w:pPr>
              <w:tabs>
                <w:tab w:val="left" w:pos="720"/>
              </w:tabs>
              <w:suppressAutoHyphens/>
              <w:ind w:left="567" w:hanging="567"/>
              <w:rPr>
                <w:b/>
                <w:bCs/>
                <w:lang w:val="pt-BR"/>
              </w:rPr>
            </w:pPr>
            <w:r>
              <w:rPr>
                <w:b/>
                <w:bCs/>
                <w:lang w:val="pt-BR"/>
              </w:rPr>
              <w:t>Eesti</w:t>
            </w:r>
          </w:p>
          <w:p w14:paraId="3CC2D52E" w14:textId="50297A76" w:rsidR="00851BF8" w:rsidRDefault="00851BF8">
            <w:pPr>
              <w:tabs>
                <w:tab w:val="left" w:pos="720"/>
              </w:tabs>
              <w:ind w:left="567" w:hanging="567"/>
              <w:rPr>
                <w:color w:val="000000"/>
                <w:lang w:val="pt-BR" w:eastAsia="en-GB"/>
              </w:rPr>
            </w:pPr>
            <w:r>
              <w:rPr>
                <w:color w:val="000000"/>
                <w:lang w:val="pt-BR" w:eastAsia="en-GB"/>
              </w:rPr>
              <w:t xml:space="preserve">Takeda Pharma </w:t>
            </w:r>
            <w:ins w:id="153" w:author="Author">
              <w:r w:rsidR="0083787C" w:rsidRPr="0083787C">
                <w:rPr>
                  <w:color w:val="000000"/>
                  <w:lang w:val="pt-BR" w:eastAsia="en-GB"/>
                </w:rPr>
                <w:t>OÜ</w:t>
              </w:r>
            </w:ins>
            <w:del w:id="154" w:author="Author">
              <w:r w:rsidDel="0083787C">
                <w:rPr>
                  <w:color w:val="000000"/>
                  <w:lang w:val="pt-BR" w:eastAsia="en-GB"/>
                </w:rPr>
                <w:delText>AS</w:delText>
              </w:r>
            </w:del>
          </w:p>
          <w:p w14:paraId="19791450" w14:textId="77777777" w:rsidR="00851BF8" w:rsidRDefault="00851BF8">
            <w:pPr>
              <w:tabs>
                <w:tab w:val="left" w:pos="720"/>
              </w:tabs>
              <w:ind w:left="567" w:hanging="567"/>
              <w:contextualSpacing/>
              <w:rPr>
                <w:color w:val="000000"/>
                <w:lang w:val="pt-BR" w:eastAsia="en-US"/>
              </w:rPr>
            </w:pPr>
            <w:r>
              <w:rPr>
                <w:color w:val="000000"/>
                <w:lang w:val="pt-BR"/>
              </w:rPr>
              <w:t>Tel: +372 6177 669</w:t>
            </w:r>
          </w:p>
          <w:p w14:paraId="550D094B" w14:textId="77777777" w:rsidR="00851BF8" w:rsidRDefault="00851BF8">
            <w:pPr>
              <w:keepLines/>
              <w:tabs>
                <w:tab w:val="left" w:pos="720"/>
              </w:tabs>
              <w:ind w:left="567" w:hanging="567"/>
              <w:rPr>
                <w:color w:val="000000"/>
                <w:lang w:val="bg-BG"/>
              </w:rPr>
            </w:pPr>
            <w:r>
              <w:rPr>
                <w:lang w:val="cs-CZ"/>
              </w:rPr>
              <w:t>medinfoEMEA@takeda.com</w:t>
            </w:r>
          </w:p>
          <w:p w14:paraId="702A5FFB" w14:textId="77777777" w:rsidR="00851BF8" w:rsidRDefault="00851BF8">
            <w:pPr>
              <w:tabs>
                <w:tab w:val="left" w:pos="720"/>
              </w:tabs>
              <w:ind w:left="567" w:hanging="567"/>
              <w:contextualSpacing/>
              <w:rPr>
                <w:lang w:val="cs-CZ" w:eastAsia="en-US"/>
              </w:rPr>
            </w:pPr>
          </w:p>
        </w:tc>
        <w:tc>
          <w:tcPr>
            <w:tcW w:w="4850" w:type="dxa"/>
          </w:tcPr>
          <w:p w14:paraId="24B102F1" w14:textId="77777777" w:rsidR="00851BF8" w:rsidRDefault="00851BF8">
            <w:pPr>
              <w:tabs>
                <w:tab w:val="left" w:pos="720"/>
              </w:tabs>
              <w:ind w:left="567" w:hanging="567"/>
              <w:rPr>
                <w:b/>
                <w:bCs/>
                <w:lang w:val="cs-CZ"/>
              </w:rPr>
            </w:pPr>
            <w:r>
              <w:rPr>
                <w:b/>
                <w:bCs/>
                <w:lang w:val="cs-CZ"/>
              </w:rPr>
              <w:t>Norge</w:t>
            </w:r>
          </w:p>
          <w:p w14:paraId="35CA9A9D" w14:textId="77777777" w:rsidR="00851BF8" w:rsidRDefault="00851BF8">
            <w:pPr>
              <w:tabs>
                <w:tab w:val="left" w:pos="720"/>
              </w:tabs>
              <w:ind w:left="567" w:hanging="567"/>
              <w:rPr>
                <w:color w:val="000000"/>
                <w:lang w:val="cs-CZ" w:eastAsia="en-GB"/>
              </w:rPr>
            </w:pPr>
            <w:r>
              <w:rPr>
                <w:color w:val="000000"/>
                <w:lang w:val="cs-CZ" w:eastAsia="en-GB"/>
              </w:rPr>
              <w:t>Takeda AS</w:t>
            </w:r>
          </w:p>
          <w:p w14:paraId="389A4251" w14:textId="77777777" w:rsidR="00851BF8" w:rsidRDefault="00851BF8">
            <w:pPr>
              <w:tabs>
                <w:tab w:val="left" w:pos="720"/>
              </w:tabs>
              <w:ind w:left="567" w:hanging="567"/>
              <w:contextualSpacing/>
              <w:rPr>
                <w:lang w:val="cs-CZ" w:eastAsia="en-US"/>
              </w:rPr>
            </w:pPr>
            <w:r>
              <w:rPr>
                <w:color w:val="000000"/>
                <w:lang w:val="cs-CZ"/>
              </w:rPr>
              <w:t xml:space="preserve">Tlf: </w:t>
            </w:r>
            <w:r>
              <w:rPr>
                <w:lang w:val="cs-CZ"/>
              </w:rPr>
              <w:t>+47 800 800 30</w:t>
            </w:r>
          </w:p>
          <w:p w14:paraId="10EEE9A2" w14:textId="77777777" w:rsidR="00851BF8" w:rsidRDefault="00851BF8">
            <w:pPr>
              <w:tabs>
                <w:tab w:val="left" w:pos="720"/>
              </w:tabs>
              <w:ind w:left="567" w:hanging="567"/>
              <w:rPr>
                <w:color w:val="000000"/>
                <w:lang w:val="cs-CZ"/>
              </w:rPr>
            </w:pPr>
            <w:r>
              <w:rPr>
                <w:color w:val="000000"/>
                <w:lang w:val="cs-CZ"/>
              </w:rPr>
              <w:t>medinfoEMEA@takeda.com</w:t>
            </w:r>
          </w:p>
          <w:p w14:paraId="388594EA" w14:textId="77777777" w:rsidR="00851BF8" w:rsidRDefault="00851BF8">
            <w:pPr>
              <w:tabs>
                <w:tab w:val="left" w:pos="720"/>
              </w:tabs>
              <w:ind w:left="567" w:hanging="567"/>
              <w:contextualSpacing/>
              <w:rPr>
                <w:lang w:val="cs-CZ" w:eastAsia="en-US"/>
              </w:rPr>
            </w:pPr>
          </w:p>
        </w:tc>
      </w:tr>
      <w:tr w:rsidR="00851BF8" w14:paraId="30E2E1EF" w14:textId="77777777" w:rsidTr="00D51184">
        <w:trPr>
          <w:gridBefore w:val="1"/>
          <w:wBefore w:w="34" w:type="dxa"/>
          <w:cantSplit/>
        </w:trPr>
        <w:tc>
          <w:tcPr>
            <w:tcW w:w="4641" w:type="dxa"/>
            <w:gridSpan w:val="2"/>
          </w:tcPr>
          <w:p w14:paraId="00D02B07" w14:textId="77777777" w:rsidR="00851BF8" w:rsidRDefault="00851BF8" w:rsidP="00D51184">
            <w:pPr>
              <w:tabs>
                <w:tab w:val="left" w:pos="720"/>
              </w:tabs>
              <w:ind w:left="567" w:hanging="567"/>
              <w:rPr>
                <w:b/>
                <w:bCs/>
                <w:lang w:val="cs-CZ"/>
              </w:rPr>
            </w:pPr>
            <w:r>
              <w:rPr>
                <w:b/>
                <w:bCs/>
                <w:lang w:val="cs-CZ"/>
              </w:rPr>
              <w:t>Ελλάδα</w:t>
            </w:r>
          </w:p>
          <w:p w14:paraId="4D0F6C35" w14:textId="00D3CDE0" w:rsidR="00851BF8" w:rsidRDefault="00851BF8" w:rsidP="00D51184">
            <w:pPr>
              <w:tabs>
                <w:tab w:val="left" w:pos="720"/>
              </w:tabs>
              <w:ind w:left="567" w:hanging="567"/>
              <w:rPr>
                <w:color w:val="000000"/>
                <w:lang w:val="cs-CZ"/>
              </w:rPr>
            </w:pPr>
            <w:r>
              <w:t>Τ</w:t>
            </w:r>
            <w:r w:rsidRPr="00AC456D">
              <w:t xml:space="preserve">akeda </w:t>
            </w:r>
            <w:r>
              <w:t>ΕΛΛΑΣ</w:t>
            </w:r>
            <w:r w:rsidRPr="00AC456D">
              <w:t xml:space="preserve"> </w:t>
            </w:r>
            <w:r>
              <w:t>Α</w:t>
            </w:r>
            <w:ins w:id="155" w:author="Author">
              <w:r w:rsidR="0083787C">
                <w:t>.</w:t>
              </w:r>
            </w:ins>
            <w:r>
              <w:t>Ε</w:t>
            </w:r>
            <w:ins w:id="156" w:author="Author">
              <w:r w:rsidR="0083787C">
                <w:t>.</w:t>
              </w:r>
            </w:ins>
          </w:p>
          <w:p w14:paraId="63B6FDBA" w14:textId="77777777" w:rsidR="00851BF8" w:rsidRDefault="00851BF8" w:rsidP="00D51184">
            <w:pPr>
              <w:tabs>
                <w:tab w:val="left" w:pos="720"/>
              </w:tabs>
              <w:ind w:left="567" w:hanging="567"/>
              <w:contextualSpacing/>
              <w:rPr>
                <w:color w:val="000000"/>
                <w:lang w:val="cs-CZ"/>
              </w:rPr>
            </w:pPr>
            <w:r>
              <w:rPr>
                <w:color w:val="000000"/>
                <w:lang w:val="cs-CZ"/>
              </w:rPr>
              <w:t>Tηλ: +30 210 6387800</w:t>
            </w:r>
          </w:p>
          <w:p w14:paraId="7E30B104" w14:textId="77777777" w:rsidR="00851BF8" w:rsidRDefault="00851BF8" w:rsidP="005D2016">
            <w:pPr>
              <w:tabs>
                <w:tab w:val="left" w:pos="720"/>
              </w:tabs>
              <w:ind w:left="567" w:hanging="567"/>
              <w:contextualSpacing/>
              <w:rPr>
                <w:lang w:val="en-US"/>
              </w:rPr>
            </w:pPr>
            <w:r>
              <w:rPr>
                <w:lang w:val="en-US"/>
              </w:rPr>
              <w:t>medinfoEMEA@takeda.com</w:t>
            </w:r>
          </w:p>
          <w:p w14:paraId="2D03EE99" w14:textId="77777777" w:rsidR="00851BF8" w:rsidRDefault="00851BF8" w:rsidP="00D51184">
            <w:pPr>
              <w:tabs>
                <w:tab w:val="left" w:pos="720"/>
              </w:tabs>
              <w:ind w:left="567" w:hanging="567"/>
              <w:contextualSpacing/>
              <w:rPr>
                <w:lang w:val="bg-BG"/>
              </w:rPr>
            </w:pPr>
          </w:p>
        </w:tc>
        <w:tc>
          <w:tcPr>
            <w:tcW w:w="4850" w:type="dxa"/>
          </w:tcPr>
          <w:p w14:paraId="0AE53F13" w14:textId="77777777" w:rsidR="00851BF8" w:rsidRDefault="00851BF8" w:rsidP="00D51184">
            <w:pPr>
              <w:tabs>
                <w:tab w:val="left" w:pos="720"/>
              </w:tabs>
              <w:suppressAutoHyphens/>
              <w:ind w:left="567" w:hanging="567"/>
              <w:rPr>
                <w:lang w:val="de-CH"/>
              </w:rPr>
            </w:pPr>
            <w:r>
              <w:rPr>
                <w:b/>
                <w:bCs/>
                <w:lang w:val="de-CH"/>
              </w:rPr>
              <w:t>Österreich</w:t>
            </w:r>
          </w:p>
          <w:p w14:paraId="17B16710" w14:textId="77777777" w:rsidR="00851BF8" w:rsidRDefault="00851BF8" w:rsidP="00D51184">
            <w:pPr>
              <w:tabs>
                <w:tab w:val="left" w:pos="720"/>
              </w:tabs>
              <w:autoSpaceDE w:val="0"/>
              <w:autoSpaceDN w:val="0"/>
              <w:adjustRightInd w:val="0"/>
              <w:ind w:left="567" w:hanging="567"/>
              <w:rPr>
                <w:color w:val="000000"/>
                <w:lang w:val="de-CH"/>
              </w:rPr>
            </w:pPr>
            <w:r>
              <w:rPr>
                <w:color w:val="000000"/>
                <w:lang w:val="de-CH"/>
              </w:rPr>
              <w:t xml:space="preserve">Takeda Pharma Ges.m.b.H. </w:t>
            </w:r>
          </w:p>
          <w:p w14:paraId="0BCB9C45" w14:textId="77777777" w:rsidR="00851BF8" w:rsidRDefault="00851BF8" w:rsidP="00D51184">
            <w:pPr>
              <w:tabs>
                <w:tab w:val="left" w:pos="720"/>
              </w:tabs>
              <w:ind w:left="567" w:hanging="567"/>
              <w:rPr>
                <w:color w:val="000000"/>
                <w:lang w:val="bg-BG"/>
              </w:rPr>
            </w:pPr>
            <w:r>
              <w:rPr>
                <w:color w:val="000000"/>
                <w:lang w:val="cs-CZ"/>
              </w:rPr>
              <w:t xml:space="preserve">Tel: +43 (0) 800-20 80 50 </w:t>
            </w:r>
          </w:p>
          <w:p w14:paraId="1D36B32C" w14:textId="77777777" w:rsidR="00851BF8" w:rsidRDefault="00851BF8" w:rsidP="005D2016">
            <w:pPr>
              <w:keepLines/>
              <w:tabs>
                <w:tab w:val="left" w:pos="720"/>
              </w:tabs>
              <w:ind w:left="567" w:hanging="567"/>
              <w:rPr>
                <w:color w:val="000000"/>
                <w:lang w:val="cs-CZ"/>
              </w:rPr>
            </w:pPr>
            <w:r>
              <w:rPr>
                <w:lang w:val="cs-CZ"/>
              </w:rPr>
              <w:t>medinfoEMEA@takeda.com</w:t>
            </w:r>
          </w:p>
          <w:p w14:paraId="568469FD" w14:textId="77777777" w:rsidR="00851BF8" w:rsidRDefault="00851BF8" w:rsidP="00D51184">
            <w:pPr>
              <w:tabs>
                <w:tab w:val="left" w:pos="720"/>
              </w:tabs>
              <w:ind w:left="567" w:hanging="567"/>
              <w:rPr>
                <w:lang w:val="cs-CZ" w:eastAsia="en-US"/>
              </w:rPr>
            </w:pPr>
          </w:p>
        </w:tc>
      </w:tr>
      <w:tr w:rsidR="00851BF8" w14:paraId="5D6E9385" w14:textId="77777777" w:rsidTr="00D51184">
        <w:trPr>
          <w:cantSplit/>
        </w:trPr>
        <w:tc>
          <w:tcPr>
            <w:tcW w:w="4675" w:type="dxa"/>
            <w:gridSpan w:val="3"/>
          </w:tcPr>
          <w:p w14:paraId="0B024B32" w14:textId="77777777" w:rsidR="00851BF8" w:rsidRDefault="00851BF8" w:rsidP="00D51184">
            <w:pPr>
              <w:tabs>
                <w:tab w:val="left" w:pos="4536"/>
              </w:tabs>
              <w:suppressAutoHyphens/>
              <w:ind w:left="567" w:hanging="567"/>
              <w:rPr>
                <w:b/>
                <w:bCs/>
                <w:lang w:val="es-ES"/>
              </w:rPr>
            </w:pPr>
            <w:r>
              <w:rPr>
                <w:b/>
                <w:bCs/>
                <w:lang w:val="es-ES"/>
              </w:rPr>
              <w:t>España</w:t>
            </w:r>
          </w:p>
          <w:p w14:paraId="720B6792" w14:textId="71A8B597" w:rsidR="00851BF8" w:rsidRDefault="00851BF8" w:rsidP="005D2016">
            <w:pPr>
              <w:keepLines/>
              <w:tabs>
                <w:tab w:val="left" w:pos="720"/>
              </w:tabs>
              <w:ind w:left="567" w:hanging="567"/>
              <w:rPr>
                <w:lang w:val="es-ES"/>
              </w:rPr>
            </w:pPr>
            <w:r>
              <w:rPr>
                <w:lang w:val="es-ES"/>
              </w:rPr>
              <w:t>Takeda Farmacéutica España</w:t>
            </w:r>
            <w:r w:rsidR="00D02201">
              <w:rPr>
                <w:lang w:val="es-ES"/>
              </w:rPr>
              <w:t>,</w:t>
            </w:r>
            <w:r>
              <w:rPr>
                <w:lang w:val="es-ES"/>
              </w:rPr>
              <w:t xml:space="preserve"> S.A</w:t>
            </w:r>
            <w:ins w:id="157" w:author="Author">
              <w:r w:rsidR="0083787C">
                <w:rPr>
                  <w:lang w:val="es-ES"/>
                </w:rPr>
                <w:t>.</w:t>
              </w:r>
            </w:ins>
          </w:p>
          <w:p w14:paraId="3A9144E6" w14:textId="77777777" w:rsidR="00851BF8" w:rsidRDefault="00851BF8" w:rsidP="005D2016">
            <w:pPr>
              <w:keepLines/>
              <w:tabs>
                <w:tab w:val="left" w:pos="720"/>
              </w:tabs>
              <w:ind w:left="567" w:hanging="567"/>
              <w:rPr>
                <w:lang w:val="en-US"/>
              </w:rPr>
            </w:pPr>
            <w:r>
              <w:rPr>
                <w:lang w:val="en-US"/>
              </w:rPr>
              <w:t>Tel: +34 917 90 42 22</w:t>
            </w:r>
          </w:p>
          <w:p w14:paraId="720D04F1" w14:textId="77777777" w:rsidR="00851BF8" w:rsidRDefault="00851BF8" w:rsidP="005D2016">
            <w:pPr>
              <w:tabs>
                <w:tab w:val="left" w:pos="720"/>
              </w:tabs>
              <w:ind w:left="567" w:hanging="567"/>
              <w:rPr>
                <w:color w:val="000000"/>
                <w:lang w:val="bg-BG"/>
              </w:rPr>
            </w:pPr>
            <w:r>
              <w:rPr>
                <w:lang w:val="cs-CZ"/>
              </w:rPr>
              <w:t>medinfoEMEA@takeda.com</w:t>
            </w:r>
          </w:p>
          <w:p w14:paraId="78838623" w14:textId="77777777" w:rsidR="00851BF8" w:rsidRDefault="00851BF8" w:rsidP="00D51184">
            <w:pPr>
              <w:tabs>
                <w:tab w:val="left" w:pos="720"/>
              </w:tabs>
              <w:ind w:left="567" w:hanging="567"/>
              <w:contextualSpacing/>
              <w:rPr>
                <w:lang w:val="cs-CZ"/>
              </w:rPr>
            </w:pPr>
          </w:p>
        </w:tc>
        <w:tc>
          <w:tcPr>
            <w:tcW w:w="4850" w:type="dxa"/>
          </w:tcPr>
          <w:p w14:paraId="68BDDED4" w14:textId="77777777" w:rsidR="00851BF8" w:rsidRPr="00984DD0" w:rsidRDefault="00851BF8" w:rsidP="00D51184">
            <w:pPr>
              <w:tabs>
                <w:tab w:val="left" w:pos="720"/>
              </w:tabs>
              <w:suppressAutoHyphens/>
              <w:ind w:left="567" w:hanging="567"/>
              <w:rPr>
                <w:b/>
                <w:bCs/>
                <w:i/>
                <w:iCs/>
                <w:lang w:val="sv-SE"/>
              </w:rPr>
            </w:pPr>
            <w:r w:rsidRPr="00984DD0">
              <w:rPr>
                <w:b/>
                <w:bCs/>
                <w:lang w:val="sv-SE"/>
              </w:rPr>
              <w:t>Polska</w:t>
            </w:r>
          </w:p>
          <w:p w14:paraId="571A5D6E" w14:textId="77777777" w:rsidR="00851BF8" w:rsidRPr="00984DD0" w:rsidRDefault="00851BF8" w:rsidP="00D51184">
            <w:pPr>
              <w:tabs>
                <w:tab w:val="left" w:pos="720"/>
              </w:tabs>
              <w:ind w:left="567" w:hanging="567"/>
              <w:rPr>
                <w:color w:val="000000"/>
                <w:lang w:val="sv-SE" w:eastAsia="en-GB"/>
              </w:rPr>
            </w:pPr>
            <w:r w:rsidRPr="00984DD0">
              <w:rPr>
                <w:color w:val="000000"/>
                <w:lang w:val="sv-SE"/>
              </w:rPr>
              <w:t>Takeda Pharma Sp. z o.o.</w:t>
            </w:r>
          </w:p>
          <w:p w14:paraId="297F2CD0" w14:textId="4EAD5A08" w:rsidR="00851BF8" w:rsidRDefault="00C45126" w:rsidP="005D2016">
            <w:pPr>
              <w:keepLines/>
              <w:tabs>
                <w:tab w:val="left" w:pos="720"/>
              </w:tabs>
              <w:ind w:left="567" w:hanging="567"/>
              <w:rPr>
                <w:color w:val="000000"/>
                <w:lang w:val="bg-BG" w:eastAsia="en-US"/>
              </w:rPr>
            </w:pPr>
            <w:ins w:id="158" w:author="Author">
              <w:r w:rsidRPr="00C45126">
                <w:rPr>
                  <w:color w:val="000000"/>
                </w:rPr>
                <w:t>Tel.</w:t>
              </w:r>
            </w:ins>
            <w:del w:id="159" w:author="Author">
              <w:r w:rsidR="00851BF8" w:rsidDel="00C45126">
                <w:rPr>
                  <w:color w:val="000000"/>
                  <w:lang w:val="cs-CZ"/>
                </w:rPr>
                <w:delText>tel</w:delText>
              </w:r>
            </w:del>
            <w:r w:rsidR="00851BF8">
              <w:rPr>
                <w:color w:val="000000"/>
                <w:lang w:val="cs-CZ"/>
              </w:rPr>
              <w:t>: +48223062447</w:t>
            </w:r>
          </w:p>
          <w:p w14:paraId="0EE6F7F7" w14:textId="77777777" w:rsidR="00851BF8" w:rsidRDefault="00851BF8" w:rsidP="005D2016">
            <w:pPr>
              <w:keepLines/>
              <w:tabs>
                <w:tab w:val="left" w:pos="720"/>
              </w:tabs>
              <w:ind w:left="567" w:hanging="567"/>
              <w:rPr>
                <w:color w:val="000000"/>
                <w:lang w:val="cs-CZ"/>
              </w:rPr>
            </w:pPr>
            <w:r>
              <w:rPr>
                <w:lang w:val="cs-CZ"/>
              </w:rPr>
              <w:t>medinfoEMEA@takeda.com</w:t>
            </w:r>
          </w:p>
          <w:p w14:paraId="4DC36E62" w14:textId="77777777" w:rsidR="00851BF8" w:rsidRDefault="00851BF8" w:rsidP="00D51184">
            <w:pPr>
              <w:tabs>
                <w:tab w:val="left" w:pos="720"/>
              </w:tabs>
              <w:ind w:left="567" w:hanging="567"/>
              <w:contextualSpacing/>
              <w:rPr>
                <w:lang w:val="cs-CZ" w:eastAsia="en-US"/>
              </w:rPr>
            </w:pPr>
          </w:p>
        </w:tc>
      </w:tr>
      <w:tr w:rsidR="00851BF8" w14:paraId="58B707ED" w14:textId="77777777" w:rsidTr="00D51184">
        <w:trPr>
          <w:cantSplit/>
        </w:trPr>
        <w:tc>
          <w:tcPr>
            <w:tcW w:w="4675" w:type="dxa"/>
            <w:gridSpan w:val="3"/>
          </w:tcPr>
          <w:p w14:paraId="761E410F" w14:textId="77777777" w:rsidR="00851BF8" w:rsidRDefault="00851BF8">
            <w:pPr>
              <w:tabs>
                <w:tab w:val="left" w:pos="4536"/>
              </w:tabs>
              <w:suppressAutoHyphens/>
              <w:ind w:left="567" w:hanging="567"/>
              <w:rPr>
                <w:b/>
                <w:bCs/>
                <w:lang w:val="cs-CZ"/>
              </w:rPr>
            </w:pPr>
            <w:r>
              <w:rPr>
                <w:b/>
                <w:bCs/>
                <w:lang w:val="cs-CZ"/>
              </w:rPr>
              <w:t>France</w:t>
            </w:r>
          </w:p>
          <w:p w14:paraId="01B2E44C" w14:textId="77777777" w:rsidR="00851BF8" w:rsidRDefault="00851BF8">
            <w:pPr>
              <w:tabs>
                <w:tab w:val="left" w:pos="720"/>
              </w:tabs>
              <w:ind w:left="567" w:hanging="567"/>
              <w:rPr>
                <w:color w:val="000000"/>
                <w:lang w:val="cs-CZ" w:eastAsia="en-GB"/>
              </w:rPr>
            </w:pPr>
            <w:r>
              <w:rPr>
                <w:color w:val="000000"/>
                <w:lang w:val="cs-CZ" w:eastAsia="en-GB"/>
              </w:rPr>
              <w:t>Takeda France SAS</w:t>
            </w:r>
          </w:p>
          <w:p w14:paraId="46ECF739" w14:textId="505B9097" w:rsidR="00851BF8" w:rsidRDefault="00E61647">
            <w:pPr>
              <w:tabs>
                <w:tab w:val="left" w:pos="720"/>
              </w:tabs>
              <w:ind w:left="567" w:hanging="567"/>
              <w:rPr>
                <w:color w:val="000000"/>
                <w:lang w:val="cs-CZ" w:eastAsia="en-GB"/>
              </w:rPr>
            </w:pPr>
            <w:ins w:id="160" w:author="Author">
              <w:r w:rsidRPr="00B04123">
                <w:rPr>
                  <w:color w:val="000000"/>
                  <w:lang w:val="en-US" w:eastAsia="en-GB"/>
                  <w:rPrChange w:id="161" w:author="Author">
                    <w:rPr>
                      <w:color w:val="000000"/>
                      <w:lang w:eastAsia="en-GB"/>
                    </w:rPr>
                  </w:rPrChange>
                </w:rPr>
                <w:t>T</w:t>
              </w:r>
              <w:proofErr w:type="spellStart"/>
              <w:r w:rsidRPr="00E61647">
                <w:rPr>
                  <w:color w:val="000000"/>
                  <w:lang w:val="fr-FR" w:eastAsia="en-GB"/>
                </w:rPr>
                <w:t>él</w:t>
              </w:r>
              <w:proofErr w:type="spellEnd"/>
              <w:r w:rsidRPr="00E61647">
                <w:rPr>
                  <w:color w:val="000000"/>
                  <w:lang w:val="fr-FR" w:eastAsia="en-GB"/>
                </w:rPr>
                <w:t>:</w:t>
              </w:r>
            </w:ins>
            <w:del w:id="162" w:author="Author">
              <w:r w:rsidR="00851BF8" w:rsidDel="00E61647">
                <w:rPr>
                  <w:color w:val="000000"/>
                  <w:lang w:val="cs-CZ" w:eastAsia="en-GB"/>
                </w:rPr>
                <w:delText>Tel.</w:delText>
              </w:r>
            </w:del>
            <w:r w:rsidR="00851BF8">
              <w:rPr>
                <w:color w:val="000000"/>
                <w:lang w:val="cs-CZ" w:eastAsia="en-GB"/>
              </w:rPr>
              <w:t xml:space="preserve"> + 33 1 40 67 33 00</w:t>
            </w:r>
          </w:p>
          <w:p w14:paraId="0BD527B8" w14:textId="77777777" w:rsidR="00851BF8" w:rsidRDefault="00851BF8">
            <w:pPr>
              <w:tabs>
                <w:tab w:val="left" w:pos="720"/>
              </w:tabs>
              <w:ind w:left="567" w:hanging="567"/>
              <w:rPr>
                <w:lang w:val="cs-CZ" w:eastAsia="en-US"/>
              </w:rPr>
            </w:pPr>
            <w:r>
              <w:rPr>
                <w:lang w:val="cs-CZ"/>
              </w:rPr>
              <w:t>medinfoEMEA@takeda.com</w:t>
            </w:r>
          </w:p>
          <w:p w14:paraId="0B617871" w14:textId="77777777" w:rsidR="00851BF8" w:rsidRDefault="00851BF8">
            <w:pPr>
              <w:tabs>
                <w:tab w:val="left" w:pos="720"/>
              </w:tabs>
              <w:ind w:left="567" w:hanging="567"/>
              <w:rPr>
                <w:b/>
                <w:bCs/>
                <w:lang w:val="cs-CZ"/>
              </w:rPr>
            </w:pPr>
          </w:p>
        </w:tc>
        <w:tc>
          <w:tcPr>
            <w:tcW w:w="4850" w:type="dxa"/>
          </w:tcPr>
          <w:p w14:paraId="35563C2D" w14:textId="77777777" w:rsidR="00851BF8" w:rsidRDefault="00851BF8">
            <w:pPr>
              <w:tabs>
                <w:tab w:val="left" w:pos="720"/>
              </w:tabs>
              <w:suppressAutoHyphens/>
              <w:ind w:left="567" w:hanging="567"/>
              <w:rPr>
                <w:noProof/>
                <w:lang w:val="pt-PT" w:eastAsia="en-US"/>
              </w:rPr>
            </w:pPr>
            <w:r>
              <w:rPr>
                <w:b/>
                <w:bCs/>
                <w:noProof/>
                <w:lang w:val="pt-PT"/>
              </w:rPr>
              <w:t>Portugal</w:t>
            </w:r>
          </w:p>
          <w:p w14:paraId="484F5BDF" w14:textId="77777777" w:rsidR="00851BF8" w:rsidRDefault="00851BF8">
            <w:pPr>
              <w:tabs>
                <w:tab w:val="left" w:pos="720"/>
              </w:tabs>
              <w:ind w:left="567" w:hanging="567"/>
              <w:rPr>
                <w:color w:val="000000"/>
                <w:lang w:val="pt-BR"/>
              </w:rPr>
            </w:pPr>
            <w:r>
              <w:rPr>
                <w:color w:val="000000"/>
                <w:lang w:val="pt-BR"/>
              </w:rPr>
              <w:t>Takeda Farmacêuticos Portugal, Lda.</w:t>
            </w:r>
          </w:p>
          <w:p w14:paraId="27844577" w14:textId="77777777" w:rsidR="00851BF8" w:rsidRDefault="00851BF8">
            <w:pPr>
              <w:tabs>
                <w:tab w:val="left" w:pos="720"/>
              </w:tabs>
              <w:ind w:left="567" w:hanging="567"/>
              <w:rPr>
                <w:color w:val="000000"/>
                <w:lang w:val="bg-BG"/>
              </w:rPr>
            </w:pPr>
            <w:r>
              <w:rPr>
                <w:color w:val="000000"/>
                <w:lang w:val="cs-CZ"/>
              </w:rPr>
              <w:t>Tel: + 351 21 120 1457</w:t>
            </w:r>
          </w:p>
          <w:p w14:paraId="1869BCB3" w14:textId="77777777" w:rsidR="00851BF8" w:rsidRDefault="00851BF8">
            <w:pPr>
              <w:keepLines/>
              <w:tabs>
                <w:tab w:val="left" w:pos="720"/>
              </w:tabs>
              <w:ind w:left="567" w:hanging="567"/>
              <w:rPr>
                <w:color w:val="000000"/>
                <w:lang w:val="cs-CZ"/>
              </w:rPr>
            </w:pPr>
            <w:r>
              <w:rPr>
                <w:lang w:val="cs-CZ"/>
              </w:rPr>
              <w:t>medinfoEMEA@takeda.com</w:t>
            </w:r>
          </w:p>
          <w:p w14:paraId="2B78EA08" w14:textId="77777777" w:rsidR="00851BF8" w:rsidRDefault="00851BF8">
            <w:pPr>
              <w:tabs>
                <w:tab w:val="left" w:pos="720"/>
              </w:tabs>
              <w:ind w:left="567" w:hanging="567"/>
              <w:rPr>
                <w:lang w:val="cs-CZ"/>
              </w:rPr>
            </w:pPr>
          </w:p>
        </w:tc>
      </w:tr>
      <w:tr w:rsidR="00851BF8" w14:paraId="7DA71E23" w14:textId="77777777" w:rsidTr="00D51184">
        <w:trPr>
          <w:cantSplit/>
        </w:trPr>
        <w:tc>
          <w:tcPr>
            <w:tcW w:w="4675" w:type="dxa"/>
            <w:gridSpan w:val="3"/>
          </w:tcPr>
          <w:p w14:paraId="00B7F2D5" w14:textId="77777777" w:rsidR="00851BF8" w:rsidRDefault="00851BF8">
            <w:pPr>
              <w:tabs>
                <w:tab w:val="left" w:pos="720"/>
              </w:tabs>
              <w:ind w:left="567" w:hanging="567"/>
              <w:rPr>
                <w:b/>
                <w:bCs/>
                <w:lang w:val="cs-CZ"/>
              </w:rPr>
            </w:pPr>
            <w:r>
              <w:rPr>
                <w:lang w:val="cs-CZ"/>
              </w:rPr>
              <w:br w:type="page"/>
            </w:r>
            <w:r>
              <w:rPr>
                <w:b/>
                <w:bCs/>
                <w:lang w:val="cs-CZ"/>
              </w:rPr>
              <w:t>Hrvatska</w:t>
            </w:r>
          </w:p>
          <w:p w14:paraId="2BEB7FCA" w14:textId="77777777" w:rsidR="00851BF8" w:rsidRDefault="00851BF8">
            <w:pPr>
              <w:tabs>
                <w:tab w:val="left" w:pos="720"/>
              </w:tabs>
              <w:ind w:left="567" w:hanging="567"/>
              <w:contextualSpacing/>
              <w:rPr>
                <w:color w:val="000000"/>
                <w:lang w:val="cs-CZ"/>
              </w:rPr>
            </w:pPr>
            <w:r>
              <w:rPr>
                <w:color w:val="000000"/>
                <w:lang w:val="cs-CZ"/>
              </w:rPr>
              <w:t>Takeda Pharmaceuticals Croatia d.o.o.</w:t>
            </w:r>
          </w:p>
          <w:p w14:paraId="04923AE2" w14:textId="77777777" w:rsidR="00851BF8" w:rsidRDefault="00851BF8">
            <w:pPr>
              <w:tabs>
                <w:tab w:val="left" w:pos="720"/>
              </w:tabs>
              <w:ind w:left="567" w:hanging="567"/>
              <w:contextualSpacing/>
              <w:rPr>
                <w:color w:val="000000"/>
                <w:lang w:val="cs-CZ"/>
              </w:rPr>
            </w:pPr>
            <w:r>
              <w:rPr>
                <w:color w:val="000000"/>
                <w:lang w:val="cs-CZ"/>
              </w:rPr>
              <w:t>Tel: +385 1 377 88 96</w:t>
            </w:r>
          </w:p>
          <w:p w14:paraId="78E9AE8D" w14:textId="77777777" w:rsidR="00851BF8" w:rsidRDefault="00851BF8">
            <w:pPr>
              <w:keepLines/>
              <w:tabs>
                <w:tab w:val="left" w:pos="720"/>
              </w:tabs>
              <w:ind w:left="567" w:hanging="567"/>
              <w:rPr>
                <w:color w:val="000000"/>
                <w:lang w:val="cs-CZ"/>
              </w:rPr>
            </w:pPr>
            <w:r>
              <w:rPr>
                <w:lang w:val="cs-CZ"/>
              </w:rPr>
              <w:t>medinfoEMEA@takeda.com</w:t>
            </w:r>
          </w:p>
          <w:p w14:paraId="37DA537E" w14:textId="77777777" w:rsidR="00851BF8" w:rsidRDefault="00851BF8">
            <w:pPr>
              <w:tabs>
                <w:tab w:val="left" w:pos="720"/>
              </w:tabs>
              <w:suppressAutoHyphens/>
              <w:ind w:left="567" w:hanging="567"/>
              <w:rPr>
                <w:lang w:val="cs-CZ"/>
              </w:rPr>
            </w:pPr>
          </w:p>
        </w:tc>
        <w:tc>
          <w:tcPr>
            <w:tcW w:w="4850" w:type="dxa"/>
          </w:tcPr>
          <w:p w14:paraId="4DC1D92C" w14:textId="77777777" w:rsidR="00851BF8" w:rsidRDefault="00851BF8">
            <w:pPr>
              <w:tabs>
                <w:tab w:val="left" w:pos="720"/>
              </w:tabs>
              <w:suppressAutoHyphens/>
              <w:ind w:left="567" w:hanging="567"/>
              <w:rPr>
                <w:b/>
                <w:bCs/>
                <w:lang w:val="cs-CZ"/>
              </w:rPr>
            </w:pPr>
            <w:r>
              <w:rPr>
                <w:b/>
                <w:bCs/>
                <w:lang w:val="cs-CZ"/>
              </w:rPr>
              <w:t>România</w:t>
            </w:r>
          </w:p>
          <w:p w14:paraId="20B54301" w14:textId="77777777" w:rsidR="00851BF8" w:rsidRDefault="00851BF8">
            <w:pPr>
              <w:tabs>
                <w:tab w:val="left" w:pos="720"/>
              </w:tabs>
              <w:ind w:left="567" w:hanging="567"/>
              <w:rPr>
                <w:color w:val="000000"/>
                <w:lang w:val="cs-CZ" w:eastAsia="en-GB"/>
              </w:rPr>
            </w:pPr>
            <w:r>
              <w:rPr>
                <w:color w:val="000000"/>
                <w:lang w:val="cs-CZ" w:eastAsia="en-GB"/>
              </w:rPr>
              <w:t>Takeda Pharmaceuticals SRL</w:t>
            </w:r>
          </w:p>
          <w:p w14:paraId="64D844EB" w14:textId="77777777" w:rsidR="00851BF8" w:rsidRDefault="00851BF8">
            <w:pPr>
              <w:tabs>
                <w:tab w:val="left" w:pos="720"/>
              </w:tabs>
              <w:ind w:left="567" w:hanging="567"/>
              <w:contextualSpacing/>
              <w:rPr>
                <w:color w:val="000000"/>
                <w:lang w:val="cs-CZ" w:eastAsia="en-US"/>
              </w:rPr>
            </w:pPr>
            <w:r>
              <w:rPr>
                <w:color w:val="000000"/>
                <w:lang w:val="cs-CZ"/>
              </w:rPr>
              <w:t>Tel: +40 21 335 03 91</w:t>
            </w:r>
          </w:p>
          <w:p w14:paraId="57D8D71E" w14:textId="77777777" w:rsidR="00851BF8" w:rsidRDefault="00851BF8">
            <w:pPr>
              <w:tabs>
                <w:tab w:val="left" w:pos="720"/>
              </w:tabs>
              <w:ind w:left="567" w:hanging="567"/>
              <w:contextualSpacing/>
              <w:rPr>
                <w:color w:val="000000"/>
                <w:lang w:val="cs-CZ"/>
              </w:rPr>
            </w:pPr>
            <w:r>
              <w:rPr>
                <w:color w:val="000000"/>
                <w:lang w:val="cs-CZ"/>
              </w:rPr>
              <w:t>medinfo</w:t>
            </w:r>
            <w:r>
              <w:rPr>
                <w:lang w:val="cs-CZ"/>
              </w:rPr>
              <w:t>EMEA@takeda.com</w:t>
            </w:r>
          </w:p>
          <w:p w14:paraId="34C17B62" w14:textId="77777777" w:rsidR="00851BF8" w:rsidRDefault="00851BF8">
            <w:pPr>
              <w:tabs>
                <w:tab w:val="left" w:pos="720"/>
              </w:tabs>
              <w:ind w:left="567" w:hanging="567"/>
              <w:rPr>
                <w:noProof/>
                <w:lang w:val="en-US" w:eastAsia="en-US"/>
              </w:rPr>
            </w:pPr>
          </w:p>
        </w:tc>
      </w:tr>
      <w:tr w:rsidR="00851BF8" w14:paraId="27D4C6F7" w14:textId="77777777" w:rsidTr="00D51184">
        <w:trPr>
          <w:cantSplit/>
        </w:trPr>
        <w:tc>
          <w:tcPr>
            <w:tcW w:w="4675" w:type="dxa"/>
            <w:gridSpan w:val="3"/>
          </w:tcPr>
          <w:p w14:paraId="0F3C261F" w14:textId="77777777" w:rsidR="00851BF8" w:rsidRDefault="00851BF8">
            <w:pPr>
              <w:tabs>
                <w:tab w:val="left" w:pos="720"/>
              </w:tabs>
              <w:ind w:left="567" w:hanging="567"/>
              <w:rPr>
                <w:b/>
                <w:bCs/>
                <w:lang w:val="bg-BG"/>
              </w:rPr>
            </w:pPr>
            <w:r>
              <w:rPr>
                <w:b/>
                <w:bCs/>
                <w:lang w:val="cs-CZ"/>
              </w:rPr>
              <w:t>Ireland</w:t>
            </w:r>
          </w:p>
          <w:p w14:paraId="118F1B0D" w14:textId="77777777" w:rsidR="00851BF8" w:rsidRDefault="00851BF8">
            <w:pPr>
              <w:tabs>
                <w:tab w:val="left" w:pos="720"/>
              </w:tabs>
              <w:ind w:left="567" w:hanging="567"/>
              <w:rPr>
                <w:color w:val="000000"/>
                <w:lang w:val="cs-CZ"/>
              </w:rPr>
            </w:pPr>
            <w:r>
              <w:rPr>
                <w:color w:val="000000"/>
                <w:lang w:val="cs-CZ"/>
              </w:rPr>
              <w:t xml:space="preserve">Takeda Products Ireland </w:t>
            </w:r>
            <w:r>
              <w:rPr>
                <w:lang w:val="en-US"/>
              </w:rPr>
              <w:t>Ltd</w:t>
            </w:r>
          </w:p>
          <w:p w14:paraId="3A0D8682" w14:textId="77777777" w:rsidR="00851BF8" w:rsidRDefault="00851BF8">
            <w:pPr>
              <w:tabs>
                <w:tab w:val="left" w:pos="720"/>
              </w:tabs>
              <w:ind w:left="567" w:hanging="567"/>
              <w:rPr>
                <w:lang w:val="cs-CZ"/>
              </w:rPr>
            </w:pPr>
            <w:r>
              <w:rPr>
                <w:color w:val="000000"/>
                <w:lang w:val="cs-CZ"/>
              </w:rPr>
              <w:t xml:space="preserve">Tel: </w:t>
            </w:r>
            <w:r>
              <w:rPr>
                <w:lang w:val="cs-CZ"/>
              </w:rPr>
              <w:t>1800 937 970</w:t>
            </w:r>
          </w:p>
          <w:p w14:paraId="33EDF953" w14:textId="77777777" w:rsidR="00851BF8" w:rsidRDefault="00851BF8">
            <w:pPr>
              <w:tabs>
                <w:tab w:val="left" w:pos="720"/>
              </w:tabs>
              <w:ind w:left="567" w:hanging="567"/>
              <w:rPr>
                <w:lang w:val="cs-CZ"/>
              </w:rPr>
            </w:pPr>
            <w:r>
              <w:rPr>
                <w:lang w:val="cs-CZ"/>
              </w:rPr>
              <w:t>medinfoEMEA@takeda.com</w:t>
            </w:r>
          </w:p>
          <w:p w14:paraId="4B82C5A9" w14:textId="77777777" w:rsidR="00851BF8" w:rsidRDefault="00851BF8">
            <w:pPr>
              <w:tabs>
                <w:tab w:val="left" w:pos="720"/>
              </w:tabs>
              <w:ind w:left="567" w:hanging="567"/>
              <w:rPr>
                <w:lang w:val="cs-CZ"/>
              </w:rPr>
            </w:pPr>
          </w:p>
        </w:tc>
        <w:tc>
          <w:tcPr>
            <w:tcW w:w="4850" w:type="dxa"/>
          </w:tcPr>
          <w:p w14:paraId="72E5BC6F" w14:textId="77777777" w:rsidR="00851BF8" w:rsidRDefault="00851BF8">
            <w:pPr>
              <w:tabs>
                <w:tab w:val="left" w:pos="720"/>
              </w:tabs>
              <w:ind w:left="567" w:hanging="567"/>
              <w:rPr>
                <w:noProof/>
                <w:lang w:val="cs-CZ"/>
              </w:rPr>
            </w:pPr>
            <w:r>
              <w:rPr>
                <w:b/>
                <w:bCs/>
                <w:noProof/>
                <w:lang w:val="cs-CZ"/>
              </w:rPr>
              <w:t>Slovenija</w:t>
            </w:r>
          </w:p>
          <w:p w14:paraId="727AD892" w14:textId="77777777" w:rsidR="00851BF8" w:rsidRDefault="00851BF8">
            <w:pPr>
              <w:tabs>
                <w:tab w:val="left" w:pos="4536"/>
              </w:tabs>
              <w:ind w:left="567" w:hanging="567"/>
              <w:rPr>
                <w:color w:val="000000"/>
                <w:lang w:val="cs-CZ"/>
              </w:rPr>
            </w:pPr>
            <w:r>
              <w:rPr>
                <w:color w:val="000000"/>
                <w:lang w:val="cs-CZ"/>
              </w:rPr>
              <w:t>Takeda</w:t>
            </w:r>
            <w:r>
              <w:rPr>
                <w:lang w:val="nn-NO"/>
              </w:rPr>
              <w:t xml:space="preserve"> Pharmaceuticals farmacevtska družba d.o.o.</w:t>
            </w:r>
          </w:p>
          <w:p w14:paraId="6DD348C1" w14:textId="77777777" w:rsidR="00851BF8" w:rsidRDefault="00851BF8">
            <w:pPr>
              <w:tabs>
                <w:tab w:val="left" w:pos="720"/>
              </w:tabs>
              <w:ind w:left="567" w:hanging="567"/>
              <w:rPr>
                <w:color w:val="000000"/>
                <w:lang w:val="en-US"/>
              </w:rPr>
            </w:pPr>
            <w:r>
              <w:rPr>
                <w:color w:val="000000"/>
                <w:lang w:val="en-US"/>
              </w:rPr>
              <w:t>Tel: + 386 (0) 59 082 480</w:t>
            </w:r>
          </w:p>
          <w:p w14:paraId="5D9B0DB8" w14:textId="77777777" w:rsidR="00851BF8" w:rsidRDefault="00851BF8">
            <w:pPr>
              <w:keepLines/>
              <w:tabs>
                <w:tab w:val="left" w:pos="720"/>
              </w:tabs>
              <w:ind w:left="567" w:hanging="567"/>
              <w:rPr>
                <w:color w:val="000000"/>
                <w:lang w:val="bg-BG"/>
              </w:rPr>
            </w:pPr>
            <w:r>
              <w:rPr>
                <w:lang w:val="cs-CZ"/>
              </w:rPr>
              <w:t>medinfoEMEA@takeda.com</w:t>
            </w:r>
          </w:p>
          <w:p w14:paraId="206A448E" w14:textId="77777777" w:rsidR="00851BF8" w:rsidRDefault="00851BF8">
            <w:pPr>
              <w:tabs>
                <w:tab w:val="left" w:pos="720"/>
              </w:tabs>
              <w:suppressAutoHyphens/>
              <w:ind w:left="567" w:hanging="567"/>
              <w:rPr>
                <w:b/>
                <w:bCs/>
                <w:lang w:val="cs-CZ"/>
              </w:rPr>
            </w:pPr>
          </w:p>
        </w:tc>
      </w:tr>
      <w:tr w:rsidR="00851BF8" w14:paraId="56A1D1F3" w14:textId="77777777" w:rsidTr="00D51184">
        <w:trPr>
          <w:cantSplit/>
        </w:trPr>
        <w:tc>
          <w:tcPr>
            <w:tcW w:w="4675" w:type="dxa"/>
            <w:gridSpan w:val="3"/>
          </w:tcPr>
          <w:p w14:paraId="28E1C13B" w14:textId="77777777" w:rsidR="00851BF8" w:rsidRDefault="00851BF8" w:rsidP="00D51184">
            <w:pPr>
              <w:tabs>
                <w:tab w:val="left" w:pos="720"/>
              </w:tabs>
              <w:ind w:left="567" w:hanging="567"/>
              <w:rPr>
                <w:b/>
                <w:bCs/>
                <w:lang w:val="cs-CZ"/>
              </w:rPr>
            </w:pPr>
            <w:r>
              <w:rPr>
                <w:b/>
                <w:bCs/>
                <w:lang w:val="cs-CZ"/>
              </w:rPr>
              <w:t>Ísland</w:t>
            </w:r>
          </w:p>
          <w:p w14:paraId="77BEC38E" w14:textId="7DD9FECA" w:rsidR="00851BF8" w:rsidRDefault="00851BF8" w:rsidP="005D2016">
            <w:pPr>
              <w:tabs>
                <w:tab w:val="left" w:pos="720"/>
              </w:tabs>
              <w:ind w:left="567" w:hanging="567"/>
              <w:rPr>
                <w:color w:val="000000"/>
                <w:lang w:val="cs-CZ"/>
              </w:rPr>
            </w:pPr>
            <w:r>
              <w:rPr>
                <w:color w:val="000000"/>
                <w:lang w:val="cs-CZ"/>
              </w:rPr>
              <w:t xml:space="preserve">Vistor </w:t>
            </w:r>
            <w:ins w:id="163" w:author="Author">
              <w:r w:rsidR="00346C98">
                <w:rPr>
                  <w:color w:val="000000"/>
                  <w:lang w:val="cs-CZ"/>
                </w:rPr>
                <w:t>e</w:t>
              </w:r>
            </w:ins>
            <w:r>
              <w:rPr>
                <w:color w:val="000000"/>
                <w:lang w:val="cs-CZ"/>
              </w:rPr>
              <w:t>hf.</w:t>
            </w:r>
          </w:p>
          <w:p w14:paraId="6C611798" w14:textId="77777777" w:rsidR="00851BF8" w:rsidRDefault="00851BF8" w:rsidP="005D2016">
            <w:pPr>
              <w:tabs>
                <w:tab w:val="left" w:pos="720"/>
              </w:tabs>
              <w:ind w:left="567" w:hanging="567"/>
              <w:rPr>
                <w:color w:val="000000"/>
                <w:lang w:val="cs-CZ"/>
              </w:rPr>
            </w:pPr>
            <w:r>
              <w:rPr>
                <w:color w:val="000000"/>
                <w:lang w:val="cs-CZ"/>
              </w:rPr>
              <w:t>Sími: +354 535 7000</w:t>
            </w:r>
          </w:p>
          <w:p w14:paraId="63D3098B" w14:textId="77777777" w:rsidR="00851BF8" w:rsidRDefault="00851BF8" w:rsidP="005D2016">
            <w:pPr>
              <w:tabs>
                <w:tab w:val="left" w:pos="720"/>
              </w:tabs>
              <w:spacing w:line="240" w:lineRule="exact"/>
              <w:ind w:left="567" w:hanging="567"/>
              <w:rPr>
                <w:color w:val="000000"/>
                <w:lang w:val="cs-CZ"/>
              </w:rPr>
            </w:pPr>
            <w:r>
              <w:rPr>
                <w:color w:val="000000"/>
                <w:lang w:val="cs-CZ"/>
              </w:rPr>
              <w:t>medinfoEMEA@takeda.com</w:t>
            </w:r>
          </w:p>
          <w:p w14:paraId="322205EB" w14:textId="77777777" w:rsidR="00851BF8" w:rsidRDefault="00851BF8" w:rsidP="005D2016">
            <w:pPr>
              <w:tabs>
                <w:tab w:val="left" w:pos="720"/>
              </w:tabs>
              <w:ind w:left="567" w:hanging="567"/>
              <w:rPr>
                <w:lang w:val="cs-CZ"/>
              </w:rPr>
            </w:pPr>
          </w:p>
        </w:tc>
        <w:tc>
          <w:tcPr>
            <w:tcW w:w="4850" w:type="dxa"/>
          </w:tcPr>
          <w:p w14:paraId="5E49DBD7" w14:textId="77777777" w:rsidR="00851BF8" w:rsidRDefault="00851BF8" w:rsidP="00D51184">
            <w:pPr>
              <w:tabs>
                <w:tab w:val="left" w:pos="720"/>
              </w:tabs>
              <w:suppressAutoHyphens/>
              <w:ind w:left="567" w:hanging="567"/>
              <w:rPr>
                <w:b/>
                <w:bCs/>
                <w:lang w:val="cs-CZ"/>
              </w:rPr>
            </w:pPr>
            <w:r>
              <w:rPr>
                <w:b/>
                <w:bCs/>
                <w:lang w:val="cs-CZ"/>
              </w:rPr>
              <w:t>Slovenská republika</w:t>
            </w:r>
          </w:p>
          <w:p w14:paraId="5283AE48" w14:textId="77777777" w:rsidR="00851BF8" w:rsidRDefault="00851BF8" w:rsidP="00D51184">
            <w:pPr>
              <w:tabs>
                <w:tab w:val="left" w:pos="720"/>
              </w:tabs>
              <w:ind w:left="567" w:hanging="567"/>
              <w:rPr>
                <w:color w:val="000000"/>
                <w:lang w:val="cs-CZ"/>
              </w:rPr>
            </w:pPr>
            <w:r>
              <w:rPr>
                <w:color w:val="000000"/>
                <w:lang w:val="cs-CZ"/>
              </w:rPr>
              <w:t>Takeda Pharmaceuticals Slovakia s.r.o.</w:t>
            </w:r>
          </w:p>
          <w:p w14:paraId="20C1DE91" w14:textId="77777777" w:rsidR="00851BF8" w:rsidRDefault="00851BF8" w:rsidP="00D51184">
            <w:pPr>
              <w:tabs>
                <w:tab w:val="left" w:pos="720"/>
              </w:tabs>
              <w:ind w:left="567" w:hanging="567"/>
              <w:rPr>
                <w:color w:val="000000"/>
                <w:lang w:val="cs-CZ"/>
              </w:rPr>
            </w:pPr>
            <w:r>
              <w:rPr>
                <w:color w:val="000000"/>
                <w:lang w:val="cs-CZ"/>
              </w:rPr>
              <w:t>Tel: +421 (2) 20 602 600</w:t>
            </w:r>
          </w:p>
          <w:p w14:paraId="4884356B" w14:textId="77777777" w:rsidR="00851BF8" w:rsidRDefault="00851BF8" w:rsidP="005D2016">
            <w:pPr>
              <w:keepLines/>
              <w:tabs>
                <w:tab w:val="left" w:pos="720"/>
              </w:tabs>
              <w:ind w:left="567" w:hanging="567"/>
              <w:rPr>
                <w:lang w:val="cs-CZ"/>
              </w:rPr>
            </w:pPr>
            <w:r>
              <w:rPr>
                <w:lang w:val="cs-CZ"/>
              </w:rPr>
              <w:t>medinfoEMEA@takeda.com</w:t>
            </w:r>
          </w:p>
          <w:p w14:paraId="1302346C" w14:textId="77777777" w:rsidR="00851BF8" w:rsidRPr="00FA770D" w:rsidRDefault="00851BF8" w:rsidP="00D51184">
            <w:pPr>
              <w:tabs>
                <w:tab w:val="left" w:pos="720"/>
              </w:tabs>
              <w:suppressAutoHyphens/>
              <w:ind w:left="567" w:hanging="567"/>
              <w:rPr>
                <w:b/>
                <w:bCs/>
                <w:lang w:val="cs-CZ"/>
                <w:rPrChange w:id="164" w:author="Author">
                  <w:rPr>
                    <w:b/>
                    <w:bCs/>
                    <w:color w:val="008000"/>
                    <w:lang w:val="cs-CZ"/>
                  </w:rPr>
                </w:rPrChange>
              </w:rPr>
            </w:pPr>
          </w:p>
        </w:tc>
      </w:tr>
      <w:tr w:rsidR="00851BF8" w14:paraId="092873A8" w14:textId="77777777" w:rsidTr="00D51184">
        <w:trPr>
          <w:cantSplit/>
        </w:trPr>
        <w:tc>
          <w:tcPr>
            <w:tcW w:w="4675" w:type="dxa"/>
            <w:gridSpan w:val="3"/>
          </w:tcPr>
          <w:p w14:paraId="19003265" w14:textId="77777777" w:rsidR="00851BF8" w:rsidRDefault="00851BF8">
            <w:pPr>
              <w:tabs>
                <w:tab w:val="left" w:pos="720"/>
              </w:tabs>
              <w:ind w:left="567" w:hanging="567"/>
              <w:rPr>
                <w:noProof/>
                <w:lang w:val="it-IT"/>
              </w:rPr>
            </w:pPr>
            <w:r>
              <w:rPr>
                <w:b/>
                <w:bCs/>
                <w:noProof/>
                <w:lang w:val="it-IT"/>
              </w:rPr>
              <w:t>Italia</w:t>
            </w:r>
          </w:p>
          <w:p w14:paraId="3799FB5F" w14:textId="77777777" w:rsidR="00851BF8" w:rsidRDefault="00851BF8">
            <w:pPr>
              <w:tabs>
                <w:tab w:val="left" w:pos="720"/>
              </w:tabs>
              <w:ind w:left="567" w:hanging="567"/>
              <w:rPr>
                <w:color w:val="000000"/>
                <w:lang w:val="es-ES"/>
              </w:rPr>
            </w:pPr>
            <w:r>
              <w:rPr>
                <w:color w:val="000000"/>
                <w:lang w:val="es-ES"/>
              </w:rPr>
              <w:t xml:space="preserve">Takeda Italia </w:t>
            </w:r>
            <w:proofErr w:type="spellStart"/>
            <w:r>
              <w:rPr>
                <w:color w:val="000000"/>
                <w:lang w:val="es-ES"/>
              </w:rPr>
              <w:t>S.p.A</w:t>
            </w:r>
            <w:proofErr w:type="spellEnd"/>
            <w:r>
              <w:rPr>
                <w:color w:val="000000"/>
                <w:lang w:val="es-ES"/>
              </w:rPr>
              <w:t>.</w:t>
            </w:r>
          </w:p>
          <w:p w14:paraId="294D4B92" w14:textId="77777777" w:rsidR="00851BF8" w:rsidRDefault="00851BF8">
            <w:pPr>
              <w:tabs>
                <w:tab w:val="left" w:pos="720"/>
              </w:tabs>
              <w:ind w:left="567" w:hanging="567"/>
              <w:rPr>
                <w:color w:val="000000"/>
                <w:lang w:val="bg-BG"/>
              </w:rPr>
            </w:pPr>
            <w:r>
              <w:rPr>
                <w:color w:val="000000"/>
                <w:lang w:val="cs-CZ"/>
              </w:rPr>
              <w:t>Tel: +39 06 502601</w:t>
            </w:r>
          </w:p>
          <w:p w14:paraId="1558F4A3" w14:textId="77777777" w:rsidR="00851BF8" w:rsidRDefault="00851BF8">
            <w:pPr>
              <w:keepLines/>
              <w:tabs>
                <w:tab w:val="left" w:pos="720"/>
              </w:tabs>
              <w:ind w:left="567" w:hanging="567"/>
              <w:rPr>
                <w:color w:val="000000"/>
                <w:lang w:val="cs-CZ"/>
              </w:rPr>
            </w:pPr>
            <w:r>
              <w:rPr>
                <w:lang w:val="cs-CZ"/>
              </w:rPr>
              <w:t>medinfoEMEA@takeda.com</w:t>
            </w:r>
          </w:p>
          <w:p w14:paraId="10ADC777" w14:textId="77777777" w:rsidR="00851BF8" w:rsidRDefault="00851BF8">
            <w:pPr>
              <w:tabs>
                <w:tab w:val="left" w:pos="720"/>
              </w:tabs>
              <w:ind w:left="567" w:hanging="567"/>
              <w:rPr>
                <w:b/>
                <w:bCs/>
                <w:lang w:val="cs-CZ"/>
              </w:rPr>
            </w:pPr>
          </w:p>
        </w:tc>
        <w:tc>
          <w:tcPr>
            <w:tcW w:w="4850" w:type="dxa"/>
          </w:tcPr>
          <w:p w14:paraId="75C9E72F" w14:textId="77777777" w:rsidR="00851BF8" w:rsidRDefault="00851BF8">
            <w:pPr>
              <w:tabs>
                <w:tab w:val="left" w:pos="4536"/>
              </w:tabs>
              <w:suppressAutoHyphens/>
              <w:ind w:left="567" w:hanging="567"/>
              <w:rPr>
                <w:b/>
                <w:bCs/>
                <w:lang w:val="cs-CZ"/>
              </w:rPr>
            </w:pPr>
            <w:r>
              <w:rPr>
                <w:b/>
                <w:bCs/>
                <w:lang w:val="cs-CZ"/>
              </w:rPr>
              <w:t>Suomi/Finland</w:t>
            </w:r>
          </w:p>
          <w:p w14:paraId="5DB6F6CD" w14:textId="77777777" w:rsidR="00851BF8" w:rsidRDefault="00851BF8">
            <w:pPr>
              <w:tabs>
                <w:tab w:val="left" w:pos="720"/>
              </w:tabs>
              <w:ind w:left="567" w:hanging="567"/>
              <w:rPr>
                <w:color w:val="000000"/>
                <w:lang w:val="cs-CZ" w:eastAsia="en-GB"/>
              </w:rPr>
            </w:pPr>
            <w:r>
              <w:rPr>
                <w:color w:val="000000"/>
                <w:lang w:val="cs-CZ" w:eastAsia="en-GB"/>
              </w:rPr>
              <w:t>Takeda Oy</w:t>
            </w:r>
          </w:p>
          <w:p w14:paraId="4F26F2B5" w14:textId="77777777" w:rsidR="00851BF8" w:rsidRDefault="00851BF8">
            <w:pPr>
              <w:tabs>
                <w:tab w:val="left" w:pos="720"/>
              </w:tabs>
              <w:ind w:left="567" w:hanging="567"/>
              <w:rPr>
                <w:lang w:val="cs-CZ" w:eastAsia="en-US"/>
              </w:rPr>
            </w:pPr>
            <w:r>
              <w:rPr>
                <w:color w:val="000000"/>
                <w:lang w:val="cs-CZ" w:eastAsia="en-GB"/>
              </w:rPr>
              <w:t xml:space="preserve">Puh/Tel: </w:t>
            </w:r>
            <w:r>
              <w:rPr>
                <w:lang w:val="cs-CZ"/>
              </w:rPr>
              <w:t>0800 774 051</w:t>
            </w:r>
          </w:p>
          <w:p w14:paraId="2439FA99" w14:textId="77777777" w:rsidR="00851BF8" w:rsidRDefault="00851BF8">
            <w:pPr>
              <w:tabs>
                <w:tab w:val="left" w:pos="720"/>
              </w:tabs>
              <w:ind w:left="567" w:hanging="567"/>
              <w:rPr>
                <w:color w:val="000000"/>
                <w:lang w:val="cs-CZ"/>
              </w:rPr>
            </w:pPr>
            <w:r>
              <w:rPr>
                <w:color w:val="000000"/>
                <w:lang w:val="cs-CZ"/>
              </w:rPr>
              <w:t>medinfoEMEA@takeda.com</w:t>
            </w:r>
          </w:p>
          <w:p w14:paraId="5F4F8830" w14:textId="77777777" w:rsidR="00851BF8" w:rsidRDefault="00851BF8">
            <w:pPr>
              <w:tabs>
                <w:tab w:val="left" w:pos="720"/>
              </w:tabs>
              <w:ind w:left="567" w:hanging="567"/>
              <w:rPr>
                <w:lang w:val="cs-CZ" w:eastAsia="en-US"/>
              </w:rPr>
            </w:pPr>
          </w:p>
        </w:tc>
      </w:tr>
      <w:tr w:rsidR="00851BF8" w14:paraId="0928A0B9" w14:textId="77777777" w:rsidTr="00D51184">
        <w:trPr>
          <w:cantSplit/>
        </w:trPr>
        <w:tc>
          <w:tcPr>
            <w:tcW w:w="4675" w:type="dxa"/>
            <w:gridSpan w:val="3"/>
          </w:tcPr>
          <w:p w14:paraId="6FE99BD1" w14:textId="77777777" w:rsidR="00851BF8" w:rsidRDefault="00851BF8" w:rsidP="00D51184">
            <w:pPr>
              <w:tabs>
                <w:tab w:val="left" w:pos="720"/>
              </w:tabs>
              <w:ind w:left="567" w:hanging="567"/>
              <w:rPr>
                <w:color w:val="000000"/>
                <w:lang w:val="cs-CZ"/>
              </w:rPr>
            </w:pPr>
            <w:r>
              <w:rPr>
                <w:b/>
                <w:bCs/>
                <w:lang w:val="cs-CZ"/>
              </w:rPr>
              <w:t>Κύπρος</w:t>
            </w:r>
          </w:p>
          <w:p w14:paraId="6BBACBF2" w14:textId="77777777" w:rsidR="00B33AD3" w:rsidRPr="00956EEF" w:rsidRDefault="00B33AD3" w:rsidP="00B33AD3">
            <w:pPr>
              <w:rPr>
                <w:ins w:id="165" w:author="Author"/>
                <w:lang w:val="el"/>
              </w:rPr>
            </w:pPr>
            <w:ins w:id="166" w:author="Author">
              <w:r w:rsidRPr="008A402B">
                <w:rPr>
                  <w:lang w:val="el"/>
                </w:rPr>
                <w:t>A.POTAMITIS MEDICARE LTD</w:t>
              </w:r>
            </w:ins>
          </w:p>
          <w:p w14:paraId="782EE37E" w14:textId="77777777" w:rsidR="00B33AD3" w:rsidRPr="00956EEF" w:rsidRDefault="00B33AD3" w:rsidP="00B33AD3">
            <w:pPr>
              <w:rPr>
                <w:ins w:id="167" w:author="Author"/>
                <w:lang w:val="el"/>
              </w:rPr>
            </w:pPr>
            <w:ins w:id="168" w:author="Author">
              <w:r w:rsidRPr="008A402B">
                <w:rPr>
                  <w:lang w:val="el"/>
                </w:rPr>
                <w:t>Τηλ: +357 22583333</w:t>
              </w:r>
            </w:ins>
          </w:p>
          <w:p w14:paraId="700B8C12" w14:textId="39DA5E39" w:rsidR="00851BF8" w:rsidDel="00B33AD3" w:rsidRDefault="00B33AD3" w:rsidP="00B33AD3">
            <w:pPr>
              <w:tabs>
                <w:tab w:val="left" w:pos="720"/>
              </w:tabs>
              <w:ind w:left="567" w:hanging="567"/>
              <w:rPr>
                <w:del w:id="169" w:author="Author"/>
                <w:color w:val="000000"/>
                <w:lang w:val="cs-CZ"/>
              </w:rPr>
            </w:pPr>
            <w:ins w:id="170" w:author="Author">
              <w:r w:rsidRPr="008A402B">
                <w:rPr>
                  <w:lang w:val="el"/>
                </w:rPr>
                <w:t>a.potamitismedicare@cytanet.com.cy</w:t>
              </w:r>
            </w:ins>
            <w:del w:id="171" w:author="Author">
              <w:r w:rsidR="00851BF8" w:rsidDel="00B33AD3">
                <w:delText>Τ</w:delText>
              </w:r>
              <w:r w:rsidR="00851BF8" w:rsidRPr="00F90A07" w:rsidDel="00B33AD3">
                <w:delText>akeda</w:delText>
              </w:r>
              <w:r w:rsidR="00851BF8" w:rsidRPr="00B04123" w:rsidDel="00B33AD3">
                <w:rPr>
                  <w:lang w:val="el"/>
                  <w:rPrChange w:id="172" w:author="Author">
                    <w:rPr/>
                  </w:rPrChange>
                </w:rPr>
                <w:delText xml:space="preserve"> </w:delText>
              </w:r>
              <w:r w:rsidR="00851BF8" w:rsidDel="00B33AD3">
                <w:delText>ΕΛΛΑΣ</w:delText>
              </w:r>
              <w:r w:rsidR="00851BF8" w:rsidRPr="00B04123" w:rsidDel="00B33AD3">
                <w:rPr>
                  <w:lang w:val="el"/>
                  <w:rPrChange w:id="173" w:author="Author">
                    <w:rPr/>
                  </w:rPrChange>
                </w:rPr>
                <w:delText xml:space="preserve"> </w:delText>
              </w:r>
              <w:r w:rsidR="00851BF8" w:rsidDel="00B33AD3">
                <w:delText>ΑΕ</w:delText>
              </w:r>
            </w:del>
          </w:p>
          <w:p w14:paraId="06098528" w14:textId="2BCFAC53" w:rsidR="00851BF8" w:rsidDel="00B33AD3" w:rsidRDefault="00851BF8" w:rsidP="005D2016">
            <w:pPr>
              <w:tabs>
                <w:tab w:val="left" w:pos="720"/>
              </w:tabs>
              <w:ind w:left="567" w:hanging="567"/>
              <w:rPr>
                <w:del w:id="174" w:author="Author"/>
                <w:lang w:val="el-GR"/>
              </w:rPr>
            </w:pPr>
            <w:del w:id="175" w:author="Author">
              <w:r w:rsidDel="00B33AD3">
                <w:delText>Τηλ</w:delText>
              </w:r>
              <w:r w:rsidRPr="00B04123" w:rsidDel="00B33AD3">
                <w:rPr>
                  <w:lang w:val="el"/>
                  <w:rPrChange w:id="176" w:author="Author">
                    <w:rPr/>
                  </w:rPrChange>
                </w:rPr>
                <w:delText>: +30 210 6387800</w:delText>
              </w:r>
            </w:del>
          </w:p>
          <w:p w14:paraId="3645F153" w14:textId="40CF4C9C" w:rsidR="00851BF8" w:rsidRPr="00B04123" w:rsidDel="00B33AD3" w:rsidRDefault="00851BF8" w:rsidP="005D2016">
            <w:pPr>
              <w:tabs>
                <w:tab w:val="left" w:pos="720"/>
              </w:tabs>
              <w:ind w:left="567" w:hanging="567"/>
              <w:rPr>
                <w:del w:id="177" w:author="Author"/>
                <w:lang w:val="el"/>
                <w:rPrChange w:id="178" w:author="Author">
                  <w:rPr>
                    <w:del w:id="179" w:author="Author"/>
                    <w:lang w:val="en-US"/>
                  </w:rPr>
                </w:rPrChange>
              </w:rPr>
            </w:pPr>
            <w:del w:id="180" w:author="Author">
              <w:r w:rsidDel="00B33AD3">
                <w:rPr>
                  <w:lang w:val="en-US"/>
                </w:rPr>
                <w:delText>medinfoEMEA</w:delText>
              </w:r>
              <w:r w:rsidRPr="00B04123" w:rsidDel="00B33AD3">
                <w:rPr>
                  <w:lang w:val="el"/>
                  <w:rPrChange w:id="181" w:author="Author">
                    <w:rPr>
                      <w:lang w:val="en-US"/>
                    </w:rPr>
                  </w:rPrChange>
                </w:rPr>
                <w:delText>@</w:delText>
              </w:r>
              <w:r w:rsidDel="00B33AD3">
                <w:rPr>
                  <w:lang w:val="en-US"/>
                </w:rPr>
                <w:delText>takeda</w:delText>
              </w:r>
              <w:r w:rsidRPr="00B04123" w:rsidDel="00B33AD3">
                <w:rPr>
                  <w:lang w:val="el"/>
                  <w:rPrChange w:id="182" w:author="Author">
                    <w:rPr>
                      <w:lang w:val="en-US"/>
                    </w:rPr>
                  </w:rPrChange>
                </w:rPr>
                <w:delText>.</w:delText>
              </w:r>
              <w:r w:rsidDel="00B33AD3">
                <w:rPr>
                  <w:lang w:val="en-US"/>
                </w:rPr>
                <w:delText>com</w:delText>
              </w:r>
            </w:del>
          </w:p>
          <w:p w14:paraId="3447D3EC" w14:textId="77777777" w:rsidR="00851BF8" w:rsidRDefault="00851BF8" w:rsidP="005D2016">
            <w:pPr>
              <w:tabs>
                <w:tab w:val="left" w:pos="720"/>
              </w:tabs>
              <w:ind w:left="567" w:hanging="567"/>
              <w:rPr>
                <w:b/>
                <w:bCs/>
                <w:lang w:val="bg-BG"/>
              </w:rPr>
            </w:pPr>
          </w:p>
        </w:tc>
        <w:tc>
          <w:tcPr>
            <w:tcW w:w="4850" w:type="dxa"/>
          </w:tcPr>
          <w:p w14:paraId="4299C53F" w14:textId="77777777" w:rsidR="00851BF8" w:rsidRDefault="00851BF8" w:rsidP="00D51184">
            <w:pPr>
              <w:tabs>
                <w:tab w:val="left" w:pos="4536"/>
              </w:tabs>
              <w:suppressAutoHyphens/>
              <w:ind w:left="567" w:hanging="567"/>
              <w:rPr>
                <w:b/>
                <w:bCs/>
                <w:noProof/>
                <w:lang w:val="el-GR"/>
              </w:rPr>
            </w:pPr>
            <w:r>
              <w:rPr>
                <w:b/>
                <w:bCs/>
                <w:noProof/>
                <w:lang w:val="nl-NL"/>
              </w:rPr>
              <w:t>Sverige</w:t>
            </w:r>
          </w:p>
          <w:p w14:paraId="2030EACA" w14:textId="77777777" w:rsidR="00851BF8" w:rsidRDefault="00851BF8" w:rsidP="00D51184">
            <w:pPr>
              <w:tabs>
                <w:tab w:val="left" w:pos="720"/>
              </w:tabs>
              <w:ind w:left="567" w:hanging="567"/>
              <w:contextualSpacing/>
              <w:rPr>
                <w:color w:val="000000"/>
                <w:lang w:val="nl-NL"/>
              </w:rPr>
            </w:pPr>
            <w:r>
              <w:rPr>
                <w:color w:val="000000"/>
                <w:lang w:val="nl-NL"/>
              </w:rPr>
              <w:t>Takeda Pharma AB</w:t>
            </w:r>
          </w:p>
          <w:p w14:paraId="0FAC0640" w14:textId="77777777" w:rsidR="00851BF8" w:rsidRDefault="00851BF8" w:rsidP="00D51184">
            <w:pPr>
              <w:tabs>
                <w:tab w:val="left" w:pos="720"/>
              </w:tabs>
              <w:ind w:left="567" w:hanging="567"/>
              <w:contextualSpacing/>
              <w:rPr>
                <w:color w:val="000000"/>
                <w:lang w:val="nl-NL"/>
              </w:rPr>
            </w:pPr>
            <w:r>
              <w:rPr>
                <w:color w:val="000000"/>
                <w:lang w:val="nl-NL"/>
              </w:rPr>
              <w:t>Tel: 020 795 079</w:t>
            </w:r>
          </w:p>
          <w:p w14:paraId="557887EF" w14:textId="77777777" w:rsidR="00851BF8" w:rsidRDefault="00851BF8" w:rsidP="00D51184">
            <w:pPr>
              <w:tabs>
                <w:tab w:val="left" w:pos="720"/>
              </w:tabs>
              <w:ind w:left="567" w:hanging="567"/>
              <w:rPr>
                <w:lang w:val="bg-BG"/>
              </w:rPr>
            </w:pPr>
            <w:r>
              <w:rPr>
                <w:lang w:val="cs-CZ"/>
              </w:rPr>
              <w:t>medinfoEMEA@takeda.com</w:t>
            </w:r>
          </w:p>
          <w:p w14:paraId="0C03CEFE" w14:textId="77777777" w:rsidR="00851BF8" w:rsidRDefault="00851BF8" w:rsidP="00D51184">
            <w:pPr>
              <w:tabs>
                <w:tab w:val="left" w:pos="720"/>
              </w:tabs>
              <w:ind w:left="567" w:hanging="567"/>
              <w:rPr>
                <w:b/>
                <w:bCs/>
                <w:lang w:val="cs-CZ"/>
              </w:rPr>
            </w:pPr>
          </w:p>
        </w:tc>
      </w:tr>
      <w:tr w:rsidR="00851BF8" w14:paraId="6949E4EC" w14:textId="77777777" w:rsidTr="00D51184">
        <w:trPr>
          <w:cantSplit/>
        </w:trPr>
        <w:tc>
          <w:tcPr>
            <w:tcW w:w="4675" w:type="dxa"/>
            <w:gridSpan w:val="3"/>
          </w:tcPr>
          <w:p w14:paraId="76AA8064" w14:textId="77777777" w:rsidR="00851BF8" w:rsidRPr="00984DD0" w:rsidRDefault="00851BF8" w:rsidP="00D51184">
            <w:pPr>
              <w:tabs>
                <w:tab w:val="left" w:pos="720"/>
              </w:tabs>
              <w:ind w:left="567" w:hanging="567"/>
              <w:rPr>
                <w:b/>
                <w:bCs/>
                <w:noProof/>
              </w:rPr>
            </w:pPr>
            <w:r w:rsidRPr="00984DD0">
              <w:rPr>
                <w:b/>
                <w:bCs/>
                <w:noProof/>
              </w:rPr>
              <w:lastRenderedPageBreak/>
              <w:t>Latvija</w:t>
            </w:r>
          </w:p>
          <w:p w14:paraId="060C7C76" w14:textId="77777777" w:rsidR="00851BF8" w:rsidRPr="00984DD0" w:rsidRDefault="00851BF8" w:rsidP="00D51184">
            <w:pPr>
              <w:tabs>
                <w:tab w:val="left" w:pos="720"/>
              </w:tabs>
              <w:ind w:left="567" w:hanging="567"/>
              <w:rPr>
                <w:color w:val="000000"/>
                <w:lang w:eastAsia="en-GB"/>
              </w:rPr>
            </w:pPr>
            <w:r w:rsidRPr="00984DD0">
              <w:rPr>
                <w:color w:val="000000"/>
                <w:lang w:eastAsia="en-GB"/>
              </w:rPr>
              <w:t>Takeda Latvia SIA</w:t>
            </w:r>
          </w:p>
          <w:p w14:paraId="280F5F5C" w14:textId="77777777" w:rsidR="00851BF8" w:rsidRPr="00984DD0" w:rsidRDefault="00851BF8" w:rsidP="00D51184">
            <w:pPr>
              <w:tabs>
                <w:tab w:val="left" w:pos="720"/>
              </w:tabs>
              <w:ind w:left="567" w:hanging="567"/>
              <w:rPr>
                <w:color w:val="000000"/>
                <w:lang w:eastAsia="en-US"/>
              </w:rPr>
            </w:pPr>
            <w:r w:rsidRPr="00984DD0">
              <w:rPr>
                <w:color w:val="000000"/>
              </w:rPr>
              <w:t>Tel: +371 67840082</w:t>
            </w:r>
          </w:p>
          <w:p w14:paraId="70CA1181" w14:textId="77777777" w:rsidR="00851BF8" w:rsidRDefault="00851BF8" w:rsidP="005D2016">
            <w:pPr>
              <w:keepLines/>
              <w:tabs>
                <w:tab w:val="left" w:pos="720"/>
              </w:tabs>
              <w:ind w:left="567" w:hanging="567"/>
              <w:rPr>
                <w:color w:val="000000"/>
                <w:lang w:val="bg-BG"/>
              </w:rPr>
            </w:pPr>
            <w:r>
              <w:rPr>
                <w:lang w:val="cs-CZ"/>
              </w:rPr>
              <w:t>medinfoEMEA@takeda.com</w:t>
            </w:r>
          </w:p>
          <w:p w14:paraId="130E6DD7" w14:textId="77777777" w:rsidR="00851BF8" w:rsidRDefault="00851BF8" w:rsidP="00D51184">
            <w:pPr>
              <w:tabs>
                <w:tab w:val="left" w:pos="720"/>
              </w:tabs>
              <w:suppressAutoHyphens/>
              <w:ind w:left="567" w:hanging="567"/>
              <w:rPr>
                <w:noProof/>
                <w:lang w:val="en-US" w:eastAsia="en-US"/>
              </w:rPr>
            </w:pPr>
          </w:p>
        </w:tc>
        <w:tc>
          <w:tcPr>
            <w:tcW w:w="4850" w:type="dxa"/>
          </w:tcPr>
          <w:p w14:paraId="2B987AD8" w14:textId="61FBB68E" w:rsidR="00851BF8" w:rsidDel="00911C6C" w:rsidRDefault="00851BF8" w:rsidP="00D51184">
            <w:pPr>
              <w:tabs>
                <w:tab w:val="left" w:pos="4536"/>
              </w:tabs>
              <w:suppressAutoHyphens/>
              <w:ind w:left="567" w:hanging="567"/>
              <w:rPr>
                <w:del w:id="183" w:author="Author"/>
                <w:b/>
                <w:bCs/>
                <w:lang w:val="bg-BG"/>
              </w:rPr>
            </w:pPr>
            <w:del w:id="184" w:author="Author">
              <w:r w:rsidDel="00911C6C">
                <w:rPr>
                  <w:b/>
                  <w:bCs/>
                  <w:lang w:val="cs-CZ"/>
                </w:rPr>
                <w:delText>United Kingdom (Northern Ireland)</w:delText>
              </w:r>
            </w:del>
          </w:p>
          <w:p w14:paraId="13AD6A9E" w14:textId="16D619D9" w:rsidR="00851BF8" w:rsidDel="00911C6C" w:rsidRDefault="00851BF8" w:rsidP="00D51184">
            <w:pPr>
              <w:tabs>
                <w:tab w:val="left" w:pos="720"/>
              </w:tabs>
              <w:ind w:left="567" w:hanging="567"/>
              <w:rPr>
                <w:del w:id="185" w:author="Author"/>
                <w:color w:val="000000"/>
                <w:lang w:val="cs-CZ"/>
              </w:rPr>
            </w:pPr>
            <w:del w:id="186" w:author="Author">
              <w:r w:rsidDel="00911C6C">
                <w:rPr>
                  <w:color w:val="000000"/>
                  <w:lang w:val="cs-CZ"/>
                </w:rPr>
                <w:delText>Takeda UK Ltd</w:delText>
              </w:r>
            </w:del>
          </w:p>
          <w:p w14:paraId="7EDFE113" w14:textId="2C3EC98D" w:rsidR="00851BF8" w:rsidDel="00911C6C" w:rsidRDefault="00851BF8" w:rsidP="00D51184">
            <w:pPr>
              <w:tabs>
                <w:tab w:val="left" w:pos="720"/>
              </w:tabs>
              <w:ind w:left="567" w:hanging="567"/>
              <w:rPr>
                <w:del w:id="187" w:author="Author"/>
                <w:color w:val="000000"/>
                <w:lang w:val="cs-CZ"/>
              </w:rPr>
            </w:pPr>
            <w:del w:id="188" w:author="Author">
              <w:r w:rsidDel="00911C6C">
                <w:rPr>
                  <w:color w:val="000000"/>
                  <w:lang w:val="cs-CZ"/>
                </w:rPr>
                <w:delText xml:space="preserve">Tel: +44 (0) </w:delText>
              </w:r>
              <w:r w:rsidDel="00911C6C">
                <w:rPr>
                  <w:lang w:val="cs-CZ"/>
                </w:rPr>
                <w:delText>2830 640 902</w:delText>
              </w:r>
            </w:del>
          </w:p>
          <w:p w14:paraId="6DCA8026" w14:textId="0D0D1D82" w:rsidR="00851BF8" w:rsidDel="00911C6C" w:rsidRDefault="00851BF8" w:rsidP="00D51184">
            <w:pPr>
              <w:tabs>
                <w:tab w:val="left" w:pos="720"/>
              </w:tabs>
              <w:ind w:left="567" w:hanging="567"/>
              <w:rPr>
                <w:del w:id="189" w:author="Author"/>
                <w:lang w:val="cs-CZ"/>
              </w:rPr>
            </w:pPr>
            <w:del w:id="190" w:author="Author">
              <w:r w:rsidDel="00911C6C">
                <w:rPr>
                  <w:lang w:val="cs-CZ"/>
                </w:rPr>
                <w:delText>medinfoEMEA@takeda.com</w:delText>
              </w:r>
            </w:del>
          </w:p>
          <w:p w14:paraId="0CA32187" w14:textId="77777777" w:rsidR="00851BF8" w:rsidRDefault="00851BF8" w:rsidP="00911C6C">
            <w:pPr>
              <w:tabs>
                <w:tab w:val="left" w:pos="720"/>
              </w:tabs>
              <w:ind w:left="567" w:hanging="567"/>
              <w:rPr>
                <w:b/>
                <w:bCs/>
                <w:color w:val="000000"/>
                <w:lang w:val="cs-CZ"/>
              </w:rPr>
            </w:pPr>
          </w:p>
        </w:tc>
      </w:tr>
    </w:tbl>
    <w:p w14:paraId="52E02A5E" w14:textId="77777777" w:rsidR="00A9426C" w:rsidRPr="0068699D" w:rsidRDefault="00A9426C" w:rsidP="00FB33D5">
      <w:pPr>
        <w:tabs>
          <w:tab w:val="left" w:pos="-720"/>
        </w:tabs>
        <w:ind w:left="567" w:hanging="567"/>
        <w:contextualSpacing/>
        <w:rPr>
          <w:szCs w:val="22"/>
          <w:lang w:val="it-IT"/>
        </w:rPr>
      </w:pPr>
    </w:p>
    <w:p w14:paraId="7CC642EB" w14:textId="4C57A2E0" w:rsidR="00A24578" w:rsidRPr="000566E1" w:rsidRDefault="00A24578" w:rsidP="0005422C">
      <w:pPr>
        <w:numPr>
          <w:ilvl w:val="12"/>
          <w:numId w:val="0"/>
        </w:numPr>
        <w:ind w:right="-2"/>
        <w:contextualSpacing/>
        <w:rPr>
          <w:noProof/>
          <w:szCs w:val="22"/>
        </w:rPr>
      </w:pPr>
      <w:r w:rsidRPr="000566E1">
        <w:rPr>
          <w:b/>
          <w:noProof/>
          <w:szCs w:val="22"/>
        </w:rPr>
        <w:t>Tämä pakkausseloste on tarkistettu viimeksi</w:t>
      </w:r>
      <w:r w:rsidR="00DE2C23">
        <w:rPr>
          <w:b/>
          <w:noProof/>
          <w:szCs w:val="22"/>
        </w:rPr>
        <w:t xml:space="preserve"> </w:t>
      </w:r>
      <w:del w:id="191" w:author="Author">
        <w:r w:rsidR="00A07D0F" w:rsidRPr="00A07D0F" w:rsidDel="00D72C50">
          <w:rPr>
            <w:b/>
            <w:noProof/>
            <w:szCs w:val="22"/>
          </w:rPr>
          <w:delText>06/202</w:delText>
        </w:r>
        <w:r w:rsidR="00A07D0F" w:rsidDel="00D72C50">
          <w:rPr>
            <w:b/>
            <w:noProof/>
            <w:szCs w:val="22"/>
          </w:rPr>
          <w:delText>3</w:delText>
        </w:r>
        <w:r w:rsidR="00A07D0F" w:rsidRPr="00A07D0F" w:rsidDel="00D72C50">
          <w:rPr>
            <w:b/>
            <w:noProof/>
            <w:szCs w:val="22"/>
          </w:rPr>
          <w:delText>.</w:delText>
        </w:r>
      </w:del>
    </w:p>
    <w:p w14:paraId="5D022B5A" w14:textId="77777777" w:rsidR="00A24578" w:rsidRPr="00FA770D" w:rsidRDefault="00A24578" w:rsidP="00FB33D5">
      <w:pPr>
        <w:numPr>
          <w:ilvl w:val="12"/>
          <w:numId w:val="0"/>
        </w:numPr>
        <w:ind w:right="-2"/>
        <w:contextualSpacing/>
        <w:rPr>
          <w:noProof/>
          <w:szCs w:val="22"/>
          <w:rPrChange w:id="192" w:author="Author">
            <w:rPr>
              <w:noProof/>
              <w:color w:val="008000"/>
              <w:szCs w:val="22"/>
            </w:rPr>
          </w:rPrChange>
        </w:rPr>
      </w:pPr>
    </w:p>
    <w:p w14:paraId="374610CF" w14:textId="29821A67" w:rsidR="00A24578" w:rsidRPr="00FA770D" w:rsidRDefault="00A24578" w:rsidP="00FB33D5">
      <w:pPr>
        <w:numPr>
          <w:ilvl w:val="12"/>
          <w:numId w:val="0"/>
        </w:numPr>
        <w:ind w:right="-2"/>
        <w:contextualSpacing/>
        <w:rPr>
          <w:i/>
          <w:noProof/>
          <w:szCs w:val="22"/>
          <w:rPrChange w:id="193" w:author="Author">
            <w:rPr>
              <w:i/>
              <w:noProof/>
              <w:color w:val="008000"/>
              <w:szCs w:val="22"/>
            </w:rPr>
          </w:rPrChange>
        </w:rPr>
      </w:pPr>
      <w:r w:rsidRPr="000566E1">
        <w:rPr>
          <w:iCs/>
          <w:noProof/>
          <w:szCs w:val="22"/>
        </w:rPr>
        <w:t xml:space="preserve">Lisätietoa tästä lääkevalmisteesta on saatavilla Euroopan lääkeviraston verkkosivulla </w:t>
      </w:r>
      <w:ins w:id="194" w:author="Author">
        <w:r w:rsidR="0084708F">
          <w:fldChar w:fldCharType="begin"/>
        </w:r>
        <w:r w:rsidR="0084708F">
          <w:instrText>HYPERLINK "https://www.ema.europa.eu/en"</w:instrText>
        </w:r>
        <w:r w:rsidR="0084708F">
          <w:fldChar w:fldCharType="separate"/>
        </w:r>
        <w:r w:rsidR="0084708F" w:rsidRPr="004534C2">
          <w:rPr>
            <w:rStyle w:val="Hyperlink"/>
          </w:rPr>
          <w:t>https://www.ema.europa.eu</w:t>
        </w:r>
        <w:r w:rsidR="0084708F">
          <w:rPr>
            <w:rStyle w:val="Hyperlink"/>
          </w:rPr>
          <w:fldChar w:fldCharType="end"/>
        </w:r>
      </w:ins>
      <w:del w:id="195" w:author="Author">
        <w:r w:rsidR="00C23B2F" w:rsidDel="0084708F">
          <w:fldChar w:fldCharType="begin"/>
        </w:r>
        <w:r w:rsidR="00C23B2F" w:rsidDel="0084708F">
          <w:delInstrText>HYPERLINK "http://www.ema.europa.eu/"</w:delInstrText>
        </w:r>
        <w:r w:rsidR="00C23B2F" w:rsidDel="0084708F">
          <w:fldChar w:fldCharType="separate"/>
        </w:r>
        <w:r w:rsidR="00C23B2F" w:rsidRPr="000566E1" w:rsidDel="0084708F">
          <w:rPr>
            <w:rStyle w:val="Hyperlink"/>
            <w:noProof/>
            <w:szCs w:val="22"/>
          </w:rPr>
          <w:delText>http://www.ema.europa.eu</w:delText>
        </w:r>
        <w:r w:rsidR="00C23B2F" w:rsidDel="0084708F">
          <w:fldChar w:fldCharType="end"/>
        </w:r>
        <w:r w:rsidR="00C23B2F" w:rsidRPr="000566E1" w:rsidDel="00033C48">
          <w:rPr>
            <w:rStyle w:val="Hyperlink"/>
            <w:noProof/>
            <w:szCs w:val="22"/>
          </w:rPr>
          <w:delText>/</w:delText>
        </w:r>
      </w:del>
      <w:r w:rsidRPr="000566E1">
        <w:rPr>
          <w:iCs/>
          <w:noProof/>
          <w:szCs w:val="22"/>
        </w:rPr>
        <w:t>.</w:t>
      </w:r>
      <w:del w:id="196" w:author="Author">
        <w:r w:rsidRPr="00FC19C4" w:rsidDel="00FC19C4">
          <w:rPr>
            <w:iCs/>
            <w:noProof/>
            <w:szCs w:val="22"/>
          </w:rPr>
          <w:delText xml:space="preserve"> Siellä on myös linkkejä muille harvinaisten sairauksien ja harvinaislääkkeiden www-sivuille</w:delText>
        </w:r>
        <w:r w:rsidRPr="00FC19C4" w:rsidDel="00FC19C4">
          <w:rPr>
            <w:noProof/>
            <w:szCs w:val="22"/>
          </w:rPr>
          <w:delText>.</w:delText>
        </w:r>
      </w:del>
    </w:p>
    <w:p w14:paraId="15FFAB5F" w14:textId="77777777" w:rsidR="00A24578" w:rsidRPr="000566E1" w:rsidRDefault="00A24578" w:rsidP="00FB33D5">
      <w:pPr>
        <w:contextualSpacing/>
        <w:rPr>
          <w:b/>
          <w:iCs/>
          <w:noProof/>
          <w:szCs w:val="22"/>
          <w:u w:val="single"/>
        </w:rPr>
      </w:pPr>
      <w:r w:rsidRPr="000566E1">
        <w:rPr>
          <w:b/>
          <w:iCs/>
          <w:noProof/>
          <w:szCs w:val="22"/>
          <w:u w:val="single"/>
        </w:rPr>
        <w:br w:type="page"/>
      </w:r>
      <w:r w:rsidRPr="000566E1">
        <w:rPr>
          <w:b/>
          <w:iCs/>
          <w:noProof/>
          <w:szCs w:val="22"/>
          <w:u w:val="single"/>
        </w:rPr>
        <w:lastRenderedPageBreak/>
        <w:t>Ohjeet Revestive-valmisteen valmisteluun käyttöä varten ja pistämiseen</w:t>
      </w:r>
    </w:p>
    <w:p w14:paraId="0C5E0AA5" w14:textId="77777777" w:rsidR="00A24578" w:rsidRPr="000566E1" w:rsidRDefault="00A24578" w:rsidP="00FB33D5">
      <w:pPr>
        <w:contextualSpacing/>
        <w:rPr>
          <w:iCs/>
          <w:noProof/>
          <w:szCs w:val="22"/>
        </w:rPr>
      </w:pPr>
    </w:p>
    <w:p w14:paraId="0ECB1916" w14:textId="77777777" w:rsidR="00A24578" w:rsidRPr="000566E1" w:rsidRDefault="00A24578" w:rsidP="00FB33D5">
      <w:pPr>
        <w:contextualSpacing/>
        <w:rPr>
          <w:b/>
          <w:iCs/>
          <w:noProof/>
          <w:szCs w:val="22"/>
        </w:rPr>
      </w:pPr>
      <w:r w:rsidRPr="000566E1">
        <w:rPr>
          <w:b/>
          <w:iCs/>
          <w:noProof/>
          <w:szCs w:val="22"/>
        </w:rPr>
        <w:t>Tärkeää tietoa:</w:t>
      </w:r>
    </w:p>
    <w:p w14:paraId="208E1CDD" w14:textId="77777777" w:rsidR="00A24578" w:rsidRPr="000566E1" w:rsidRDefault="00A24578" w:rsidP="00FB33D5">
      <w:pPr>
        <w:contextualSpacing/>
        <w:rPr>
          <w:b/>
          <w:iCs/>
          <w:noProof/>
          <w:szCs w:val="22"/>
        </w:rPr>
      </w:pPr>
    </w:p>
    <w:p w14:paraId="06F602C9" w14:textId="77777777" w:rsidR="00A24578" w:rsidRPr="000566E1" w:rsidRDefault="00A24578" w:rsidP="00FB33D5">
      <w:pPr>
        <w:numPr>
          <w:ilvl w:val="0"/>
          <w:numId w:val="5"/>
        </w:numPr>
        <w:ind w:left="567" w:hanging="567"/>
        <w:contextualSpacing/>
        <w:rPr>
          <w:iCs/>
          <w:noProof/>
          <w:szCs w:val="22"/>
        </w:rPr>
      </w:pPr>
      <w:r w:rsidRPr="000566E1">
        <w:rPr>
          <w:iCs/>
          <w:noProof/>
          <w:szCs w:val="22"/>
        </w:rPr>
        <w:t>Lue pakkausseloste ennen Revestive-valmisteen käyttöä.</w:t>
      </w:r>
    </w:p>
    <w:p w14:paraId="26D58AD9" w14:textId="77777777" w:rsidR="00A24578" w:rsidRPr="000566E1" w:rsidRDefault="00A24578" w:rsidP="00FB33D5">
      <w:pPr>
        <w:numPr>
          <w:ilvl w:val="0"/>
          <w:numId w:val="5"/>
        </w:numPr>
        <w:ind w:left="567" w:hanging="567"/>
        <w:contextualSpacing/>
        <w:rPr>
          <w:iCs/>
          <w:noProof/>
          <w:szCs w:val="22"/>
        </w:rPr>
      </w:pPr>
      <w:r w:rsidRPr="000566E1">
        <w:rPr>
          <w:iCs/>
          <w:noProof/>
          <w:szCs w:val="22"/>
        </w:rPr>
        <w:t>Revestive otetaan ihonalaisena pistoksena.</w:t>
      </w:r>
    </w:p>
    <w:p w14:paraId="693C78A7" w14:textId="77777777" w:rsidR="00A24578" w:rsidRPr="000566E1" w:rsidRDefault="00A24578" w:rsidP="00FB33D5">
      <w:pPr>
        <w:numPr>
          <w:ilvl w:val="0"/>
          <w:numId w:val="5"/>
        </w:numPr>
        <w:ind w:left="567" w:hanging="567"/>
        <w:contextualSpacing/>
        <w:rPr>
          <w:iCs/>
          <w:noProof/>
          <w:szCs w:val="22"/>
        </w:rPr>
      </w:pPr>
      <w:r w:rsidRPr="000566E1">
        <w:rPr>
          <w:iCs/>
          <w:noProof/>
          <w:szCs w:val="22"/>
        </w:rPr>
        <w:t>Älä pistä Revestive-valmistetta laskimoon (verisuoneen) tai lihakseen.</w:t>
      </w:r>
    </w:p>
    <w:p w14:paraId="4FED85FE" w14:textId="77777777" w:rsidR="00A24578" w:rsidRPr="000566E1" w:rsidRDefault="00A24578" w:rsidP="00FB33D5">
      <w:pPr>
        <w:numPr>
          <w:ilvl w:val="0"/>
          <w:numId w:val="5"/>
        </w:numPr>
        <w:ind w:left="567" w:hanging="567"/>
        <w:contextualSpacing/>
        <w:rPr>
          <w:iCs/>
          <w:noProof/>
          <w:szCs w:val="22"/>
        </w:rPr>
      </w:pPr>
      <w:r w:rsidRPr="000566E1">
        <w:rPr>
          <w:iCs/>
          <w:noProof/>
          <w:szCs w:val="22"/>
        </w:rPr>
        <w:t>Pidä Revestive-valmiste poissa lasten ulottuvilta ja näkyviltä.</w:t>
      </w:r>
    </w:p>
    <w:p w14:paraId="663A4D9E" w14:textId="77777777" w:rsidR="00A24578" w:rsidRPr="000566E1" w:rsidRDefault="00A24578" w:rsidP="00FB33D5">
      <w:pPr>
        <w:numPr>
          <w:ilvl w:val="0"/>
          <w:numId w:val="5"/>
        </w:numPr>
        <w:ind w:left="567" w:hanging="567"/>
        <w:contextualSpacing/>
        <w:rPr>
          <w:iCs/>
          <w:noProof/>
          <w:szCs w:val="22"/>
        </w:rPr>
      </w:pPr>
      <w:r w:rsidRPr="000566E1">
        <w:rPr>
          <w:iCs/>
          <w:noProof/>
          <w:szCs w:val="22"/>
        </w:rPr>
        <w:t xml:space="preserve">Älä käytä Revestive-valmistetta kotelossa, injektiopullossa ja esitäytetyssä ruiskussa mainitun viimeisen käyttöpäivämäärän jälkeen. Viimeinen käyttöpäivämäärä tarkoittaa kuukauden viimeistä päivää. </w:t>
      </w:r>
    </w:p>
    <w:p w14:paraId="65C09943" w14:textId="77777777" w:rsidR="00A24578" w:rsidRPr="000566E1" w:rsidRDefault="00A24578" w:rsidP="00FB33D5">
      <w:pPr>
        <w:numPr>
          <w:ilvl w:val="0"/>
          <w:numId w:val="5"/>
        </w:numPr>
        <w:ind w:left="567" w:hanging="567"/>
        <w:contextualSpacing/>
        <w:rPr>
          <w:iCs/>
          <w:noProof/>
          <w:szCs w:val="22"/>
        </w:rPr>
      </w:pPr>
      <w:r w:rsidRPr="000566E1">
        <w:rPr>
          <w:szCs w:val="22"/>
        </w:rPr>
        <w:t xml:space="preserve">Säilytä jääkaapissa </w:t>
      </w:r>
      <w:r w:rsidRPr="000566E1">
        <w:t>(2</w:t>
      </w:r>
      <w:r w:rsidR="006D22BC" w:rsidRPr="000566E1">
        <w:t> </w:t>
      </w:r>
      <w:r w:rsidRPr="000566E1">
        <w:t>°C</w:t>
      </w:r>
      <w:r w:rsidR="005D2016">
        <w:t xml:space="preserve"> </w:t>
      </w:r>
      <w:r w:rsidRPr="000566E1">
        <w:t>–</w:t>
      </w:r>
      <w:r w:rsidR="005D2016">
        <w:t xml:space="preserve"> </w:t>
      </w:r>
      <w:r w:rsidRPr="000566E1">
        <w:t>8</w:t>
      </w:r>
      <w:r w:rsidR="006D22BC" w:rsidRPr="000566E1">
        <w:t> </w:t>
      </w:r>
      <w:r w:rsidRPr="000566E1">
        <w:t>°C).</w:t>
      </w:r>
    </w:p>
    <w:p w14:paraId="28C48AA4" w14:textId="77777777" w:rsidR="00A24578" w:rsidRPr="000566E1" w:rsidRDefault="00A24578" w:rsidP="00FB33D5">
      <w:pPr>
        <w:numPr>
          <w:ilvl w:val="0"/>
          <w:numId w:val="5"/>
        </w:numPr>
        <w:tabs>
          <w:tab w:val="left" w:pos="567"/>
        </w:tabs>
        <w:ind w:left="567" w:hanging="567"/>
        <w:contextualSpacing/>
        <w:rPr>
          <w:iCs/>
          <w:noProof/>
          <w:szCs w:val="22"/>
        </w:rPr>
      </w:pPr>
      <w:r w:rsidRPr="000566E1">
        <w:rPr>
          <w:iCs/>
          <w:noProof/>
          <w:szCs w:val="22"/>
        </w:rPr>
        <w:t>Ei saa jäätyä.</w:t>
      </w:r>
    </w:p>
    <w:p w14:paraId="17076D41" w14:textId="77777777" w:rsidR="00A24578" w:rsidRPr="000566E1" w:rsidRDefault="00A24578" w:rsidP="00FB33D5">
      <w:pPr>
        <w:numPr>
          <w:ilvl w:val="0"/>
          <w:numId w:val="5"/>
        </w:numPr>
        <w:tabs>
          <w:tab w:val="left" w:pos="567"/>
        </w:tabs>
        <w:ind w:left="567" w:hanging="567"/>
        <w:contextualSpacing/>
        <w:rPr>
          <w:iCs/>
          <w:noProof/>
          <w:szCs w:val="22"/>
        </w:rPr>
      </w:pPr>
      <w:r w:rsidRPr="000566E1">
        <w:rPr>
          <w:szCs w:val="22"/>
        </w:rPr>
        <w:t xml:space="preserve">Käyttökuntoon saattamisen jälkeen mikrobiologisesta näkökulmasta katsoen liuos pitää käyttää välittömästi. Tuotteen on kuitenkin osoitettu säilyvän kemiallisesti ja fyysisesti stabiilina </w:t>
      </w:r>
      <w:r w:rsidR="000F30D8" w:rsidRPr="000566E1">
        <w:rPr>
          <w:szCs w:val="22"/>
        </w:rPr>
        <w:t>24</w:t>
      </w:r>
      <w:r w:rsidR="006D22BC" w:rsidRPr="000566E1">
        <w:rPr>
          <w:szCs w:val="22"/>
        </w:rPr>
        <w:t> </w:t>
      </w:r>
      <w:r w:rsidRPr="000566E1">
        <w:rPr>
          <w:szCs w:val="22"/>
        </w:rPr>
        <w:t>tuntia 25 °C:ssa.</w:t>
      </w:r>
    </w:p>
    <w:p w14:paraId="12F70885" w14:textId="77777777" w:rsidR="00A24578" w:rsidRPr="000566E1" w:rsidRDefault="00A24578" w:rsidP="00FB33D5">
      <w:pPr>
        <w:numPr>
          <w:ilvl w:val="0"/>
          <w:numId w:val="5"/>
        </w:numPr>
        <w:tabs>
          <w:tab w:val="left" w:pos="567"/>
        </w:tabs>
        <w:ind w:left="567" w:hanging="567"/>
        <w:contextualSpacing/>
        <w:rPr>
          <w:iCs/>
          <w:noProof/>
          <w:szCs w:val="22"/>
        </w:rPr>
      </w:pPr>
      <w:r w:rsidRPr="000566E1">
        <w:rPr>
          <w:szCs w:val="22"/>
          <w:lang w:eastAsia="da-DK"/>
        </w:rPr>
        <w:t>Älä käytä Revestive-valmistetta, jos huomaat, että liuos on sameaa tai sisältää hiukkasia.</w:t>
      </w:r>
    </w:p>
    <w:p w14:paraId="2A0E88BF" w14:textId="77777777" w:rsidR="00A24578" w:rsidRPr="000566E1" w:rsidRDefault="00A24578" w:rsidP="00FB33D5">
      <w:pPr>
        <w:numPr>
          <w:ilvl w:val="0"/>
          <w:numId w:val="5"/>
        </w:numPr>
        <w:tabs>
          <w:tab w:val="left" w:pos="567"/>
        </w:tabs>
        <w:ind w:left="567" w:hanging="567"/>
        <w:contextualSpacing/>
        <w:rPr>
          <w:iCs/>
          <w:noProof/>
          <w:szCs w:val="22"/>
        </w:rPr>
      </w:pPr>
      <w:r w:rsidRPr="000566E1">
        <w:rPr>
          <w:iCs/>
          <w:noProof/>
          <w:szCs w:val="22"/>
        </w:rPr>
        <w:t>Lääkkeitä ei tule heittää viemäriin eikä hävittää talousjätteiden mukana. Kysy käyttämättömien lääkkeiden hävittämisestä apteekista. Näin menetellen suojelet luontoa.</w:t>
      </w:r>
    </w:p>
    <w:p w14:paraId="0AA0C43B" w14:textId="77777777" w:rsidR="00A24578" w:rsidRPr="000566E1" w:rsidRDefault="00A24578" w:rsidP="00FB33D5">
      <w:pPr>
        <w:numPr>
          <w:ilvl w:val="0"/>
          <w:numId w:val="5"/>
        </w:numPr>
        <w:tabs>
          <w:tab w:val="left" w:pos="567"/>
        </w:tabs>
        <w:ind w:left="567" w:hanging="567"/>
        <w:contextualSpacing/>
        <w:rPr>
          <w:iCs/>
          <w:noProof/>
          <w:szCs w:val="22"/>
        </w:rPr>
      </w:pPr>
      <w:r w:rsidRPr="000566E1">
        <w:rPr>
          <w:iCs/>
          <w:noProof/>
          <w:szCs w:val="22"/>
        </w:rPr>
        <w:t>Hävitä kaikki neulat ja ruiskut terävien esineiden hävittämiseen tarkoitettuun jäteastiaan.</w:t>
      </w:r>
    </w:p>
    <w:p w14:paraId="5494D1CA" w14:textId="77777777" w:rsidR="00A24578" w:rsidRPr="000566E1" w:rsidRDefault="00A24578" w:rsidP="00FB33D5">
      <w:pPr>
        <w:tabs>
          <w:tab w:val="left" w:pos="567"/>
        </w:tabs>
        <w:contextualSpacing/>
        <w:rPr>
          <w:iCs/>
          <w:noProof/>
          <w:szCs w:val="22"/>
        </w:rPr>
      </w:pPr>
    </w:p>
    <w:tbl>
      <w:tblPr>
        <w:tblW w:w="0" w:type="auto"/>
        <w:tblLook w:val="04A0" w:firstRow="1" w:lastRow="0" w:firstColumn="1" w:lastColumn="0" w:noHBand="0" w:noVBand="1"/>
      </w:tblPr>
      <w:tblGrid>
        <w:gridCol w:w="2358"/>
        <w:gridCol w:w="6929"/>
      </w:tblGrid>
      <w:tr w:rsidR="00A24578" w:rsidRPr="000566E1" w14:paraId="609CCD82" w14:textId="77777777">
        <w:tc>
          <w:tcPr>
            <w:tcW w:w="2358" w:type="dxa"/>
            <w:shd w:val="clear" w:color="auto" w:fill="auto"/>
          </w:tcPr>
          <w:p w14:paraId="6C4121B9" w14:textId="2296124F" w:rsidR="00A24578" w:rsidRPr="000566E1" w:rsidRDefault="00E47253" w:rsidP="00FB33D5">
            <w:pPr>
              <w:contextualSpacing/>
              <w:rPr>
                <w:iCs/>
                <w:noProof/>
                <w:szCs w:val="22"/>
              </w:rPr>
            </w:pPr>
            <w:r>
              <w:rPr>
                <w:noProof/>
                <w:snapToGrid/>
                <w:szCs w:val="22"/>
                <w:lang w:eastAsia="fi-FI"/>
              </w:rPr>
              <w:pict w14:anchorId="2E0C1DBC">
                <v:shape id="Picture 73" o:spid="_x0000_i1028" type="#_x0000_t75" style="width:103.95pt;height:81.4pt;visibility:visible" o:bordertopcolor="black" o:borderleftcolor="black" o:borderbottomcolor="black" o:borderrightcolor="black">
                  <v:imagedata r:id="rId9" o:title=""/>
                  <w10:bordertop type="single" width="6"/>
                  <w10:borderleft type="single" width="6"/>
                  <w10:borderbottom type="single" width="6"/>
                  <w10:borderright type="single" width="6"/>
                </v:shape>
              </w:pict>
            </w:r>
          </w:p>
        </w:tc>
        <w:tc>
          <w:tcPr>
            <w:tcW w:w="6929" w:type="dxa"/>
            <w:shd w:val="clear" w:color="auto" w:fill="auto"/>
          </w:tcPr>
          <w:p w14:paraId="19B7B344" w14:textId="77777777" w:rsidR="00A24578" w:rsidRPr="000566E1" w:rsidRDefault="00A40F7F" w:rsidP="00FB33D5">
            <w:pPr>
              <w:contextualSpacing/>
              <w:rPr>
                <w:iCs/>
                <w:noProof/>
                <w:szCs w:val="22"/>
                <w:u w:val="single"/>
              </w:rPr>
            </w:pPr>
            <w:r w:rsidRPr="000566E1">
              <w:rPr>
                <w:iCs/>
                <w:noProof/>
                <w:szCs w:val="22"/>
                <w:u w:val="single"/>
              </w:rPr>
              <w:t>P</w:t>
            </w:r>
            <w:r w:rsidR="00A24578" w:rsidRPr="000566E1">
              <w:rPr>
                <w:iCs/>
                <w:noProof/>
                <w:szCs w:val="22"/>
                <w:u w:val="single"/>
              </w:rPr>
              <w:t>akkaus sisältää:</w:t>
            </w:r>
          </w:p>
          <w:p w14:paraId="3764F153" w14:textId="77777777" w:rsidR="00A24578" w:rsidRPr="000566E1" w:rsidRDefault="00A24578" w:rsidP="00FB33D5">
            <w:pPr>
              <w:numPr>
                <w:ilvl w:val="0"/>
                <w:numId w:val="3"/>
              </w:numPr>
              <w:contextualSpacing/>
              <w:rPr>
                <w:iCs/>
                <w:noProof/>
                <w:szCs w:val="22"/>
              </w:rPr>
            </w:pPr>
            <w:r w:rsidRPr="000566E1">
              <w:rPr>
                <w:iCs/>
                <w:noProof/>
                <w:szCs w:val="22"/>
              </w:rPr>
              <w:t>28 injektiopulloa, joissa on 1,25 mg teduglutidia kuiva-aineena</w:t>
            </w:r>
          </w:p>
          <w:p w14:paraId="368ACAC7" w14:textId="77777777" w:rsidR="00A24578" w:rsidRPr="000566E1" w:rsidRDefault="00A24578" w:rsidP="00FB33D5">
            <w:pPr>
              <w:numPr>
                <w:ilvl w:val="0"/>
                <w:numId w:val="3"/>
              </w:numPr>
              <w:contextualSpacing/>
              <w:rPr>
                <w:iCs/>
                <w:noProof/>
                <w:szCs w:val="22"/>
              </w:rPr>
            </w:pPr>
            <w:r w:rsidRPr="000566E1">
              <w:rPr>
                <w:iCs/>
                <w:noProof/>
                <w:szCs w:val="22"/>
              </w:rPr>
              <w:t xml:space="preserve">28 esitäytettyä liuotinruiskua </w:t>
            </w:r>
          </w:p>
          <w:p w14:paraId="05921507" w14:textId="77777777" w:rsidR="00A24578" w:rsidRPr="000566E1" w:rsidRDefault="00A24578" w:rsidP="00FB33D5">
            <w:pPr>
              <w:ind w:left="360"/>
              <w:contextualSpacing/>
              <w:rPr>
                <w:iCs/>
                <w:noProof/>
                <w:szCs w:val="22"/>
              </w:rPr>
            </w:pPr>
          </w:p>
          <w:p w14:paraId="503D7420" w14:textId="77777777" w:rsidR="00A24578" w:rsidRPr="000566E1" w:rsidRDefault="00A24578" w:rsidP="00FB33D5">
            <w:pPr>
              <w:contextualSpacing/>
              <w:rPr>
                <w:iCs/>
                <w:noProof/>
                <w:szCs w:val="22"/>
              </w:rPr>
            </w:pPr>
          </w:p>
        </w:tc>
      </w:tr>
    </w:tbl>
    <w:p w14:paraId="7A84E4EA" w14:textId="77777777" w:rsidR="00A24578" w:rsidRPr="000566E1" w:rsidRDefault="00A24578" w:rsidP="00FB33D5">
      <w:pPr>
        <w:contextualSpacing/>
        <w:rPr>
          <w:iCs/>
          <w:noProof/>
          <w:szCs w:val="22"/>
          <w:u w:val="single"/>
        </w:rPr>
      </w:pPr>
    </w:p>
    <w:p w14:paraId="574EEC67" w14:textId="77777777" w:rsidR="00A24578" w:rsidRPr="000566E1" w:rsidRDefault="00A24578" w:rsidP="00FB33D5">
      <w:pPr>
        <w:contextualSpacing/>
        <w:rPr>
          <w:iCs/>
          <w:noProof/>
          <w:szCs w:val="22"/>
          <w:u w:val="single"/>
        </w:rPr>
      </w:pPr>
      <w:r w:rsidRPr="000566E1">
        <w:rPr>
          <w:iCs/>
          <w:noProof/>
          <w:szCs w:val="22"/>
          <w:u w:val="single"/>
        </w:rPr>
        <w:t>Muut tarvittavat välineet, jotka eivät sisälly pakkaukseen:</w:t>
      </w:r>
    </w:p>
    <w:p w14:paraId="09D00DF4" w14:textId="77777777" w:rsidR="00A24578" w:rsidRPr="000566E1" w:rsidRDefault="00A24578" w:rsidP="00FB33D5">
      <w:pPr>
        <w:numPr>
          <w:ilvl w:val="0"/>
          <w:numId w:val="3"/>
        </w:numPr>
        <w:ind w:left="567" w:hanging="567"/>
        <w:contextualSpacing/>
        <w:rPr>
          <w:iCs/>
          <w:noProof/>
          <w:szCs w:val="22"/>
        </w:rPr>
      </w:pPr>
      <w:r w:rsidRPr="000566E1">
        <w:rPr>
          <w:iCs/>
          <w:noProof/>
          <w:szCs w:val="22"/>
        </w:rPr>
        <w:t>Valmisteluun tarvittavat neulat (koko 22G, pituus 1½ tuumaa (0,7 x 40 mm))</w:t>
      </w:r>
    </w:p>
    <w:p w14:paraId="0DB3F7A6" w14:textId="77777777" w:rsidR="00A24578" w:rsidRPr="000566E1" w:rsidRDefault="00A24578" w:rsidP="00FB33D5">
      <w:pPr>
        <w:numPr>
          <w:ilvl w:val="0"/>
          <w:numId w:val="3"/>
        </w:numPr>
        <w:ind w:left="567" w:hanging="567"/>
        <w:contextualSpacing/>
        <w:rPr>
          <w:b/>
          <w:bCs/>
          <w:iCs/>
          <w:noProof/>
          <w:szCs w:val="22"/>
        </w:rPr>
      </w:pPr>
      <w:r w:rsidRPr="000566E1">
        <w:rPr>
          <w:iCs/>
          <w:noProof/>
          <w:szCs w:val="22"/>
        </w:rPr>
        <w:t xml:space="preserve">0,5 tai 1 ml:n injektioruiskut (joissa on asteikko 0,02 ml:n välein tai tiheämmin). </w:t>
      </w:r>
      <w:r w:rsidRPr="000566E1">
        <w:rPr>
          <w:b/>
          <w:bCs/>
          <w:i/>
          <w:noProof/>
          <w:szCs w:val="22"/>
        </w:rPr>
        <w:t>Lapsille saatetaan käyttää 0,5 ml:n (tai pienempää) injektioruiskua</w:t>
      </w:r>
    </w:p>
    <w:p w14:paraId="4C306303" w14:textId="77777777" w:rsidR="00A24578" w:rsidRPr="000566E1" w:rsidRDefault="00A24578" w:rsidP="00FB33D5">
      <w:pPr>
        <w:numPr>
          <w:ilvl w:val="0"/>
          <w:numId w:val="3"/>
        </w:numPr>
        <w:ind w:left="567" w:hanging="567"/>
        <w:contextualSpacing/>
        <w:rPr>
          <w:iCs/>
          <w:noProof/>
          <w:szCs w:val="22"/>
        </w:rPr>
      </w:pPr>
      <w:r w:rsidRPr="000566E1">
        <w:rPr>
          <w:iCs/>
          <w:noProof/>
          <w:szCs w:val="22"/>
        </w:rPr>
        <w:t xml:space="preserve">Ohuet </w:t>
      </w:r>
      <w:r w:rsidR="005955C8" w:rsidRPr="000566E1">
        <w:rPr>
          <w:iCs/>
          <w:noProof/>
          <w:szCs w:val="22"/>
        </w:rPr>
        <w:t>injektio</w:t>
      </w:r>
      <w:r w:rsidRPr="000566E1">
        <w:rPr>
          <w:iCs/>
          <w:noProof/>
          <w:szCs w:val="22"/>
        </w:rPr>
        <w:t>neulat ihonalaisen pistoksen ottamista varten (esim. koko 26G, pituus 5/8 tuumaa (0,45 x 16 mm) tai tarvittaessa pienemmät neulat lapsille)</w:t>
      </w:r>
    </w:p>
    <w:p w14:paraId="77533D68" w14:textId="77777777" w:rsidR="00A24578" w:rsidRPr="000566E1" w:rsidRDefault="00A24578" w:rsidP="00FB33D5">
      <w:pPr>
        <w:numPr>
          <w:ilvl w:val="0"/>
          <w:numId w:val="3"/>
        </w:numPr>
        <w:ind w:left="567" w:hanging="567"/>
        <w:contextualSpacing/>
        <w:rPr>
          <w:iCs/>
          <w:noProof/>
          <w:szCs w:val="22"/>
        </w:rPr>
      </w:pPr>
      <w:r w:rsidRPr="000566E1">
        <w:rPr>
          <w:iCs/>
          <w:noProof/>
          <w:szCs w:val="22"/>
        </w:rPr>
        <w:t>Alkoholi</w:t>
      </w:r>
      <w:r w:rsidR="005955C8" w:rsidRPr="000566E1">
        <w:rPr>
          <w:iCs/>
          <w:noProof/>
          <w:szCs w:val="22"/>
        </w:rPr>
        <w:t>pyyhkeitä</w:t>
      </w:r>
    </w:p>
    <w:p w14:paraId="4F67BE62" w14:textId="77777777" w:rsidR="00A24578" w:rsidRPr="000566E1" w:rsidRDefault="00A24578" w:rsidP="00FB33D5">
      <w:pPr>
        <w:numPr>
          <w:ilvl w:val="0"/>
          <w:numId w:val="3"/>
        </w:numPr>
        <w:ind w:left="567" w:hanging="567"/>
        <w:contextualSpacing/>
        <w:rPr>
          <w:iCs/>
          <w:noProof/>
          <w:szCs w:val="22"/>
        </w:rPr>
      </w:pPr>
      <w:r w:rsidRPr="000566E1">
        <w:rPr>
          <w:iCs/>
          <w:noProof/>
          <w:szCs w:val="22"/>
        </w:rPr>
        <w:t>Alkoholiin kostutettuja t</w:t>
      </w:r>
      <w:r w:rsidR="005955C8" w:rsidRPr="000566E1">
        <w:rPr>
          <w:iCs/>
          <w:noProof/>
          <w:szCs w:val="22"/>
        </w:rPr>
        <w:t>aitoksia</w:t>
      </w:r>
    </w:p>
    <w:p w14:paraId="59FF9C54" w14:textId="77777777" w:rsidR="00A24578" w:rsidRPr="000566E1" w:rsidRDefault="00A24578" w:rsidP="00FB33D5">
      <w:pPr>
        <w:numPr>
          <w:ilvl w:val="0"/>
          <w:numId w:val="3"/>
        </w:numPr>
        <w:ind w:left="567" w:hanging="567"/>
        <w:contextualSpacing/>
        <w:rPr>
          <w:iCs/>
          <w:noProof/>
          <w:szCs w:val="22"/>
        </w:rPr>
      </w:pPr>
      <w:r w:rsidRPr="000566E1">
        <w:rPr>
          <w:iCs/>
          <w:noProof/>
          <w:szCs w:val="22"/>
        </w:rPr>
        <w:t>Käytettyjen ruiskujen ja neulojen turvalliseen hävittämiseen sopiva jäteastia</w:t>
      </w:r>
    </w:p>
    <w:p w14:paraId="3E1D1D7B" w14:textId="77777777" w:rsidR="00A24578" w:rsidRPr="000566E1" w:rsidRDefault="00A24578" w:rsidP="00FB33D5">
      <w:pPr>
        <w:contextualSpacing/>
        <w:rPr>
          <w:iCs/>
          <w:noProof/>
          <w:szCs w:val="22"/>
        </w:rPr>
      </w:pPr>
    </w:p>
    <w:p w14:paraId="7E00BEC9" w14:textId="77777777" w:rsidR="00A24578" w:rsidRPr="000566E1" w:rsidRDefault="00A24578" w:rsidP="00FB33D5">
      <w:pPr>
        <w:contextualSpacing/>
        <w:rPr>
          <w:iCs/>
          <w:noProof/>
          <w:szCs w:val="22"/>
        </w:rPr>
      </w:pPr>
      <w:r w:rsidRPr="000566E1">
        <w:rPr>
          <w:b/>
          <w:iCs/>
          <w:noProof/>
          <w:szCs w:val="22"/>
        </w:rPr>
        <w:t>HUOM:</w:t>
      </w:r>
      <w:r w:rsidRPr="000566E1">
        <w:rPr>
          <w:iCs/>
          <w:noProof/>
          <w:szCs w:val="22"/>
        </w:rPr>
        <w:t xml:space="preserve"> Varmista ennen aloittamista, että käytettävissäsi on puhdas työtaso. Varmista, että olet pessyt kätesi, ennen kuin jatkat eteenpäin.</w:t>
      </w:r>
    </w:p>
    <w:p w14:paraId="7DA433AE" w14:textId="77777777" w:rsidR="00A24578" w:rsidRPr="000566E1" w:rsidRDefault="00A24578" w:rsidP="00FB33D5">
      <w:pPr>
        <w:contextualSpacing/>
        <w:rPr>
          <w:iCs/>
          <w:noProof/>
          <w:szCs w:val="22"/>
        </w:rPr>
      </w:pPr>
    </w:p>
    <w:p w14:paraId="1F5F946C" w14:textId="77777777" w:rsidR="00A24578" w:rsidRPr="000566E1" w:rsidRDefault="00A24578" w:rsidP="00FB33D5">
      <w:pPr>
        <w:contextualSpacing/>
        <w:rPr>
          <w:iCs/>
          <w:noProof/>
          <w:szCs w:val="22"/>
        </w:rPr>
      </w:pPr>
    </w:p>
    <w:p w14:paraId="30CDB09A" w14:textId="77777777" w:rsidR="00A24578" w:rsidRPr="000566E1" w:rsidRDefault="00A24578" w:rsidP="00FB33D5">
      <w:pPr>
        <w:keepNext/>
        <w:numPr>
          <w:ilvl w:val="0"/>
          <w:numId w:val="10"/>
        </w:numPr>
        <w:ind w:left="567" w:hanging="567"/>
        <w:contextualSpacing/>
        <w:rPr>
          <w:b/>
          <w:iCs/>
          <w:noProof/>
          <w:szCs w:val="22"/>
        </w:rPr>
      </w:pPr>
      <w:r w:rsidRPr="000566E1">
        <w:rPr>
          <w:b/>
          <w:iCs/>
          <w:noProof/>
          <w:szCs w:val="22"/>
        </w:rPr>
        <w:t>Kokoa esitäytetty ruisku</w:t>
      </w:r>
    </w:p>
    <w:p w14:paraId="5DFCD4B7" w14:textId="77777777" w:rsidR="00A24578" w:rsidRPr="000566E1" w:rsidRDefault="00A24578" w:rsidP="00FB33D5">
      <w:pPr>
        <w:keepNext/>
        <w:contextualSpacing/>
        <w:rPr>
          <w:iCs/>
          <w:noProof/>
          <w:szCs w:val="22"/>
        </w:rPr>
      </w:pPr>
    </w:p>
    <w:p w14:paraId="47796957" w14:textId="77777777" w:rsidR="00A24578" w:rsidRDefault="00A24578" w:rsidP="00FB33D5">
      <w:pPr>
        <w:keepNext/>
        <w:contextualSpacing/>
        <w:rPr>
          <w:iCs/>
          <w:noProof/>
          <w:szCs w:val="22"/>
        </w:rPr>
      </w:pPr>
      <w:r w:rsidRPr="000566E1">
        <w:rPr>
          <w:iCs/>
          <w:noProof/>
          <w:szCs w:val="22"/>
        </w:rPr>
        <w:t>Kun kaikki tarvikkeet ovat esillä, kokoa esitäytetty ruisku. Tämä tapahtuu seuraavasti:</w:t>
      </w:r>
    </w:p>
    <w:p w14:paraId="17CB07EC" w14:textId="77777777" w:rsidR="00441CF3" w:rsidRPr="000566E1" w:rsidRDefault="00441CF3" w:rsidP="00FB33D5">
      <w:pPr>
        <w:keepNext/>
        <w:contextualSpacing/>
        <w:rPr>
          <w:iCs/>
          <w:noProof/>
          <w:szCs w:val="22"/>
        </w:rPr>
      </w:pPr>
    </w:p>
    <w:p w14:paraId="62FBAFFD" w14:textId="77777777" w:rsidR="00A24578" w:rsidRPr="000566E1" w:rsidRDefault="00E47253" w:rsidP="00FB33D5">
      <w:pPr>
        <w:contextualSpacing/>
        <w:rPr>
          <w:iCs/>
          <w:noProof/>
          <w:szCs w:val="22"/>
        </w:rPr>
      </w:pPr>
      <w:r>
        <w:rPr>
          <w:noProof/>
        </w:rPr>
        <w:pict w14:anchorId="0DBC192C">
          <v:shape id="_x0000_s2070" type="#_x0000_t75" style="position:absolute;margin-left:.75pt;margin-top:3.05pt;width:101pt;height:82.2pt;z-index:251649536;visibility:visible" stroked="t">
            <v:imagedata r:id="rId10" o:title=""/>
            <w10:wrap type="square"/>
          </v:shape>
        </w:pict>
      </w:r>
    </w:p>
    <w:p w14:paraId="6C9B7325" w14:textId="7CCEB416" w:rsidR="00A24578" w:rsidRPr="000566E1" w:rsidRDefault="00A24578" w:rsidP="00FC4DD0">
      <w:pPr>
        <w:numPr>
          <w:ilvl w:val="4"/>
          <w:numId w:val="19"/>
        </w:numPr>
        <w:ind w:left="567" w:hanging="567"/>
        <w:contextualSpacing/>
        <w:rPr>
          <w:iCs/>
          <w:noProof/>
          <w:szCs w:val="22"/>
        </w:rPr>
      </w:pPr>
      <w:r w:rsidRPr="000566E1">
        <w:rPr>
          <w:iCs/>
          <w:noProof/>
          <w:szCs w:val="22"/>
        </w:rPr>
        <w:t>Irrota esitäytetyn ruiskun valkoinen, muovinen yläosa, jotta voit kiinnittää ruiskuun neulan.</w:t>
      </w:r>
    </w:p>
    <w:p w14:paraId="229D4469" w14:textId="77777777" w:rsidR="00A24578" w:rsidRPr="000566E1" w:rsidRDefault="00A24578" w:rsidP="00FB33D5">
      <w:pPr>
        <w:contextualSpacing/>
        <w:rPr>
          <w:iCs/>
          <w:noProof/>
          <w:szCs w:val="22"/>
        </w:rPr>
      </w:pPr>
    </w:p>
    <w:p w14:paraId="06562E44" w14:textId="77777777" w:rsidR="00A24578" w:rsidRPr="000566E1" w:rsidRDefault="00A24578" w:rsidP="00FB33D5">
      <w:pPr>
        <w:contextualSpacing/>
        <w:rPr>
          <w:iCs/>
          <w:noProof/>
          <w:szCs w:val="22"/>
        </w:rPr>
      </w:pPr>
    </w:p>
    <w:p w14:paraId="33398A12" w14:textId="77777777" w:rsidR="00A24578" w:rsidRPr="000566E1" w:rsidRDefault="00A24578" w:rsidP="00FB33D5">
      <w:pPr>
        <w:contextualSpacing/>
        <w:rPr>
          <w:iCs/>
          <w:noProof/>
          <w:szCs w:val="22"/>
        </w:rPr>
      </w:pPr>
    </w:p>
    <w:p w14:paraId="4172A430" w14:textId="77777777" w:rsidR="00A24578" w:rsidRDefault="00A24578" w:rsidP="00FB33D5">
      <w:pPr>
        <w:contextualSpacing/>
        <w:rPr>
          <w:iCs/>
          <w:noProof/>
          <w:szCs w:val="22"/>
        </w:rPr>
      </w:pPr>
    </w:p>
    <w:p w14:paraId="6611A27F" w14:textId="77777777" w:rsidR="00441CF3" w:rsidRDefault="00441CF3" w:rsidP="00FB33D5">
      <w:pPr>
        <w:contextualSpacing/>
        <w:rPr>
          <w:iCs/>
          <w:noProof/>
          <w:szCs w:val="22"/>
        </w:rPr>
      </w:pPr>
    </w:p>
    <w:p w14:paraId="4D93D2E7" w14:textId="77777777" w:rsidR="00441CF3" w:rsidRDefault="00441CF3" w:rsidP="00FB33D5">
      <w:pPr>
        <w:contextualSpacing/>
        <w:rPr>
          <w:iCs/>
          <w:noProof/>
          <w:szCs w:val="22"/>
        </w:rPr>
      </w:pPr>
    </w:p>
    <w:p w14:paraId="3B0ECFEB" w14:textId="77777777" w:rsidR="00441CF3" w:rsidRPr="000566E1" w:rsidRDefault="00441CF3" w:rsidP="00FB33D5">
      <w:pPr>
        <w:contextualSpacing/>
        <w:rPr>
          <w:iCs/>
          <w:noProof/>
          <w:szCs w:val="22"/>
        </w:rPr>
      </w:pPr>
    </w:p>
    <w:p w14:paraId="424B48B5" w14:textId="46D94D7E" w:rsidR="00A24578" w:rsidRPr="000566E1" w:rsidRDefault="00E47253">
      <w:pPr>
        <w:numPr>
          <w:ilvl w:val="0"/>
          <w:numId w:val="23"/>
        </w:numPr>
        <w:ind w:left="567" w:hanging="567"/>
        <w:contextualSpacing/>
        <w:rPr>
          <w:noProof/>
          <w:szCs w:val="22"/>
        </w:rPr>
        <w:pPrChange w:id="197" w:author="Author">
          <w:pPr>
            <w:numPr>
              <w:numId w:val="23"/>
            </w:numPr>
            <w:ind w:left="4860" w:hanging="360"/>
            <w:contextualSpacing/>
          </w:pPr>
        </w:pPrChange>
      </w:pPr>
      <w:r>
        <w:rPr>
          <w:noProof/>
        </w:rPr>
        <w:lastRenderedPageBreak/>
        <w:pict w14:anchorId="041E530D">
          <v:shape id="_x0000_s2069" type="#_x0000_t75" style="position:absolute;left:0;text-align:left;margin-left:.35pt;margin-top:2.1pt;width:101pt;height:82.75pt;z-index:251650560;visibility:visible" stroked="t">
            <v:imagedata r:id="rId11" o:title=""/>
            <w10:wrap type="square"/>
          </v:shape>
        </w:pict>
      </w:r>
      <w:r w:rsidR="00A24578" w:rsidRPr="00FC4DD0">
        <w:rPr>
          <w:iCs/>
          <w:noProof/>
          <w:szCs w:val="22"/>
        </w:rPr>
        <w:t>Kiinnitä neula (22G, 1½ tuumaa (0,7 x 40 mm)) esitäytettyyn ruiskuun myötäpäivään kiertämällä.</w:t>
      </w:r>
      <w:r w:rsidR="00A24578" w:rsidRPr="000566E1">
        <w:rPr>
          <w:noProof/>
          <w:szCs w:val="22"/>
        </w:rPr>
        <w:t xml:space="preserve"> </w:t>
      </w:r>
    </w:p>
    <w:p w14:paraId="5D311587" w14:textId="77777777" w:rsidR="00A24578" w:rsidRPr="000566E1" w:rsidRDefault="00A24578" w:rsidP="00FB33D5">
      <w:pPr>
        <w:contextualSpacing/>
        <w:rPr>
          <w:iCs/>
          <w:noProof/>
          <w:szCs w:val="22"/>
        </w:rPr>
      </w:pPr>
    </w:p>
    <w:p w14:paraId="3F13CAB6" w14:textId="77777777" w:rsidR="00520B58" w:rsidRDefault="00520B58" w:rsidP="00FB33D5">
      <w:pPr>
        <w:contextualSpacing/>
        <w:rPr>
          <w:iCs/>
          <w:noProof/>
          <w:szCs w:val="22"/>
        </w:rPr>
      </w:pPr>
    </w:p>
    <w:p w14:paraId="75548CD1" w14:textId="77777777" w:rsidR="00441CF3" w:rsidRDefault="00441CF3" w:rsidP="00FB33D5">
      <w:pPr>
        <w:contextualSpacing/>
        <w:rPr>
          <w:iCs/>
          <w:noProof/>
          <w:szCs w:val="22"/>
        </w:rPr>
      </w:pPr>
    </w:p>
    <w:p w14:paraId="47AB32EC" w14:textId="77777777" w:rsidR="00441CF3" w:rsidRDefault="00441CF3" w:rsidP="00FB33D5">
      <w:pPr>
        <w:contextualSpacing/>
        <w:rPr>
          <w:iCs/>
          <w:noProof/>
          <w:szCs w:val="22"/>
        </w:rPr>
      </w:pPr>
    </w:p>
    <w:p w14:paraId="0DCD7176" w14:textId="77777777" w:rsidR="00441CF3" w:rsidRDefault="00441CF3" w:rsidP="00FB33D5">
      <w:pPr>
        <w:contextualSpacing/>
        <w:rPr>
          <w:iCs/>
          <w:noProof/>
          <w:szCs w:val="22"/>
        </w:rPr>
      </w:pPr>
    </w:p>
    <w:p w14:paraId="1D867AA9" w14:textId="77777777" w:rsidR="00441CF3" w:rsidRDefault="00441CF3" w:rsidP="00FB33D5">
      <w:pPr>
        <w:contextualSpacing/>
        <w:rPr>
          <w:iCs/>
          <w:noProof/>
          <w:szCs w:val="22"/>
        </w:rPr>
      </w:pPr>
    </w:p>
    <w:p w14:paraId="4B1C611D" w14:textId="77777777" w:rsidR="00441CF3" w:rsidRPr="000566E1" w:rsidRDefault="00441CF3" w:rsidP="00FB33D5">
      <w:pPr>
        <w:contextualSpacing/>
        <w:rPr>
          <w:iCs/>
          <w:noProof/>
          <w:szCs w:val="22"/>
        </w:rPr>
      </w:pPr>
    </w:p>
    <w:p w14:paraId="1AC66676" w14:textId="77777777" w:rsidR="00A24578" w:rsidRPr="000566E1" w:rsidRDefault="00A24578" w:rsidP="00FB33D5">
      <w:pPr>
        <w:keepNext/>
        <w:numPr>
          <w:ilvl w:val="0"/>
          <w:numId w:val="9"/>
        </w:numPr>
        <w:ind w:left="567" w:hanging="567"/>
        <w:contextualSpacing/>
        <w:rPr>
          <w:b/>
          <w:iCs/>
          <w:noProof/>
          <w:szCs w:val="22"/>
        </w:rPr>
      </w:pPr>
      <w:r w:rsidRPr="000566E1">
        <w:rPr>
          <w:b/>
          <w:iCs/>
          <w:noProof/>
          <w:szCs w:val="22"/>
        </w:rPr>
        <w:t>Liuota kuiva-aine</w:t>
      </w:r>
    </w:p>
    <w:p w14:paraId="485576F0" w14:textId="77777777" w:rsidR="00A24578" w:rsidRPr="000566E1" w:rsidRDefault="00A24578" w:rsidP="00FB33D5">
      <w:pPr>
        <w:keepNext/>
        <w:contextualSpacing/>
        <w:rPr>
          <w:iCs/>
          <w:noProof/>
          <w:szCs w:val="22"/>
        </w:rPr>
      </w:pPr>
    </w:p>
    <w:p w14:paraId="11C0A643" w14:textId="77777777" w:rsidR="00A24578" w:rsidRPr="000566E1" w:rsidRDefault="00A24578" w:rsidP="00FB33D5">
      <w:pPr>
        <w:keepNext/>
        <w:contextualSpacing/>
        <w:rPr>
          <w:iCs/>
          <w:noProof/>
          <w:szCs w:val="22"/>
        </w:rPr>
      </w:pPr>
      <w:r w:rsidRPr="000566E1">
        <w:rPr>
          <w:iCs/>
          <w:noProof/>
          <w:szCs w:val="22"/>
        </w:rPr>
        <w:t>Nyt voit liuottaa kuiva-aineen liuottimeen.</w:t>
      </w:r>
    </w:p>
    <w:p w14:paraId="7CB2E67A" w14:textId="77777777" w:rsidR="006A4F33" w:rsidRPr="000566E1" w:rsidRDefault="006A4F33" w:rsidP="00FB33D5">
      <w:pPr>
        <w:keepNext/>
        <w:contextualSpacing/>
        <w:rPr>
          <w:iCs/>
          <w:noProof/>
          <w:szCs w:val="22"/>
        </w:rPr>
      </w:pPr>
    </w:p>
    <w:p w14:paraId="5A60BF29" w14:textId="28994D11" w:rsidR="00A24578" w:rsidRPr="000566E1" w:rsidDel="006A4F33" w:rsidRDefault="00A24578" w:rsidP="00FB33D5">
      <w:pPr>
        <w:contextualSpacing/>
        <w:rPr>
          <w:del w:id="198" w:author="Author"/>
          <w:iCs/>
          <w:noProof/>
          <w:szCs w:val="22"/>
        </w:rPr>
      </w:pPr>
    </w:p>
    <w:p w14:paraId="4C927703" w14:textId="1BC5CAF5" w:rsidR="00A24578" w:rsidRPr="000566E1" w:rsidRDefault="00E47253">
      <w:pPr>
        <w:numPr>
          <w:ilvl w:val="1"/>
          <w:numId w:val="9"/>
        </w:numPr>
        <w:ind w:left="567" w:hanging="567"/>
        <w:contextualSpacing/>
        <w:rPr>
          <w:iCs/>
          <w:noProof/>
          <w:szCs w:val="22"/>
        </w:rPr>
        <w:pPrChange w:id="199" w:author="Author">
          <w:pPr>
            <w:numPr>
              <w:ilvl w:val="1"/>
              <w:numId w:val="9"/>
            </w:numPr>
            <w:ind w:left="502" w:hanging="360"/>
            <w:contextualSpacing/>
          </w:pPr>
        </w:pPrChange>
      </w:pPr>
      <w:ins w:id="200" w:author="Author">
        <w:r>
          <w:rPr>
            <w:noProof/>
          </w:rPr>
          <w:pict w14:anchorId="1A64D7B1">
            <v:shape id="Picture 8" o:spid="_x0000_s2068" type="#_x0000_t75" style="position:absolute;left:0;text-align:left;margin-left:.75pt;margin-top:2.6pt;width:101pt;height:82.75pt;z-index:251651584;visibility:visible" stroked="t">
              <v:imagedata r:id="rId12" o:title=""/>
              <w10:wrap type="square"/>
            </v:shape>
          </w:pict>
        </w:r>
      </w:ins>
      <w:r w:rsidR="00A24578" w:rsidRPr="000566E1">
        <w:rPr>
          <w:iCs/>
          <w:noProof/>
          <w:szCs w:val="22"/>
        </w:rPr>
        <w:t>Irrota kuiva-ainepullosta sininen suojus, pyyhi injektiopullon suu alkoholilapulla ja anna kuivua. Älä koske injektiopullon suuhun.</w:t>
      </w:r>
    </w:p>
    <w:p w14:paraId="29EC963E" w14:textId="77777777" w:rsidR="00A24578" w:rsidRPr="000566E1" w:rsidRDefault="00A24578" w:rsidP="00FB33D5">
      <w:pPr>
        <w:contextualSpacing/>
        <w:rPr>
          <w:iCs/>
          <w:noProof/>
          <w:szCs w:val="22"/>
        </w:rPr>
      </w:pPr>
    </w:p>
    <w:p w14:paraId="744C8E6E" w14:textId="77777777" w:rsidR="00A24578" w:rsidRPr="000566E1" w:rsidRDefault="00A24578" w:rsidP="00FB33D5">
      <w:pPr>
        <w:contextualSpacing/>
        <w:rPr>
          <w:iCs/>
          <w:noProof/>
          <w:szCs w:val="22"/>
        </w:rPr>
      </w:pPr>
    </w:p>
    <w:p w14:paraId="3800FDDC" w14:textId="77777777" w:rsidR="00A24578" w:rsidRPr="000566E1" w:rsidRDefault="00A24578" w:rsidP="00FB33D5">
      <w:pPr>
        <w:contextualSpacing/>
        <w:rPr>
          <w:iCs/>
          <w:noProof/>
          <w:szCs w:val="22"/>
        </w:rPr>
      </w:pPr>
    </w:p>
    <w:p w14:paraId="1917A9FB" w14:textId="77777777" w:rsidR="00A24578" w:rsidRPr="000566E1" w:rsidRDefault="00A24578" w:rsidP="00FB33D5">
      <w:pPr>
        <w:contextualSpacing/>
        <w:rPr>
          <w:iCs/>
          <w:noProof/>
          <w:szCs w:val="22"/>
        </w:rPr>
      </w:pPr>
    </w:p>
    <w:p w14:paraId="3BE0B97B" w14:textId="77777777" w:rsidR="00A24578" w:rsidRDefault="00A24578" w:rsidP="00FB33D5">
      <w:pPr>
        <w:contextualSpacing/>
        <w:rPr>
          <w:ins w:id="201" w:author="Author"/>
          <w:iCs/>
          <w:noProof/>
          <w:szCs w:val="22"/>
        </w:rPr>
      </w:pPr>
    </w:p>
    <w:p w14:paraId="70C4FFA6" w14:textId="77777777" w:rsidR="006A4F33" w:rsidRPr="000566E1" w:rsidRDefault="006A4F33" w:rsidP="00FB33D5">
      <w:pPr>
        <w:contextualSpacing/>
        <w:rPr>
          <w:iCs/>
          <w:noProof/>
          <w:szCs w:val="22"/>
        </w:rPr>
      </w:pPr>
    </w:p>
    <w:p w14:paraId="37387F79" w14:textId="05DE30BD" w:rsidR="00A24578" w:rsidRPr="000566E1" w:rsidRDefault="00E47253">
      <w:pPr>
        <w:numPr>
          <w:ilvl w:val="0"/>
          <w:numId w:val="23"/>
        </w:numPr>
        <w:ind w:left="567" w:hanging="567"/>
        <w:contextualSpacing/>
        <w:rPr>
          <w:iCs/>
          <w:noProof/>
          <w:szCs w:val="22"/>
        </w:rPr>
        <w:pPrChange w:id="202" w:author="Author">
          <w:pPr>
            <w:numPr>
              <w:numId w:val="23"/>
            </w:numPr>
            <w:ind w:left="4860" w:hanging="360"/>
            <w:contextualSpacing/>
          </w:pPr>
        </w:pPrChange>
      </w:pPr>
      <w:r>
        <w:rPr>
          <w:noProof/>
        </w:rPr>
        <w:pict w14:anchorId="29B35D18">
          <v:shape id="Picture 9" o:spid="_x0000_s2067" type="#_x0000_t75" style="position:absolute;left:0;text-align:left;margin-left:0;margin-top:2.15pt;width:101pt;height:82.75pt;z-index:251652608;visibility:visible;mso-position-horizontal:left;mso-position-horizontal-relative:margin" stroked="t">
            <v:imagedata r:id="rId13" o:title=""/>
            <w10:wrap type="square" anchorx="margin"/>
          </v:shape>
        </w:pict>
      </w:r>
      <w:r w:rsidR="00A24578" w:rsidRPr="000566E1">
        <w:rPr>
          <w:iCs/>
          <w:noProof/>
          <w:szCs w:val="22"/>
        </w:rPr>
        <w:t>Poista suojus esitäytettyyn liuotinruiskuun kiinnittämästäsi neulasta. Älä koske neulan kärkeen.</w:t>
      </w:r>
    </w:p>
    <w:p w14:paraId="0D7F0BFE" w14:textId="77777777" w:rsidR="00A24578" w:rsidRPr="000566E1" w:rsidRDefault="00A24578" w:rsidP="00FB33D5">
      <w:pPr>
        <w:contextualSpacing/>
        <w:rPr>
          <w:iCs/>
          <w:noProof/>
          <w:szCs w:val="22"/>
        </w:rPr>
      </w:pPr>
    </w:p>
    <w:p w14:paraId="5DFBCA3E" w14:textId="77777777" w:rsidR="00A24578" w:rsidRPr="000566E1" w:rsidRDefault="00A24578" w:rsidP="00FB33D5">
      <w:pPr>
        <w:contextualSpacing/>
        <w:rPr>
          <w:iCs/>
          <w:noProof/>
          <w:szCs w:val="22"/>
        </w:rPr>
      </w:pPr>
    </w:p>
    <w:p w14:paraId="1F8A847E" w14:textId="77777777" w:rsidR="00A24578" w:rsidRPr="000566E1" w:rsidRDefault="00A24578" w:rsidP="00FB33D5">
      <w:pPr>
        <w:contextualSpacing/>
        <w:rPr>
          <w:iCs/>
          <w:noProof/>
          <w:szCs w:val="22"/>
        </w:rPr>
      </w:pPr>
    </w:p>
    <w:p w14:paraId="200992B1" w14:textId="77777777" w:rsidR="00A24578" w:rsidRPr="000566E1" w:rsidRDefault="00A24578" w:rsidP="00FB33D5">
      <w:pPr>
        <w:contextualSpacing/>
        <w:rPr>
          <w:iCs/>
          <w:noProof/>
          <w:szCs w:val="22"/>
        </w:rPr>
      </w:pPr>
    </w:p>
    <w:p w14:paraId="2A4D5DA1" w14:textId="77777777" w:rsidR="00A24578" w:rsidRPr="000566E1" w:rsidRDefault="00A24578" w:rsidP="00FB33D5">
      <w:pPr>
        <w:contextualSpacing/>
        <w:rPr>
          <w:iCs/>
          <w:noProof/>
          <w:szCs w:val="22"/>
        </w:rPr>
      </w:pPr>
    </w:p>
    <w:p w14:paraId="0EFA672C" w14:textId="77777777" w:rsidR="006A4F33" w:rsidRDefault="006A4F33" w:rsidP="00FB33D5">
      <w:pPr>
        <w:contextualSpacing/>
        <w:rPr>
          <w:ins w:id="203" w:author="Author"/>
          <w:iCs/>
          <w:noProof/>
          <w:szCs w:val="22"/>
        </w:rPr>
      </w:pPr>
    </w:p>
    <w:p w14:paraId="750DAE58" w14:textId="3FADF0C4" w:rsidR="00A24578" w:rsidRPr="000566E1" w:rsidRDefault="00E47253" w:rsidP="00FB33D5">
      <w:pPr>
        <w:contextualSpacing/>
        <w:rPr>
          <w:iCs/>
          <w:noProof/>
          <w:szCs w:val="22"/>
        </w:rPr>
      </w:pPr>
      <w:r>
        <w:rPr>
          <w:noProof/>
        </w:rPr>
        <w:pict w14:anchorId="6107399C">
          <v:shape id="Picture 10" o:spid="_x0000_s2066" type="#_x0000_t75" style="position:absolute;margin-left:.75pt;margin-top:9.55pt;width:101pt;height:82.75pt;z-index:251653632;visibility:visible" stroked="t">
            <v:imagedata r:id="rId14" o:title=""/>
            <w10:wrap type="square"/>
          </v:shape>
        </w:pict>
      </w:r>
    </w:p>
    <w:p w14:paraId="28E66367" w14:textId="4FB989C8" w:rsidR="00A24578" w:rsidRPr="000566E1" w:rsidRDefault="00A24578">
      <w:pPr>
        <w:numPr>
          <w:ilvl w:val="0"/>
          <w:numId w:val="26"/>
        </w:numPr>
        <w:ind w:left="567" w:hanging="567"/>
        <w:contextualSpacing/>
        <w:rPr>
          <w:iCs/>
          <w:noProof/>
          <w:szCs w:val="22"/>
        </w:rPr>
        <w:pPrChange w:id="204" w:author="Author">
          <w:pPr>
            <w:numPr>
              <w:numId w:val="26"/>
            </w:numPr>
            <w:ind w:left="4860" w:hanging="360"/>
            <w:contextualSpacing/>
          </w:pPr>
        </w:pPrChange>
      </w:pPr>
      <w:r w:rsidRPr="000566E1">
        <w:rPr>
          <w:iCs/>
          <w:noProof/>
          <w:szCs w:val="22"/>
        </w:rPr>
        <w:t xml:space="preserve">Ota kuiva-ainepullo käteesi ja työnnä esitäytettyyn liuotinruiskuun kiinnittämäsi neula kumitulpan keskeltä injektiopullon sisään. Lisää ruiskussa oleva liuotin injektiopulloon painamalla liuotinruiskun mäntä varovasti kokonaan alas. </w:t>
      </w:r>
    </w:p>
    <w:p w14:paraId="29801C98" w14:textId="77777777" w:rsidR="00A24578" w:rsidRPr="000566E1" w:rsidRDefault="00A24578" w:rsidP="00FB33D5">
      <w:pPr>
        <w:contextualSpacing/>
        <w:rPr>
          <w:iCs/>
          <w:noProof/>
          <w:szCs w:val="22"/>
        </w:rPr>
      </w:pPr>
    </w:p>
    <w:p w14:paraId="32D5B335" w14:textId="77777777" w:rsidR="00A24578" w:rsidRPr="000566E1" w:rsidRDefault="00A24578" w:rsidP="00FB33D5">
      <w:pPr>
        <w:contextualSpacing/>
        <w:rPr>
          <w:iCs/>
          <w:noProof/>
          <w:szCs w:val="22"/>
        </w:rPr>
      </w:pPr>
    </w:p>
    <w:p w14:paraId="4B48D6BD" w14:textId="77777777" w:rsidR="00A24578" w:rsidRDefault="00A24578" w:rsidP="00FB33D5">
      <w:pPr>
        <w:contextualSpacing/>
        <w:rPr>
          <w:ins w:id="205" w:author="Author"/>
          <w:iCs/>
          <w:noProof/>
          <w:szCs w:val="22"/>
        </w:rPr>
      </w:pPr>
    </w:p>
    <w:p w14:paraId="34DA7EB7" w14:textId="77777777" w:rsidR="006A4F33" w:rsidRPr="000566E1" w:rsidRDefault="006A4F33" w:rsidP="00FB33D5">
      <w:pPr>
        <w:contextualSpacing/>
        <w:rPr>
          <w:iCs/>
          <w:noProof/>
          <w:szCs w:val="22"/>
        </w:rPr>
      </w:pPr>
    </w:p>
    <w:p w14:paraId="4462EC5F" w14:textId="01919FBB" w:rsidR="00A24578" w:rsidRPr="000566E1" w:rsidRDefault="00E47253">
      <w:pPr>
        <w:numPr>
          <w:ilvl w:val="0"/>
          <w:numId w:val="28"/>
        </w:numPr>
        <w:ind w:left="567" w:hanging="567"/>
        <w:contextualSpacing/>
        <w:rPr>
          <w:iCs/>
          <w:noProof/>
          <w:szCs w:val="22"/>
        </w:rPr>
        <w:pPrChange w:id="206" w:author="Author">
          <w:pPr>
            <w:numPr>
              <w:numId w:val="28"/>
            </w:numPr>
            <w:ind w:left="4860" w:hanging="360"/>
            <w:contextualSpacing/>
          </w:pPr>
        </w:pPrChange>
      </w:pPr>
      <w:r>
        <w:rPr>
          <w:noProof/>
        </w:rPr>
        <w:pict w14:anchorId="6D39F1FB">
          <v:shape id="Picture 12" o:spid="_x0000_s2065" type="#_x0000_t75" style="position:absolute;left:0;text-align:left;margin-left:.75pt;margin-top:2.05pt;width:101pt;height:82.75pt;z-index:251654656;visibility:visible" stroked="t">
            <v:imagedata r:id="rId15" o:title=""/>
            <w10:wrap type="square"/>
          </v:shape>
        </w:pict>
      </w:r>
      <w:r w:rsidR="00A24578" w:rsidRPr="000566E1">
        <w:rPr>
          <w:iCs/>
          <w:noProof/>
          <w:szCs w:val="22"/>
        </w:rPr>
        <w:t>Jätä neula ja tyhjä ruisku injektiopulloon. Anna injektiopullon olla paikallaan noin 30</w:t>
      </w:r>
      <w:r w:rsidR="006D22BC" w:rsidRPr="000566E1">
        <w:rPr>
          <w:iCs/>
          <w:noProof/>
          <w:szCs w:val="22"/>
        </w:rPr>
        <w:t> </w:t>
      </w:r>
      <w:r w:rsidR="00A24578" w:rsidRPr="000566E1">
        <w:rPr>
          <w:iCs/>
          <w:noProof/>
          <w:szCs w:val="22"/>
        </w:rPr>
        <w:t>sekunnin ajan.</w:t>
      </w:r>
    </w:p>
    <w:p w14:paraId="2212DEF1" w14:textId="77777777" w:rsidR="00A24578" w:rsidRPr="000566E1" w:rsidRDefault="00A24578" w:rsidP="00FB33D5">
      <w:pPr>
        <w:contextualSpacing/>
        <w:rPr>
          <w:iCs/>
          <w:noProof/>
          <w:szCs w:val="22"/>
        </w:rPr>
      </w:pPr>
    </w:p>
    <w:p w14:paraId="48FF82A4" w14:textId="77777777" w:rsidR="00A24578" w:rsidRPr="000566E1" w:rsidRDefault="00A24578" w:rsidP="00FB33D5">
      <w:pPr>
        <w:contextualSpacing/>
        <w:rPr>
          <w:iCs/>
          <w:noProof/>
          <w:szCs w:val="22"/>
        </w:rPr>
      </w:pPr>
    </w:p>
    <w:p w14:paraId="0D43A52C" w14:textId="77777777" w:rsidR="00A24578" w:rsidRPr="000566E1" w:rsidRDefault="00A24578" w:rsidP="00FB33D5">
      <w:pPr>
        <w:contextualSpacing/>
        <w:rPr>
          <w:iCs/>
          <w:noProof/>
          <w:szCs w:val="22"/>
        </w:rPr>
      </w:pPr>
    </w:p>
    <w:p w14:paraId="7724496B" w14:textId="77777777" w:rsidR="00A24578" w:rsidRPr="000566E1" w:rsidRDefault="00A24578" w:rsidP="00FB33D5">
      <w:pPr>
        <w:contextualSpacing/>
        <w:rPr>
          <w:iCs/>
          <w:noProof/>
          <w:szCs w:val="22"/>
        </w:rPr>
      </w:pPr>
    </w:p>
    <w:p w14:paraId="4621962A" w14:textId="77777777" w:rsidR="00A24578" w:rsidRPr="000566E1" w:rsidRDefault="00A24578" w:rsidP="00FB33D5">
      <w:pPr>
        <w:contextualSpacing/>
        <w:rPr>
          <w:iCs/>
          <w:noProof/>
          <w:szCs w:val="22"/>
        </w:rPr>
      </w:pPr>
    </w:p>
    <w:p w14:paraId="594E5793" w14:textId="77777777" w:rsidR="006A4F33" w:rsidRDefault="006A4F33" w:rsidP="0062063B">
      <w:pPr>
        <w:contextualSpacing/>
        <w:jc w:val="both"/>
        <w:rPr>
          <w:ins w:id="207" w:author="Author"/>
          <w:iCs/>
          <w:noProof/>
          <w:szCs w:val="22"/>
        </w:rPr>
      </w:pPr>
    </w:p>
    <w:p w14:paraId="118AB2AF" w14:textId="076F70FD" w:rsidR="00A24578" w:rsidRPr="000566E1" w:rsidRDefault="00E47253" w:rsidP="00FB33D5">
      <w:pPr>
        <w:ind w:left="567"/>
        <w:contextualSpacing/>
        <w:rPr>
          <w:iCs/>
          <w:noProof/>
          <w:szCs w:val="22"/>
        </w:rPr>
      </w:pPr>
      <w:r>
        <w:rPr>
          <w:noProof/>
        </w:rPr>
        <w:pict w14:anchorId="630521FE">
          <v:shape id="Picture 13" o:spid="_x0000_s2064" type="#_x0000_t75" style="position:absolute;left:0;text-align:left;margin-left:.75pt;margin-top:7pt;width:101pt;height:82.75pt;z-index:251655680;visibility:visible" stroked="t">
            <v:imagedata r:id="rId16" o:title=""/>
            <w10:wrap type="square"/>
          </v:shape>
        </w:pict>
      </w:r>
    </w:p>
    <w:p w14:paraId="10F5ACDB" w14:textId="6354B3A1" w:rsidR="00A24578" w:rsidRPr="000566E1" w:rsidRDefault="00A24578">
      <w:pPr>
        <w:numPr>
          <w:ilvl w:val="0"/>
          <w:numId w:val="29"/>
        </w:numPr>
        <w:ind w:left="567" w:hanging="567"/>
        <w:contextualSpacing/>
        <w:rPr>
          <w:iCs/>
          <w:noProof/>
          <w:szCs w:val="22"/>
        </w:rPr>
        <w:pPrChange w:id="208" w:author="Author">
          <w:pPr>
            <w:numPr>
              <w:numId w:val="29"/>
            </w:numPr>
            <w:ind w:left="4860" w:hanging="360"/>
            <w:contextualSpacing/>
          </w:pPr>
        </w:pPrChange>
      </w:pPr>
      <w:r w:rsidRPr="000566E1">
        <w:rPr>
          <w:iCs/>
          <w:noProof/>
          <w:szCs w:val="22"/>
        </w:rPr>
        <w:t>Pyöritä injektiopulloa varovasti kämmeniesi välissä noin 15</w:t>
      </w:r>
      <w:r w:rsidR="006D22BC" w:rsidRPr="000566E1">
        <w:rPr>
          <w:iCs/>
          <w:noProof/>
          <w:szCs w:val="22"/>
        </w:rPr>
        <w:t> </w:t>
      </w:r>
      <w:r w:rsidRPr="000566E1">
        <w:rPr>
          <w:iCs/>
          <w:noProof/>
          <w:szCs w:val="22"/>
        </w:rPr>
        <w:t>sekunnin ajan. Käännä pullo sen jälkeen kerran varovasti ylösalaisin siten, että neula ja tyhjä ruisku ovat edelleen injektiopullossa.</w:t>
      </w:r>
    </w:p>
    <w:p w14:paraId="3BF519C3" w14:textId="77777777" w:rsidR="00A24578" w:rsidRPr="000566E1" w:rsidRDefault="00A24578" w:rsidP="00FB33D5">
      <w:pPr>
        <w:contextualSpacing/>
        <w:rPr>
          <w:iCs/>
          <w:noProof/>
          <w:szCs w:val="22"/>
        </w:rPr>
      </w:pPr>
      <w:del w:id="209" w:author="Author">
        <w:r w:rsidRPr="000566E1" w:rsidDel="002839BD">
          <w:rPr>
            <w:iCs/>
            <w:noProof/>
            <w:szCs w:val="22"/>
          </w:rPr>
          <w:delText xml:space="preserve"> </w:delText>
        </w:r>
      </w:del>
    </w:p>
    <w:p w14:paraId="44EA1D44" w14:textId="77777777" w:rsidR="00A24578" w:rsidRPr="000566E1" w:rsidRDefault="00A24578" w:rsidP="00FB33D5">
      <w:pPr>
        <w:contextualSpacing/>
        <w:rPr>
          <w:b/>
          <w:iCs/>
          <w:noProof/>
          <w:szCs w:val="22"/>
        </w:rPr>
      </w:pPr>
    </w:p>
    <w:p w14:paraId="647181DB" w14:textId="77777777" w:rsidR="00A24578" w:rsidRPr="000566E1" w:rsidRDefault="00A24578" w:rsidP="00FB33D5">
      <w:pPr>
        <w:contextualSpacing/>
        <w:rPr>
          <w:b/>
          <w:iCs/>
          <w:noProof/>
          <w:szCs w:val="22"/>
        </w:rPr>
      </w:pPr>
    </w:p>
    <w:p w14:paraId="718FABB0" w14:textId="77777777" w:rsidR="00A24578" w:rsidRDefault="00A24578" w:rsidP="00FB33D5">
      <w:pPr>
        <w:contextualSpacing/>
        <w:rPr>
          <w:b/>
          <w:iCs/>
          <w:noProof/>
          <w:szCs w:val="22"/>
        </w:rPr>
      </w:pPr>
    </w:p>
    <w:p w14:paraId="2FBA65D1" w14:textId="77777777" w:rsidR="00441CF3" w:rsidRPr="000566E1" w:rsidRDefault="00441CF3" w:rsidP="00FB33D5">
      <w:pPr>
        <w:contextualSpacing/>
        <w:rPr>
          <w:b/>
          <w:iCs/>
          <w:noProof/>
          <w:szCs w:val="22"/>
        </w:rPr>
      </w:pPr>
    </w:p>
    <w:p w14:paraId="00797A33" w14:textId="41F17AB9" w:rsidR="00A24578" w:rsidRPr="000566E1" w:rsidRDefault="00A24578" w:rsidP="00FB33D5">
      <w:pPr>
        <w:contextualSpacing/>
        <w:rPr>
          <w:iCs/>
          <w:noProof/>
          <w:szCs w:val="22"/>
        </w:rPr>
      </w:pPr>
      <w:r w:rsidRPr="000566E1">
        <w:rPr>
          <w:b/>
          <w:iCs/>
          <w:noProof/>
          <w:szCs w:val="22"/>
        </w:rPr>
        <w:lastRenderedPageBreak/>
        <w:t>HUOM:</w:t>
      </w:r>
      <w:r w:rsidRPr="000566E1">
        <w:rPr>
          <w:iCs/>
          <w:noProof/>
          <w:szCs w:val="22"/>
        </w:rPr>
        <w:t xml:space="preserve"> Älä ravista injektiopulloa. Jos ravistat pulloa, siihen saattaa muodostua vaahtoa, mikä hankaloittaa liuoksen pois saamista pullosta. </w:t>
      </w:r>
    </w:p>
    <w:p w14:paraId="4F51AB5A" w14:textId="4191E872" w:rsidR="00A24578" w:rsidRPr="000566E1" w:rsidRDefault="00E47253">
      <w:pPr>
        <w:numPr>
          <w:ilvl w:val="0"/>
          <w:numId w:val="42"/>
        </w:numPr>
        <w:ind w:left="562" w:hanging="562"/>
        <w:contextualSpacing/>
        <w:rPr>
          <w:iCs/>
          <w:noProof/>
          <w:szCs w:val="22"/>
        </w:rPr>
        <w:pPrChange w:id="210" w:author="Author">
          <w:pPr>
            <w:numPr>
              <w:numId w:val="30"/>
            </w:numPr>
            <w:ind w:left="4860" w:hanging="360"/>
            <w:contextualSpacing/>
          </w:pPr>
        </w:pPrChange>
      </w:pPr>
      <w:ins w:id="211" w:author="Author">
        <w:r>
          <w:rPr>
            <w:noProof/>
          </w:rPr>
          <w:pict w14:anchorId="56F5F832">
            <v:shape id="Picture 14" o:spid="_x0000_s2063" type="#_x0000_t75" style="position:absolute;left:0;text-align:left;margin-left:-2.9pt;margin-top:4.3pt;width:101pt;height:82.75pt;z-index:251656704;visibility:visible" stroked="t">
              <v:imagedata r:id="rId15" o:title=""/>
              <w10:wrap type="square"/>
            </v:shape>
          </w:pict>
        </w:r>
      </w:ins>
      <w:r w:rsidR="00A24578" w:rsidRPr="00113008">
        <w:rPr>
          <w:iCs/>
          <w:noProof/>
          <w:szCs w:val="22"/>
        </w:rPr>
        <w:t>Anna injektiopullon</w:t>
      </w:r>
      <w:r w:rsidR="00A24578" w:rsidRPr="000566E1">
        <w:rPr>
          <w:iCs/>
          <w:noProof/>
          <w:szCs w:val="22"/>
        </w:rPr>
        <w:t xml:space="preserve"> seistä noin kahden minuutin ajan. </w:t>
      </w:r>
    </w:p>
    <w:p w14:paraId="0B2777B6" w14:textId="77777777" w:rsidR="00A24578" w:rsidRPr="000566E1" w:rsidRDefault="00A24578" w:rsidP="00FB33D5">
      <w:pPr>
        <w:contextualSpacing/>
        <w:rPr>
          <w:iCs/>
          <w:noProof/>
          <w:szCs w:val="22"/>
        </w:rPr>
      </w:pPr>
    </w:p>
    <w:p w14:paraId="04284229" w14:textId="77777777" w:rsidR="00A24578" w:rsidRPr="000566E1" w:rsidRDefault="00A24578" w:rsidP="00FB33D5">
      <w:pPr>
        <w:contextualSpacing/>
        <w:rPr>
          <w:iCs/>
          <w:noProof/>
          <w:szCs w:val="22"/>
        </w:rPr>
      </w:pPr>
    </w:p>
    <w:p w14:paraId="177EC57C" w14:textId="77777777" w:rsidR="00A24578" w:rsidRPr="000566E1" w:rsidRDefault="00A24578" w:rsidP="00FB33D5">
      <w:pPr>
        <w:contextualSpacing/>
        <w:rPr>
          <w:iCs/>
          <w:noProof/>
          <w:szCs w:val="22"/>
        </w:rPr>
      </w:pPr>
    </w:p>
    <w:p w14:paraId="756AEE6D" w14:textId="77777777" w:rsidR="00A24578" w:rsidRPr="000566E1" w:rsidRDefault="00A24578" w:rsidP="00FB33D5">
      <w:pPr>
        <w:contextualSpacing/>
        <w:rPr>
          <w:iCs/>
          <w:noProof/>
          <w:szCs w:val="22"/>
        </w:rPr>
      </w:pPr>
    </w:p>
    <w:p w14:paraId="2249B746" w14:textId="77777777" w:rsidR="00A24578" w:rsidRPr="000566E1" w:rsidRDefault="00A24578" w:rsidP="00FB33D5">
      <w:pPr>
        <w:contextualSpacing/>
        <w:rPr>
          <w:iCs/>
          <w:noProof/>
          <w:szCs w:val="22"/>
        </w:rPr>
      </w:pPr>
    </w:p>
    <w:p w14:paraId="0108ACA9" w14:textId="77777777" w:rsidR="00A24578" w:rsidRDefault="00A24578" w:rsidP="00FB33D5">
      <w:pPr>
        <w:contextualSpacing/>
        <w:rPr>
          <w:ins w:id="212" w:author="Author"/>
          <w:iCs/>
          <w:noProof/>
          <w:szCs w:val="22"/>
        </w:rPr>
      </w:pPr>
    </w:p>
    <w:p w14:paraId="209D980C" w14:textId="77777777" w:rsidR="00364632" w:rsidRPr="000566E1" w:rsidRDefault="00364632" w:rsidP="00FB33D5">
      <w:pPr>
        <w:contextualSpacing/>
        <w:rPr>
          <w:iCs/>
          <w:noProof/>
          <w:szCs w:val="22"/>
        </w:rPr>
      </w:pPr>
    </w:p>
    <w:p w14:paraId="44D473A9" w14:textId="77777777" w:rsidR="00A24578" w:rsidRPr="000566E1" w:rsidRDefault="00A24578">
      <w:pPr>
        <w:ind w:left="567" w:hanging="567"/>
        <w:contextualSpacing/>
        <w:rPr>
          <w:iCs/>
          <w:noProof/>
          <w:szCs w:val="22"/>
        </w:rPr>
        <w:pPrChange w:id="213" w:author="Author">
          <w:pPr>
            <w:contextualSpacing/>
          </w:pPr>
        </w:pPrChange>
      </w:pPr>
      <w:r w:rsidRPr="000566E1">
        <w:rPr>
          <w:iCs/>
          <w:noProof/>
          <w:szCs w:val="22"/>
        </w:rPr>
        <w:t>2.7</w:t>
      </w:r>
      <w:r w:rsidRPr="000566E1">
        <w:rPr>
          <w:iCs/>
          <w:noProof/>
          <w:szCs w:val="22"/>
        </w:rPr>
        <w:tab/>
        <w:t>Tarkasta, onko injektiopullossa liukenematonta kuiva-ainetta. Jos havaitset kuiva-ainetta, toista vaiheet</w:t>
      </w:r>
      <w:r w:rsidR="006D22BC" w:rsidRPr="000566E1">
        <w:rPr>
          <w:iCs/>
          <w:noProof/>
          <w:szCs w:val="22"/>
        </w:rPr>
        <w:t> </w:t>
      </w:r>
      <w:r w:rsidRPr="000566E1">
        <w:rPr>
          <w:iCs/>
          <w:noProof/>
          <w:szCs w:val="22"/>
        </w:rPr>
        <w:t>2.5 ja</w:t>
      </w:r>
      <w:r w:rsidR="006D22BC" w:rsidRPr="000566E1">
        <w:rPr>
          <w:iCs/>
          <w:noProof/>
          <w:szCs w:val="22"/>
        </w:rPr>
        <w:t> </w:t>
      </w:r>
      <w:r w:rsidRPr="000566E1">
        <w:rPr>
          <w:iCs/>
          <w:noProof/>
          <w:szCs w:val="22"/>
        </w:rPr>
        <w:t>2.6. Älä ravista injektiopulloa. Jos pullossa on edelleen liukenematonta kuiva-ainetta, hävitä injektiopullo, ota uusi injektiopullo ja aloita valmistelu uudelleen alusta.</w:t>
      </w:r>
    </w:p>
    <w:p w14:paraId="2565F0F1" w14:textId="77777777" w:rsidR="00A24578" w:rsidRPr="000566E1" w:rsidRDefault="00A24578" w:rsidP="00FB33D5">
      <w:pPr>
        <w:contextualSpacing/>
        <w:rPr>
          <w:iCs/>
          <w:noProof/>
          <w:szCs w:val="22"/>
        </w:rPr>
      </w:pPr>
    </w:p>
    <w:p w14:paraId="52D9049F" w14:textId="77777777" w:rsidR="00A24578" w:rsidRPr="000566E1" w:rsidRDefault="00A24578" w:rsidP="00FB33D5">
      <w:pPr>
        <w:contextualSpacing/>
        <w:rPr>
          <w:iCs/>
          <w:noProof/>
          <w:szCs w:val="22"/>
        </w:rPr>
      </w:pPr>
      <w:r w:rsidRPr="000566E1">
        <w:rPr>
          <w:b/>
          <w:iCs/>
          <w:noProof/>
          <w:szCs w:val="22"/>
        </w:rPr>
        <w:t>HUOM:</w:t>
      </w:r>
      <w:r w:rsidRPr="000566E1">
        <w:rPr>
          <w:iCs/>
          <w:noProof/>
          <w:szCs w:val="22"/>
        </w:rPr>
        <w:t xml:space="preserve"> Valmiin liuoksen pitää olla kirkasta. Jos liuos on sameaa tai siinä näkyy hiukkasia, älä pistä sitä itseesi. </w:t>
      </w:r>
    </w:p>
    <w:p w14:paraId="6A933501" w14:textId="77777777" w:rsidR="00A24578" w:rsidRPr="000566E1" w:rsidRDefault="00A24578" w:rsidP="00FB33D5">
      <w:pPr>
        <w:contextualSpacing/>
        <w:rPr>
          <w:iCs/>
          <w:noProof/>
          <w:szCs w:val="22"/>
        </w:rPr>
      </w:pPr>
    </w:p>
    <w:p w14:paraId="2C656120" w14:textId="77777777" w:rsidR="00A24578" w:rsidRPr="000566E1" w:rsidRDefault="00A24578" w:rsidP="00FB33D5">
      <w:pPr>
        <w:contextualSpacing/>
        <w:rPr>
          <w:iCs/>
          <w:noProof/>
          <w:szCs w:val="22"/>
        </w:rPr>
      </w:pPr>
      <w:r w:rsidRPr="000566E1">
        <w:rPr>
          <w:b/>
          <w:iCs/>
          <w:noProof/>
          <w:szCs w:val="22"/>
        </w:rPr>
        <w:t xml:space="preserve">HUOM: </w:t>
      </w:r>
      <w:r w:rsidRPr="000566E1">
        <w:rPr>
          <w:iCs/>
          <w:noProof/>
          <w:szCs w:val="22"/>
        </w:rPr>
        <w:t>Käyttöä varten valmisteltu liuos pitää käyttää välittömästi. Liuosta voi säilyttää alle 25 </w:t>
      </w:r>
      <w:r w:rsidRPr="000566E1">
        <w:rPr>
          <w:szCs w:val="22"/>
        </w:rPr>
        <w:t>°C:ssa</w:t>
      </w:r>
      <w:r w:rsidRPr="000566E1">
        <w:rPr>
          <w:iCs/>
          <w:noProof/>
          <w:szCs w:val="22"/>
        </w:rPr>
        <w:t xml:space="preserve"> korkeintaan </w:t>
      </w:r>
      <w:r w:rsidR="000F30D8" w:rsidRPr="000566E1">
        <w:rPr>
          <w:iCs/>
          <w:noProof/>
          <w:szCs w:val="22"/>
        </w:rPr>
        <w:t>24</w:t>
      </w:r>
      <w:r w:rsidR="006D22BC" w:rsidRPr="000566E1">
        <w:rPr>
          <w:iCs/>
          <w:noProof/>
          <w:szCs w:val="22"/>
        </w:rPr>
        <w:t> </w:t>
      </w:r>
      <w:r w:rsidRPr="000566E1">
        <w:rPr>
          <w:iCs/>
          <w:noProof/>
          <w:szCs w:val="22"/>
        </w:rPr>
        <w:t>tuntia.</w:t>
      </w:r>
    </w:p>
    <w:p w14:paraId="484BC278" w14:textId="77777777" w:rsidR="00A24578" w:rsidRPr="000566E1" w:rsidRDefault="00A24578" w:rsidP="00FB33D5">
      <w:pPr>
        <w:contextualSpacing/>
        <w:rPr>
          <w:iCs/>
          <w:noProof/>
          <w:szCs w:val="22"/>
        </w:rPr>
      </w:pPr>
    </w:p>
    <w:p w14:paraId="1D705820" w14:textId="77777777" w:rsidR="00A24578" w:rsidRPr="000566E1" w:rsidRDefault="00A24578" w:rsidP="00FB33D5">
      <w:pPr>
        <w:contextualSpacing/>
        <w:rPr>
          <w:b/>
          <w:iCs/>
          <w:noProof/>
          <w:szCs w:val="22"/>
        </w:rPr>
      </w:pPr>
    </w:p>
    <w:p w14:paraId="79F197FE" w14:textId="77777777" w:rsidR="00A24578" w:rsidRPr="000566E1" w:rsidRDefault="00A24578" w:rsidP="00FB33D5">
      <w:pPr>
        <w:keepNext/>
        <w:numPr>
          <w:ilvl w:val="0"/>
          <w:numId w:val="9"/>
        </w:numPr>
        <w:ind w:left="567" w:hanging="567"/>
        <w:contextualSpacing/>
        <w:rPr>
          <w:b/>
          <w:iCs/>
          <w:noProof/>
          <w:szCs w:val="22"/>
        </w:rPr>
      </w:pPr>
      <w:r w:rsidRPr="000566E1">
        <w:rPr>
          <w:b/>
          <w:iCs/>
          <w:noProof/>
          <w:szCs w:val="22"/>
        </w:rPr>
        <w:t xml:space="preserve">Valmistele </w:t>
      </w:r>
      <w:r w:rsidR="005955C8" w:rsidRPr="000566E1">
        <w:rPr>
          <w:b/>
          <w:iCs/>
          <w:noProof/>
          <w:szCs w:val="22"/>
        </w:rPr>
        <w:t>injektio</w:t>
      </w:r>
      <w:r w:rsidRPr="000566E1">
        <w:rPr>
          <w:b/>
          <w:iCs/>
          <w:noProof/>
          <w:szCs w:val="22"/>
        </w:rPr>
        <w:t>ruisku</w:t>
      </w:r>
    </w:p>
    <w:p w14:paraId="4460D958" w14:textId="77777777" w:rsidR="00A24578" w:rsidRPr="000566E1" w:rsidRDefault="00E47253" w:rsidP="00FB33D5">
      <w:pPr>
        <w:keepNext/>
        <w:ind w:left="720"/>
        <w:contextualSpacing/>
        <w:rPr>
          <w:b/>
          <w:iCs/>
          <w:noProof/>
          <w:szCs w:val="22"/>
        </w:rPr>
      </w:pPr>
      <w:r>
        <w:rPr>
          <w:noProof/>
        </w:rPr>
        <w:pict w14:anchorId="353F77B9">
          <v:shape id="Picture 15" o:spid="_x0000_s2062" type="#_x0000_t75" style="position:absolute;left:0;text-align:left;margin-left:0;margin-top:10.4pt;width:101.25pt;height:82.5pt;z-index:251657728;visibility:visible;mso-position-horizontal:left;mso-position-horizontal-relative:margin" stroked="t">
            <v:imagedata r:id="rId17" o:title=""/>
            <w10:wrap type="square" anchorx="margin"/>
          </v:shape>
        </w:pict>
      </w:r>
    </w:p>
    <w:p w14:paraId="527ED85D" w14:textId="29E06926" w:rsidR="00A24578" w:rsidRPr="000566E1" w:rsidRDefault="00A24578">
      <w:pPr>
        <w:keepNext/>
        <w:numPr>
          <w:ilvl w:val="0"/>
          <w:numId w:val="44"/>
        </w:numPr>
        <w:contextualSpacing/>
        <w:rPr>
          <w:iCs/>
          <w:noProof/>
          <w:szCs w:val="22"/>
        </w:rPr>
        <w:pPrChange w:id="214" w:author="Author">
          <w:pPr>
            <w:keepNext/>
            <w:numPr>
              <w:numId w:val="30"/>
            </w:numPr>
            <w:ind w:left="4860" w:hanging="360"/>
            <w:contextualSpacing/>
          </w:pPr>
        </w:pPrChange>
      </w:pPr>
      <w:r w:rsidRPr="000566E1">
        <w:rPr>
          <w:iCs/>
          <w:noProof/>
          <w:szCs w:val="22"/>
        </w:rPr>
        <w:t>Irrota valmisteluun tarvittava ruisku neulasta, joka on edelleen injektiopullossa, ja hävitä ruisku.</w:t>
      </w:r>
    </w:p>
    <w:p w14:paraId="673F47FE" w14:textId="77777777" w:rsidR="00A24578" w:rsidRPr="000566E1" w:rsidRDefault="00A24578" w:rsidP="00FB33D5">
      <w:pPr>
        <w:keepNext/>
        <w:ind w:left="1080"/>
        <w:contextualSpacing/>
        <w:rPr>
          <w:iCs/>
          <w:noProof/>
          <w:szCs w:val="22"/>
        </w:rPr>
      </w:pPr>
    </w:p>
    <w:p w14:paraId="01B9BDCF" w14:textId="77777777" w:rsidR="00A24578" w:rsidRPr="000566E1" w:rsidRDefault="00A24578" w:rsidP="00FB33D5">
      <w:pPr>
        <w:keepNext/>
        <w:ind w:left="1080"/>
        <w:contextualSpacing/>
        <w:rPr>
          <w:iCs/>
          <w:noProof/>
          <w:szCs w:val="22"/>
        </w:rPr>
      </w:pPr>
    </w:p>
    <w:p w14:paraId="4DB35C34" w14:textId="77777777" w:rsidR="00A24578" w:rsidRPr="000566E1" w:rsidRDefault="00A24578" w:rsidP="00FB33D5">
      <w:pPr>
        <w:keepNext/>
        <w:ind w:left="1080"/>
        <w:contextualSpacing/>
        <w:rPr>
          <w:iCs/>
          <w:noProof/>
          <w:szCs w:val="22"/>
        </w:rPr>
      </w:pPr>
    </w:p>
    <w:p w14:paraId="74E524F6" w14:textId="77777777" w:rsidR="00A24578" w:rsidRPr="000566E1" w:rsidRDefault="00A24578" w:rsidP="00FB33D5">
      <w:pPr>
        <w:keepNext/>
        <w:ind w:left="1080"/>
        <w:contextualSpacing/>
        <w:rPr>
          <w:iCs/>
          <w:noProof/>
          <w:szCs w:val="22"/>
        </w:rPr>
      </w:pPr>
    </w:p>
    <w:p w14:paraId="15C7DBB1" w14:textId="77777777" w:rsidR="00A24578" w:rsidRPr="000566E1" w:rsidRDefault="00A24578" w:rsidP="00FB33D5">
      <w:pPr>
        <w:keepNext/>
        <w:ind w:left="1080"/>
        <w:contextualSpacing/>
        <w:rPr>
          <w:iCs/>
          <w:noProof/>
          <w:szCs w:val="22"/>
        </w:rPr>
      </w:pPr>
    </w:p>
    <w:p w14:paraId="2F43E58D" w14:textId="3B4E9991" w:rsidR="00A24578" w:rsidRPr="000566E1" w:rsidRDefault="00E47253">
      <w:pPr>
        <w:keepNext/>
        <w:numPr>
          <w:ilvl w:val="0"/>
          <w:numId w:val="31"/>
        </w:numPr>
        <w:ind w:left="567" w:hanging="567"/>
        <w:contextualSpacing/>
        <w:rPr>
          <w:iCs/>
          <w:noProof/>
          <w:szCs w:val="22"/>
        </w:rPr>
        <w:pPrChange w:id="215" w:author="Author">
          <w:pPr>
            <w:keepNext/>
            <w:numPr>
              <w:numId w:val="31"/>
            </w:numPr>
            <w:ind w:left="4860" w:hanging="360"/>
            <w:contextualSpacing/>
          </w:pPr>
        </w:pPrChange>
      </w:pPr>
      <w:r>
        <w:rPr>
          <w:noProof/>
        </w:rPr>
        <w:pict w14:anchorId="5EE0BAB7">
          <v:shape id="Picture 16" o:spid="_x0000_s2061" type="#_x0000_t75" style="position:absolute;left:0;text-align:left;margin-left:0;margin-top:2.25pt;width:101pt;height:82.75pt;z-index:251658752;visibility:visible;mso-position-horizontal:left;mso-position-horizontal-relative:margin" stroked="t">
            <v:imagedata r:id="rId18" o:title=""/>
            <w10:wrap type="square" anchorx="margin"/>
          </v:shape>
        </w:pict>
      </w:r>
      <w:r w:rsidR="00A24578" w:rsidRPr="000566E1">
        <w:rPr>
          <w:szCs w:val="22"/>
        </w:rPr>
        <w:t xml:space="preserve">Ota </w:t>
      </w:r>
      <w:r w:rsidR="005955C8" w:rsidRPr="000566E1">
        <w:rPr>
          <w:szCs w:val="22"/>
        </w:rPr>
        <w:t>injektio</w:t>
      </w:r>
      <w:r w:rsidR="00A24578" w:rsidRPr="000566E1">
        <w:rPr>
          <w:szCs w:val="22"/>
        </w:rPr>
        <w:t xml:space="preserve">ruisku </w:t>
      </w:r>
      <w:r w:rsidR="00A24578" w:rsidRPr="00FC4DD0">
        <w:rPr>
          <w:iCs/>
          <w:noProof/>
          <w:szCs w:val="22"/>
        </w:rPr>
        <w:t>ja</w:t>
      </w:r>
      <w:r w:rsidR="00A24578" w:rsidRPr="000566E1">
        <w:rPr>
          <w:szCs w:val="22"/>
        </w:rPr>
        <w:t xml:space="preserve"> kiinnitä se neulaan, joka on edelleen injektiopullossa.</w:t>
      </w:r>
      <w:r w:rsidR="00A24578" w:rsidRPr="000566E1">
        <w:rPr>
          <w:iCs/>
          <w:noProof/>
          <w:szCs w:val="22"/>
        </w:rPr>
        <w:t xml:space="preserve"> </w:t>
      </w:r>
    </w:p>
    <w:p w14:paraId="5ACA1A4D" w14:textId="77777777" w:rsidR="00A24578" w:rsidRPr="000566E1" w:rsidRDefault="00A24578" w:rsidP="00FB33D5">
      <w:pPr>
        <w:contextualSpacing/>
        <w:rPr>
          <w:iCs/>
          <w:noProof/>
          <w:szCs w:val="22"/>
        </w:rPr>
      </w:pPr>
    </w:p>
    <w:p w14:paraId="165FF223" w14:textId="77777777" w:rsidR="00A24578" w:rsidRPr="000566E1" w:rsidRDefault="00A24578" w:rsidP="00FB33D5">
      <w:pPr>
        <w:contextualSpacing/>
        <w:rPr>
          <w:iCs/>
          <w:noProof/>
          <w:szCs w:val="22"/>
        </w:rPr>
      </w:pPr>
    </w:p>
    <w:p w14:paraId="79D8ED59" w14:textId="77777777" w:rsidR="00A24578" w:rsidRPr="000566E1" w:rsidRDefault="00A24578" w:rsidP="00FB33D5">
      <w:pPr>
        <w:contextualSpacing/>
        <w:rPr>
          <w:iCs/>
          <w:noProof/>
          <w:szCs w:val="22"/>
        </w:rPr>
      </w:pPr>
    </w:p>
    <w:p w14:paraId="121657DC" w14:textId="77777777" w:rsidR="00A24578" w:rsidRPr="000566E1" w:rsidRDefault="00A24578" w:rsidP="00FB33D5">
      <w:pPr>
        <w:contextualSpacing/>
        <w:rPr>
          <w:iCs/>
          <w:noProof/>
          <w:szCs w:val="22"/>
        </w:rPr>
      </w:pPr>
    </w:p>
    <w:p w14:paraId="7E355561" w14:textId="77777777" w:rsidR="00A24578" w:rsidRPr="000566E1" w:rsidRDefault="00A24578" w:rsidP="00FB33D5">
      <w:pPr>
        <w:contextualSpacing/>
        <w:rPr>
          <w:iCs/>
          <w:noProof/>
          <w:szCs w:val="22"/>
        </w:rPr>
      </w:pPr>
    </w:p>
    <w:p w14:paraId="5F196EDC" w14:textId="77777777" w:rsidR="00A24578" w:rsidRPr="000566E1" w:rsidRDefault="00E47253" w:rsidP="00FB33D5">
      <w:pPr>
        <w:contextualSpacing/>
        <w:rPr>
          <w:iCs/>
          <w:noProof/>
          <w:szCs w:val="22"/>
        </w:rPr>
      </w:pPr>
      <w:r>
        <w:rPr>
          <w:noProof/>
        </w:rPr>
        <w:pict w14:anchorId="6E67D565">
          <v:shape id="Picture 17" o:spid="_x0000_s2060" type="#_x0000_t75" style="position:absolute;margin-left:0;margin-top:2.15pt;width:101pt;height:82.75pt;z-index:251659776;visibility:visible;mso-position-horizontal:left;mso-position-horizontal-relative:margin" stroked="t">
            <v:imagedata r:id="rId19" o:title=""/>
            <w10:wrap type="square" anchorx="margin"/>
          </v:shape>
        </w:pict>
      </w:r>
    </w:p>
    <w:p w14:paraId="6DBEDB3D" w14:textId="5C29F1E1" w:rsidR="00A24578" w:rsidRPr="000566E1" w:rsidRDefault="00A24578">
      <w:pPr>
        <w:keepNext/>
        <w:numPr>
          <w:ilvl w:val="0"/>
          <w:numId w:val="32"/>
        </w:numPr>
        <w:ind w:left="567" w:hanging="567"/>
        <w:contextualSpacing/>
        <w:rPr>
          <w:iCs/>
          <w:noProof/>
          <w:szCs w:val="22"/>
        </w:rPr>
        <w:pPrChange w:id="216" w:author="Author">
          <w:pPr>
            <w:keepNext/>
            <w:numPr>
              <w:numId w:val="32"/>
            </w:numPr>
            <w:ind w:left="4860" w:hanging="360"/>
            <w:contextualSpacing/>
          </w:pPr>
        </w:pPrChange>
      </w:pPr>
      <w:r w:rsidRPr="000566E1">
        <w:rPr>
          <w:iCs/>
          <w:noProof/>
          <w:szCs w:val="22"/>
        </w:rPr>
        <w:t xml:space="preserve">Käännä injektiopullo ylösalaisin, liu’uta neulan kärki tulpan lähelle ja ime kaikki lääke </w:t>
      </w:r>
      <w:r w:rsidRPr="00FC4DD0">
        <w:rPr>
          <w:szCs w:val="22"/>
        </w:rPr>
        <w:t>pullosta</w:t>
      </w:r>
      <w:r w:rsidRPr="000566E1">
        <w:rPr>
          <w:iCs/>
          <w:noProof/>
          <w:szCs w:val="22"/>
        </w:rPr>
        <w:t xml:space="preserve"> ruiskuun vetämällä mäntää varovasti taaksepäin. </w:t>
      </w:r>
    </w:p>
    <w:p w14:paraId="4DEDB3E3" w14:textId="77777777" w:rsidR="00A24578" w:rsidRPr="000566E1" w:rsidRDefault="00A24578" w:rsidP="00FB33D5">
      <w:pPr>
        <w:contextualSpacing/>
        <w:rPr>
          <w:iCs/>
          <w:noProof/>
          <w:szCs w:val="22"/>
        </w:rPr>
      </w:pPr>
    </w:p>
    <w:p w14:paraId="331AE7B4" w14:textId="77777777" w:rsidR="00A24578" w:rsidRPr="000566E1" w:rsidRDefault="00A24578" w:rsidP="00FB33D5">
      <w:pPr>
        <w:contextualSpacing/>
        <w:rPr>
          <w:b/>
          <w:iCs/>
          <w:noProof/>
          <w:szCs w:val="22"/>
        </w:rPr>
      </w:pPr>
    </w:p>
    <w:p w14:paraId="2A37AEDF" w14:textId="77777777" w:rsidR="00A24578" w:rsidRPr="000566E1" w:rsidRDefault="00A24578" w:rsidP="00FB33D5">
      <w:pPr>
        <w:contextualSpacing/>
        <w:rPr>
          <w:b/>
          <w:iCs/>
          <w:noProof/>
          <w:szCs w:val="22"/>
        </w:rPr>
      </w:pPr>
    </w:p>
    <w:p w14:paraId="353C699E" w14:textId="77777777" w:rsidR="00A24578" w:rsidRPr="000566E1" w:rsidRDefault="00A24578" w:rsidP="00FB33D5">
      <w:pPr>
        <w:contextualSpacing/>
        <w:rPr>
          <w:b/>
          <w:iCs/>
          <w:noProof/>
          <w:szCs w:val="22"/>
        </w:rPr>
      </w:pPr>
    </w:p>
    <w:p w14:paraId="69ACAC9C" w14:textId="77777777" w:rsidR="00A24578" w:rsidRDefault="00A24578" w:rsidP="00FB33D5">
      <w:pPr>
        <w:contextualSpacing/>
        <w:rPr>
          <w:b/>
          <w:iCs/>
          <w:noProof/>
          <w:szCs w:val="22"/>
        </w:rPr>
      </w:pPr>
    </w:p>
    <w:p w14:paraId="2066D130" w14:textId="3E13D1D9" w:rsidR="00441CF3" w:rsidRPr="000566E1" w:rsidRDefault="00441CF3" w:rsidP="00FB33D5">
      <w:pPr>
        <w:contextualSpacing/>
        <w:rPr>
          <w:b/>
          <w:iCs/>
          <w:noProof/>
          <w:szCs w:val="22"/>
        </w:rPr>
      </w:pPr>
    </w:p>
    <w:p w14:paraId="2373E339" w14:textId="77777777" w:rsidR="00A24578" w:rsidRPr="000566E1" w:rsidRDefault="00A24578" w:rsidP="00FB33D5">
      <w:pPr>
        <w:contextualSpacing/>
        <w:rPr>
          <w:iCs/>
          <w:noProof/>
          <w:szCs w:val="22"/>
        </w:rPr>
      </w:pPr>
      <w:r w:rsidRPr="000566E1">
        <w:rPr>
          <w:b/>
          <w:iCs/>
          <w:noProof/>
          <w:szCs w:val="22"/>
        </w:rPr>
        <w:t>HUOM:</w:t>
      </w:r>
      <w:r w:rsidRPr="000566E1">
        <w:rPr>
          <w:iCs/>
          <w:noProof/>
          <w:szCs w:val="22"/>
        </w:rPr>
        <w:t xml:space="preserve"> Jos lapsesi lääkäri on sanonut, että tarvitset kaksi injektiopullollista lääkettä, valmistele toinen esitäytetty liuotinruisku ja kuiva-ainetta sisältävä injektiopullo käyttöä varten vaiheiden</w:t>
      </w:r>
      <w:r w:rsidR="006D22BC" w:rsidRPr="000566E1">
        <w:rPr>
          <w:iCs/>
          <w:noProof/>
          <w:szCs w:val="22"/>
        </w:rPr>
        <w:t> </w:t>
      </w:r>
      <w:r w:rsidRPr="000566E1">
        <w:rPr>
          <w:iCs/>
          <w:noProof/>
          <w:szCs w:val="22"/>
        </w:rPr>
        <w:t>1 ja</w:t>
      </w:r>
      <w:r w:rsidR="006D22BC" w:rsidRPr="000566E1">
        <w:rPr>
          <w:iCs/>
          <w:noProof/>
          <w:szCs w:val="22"/>
        </w:rPr>
        <w:t> </w:t>
      </w:r>
      <w:r w:rsidRPr="000566E1">
        <w:rPr>
          <w:iCs/>
          <w:noProof/>
          <w:szCs w:val="22"/>
        </w:rPr>
        <w:t xml:space="preserve">2 mukaisesti. Vedä toisen injektiopullon liuos samaan </w:t>
      </w:r>
      <w:r w:rsidR="005955C8" w:rsidRPr="000566E1">
        <w:rPr>
          <w:iCs/>
          <w:noProof/>
          <w:szCs w:val="22"/>
        </w:rPr>
        <w:t>injektio</w:t>
      </w:r>
      <w:r w:rsidRPr="000566E1">
        <w:rPr>
          <w:iCs/>
          <w:noProof/>
          <w:szCs w:val="22"/>
        </w:rPr>
        <w:t>ruiskuun toistamalla vaihe</w:t>
      </w:r>
      <w:r w:rsidR="006D22BC" w:rsidRPr="000566E1">
        <w:rPr>
          <w:iCs/>
          <w:noProof/>
          <w:szCs w:val="22"/>
        </w:rPr>
        <w:t> </w:t>
      </w:r>
      <w:r w:rsidRPr="000566E1">
        <w:rPr>
          <w:iCs/>
          <w:noProof/>
          <w:szCs w:val="22"/>
        </w:rPr>
        <w:t xml:space="preserve">3. </w:t>
      </w:r>
    </w:p>
    <w:p w14:paraId="2FE0D1CF" w14:textId="77777777" w:rsidR="00A24578" w:rsidRPr="000566E1" w:rsidRDefault="00A24578" w:rsidP="00FB33D5">
      <w:pPr>
        <w:contextualSpacing/>
        <w:rPr>
          <w:iCs/>
          <w:noProof/>
          <w:szCs w:val="22"/>
        </w:rPr>
      </w:pPr>
    </w:p>
    <w:p w14:paraId="5EDDAC58" w14:textId="47598C04" w:rsidR="00A24578" w:rsidRPr="000566E1" w:rsidRDefault="00E47253">
      <w:pPr>
        <w:keepNext/>
        <w:numPr>
          <w:ilvl w:val="0"/>
          <w:numId w:val="33"/>
        </w:numPr>
        <w:ind w:left="567" w:hanging="567"/>
        <w:contextualSpacing/>
        <w:rPr>
          <w:iCs/>
          <w:noProof/>
          <w:szCs w:val="22"/>
        </w:rPr>
        <w:pPrChange w:id="217" w:author="Author">
          <w:pPr>
            <w:keepNext/>
            <w:numPr>
              <w:numId w:val="33"/>
            </w:numPr>
            <w:ind w:left="4860" w:hanging="360"/>
            <w:contextualSpacing/>
          </w:pPr>
        </w:pPrChange>
      </w:pPr>
      <w:r>
        <w:rPr>
          <w:noProof/>
        </w:rPr>
        <w:pict w14:anchorId="20727882">
          <v:shape id="Picture 19" o:spid="_x0000_s2059" type="#_x0000_t75" style="position:absolute;left:0;text-align:left;margin-left:1.3pt;margin-top:1.3pt;width:101pt;height:82.75pt;z-index:251660800;visibility:visible" stroked="t">
            <v:imagedata r:id="rId20" o:title=""/>
            <w10:wrap type="square"/>
          </v:shape>
        </w:pict>
      </w:r>
      <w:r w:rsidR="00A24578" w:rsidRPr="000566E1">
        <w:rPr>
          <w:iCs/>
          <w:noProof/>
          <w:szCs w:val="22"/>
        </w:rPr>
        <w:t xml:space="preserve">Irrota </w:t>
      </w:r>
      <w:r w:rsidR="005955C8" w:rsidRPr="000566E1">
        <w:rPr>
          <w:iCs/>
          <w:noProof/>
          <w:szCs w:val="22"/>
        </w:rPr>
        <w:t>injektio</w:t>
      </w:r>
      <w:r w:rsidR="00A24578" w:rsidRPr="000566E1">
        <w:rPr>
          <w:iCs/>
          <w:noProof/>
          <w:szCs w:val="22"/>
        </w:rPr>
        <w:t>ruisku neulasta ja jätä valmisteluun tarkoitettu neula injektiopulloon. Hävitä injektiopullo ja valmisteluun tarkoitettu neula yhdessä terävien esineiden hävittämiseen tarkoitettuun jäteastiaan.</w:t>
      </w:r>
    </w:p>
    <w:p w14:paraId="79298402" w14:textId="77777777" w:rsidR="00A24578" w:rsidRPr="000566E1" w:rsidRDefault="00A24578" w:rsidP="00FB33D5">
      <w:pPr>
        <w:ind w:left="720"/>
        <w:contextualSpacing/>
        <w:rPr>
          <w:iCs/>
          <w:noProof/>
          <w:szCs w:val="22"/>
        </w:rPr>
      </w:pPr>
    </w:p>
    <w:p w14:paraId="48BA2AFA" w14:textId="77777777" w:rsidR="00A24578" w:rsidRPr="000566E1" w:rsidRDefault="00A24578" w:rsidP="00FB33D5">
      <w:pPr>
        <w:ind w:left="720"/>
        <w:contextualSpacing/>
        <w:rPr>
          <w:iCs/>
          <w:noProof/>
          <w:szCs w:val="22"/>
        </w:rPr>
      </w:pPr>
    </w:p>
    <w:p w14:paraId="290F822D" w14:textId="77777777" w:rsidR="00A24578" w:rsidRDefault="00A24578" w:rsidP="00FB33D5">
      <w:pPr>
        <w:ind w:left="720"/>
        <w:contextualSpacing/>
        <w:rPr>
          <w:iCs/>
          <w:noProof/>
          <w:szCs w:val="22"/>
        </w:rPr>
      </w:pPr>
    </w:p>
    <w:p w14:paraId="5301CB84" w14:textId="77777777" w:rsidR="00441CF3" w:rsidRPr="000566E1" w:rsidRDefault="00441CF3" w:rsidP="00FB33D5">
      <w:pPr>
        <w:ind w:left="720"/>
        <w:contextualSpacing/>
        <w:rPr>
          <w:iCs/>
          <w:noProof/>
          <w:szCs w:val="22"/>
        </w:rPr>
      </w:pPr>
    </w:p>
    <w:p w14:paraId="06E978A0" w14:textId="77777777" w:rsidR="00A24578" w:rsidRPr="000566E1" w:rsidRDefault="00A24578">
      <w:pPr>
        <w:contextualSpacing/>
        <w:rPr>
          <w:iCs/>
          <w:noProof/>
          <w:szCs w:val="22"/>
        </w:rPr>
        <w:pPrChange w:id="218" w:author="Author">
          <w:pPr>
            <w:ind w:left="720"/>
            <w:contextualSpacing/>
          </w:pPr>
        </w:pPrChange>
      </w:pPr>
    </w:p>
    <w:p w14:paraId="45C5344B" w14:textId="6067BE41" w:rsidR="00A24578" w:rsidRPr="000566E1" w:rsidRDefault="00E47253">
      <w:pPr>
        <w:keepNext/>
        <w:numPr>
          <w:ilvl w:val="0"/>
          <w:numId w:val="34"/>
        </w:numPr>
        <w:ind w:left="567" w:hanging="567"/>
        <w:contextualSpacing/>
        <w:rPr>
          <w:iCs/>
          <w:noProof/>
          <w:szCs w:val="22"/>
        </w:rPr>
        <w:pPrChange w:id="219" w:author="Author">
          <w:pPr>
            <w:keepNext/>
            <w:numPr>
              <w:numId w:val="34"/>
            </w:numPr>
            <w:ind w:left="4860" w:hanging="360"/>
            <w:contextualSpacing/>
          </w:pPr>
        </w:pPrChange>
      </w:pPr>
      <w:r>
        <w:rPr>
          <w:noProof/>
        </w:rPr>
        <w:pict w14:anchorId="6285CD98">
          <v:shape id="Picture 20" o:spid="_x0000_s2058" type="#_x0000_t75" style="position:absolute;left:0;text-align:left;margin-left:1.3pt;margin-top:3.2pt;width:101pt;height:82.75pt;z-index:251661824;visibility:visible" stroked="t">
            <v:imagedata r:id="rId21" o:title=""/>
            <w10:wrap type="square"/>
          </v:shape>
        </w:pict>
      </w:r>
      <w:r w:rsidR="00A24578" w:rsidRPr="000566E1">
        <w:rPr>
          <w:iCs/>
          <w:noProof/>
          <w:szCs w:val="22"/>
        </w:rPr>
        <w:t xml:space="preserve">Ota </w:t>
      </w:r>
      <w:r w:rsidR="005955C8" w:rsidRPr="000566E1">
        <w:rPr>
          <w:iCs/>
          <w:noProof/>
          <w:szCs w:val="22"/>
        </w:rPr>
        <w:t>injektio</w:t>
      </w:r>
      <w:r w:rsidR="00A24578" w:rsidRPr="000566E1">
        <w:rPr>
          <w:iCs/>
          <w:noProof/>
          <w:szCs w:val="22"/>
        </w:rPr>
        <w:t xml:space="preserve">neula, mutta älä poista muovista neulansuojusta. Kiinnitä neula </w:t>
      </w:r>
      <w:r w:rsidR="005955C8" w:rsidRPr="000566E1">
        <w:rPr>
          <w:iCs/>
          <w:noProof/>
          <w:szCs w:val="22"/>
        </w:rPr>
        <w:t>injektio</w:t>
      </w:r>
      <w:r w:rsidR="00A24578" w:rsidRPr="000566E1">
        <w:rPr>
          <w:iCs/>
          <w:noProof/>
          <w:szCs w:val="22"/>
        </w:rPr>
        <w:t>ruiskuun, jossa on lääke.</w:t>
      </w:r>
    </w:p>
    <w:p w14:paraId="3973F47E" w14:textId="4590AEBB" w:rsidR="00A24578" w:rsidRPr="000566E1" w:rsidRDefault="00A24578" w:rsidP="00FB33D5">
      <w:pPr>
        <w:contextualSpacing/>
        <w:rPr>
          <w:iCs/>
          <w:noProof/>
          <w:szCs w:val="22"/>
        </w:rPr>
      </w:pPr>
    </w:p>
    <w:p w14:paraId="3077580C" w14:textId="5A8C0476" w:rsidR="00A24578" w:rsidRPr="000566E1" w:rsidRDefault="00A24578" w:rsidP="00FB33D5">
      <w:pPr>
        <w:contextualSpacing/>
        <w:rPr>
          <w:iCs/>
          <w:noProof/>
          <w:szCs w:val="22"/>
        </w:rPr>
      </w:pPr>
    </w:p>
    <w:p w14:paraId="6D7988C4" w14:textId="48941C7A" w:rsidR="00A24578" w:rsidRPr="000566E1" w:rsidRDefault="00A24578" w:rsidP="00FB33D5">
      <w:pPr>
        <w:contextualSpacing/>
        <w:rPr>
          <w:iCs/>
          <w:noProof/>
          <w:szCs w:val="22"/>
        </w:rPr>
      </w:pPr>
    </w:p>
    <w:p w14:paraId="6A80C12F" w14:textId="75154697" w:rsidR="00A24578" w:rsidRPr="000566E1" w:rsidRDefault="00A24578" w:rsidP="00FB33D5">
      <w:pPr>
        <w:contextualSpacing/>
        <w:rPr>
          <w:iCs/>
          <w:noProof/>
          <w:szCs w:val="22"/>
        </w:rPr>
      </w:pPr>
    </w:p>
    <w:p w14:paraId="68801D2F" w14:textId="77777777" w:rsidR="00A24578" w:rsidRPr="000566E1" w:rsidRDefault="00A24578" w:rsidP="00FB33D5">
      <w:pPr>
        <w:contextualSpacing/>
        <w:rPr>
          <w:iCs/>
          <w:noProof/>
          <w:szCs w:val="22"/>
        </w:rPr>
      </w:pPr>
    </w:p>
    <w:p w14:paraId="15EC909C" w14:textId="77777777" w:rsidR="00A24578" w:rsidRPr="000566E1" w:rsidRDefault="00E47253" w:rsidP="00FB33D5">
      <w:pPr>
        <w:contextualSpacing/>
        <w:rPr>
          <w:iCs/>
          <w:noProof/>
          <w:szCs w:val="22"/>
        </w:rPr>
      </w:pPr>
      <w:r>
        <w:rPr>
          <w:noProof/>
        </w:rPr>
        <w:pict w14:anchorId="422D2D2A">
          <v:shape id="Picture 21" o:spid="_x0000_s2057" type="#_x0000_t75" style="position:absolute;margin-left:1.05pt;margin-top:8.95pt;width:101pt;height:82.75pt;z-index:251662848;visibility:visible" stroked="t">
            <v:imagedata r:id="rId22" o:title=""/>
            <w10:wrap type="square"/>
          </v:shape>
        </w:pict>
      </w:r>
    </w:p>
    <w:p w14:paraId="2F745FCE" w14:textId="033B11EE" w:rsidR="00A24578" w:rsidRPr="000566E1" w:rsidRDefault="00A24578">
      <w:pPr>
        <w:keepNext/>
        <w:numPr>
          <w:ilvl w:val="0"/>
          <w:numId w:val="35"/>
        </w:numPr>
        <w:ind w:left="567" w:hanging="567"/>
        <w:contextualSpacing/>
        <w:rPr>
          <w:iCs/>
          <w:noProof/>
          <w:szCs w:val="22"/>
        </w:rPr>
        <w:pPrChange w:id="220" w:author="Author">
          <w:pPr>
            <w:keepNext/>
            <w:numPr>
              <w:numId w:val="35"/>
            </w:numPr>
            <w:ind w:left="4860" w:hanging="360"/>
            <w:contextualSpacing/>
          </w:pPr>
        </w:pPrChange>
      </w:pPr>
      <w:r w:rsidRPr="000566E1">
        <w:rPr>
          <w:iCs/>
          <w:noProof/>
          <w:szCs w:val="22"/>
        </w:rPr>
        <w:t xml:space="preserve">Tarkista, näkyykö liuoksessa ilmakuplia. Jos ruiskussa näkyy kuplia, naputa ruiskua varovasti, kunnes kuplat nousevat pintaan. Paina sen jälkeen mäntää varovasti, jotta ilma tulee ulos. </w:t>
      </w:r>
    </w:p>
    <w:p w14:paraId="1E8C1EFB" w14:textId="77777777" w:rsidR="00A24578" w:rsidRPr="000566E1" w:rsidRDefault="00A24578" w:rsidP="00FB33D5">
      <w:pPr>
        <w:contextualSpacing/>
        <w:rPr>
          <w:iCs/>
          <w:noProof/>
          <w:szCs w:val="22"/>
        </w:rPr>
      </w:pPr>
    </w:p>
    <w:p w14:paraId="008D3F0E" w14:textId="77777777" w:rsidR="00A24578" w:rsidRPr="000566E1" w:rsidRDefault="00A24578" w:rsidP="00FB33D5">
      <w:pPr>
        <w:contextualSpacing/>
        <w:rPr>
          <w:iCs/>
          <w:noProof/>
          <w:szCs w:val="22"/>
        </w:rPr>
      </w:pPr>
    </w:p>
    <w:p w14:paraId="45B8B495" w14:textId="77777777" w:rsidR="00A24578" w:rsidRPr="000566E1" w:rsidRDefault="00A24578" w:rsidP="00FB33D5">
      <w:pPr>
        <w:contextualSpacing/>
        <w:rPr>
          <w:iCs/>
          <w:noProof/>
          <w:szCs w:val="22"/>
        </w:rPr>
      </w:pPr>
    </w:p>
    <w:p w14:paraId="59F49052" w14:textId="77777777" w:rsidR="00A24578" w:rsidRPr="000566E1" w:rsidRDefault="00A24578" w:rsidP="00FB33D5">
      <w:pPr>
        <w:contextualSpacing/>
        <w:rPr>
          <w:iCs/>
          <w:noProof/>
          <w:szCs w:val="22"/>
        </w:rPr>
      </w:pPr>
    </w:p>
    <w:p w14:paraId="16517714" w14:textId="2E85BDA7" w:rsidR="00A24578" w:rsidRPr="000566E1" w:rsidRDefault="00E47253">
      <w:pPr>
        <w:keepNext/>
        <w:numPr>
          <w:ilvl w:val="0"/>
          <w:numId w:val="45"/>
        </w:numPr>
        <w:ind w:left="562" w:hanging="562"/>
        <w:contextualSpacing/>
        <w:rPr>
          <w:iCs/>
          <w:noProof/>
          <w:szCs w:val="22"/>
        </w:rPr>
        <w:pPrChange w:id="221" w:author="Author">
          <w:pPr>
            <w:keepNext/>
            <w:numPr>
              <w:numId w:val="36"/>
            </w:numPr>
            <w:ind w:left="4860" w:hanging="360"/>
            <w:contextualSpacing/>
          </w:pPr>
        </w:pPrChange>
      </w:pPr>
      <w:r>
        <w:rPr>
          <w:noProof/>
          <w:highlight w:val="yellow"/>
        </w:rPr>
        <w:pict w14:anchorId="5A2A8224">
          <v:shape id="Picture 26" o:spid="_x0000_s2056" type="#_x0000_t75" style="position:absolute;left:0;text-align:left;margin-left:1.05pt;margin-top:2.7pt;width:101pt;height:82.75pt;z-index:251663872;visibility:visible" stroked="t">
            <v:imagedata r:id="rId23" o:title=""/>
            <w10:wrap type="square"/>
          </v:shape>
        </w:pict>
      </w:r>
      <w:r w:rsidR="00A24578" w:rsidRPr="00925BDB">
        <w:rPr>
          <w:iCs/>
          <w:noProof/>
          <w:szCs w:val="22"/>
        </w:rPr>
        <w:t>Lapsesi lääkäri</w:t>
      </w:r>
      <w:r w:rsidR="00A24578" w:rsidRPr="000566E1">
        <w:rPr>
          <w:iCs/>
          <w:noProof/>
          <w:szCs w:val="22"/>
        </w:rPr>
        <w:t xml:space="preserve"> on laskenut, montako millilitraa on lapsellesi sopiva annos. Poista ruiskusta ylimääräinen liuos siten, että neulansuojus on edelleen paikoillaan, kunnes jäljellä on sinulle määrätty annos.</w:t>
      </w:r>
    </w:p>
    <w:p w14:paraId="4E51F336" w14:textId="77777777" w:rsidR="00A24578" w:rsidRPr="000566E1" w:rsidRDefault="00A24578" w:rsidP="00FB33D5">
      <w:pPr>
        <w:contextualSpacing/>
        <w:rPr>
          <w:iCs/>
          <w:noProof/>
          <w:szCs w:val="22"/>
        </w:rPr>
      </w:pPr>
    </w:p>
    <w:p w14:paraId="38EC3A41" w14:textId="77777777" w:rsidR="00A24578" w:rsidRPr="000566E1" w:rsidRDefault="00A24578" w:rsidP="00FB33D5">
      <w:pPr>
        <w:contextualSpacing/>
        <w:rPr>
          <w:iCs/>
          <w:noProof/>
          <w:szCs w:val="22"/>
        </w:rPr>
      </w:pPr>
    </w:p>
    <w:p w14:paraId="5983AF12" w14:textId="77777777" w:rsidR="00A24578" w:rsidRPr="000566E1" w:rsidRDefault="00A24578" w:rsidP="00FB33D5">
      <w:pPr>
        <w:contextualSpacing/>
        <w:rPr>
          <w:iCs/>
          <w:noProof/>
          <w:szCs w:val="22"/>
        </w:rPr>
      </w:pPr>
    </w:p>
    <w:p w14:paraId="2BE02F1D" w14:textId="77777777" w:rsidR="00A24578" w:rsidRPr="000566E1" w:rsidRDefault="00A24578" w:rsidP="00FB33D5">
      <w:pPr>
        <w:contextualSpacing/>
        <w:rPr>
          <w:iCs/>
          <w:noProof/>
          <w:szCs w:val="22"/>
        </w:rPr>
      </w:pPr>
    </w:p>
    <w:p w14:paraId="527C42C0" w14:textId="77777777" w:rsidR="00A24578" w:rsidRDefault="00A24578" w:rsidP="00FB33D5">
      <w:pPr>
        <w:contextualSpacing/>
        <w:rPr>
          <w:iCs/>
          <w:noProof/>
          <w:szCs w:val="22"/>
        </w:rPr>
      </w:pPr>
    </w:p>
    <w:p w14:paraId="0419AA14" w14:textId="77777777" w:rsidR="00441CF3" w:rsidRPr="000566E1" w:rsidRDefault="00441CF3" w:rsidP="00FB33D5">
      <w:pPr>
        <w:contextualSpacing/>
        <w:rPr>
          <w:iCs/>
          <w:noProof/>
          <w:szCs w:val="22"/>
        </w:rPr>
      </w:pPr>
    </w:p>
    <w:p w14:paraId="679E6B13" w14:textId="77777777" w:rsidR="00A24578" w:rsidRPr="000566E1" w:rsidRDefault="00A24578" w:rsidP="00FB33D5">
      <w:pPr>
        <w:numPr>
          <w:ilvl w:val="0"/>
          <w:numId w:val="9"/>
        </w:numPr>
        <w:ind w:left="567" w:hanging="567"/>
        <w:contextualSpacing/>
        <w:rPr>
          <w:b/>
          <w:iCs/>
          <w:noProof/>
          <w:szCs w:val="22"/>
        </w:rPr>
      </w:pPr>
      <w:r w:rsidRPr="000566E1">
        <w:rPr>
          <w:b/>
          <w:iCs/>
          <w:noProof/>
          <w:szCs w:val="22"/>
        </w:rPr>
        <w:t>Pistä liuos</w:t>
      </w:r>
    </w:p>
    <w:p w14:paraId="437E9F61" w14:textId="77777777" w:rsidR="00A24578" w:rsidRPr="000566E1" w:rsidRDefault="00A24578" w:rsidP="00FB33D5">
      <w:pPr>
        <w:keepNext/>
        <w:contextualSpacing/>
        <w:rPr>
          <w:iCs/>
          <w:noProof/>
          <w:snapToGrid/>
          <w:szCs w:val="22"/>
          <w:lang w:eastAsia="zh-TW"/>
        </w:rPr>
      </w:pPr>
    </w:p>
    <w:p w14:paraId="6BB52028" w14:textId="3B44C977" w:rsidR="00A24578" w:rsidRPr="000566E1" w:rsidRDefault="00E47253" w:rsidP="00925BDB">
      <w:pPr>
        <w:keepNext/>
        <w:numPr>
          <w:ilvl w:val="0"/>
          <w:numId w:val="47"/>
        </w:numPr>
        <w:ind w:left="576" w:hanging="576"/>
        <w:contextualSpacing/>
        <w:rPr>
          <w:iCs/>
          <w:noProof/>
          <w:szCs w:val="22"/>
        </w:rPr>
      </w:pPr>
      <w:r>
        <w:rPr>
          <w:noProof/>
        </w:rPr>
        <w:pict w14:anchorId="2BCF8FC6">
          <v:shape id="Picture 23" o:spid="_x0000_s2055" type="#_x0000_t75" style="position:absolute;left:0;text-align:left;margin-left:105.85pt;margin-top:3pt;width:101pt;height:82.75pt;z-index:251665920;visibility:visible" stroked="t">
            <v:imagedata r:id="rId24" o:title=""/>
            <w10:wrap type="square"/>
          </v:shape>
        </w:pict>
      </w:r>
      <w:r>
        <w:rPr>
          <w:noProof/>
        </w:rPr>
        <w:pict w14:anchorId="54CB5999">
          <v:shape id="Picture 22" o:spid="_x0000_s2054" type="#_x0000_t75" style="position:absolute;left:0;text-align:left;margin-left:1.05pt;margin-top:3pt;width:101pt;height:82.75pt;z-index:251664896;visibility:visible" stroked="t">
            <v:imagedata r:id="rId25" o:title=""/>
            <w10:wrap type="square"/>
          </v:shape>
        </w:pict>
      </w:r>
      <w:r w:rsidR="00A24578" w:rsidRPr="000566E1">
        <w:rPr>
          <w:iCs/>
          <w:noProof/>
          <w:szCs w:val="22"/>
        </w:rPr>
        <w:t xml:space="preserve">Valitse lapsen vatsan alueelta (tai reidestä, jos vatsan kudoksissa on kipua tai kovettumia) kohta, johon sinun on helppo pistää lääke (ks. kuvaa). </w:t>
      </w:r>
    </w:p>
    <w:p w14:paraId="1E9F8928" w14:textId="77777777" w:rsidR="00A24578" w:rsidRPr="000566E1" w:rsidRDefault="00A24578" w:rsidP="00FB33D5">
      <w:pPr>
        <w:contextualSpacing/>
        <w:rPr>
          <w:iCs/>
          <w:noProof/>
          <w:szCs w:val="22"/>
        </w:rPr>
      </w:pPr>
    </w:p>
    <w:p w14:paraId="695D894A" w14:textId="77777777" w:rsidR="00A24578" w:rsidRPr="000566E1" w:rsidRDefault="00A24578" w:rsidP="00FB33D5">
      <w:pPr>
        <w:contextualSpacing/>
        <w:rPr>
          <w:b/>
          <w:iCs/>
          <w:noProof/>
          <w:szCs w:val="22"/>
        </w:rPr>
      </w:pPr>
    </w:p>
    <w:p w14:paraId="4468B9D8" w14:textId="77777777" w:rsidR="00A24578" w:rsidRPr="000566E1" w:rsidRDefault="00A24578" w:rsidP="00FB33D5">
      <w:pPr>
        <w:contextualSpacing/>
        <w:rPr>
          <w:b/>
          <w:iCs/>
          <w:noProof/>
          <w:szCs w:val="22"/>
        </w:rPr>
      </w:pPr>
    </w:p>
    <w:p w14:paraId="00AE64C5" w14:textId="77777777" w:rsidR="00A24578" w:rsidRPr="000566E1" w:rsidRDefault="00A24578" w:rsidP="00FB33D5">
      <w:pPr>
        <w:contextualSpacing/>
        <w:rPr>
          <w:b/>
          <w:iCs/>
          <w:noProof/>
          <w:szCs w:val="22"/>
        </w:rPr>
      </w:pPr>
    </w:p>
    <w:p w14:paraId="3D5C901D" w14:textId="27CE3531" w:rsidR="00A24578" w:rsidRPr="000566E1" w:rsidDel="00B9392A" w:rsidRDefault="00A24578" w:rsidP="00FB33D5">
      <w:pPr>
        <w:contextualSpacing/>
        <w:rPr>
          <w:del w:id="222" w:author="Author"/>
          <w:b/>
          <w:iCs/>
          <w:noProof/>
          <w:szCs w:val="22"/>
        </w:rPr>
      </w:pPr>
    </w:p>
    <w:p w14:paraId="23118B5E" w14:textId="77777777" w:rsidR="00A24578" w:rsidRPr="000566E1" w:rsidRDefault="00A24578" w:rsidP="00FB33D5">
      <w:pPr>
        <w:contextualSpacing/>
        <w:rPr>
          <w:iCs/>
          <w:noProof/>
          <w:szCs w:val="22"/>
        </w:rPr>
      </w:pPr>
      <w:r w:rsidRPr="000566E1">
        <w:rPr>
          <w:b/>
          <w:iCs/>
          <w:noProof/>
          <w:szCs w:val="22"/>
        </w:rPr>
        <w:t>HUOM:</w:t>
      </w:r>
      <w:r w:rsidRPr="000566E1">
        <w:rPr>
          <w:iCs/>
          <w:noProof/>
          <w:szCs w:val="22"/>
        </w:rPr>
        <w:t xml:space="preserve"> Älä pistä lääkettä samalle alueelle joka päivä – käytä eri kohtia (vatsan yläosa, alaosa, vasen tai oikea puoli), jotta pistoksen antaminen lapsellesi ei tuntuisi epämiellyttävältä. Vältä ihoalueita, joissa on tulehdusta, turvotusta, arpeutumaa tai luomia, syntymämerkkejä tai muita poikkeamia).</w:t>
      </w:r>
    </w:p>
    <w:p w14:paraId="731C6A7D" w14:textId="77777777" w:rsidR="00A24578" w:rsidRPr="000566E1" w:rsidRDefault="00A24578" w:rsidP="00FB33D5">
      <w:pPr>
        <w:contextualSpacing/>
        <w:rPr>
          <w:iCs/>
          <w:noProof/>
          <w:szCs w:val="22"/>
        </w:rPr>
      </w:pPr>
    </w:p>
    <w:p w14:paraId="242E3958" w14:textId="6FA05464" w:rsidR="00A24578" w:rsidRPr="000566E1" w:rsidRDefault="00E47253">
      <w:pPr>
        <w:keepNext/>
        <w:numPr>
          <w:ilvl w:val="0"/>
          <w:numId w:val="37"/>
        </w:numPr>
        <w:ind w:left="567" w:hanging="567"/>
        <w:contextualSpacing/>
        <w:rPr>
          <w:iCs/>
          <w:noProof/>
          <w:szCs w:val="22"/>
        </w:rPr>
        <w:pPrChange w:id="223" w:author="Author">
          <w:pPr>
            <w:keepNext/>
            <w:numPr>
              <w:numId w:val="37"/>
            </w:numPr>
            <w:ind w:left="4860" w:hanging="360"/>
            <w:contextualSpacing/>
          </w:pPr>
        </w:pPrChange>
      </w:pPr>
      <w:r>
        <w:rPr>
          <w:noProof/>
        </w:rPr>
        <w:pict w14:anchorId="1839250A">
          <v:shape id="Picture 24" o:spid="_x0000_s2053" type="#_x0000_t75" style="position:absolute;left:0;text-align:left;margin-left:1.3pt;margin-top:5.25pt;width:101pt;height:82.75pt;z-index:251666944;visibility:visible" stroked="t">
            <v:imagedata r:id="rId26" o:title=""/>
            <w10:wrap type="square"/>
          </v:shape>
        </w:pict>
      </w:r>
      <w:r w:rsidR="00A24578" w:rsidRPr="000566E1">
        <w:rPr>
          <w:iCs/>
          <w:noProof/>
          <w:szCs w:val="22"/>
        </w:rPr>
        <w:t xml:space="preserve">Puhdista valitsemasi pistoskohdan iho alkoholiin kostutetulla tupolla pyörivin liikkein ja pistoskohdasta ulospäin. Anna kohdan kuivua. </w:t>
      </w:r>
    </w:p>
    <w:p w14:paraId="1C5AA93B" w14:textId="77777777" w:rsidR="00A24578" w:rsidRPr="000566E1" w:rsidRDefault="00A24578" w:rsidP="00FB33D5">
      <w:pPr>
        <w:contextualSpacing/>
        <w:rPr>
          <w:iCs/>
          <w:noProof/>
          <w:szCs w:val="22"/>
        </w:rPr>
      </w:pPr>
    </w:p>
    <w:p w14:paraId="5D1B021E" w14:textId="77777777" w:rsidR="00A24578" w:rsidRPr="000566E1" w:rsidRDefault="00A24578" w:rsidP="00FB33D5">
      <w:pPr>
        <w:contextualSpacing/>
        <w:rPr>
          <w:iCs/>
          <w:noProof/>
          <w:szCs w:val="22"/>
        </w:rPr>
      </w:pPr>
    </w:p>
    <w:p w14:paraId="702D0FE3" w14:textId="77777777" w:rsidR="00A24578" w:rsidRPr="000566E1" w:rsidRDefault="00A24578" w:rsidP="00FB33D5">
      <w:pPr>
        <w:contextualSpacing/>
        <w:rPr>
          <w:iCs/>
          <w:noProof/>
          <w:szCs w:val="22"/>
        </w:rPr>
      </w:pPr>
    </w:p>
    <w:p w14:paraId="0BC77340" w14:textId="77777777" w:rsidR="00A24578" w:rsidRPr="000566E1" w:rsidRDefault="00A24578" w:rsidP="00FB33D5">
      <w:pPr>
        <w:contextualSpacing/>
        <w:rPr>
          <w:iCs/>
          <w:noProof/>
          <w:szCs w:val="22"/>
        </w:rPr>
      </w:pPr>
    </w:p>
    <w:p w14:paraId="7D9D146B" w14:textId="77777777" w:rsidR="00A24578" w:rsidRPr="000566E1" w:rsidRDefault="00A24578" w:rsidP="00FB33D5">
      <w:pPr>
        <w:contextualSpacing/>
        <w:rPr>
          <w:iCs/>
          <w:noProof/>
          <w:szCs w:val="22"/>
        </w:rPr>
      </w:pPr>
    </w:p>
    <w:p w14:paraId="0E255997" w14:textId="77777777" w:rsidR="00A24578" w:rsidRPr="000566E1" w:rsidRDefault="00A24578" w:rsidP="00FB33D5">
      <w:pPr>
        <w:contextualSpacing/>
        <w:rPr>
          <w:iCs/>
          <w:noProof/>
          <w:szCs w:val="22"/>
        </w:rPr>
      </w:pPr>
    </w:p>
    <w:p w14:paraId="49EAAE20" w14:textId="58D267D0" w:rsidR="00A24578" w:rsidRPr="000566E1" w:rsidRDefault="00E47253">
      <w:pPr>
        <w:keepNext/>
        <w:numPr>
          <w:ilvl w:val="0"/>
          <w:numId w:val="38"/>
        </w:numPr>
        <w:ind w:left="567" w:hanging="567"/>
        <w:contextualSpacing/>
        <w:rPr>
          <w:iCs/>
          <w:noProof/>
          <w:szCs w:val="22"/>
        </w:rPr>
        <w:pPrChange w:id="224" w:author="Author">
          <w:pPr>
            <w:keepNext/>
            <w:numPr>
              <w:numId w:val="38"/>
            </w:numPr>
            <w:ind w:left="4860" w:hanging="360"/>
            <w:contextualSpacing/>
          </w:pPr>
        </w:pPrChange>
      </w:pPr>
      <w:r>
        <w:rPr>
          <w:noProof/>
        </w:rPr>
        <w:pict w14:anchorId="634EBE08">
          <v:shape id="Picture 25" o:spid="_x0000_s2052" type="#_x0000_t75" style="position:absolute;left:0;text-align:left;margin-left:1.05pt;margin-top:5.15pt;width:101pt;height:82.75pt;z-index:251667968;visibility:visible" stroked="t">
            <v:imagedata r:id="rId27" o:title=""/>
            <w10:wrap type="square"/>
          </v:shape>
        </w:pict>
      </w:r>
      <w:r w:rsidR="00A24578" w:rsidRPr="000566E1">
        <w:rPr>
          <w:iCs/>
          <w:noProof/>
          <w:szCs w:val="22"/>
        </w:rPr>
        <w:t xml:space="preserve">Poista käyttöä varten valmistellusta </w:t>
      </w:r>
      <w:r w:rsidR="005955C8" w:rsidRPr="000566E1">
        <w:rPr>
          <w:iCs/>
          <w:noProof/>
          <w:szCs w:val="22"/>
        </w:rPr>
        <w:t>injektio</w:t>
      </w:r>
      <w:r w:rsidR="00A24578" w:rsidRPr="000566E1">
        <w:rPr>
          <w:iCs/>
          <w:noProof/>
          <w:szCs w:val="22"/>
        </w:rPr>
        <w:t>ruiskusta muovinen neulasuojus. Ota toisella kädellä varovasti kiinni puhdistetusta ihosta. Pidä toisessa kädessä ruiskua samalla tavalla kuin pitäisit kynää. Taivuta rannetta taakse ja pistä neula ihon alle nopeasti 45</w:t>
      </w:r>
      <w:r w:rsidR="006D22BC" w:rsidRPr="000566E1">
        <w:rPr>
          <w:iCs/>
          <w:noProof/>
          <w:szCs w:val="22"/>
        </w:rPr>
        <w:t> </w:t>
      </w:r>
      <w:r w:rsidR="00A24578" w:rsidRPr="000566E1">
        <w:rPr>
          <w:iCs/>
          <w:noProof/>
          <w:szCs w:val="22"/>
        </w:rPr>
        <w:t xml:space="preserve">asteen kulmassa. </w:t>
      </w:r>
    </w:p>
    <w:p w14:paraId="4B26EB46" w14:textId="77777777" w:rsidR="00A24578" w:rsidRPr="000566E1" w:rsidRDefault="00A24578" w:rsidP="00FB33D5">
      <w:pPr>
        <w:contextualSpacing/>
        <w:rPr>
          <w:iCs/>
          <w:noProof/>
          <w:szCs w:val="22"/>
        </w:rPr>
      </w:pPr>
    </w:p>
    <w:p w14:paraId="2F1CBA9E" w14:textId="77777777" w:rsidR="00A24578" w:rsidRPr="000566E1" w:rsidRDefault="00A24578" w:rsidP="00FB33D5">
      <w:pPr>
        <w:contextualSpacing/>
        <w:rPr>
          <w:iCs/>
          <w:noProof/>
          <w:szCs w:val="22"/>
        </w:rPr>
      </w:pPr>
    </w:p>
    <w:p w14:paraId="7C2FFF3C" w14:textId="77777777" w:rsidR="00A24578" w:rsidRDefault="00A24578" w:rsidP="00FB33D5">
      <w:pPr>
        <w:contextualSpacing/>
        <w:rPr>
          <w:iCs/>
          <w:noProof/>
          <w:szCs w:val="22"/>
        </w:rPr>
      </w:pPr>
    </w:p>
    <w:p w14:paraId="585F97B5" w14:textId="54F2035C" w:rsidR="00441CF3" w:rsidDel="00BD5F4A" w:rsidRDefault="00441CF3" w:rsidP="00FB33D5">
      <w:pPr>
        <w:contextualSpacing/>
        <w:rPr>
          <w:del w:id="225" w:author="Author"/>
          <w:iCs/>
          <w:noProof/>
          <w:szCs w:val="22"/>
        </w:rPr>
      </w:pPr>
    </w:p>
    <w:p w14:paraId="664BDEC8" w14:textId="77777777" w:rsidR="00441CF3" w:rsidRPr="000566E1" w:rsidRDefault="00441CF3" w:rsidP="00FB33D5">
      <w:pPr>
        <w:contextualSpacing/>
        <w:rPr>
          <w:iCs/>
          <w:noProof/>
          <w:szCs w:val="22"/>
        </w:rPr>
      </w:pPr>
    </w:p>
    <w:p w14:paraId="07AE8B4E" w14:textId="77777777" w:rsidR="00A24578" w:rsidRPr="000566E1" w:rsidRDefault="00A24578">
      <w:pPr>
        <w:ind w:left="567" w:hanging="567"/>
        <w:contextualSpacing/>
        <w:rPr>
          <w:iCs/>
          <w:noProof/>
          <w:szCs w:val="22"/>
        </w:rPr>
        <w:pPrChange w:id="226" w:author="Author">
          <w:pPr>
            <w:contextualSpacing/>
          </w:pPr>
        </w:pPrChange>
      </w:pPr>
      <w:r w:rsidRPr="000566E1">
        <w:rPr>
          <w:iCs/>
          <w:noProof/>
          <w:szCs w:val="22"/>
        </w:rPr>
        <w:t>4.4</w:t>
      </w:r>
      <w:r w:rsidRPr="000566E1">
        <w:rPr>
          <w:iCs/>
          <w:noProof/>
          <w:szCs w:val="22"/>
        </w:rPr>
        <w:tab/>
        <w:t xml:space="preserve">Vedä mäntää vähän taakse. Jos ruiskussa näkyy verta, ota neula pois ihosta ja laita sen tilalle </w:t>
      </w:r>
      <w:r w:rsidR="005955C8" w:rsidRPr="000566E1">
        <w:rPr>
          <w:iCs/>
          <w:noProof/>
          <w:szCs w:val="22"/>
        </w:rPr>
        <w:t>injektio</w:t>
      </w:r>
      <w:r w:rsidRPr="000566E1">
        <w:rPr>
          <w:iCs/>
          <w:noProof/>
          <w:szCs w:val="22"/>
        </w:rPr>
        <w:t>ruiskuun puhdas samankokoinen neula. Voit edelleen käyttää ruiskussa olevaa lääkettä. Pistä neula ihoon toiseen kohtaan puhdistetulla alueella.</w:t>
      </w:r>
    </w:p>
    <w:p w14:paraId="4E22F159" w14:textId="77777777" w:rsidR="00A24578" w:rsidRPr="000566E1" w:rsidRDefault="00A24578" w:rsidP="00FB33D5">
      <w:pPr>
        <w:contextualSpacing/>
        <w:rPr>
          <w:iCs/>
          <w:noProof/>
          <w:szCs w:val="22"/>
        </w:rPr>
      </w:pPr>
    </w:p>
    <w:p w14:paraId="2D91BE26" w14:textId="77777777" w:rsidR="00A24578" w:rsidRPr="000566E1" w:rsidRDefault="00A24578">
      <w:pPr>
        <w:ind w:left="567" w:hanging="567"/>
        <w:contextualSpacing/>
        <w:rPr>
          <w:iCs/>
          <w:noProof/>
          <w:szCs w:val="22"/>
        </w:rPr>
        <w:pPrChange w:id="227" w:author="Author">
          <w:pPr>
            <w:contextualSpacing/>
          </w:pPr>
        </w:pPrChange>
      </w:pPr>
      <w:r w:rsidRPr="000566E1">
        <w:rPr>
          <w:iCs/>
          <w:noProof/>
          <w:szCs w:val="22"/>
        </w:rPr>
        <w:t>4.5</w:t>
      </w:r>
      <w:r w:rsidRPr="000566E1">
        <w:rPr>
          <w:iCs/>
          <w:noProof/>
          <w:szCs w:val="22"/>
        </w:rPr>
        <w:tab/>
        <w:t>Pistä lääke ihon alle hitaasti painamalla mäntää tasaisesti, kunnes koko annos on annettu ja ruisku on tyhjä.</w:t>
      </w:r>
    </w:p>
    <w:p w14:paraId="4B3870FA" w14:textId="77777777" w:rsidR="00A24578" w:rsidRPr="000566E1" w:rsidRDefault="00A24578" w:rsidP="00FB33D5">
      <w:pPr>
        <w:contextualSpacing/>
        <w:rPr>
          <w:iCs/>
          <w:noProof/>
          <w:szCs w:val="22"/>
        </w:rPr>
      </w:pPr>
    </w:p>
    <w:p w14:paraId="4F52F100" w14:textId="77777777" w:rsidR="00A24578" w:rsidRPr="000566E1" w:rsidRDefault="00A24578">
      <w:pPr>
        <w:ind w:left="567" w:hanging="567"/>
        <w:contextualSpacing/>
        <w:rPr>
          <w:iCs/>
          <w:noProof/>
          <w:szCs w:val="22"/>
        </w:rPr>
        <w:pPrChange w:id="228" w:author="Author">
          <w:pPr>
            <w:contextualSpacing/>
          </w:pPr>
        </w:pPrChange>
      </w:pPr>
      <w:r w:rsidRPr="000566E1">
        <w:rPr>
          <w:iCs/>
          <w:noProof/>
          <w:szCs w:val="22"/>
        </w:rPr>
        <w:t>4.6</w:t>
      </w:r>
      <w:r w:rsidRPr="000566E1">
        <w:rPr>
          <w:iCs/>
          <w:noProof/>
          <w:szCs w:val="22"/>
        </w:rPr>
        <w:tab/>
        <w:t>Vedä neula suoraan pois ihosta ja hävitä neula ja ruisku yhdessä terävien esineiden hävittämiseen tarkoitettuun jäteastiaan. Pistoskohdasta voi tulla vähän verta. Paina tarvittaessa pistoskohtaa alkoholiin kostutetulla tupolla tai 2</w:t>
      </w:r>
      <w:r w:rsidR="006D22BC" w:rsidRPr="000566E1">
        <w:rPr>
          <w:iCs/>
          <w:noProof/>
          <w:szCs w:val="22"/>
        </w:rPr>
        <w:t> </w:t>
      </w:r>
      <w:r w:rsidRPr="000566E1">
        <w:rPr>
          <w:iCs/>
          <w:noProof/>
          <w:szCs w:val="22"/>
        </w:rPr>
        <w:t>x</w:t>
      </w:r>
      <w:r w:rsidR="006D22BC" w:rsidRPr="000566E1">
        <w:rPr>
          <w:iCs/>
          <w:noProof/>
          <w:szCs w:val="22"/>
        </w:rPr>
        <w:t> </w:t>
      </w:r>
      <w:r w:rsidRPr="000566E1">
        <w:rPr>
          <w:iCs/>
          <w:noProof/>
          <w:szCs w:val="22"/>
        </w:rPr>
        <w:t xml:space="preserve">2 -kokoisella sideharsolla kunnes verenvuoto on loppunut. </w:t>
      </w:r>
    </w:p>
    <w:p w14:paraId="3BF46019" w14:textId="77777777" w:rsidR="00A24578" w:rsidRPr="000566E1" w:rsidRDefault="00A24578" w:rsidP="00FB33D5">
      <w:pPr>
        <w:contextualSpacing/>
        <w:rPr>
          <w:iCs/>
          <w:noProof/>
          <w:szCs w:val="22"/>
        </w:rPr>
      </w:pPr>
    </w:p>
    <w:p w14:paraId="2917636B" w14:textId="77777777" w:rsidR="00A24578" w:rsidRPr="000566E1" w:rsidRDefault="00A24578">
      <w:pPr>
        <w:ind w:left="567" w:hanging="567"/>
        <w:contextualSpacing/>
        <w:rPr>
          <w:iCs/>
          <w:noProof/>
          <w:szCs w:val="22"/>
        </w:rPr>
        <w:pPrChange w:id="229" w:author="Author">
          <w:pPr>
            <w:contextualSpacing/>
          </w:pPr>
        </w:pPrChange>
      </w:pPr>
      <w:r w:rsidRPr="000566E1">
        <w:rPr>
          <w:iCs/>
          <w:noProof/>
          <w:szCs w:val="22"/>
        </w:rPr>
        <w:t>4.7</w:t>
      </w:r>
      <w:r w:rsidRPr="000566E1">
        <w:rPr>
          <w:iCs/>
          <w:noProof/>
          <w:szCs w:val="22"/>
        </w:rPr>
        <w:tab/>
        <w:t>Laita kaikki neulat ja ruiskut terävien esineiden hävittämiseen tarkoitettuun jäteastiaan tai kovaseinäiseen astiaan (esim. kannelliseen pesuainepulloon). Astian pitää olla joka puolelta sellainen, että siihen ei tule neulasta reikää. Jos tarvitset terävien esineiden hävittämiseen tarkoitetun jäteastian, ota yhteys lapsesi lääkäriin.</w:t>
      </w:r>
    </w:p>
    <w:p w14:paraId="014DCC87" w14:textId="77777777" w:rsidR="00AA6DA7" w:rsidRPr="000566E1" w:rsidRDefault="00A24578" w:rsidP="00FB33D5">
      <w:pPr>
        <w:contextualSpacing/>
        <w:jc w:val="center"/>
        <w:rPr>
          <w:szCs w:val="22"/>
        </w:rPr>
      </w:pPr>
      <w:r w:rsidRPr="000566E1">
        <w:rPr>
          <w:b/>
          <w:noProof/>
          <w:szCs w:val="22"/>
        </w:rPr>
        <w:br w:type="page"/>
      </w:r>
      <w:r w:rsidR="00AA6DA7" w:rsidRPr="000566E1">
        <w:rPr>
          <w:b/>
          <w:szCs w:val="22"/>
        </w:rPr>
        <w:lastRenderedPageBreak/>
        <w:t>Pakkausseloste: Tietoa potilaalle</w:t>
      </w:r>
    </w:p>
    <w:p w14:paraId="20AC038D" w14:textId="77777777" w:rsidR="00AA6DA7" w:rsidRPr="007D5D05" w:rsidRDefault="00AA6DA7" w:rsidP="00FB33D5">
      <w:pPr>
        <w:numPr>
          <w:ilvl w:val="12"/>
          <w:numId w:val="0"/>
        </w:numPr>
        <w:contextualSpacing/>
        <w:rPr>
          <w:iCs/>
          <w:szCs w:val="22"/>
        </w:rPr>
      </w:pPr>
    </w:p>
    <w:p w14:paraId="02110E05" w14:textId="77777777" w:rsidR="00AA6DA7" w:rsidRPr="000566E1" w:rsidRDefault="00AA6DA7" w:rsidP="00FB33D5">
      <w:pPr>
        <w:pStyle w:val="Title3"/>
        <w:spacing w:before="0" w:after="0" w:line="240" w:lineRule="auto"/>
        <w:contextualSpacing/>
        <w:jc w:val="center"/>
        <w:rPr>
          <w:rFonts w:ascii="Times New Roman" w:hAnsi="Times New Roman"/>
          <w:sz w:val="22"/>
          <w:szCs w:val="22"/>
          <w:lang w:val="fi-FI"/>
        </w:rPr>
      </w:pPr>
      <w:r w:rsidRPr="000566E1">
        <w:rPr>
          <w:rFonts w:ascii="Times New Roman" w:hAnsi="Times New Roman"/>
          <w:sz w:val="22"/>
          <w:szCs w:val="22"/>
          <w:lang w:val="fi-FI"/>
        </w:rPr>
        <w:t>Revestive 5</w:t>
      </w:r>
      <w:r w:rsidR="00817685" w:rsidRPr="000566E1">
        <w:rPr>
          <w:rFonts w:ascii="Times New Roman" w:hAnsi="Times New Roman"/>
          <w:sz w:val="22"/>
          <w:szCs w:val="22"/>
          <w:lang w:val="fi-FI"/>
        </w:rPr>
        <w:t> </w:t>
      </w:r>
      <w:r w:rsidRPr="000566E1">
        <w:rPr>
          <w:rFonts w:ascii="Times New Roman" w:hAnsi="Times New Roman"/>
          <w:sz w:val="22"/>
          <w:szCs w:val="22"/>
          <w:lang w:val="fi-FI"/>
        </w:rPr>
        <w:t>mg, injektiokuiva-aine ja liuotin, liuosta varten</w:t>
      </w:r>
    </w:p>
    <w:p w14:paraId="635393F8" w14:textId="77777777" w:rsidR="00AA6DA7" w:rsidRPr="000566E1" w:rsidRDefault="002A6087" w:rsidP="00FB33D5">
      <w:pPr>
        <w:pStyle w:val="Title3"/>
        <w:spacing w:before="0" w:after="0" w:line="240" w:lineRule="auto"/>
        <w:contextualSpacing/>
        <w:jc w:val="center"/>
        <w:rPr>
          <w:rFonts w:ascii="Times New Roman" w:hAnsi="Times New Roman"/>
          <w:sz w:val="22"/>
          <w:szCs w:val="22"/>
          <w:lang w:val="fi-FI"/>
        </w:rPr>
      </w:pPr>
      <w:r w:rsidRPr="000566E1">
        <w:rPr>
          <w:rFonts w:ascii="Times New Roman" w:hAnsi="Times New Roman"/>
          <w:b w:val="0"/>
          <w:sz w:val="22"/>
          <w:szCs w:val="22"/>
          <w:lang w:val="fi-FI"/>
        </w:rPr>
        <w:t>t</w:t>
      </w:r>
      <w:r w:rsidR="00AA6DA7" w:rsidRPr="000566E1">
        <w:rPr>
          <w:rFonts w:ascii="Times New Roman" w:hAnsi="Times New Roman"/>
          <w:b w:val="0"/>
          <w:sz w:val="22"/>
          <w:szCs w:val="22"/>
          <w:lang w:val="fi-FI"/>
        </w:rPr>
        <w:t>eduglutidi</w:t>
      </w:r>
    </w:p>
    <w:p w14:paraId="1860717E" w14:textId="77777777" w:rsidR="00F96688" w:rsidRPr="000566E1" w:rsidRDefault="00F96688" w:rsidP="00FB33D5">
      <w:pPr>
        <w:numPr>
          <w:ilvl w:val="12"/>
          <w:numId w:val="0"/>
        </w:numPr>
        <w:ind w:right="-2"/>
        <w:jc w:val="center"/>
        <w:rPr>
          <w:szCs w:val="22"/>
        </w:rPr>
      </w:pPr>
    </w:p>
    <w:p w14:paraId="46EEC025" w14:textId="77777777" w:rsidR="00F96688" w:rsidRPr="000566E1" w:rsidRDefault="00E47253" w:rsidP="00FB33D5">
      <w:pPr>
        <w:numPr>
          <w:ilvl w:val="12"/>
          <w:numId w:val="0"/>
        </w:numPr>
        <w:ind w:right="-2"/>
        <w:rPr>
          <w:szCs w:val="22"/>
        </w:rPr>
      </w:pPr>
      <w:r>
        <w:rPr>
          <w:noProof/>
          <w:snapToGrid/>
          <w:szCs w:val="22"/>
          <w:lang w:eastAsia="fi-FI"/>
        </w:rPr>
        <w:pict w14:anchorId="21DD8998">
          <v:shape id="_x0000_i1029" type="#_x0000_t75" style="width:16.3pt;height:13.75pt;visibility:visible">
            <v:imagedata r:id="rId7" o:title=""/>
          </v:shape>
        </w:pict>
      </w:r>
      <w:r w:rsidR="00F96688" w:rsidRPr="000566E1">
        <w:rPr>
          <w:szCs w:val="22"/>
        </w:rPr>
        <w:t>Tähän lääkkeeseen kohdistuu lisäseuranta. Tällä tavalla voidaan havaita nopeasti uutta turvallisuutta koskevaa tietoa. Voit auttaa ilmoittamalla kaikista mahdollisesti saamistasi haittavaikutuksista. Ks. kohdan</w:t>
      </w:r>
      <w:r w:rsidR="006D22BC" w:rsidRPr="000566E1">
        <w:rPr>
          <w:szCs w:val="22"/>
        </w:rPr>
        <w:t> </w:t>
      </w:r>
      <w:r w:rsidR="00F96688" w:rsidRPr="000566E1">
        <w:rPr>
          <w:szCs w:val="22"/>
        </w:rPr>
        <w:t>4 lopusta, miten haittavaikutuksista ilmoitetaan.</w:t>
      </w:r>
    </w:p>
    <w:p w14:paraId="504E2F52" w14:textId="77777777" w:rsidR="00F96688" w:rsidRPr="000566E1" w:rsidRDefault="00F96688" w:rsidP="00FB33D5">
      <w:pPr>
        <w:ind w:right="-2"/>
        <w:contextualSpacing/>
        <w:rPr>
          <w:b/>
          <w:szCs w:val="22"/>
        </w:rPr>
      </w:pPr>
    </w:p>
    <w:p w14:paraId="627A3B7F" w14:textId="77777777" w:rsidR="00AA6DA7" w:rsidRPr="000566E1" w:rsidRDefault="00AA6DA7" w:rsidP="00FB33D5">
      <w:pPr>
        <w:keepNext/>
        <w:ind w:right="-2"/>
        <w:contextualSpacing/>
        <w:rPr>
          <w:b/>
          <w:szCs w:val="22"/>
        </w:rPr>
      </w:pPr>
      <w:r w:rsidRPr="000566E1">
        <w:rPr>
          <w:b/>
          <w:szCs w:val="22"/>
        </w:rPr>
        <w:t>Lue tämä pakkausseloste huolellisesti ennen kuin aloitat lääkkeen käyttämisen, sillä se sisältää sinulle tärkeitä tietoja.</w:t>
      </w:r>
    </w:p>
    <w:p w14:paraId="064967C2" w14:textId="77777777" w:rsidR="008E2149" w:rsidRPr="00FA770D" w:rsidRDefault="008E2149" w:rsidP="00FB33D5">
      <w:pPr>
        <w:keepNext/>
        <w:ind w:right="-2"/>
        <w:contextualSpacing/>
        <w:rPr>
          <w:bCs/>
          <w:szCs w:val="22"/>
          <w:rPrChange w:id="230" w:author="Author">
            <w:rPr>
              <w:b/>
              <w:szCs w:val="22"/>
            </w:rPr>
          </w:rPrChange>
        </w:rPr>
      </w:pPr>
    </w:p>
    <w:p w14:paraId="491E312D" w14:textId="77777777" w:rsidR="00AA6DA7" w:rsidRPr="000566E1" w:rsidRDefault="00AA6DA7" w:rsidP="00FB33D5">
      <w:pPr>
        <w:keepNext/>
        <w:numPr>
          <w:ilvl w:val="0"/>
          <w:numId w:val="3"/>
        </w:numPr>
        <w:tabs>
          <w:tab w:val="left" w:pos="708"/>
        </w:tabs>
        <w:ind w:left="567" w:hanging="567"/>
        <w:contextualSpacing/>
        <w:rPr>
          <w:szCs w:val="22"/>
        </w:rPr>
      </w:pPr>
      <w:r w:rsidRPr="000566E1">
        <w:rPr>
          <w:szCs w:val="22"/>
        </w:rPr>
        <w:t>Säilytä tämä pakkausseloste. Voit tarvita sitä myöhemmin.</w:t>
      </w:r>
    </w:p>
    <w:p w14:paraId="265171ED" w14:textId="77777777" w:rsidR="00AA6DA7" w:rsidRPr="000566E1" w:rsidRDefault="00AA6DA7" w:rsidP="00FB33D5">
      <w:pPr>
        <w:numPr>
          <w:ilvl w:val="0"/>
          <w:numId w:val="3"/>
        </w:numPr>
        <w:tabs>
          <w:tab w:val="left" w:pos="708"/>
        </w:tabs>
        <w:ind w:left="567" w:hanging="567"/>
        <w:contextualSpacing/>
        <w:rPr>
          <w:szCs w:val="22"/>
        </w:rPr>
      </w:pPr>
      <w:r w:rsidRPr="000566E1">
        <w:rPr>
          <w:szCs w:val="22"/>
        </w:rPr>
        <w:t>Jos sinulla on kysyttävää, käänny lääkärin, apteekkihenkilökunnan tai sairaanhoitajan puoleen.</w:t>
      </w:r>
    </w:p>
    <w:p w14:paraId="1D8C5E20" w14:textId="77777777" w:rsidR="00AA6DA7" w:rsidRPr="00FA770D" w:rsidRDefault="00AA6DA7" w:rsidP="00FB33D5">
      <w:pPr>
        <w:numPr>
          <w:ilvl w:val="0"/>
          <w:numId w:val="3"/>
        </w:numPr>
        <w:tabs>
          <w:tab w:val="left" w:pos="708"/>
        </w:tabs>
        <w:ind w:left="567" w:hanging="567"/>
        <w:contextualSpacing/>
        <w:rPr>
          <w:bCs/>
          <w:szCs w:val="22"/>
          <w:rPrChange w:id="231" w:author="Author">
            <w:rPr>
              <w:b/>
              <w:szCs w:val="22"/>
            </w:rPr>
          </w:rPrChange>
        </w:rPr>
      </w:pPr>
      <w:r w:rsidRPr="000566E1">
        <w:rPr>
          <w:szCs w:val="22"/>
        </w:rPr>
        <w:t>Tämä lääke on määrätty vain sinulle eikä sitä tule antaa muiden käyttöön. Se voi aiheuttaa haittaa muille, vaikka heillä olisikin samanlaiset oireet kuin sinulla.</w:t>
      </w:r>
    </w:p>
    <w:p w14:paraId="2D03C0FA" w14:textId="77777777" w:rsidR="00AA6DA7" w:rsidRPr="00FA770D" w:rsidRDefault="00AA6DA7" w:rsidP="00FB33D5">
      <w:pPr>
        <w:numPr>
          <w:ilvl w:val="0"/>
          <w:numId w:val="3"/>
        </w:numPr>
        <w:tabs>
          <w:tab w:val="left" w:pos="708"/>
        </w:tabs>
        <w:ind w:left="567" w:hanging="567"/>
        <w:contextualSpacing/>
        <w:rPr>
          <w:bCs/>
          <w:szCs w:val="22"/>
          <w:rPrChange w:id="232" w:author="Author">
            <w:rPr>
              <w:b/>
              <w:szCs w:val="22"/>
            </w:rPr>
          </w:rPrChange>
        </w:rPr>
      </w:pPr>
      <w:r w:rsidRPr="000566E1">
        <w:rPr>
          <w:szCs w:val="22"/>
        </w:rPr>
        <w:t>Jos havaitset haittavaikutuksia, käänny lääkärin, apteekkihenkilökunnan tai sairaanhoitajan puoleen</w:t>
      </w:r>
      <w:r w:rsidR="00AF532F" w:rsidRPr="000566E1">
        <w:rPr>
          <w:szCs w:val="22"/>
        </w:rPr>
        <w:t xml:space="preserve">. Tämä koskee myös sellaisia mahdollisia </w:t>
      </w:r>
      <w:r w:rsidRPr="000566E1">
        <w:rPr>
          <w:szCs w:val="22"/>
        </w:rPr>
        <w:t>haittavaikutuksia</w:t>
      </w:r>
      <w:r w:rsidR="00753C2C" w:rsidRPr="000566E1">
        <w:rPr>
          <w:szCs w:val="22"/>
        </w:rPr>
        <w:t>,</w:t>
      </w:r>
      <w:r w:rsidRPr="000566E1">
        <w:rPr>
          <w:szCs w:val="22"/>
        </w:rPr>
        <w:t xml:space="preserve"> </w:t>
      </w:r>
      <w:r w:rsidR="00AF532F" w:rsidRPr="000566E1">
        <w:rPr>
          <w:szCs w:val="22"/>
        </w:rPr>
        <w:t xml:space="preserve">joita </w:t>
      </w:r>
      <w:r w:rsidRPr="000566E1">
        <w:rPr>
          <w:szCs w:val="22"/>
        </w:rPr>
        <w:t xml:space="preserve">ei </w:t>
      </w:r>
      <w:r w:rsidR="00AF532F" w:rsidRPr="000566E1">
        <w:rPr>
          <w:szCs w:val="22"/>
        </w:rPr>
        <w:t>ole</w:t>
      </w:r>
      <w:r w:rsidRPr="000566E1">
        <w:rPr>
          <w:szCs w:val="22"/>
        </w:rPr>
        <w:t xml:space="preserve"> mainittu tässä pakkausselosteessa.</w:t>
      </w:r>
      <w:r w:rsidR="00CF1B8D" w:rsidRPr="000566E1">
        <w:rPr>
          <w:szCs w:val="22"/>
        </w:rPr>
        <w:t xml:space="preserve"> Ks. kohta</w:t>
      </w:r>
      <w:r w:rsidR="006D22BC" w:rsidRPr="000566E1">
        <w:rPr>
          <w:szCs w:val="22"/>
        </w:rPr>
        <w:t> </w:t>
      </w:r>
      <w:r w:rsidR="00CF1B8D" w:rsidRPr="000566E1">
        <w:rPr>
          <w:szCs w:val="22"/>
        </w:rPr>
        <w:t>4.</w:t>
      </w:r>
    </w:p>
    <w:p w14:paraId="040EF803" w14:textId="77777777" w:rsidR="00AA6DA7" w:rsidRPr="000566E1" w:rsidRDefault="00AA6DA7" w:rsidP="00FB33D5">
      <w:pPr>
        <w:suppressAutoHyphens/>
        <w:contextualSpacing/>
        <w:rPr>
          <w:szCs w:val="22"/>
        </w:rPr>
      </w:pPr>
    </w:p>
    <w:p w14:paraId="4D4D3F9D" w14:textId="77777777" w:rsidR="00AA6DA7" w:rsidRPr="000566E1" w:rsidRDefault="00AA6DA7" w:rsidP="00FB33D5">
      <w:pPr>
        <w:numPr>
          <w:ilvl w:val="12"/>
          <w:numId w:val="0"/>
        </w:numPr>
        <w:ind w:right="-2"/>
        <w:contextualSpacing/>
        <w:rPr>
          <w:szCs w:val="22"/>
        </w:rPr>
      </w:pPr>
    </w:p>
    <w:p w14:paraId="278E508A" w14:textId="77777777" w:rsidR="00FD690A" w:rsidRPr="000566E1" w:rsidRDefault="00AA6DA7" w:rsidP="00FB33D5">
      <w:pPr>
        <w:keepNext/>
        <w:numPr>
          <w:ilvl w:val="12"/>
          <w:numId w:val="0"/>
        </w:numPr>
        <w:ind w:right="-2"/>
        <w:contextualSpacing/>
        <w:rPr>
          <w:szCs w:val="22"/>
        </w:rPr>
      </w:pPr>
      <w:r w:rsidRPr="000566E1">
        <w:rPr>
          <w:b/>
          <w:szCs w:val="22"/>
        </w:rPr>
        <w:t>Tässä pakkausselosteessa kerrotaan</w:t>
      </w:r>
      <w:r w:rsidR="00734B66" w:rsidRPr="000566E1">
        <w:rPr>
          <w:b/>
          <w:szCs w:val="22"/>
        </w:rPr>
        <w:t>:</w:t>
      </w:r>
    </w:p>
    <w:p w14:paraId="19B48432" w14:textId="77777777" w:rsidR="00AA6DA7" w:rsidRPr="000566E1" w:rsidRDefault="00AA6DA7" w:rsidP="00FB33D5">
      <w:pPr>
        <w:keepNext/>
        <w:ind w:left="567" w:hanging="567"/>
        <w:contextualSpacing/>
        <w:rPr>
          <w:szCs w:val="22"/>
        </w:rPr>
      </w:pPr>
      <w:r w:rsidRPr="000566E1">
        <w:rPr>
          <w:szCs w:val="22"/>
        </w:rPr>
        <w:t>1.</w:t>
      </w:r>
      <w:r w:rsidRPr="000566E1">
        <w:rPr>
          <w:szCs w:val="22"/>
        </w:rPr>
        <w:tab/>
        <w:t>Mitä Revestive on ja mihin sitä käytetään</w:t>
      </w:r>
    </w:p>
    <w:p w14:paraId="3D401F45" w14:textId="77777777" w:rsidR="00AA6DA7" w:rsidRPr="000566E1" w:rsidRDefault="00AA6DA7" w:rsidP="00FB33D5">
      <w:pPr>
        <w:ind w:left="567" w:hanging="567"/>
        <w:contextualSpacing/>
        <w:rPr>
          <w:szCs w:val="22"/>
        </w:rPr>
      </w:pPr>
      <w:r w:rsidRPr="000566E1">
        <w:rPr>
          <w:szCs w:val="22"/>
        </w:rPr>
        <w:t>2.</w:t>
      </w:r>
      <w:r w:rsidRPr="000566E1">
        <w:rPr>
          <w:szCs w:val="22"/>
        </w:rPr>
        <w:tab/>
        <w:t>Mitä sinun on tiedettävä, ennen kuin käytät Revestive-valmistetta</w:t>
      </w:r>
    </w:p>
    <w:p w14:paraId="5FFC813E" w14:textId="77777777" w:rsidR="00AA6DA7" w:rsidRPr="000566E1" w:rsidRDefault="00AA6DA7" w:rsidP="00FB33D5">
      <w:pPr>
        <w:ind w:left="567" w:hanging="567"/>
        <w:contextualSpacing/>
        <w:rPr>
          <w:szCs w:val="22"/>
        </w:rPr>
      </w:pPr>
      <w:r w:rsidRPr="000566E1">
        <w:rPr>
          <w:szCs w:val="22"/>
        </w:rPr>
        <w:t>3.</w:t>
      </w:r>
      <w:r w:rsidRPr="000566E1">
        <w:rPr>
          <w:szCs w:val="22"/>
        </w:rPr>
        <w:tab/>
        <w:t>Miten Revestive-valmistetta käytetään</w:t>
      </w:r>
    </w:p>
    <w:p w14:paraId="74F705EE" w14:textId="77777777" w:rsidR="00AA6DA7" w:rsidRPr="000566E1" w:rsidRDefault="00AA6DA7" w:rsidP="00FB33D5">
      <w:pPr>
        <w:ind w:left="567" w:hanging="567"/>
        <w:contextualSpacing/>
        <w:rPr>
          <w:szCs w:val="22"/>
        </w:rPr>
      </w:pPr>
      <w:r w:rsidRPr="000566E1">
        <w:rPr>
          <w:szCs w:val="22"/>
        </w:rPr>
        <w:t>4.</w:t>
      </w:r>
      <w:r w:rsidRPr="000566E1">
        <w:rPr>
          <w:szCs w:val="22"/>
        </w:rPr>
        <w:tab/>
        <w:t>Mahdolliset haittavaikutukset</w:t>
      </w:r>
    </w:p>
    <w:p w14:paraId="43AB7691" w14:textId="77777777" w:rsidR="00AA6DA7" w:rsidRPr="000566E1" w:rsidRDefault="00AA6DA7" w:rsidP="00FB33D5">
      <w:pPr>
        <w:ind w:left="567" w:hanging="567"/>
        <w:contextualSpacing/>
        <w:rPr>
          <w:szCs w:val="22"/>
        </w:rPr>
      </w:pPr>
      <w:r w:rsidRPr="000566E1">
        <w:rPr>
          <w:szCs w:val="22"/>
        </w:rPr>
        <w:t>5</w:t>
      </w:r>
      <w:r w:rsidR="009E5221" w:rsidRPr="000566E1">
        <w:rPr>
          <w:szCs w:val="22"/>
        </w:rPr>
        <w:t>.</w:t>
      </w:r>
      <w:r w:rsidRPr="000566E1">
        <w:rPr>
          <w:szCs w:val="22"/>
        </w:rPr>
        <w:tab/>
        <w:t>Revestive-valmisteen säilyttäminen</w:t>
      </w:r>
    </w:p>
    <w:p w14:paraId="23F0834D" w14:textId="77777777" w:rsidR="00AA6DA7" w:rsidRPr="000566E1" w:rsidRDefault="00AA6DA7" w:rsidP="00FB33D5">
      <w:pPr>
        <w:ind w:left="567" w:hanging="567"/>
        <w:contextualSpacing/>
        <w:rPr>
          <w:szCs w:val="22"/>
        </w:rPr>
      </w:pPr>
      <w:r w:rsidRPr="000566E1">
        <w:rPr>
          <w:szCs w:val="22"/>
        </w:rPr>
        <w:t>6.</w:t>
      </w:r>
      <w:r w:rsidRPr="000566E1">
        <w:rPr>
          <w:szCs w:val="22"/>
        </w:rPr>
        <w:tab/>
        <w:t>Pakkauksen sisältö ja muuta tietoa</w:t>
      </w:r>
    </w:p>
    <w:p w14:paraId="5CE9E6A8" w14:textId="77777777" w:rsidR="00AA6DA7" w:rsidRPr="000566E1" w:rsidRDefault="00AA6DA7" w:rsidP="00FB33D5">
      <w:pPr>
        <w:numPr>
          <w:ilvl w:val="12"/>
          <w:numId w:val="0"/>
        </w:numPr>
        <w:ind w:right="-2"/>
        <w:contextualSpacing/>
        <w:rPr>
          <w:szCs w:val="22"/>
        </w:rPr>
      </w:pPr>
    </w:p>
    <w:p w14:paraId="14429207" w14:textId="77777777" w:rsidR="00AA6DA7" w:rsidRPr="000566E1" w:rsidRDefault="00AA6DA7" w:rsidP="00FB33D5">
      <w:pPr>
        <w:numPr>
          <w:ilvl w:val="12"/>
          <w:numId w:val="0"/>
        </w:numPr>
        <w:contextualSpacing/>
        <w:rPr>
          <w:szCs w:val="22"/>
        </w:rPr>
      </w:pPr>
    </w:p>
    <w:p w14:paraId="58E8C599" w14:textId="77777777" w:rsidR="00AA6DA7" w:rsidRPr="000566E1" w:rsidRDefault="00AA6DA7" w:rsidP="00FB33D5">
      <w:pPr>
        <w:keepNext/>
        <w:tabs>
          <w:tab w:val="left" w:pos="567"/>
        </w:tabs>
        <w:ind w:right="-2"/>
        <w:contextualSpacing/>
        <w:rPr>
          <w:b/>
          <w:szCs w:val="22"/>
        </w:rPr>
      </w:pPr>
      <w:r w:rsidRPr="000566E1">
        <w:rPr>
          <w:b/>
          <w:szCs w:val="22"/>
        </w:rPr>
        <w:t>1.</w:t>
      </w:r>
      <w:r w:rsidRPr="000566E1">
        <w:rPr>
          <w:b/>
          <w:szCs w:val="22"/>
        </w:rPr>
        <w:tab/>
        <w:t>Mitä Revestive on ja mihin sitä käytetään</w:t>
      </w:r>
    </w:p>
    <w:p w14:paraId="74F15B1E" w14:textId="77777777" w:rsidR="00AA6DA7" w:rsidRPr="000566E1" w:rsidRDefault="00AA6DA7" w:rsidP="00FB33D5">
      <w:pPr>
        <w:pStyle w:val="NormalWeb"/>
        <w:keepNext/>
        <w:spacing w:before="0" w:beforeAutospacing="0" w:after="0" w:afterAutospacing="0"/>
        <w:contextualSpacing/>
        <w:rPr>
          <w:rFonts w:ascii="Times New Roman"/>
          <w:sz w:val="22"/>
          <w:szCs w:val="22"/>
          <w:lang w:val="fi-FI"/>
        </w:rPr>
      </w:pPr>
    </w:p>
    <w:p w14:paraId="6A417440" w14:textId="77777777" w:rsidR="00AA6DA7" w:rsidRPr="000566E1" w:rsidRDefault="00AA6DA7" w:rsidP="00FB33D5">
      <w:pPr>
        <w:pStyle w:val="NormalWeb"/>
        <w:keepNext/>
        <w:spacing w:before="0" w:beforeAutospacing="0" w:after="0" w:afterAutospacing="0"/>
        <w:contextualSpacing/>
        <w:rPr>
          <w:rFonts w:ascii="Times New Roman"/>
          <w:sz w:val="22"/>
          <w:szCs w:val="22"/>
          <w:lang w:val="fi-FI"/>
        </w:rPr>
      </w:pPr>
      <w:r w:rsidRPr="000566E1">
        <w:rPr>
          <w:rFonts w:ascii="Times New Roman"/>
          <w:sz w:val="22"/>
          <w:szCs w:val="22"/>
          <w:lang w:val="fi-FI"/>
        </w:rPr>
        <w:t xml:space="preserve">Revestive sisältää vaikuttavana aineena teduglutidia. Se parantaa ravintoaineiden ja nesteiden imeytymistä jäljellä olevasta </w:t>
      </w:r>
      <w:r w:rsidR="00413E1B" w:rsidRPr="000566E1">
        <w:rPr>
          <w:rFonts w:ascii="Times New Roman"/>
          <w:sz w:val="22"/>
          <w:szCs w:val="22"/>
          <w:lang w:val="fi-FI"/>
        </w:rPr>
        <w:t>maha-suolikanavastasi (</w:t>
      </w:r>
      <w:r w:rsidRPr="000566E1">
        <w:rPr>
          <w:rFonts w:ascii="Times New Roman"/>
          <w:sz w:val="22"/>
          <w:szCs w:val="22"/>
          <w:lang w:val="fi-FI"/>
        </w:rPr>
        <w:t>suolistostasi</w:t>
      </w:r>
      <w:r w:rsidR="00413E1B" w:rsidRPr="000566E1">
        <w:rPr>
          <w:rFonts w:ascii="Times New Roman"/>
          <w:sz w:val="22"/>
          <w:szCs w:val="22"/>
          <w:lang w:val="fi-FI"/>
        </w:rPr>
        <w:t>)</w:t>
      </w:r>
      <w:r w:rsidRPr="000566E1">
        <w:rPr>
          <w:rFonts w:ascii="Times New Roman"/>
          <w:sz w:val="22"/>
          <w:szCs w:val="22"/>
          <w:lang w:val="fi-FI"/>
        </w:rPr>
        <w:t xml:space="preserve">. </w:t>
      </w:r>
    </w:p>
    <w:p w14:paraId="6C1599E2" w14:textId="77777777" w:rsidR="00AA6DA7" w:rsidRPr="000566E1" w:rsidRDefault="00AA6DA7" w:rsidP="00FB33D5">
      <w:pPr>
        <w:pStyle w:val="NormalWeb"/>
        <w:spacing w:before="0" w:beforeAutospacing="0" w:after="0" w:afterAutospacing="0"/>
        <w:contextualSpacing/>
        <w:rPr>
          <w:rFonts w:ascii="Times New Roman"/>
          <w:sz w:val="22"/>
          <w:szCs w:val="22"/>
          <w:lang w:val="fi-FI"/>
        </w:rPr>
      </w:pPr>
      <w:r w:rsidRPr="000566E1">
        <w:rPr>
          <w:rFonts w:ascii="Times New Roman"/>
          <w:sz w:val="22"/>
          <w:szCs w:val="22"/>
          <w:lang w:val="fi-FI"/>
        </w:rPr>
        <w:t>Revestive-valmistetta käytetään lyhytsuolioireyhtymää sairastavien aikuis</w:t>
      </w:r>
      <w:r w:rsidR="006E2ED9" w:rsidRPr="000566E1">
        <w:rPr>
          <w:rFonts w:ascii="Times New Roman"/>
          <w:sz w:val="22"/>
          <w:szCs w:val="22"/>
          <w:lang w:val="fi-FI"/>
        </w:rPr>
        <w:t xml:space="preserve">ten, lasten ja nuorten (vähintään </w:t>
      </w:r>
      <w:r w:rsidR="00AD6CD3">
        <w:rPr>
          <w:rFonts w:ascii="Times New Roman"/>
          <w:sz w:val="22"/>
          <w:szCs w:val="22"/>
          <w:lang w:val="fi-FI"/>
        </w:rPr>
        <w:t xml:space="preserve">4 kuukauden </w:t>
      </w:r>
      <w:r w:rsidR="006E2ED9" w:rsidRPr="000566E1">
        <w:rPr>
          <w:rFonts w:ascii="Times New Roman"/>
          <w:sz w:val="22"/>
          <w:szCs w:val="22"/>
          <w:lang w:val="fi-FI"/>
        </w:rPr>
        <w:t>ikäisten)</w:t>
      </w:r>
      <w:r w:rsidRPr="000566E1">
        <w:rPr>
          <w:rFonts w:ascii="Times New Roman"/>
          <w:sz w:val="22"/>
          <w:szCs w:val="22"/>
          <w:lang w:val="fi-FI"/>
        </w:rPr>
        <w:t xml:space="preserve"> hoitoon. Lyhytsuolioireyhtymä on häiriö, joka aiheutuu siitä, että ravintoaineet ja nesteet eivät imeydy suolistosta. Sen aiheuttaa usein ohutsuolen osan tai koko ohutsuolen poistaminen kirurgisesti. </w:t>
      </w:r>
    </w:p>
    <w:p w14:paraId="13BD5CC1" w14:textId="77777777" w:rsidR="00AA6DA7" w:rsidRPr="000566E1" w:rsidRDefault="00AA6DA7" w:rsidP="00FB33D5">
      <w:pPr>
        <w:tabs>
          <w:tab w:val="left" w:pos="142"/>
        </w:tabs>
        <w:contextualSpacing/>
        <w:rPr>
          <w:szCs w:val="22"/>
        </w:rPr>
      </w:pPr>
    </w:p>
    <w:p w14:paraId="629C1015" w14:textId="77777777" w:rsidR="00AA6DA7" w:rsidRPr="000566E1" w:rsidRDefault="00AA6DA7" w:rsidP="00FB33D5">
      <w:pPr>
        <w:tabs>
          <w:tab w:val="left" w:pos="142"/>
        </w:tabs>
        <w:contextualSpacing/>
        <w:rPr>
          <w:szCs w:val="22"/>
        </w:rPr>
      </w:pPr>
    </w:p>
    <w:p w14:paraId="1821E9C5" w14:textId="77777777" w:rsidR="00AA6DA7" w:rsidRPr="000566E1" w:rsidRDefault="00AA6DA7" w:rsidP="00FB33D5">
      <w:pPr>
        <w:keepNext/>
        <w:numPr>
          <w:ilvl w:val="12"/>
          <w:numId w:val="0"/>
        </w:numPr>
        <w:ind w:left="567" w:hanging="567"/>
        <w:contextualSpacing/>
        <w:rPr>
          <w:szCs w:val="22"/>
        </w:rPr>
      </w:pPr>
      <w:r w:rsidRPr="000566E1">
        <w:rPr>
          <w:b/>
          <w:szCs w:val="22"/>
        </w:rPr>
        <w:t>2.</w:t>
      </w:r>
      <w:r w:rsidRPr="000566E1">
        <w:rPr>
          <w:b/>
          <w:szCs w:val="22"/>
        </w:rPr>
        <w:tab/>
        <w:t>Mitä sinun on tiedettävä, ennen kuin käytät Revestive-valmistetta</w:t>
      </w:r>
    </w:p>
    <w:p w14:paraId="6811F2DF" w14:textId="77777777" w:rsidR="00AA6DA7" w:rsidRPr="000566E1" w:rsidRDefault="00AA6DA7" w:rsidP="00FB33D5">
      <w:pPr>
        <w:keepNext/>
        <w:numPr>
          <w:ilvl w:val="12"/>
          <w:numId w:val="0"/>
        </w:numPr>
        <w:ind w:left="567" w:hanging="567"/>
        <w:contextualSpacing/>
        <w:rPr>
          <w:szCs w:val="22"/>
        </w:rPr>
      </w:pPr>
    </w:p>
    <w:p w14:paraId="139F39B8" w14:textId="77777777" w:rsidR="00AA6DA7" w:rsidRPr="000566E1" w:rsidRDefault="00AA6DA7" w:rsidP="00FB33D5">
      <w:pPr>
        <w:keepNext/>
        <w:ind w:left="567" w:hanging="567"/>
        <w:contextualSpacing/>
        <w:rPr>
          <w:b/>
          <w:szCs w:val="22"/>
        </w:rPr>
      </w:pPr>
      <w:r w:rsidRPr="000566E1">
        <w:rPr>
          <w:b/>
          <w:szCs w:val="22"/>
        </w:rPr>
        <w:t>Älä käytä Revestive-valmistetta</w:t>
      </w:r>
    </w:p>
    <w:p w14:paraId="5E76001D" w14:textId="77777777" w:rsidR="008E2149" w:rsidRPr="000566E1" w:rsidRDefault="008E2149" w:rsidP="00FB33D5">
      <w:pPr>
        <w:keepNext/>
        <w:ind w:left="567" w:hanging="567"/>
        <w:contextualSpacing/>
        <w:rPr>
          <w:szCs w:val="22"/>
        </w:rPr>
      </w:pPr>
    </w:p>
    <w:p w14:paraId="6FEF422E" w14:textId="77777777" w:rsidR="00AA6DA7" w:rsidRPr="000566E1" w:rsidRDefault="00AA6DA7" w:rsidP="00FB33D5">
      <w:pPr>
        <w:ind w:left="567" w:hanging="567"/>
        <w:contextualSpacing/>
        <w:rPr>
          <w:szCs w:val="22"/>
        </w:rPr>
      </w:pPr>
      <w:r w:rsidRPr="000566E1">
        <w:rPr>
          <w:szCs w:val="22"/>
        </w:rPr>
        <w:t>-</w:t>
      </w:r>
      <w:r w:rsidRPr="000566E1">
        <w:rPr>
          <w:szCs w:val="22"/>
        </w:rPr>
        <w:tab/>
        <w:t>jos olet allerginen teduglutidille tai tämän lääkkeen jollekin muulle aineelle (lueteltu kohdassa</w:t>
      </w:r>
      <w:r w:rsidR="00A967DE">
        <w:rPr>
          <w:szCs w:val="22"/>
        </w:rPr>
        <w:t> </w:t>
      </w:r>
      <w:r w:rsidRPr="000566E1">
        <w:rPr>
          <w:szCs w:val="22"/>
        </w:rPr>
        <w:t>6)</w:t>
      </w:r>
      <w:r w:rsidR="00E25F40" w:rsidRPr="000566E1">
        <w:rPr>
          <w:szCs w:val="22"/>
        </w:rPr>
        <w:t xml:space="preserve"> tai tetrasykliinin jäämille</w:t>
      </w:r>
    </w:p>
    <w:p w14:paraId="48CAE342" w14:textId="77777777" w:rsidR="00AA6DA7" w:rsidRPr="000566E1" w:rsidRDefault="00AA6DA7" w:rsidP="00FB33D5">
      <w:pPr>
        <w:tabs>
          <w:tab w:val="left" w:pos="567"/>
        </w:tabs>
        <w:contextualSpacing/>
        <w:rPr>
          <w:szCs w:val="22"/>
        </w:rPr>
      </w:pPr>
      <w:r w:rsidRPr="000566E1">
        <w:rPr>
          <w:szCs w:val="22"/>
        </w:rPr>
        <w:t>-</w:t>
      </w:r>
      <w:r w:rsidR="00753C2C" w:rsidRPr="000566E1">
        <w:rPr>
          <w:szCs w:val="22"/>
        </w:rPr>
        <w:tab/>
      </w:r>
      <w:r w:rsidRPr="000566E1">
        <w:rPr>
          <w:szCs w:val="22"/>
        </w:rPr>
        <w:t>jos sinulla on tai sinulla epäillään olevan syöpä</w:t>
      </w:r>
    </w:p>
    <w:p w14:paraId="2A7D4141" w14:textId="77777777" w:rsidR="00AA6DA7" w:rsidRPr="000566E1" w:rsidRDefault="00AA6DA7" w:rsidP="00FB33D5">
      <w:pPr>
        <w:ind w:left="567" w:hanging="567"/>
        <w:contextualSpacing/>
        <w:rPr>
          <w:szCs w:val="22"/>
        </w:rPr>
      </w:pPr>
      <w:r w:rsidRPr="000566E1">
        <w:rPr>
          <w:szCs w:val="22"/>
        </w:rPr>
        <w:t>-</w:t>
      </w:r>
      <w:r w:rsidRPr="000566E1">
        <w:rPr>
          <w:szCs w:val="22"/>
        </w:rPr>
        <w:tab/>
        <w:t xml:space="preserve">jos sinulla on ollut syöpä maha-suolikanavassa, </w:t>
      </w:r>
      <w:r w:rsidR="00FE7D63" w:rsidRPr="000566E1">
        <w:rPr>
          <w:szCs w:val="22"/>
        </w:rPr>
        <w:t>mukaan lukien maksan, sappirakon, sappiteiden ja haiman syöpä, viimeksi kuluneiden viiden vuoden aikana.</w:t>
      </w:r>
    </w:p>
    <w:p w14:paraId="223D3222" w14:textId="77777777" w:rsidR="00AA6DA7" w:rsidRPr="00FA770D" w:rsidRDefault="00AA6DA7" w:rsidP="00FB33D5">
      <w:pPr>
        <w:numPr>
          <w:ilvl w:val="12"/>
          <w:numId w:val="0"/>
        </w:numPr>
        <w:ind w:left="567" w:hanging="567"/>
        <w:contextualSpacing/>
        <w:rPr>
          <w:bCs/>
          <w:szCs w:val="22"/>
          <w:highlight w:val="yellow"/>
          <w:rPrChange w:id="233" w:author="Author">
            <w:rPr>
              <w:b/>
              <w:szCs w:val="22"/>
              <w:highlight w:val="yellow"/>
            </w:rPr>
          </w:rPrChange>
        </w:rPr>
      </w:pPr>
    </w:p>
    <w:p w14:paraId="20B8FBD3" w14:textId="77777777" w:rsidR="00AA6DA7" w:rsidRPr="000566E1" w:rsidRDefault="00AA6DA7" w:rsidP="00FB33D5">
      <w:pPr>
        <w:keepNext/>
        <w:numPr>
          <w:ilvl w:val="12"/>
          <w:numId w:val="0"/>
        </w:numPr>
        <w:ind w:left="567" w:hanging="567"/>
        <w:contextualSpacing/>
        <w:rPr>
          <w:b/>
          <w:szCs w:val="22"/>
        </w:rPr>
      </w:pPr>
      <w:r w:rsidRPr="000566E1">
        <w:rPr>
          <w:b/>
          <w:szCs w:val="22"/>
        </w:rPr>
        <w:lastRenderedPageBreak/>
        <w:t>Varoitukset ja varotoimet</w:t>
      </w:r>
    </w:p>
    <w:p w14:paraId="73A18D57" w14:textId="77777777" w:rsidR="00AA6DA7" w:rsidRPr="00FA770D" w:rsidRDefault="00AA6DA7" w:rsidP="00FB33D5">
      <w:pPr>
        <w:keepNext/>
        <w:numPr>
          <w:ilvl w:val="12"/>
          <w:numId w:val="0"/>
        </w:numPr>
        <w:ind w:left="567" w:hanging="567"/>
        <w:contextualSpacing/>
        <w:rPr>
          <w:bCs/>
          <w:szCs w:val="22"/>
          <w:rPrChange w:id="234" w:author="Author">
            <w:rPr>
              <w:b/>
              <w:szCs w:val="22"/>
            </w:rPr>
          </w:rPrChange>
        </w:rPr>
      </w:pPr>
    </w:p>
    <w:p w14:paraId="17B82B95" w14:textId="77777777" w:rsidR="00AA6DA7" w:rsidRPr="000566E1" w:rsidRDefault="00AA6DA7" w:rsidP="00FB33D5">
      <w:pPr>
        <w:keepNext/>
        <w:numPr>
          <w:ilvl w:val="12"/>
          <w:numId w:val="0"/>
        </w:numPr>
        <w:ind w:left="567" w:hanging="567"/>
        <w:contextualSpacing/>
        <w:rPr>
          <w:szCs w:val="22"/>
        </w:rPr>
      </w:pPr>
      <w:r w:rsidRPr="000566E1">
        <w:rPr>
          <w:szCs w:val="22"/>
        </w:rPr>
        <w:t>Keskustele lääkärin kanssa ennen kuin käytät Revestive-valmistetta</w:t>
      </w:r>
    </w:p>
    <w:p w14:paraId="0F6CB90A" w14:textId="77777777" w:rsidR="00AA6DA7" w:rsidRPr="000566E1" w:rsidRDefault="00AA6DA7" w:rsidP="00FB33D5">
      <w:pPr>
        <w:keepNext/>
        <w:tabs>
          <w:tab w:val="left" w:pos="0"/>
        </w:tabs>
        <w:ind w:left="567" w:hanging="567"/>
        <w:contextualSpacing/>
        <w:rPr>
          <w:szCs w:val="22"/>
        </w:rPr>
      </w:pPr>
      <w:r w:rsidRPr="000566E1">
        <w:rPr>
          <w:szCs w:val="22"/>
        </w:rPr>
        <w:t>-</w:t>
      </w:r>
      <w:r w:rsidRPr="000566E1">
        <w:rPr>
          <w:szCs w:val="22"/>
        </w:rPr>
        <w:tab/>
        <w:t>jos sairastat vaikea</w:t>
      </w:r>
      <w:r w:rsidR="00157A16" w:rsidRPr="000566E1">
        <w:rPr>
          <w:szCs w:val="22"/>
        </w:rPr>
        <w:t>-</w:t>
      </w:r>
      <w:r w:rsidRPr="000566E1">
        <w:rPr>
          <w:szCs w:val="22"/>
        </w:rPr>
        <w:t>a</w:t>
      </w:r>
      <w:r w:rsidR="00157A16" w:rsidRPr="000566E1">
        <w:rPr>
          <w:szCs w:val="22"/>
        </w:rPr>
        <w:t>steista</w:t>
      </w:r>
      <w:r w:rsidRPr="000566E1">
        <w:rPr>
          <w:szCs w:val="22"/>
        </w:rPr>
        <w:t xml:space="preserve"> maksan vajaatoimintaa. Lääkäri ottaa tämän huomioon lääkettä määrätessään.</w:t>
      </w:r>
    </w:p>
    <w:p w14:paraId="59037A2A" w14:textId="77777777" w:rsidR="00AA6DA7" w:rsidRPr="000566E1" w:rsidRDefault="00AA6DA7" w:rsidP="00FB33D5">
      <w:pPr>
        <w:tabs>
          <w:tab w:val="left" w:pos="0"/>
        </w:tabs>
        <w:ind w:left="567" w:hanging="567"/>
        <w:contextualSpacing/>
        <w:rPr>
          <w:szCs w:val="22"/>
        </w:rPr>
      </w:pPr>
      <w:r w:rsidRPr="000566E1">
        <w:rPr>
          <w:szCs w:val="22"/>
        </w:rPr>
        <w:t>-</w:t>
      </w:r>
      <w:r w:rsidRPr="000566E1">
        <w:rPr>
          <w:szCs w:val="22"/>
        </w:rPr>
        <w:tab/>
        <w:t xml:space="preserve">jos sinulla on tietty sydän- tai verisuonisairaus, kuten kohonnut verenpaine tai sydämen vajaatoiminta. </w:t>
      </w:r>
      <w:r w:rsidR="00A716D3" w:rsidRPr="000566E1">
        <w:rPr>
          <w:szCs w:val="22"/>
        </w:rPr>
        <w:t xml:space="preserve">Sen </w:t>
      </w:r>
      <w:r w:rsidR="0067329E">
        <w:rPr>
          <w:szCs w:val="22"/>
        </w:rPr>
        <w:t xml:space="preserve">merkkejä ja </w:t>
      </w:r>
      <w:r w:rsidRPr="000566E1">
        <w:rPr>
          <w:szCs w:val="22"/>
        </w:rPr>
        <w:t xml:space="preserve">oireita ovat </w:t>
      </w:r>
      <w:r w:rsidR="00D070A2" w:rsidRPr="000566E1">
        <w:rPr>
          <w:szCs w:val="22"/>
        </w:rPr>
        <w:t xml:space="preserve">mm. </w:t>
      </w:r>
      <w:r w:rsidRPr="000566E1">
        <w:rPr>
          <w:szCs w:val="22"/>
        </w:rPr>
        <w:t xml:space="preserve">äkillinen painonnousu, </w:t>
      </w:r>
      <w:r w:rsidR="0067329E">
        <w:rPr>
          <w:szCs w:val="22"/>
        </w:rPr>
        <w:t>kasvojen tur</w:t>
      </w:r>
      <w:r w:rsidR="006510AA">
        <w:rPr>
          <w:szCs w:val="22"/>
        </w:rPr>
        <w:t>votus</w:t>
      </w:r>
      <w:r w:rsidR="0067329E">
        <w:rPr>
          <w:szCs w:val="22"/>
        </w:rPr>
        <w:t xml:space="preserve">, </w:t>
      </w:r>
      <w:r w:rsidRPr="000566E1">
        <w:rPr>
          <w:szCs w:val="22"/>
        </w:rPr>
        <w:t xml:space="preserve">nilkkojen turvotus ja/tai hengästyneisyys. </w:t>
      </w:r>
    </w:p>
    <w:p w14:paraId="75728CAC" w14:textId="77777777" w:rsidR="00AA6DA7" w:rsidRPr="000566E1" w:rsidRDefault="00AA6DA7" w:rsidP="00FB33D5">
      <w:pPr>
        <w:tabs>
          <w:tab w:val="left" w:pos="0"/>
        </w:tabs>
        <w:ind w:left="567" w:hanging="567"/>
        <w:contextualSpacing/>
        <w:rPr>
          <w:szCs w:val="22"/>
        </w:rPr>
      </w:pPr>
      <w:r w:rsidRPr="000566E1">
        <w:rPr>
          <w:szCs w:val="22"/>
        </w:rPr>
        <w:t>-</w:t>
      </w:r>
      <w:r w:rsidRPr="000566E1">
        <w:rPr>
          <w:szCs w:val="22"/>
        </w:rPr>
        <w:tab/>
        <w:t>jos sinulla on muita vaikeita sairauksia</w:t>
      </w:r>
      <w:r w:rsidR="00A716D3" w:rsidRPr="000566E1">
        <w:rPr>
          <w:szCs w:val="22"/>
        </w:rPr>
        <w:t>, jotka eivät ole hyvässä hoitotasapainossa</w:t>
      </w:r>
      <w:r w:rsidRPr="000566E1">
        <w:rPr>
          <w:szCs w:val="22"/>
        </w:rPr>
        <w:t>. Lääkäri ottaa tämän huomioon lääkettä määrätessään.</w:t>
      </w:r>
    </w:p>
    <w:p w14:paraId="468BA682" w14:textId="77777777" w:rsidR="00AA6DA7" w:rsidRPr="000566E1" w:rsidRDefault="00AA6DA7" w:rsidP="00FB33D5">
      <w:pPr>
        <w:tabs>
          <w:tab w:val="left" w:pos="0"/>
        </w:tabs>
        <w:ind w:left="567" w:hanging="567"/>
        <w:contextualSpacing/>
        <w:rPr>
          <w:szCs w:val="22"/>
        </w:rPr>
      </w:pPr>
      <w:r w:rsidRPr="000566E1">
        <w:rPr>
          <w:szCs w:val="22"/>
        </w:rPr>
        <w:t>-</w:t>
      </w:r>
      <w:r w:rsidRPr="000566E1">
        <w:rPr>
          <w:szCs w:val="22"/>
        </w:rPr>
        <w:tab/>
        <w:t>jos sairastat munuaisten vajaatoimintaa. Lääkäri määrää sinulle ehkä pienemmän annoksen tätä lääkettä.</w:t>
      </w:r>
    </w:p>
    <w:p w14:paraId="767FA529" w14:textId="77777777" w:rsidR="00AA6DA7" w:rsidRPr="00FA770D" w:rsidRDefault="00AA6DA7" w:rsidP="00FB33D5">
      <w:pPr>
        <w:numPr>
          <w:ilvl w:val="12"/>
          <w:numId w:val="0"/>
        </w:numPr>
        <w:tabs>
          <w:tab w:val="left" w:pos="0"/>
        </w:tabs>
        <w:contextualSpacing/>
        <w:rPr>
          <w:bCs/>
          <w:szCs w:val="22"/>
          <w:rPrChange w:id="235" w:author="Author">
            <w:rPr>
              <w:b/>
              <w:szCs w:val="22"/>
            </w:rPr>
          </w:rPrChange>
        </w:rPr>
      </w:pPr>
    </w:p>
    <w:p w14:paraId="19F0113B" w14:textId="77777777" w:rsidR="00FA5D0E" w:rsidRPr="000566E1" w:rsidRDefault="00FA5D0E" w:rsidP="00FB33D5">
      <w:pPr>
        <w:numPr>
          <w:ilvl w:val="12"/>
          <w:numId w:val="0"/>
        </w:numPr>
        <w:tabs>
          <w:tab w:val="left" w:pos="0"/>
        </w:tabs>
        <w:contextualSpacing/>
        <w:rPr>
          <w:szCs w:val="22"/>
        </w:rPr>
      </w:pPr>
      <w:r w:rsidRPr="000566E1">
        <w:rPr>
          <w:szCs w:val="22"/>
        </w:rPr>
        <w:t>Kun Revestive-hoito aloitetaan sekä hoidon aikana lääkäri saattaa säätää saamasi laskimonsisäisen nesteen tai ravinnon määrää.</w:t>
      </w:r>
    </w:p>
    <w:p w14:paraId="29D1B750" w14:textId="77777777" w:rsidR="00FA5D0E" w:rsidRPr="00FA770D" w:rsidRDefault="00FA5D0E" w:rsidP="00FB33D5">
      <w:pPr>
        <w:numPr>
          <w:ilvl w:val="12"/>
          <w:numId w:val="0"/>
        </w:numPr>
        <w:tabs>
          <w:tab w:val="left" w:pos="0"/>
        </w:tabs>
        <w:contextualSpacing/>
        <w:rPr>
          <w:bCs/>
          <w:szCs w:val="22"/>
          <w:rPrChange w:id="236" w:author="Author">
            <w:rPr>
              <w:b/>
              <w:szCs w:val="22"/>
            </w:rPr>
          </w:rPrChange>
        </w:rPr>
      </w:pPr>
    </w:p>
    <w:p w14:paraId="6D723859" w14:textId="77777777" w:rsidR="00AA6DA7" w:rsidRPr="000566E1" w:rsidRDefault="00AA6DA7" w:rsidP="00FB33D5">
      <w:pPr>
        <w:keepNext/>
        <w:contextualSpacing/>
        <w:rPr>
          <w:szCs w:val="22"/>
          <w:u w:val="single"/>
        </w:rPr>
      </w:pPr>
      <w:r w:rsidRPr="000566E1">
        <w:rPr>
          <w:szCs w:val="22"/>
          <w:u w:val="single"/>
        </w:rPr>
        <w:t>Lääkärintarkastukset ennen Revestive-hoitoa ja hoidon aikana</w:t>
      </w:r>
    </w:p>
    <w:p w14:paraId="51E8A8B0" w14:textId="77777777" w:rsidR="00AA6DA7" w:rsidRPr="000566E1" w:rsidRDefault="00AA6DA7" w:rsidP="0023479F">
      <w:pPr>
        <w:contextualSpacing/>
        <w:rPr>
          <w:szCs w:val="22"/>
        </w:rPr>
      </w:pPr>
      <w:r w:rsidRPr="000566E1">
        <w:rPr>
          <w:szCs w:val="22"/>
        </w:rPr>
        <w:t xml:space="preserve">Ennen kuin aloitat tämän lääkkeen käytön, lääkäri tekee sinulle paksusuolen tähystystutkimuksen (toimenpide, jolla pystytään näkemään paksusuolen ja peräsuolen sisälle) selvittääkseen, onko sinulla polyyppeja (pieniä </w:t>
      </w:r>
      <w:r w:rsidR="00FE7D63" w:rsidRPr="000566E1">
        <w:rPr>
          <w:szCs w:val="22"/>
        </w:rPr>
        <w:t>poikkeavia limakalvopullistumia</w:t>
      </w:r>
      <w:r w:rsidRPr="000566E1">
        <w:rPr>
          <w:szCs w:val="22"/>
        </w:rPr>
        <w:t xml:space="preserve">) ja poistaakseen ne. On suositeltavaa, että lääkäri tekee tämän tutkimuksen </w:t>
      </w:r>
      <w:r w:rsidR="00D2095C" w:rsidRPr="000566E1">
        <w:rPr>
          <w:szCs w:val="22"/>
        </w:rPr>
        <w:t xml:space="preserve">kerran vuodessa ensimmäisen kahden vuoden aikana hoidon aloittamisesta ja sen jälkeen </w:t>
      </w:r>
      <w:r w:rsidRPr="000566E1">
        <w:rPr>
          <w:szCs w:val="22"/>
        </w:rPr>
        <w:t xml:space="preserve">vähintään viiden vuoden välein. Jos sinulta löydetään polyyppejä joko ennen Revestive-hoidon aloittamista tai hoidon aikana, lääkärisi päättää, kannattaako sinun jatkaa tämän lääkkeen käyttöä. Revestive-valmistetta ei pidä käyttää, jos </w:t>
      </w:r>
      <w:r w:rsidR="00A716D3" w:rsidRPr="000566E1">
        <w:rPr>
          <w:szCs w:val="22"/>
        </w:rPr>
        <w:t xml:space="preserve">tähystystutkimuksessa </w:t>
      </w:r>
      <w:r w:rsidRPr="000566E1">
        <w:rPr>
          <w:szCs w:val="22"/>
        </w:rPr>
        <w:t>havaitaan syöpä.</w:t>
      </w:r>
      <w:r w:rsidR="0067329E">
        <w:rPr>
          <w:szCs w:val="22"/>
        </w:rPr>
        <w:t xml:space="preserve"> Lääkäri seuraa ruumiinnesteitäsi ja elektrolyyttejä, koska </w:t>
      </w:r>
      <w:r w:rsidR="006510AA">
        <w:rPr>
          <w:szCs w:val="22"/>
        </w:rPr>
        <w:t xml:space="preserve">niiden </w:t>
      </w:r>
      <w:r w:rsidR="0067329E">
        <w:rPr>
          <w:szCs w:val="22"/>
        </w:rPr>
        <w:t>epätasapaino saattaa aiheuttaa nesteylimäärän tai kuivumisen.</w:t>
      </w:r>
    </w:p>
    <w:p w14:paraId="659C599A" w14:textId="77777777" w:rsidR="00AA6DA7" w:rsidRPr="000566E1" w:rsidRDefault="00AA6DA7" w:rsidP="00FB33D5">
      <w:pPr>
        <w:contextualSpacing/>
        <w:rPr>
          <w:szCs w:val="22"/>
        </w:rPr>
      </w:pPr>
    </w:p>
    <w:p w14:paraId="3A2657D7" w14:textId="77777777" w:rsidR="00AA6DA7" w:rsidRPr="000566E1" w:rsidRDefault="00AA6DA7" w:rsidP="00FB33D5">
      <w:pPr>
        <w:contextualSpacing/>
        <w:rPr>
          <w:szCs w:val="22"/>
        </w:rPr>
      </w:pPr>
      <w:r w:rsidRPr="000566E1">
        <w:rPr>
          <w:szCs w:val="22"/>
        </w:rPr>
        <w:t xml:space="preserve">Lääkäri seuraa huolellisesti ohutsuolen toimintaa sekä </w:t>
      </w:r>
      <w:r w:rsidR="00D070A2" w:rsidRPr="000566E1">
        <w:rPr>
          <w:szCs w:val="22"/>
        </w:rPr>
        <w:t xml:space="preserve">tarkkailee merkkejä ja oireita, jotka viittaavat </w:t>
      </w:r>
      <w:r w:rsidRPr="000566E1">
        <w:rPr>
          <w:szCs w:val="22"/>
        </w:rPr>
        <w:t>sappirakkoon, sapenjohtimiin ja haimaan liittyvi</w:t>
      </w:r>
      <w:r w:rsidR="00D070A2" w:rsidRPr="000566E1">
        <w:rPr>
          <w:szCs w:val="22"/>
        </w:rPr>
        <w:t>in ongelmiin</w:t>
      </w:r>
      <w:r w:rsidRPr="000566E1">
        <w:rPr>
          <w:szCs w:val="22"/>
        </w:rPr>
        <w:t>.</w:t>
      </w:r>
    </w:p>
    <w:p w14:paraId="6C04A659" w14:textId="77777777" w:rsidR="00AA6DA7" w:rsidRPr="000566E1" w:rsidRDefault="00AA6DA7" w:rsidP="00FB33D5">
      <w:pPr>
        <w:contextualSpacing/>
        <w:rPr>
          <w:szCs w:val="22"/>
        </w:rPr>
      </w:pPr>
    </w:p>
    <w:p w14:paraId="096E9CF8" w14:textId="77777777" w:rsidR="00AA6DA7" w:rsidRPr="000566E1" w:rsidRDefault="00AA6DA7" w:rsidP="00FB33D5">
      <w:pPr>
        <w:keepNext/>
        <w:numPr>
          <w:ilvl w:val="12"/>
          <w:numId w:val="0"/>
        </w:numPr>
        <w:tabs>
          <w:tab w:val="left" w:pos="0"/>
        </w:tabs>
        <w:contextualSpacing/>
        <w:rPr>
          <w:b/>
          <w:szCs w:val="22"/>
        </w:rPr>
      </w:pPr>
      <w:r w:rsidRPr="000566E1">
        <w:rPr>
          <w:b/>
          <w:szCs w:val="22"/>
        </w:rPr>
        <w:t>Lapset ja nuoret</w:t>
      </w:r>
    </w:p>
    <w:p w14:paraId="73889AA6" w14:textId="77777777" w:rsidR="00FD690A" w:rsidRPr="00FA770D" w:rsidRDefault="00FD690A" w:rsidP="00FB33D5">
      <w:pPr>
        <w:keepNext/>
        <w:numPr>
          <w:ilvl w:val="12"/>
          <w:numId w:val="0"/>
        </w:numPr>
        <w:tabs>
          <w:tab w:val="left" w:pos="0"/>
        </w:tabs>
        <w:contextualSpacing/>
        <w:rPr>
          <w:bCs/>
          <w:szCs w:val="22"/>
          <w:rPrChange w:id="237" w:author="Author">
            <w:rPr>
              <w:b/>
              <w:szCs w:val="22"/>
            </w:rPr>
          </w:rPrChange>
        </w:rPr>
      </w:pPr>
    </w:p>
    <w:p w14:paraId="5AA1DA39" w14:textId="77777777" w:rsidR="006E2ED9" w:rsidRPr="000566E1" w:rsidRDefault="00143B3D" w:rsidP="00FB33D5">
      <w:pPr>
        <w:keepNext/>
        <w:numPr>
          <w:ilvl w:val="12"/>
          <w:numId w:val="0"/>
        </w:numPr>
        <w:tabs>
          <w:tab w:val="left" w:pos="0"/>
        </w:tabs>
        <w:contextualSpacing/>
        <w:rPr>
          <w:szCs w:val="22"/>
          <w:u w:val="single"/>
        </w:rPr>
      </w:pPr>
      <w:r w:rsidRPr="000566E1">
        <w:rPr>
          <w:szCs w:val="22"/>
          <w:u w:val="single"/>
        </w:rPr>
        <w:t xml:space="preserve">Lääkärintarkastukset </w:t>
      </w:r>
      <w:r w:rsidR="006E2ED9" w:rsidRPr="000566E1">
        <w:rPr>
          <w:szCs w:val="22"/>
          <w:u w:val="single"/>
        </w:rPr>
        <w:t xml:space="preserve">ennen Revestive-hoitoa ja </w:t>
      </w:r>
      <w:r w:rsidRPr="000566E1">
        <w:rPr>
          <w:szCs w:val="22"/>
          <w:u w:val="single"/>
        </w:rPr>
        <w:t>hoidon</w:t>
      </w:r>
      <w:r w:rsidR="006E2ED9" w:rsidRPr="000566E1">
        <w:rPr>
          <w:szCs w:val="22"/>
          <w:u w:val="single"/>
        </w:rPr>
        <w:t xml:space="preserve"> aikana</w:t>
      </w:r>
    </w:p>
    <w:p w14:paraId="0E3DA9BB" w14:textId="77777777" w:rsidR="0067329E" w:rsidRPr="000566E1" w:rsidRDefault="00143B3D" w:rsidP="0023479F">
      <w:pPr>
        <w:contextualSpacing/>
        <w:rPr>
          <w:szCs w:val="22"/>
        </w:rPr>
      </w:pPr>
      <w:r w:rsidRPr="000566E1">
        <w:rPr>
          <w:szCs w:val="22"/>
        </w:rPr>
        <w:t>E</w:t>
      </w:r>
      <w:r w:rsidR="006E2ED9" w:rsidRPr="000566E1">
        <w:rPr>
          <w:szCs w:val="22"/>
        </w:rPr>
        <w:t xml:space="preserve">nnen tämän lääkehoidon aloittamista </w:t>
      </w:r>
      <w:r w:rsidRPr="000566E1">
        <w:rPr>
          <w:szCs w:val="22"/>
        </w:rPr>
        <w:t xml:space="preserve">sinulle pitää tehdä koe, jossa tarkastetaan, onko ulosteessasi verta. Jos ulosteessasi on selittämätöntä verta, sinulle tehdään myös kolonoskopia (toimenpide, jossa katsotaan paksusuolen ja peräsuolen sisään mahdollisten polyyppien [pienien poikkeavien limakalvopullistumien] havaitsemiseksi ja poistamiseksi). </w:t>
      </w:r>
      <w:r w:rsidR="00C036AC" w:rsidRPr="000566E1">
        <w:rPr>
          <w:szCs w:val="22"/>
        </w:rPr>
        <w:t>Jos polyyppeja löydetään ennen Revestive-hoitoa, lääkäri päättää, pitääkö sinun käyttää tätä lääkettä. Revestive-valmistetta ei pidä käyttää, jos kolo</w:t>
      </w:r>
      <w:r w:rsidR="006F19B6" w:rsidRPr="000566E1">
        <w:rPr>
          <w:szCs w:val="22"/>
        </w:rPr>
        <w:t>no</w:t>
      </w:r>
      <w:r w:rsidR="00C036AC" w:rsidRPr="000566E1">
        <w:rPr>
          <w:szCs w:val="22"/>
        </w:rPr>
        <w:t>skopiassa havaitaan syöpä.</w:t>
      </w:r>
      <w:r w:rsidR="00FA5D0E" w:rsidRPr="000566E1">
        <w:rPr>
          <w:szCs w:val="22"/>
        </w:rPr>
        <w:t xml:space="preserve"> Lääkäri </w:t>
      </w:r>
      <w:r w:rsidR="000F30D8" w:rsidRPr="000566E1">
        <w:rPr>
          <w:szCs w:val="22"/>
        </w:rPr>
        <w:t xml:space="preserve">jatkaa </w:t>
      </w:r>
      <w:r w:rsidR="00FA5D0E" w:rsidRPr="000566E1">
        <w:rPr>
          <w:szCs w:val="22"/>
        </w:rPr>
        <w:t>kolonoskopi</w:t>
      </w:r>
      <w:r w:rsidR="00A24578" w:rsidRPr="000566E1">
        <w:rPr>
          <w:szCs w:val="22"/>
        </w:rPr>
        <w:t>oi</w:t>
      </w:r>
      <w:r w:rsidR="000F30D8" w:rsidRPr="000566E1">
        <w:rPr>
          <w:szCs w:val="22"/>
        </w:rPr>
        <w:t>den tekemistä</w:t>
      </w:r>
      <w:r w:rsidR="00AA5561" w:rsidRPr="000566E1">
        <w:rPr>
          <w:szCs w:val="22"/>
        </w:rPr>
        <w:t xml:space="preserve"> niin kauan</w:t>
      </w:r>
      <w:r w:rsidR="00FA5D0E" w:rsidRPr="000566E1">
        <w:rPr>
          <w:szCs w:val="22"/>
        </w:rPr>
        <w:t xml:space="preserve"> </w:t>
      </w:r>
      <w:r w:rsidR="00AA5561" w:rsidRPr="000566E1">
        <w:rPr>
          <w:szCs w:val="22"/>
        </w:rPr>
        <w:t xml:space="preserve">kuin </w:t>
      </w:r>
      <w:r w:rsidR="00FA5D0E" w:rsidRPr="000566E1">
        <w:rPr>
          <w:szCs w:val="22"/>
        </w:rPr>
        <w:t>jatkat Revestive-hoitoa.</w:t>
      </w:r>
      <w:r w:rsidR="0067329E" w:rsidRPr="0067329E">
        <w:rPr>
          <w:szCs w:val="22"/>
        </w:rPr>
        <w:t xml:space="preserve"> </w:t>
      </w:r>
      <w:r w:rsidR="0067329E">
        <w:rPr>
          <w:szCs w:val="22"/>
        </w:rPr>
        <w:t xml:space="preserve">Lääkäri seuraa lapsesi ruumiinnesteitä ja elektrolyyttejä, koska </w:t>
      </w:r>
      <w:r w:rsidR="006510AA">
        <w:rPr>
          <w:szCs w:val="22"/>
        </w:rPr>
        <w:t xml:space="preserve">niiden </w:t>
      </w:r>
      <w:r w:rsidR="0067329E">
        <w:rPr>
          <w:szCs w:val="22"/>
        </w:rPr>
        <w:t>epätasapaino saattaa aiheuttaa nesteylimäärän tai kuivumisen.</w:t>
      </w:r>
    </w:p>
    <w:p w14:paraId="6EA5296C" w14:textId="77777777" w:rsidR="00C036AC" w:rsidRPr="000566E1" w:rsidRDefault="00C036AC" w:rsidP="0023479F">
      <w:pPr>
        <w:numPr>
          <w:ilvl w:val="12"/>
          <w:numId w:val="0"/>
        </w:numPr>
        <w:tabs>
          <w:tab w:val="left" w:pos="0"/>
        </w:tabs>
        <w:contextualSpacing/>
        <w:rPr>
          <w:szCs w:val="22"/>
        </w:rPr>
      </w:pPr>
    </w:p>
    <w:p w14:paraId="513300CE" w14:textId="77777777" w:rsidR="00A40F7F" w:rsidRPr="000566E1" w:rsidRDefault="00A40F7F" w:rsidP="00FB33D5">
      <w:pPr>
        <w:keepNext/>
        <w:numPr>
          <w:ilvl w:val="12"/>
          <w:numId w:val="0"/>
        </w:numPr>
        <w:tabs>
          <w:tab w:val="left" w:pos="0"/>
        </w:tabs>
        <w:contextualSpacing/>
        <w:rPr>
          <w:szCs w:val="22"/>
          <w:u w:val="single"/>
        </w:rPr>
      </w:pPr>
      <w:r w:rsidRPr="000566E1">
        <w:rPr>
          <w:szCs w:val="22"/>
          <w:u w:val="single"/>
        </w:rPr>
        <w:t xml:space="preserve">Alle </w:t>
      </w:r>
      <w:r w:rsidR="00AD6CD3">
        <w:rPr>
          <w:szCs w:val="22"/>
          <w:u w:val="single"/>
        </w:rPr>
        <w:t xml:space="preserve">4 kuukauden </w:t>
      </w:r>
      <w:r w:rsidRPr="000566E1">
        <w:rPr>
          <w:szCs w:val="22"/>
          <w:u w:val="single"/>
        </w:rPr>
        <w:t>ikäiset lapset</w:t>
      </w:r>
    </w:p>
    <w:p w14:paraId="2CB2C052" w14:textId="77777777" w:rsidR="00AA6DA7" w:rsidRPr="000566E1" w:rsidRDefault="00C036AC" w:rsidP="0023479F">
      <w:pPr>
        <w:numPr>
          <w:ilvl w:val="12"/>
          <w:numId w:val="0"/>
        </w:numPr>
        <w:tabs>
          <w:tab w:val="left" w:pos="0"/>
        </w:tabs>
        <w:contextualSpacing/>
        <w:rPr>
          <w:szCs w:val="22"/>
        </w:rPr>
      </w:pPr>
      <w:r w:rsidRPr="000566E1">
        <w:rPr>
          <w:szCs w:val="22"/>
        </w:rPr>
        <w:t xml:space="preserve">Tätä valmistetta ei pidä käyttää alle </w:t>
      </w:r>
      <w:r w:rsidR="00AD6CD3" w:rsidRPr="004C33D6">
        <w:rPr>
          <w:szCs w:val="22"/>
          <w:u w:val="single"/>
          <w:rPrChange w:id="238" w:author="Author">
            <w:rPr>
              <w:szCs w:val="22"/>
            </w:rPr>
          </w:rPrChange>
        </w:rPr>
        <w:t>4 kuukauden</w:t>
      </w:r>
      <w:r w:rsidR="00AD6CD3" w:rsidRPr="00D51184">
        <w:rPr>
          <w:szCs w:val="22"/>
        </w:rPr>
        <w:t xml:space="preserve"> </w:t>
      </w:r>
      <w:r w:rsidRPr="000566E1">
        <w:rPr>
          <w:szCs w:val="22"/>
        </w:rPr>
        <w:t xml:space="preserve">ikäisille lapsille, sillä Revestine-valmisteen käyttöä tälle ryhmälle </w:t>
      </w:r>
      <w:r w:rsidR="00753DD0">
        <w:rPr>
          <w:szCs w:val="22"/>
        </w:rPr>
        <w:t xml:space="preserve">on </w:t>
      </w:r>
      <w:r w:rsidRPr="000566E1">
        <w:rPr>
          <w:szCs w:val="22"/>
        </w:rPr>
        <w:t>tutkittu</w:t>
      </w:r>
      <w:r w:rsidR="00753DD0">
        <w:rPr>
          <w:szCs w:val="22"/>
        </w:rPr>
        <w:t xml:space="preserve"> rajallisesti</w:t>
      </w:r>
      <w:r w:rsidRPr="000566E1">
        <w:rPr>
          <w:szCs w:val="22"/>
        </w:rPr>
        <w:t>.</w:t>
      </w:r>
      <w:r w:rsidR="00AA6DA7" w:rsidRPr="000566E1">
        <w:rPr>
          <w:szCs w:val="22"/>
        </w:rPr>
        <w:t xml:space="preserve"> </w:t>
      </w:r>
    </w:p>
    <w:p w14:paraId="6088C954" w14:textId="77777777" w:rsidR="00763B24" w:rsidRPr="00FA770D" w:rsidRDefault="00763B24" w:rsidP="00FB33D5">
      <w:pPr>
        <w:numPr>
          <w:ilvl w:val="12"/>
          <w:numId w:val="0"/>
        </w:numPr>
        <w:tabs>
          <w:tab w:val="left" w:pos="0"/>
        </w:tabs>
        <w:contextualSpacing/>
        <w:rPr>
          <w:szCs w:val="22"/>
          <w:rPrChange w:id="239" w:author="Author">
            <w:rPr>
              <w:color w:val="008000"/>
              <w:szCs w:val="22"/>
            </w:rPr>
          </w:rPrChange>
        </w:rPr>
      </w:pPr>
    </w:p>
    <w:p w14:paraId="7AA0768D" w14:textId="77777777" w:rsidR="00AA6DA7" w:rsidRPr="000566E1" w:rsidRDefault="00AA6DA7" w:rsidP="00FB33D5">
      <w:pPr>
        <w:keepNext/>
        <w:contextualSpacing/>
        <w:rPr>
          <w:b/>
          <w:szCs w:val="22"/>
        </w:rPr>
      </w:pPr>
      <w:r w:rsidRPr="000566E1">
        <w:rPr>
          <w:b/>
          <w:szCs w:val="22"/>
        </w:rPr>
        <w:t>Muut lääkevalmisteet ja Revestive</w:t>
      </w:r>
    </w:p>
    <w:p w14:paraId="78F0F3A8" w14:textId="77777777" w:rsidR="00FD690A" w:rsidRPr="00FA770D" w:rsidRDefault="00FD690A" w:rsidP="00FB33D5">
      <w:pPr>
        <w:keepNext/>
        <w:contextualSpacing/>
        <w:rPr>
          <w:bCs/>
          <w:szCs w:val="22"/>
          <w:rPrChange w:id="240" w:author="Author">
            <w:rPr>
              <w:b/>
              <w:szCs w:val="22"/>
            </w:rPr>
          </w:rPrChange>
        </w:rPr>
      </w:pPr>
    </w:p>
    <w:p w14:paraId="4EC07EB9" w14:textId="77777777" w:rsidR="00AA6DA7" w:rsidRPr="000566E1" w:rsidRDefault="00AA6DA7" w:rsidP="00FB33D5">
      <w:pPr>
        <w:keepNext/>
        <w:contextualSpacing/>
        <w:rPr>
          <w:szCs w:val="22"/>
        </w:rPr>
      </w:pPr>
      <w:r w:rsidRPr="000566E1">
        <w:rPr>
          <w:szCs w:val="22"/>
        </w:rPr>
        <w:t xml:space="preserve">Kerro lääkärille, apteekkihenkilökunnalle tai sairaanhoitajalle, jos parhaillaan </w:t>
      </w:r>
      <w:r w:rsidR="00A40F7F" w:rsidRPr="000566E1">
        <w:rPr>
          <w:szCs w:val="22"/>
        </w:rPr>
        <w:t>käytät</w:t>
      </w:r>
      <w:r w:rsidR="000F30D8" w:rsidRPr="000566E1">
        <w:rPr>
          <w:szCs w:val="22"/>
        </w:rPr>
        <w:t xml:space="preserve"> </w:t>
      </w:r>
      <w:r w:rsidR="00F530DA" w:rsidRPr="000566E1">
        <w:rPr>
          <w:szCs w:val="22"/>
        </w:rPr>
        <w:t>tai</w:t>
      </w:r>
      <w:r w:rsidRPr="000566E1">
        <w:rPr>
          <w:szCs w:val="22"/>
        </w:rPr>
        <w:t xml:space="preserve"> olet äskettäin </w:t>
      </w:r>
      <w:r w:rsidR="00A40F7F" w:rsidRPr="000566E1">
        <w:rPr>
          <w:szCs w:val="22"/>
        </w:rPr>
        <w:t>käyttänyt</w:t>
      </w:r>
      <w:r w:rsidR="000F30D8" w:rsidRPr="000566E1">
        <w:rPr>
          <w:szCs w:val="22"/>
        </w:rPr>
        <w:t xml:space="preserve"> </w:t>
      </w:r>
      <w:r w:rsidRPr="000566E1">
        <w:rPr>
          <w:szCs w:val="22"/>
        </w:rPr>
        <w:t xml:space="preserve">tai saatat </w:t>
      </w:r>
      <w:r w:rsidR="00A40F7F" w:rsidRPr="000566E1">
        <w:rPr>
          <w:szCs w:val="22"/>
        </w:rPr>
        <w:t>käyttää</w:t>
      </w:r>
      <w:r w:rsidR="000F30D8" w:rsidRPr="000566E1">
        <w:rPr>
          <w:szCs w:val="22"/>
        </w:rPr>
        <w:t xml:space="preserve"> </w:t>
      </w:r>
      <w:r w:rsidRPr="000566E1">
        <w:rPr>
          <w:szCs w:val="22"/>
        </w:rPr>
        <w:t xml:space="preserve">muita lääkkeitä. </w:t>
      </w:r>
    </w:p>
    <w:p w14:paraId="49CA6170" w14:textId="77777777" w:rsidR="00AA6DA7" w:rsidRPr="000566E1" w:rsidRDefault="00AA6DA7" w:rsidP="00FB33D5">
      <w:pPr>
        <w:contextualSpacing/>
        <w:rPr>
          <w:szCs w:val="22"/>
        </w:rPr>
      </w:pPr>
    </w:p>
    <w:p w14:paraId="7408E48B" w14:textId="77777777" w:rsidR="00AA6DA7" w:rsidRPr="000566E1" w:rsidRDefault="00AA6DA7" w:rsidP="00FB33D5">
      <w:pPr>
        <w:numPr>
          <w:ilvl w:val="12"/>
          <w:numId w:val="0"/>
        </w:numPr>
        <w:tabs>
          <w:tab w:val="left" w:pos="0"/>
        </w:tabs>
        <w:contextualSpacing/>
        <w:rPr>
          <w:szCs w:val="22"/>
        </w:rPr>
      </w:pPr>
      <w:r w:rsidRPr="000566E1">
        <w:rPr>
          <w:szCs w:val="22"/>
        </w:rPr>
        <w:t xml:space="preserve">Revestive saattaa vaikuttaa siihen, </w:t>
      </w:r>
      <w:r w:rsidR="00D070A2" w:rsidRPr="000566E1">
        <w:rPr>
          <w:szCs w:val="22"/>
        </w:rPr>
        <w:t xml:space="preserve">miten </w:t>
      </w:r>
      <w:r w:rsidRPr="000566E1">
        <w:rPr>
          <w:szCs w:val="22"/>
        </w:rPr>
        <w:t>mu</w:t>
      </w:r>
      <w:r w:rsidR="00D070A2" w:rsidRPr="000566E1">
        <w:rPr>
          <w:szCs w:val="22"/>
        </w:rPr>
        <w:t>ut</w:t>
      </w:r>
      <w:r w:rsidRPr="000566E1">
        <w:rPr>
          <w:szCs w:val="22"/>
        </w:rPr>
        <w:t xml:space="preserve"> lääkke</w:t>
      </w:r>
      <w:r w:rsidR="00D070A2" w:rsidRPr="000566E1">
        <w:rPr>
          <w:szCs w:val="22"/>
        </w:rPr>
        <w:t>et</w:t>
      </w:r>
      <w:r w:rsidRPr="000566E1">
        <w:rPr>
          <w:szCs w:val="22"/>
        </w:rPr>
        <w:t xml:space="preserve"> imeyty</w:t>
      </w:r>
      <w:r w:rsidR="00D070A2" w:rsidRPr="000566E1">
        <w:rPr>
          <w:szCs w:val="22"/>
        </w:rPr>
        <w:t>vät</w:t>
      </w:r>
      <w:r w:rsidRPr="000566E1">
        <w:rPr>
          <w:szCs w:val="22"/>
        </w:rPr>
        <w:t xml:space="preserve"> suolistosta eli siihen, kuinka hyvin </w:t>
      </w:r>
      <w:r w:rsidR="00D070A2" w:rsidRPr="000566E1">
        <w:rPr>
          <w:szCs w:val="22"/>
        </w:rPr>
        <w:t>ne</w:t>
      </w:r>
      <w:r w:rsidRPr="000566E1">
        <w:rPr>
          <w:szCs w:val="22"/>
        </w:rPr>
        <w:t xml:space="preserve"> tehoavat. Lääkäri saattaa joutua muuttamaan muiden lääkkeiden annostusta.  </w:t>
      </w:r>
    </w:p>
    <w:p w14:paraId="1434A70E" w14:textId="77777777" w:rsidR="00AA6DA7" w:rsidRPr="000566E1" w:rsidRDefault="00AA6DA7" w:rsidP="00FB33D5">
      <w:pPr>
        <w:numPr>
          <w:ilvl w:val="12"/>
          <w:numId w:val="0"/>
        </w:numPr>
        <w:ind w:left="567" w:hanging="567"/>
        <w:contextualSpacing/>
        <w:rPr>
          <w:szCs w:val="22"/>
        </w:rPr>
      </w:pPr>
    </w:p>
    <w:p w14:paraId="42F96F9F" w14:textId="77777777" w:rsidR="00AA6DA7" w:rsidRPr="000566E1" w:rsidRDefault="00AA6DA7" w:rsidP="00FB33D5">
      <w:pPr>
        <w:keepNext/>
        <w:numPr>
          <w:ilvl w:val="12"/>
          <w:numId w:val="0"/>
        </w:numPr>
        <w:ind w:left="567" w:hanging="567"/>
        <w:contextualSpacing/>
        <w:rPr>
          <w:b/>
          <w:szCs w:val="22"/>
        </w:rPr>
      </w:pPr>
      <w:r w:rsidRPr="000566E1">
        <w:rPr>
          <w:b/>
          <w:szCs w:val="22"/>
        </w:rPr>
        <w:t>Raskaus ja imetys</w:t>
      </w:r>
    </w:p>
    <w:p w14:paraId="763BEEB1" w14:textId="77777777" w:rsidR="00FD690A" w:rsidRPr="00FA770D" w:rsidRDefault="00FD690A" w:rsidP="00FB33D5">
      <w:pPr>
        <w:keepNext/>
        <w:numPr>
          <w:ilvl w:val="12"/>
          <w:numId w:val="0"/>
        </w:numPr>
        <w:ind w:left="567" w:hanging="567"/>
        <w:contextualSpacing/>
        <w:rPr>
          <w:bCs/>
          <w:szCs w:val="22"/>
          <w:rPrChange w:id="241" w:author="Author">
            <w:rPr>
              <w:b/>
              <w:szCs w:val="22"/>
            </w:rPr>
          </w:rPrChange>
        </w:rPr>
      </w:pPr>
    </w:p>
    <w:p w14:paraId="7440E486" w14:textId="77777777" w:rsidR="00AA6DA7" w:rsidRPr="000566E1" w:rsidRDefault="00AA6DA7" w:rsidP="00FB33D5">
      <w:pPr>
        <w:numPr>
          <w:ilvl w:val="12"/>
          <w:numId w:val="0"/>
        </w:numPr>
        <w:ind w:left="567" w:hanging="567"/>
        <w:contextualSpacing/>
        <w:rPr>
          <w:szCs w:val="22"/>
        </w:rPr>
      </w:pPr>
      <w:r w:rsidRPr="000566E1">
        <w:rPr>
          <w:szCs w:val="22"/>
        </w:rPr>
        <w:t>Revestive-valmisteen käyttöä ei suositella, jos olet raskaana tai imetät.</w:t>
      </w:r>
    </w:p>
    <w:p w14:paraId="788BDBFE" w14:textId="77777777" w:rsidR="00AA6DA7" w:rsidRPr="000566E1" w:rsidRDefault="00AA6DA7" w:rsidP="0023479F">
      <w:pPr>
        <w:numPr>
          <w:ilvl w:val="12"/>
          <w:numId w:val="0"/>
        </w:numPr>
        <w:contextualSpacing/>
        <w:rPr>
          <w:szCs w:val="22"/>
        </w:rPr>
      </w:pPr>
      <w:r w:rsidRPr="000566E1">
        <w:rPr>
          <w:szCs w:val="22"/>
        </w:rPr>
        <w:lastRenderedPageBreak/>
        <w:t>Jos olet raskaana tai imetät, epäilet olevasti raskaana tai jos suunnittelet lapsen hankkimista, kysy lääkäriltä, apteekista tai sairaanhoitajalta neuvoa ennen tämän lääkkeen käyttöä.</w:t>
      </w:r>
    </w:p>
    <w:p w14:paraId="28838E18" w14:textId="77777777" w:rsidR="00AA6DA7" w:rsidRPr="000566E1" w:rsidRDefault="00AA6DA7" w:rsidP="00FB33D5">
      <w:pPr>
        <w:numPr>
          <w:ilvl w:val="12"/>
          <w:numId w:val="0"/>
        </w:numPr>
        <w:ind w:left="567" w:hanging="567"/>
        <w:contextualSpacing/>
        <w:rPr>
          <w:szCs w:val="22"/>
        </w:rPr>
      </w:pPr>
    </w:p>
    <w:p w14:paraId="59EEFB12" w14:textId="77777777" w:rsidR="00AA6DA7" w:rsidRPr="000566E1" w:rsidRDefault="00AA6DA7" w:rsidP="00FB33D5">
      <w:pPr>
        <w:keepNext/>
        <w:numPr>
          <w:ilvl w:val="12"/>
          <w:numId w:val="0"/>
        </w:numPr>
        <w:ind w:left="567" w:hanging="567"/>
        <w:contextualSpacing/>
        <w:rPr>
          <w:b/>
          <w:szCs w:val="22"/>
        </w:rPr>
      </w:pPr>
      <w:r w:rsidRPr="000566E1">
        <w:rPr>
          <w:b/>
          <w:szCs w:val="22"/>
        </w:rPr>
        <w:t>Ajaminen ja koneiden käyttö</w:t>
      </w:r>
    </w:p>
    <w:p w14:paraId="4022BEE6" w14:textId="77777777" w:rsidR="00FD690A" w:rsidRPr="00FA770D" w:rsidRDefault="00FD690A" w:rsidP="00FB33D5">
      <w:pPr>
        <w:keepNext/>
        <w:numPr>
          <w:ilvl w:val="12"/>
          <w:numId w:val="0"/>
        </w:numPr>
        <w:ind w:left="567" w:hanging="567"/>
        <w:contextualSpacing/>
        <w:rPr>
          <w:bCs/>
          <w:szCs w:val="22"/>
          <w:rPrChange w:id="242" w:author="Author">
            <w:rPr>
              <w:b/>
              <w:szCs w:val="22"/>
            </w:rPr>
          </w:rPrChange>
        </w:rPr>
      </w:pPr>
    </w:p>
    <w:p w14:paraId="100263D6" w14:textId="77777777" w:rsidR="00AA6DA7" w:rsidRPr="000566E1" w:rsidRDefault="00AA6DA7" w:rsidP="0023479F">
      <w:pPr>
        <w:numPr>
          <w:ilvl w:val="12"/>
          <w:numId w:val="0"/>
        </w:numPr>
        <w:contextualSpacing/>
        <w:rPr>
          <w:szCs w:val="22"/>
        </w:rPr>
      </w:pPr>
      <w:r w:rsidRPr="000566E1">
        <w:rPr>
          <w:bCs/>
          <w:color w:val="211E1E"/>
          <w:szCs w:val="22"/>
        </w:rPr>
        <w:t>Tämä lääke voi aiheuttaa huimausta. Jos niin käy, älä aja autoa tai käytä koneita ennen kuin sinulla on parempi olo.</w:t>
      </w:r>
    </w:p>
    <w:p w14:paraId="46BCB9E5" w14:textId="77777777" w:rsidR="00AA6DA7" w:rsidRPr="000566E1" w:rsidRDefault="00AA6DA7" w:rsidP="00FB33D5">
      <w:pPr>
        <w:numPr>
          <w:ilvl w:val="12"/>
          <w:numId w:val="0"/>
        </w:numPr>
        <w:ind w:left="567" w:hanging="567"/>
        <w:contextualSpacing/>
        <w:rPr>
          <w:szCs w:val="22"/>
        </w:rPr>
      </w:pPr>
    </w:p>
    <w:p w14:paraId="51346606" w14:textId="77777777" w:rsidR="00AA6DA7" w:rsidRPr="000566E1" w:rsidRDefault="00AA6DA7" w:rsidP="00FB33D5">
      <w:pPr>
        <w:keepNext/>
        <w:numPr>
          <w:ilvl w:val="12"/>
          <w:numId w:val="0"/>
        </w:numPr>
        <w:ind w:left="567" w:hanging="567"/>
        <w:contextualSpacing/>
        <w:rPr>
          <w:b/>
          <w:szCs w:val="22"/>
        </w:rPr>
      </w:pPr>
      <w:r w:rsidRPr="000566E1">
        <w:rPr>
          <w:b/>
          <w:szCs w:val="22"/>
        </w:rPr>
        <w:t>Tärkeää tietoa Revestive-valmisteen sisältämistä aineista</w:t>
      </w:r>
    </w:p>
    <w:p w14:paraId="623ADA3B" w14:textId="77777777" w:rsidR="00FD690A" w:rsidRPr="00FA770D" w:rsidRDefault="00FD690A" w:rsidP="00FB33D5">
      <w:pPr>
        <w:keepNext/>
        <w:numPr>
          <w:ilvl w:val="12"/>
          <w:numId w:val="0"/>
        </w:numPr>
        <w:ind w:left="567" w:hanging="567"/>
        <w:contextualSpacing/>
        <w:rPr>
          <w:bCs/>
          <w:szCs w:val="22"/>
          <w:rPrChange w:id="243" w:author="Author">
            <w:rPr>
              <w:b/>
              <w:szCs w:val="22"/>
            </w:rPr>
          </w:rPrChange>
        </w:rPr>
      </w:pPr>
    </w:p>
    <w:p w14:paraId="06D2F269" w14:textId="77777777" w:rsidR="00AA6DA7" w:rsidRPr="000566E1" w:rsidRDefault="00AA6DA7" w:rsidP="0023479F">
      <w:pPr>
        <w:autoSpaceDE w:val="0"/>
        <w:autoSpaceDN w:val="0"/>
        <w:adjustRightInd w:val="0"/>
        <w:contextualSpacing/>
        <w:rPr>
          <w:szCs w:val="22"/>
        </w:rPr>
      </w:pPr>
      <w:r w:rsidRPr="000566E1">
        <w:rPr>
          <w:rFonts w:eastAsia="SimSun"/>
          <w:szCs w:val="22"/>
          <w:lang w:eastAsia="en-GB"/>
        </w:rPr>
        <w:t>Tämä lääke</w:t>
      </w:r>
      <w:r w:rsidR="00A24578" w:rsidRPr="000566E1">
        <w:rPr>
          <w:rFonts w:eastAsia="SimSun"/>
          <w:szCs w:val="22"/>
          <w:lang w:eastAsia="en-GB"/>
        </w:rPr>
        <w:t>valmiste</w:t>
      </w:r>
      <w:r w:rsidRPr="000566E1">
        <w:rPr>
          <w:rFonts w:eastAsia="SimSun"/>
          <w:szCs w:val="22"/>
          <w:lang w:eastAsia="en-GB"/>
        </w:rPr>
        <w:t xml:space="preserve"> sisältää alle 1</w:t>
      </w:r>
      <w:r w:rsidR="000738E4" w:rsidRPr="000566E1">
        <w:rPr>
          <w:rFonts w:eastAsia="SimSun"/>
          <w:szCs w:val="22"/>
          <w:lang w:eastAsia="en-GB"/>
        </w:rPr>
        <w:t> </w:t>
      </w:r>
      <w:r w:rsidRPr="000566E1">
        <w:rPr>
          <w:rFonts w:eastAsia="SimSun"/>
          <w:szCs w:val="22"/>
          <w:lang w:eastAsia="en-GB"/>
        </w:rPr>
        <w:t>mmol natriumia (23</w:t>
      </w:r>
      <w:r w:rsidR="000738E4" w:rsidRPr="000566E1">
        <w:rPr>
          <w:rFonts w:eastAsia="SimSun"/>
          <w:szCs w:val="22"/>
          <w:lang w:eastAsia="en-GB"/>
        </w:rPr>
        <w:t> </w:t>
      </w:r>
      <w:r w:rsidRPr="000566E1">
        <w:rPr>
          <w:rFonts w:eastAsia="SimSun"/>
          <w:szCs w:val="22"/>
          <w:lang w:eastAsia="en-GB"/>
        </w:rPr>
        <w:t xml:space="preserve">mg) </w:t>
      </w:r>
      <w:r w:rsidR="00A24578" w:rsidRPr="000566E1">
        <w:t>per annos eli se on olennaisesti natriumiton.</w:t>
      </w:r>
    </w:p>
    <w:p w14:paraId="65AA6BFA" w14:textId="77777777" w:rsidR="00A716D3" w:rsidRPr="000566E1" w:rsidRDefault="00A716D3" w:rsidP="0023479F">
      <w:pPr>
        <w:autoSpaceDE w:val="0"/>
        <w:autoSpaceDN w:val="0"/>
        <w:adjustRightInd w:val="0"/>
        <w:contextualSpacing/>
        <w:rPr>
          <w:szCs w:val="22"/>
        </w:rPr>
      </w:pPr>
      <w:r w:rsidRPr="000566E1">
        <w:rPr>
          <w:szCs w:val="22"/>
        </w:rPr>
        <w:t>Jos olet allerginen tetrasykliinille, hoidossa pitää noudattaa varovaisuutta</w:t>
      </w:r>
      <w:r w:rsidR="00A40F7F" w:rsidRPr="000566E1">
        <w:rPr>
          <w:szCs w:val="22"/>
        </w:rPr>
        <w:t xml:space="preserve"> (ks. kohta </w:t>
      </w:r>
      <w:r w:rsidR="00A40F7F" w:rsidRPr="000566E1">
        <w:rPr>
          <w:b/>
          <w:szCs w:val="22"/>
        </w:rPr>
        <w:t>Älä käytä Revestive-valmistetta)</w:t>
      </w:r>
      <w:r w:rsidRPr="000566E1">
        <w:rPr>
          <w:szCs w:val="22"/>
        </w:rPr>
        <w:t>.</w:t>
      </w:r>
    </w:p>
    <w:p w14:paraId="55FD3ABF" w14:textId="77777777" w:rsidR="00AA6DA7" w:rsidRPr="000566E1" w:rsidRDefault="00AA6DA7" w:rsidP="00FB33D5">
      <w:pPr>
        <w:autoSpaceDE w:val="0"/>
        <w:autoSpaceDN w:val="0"/>
        <w:adjustRightInd w:val="0"/>
        <w:contextualSpacing/>
        <w:rPr>
          <w:szCs w:val="22"/>
        </w:rPr>
      </w:pPr>
    </w:p>
    <w:p w14:paraId="6EC3A4EC" w14:textId="77777777" w:rsidR="00AA6DA7" w:rsidRPr="000566E1" w:rsidRDefault="00AA6DA7" w:rsidP="00FB33D5">
      <w:pPr>
        <w:contextualSpacing/>
        <w:rPr>
          <w:szCs w:val="22"/>
        </w:rPr>
      </w:pPr>
    </w:p>
    <w:p w14:paraId="629AF562" w14:textId="77777777" w:rsidR="00AA6DA7" w:rsidRPr="000566E1" w:rsidRDefault="00AA6DA7" w:rsidP="00FB33D5">
      <w:pPr>
        <w:keepNext/>
        <w:numPr>
          <w:ilvl w:val="12"/>
          <w:numId w:val="0"/>
        </w:numPr>
        <w:ind w:left="567" w:hanging="567"/>
        <w:contextualSpacing/>
        <w:rPr>
          <w:b/>
          <w:szCs w:val="22"/>
        </w:rPr>
      </w:pPr>
      <w:r w:rsidRPr="000566E1">
        <w:rPr>
          <w:b/>
          <w:szCs w:val="22"/>
        </w:rPr>
        <w:t>3.</w:t>
      </w:r>
      <w:r w:rsidRPr="000566E1">
        <w:rPr>
          <w:b/>
          <w:szCs w:val="22"/>
        </w:rPr>
        <w:tab/>
        <w:t xml:space="preserve">Miten Revestive-valmistetta käytetään </w:t>
      </w:r>
    </w:p>
    <w:p w14:paraId="6DC48FFC" w14:textId="77777777" w:rsidR="00AA6DA7" w:rsidRPr="000566E1" w:rsidRDefault="00AA6DA7" w:rsidP="00FB33D5">
      <w:pPr>
        <w:keepNext/>
        <w:numPr>
          <w:ilvl w:val="12"/>
          <w:numId w:val="0"/>
        </w:numPr>
        <w:ind w:left="567" w:hanging="567"/>
        <w:contextualSpacing/>
        <w:rPr>
          <w:szCs w:val="22"/>
        </w:rPr>
      </w:pPr>
    </w:p>
    <w:p w14:paraId="28D49927" w14:textId="77777777" w:rsidR="00AA6DA7" w:rsidRPr="000566E1" w:rsidRDefault="00AA6DA7" w:rsidP="0023479F">
      <w:pPr>
        <w:contextualSpacing/>
        <w:rPr>
          <w:szCs w:val="22"/>
        </w:rPr>
      </w:pPr>
      <w:r w:rsidRPr="000566E1">
        <w:rPr>
          <w:szCs w:val="22"/>
        </w:rPr>
        <w:t xml:space="preserve">Käytä tätä lääkettä juuri siten kuin lääkäri on määrännyt. Tarkista ohjeet lääkäriltä, apteekista tai sairaanhoitajalta, jos olet epävarma. </w:t>
      </w:r>
    </w:p>
    <w:p w14:paraId="7F044881" w14:textId="77777777" w:rsidR="00AA6DA7" w:rsidRPr="00FA770D" w:rsidRDefault="00AA6DA7" w:rsidP="00FB33D5">
      <w:pPr>
        <w:contextualSpacing/>
        <w:rPr>
          <w:bCs/>
          <w:szCs w:val="22"/>
          <w:rPrChange w:id="244" w:author="Author">
            <w:rPr>
              <w:b/>
              <w:szCs w:val="22"/>
            </w:rPr>
          </w:rPrChange>
        </w:rPr>
      </w:pPr>
    </w:p>
    <w:p w14:paraId="625E66CF" w14:textId="77777777" w:rsidR="00AA6DA7" w:rsidRPr="000566E1" w:rsidRDefault="00AA6DA7" w:rsidP="00FB33D5">
      <w:pPr>
        <w:keepNext/>
        <w:contextualSpacing/>
        <w:rPr>
          <w:szCs w:val="22"/>
          <w:u w:val="single"/>
        </w:rPr>
      </w:pPr>
      <w:r w:rsidRPr="000566E1">
        <w:rPr>
          <w:szCs w:val="22"/>
          <w:u w:val="single"/>
        </w:rPr>
        <w:t>Annos</w:t>
      </w:r>
    </w:p>
    <w:p w14:paraId="5A9B0D68" w14:textId="77777777" w:rsidR="00AA6DA7" w:rsidRPr="000566E1" w:rsidRDefault="00AA6DA7" w:rsidP="0023479F">
      <w:pPr>
        <w:contextualSpacing/>
        <w:rPr>
          <w:bCs/>
          <w:szCs w:val="22"/>
        </w:rPr>
      </w:pPr>
      <w:r w:rsidRPr="000566E1">
        <w:rPr>
          <w:bCs/>
          <w:szCs w:val="22"/>
        </w:rPr>
        <w:t xml:space="preserve">Suositeltu vuorokausiannos on 0,05 mg painokiloa kohden. Annos otetaan </w:t>
      </w:r>
      <w:r w:rsidR="002C001C" w:rsidRPr="000566E1">
        <w:rPr>
          <w:bCs/>
          <w:szCs w:val="22"/>
        </w:rPr>
        <w:t xml:space="preserve">millilitroina (ml) </w:t>
      </w:r>
      <w:r w:rsidRPr="000566E1">
        <w:rPr>
          <w:bCs/>
          <w:szCs w:val="22"/>
        </w:rPr>
        <w:t>liuo</w:t>
      </w:r>
      <w:r w:rsidR="002C001C" w:rsidRPr="000566E1">
        <w:rPr>
          <w:bCs/>
          <w:szCs w:val="22"/>
        </w:rPr>
        <w:t>sta</w:t>
      </w:r>
      <w:r w:rsidRPr="000566E1">
        <w:rPr>
          <w:bCs/>
          <w:szCs w:val="22"/>
        </w:rPr>
        <w:t xml:space="preserve">. </w:t>
      </w:r>
    </w:p>
    <w:p w14:paraId="095E3271" w14:textId="77777777" w:rsidR="00AA6DA7" w:rsidRPr="000566E1" w:rsidRDefault="00AA6DA7" w:rsidP="0023479F">
      <w:pPr>
        <w:contextualSpacing/>
        <w:rPr>
          <w:szCs w:val="22"/>
        </w:rPr>
      </w:pPr>
      <w:del w:id="245" w:author="Author">
        <w:r w:rsidRPr="000566E1" w:rsidDel="00921984">
          <w:rPr>
            <w:szCs w:val="22"/>
          </w:rPr>
          <w:delText xml:space="preserve"> </w:delText>
        </w:r>
      </w:del>
    </w:p>
    <w:p w14:paraId="7DC1BC7D" w14:textId="77777777" w:rsidR="00AA6DA7" w:rsidRPr="000566E1" w:rsidRDefault="00AA6DA7" w:rsidP="0023479F">
      <w:pPr>
        <w:contextualSpacing/>
        <w:rPr>
          <w:szCs w:val="22"/>
        </w:rPr>
      </w:pPr>
      <w:r w:rsidRPr="000566E1">
        <w:rPr>
          <w:szCs w:val="22"/>
        </w:rPr>
        <w:t>Lääkärisi päättää sinulle sopivan annoksen painosi perusteella ja kertoo, minkä verran lääkettä sinun pitää pistää itseesi. Jos olet epävarma, kysy asiasta lääkäriltä, apteekkihenkilökunnalta tai sairaanhoitajalta.</w:t>
      </w:r>
    </w:p>
    <w:p w14:paraId="0C690465" w14:textId="77777777" w:rsidR="00C036AC" w:rsidRPr="000566E1" w:rsidRDefault="00C036AC" w:rsidP="0023479F">
      <w:pPr>
        <w:contextualSpacing/>
        <w:rPr>
          <w:szCs w:val="22"/>
        </w:rPr>
      </w:pPr>
    </w:p>
    <w:p w14:paraId="33DA4945" w14:textId="77777777" w:rsidR="00C036AC" w:rsidRPr="000566E1" w:rsidRDefault="00C036AC" w:rsidP="00FB33D5">
      <w:pPr>
        <w:keepNext/>
        <w:contextualSpacing/>
        <w:rPr>
          <w:szCs w:val="22"/>
          <w:u w:val="single"/>
        </w:rPr>
      </w:pPr>
      <w:r w:rsidRPr="000566E1">
        <w:rPr>
          <w:szCs w:val="22"/>
          <w:u w:val="single"/>
        </w:rPr>
        <w:t>Käyttö lapsille ja nuorille</w:t>
      </w:r>
    </w:p>
    <w:p w14:paraId="5839A6D8" w14:textId="77777777" w:rsidR="00C036AC" w:rsidRPr="000566E1" w:rsidRDefault="007E3C2A" w:rsidP="0023479F">
      <w:pPr>
        <w:contextualSpacing/>
        <w:rPr>
          <w:szCs w:val="22"/>
        </w:rPr>
      </w:pPr>
      <w:r w:rsidRPr="000566E1">
        <w:rPr>
          <w:szCs w:val="22"/>
        </w:rPr>
        <w:t>Revestive-valmistetta v</w:t>
      </w:r>
      <w:r w:rsidR="00C036AC" w:rsidRPr="000566E1">
        <w:rPr>
          <w:szCs w:val="22"/>
        </w:rPr>
        <w:t>o</w:t>
      </w:r>
      <w:r w:rsidRPr="000566E1">
        <w:rPr>
          <w:szCs w:val="22"/>
        </w:rPr>
        <w:t>i</w:t>
      </w:r>
      <w:r w:rsidR="00C036AC" w:rsidRPr="000566E1">
        <w:rPr>
          <w:szCs w:val="22"/>
        </w:rPr>
        <w:t xml:space="preserve">daan käyttää lapsille ja nuorille (vähintään </w:t>
      </w:r>
      <w:r w:rsidR="00AD6CD3" w:rsidRPr="004C33D6">
        <w:rPr>
          <w:szCs w:val="22"/>
          <w:u w:val="single"/>
          <w:rPrChange w:id="246" w:author="Author">
            <w:rPr>
              <w:szCs w:val="22"/>
            </w:rPr>
          </w:rPrChange>
        </w:rPr>
        <w:t>4 kuukauden</w:t>
      </w:r>
      <w:r w:rsidR="00AD6CD3" w:rsidRPr="00D51184">
        <w:rPr>
          <w:szCs w:val="22"/>
        </w:rPr>
        <w:t xml:space="preserve"> </w:t>
      </w:r>
      <w:r w:rsidR="00C036AC" w:rsidRPr="000566E1">
        <w:rPr>
          <w:szCs w:val="22"/>
        </w:rPr>
        <w:t>ikäisille). Käytä tätä lääkettä juuri siten kuin lääkäri on määrännyt.</w:t>
      </w:r>
    </w:p>
    <w:p w14:paraId="36C290F3" w14:textId="77777777" w:rsidR="00AA6DA7" w:rsidRPr="000566E1" w:rsidRDefault="00AA6DA7" w:rsidP="00FB33D5">
      <w:pPr>
        <w:contextualSpacing/>
        <w:rPr>
          <w:szCs w:val="22"/>
        </w:rPr>
      </w:pPr>
    </w:p>
    <w:p w14:paraId="613F8401" w14:textId="77777777" w:rsidR="00AA6DA7" w:rsidRPr="000566E1" w:rsidRDefault="00AA6DA7" w:rsidP="00FB33D5">
      <w:pPr>
        <w:keepNext/>
        <w:contextualSpacing/>
        <w:rPr>
          <w:bCs/>
          <w:szCs w:val="22"/>
          <w:u w:val="single"/>
        </w:rPr>
      </w:pPr>
      <w:r w:rsidRPr="000566E1">
        <w:rPr>
          <w:bCs/>
          <w:szCs w:val="22"/>
          <w:u w:val="single"/>
        </w:rPr>
        <w:t>Miten Revestive-valmistetta käytetään</w:t>
      </w:r>
    </w:p>
    <w:p w14:paraId="5CB81060" w14:textId="77777777" w:rsidR="00AA6DA7" w:rsidRPr="000566E1" w:rsidRDefault="00AA6DA7" w:rsidP="0023479F">
      <w:pPr>
        <w:autoSpaceDE w:val="0"/>
        <w:autoSpaceDN w:val="0"/>
        <w:adjustRightInd w:val="0"/>
        <w:contextualSpacing/>
        <w:rPr>
          <w:szCs w:val="22"/>
          <w:lang w:eastAsia="da-DK"/>
        </w:rPr>
      </w:pPr>
      <w:r w:rsidRPr="000566E1">
        <w:rPr>
          <w:szCs w:val="22"/>
          <w:lang w:eastAsia="da-DK"/>
        </w:rPr>
        <w:t xml:space="preserve">Revestive-liuosta pistetään ihon alle kerran vuorokaudessa. Voit ottaa pistoksen itse tai sen voi antaa joku muu, esimerkiksi lääkäri, </w:t>
      </w:r>
      <w:r w:rsidR="009A48C6" w:rsidRPr="000566E1">
        <w:rPr>
          <w:szCs w:val="22"/>
          <w:lang w:eastAsia="da-DK"/>
        </w:rPr>
        <w:t>hoitaja</w:t>
      </w:r>
      <w:r w:rsidRPr="000566E1">
        <w:rPr>
          <w:szCs w:val="22"/>
          <w:lang w:eastAsia="da-DK"/>
        </w:rPr>
        <w:t xml:space="preserve"> tai kotisairaanhoitaja. Jos pistät lääkettä itse</w:t>
      </w:r>
      <w:r w:rsidR="007E3C2A" w:rsidRPr="000566E1">
        <w:rPr>
          <w:szCs w:val="22"/>
          <w:lang w:eastAsia="da-DK"/>
        </w:rPr>
        <w:t xml:space="preserve"> tai huoltajasi pistää sitä</w:t>
      </w:r>
      <w:r w:rsidRPr="000566E1">
        <w:rPr>
          <w:szCs w:val="22"/>
          <w:lang w:eastAsia="da-DK"/>
        </w:rPr>
        <w:t>, lääkäri tai sairaanhoitaja kouluttaa sinut</w:t>
      </w:r>
      <w:r w:rsidR="007E3C2A" w:rsidRPr="000566E1">
        <w:rPr>
          <w:szCs w:val="22"/>
          <w:lang w:eastAsia="da-DK"/>
        </w:rPr>
        <w:t xml:space="preserve"> tai huoltajasi</w:t>
      </w:r>
      <w:r w:rsidRPr="000566E1">
        <w:rPr>
          <w:szCs w:val="22"/>
          <w:lang w:eastAsia="da-DK"/>
        </w:rPr>
        <w:t xml:space="preserve"> ottamaan pistoksen oikein. Tämän pakkausselosteen lopussa annetaan yksityiskohtaiset ohjeet pistoksen ottamiseen. </w:t>
      </w:r>
    </w:p>
    <w:p w14:paraId="1C590FF0" w14:textId="77777777" w:rsidR="00AA6DA7" w:rsidRPr="000566E1" w:rsidRDefault="00AA6DA7" w:rsidP="00FB33D5">
      <w:pPr>
        <w:tabs>
          <w:tab w:val="left" w:pos="708"/>
        </w:tabs>
        <w:contextualSpacing/>
        <w:rPr>
          <w:color w:val="000000"/>
          <w:szCs w:val="22"/>
        </w:rPr>
      </w:pPr>
    </w:p>
    <w:p w14:paraId="1FC53498" w14:textId="77777777" w:rsidR="00EF3FC3" w:rsidRPr="000566E1" w:rsidRDefault="00EF3FC3" w:rsidP="00FB33D5">
      <w:pPr>
        <w:tabs>
          <w:tab w:val="left" w:pos="708"/>
        </w:tabs>
        <w:contextualSpacing/>
        <w:rPr>
          <w:color w:val="000000"/>
          <w:szCs w:val="22"/>
        </w:rPr>
      </w:pPr>
      <w:r w:rsidRPr="000566E1">
        <w:rPr>
          <w:color w:val="000000"/>
          <w:szCs w:val="22"/>
        </w:rPr>
        <w:t>On erittäin suositeltavaa kirjata ylös valmisteen nimi ja eränumero joka kerta, kun saat tai lapsesi saa Revestive-valmistetta, jotta käytetyistä eristä jää tallenne.</w:t>
      </w:r>
    </w:p>
    <w:p w14:paraId="6B7F6CDB" w14:textId="77777777" w:rsidR="00EF3FC3" w:rsidRPr="000566E1" w:rsidRDefault="00EF3FC3" w:rsidP="00FB33D5">
      <w:pPr>
        <w:tabs>
          <w:tab w:val="left" w:pos="708"/>
        </w:tabs>
        <w:contextualSpacing/>
        <w:rPr>
          <w:color w:val="000000"/>
          <w:szCs w:val="22"/>
        </w:rPr>
      </w:pPr>
    </w:p>
    <w:p w14:paraId="127FEBE5" w14:textId="77777777" w:rsidR="008E2149" w:rsidRPr="000566E1" w:rsidRDefault="00AA6DA7" w:rsidP="00FB33D5">
      <w:pPr>
        <w:keepNext/>
        <w:numPr>
          <w:ilvl w:val="12"/>
          <w:numId w:val="0"/>
        </w:numPr>
        <w:ind w:left="567" w:hanging="567"/>
        <w:contextualSpacing/>
        <w:rPr>
          <w:b/>
          <w:szCs w:val="22"/>
        </w:rPr>
      </w:pPr>
      <w:r w:rsidRPr="000566E1">
        <w:rPr>
          <w:b/>
          <w:szCs w:val="22"/>
        </w:rPr>
        <w:t>Jos käytät enemmän Revestive-valmistetta kuin sinun pitäisi</w:t>
      </w:r>
    </w:p>
    <w:p w14:paraId="50897E0B" w14:textId="77777777" w:rsidR="00FD690A" w:rsidRPr="00FA770D" w:rsidRDefault="00FD690A" w:rsidP="00FB33D5">
      <w:pPr>
        <w:keepNext/>
        <w:numPr>
          <w:ilvl w:val="12"/>
          <w:numId w:val="0"/>
        </w:numPr>
        <w:ind w:left="567" w:hanging="567"/>
        <w:contextualSpacing/>
        <w:rPr>
          <w:bCs/>
          <w:szCs w:val="22"/>
          <w:rPrChange w:id="247" w:author="Author">
            <w:rPr>
              <w:b/>
              <w:szCs w:val="22"/>
            </w:rPr>
          </w:rPrChange>
        </w:rPr>
      </w:pPr>
    </w:p>
    <w:p w14:paraId="45B53B45" w14:textId="77777777" w:rsidR="00AA6DA7" w:rsidRPr="000566E1" w:rsidRDefault="00AA6DA7" w:rsidP="0023479F">
      <w:pPr>
        <w:autoSpaceDE w:val="0"/>
        <w:autoSpaceDN w:val="0"/>
        <w:adjustRightInd w:val="0"/>
        <w:contextualSpacing/>
        <w:rPr>
          <w:szCs w:val="22"/>
        </w:rPr>
      </w:pPr>
      <w:r w:rsidRPr="000566E1">
        <w:rPr>
          <w:szCs w:val="22"/>
        </w:rPr>
        <w:t>Jos pistät itseesi enemmän Revestive-valmistetta kuin lääkäri on määrännyt, ota yhtey</w:t>
      </w:r>
      <w:r w:rsidR="00370681" w:rsidRPr="000566E1">
        <w:rPr>
          <w:szCs w:val="22"/>
        </w:rPr>
        <w:t>s</w:t>
      </w:r>
      <w:r w:rsidRPr="000566E1">
        <w:rPr>
          <w:szCs w:val="22"/>
        </w:rPr>
        <w:t xml:space="preserve"> lääkäriin, apteekkihenkilökuntaan tai sairaanhoitajaan.</w:t>
      </w:r>
    </w:p>
    <w:p w14:paraId="54AFA6A6" w14:textId="77777777" w:rsidR="00AA6DA7" w:rsidRPr="000566E1" w:rsidRDefault="00AA6DA7" w:rsidP="00FB33D5">
      <w:pPr>
        <w:ind w:left="567" w:hanging="567"/>
        <w:contextualSpacing/>
        <w:rPr>
          <w:szCs w:val="22"/>
        </w:rPr>
      </w:pPr>
    </w:p>
    <w:p w14:paraId="71990D50" w14:textId="77777777" w:rsidR="008E2149" w:rsidRPr="000566E1" w:rsidRDefault="00AA6DA7" w:rsidP="00FB33D5">
      <w:pPr>
        <w:keepNext/>
        <w:contextualSpacing/>
        <w:rPr>
          <w:b/>
          <w:szCs w:val="22"/>
        </w:rPr>
      </w:pPr>
      <w:r w:rsidRPr="000566E1">
        <w:rPr>
          <w:b/>
          <w:szCs w:val="22"/>
        </w:rPr>
        <w:t>Jos unohdat käyttää Revestive-valmistetta</w:t>
      </w:r>
    </w:p>
    <w:p w14:paraId="17A09C31" w14:textId="77777777" w:rsidR="00FD690A" w:rsidRPr="00FA770D" w:rsidRDefault="00FD690A" w:rsidP="00FB33D5">
      <w:pPr>
        <w:keepNext/>
        <w:contextualSpacing/>
        <w:rPr>
          <w:bCs/>
          <w:szCs w:val="22"/>
          <w:rPrChange w:id="248" w:author="Author">
            <w:rPr>
              <w:b/>
              <w:szCs w:val="22"/>
            </w:rPr>
          </w:rPrChange>
        </w:rPr>
      </w:pPr>
    </w:p>
    <w:p w14:paraId="0794CD76" w14:textId="77777777" w:rsidR="00AA6DA7" w:rsidRPr="000566E1" w:rsidRDefault="00AA6DA7" w:rsidP="0023479F">
      <w:pPr>
        <w:contextualSpacing/>
        <w:rPr>
          <w:szCs w:val="22"/>
        </w:rPr>
      </w:pPr>
      <w:r w:rsidRPr="000566E1">
        <w:rPr>
          <w:szCs w:val="22"/>
        </w:rPr>
        <w:t xml:space="preserve">Jos unohdat pistää lääkettä (tai et voi ottaa pistosta tavanomaiseen aikaan), ota annos mahdollisimman pian samana päivänä. Ota aina korkeintaan yksi pistos päivässä. Älä </w:t>
      </w:r>
      <w:r w:rsidR="000F30D8" w:rsidRPr="000566E1">
        <w:rPr>
          <w:szCs w:val="22"/>
        </w:rPr>
        <w:t xml:space="preserve">pistä </w:t>
      </w:r>
      <w:r w:rsidRPr="000566E1">
        <w:rPr>
          <w:szCs w:val="22"/>
        </w:rPr>
        <w:t>kaksinkertaista annosta korvataksesi unohtamasi kerta-annoksen.</w:t>
      </w:r>
    </w:p>
    <w:p w14:paraId="729ACA2E" w14:textId="77777777" w:rsidR="00AA6DA7" w:rsidRPr="000566E1" w:rsidRDefault="00AA6DA7" w:rsidP="00FB33D5">
      <w:pPr>
        <w:numPr>
          <w:ilvl w:val="12"/>
          <w:numId w:val="0"/>
        </w:numPr>
        <w:contextualSpacing/>
        <w:rPr>
          <w:szCs w:val="22"/>
        </w:rPr>
      </w:pPr>
    </w:p>
    <w:p w14:paraId="374B4E42" w14:textId="77777777" w:rsidR="008E2149" w:rsidRPr="000566E1" w:rsidRDefault="00AA6DA7" w:rsidP="00FB33D5">
      <w:pPr>
        <w:keepNext/>
        <w:numPr>
          <w:ilvl w:val="12"/>
          <w:numId w:val="0"/>
        </w:numPr>
        <w:contextualSpacing/>
        <w:rPr>
          <w:b/>
          <w:szCs w:val="22"/>
        </w:rPr>
      </w:pPr>
      <w:r w:rsidRPr="000566E1">
        <w:rPr>
          <w:b/>
          <w:szCs w:val="22"/>
        </w:rPr>
        <w:t>Jos lopetat Revestive-valmisteen käytön</w:t>
      </w:r>
    </w:p>
    <w:p w14:paraId="5F060414" w14:textId="77777777" w:rsidR="00FD690A" w:rsidRPr="00FA770D" w:rsidRDefault="00FD690A" w:rsidP="00FB33D5">
      <w:pPr>
        <w:keepNext/>
        <w:numPr>
          <w:ilvl w:val="12"/>
          <w:numId w:val="0"/>
        </w:numPr>
        <w:contextualSpacing/>
        <w:rPr>
          <w:bCs/>
          <w:szCs w:val="22"/>
          <w:rPrChange w:id="249" w:author="Author">
            <w:rPr>
              <w:b/>
              <w:szCs w:val="22"/>
            </w:rPr>
          </w:rPrChange>
        </w:rPr>
      </w:pPr>
    </w:p>
    <w:p w14:paraId="04D765C3" w14:textId="77777777" w:rsidR="00AA6DA7" w:rsidRPr="000566E1" w:rsidRDefault="00AA6DA7" w:rsidP="0023479F">
      <w:pPr>
        <w:numPr>
          <w:ilvl w:val="12"/>
          <w:numId w:val="0"/>
        </w:numPr>
        <w:contextualSpacing/>
        <w:rPr>
          <w:szCs w:val="22"/>
        </w:rPr>
      </w:pPr>
      <w:r w:rsidRPr="000566E1">
        <w:rPr>
          <w:bCs/>
          <w:szCs w:val="22"/>
        </w:rPr>
        <w:t>Jatka tämän lääkkeen käyttöä niin kauan kuin lääkäri määrää</w:t>
      </w:r>
      <w:r w:rsidRPr="000566E1">
        <w:rPr>
          <w:szCs w:val="22"/>
        </w:rPr>
        <w:t xml:space="preserve">. Älä lopeta lääkkeen käyttöä keskustelematta asiasta lääkärin kanssa, sillä käytön äkillinen lopettaminen voi muuttaa nestetasapainoasi. </w:t>
      </w:r>
    </w:p>
    <w:p w14:paraId="56678BEE" w14:textId="77777777" w:rsidR="00AA6DA7" w:rsidRPr="000566E1" w:rsidRDefault="00AA6DA7" w:rsidP="00FB33D5">
      <w:pPr>
        <w:numPr>
          <w:ilvl w:val="12"/>
          <w:numId w:val="0"/>
        </w:numPr>
        <w:contextualSpacing/>
        <w:rPr>
          <w:szCs w:val="22"/>
        </w:rPr>
      </w:pPr>
    </w:p>
    <w:p w14:paraId="5D701C1A" w14:textId="77777777" w:rsidR="00AA6DA7" w:rsidRPr="000566E1" w:rsidRDefault="00AA6DA7" w:rsidP="00FB33D5">
      <w:pPr>
        <w:numPr>
          <w:ilvl w:val="12"/>
          <w:numId w:val="0"/>
        </w:numPr>
        <w:contextualSpacing/>
        <w:rPr>
          <w:szCs w:val="22"/>
        </w:rPr>
      </w:pPr>
      <w:r w:rsidRPr="000566E1">
        <w:rPr>
          <w:szCs w:val="22"/>
        </w:rPr>
        <w:t>Jos sinulla on kysymyksiä tämän lääkkeen käytöstä, käänny lääkärin, apteekkihenkilökunnan tai sairaanhoitajan puoleen.</w:t>
      </w:r>
    </w:p>
    <w:p w14:paraId="30F2E7D7" w14:textId="77777777" w:rsidR="00AA6DA7" w:rsidRPr="000566E1" w:rsidRDefault="00AA6DA7" w:rsidP="00FB33D5">
      <w:pPr>
        <w:numPr>
          <w:ilvl w:val="12"/>
          <w:numId w:val="0"/>
        </w:numPr>
        <w:contextualSpacing/>
        <w:rPr>
          <w:szCs w:val="22"/>
        </w:rPr>
      </w:pPr>
    </w:p>
    <w:p w14:paraId="71B4E723" w14:textId="77777777" w:rsidR="00AA6DA7" w:rsidRPr="000566E1" w:rsidRDefault="00AA6DA7" w:rsidP="00FB33D5">
      <w:pPr>
        <w:numPr>
          <w:ilvl w:val="12"/>
          <w:numId w:val="0"/>
        </w:numPr>
        <w:ind w:left="567" w:hanging="567"/>
        <w:contextualSpacing/>
        <w:rPr>
          <w:szCs w:val="22"/>
        </w:rPr>
      </w:pPr>
    </w:p>
    <w:p w14:paraId="44142738" w14:textId="77777777" w:rsidR="00AA6DA7" w:rsidRPr="000566E1" w:rsidRDefault="00AA6DA7" w:rsidP="00FB33D5">
      <w:pPr>
        <w:keepNext/>
        <w:numPr>
          <w:ilvl w:val="12"/>
          <w:numId w:val="0"/>
        </w:numPr>
        <w:ind w:left="567" w:hanging="567"/>
        <w:contextualSpacing/>
        <w:rPr>
          <w:szCs w:val="22"/>
        </w:rPr>
      </w:pPr>
      <w:r w:rsidRPr="000566E1">
        <w:rPr>
          <w:b/>
          <w:szCs w:val="22"/>
        </w:rPr>
        <w:t>4.</w:t>
      </w:r>
      <w:r w:rsidRPr="000566E1">
        <w:rPr>
          <w:b/>
          <w:szCs w:val="22"/>
        </w:rPr>
        <w:tab/>
        <w:t>Mahdolliset haittavaikutukset</w:t>
      </w:r>
    </w:p>
    <w:p w14:paraId="543172C6" w14:textId="77777777" w:rsidR="00AA6DA7" w:rsidRPr="000566E1" w:rsidRDefault="00AA6DA7" w:rsidP="00FB33D5">
      <w:pPr>
        <w:keepNext/>
        <w:numPr>
          <w:ilvl w:val="12"/>
          <w:numId w:val="0"/>
        </w:numPr>
        <w:ind w:left="567" w:hanging="567"/>
        <w:contextualSpacing/>
        <w:rPr>
          <w:szCs w:val="22"/>
        </w:rPr>
      </w:pPr>
    </w:p>
    <w:p w14:paraId="080CF132" w14:textId="77777777" w:rsidR="00AA6DA7" w:rsidRPr="000566E1" w:rsidRDefault="00AA6DA7" w:rsidP="0023479F">
      <w:pPr>
        <w:numPr>
          <w:ilvl w:val="12"/>
          <w:numId w:val="0"/>
        </w:numPr>
        <w:ind w:left="567" w:hanging="567"/>
        <w:contextualSpacing/>
        <w:rPr>
          <w:szCs w:val="22"/>
        </w:rPr>
      </w:pPr>
      <w:r w:rsidRPr="000566E1">
        <w:rPr>
          <w:szCs w:val="22"/>
        </w:rPr>
        <w:t>Kuten kaikki lääkkeet, tämäkin lääke voi aiheutta</w:t>
      </w:r>
      <w:r w:rsidR="00D070A2" w:rsidRPr="000566E1">
        <w:rPr>
          <w:szCs w:val="22"/>
        </w:rPr>
        <w:t>a</w:t>
      </w:r>
      <w:r w:rsidRPr="000566E1">
        <w:rPr>
          <w:szCs w:val="22"/>
        </w:rPr>
        <w:t xml:space="preserve"> haittavaikutuksia. Kaikki eivät kuitenkaan niitä saa.</w:t>
      </w:r>
    </w:p>
    <w:p w14:paraId="738DC7C7" w14:textId="77777777" w:rsidR="00AA6DA7" w:rsidRPr="000566E1" w:rsidRDefault="00AA6DA7" w:rsidP="00FB33D5">
      <w:pPr>
        <w:numPr>
          <w:ilvl w:val="12"/>
          <w:numId w:val="0"/>
        </w:numPr>
        <w:ind w:left="567" w:hanging="567"/>
        <w:contextualSpacing/>
        <w:rPr>
          <w:szCs w:val="22"/>
        </w:rPr>
      </w:pPr>
    </w:p>
    <w:p w14:paraId="21361B79" w14:textId="77777777" w:rsidR="00AA6DA7" w:rsidRPr="000566E1" w:rsidRDefault="00AA6DA7" w:rsidP="00404786">
      <w:pPr>
        <w:keepNext/>
        <w:numPr>
          <w:ilvl w:val="12"/>
          <w:numId w:val="0"/>
        </w:numPr>
        <w:contextualSpacing/>
        <w:rPr>
          <w:b/>
          <w:szCs w:val="22"/>
        </w:rPr>
      </w:pPr>
      <w:r w:rsidRPr="000566E1">
        <w:rPr>
          <w:b/>
          <w:szCs w:val="22"/>
        </w:rPr>
        <w:t>Hakeudu välittömästi lääkärin hoitoon, jos sinull</w:t>
      </w:r>
      <w:r w:rsidR="008C138B" w:rsidRPr="000566E1">
        <w:rPr>
          <w:b/>
          <w:szCs w:val="22"/>
        </w:rPr>
        <w:t>a ilmenee</w:t>
      </w:r>
      <w:r w:rsidRPr="000566E1">
        <w:rPr>
          <w:b/>
          <w:szCs w:val="22"/>
        </w:rPr>
        <w:t xml:space="preserve"> joitakin seuraavista haittavaikutuksista:</w:t>
      </w:r>
    </w:p>
    <w:p w14:paraId="33C8C64D" w14:textId="77777777" w:rsidR="008E2149" w:rsidRPr="000566E1" w:rsidRDefault="008E2149" w:rsidP="00FB33D5">
      <w:pPr>
        <w:keepNext/>
        <w:numPr>
          <w:ilvl w:val="12"/>
          <w:numId w:val="0"/>
        </w:numPr>
        <w:ind w:left="567" w:hanging="567"/>
        <w:contextualSpacing/>
        <w:rPr>
          <w:b/>
          <w:szCs w:val="22"/>
        </w:rPr>
      </w:pPr>
    </w:p>
    <w:p w14:paraId="386C4D8B" w14:textId="77777777" w:rsidR="00AA6DA7" w:rsidRPr="000566E1" w:rsidRDefault="00AA6DA7" w:rsidP="00FB33D5">
      <w:pPr>
        <w:keepNext/>
        <w:numPr>
          <w:ilvl w:val="12"/>
          <w:numId w:val="0"/>
        </w:numPr>
        <w:ind w:left="567" w:hanging="567"/>
        <w:contextualSpacing/>
        <w:rPr>
          <w:b/>
          <w:szCs w:val="22"/>
        </w:rPr>
      </w:pPr>
      <w:r w:rsidRPr="000566E1">
        <w:rPr>
          <w:b/>
          <w:szCs w:val="22"/>
        </w:rPr>
        <w:t>Yleiset</w:t>
      </w:r>
      <w:r w:rsidR="008C138B" w:rsidRPr="000566E1">
        <w:rPr>
          <w:szCs w:val="22"/>
        </w:rPr>
        <w:t xml:space="preserve"> </w:t>
      </w:r>
      <w:r w:rsidR="008C138B" w:rsidRPr="000566E1">
        <w:rPr>
          <w:bCs/>
          <w:szCs w:val="22"/>
        </w:rPr>
        <w:t xml:space="preserve">(voi esiintyä korkeintaan yhdellä </w:t>
      </w:r>
      <w:r w:rsidR="008C138B" w:rsidRPr="000566E1">
        <w:rPr>
          <w:szCs w:val="22"/>
        </w:rPr>
        <w:t>henkilöllä kymmenestä</w:t>
      </w:r>
      <w:r w:rsidR="008C138B" w:rsidRPr="000566E1">
        <w:rPr>
          <w:bCs/>
          <w:szCs w:val="22"/>
        </w:rPr>
        <w:t>):</w:t>
      </w:r>
    </w:p>
    <w:p w14:paraId="2DE7919B" w14:textId="77777777" w:rsidR="00AA6DA7" w:rsidRPr="000566E1" w:rsidRDefault="00AA6DA7" w:rsidP="00FB33D5">
      <w:pPr>
        <w:keepNext/>
        <w:ind w:left="567" w:hanging="567"/>
        <w:contextualSpacing/>
        <w:rPr>
          <w:szCs w:val="22"/>
        </w:rPr>
      </w:pPr>
      <w:r w:rsidRPr="000566E1">
        <w:rPr>
          <w:szCs w:val="22"/>
        </w:rPr>
        <w:t>-</w:t>
      </w:r>
      <w:r w:rsidRPr="000566E1">
        <w:rPr>
          <w:szCs w:val="22"/>
        </w:rPr>
        <w:tab/>
        <w:t>Kongestiivinen sydämen vajaatoiminta. Ota yhtey</w:t>
      </w:r>
      <w:r w:rsidR="000E1A15" w:rsidRPr="000566E1">
        <w:rPr>
          <w:szCs w:val="22"/>
        </w:rPr>
        <w:t>s</w:t>
      </w:r>
      <w:r w:rsidRPr="000566E1">
        <w:rPr>
          <w:szCs w:val="22"/>
        </w:rPr>
        <w:t xml:space="preserve"> lääkäriin, jos sinulla on</w:t>
      </w:r>
      <w:r w:rsidR="0091739B">
        <w:rPr>
          <w:szCs w:val="22"/>
        </w:rPr>
        <w:t xml:space="preserve"> </w:t>
      </w:r>
      <w:r w:rsidRPr="000566E1">
        <w:rPr>
          <w:szCs w:val="22"/>
        </w:rPr>
        <w:t>väsymystä, hengästyneisyyttä tai nilkkojen tai säärien turvotusta</w:t>
      </w:r>
      <w:r w:rsidR="006510AA">
        <w:rPr>
          <w:szCs w:val="22"/>
        </w:rPr>
        <w:t xml:space="preserve"> tai kasvojen turvotusta</w:t>
      </w:r>
      <w:r w:rsidRPr="000566E1">
        <w:rPr>
          <w:szCs w:val="22"/>
        </w:rPr>
        <w:t xml:space="preserve">. </w:t>
      </w:r>
    </w:p>
    <w:p w14:paraId="27C9C56C" w14:textId="77777777" w:rsidR="00AA6DA7" w:rsidRPr="000566E1" w:rsidRDefault="00AA6DA7" w:rsidP="00FB33D5">
      <w:pPr>
        <w:ind w:left="567" w:hanging="567"/>
        <w:contextualSpacing/>
        <w:rPr>
          <w:szCs w:val="22"/>
        </w:rPr>
      </w:pPr>
      <w:r w:rsidRPr="000566E1">
        <w:rPr>
          <w:szCs w:val="22"/>
        </w:rPr>
        <w:t>-</w:t>
      </w:r>
      <w:r w:rsidRPr="000566E1">
        <w:rPr>
          <w:szCs w:val="22"/>
        </w:rPr>
        <w:tab/>
        <w:t>Haimatulehdus. Ota yhtey</w:t>
      </w:r>
      <w:r w:rsidR="000E1A15" w:rsidRPr="000566E1">
        <w:rPr>
          <w:szCs w:val="22"/>
        </w:rPr>
        <w:t>s</w:t>
      </w:r>
      <w:r w:rsidRPr="000566E1">
        <w:rPr>
          <w:szCs w:val="22"/>
        </w:rPr>
        <w:t xml:space="preserve"> lääkäriin tai ensiapupoliklinikkaan</w:t>
      </w:r>
      <w:r w:rsidR="00D070A2" w:rsidRPr="000566E1">
        <w:rPr>
          <w:szCs w:val="22"/>
        </w:rPr>
        <w:t>, jos sinulla on vaikeaa vatsakipua ja kuumetta</w:t>
      </w:r>
      <w:r w:rsidRPr="000566E1">
        <w:rPr>
          <w:szCs w:val="22"/>
        </w:rPr>
        <w:t xml:space="preserve">. </w:t>
      </w:r>
    </w:p>
    <w:p w14:paraId="02A7791C" w14:textId="77777777" w:rsidR="00AA6DA7" w:rsidRPr="000566E1" w:rsidRDefault="00AA6DA7" w:rsidP="00FB33D5">
      <w:pPr>
        <w:tabs>
          <w:tab w:val="left" w:pos="540"/>
        </w:tabs>
        <w:ind w:left="567" w:hanging="567"/>
        <w:contextualSpacing/>
        <w:rPr>
          <w:szCs w:val="22"/>
        </w:rPr>
      </w:pPr>
      <w:r w:rsidRPr="000566E1">
        <w:rPr>
          <w:szCs w:val="22"/>
        </w:rPr>
        <w:t>-</w:t>
      </w:r>
      <w:r w:rsidRPr="000566E1">
        <w:rPr>
          <w:szCs w:val="22"/>
        </w:rPr>
        <w:tab/>
        <w:t>Suolitukos. Ota yhtey</w:t>
      </w:r>
      <w:r w:rsidR="000E1A15" w:rsidRPr="000566E1">
        <w:rPr>
          <w:szCs w:val="22"/>
        </w:rPr>
        <w:t>s</w:t>
      </w:r>
      <w:r w:rsidRPr="000566E1">
        <w:rPr>
          <w:szCs w:val="22"/>
        </w:rPr>
        <w:t xml:space="preserve"> lääkäriin tai ensiapupoliklinikkaan</w:t>
      </w:r>
      <w:r w:rsidR="00D070A2" w:rsidRPr="000566E1">
        <w:rPr>
          <w:szCs w:val="22"/>
        </w:rPr>
        <w:t>, jos sinulla on vaikeaa vatsakipua, oksentelua ja ummetusta</w:t>
      </w:r>
      <w:r w:rsidRPr="000566E1">
        <w:rPr>
          <w:szCs w:val="22"/>
        </w:rPr>
        <w:t xml:space="preserve">. </w:t>
      </w:r>
    </w:p>
    <w:p w14:paraId="6DDDD57A" w14:textId="77777777" w:rsidR="00AA6DA7" w:rsidRPr="000566E1" w:rsidRDefault="00AA6DA7" w:rsidP="00FB33D5">
      <w:pPr>
        <w:tabs>
          <w:tab w:val="left" w:pos="540"/>
        </w:tabs>
        <w:ind w:left="567" w:hanging="567"/>
        <w:contextualSpacing/>
        <w:rPr>
          <w:szCs w:val="22"/>
        </w:rPr>
      </w:pPr>
      <w:r w:rsidRPr="000566E1">
        <w:rPr>
          <w:szCs w:val="22"/>
        </w:rPr>
        <w:t>-</w:t>
      </w:r>
      <w:r w:rsidRPr="000566E1">
        <w:rPr>
          <w:szCs w:val="22"/>
        </w:rPr>
        <w:tab/>
        <w:t>Sappinesteen erityksen väheneminen sappirakosta ja/tai sappirakon tulehdus. Ota yhtey</w:t>
      </w:r>
      <w:r w:rsidR="000E1A15" w:rsidRPr="000566E1">
        <w:rPr>
          <w:szCs w:val="22"/>
        </w:rPr>
        <w:t>s</w:t>
      </w:r>
      <w:r w:rsidRPr="000566E1">
        <w:rPr>
          <w:szCs w:val="22"/>
        </w:rPr>
        <w:t xml:space="preserve"> lääkärin tai ensiapupoliklinikkaan</w:t>
      </w:r>
      <w:r w:rsidR="00D070A2" w:rsidRPr="000566E1">
        <w:rPr>
          <w:szCs w:val="22"/>
        </w:rPr>
        <w:t>, jos sinulla on ihon ja silmänvalkuaisten keltaisuutta, kutinaa, virtsan tummumista ja ulosteiden värin vaalenemista tai kipua ylävatsan oikealla puolella tai vatsan keskellä</w:t>
      </w:r>
      <w:r w:rsidRPr="000566E1">
        <w:rPr>
          <w:szCs w:val="22"/>
        </w:rPr>
        <w:t>.</w:t>
      </w:r>
    </w:p>
    <w:p w14:paraId="72538CE6" w14:textId="77777777" w:rsidR="00AA6DA7" w:rsidRPr="000566E1" w:rsidRDefault="00AA6DA7" w:rsidP="00FB33D5">
      <w:pPr>
        <w:tabs>
          <w:tab w:val="left" w:pos="540"/>
        </w:tabs>
        <w:ind w:left="567" w:hanging="567"/>
        <w:contextualSpacing/>
        <w:rPr>
          <w:szCs w:val="22"/>
        </w:rPr>
      </w:pPr>
    </w:p>
    <w:p w14:paraId="0A5153C3" w14:textId="77777777" w:rsidR="00AA6DA7" w:rsidRPr="000566E1" w:rsidRDefault="00AA6DA7" w:rsidP="00FB33D5">
      <w:pPr>
        <w:keepNext/>
        <w:tabs>
          <w:tab w:val="left" w:pos="540"/>
        </w:tabs>
        <w:ind w:left="567" w:hanging="567"/>
        <w:contextualSpacing/>
        <w:rPr>
          <w:szCs w:val="22"/>
        </w:rPr>
      </w:pPr>
      <w:r w:rsidRPr="000566E1">
        <w:rPr>
          <w:b/>
          <w:szCs w:val="22"/>
        </w:rPr>
        <w:t xml:space="preserve">Melko harvinaiset </w:t>
      </w:r>
      <w:r w:rsidRPr="000566E1">
        <w:rPr>
          <w:szCs w:val="22"/>
        </w:rPr>
        <w:t xml:space="preserve">(voi esiintyä korkeintaan </w:t>
      </w:r>
      <w:r w:rsidR="000E1A15" w:rsidRPr="000566E1">
        <w:rPr>
          <w:szCs w:val="22"/>
        </w:rPr>
        <w:t xml:space="preserve">yhdellä </w:t>
      </w:r>
      <w:r w:rsidRPr="000566E1">
        <w:rPr>
          <w:szCs w:val="22"/>
        </w:rPr>
        <w:t>henkilöllä sadasta):</w:t>
      </w:r>
    </w:p>
    <w:p w14:paraId="6D070B39" w14:textId="77777777" w:rsidR="00AA6DA7" w:rsidRPr="000566E1" w:rsidRDefault="00AA6DA7" w:rsidP="00FB33D5">
      <w:pPr>
        <w:tabs>
          <w:tab w:val="left" w:pos="540"/>
        </w:tabs>
        <w:ind w:left="567" w:hanging="567"/>
        <w:contextualSpacing/>
        <w:rPr>
          <w:szCs w:val="22"/>
        </w:rPr>
      </w:pPr>
      <w:r w:rsidRPr="000566E1">
        <w:rPr>
          <w:szCs w:val="22"/>
        </w:rPr>
        <w:t>-</w:t>
      </w:r>
      <w:r w:rsidRPr="000566E1">
        <w:rPr>
          <w:szCs w:val="22"/>
        </w:rPr>
        <w:tab/>
        <w:t>Pyörtyminen. Jos syke ja hengitys ovat normaalit ja heräät nopeasti, keskustele asiasta lääkärin kanssa. Muissa tapauksissa hakeudu hoitoon</w:t>
      </w:r>
      <w:r w:rsidR="00D070A2" w:rsidRPr="000566E1">
        <w:rPr>
          <w:szCs w:val="22"/>
        </w:rPr>
        <w:t xml:space="preserve"> mahdollisimman pian</w:t>
      </w:r>
      <w:r w:rsidRPr="000566E1">
        <w:rPr>
          <w:szCs w:val="22"/>
        </w:rPr>
        <w:t xml:space="preserve">. </w:t>
      </w:r>
    </w:p>
    <w:p w14:paraId="42466A11" w14:textId="77777777" w:rsidR="00AA6DA7" w:rsidRPr="000566E1" w:rsidRDefault="00AA6DA7" w:rsidP="00FB33D5">
      <w:pPr>
        <w:numPr>
          <w:ilvl w:val="12"/>
          <w:numId w:val="0"/>
        </w:numPr>
        <w:ind w:left="567" w:hanging="567"/>
        <w:contextualSpacing/>
        <w:rPr>
          <w:szCs w:val="22"/>
        </w:rPr>
      </w:pPr>
    </w:p>
    <w:p w14:paraId="225FD86F" w14:textId="77777777" w:rsidR="00AA6DA7" w:rsidRPr="000566E1" w:rsidRDefault="00AA6DA7" w:rsidP="00FB33D5">
      <w:pPr>
        <w:keepNext/>
        <w:numPr>
          <w:ilvl w:val="12"/>
          <w:numId w:val="0"/>
        </w:numPr>
        <w:ind w:left="567" w:hanging="567"/>
        <w:contextualSpacing/>
        <w:rPr>
          <w:b/>
          <w:szCs w:val="22"/>
        </w:rPr>
      </w:pPr>
      <w:r w:rsidRPr="000566E1">
        <w:rPr>
          <w:b/>
          <w:szCs w:val="22"/>
        </w:rPr>
        <w:t>Muita haittavaikutuksia ovat:</w:t>
      </w:r>
    </w:p>
    <w:p w14:paraId="51FECE06" w14:textId="77777777" w:rsidR="008E2149" w:rsidRPr="000566E1" w:rsidRDefault="008E2149" w:rsidP="00FB33D5">
      <w:pPr>
        <w:keepNext/>
        <w:numPr>
          <w:ilvl w:val="12"/>
          <w:numId w:val="0"/>
        </w:numPr>
        <w:contextualSpacing/>
        <w:rPr>
          <w:b/>
          <w:szCs w:val="22"/>
        </w:rPr>
      </w:pPr>
    </w:p>
    <w:p w14:paraId="3732A2C2" w14:textId="77777777" w:rsidR="00AA6DA7" w:rsidRPr="000566E1" w:rsidRDefault="00AA6DA7" w:rsidP="00FB33D5">
      <w:pPr>
        <w:keepNext/>
        <w:numPr>
          <w:ilvl w:val="12"/>
          <w:numId w:val="0"/>
        </w:numPr>
        <w:contextualSpacing/>
        <w:rPr>
          <w:szCs w:val="22"/>
        </w:rPr>
      </w:pPr>
      <w:r w:rsidRPr="000566E1">
        <w:rPr>
          <w:b/>
          <w:szCs w:val="22"/>
        </w:rPr>
        <w:t xml:space="preserve">Hyvin yleiset </w:t>
      </w:r>
      <w:r w:rsidRPr="000566E1">
        <w:rPr>
          <w:szCs w:val="22"/>
        </w:rPr>
        <w:t xml:space="preserve">(voi esiintyä </w:t>
      </w:r>
      <w:r w:rsidR="008C138B" w:rsidRPr="000566E1">
        <w:rPr>
          <w:szCs w:val="22"/>
        </w:rPr>
        <w:t>useammalla kuin</w:t>
      </w:r>
      <w:r w:rsidR="00C63279" w:rsidRPr="000566E1">
        <w:rPr>
          <w:szCs w:val="22"/>
        </w:rPr>
        <w:t xml:space="preserve"> </w:t>
      </w:r>
      <w:r w:rsidR="000E1A15" w:rsidRPr="000566E1">
        <w:rPr>
          <w:szCs w:val="22"/>
        </w:rPr>
        <w:t xml:space="preserve">yhdellä </w:t>
      </w:r>
      <w:r w:rsidRPr="000566E1">
        <w:rPr>
          <w:szCs w:val="22"/>
        </w:rPr>
        <w:t xml:space="preserve">henkilöllä kymmenestä): </w:t>
      </w:r>
    </w:p>
    <w:p w14:paraId="2C9AB981" w14:textId="77777777" w:rsidR="00AA6DA7" w:rsidRPr="000566E1" w:rsidRDefault="00AA6DA7" w:rsidP="00FB33D5">
      <w:pPr>
        <w:keepNext/>
        <w:ind w:left="567" w:hanging="567"/>
        <w:contextualSpacing/>
        <w:rPr>
          <w:szCs w:val="22"/>
        </w:rPr>
      </w:pPr>
      <w:r w:rsidRPr="000566E1">
        <w:rPr>
          <w:szCs w:val="22"/>
        </w:rPr>
        <w:t>-</w:t>
      </w:r>
      <w:r w:rsidRPr="000566E1">
        <w:rPr>
          <w:szCs w:val="22"/>
        </w:rPr>
        <w:tab/>
        <w:t xml:space="preserve">Hengitystietulehdus (poskionteloiden, kurkun, ilmateiden tai keuhkojen tulehdukset) </w:t>
      </w:r>
    </w:p>
    <w:p w14:paraId="46CB5936" w14:textId="77777777" w:rsidR="00AA6DA7" w:rsidRPr="000566E1" w:rsidRDefault="00AA6DA7" w:rsidP="00FB33D5">
      <w:pPr>
        <w:ind w:left="567" w:hanging="567"/>
        <w:contextualSpacing/>
        <w:rPr>
          <w:szCs w:val="22"/>
        </w:rPr>
      </w:pPr>
      <w:r w:rsidRPr="000566E1">
        <w:rPr>
          <w:szCs w:val="22"/>
        </w:rPr>
        <w:t>-</w:t>
      </w:r>
      <w:r w:rsidRPr="000566E1">
        <w:rPr>
          <w:szCs w:val="22"/>
        </w:rPr>
        <w:tab/>
        <w:t>Päänsärky</w:t>
      </w:r>
    </w:p>
    <w:p w14:paraId="022A542C" w14:textId="77777777" w:rsidR="00AA6DA7" w:rsidRPr="000566E1" w:rsidRDefault="00AA6DA7" w:rsidP="00FB33D5">
      <w:pPr>
        <w:ind w:left="567" w:hanging="567"/>
        <w:contextualSpacing/>
        <w:rPr>
          <w:szCs w:val="22"/>
        </w:rPr>
      </w:pPr>
      <w:r w:rsidRPr="000566E1">
        <w:rPr>
          <w:szCs w:val="22"/>
        </w:rPr>
        <w:t>-</w:t>
      </w:r>
      <w:r w:rsidRPr="000566E1">
        <w:rPr>
          <w:szCs w:val="22"/>
        </w:rPr>
        <w:tab/>
        <w:t>Vatsakipu, vatsan turvotus, pahoinvointi, avanteen turvotus, oksentelu</w:t>
      </w:r>
    </w:p>
    <w:p w14:paraId="2CEBD083" w14:textId="77777777" w:rsidR="00AA6DA7" w:rsidRPr="000566E1" w:rsidRDefault="00AA6DA7" w:rsidP="00FB33D5">
      <w:pPr>
        <w:ind w:left="567" w:hanging="567"/>
        <w:contextualSpacing/>
        <w:rPr>
          <w:szCs w:val="22"/>
        </w:rPr>
      </w:pPr>
      <w:r w:rsidRPr="000566E1">
        <w:rPr>
          <w:szCs w:val="22"/>
        </w:rPr>
        <w:t>-</w:t>
      </w:r>
      <w:r w:rsidRPr="000566E1">
        <w:rPr>
          <w:szCs w:val="22"/>
        </w:rPr>
        <w:tab/>
        <w:t>Pistoskohdan punoitus, kipu tai turvotus</w:t>
      </w:r>
    </w:p>
    <w:p w14:paraId="6DAAF1BA" w14:textId="77777777" w:rsidR="00AA6DA7" w:rsidRPr="000566E1" w:rsidRDefault="00AA6DA7" w:rsidP="00FB33D5">
      <w:pPr>
        <w:contextualSpacing/>
        <w:rPr>
          <w:szCs w:val="22"/>
          <w:highlight w:val="yellow"/>
        </w:rPr>
      </w:pPr>
    </w:p>
    <w:p w14:paraId="52086FFE" w14:textId="77777777" w:rsidR="00AA6DA7" w:rsidRPr="000566E1" w:rsidRDefault="00AA6DA7" w:rsidP="00FB33D5">
      <w:pPr>
        <w:keepNext/>
        <w:numPr>
          <w:ilvl w:val="12"/>
          <w:numId w:val="0"/>
        </w:numPr>
        <w:contextualSpacing/>
        <w:rPr>
          <w:szCs w:val="22"/>
        </w:rPr>
      </w:pPr>
      <w:r w:rsidRPr="000566E1">
        <w:rPr>
          <w:b/>
          <w:szCs w:val="22"/>
        </w:rPr>
        <w:t xml:space="preserve">Yleiset </w:t>
      </w:r>
      <w:r w:rsidRPr="000566E1">
        <w:rPr>
          <w:szCs w:val="22"/>
        </w:rPr>
        <w:t xml:space="preserve">(voi esiintyä korkeintaan </w:t>
      </w:r>
      <w:r w:rsidR="000E1A15" w:rsidRPr="000566E1">
        <w:rPr>
          <w:szCs w:val="22"/>
        </w:rPr>
        <w:t xml:space="preserve">yhdellä </w:t>
      </w:r>
      <w:r w:rsidRPr="000566E1">
        <w:rPr>
          <w:szCs w:val="22"/>
        </w:rPr>
        <w:t xml:space="preserve">henkilöllä kymmenestä): </w:t>
      </w:r>
    </w:p>
    <w:p w14:paraId="28BD5431" w14:textId="77777777" w:rsidR="00AA6DA7" w:rsidRPr="000566E1" w:rsidRDefault="00AA6DA7" w:rsidP="00FB33D5">
      <w:pPr>
        <w:keepNext/>
        <w:ind w:left="567" w:hanging="567"/>
        <w:contextualSpacing/>
        <w:rPr>
          <w:szCs w:val="22"/>
        </w:rPr>
      </w:pPr>
      <w:r w:rsidRPr="000566E1">
        <w:rPr>
          <w:szCs w:val="22"/>
        </w:rPr>
        <w:t>-</w:t>
      </w:r>
      <w:r w:rsidRPr="000566E1">
        <w:rPr>
          <w:szCs w:val="22"/>
        </w:rPr>
        <w:tab/>
        <w:t>Influenssa</w:t>
      </w:r>
      <w:r w:rsidR="00C00DD2" w:rsidRPr="000566E1">
        <w:rPr>
          <w:szCs w:val="22"/>
        </w:rPr>
        <w:t xml:space="preserve"> tai influenssan kaltaiset oireet</w:t>
      </w:r>
    </w:p>
    <w:p w14:paraId="0253AB61" w14:textId="77777777" w:rsidR="00AA6DA7" w:rsidRPr="000566E1" w:rsidRDefault="00AA6DA7" w:rsidP="00FB33D5">
      <w:pPr>
        <w:ind w:left="567" w:hanging="567"/>
        <w:contextualSpacing/>
        <w:rPr>
          <w:szCs w:val="22"/>
        </w:rPr>
      </w:pPr>
      <w:r w:rsidRPr="000566E1">
        <w:rPr>
          <w:szCs w:val="22"/>
        </w:rPr>
        <w:t>-</w:t>
      </w:r>
      <w:r w:rsidRPr="000566E1">
        <w:rPr>
          <w:szCs w:val="22"/>
        </w:rPr>
        <w:tab/>
        <w:t xml:space="preserve">Ruokahalun väheneminen </w:t>
      </w:r>
    </w:p>
    <w:p w14:paraId="5EE257F7" w14:textId="77777777" w:rsidR="00C00DD2" w:rsidRPr="000566E1" w:rsidRDefault="00C00DD2" w:rsidP="00FB33D5">
      <w:pPr>
        <w:ind w:left="567" w:hanging="567"/>
        <w:contextualSpacing/>
        <w:rPr>
          <w:szCs w:val="22"/>
        </w:rPr>
      </w:pPr>
      <w:r w:rsidRPr="000566E1">
        <w:rPr>
          <w:szCs w:val="22"/>
        </w:rPr>
        <w:t>-</w:t>
      </w:r>
      <w:r w:rsidRPr="000566E1">
        <w:rPr>
          <w:szCs w:val="22"/>
        </w:rPr>
        <w:tab/>
        <w:t>Käsien ja/tai jalkaterien turvotus</w:t>
      </w:r>
    </w:p>
    <w:p w14:paraId="2C55939F" w14:textId="77777777" w:rsidR="00AA6DA7" w:rsidRPr="000566E1" w:rsidRDefault="00AA6DA7" w:rsidP="00FB33D5">
      <w:pPr>
        <w:ind w:left="567" w:hanging="567"/>
        <w:contextualSpacing/>
        <w:rPr>
          <w:szCs w:val="22"/>
        </w:rPr>
      </w:pPr>
      <w:r w:rsidRPr="000566E1">
        <w:rPr>
          <w:szCs w:val="22"/>
        </w:rPr>
        <w:t>-</w:t>
      </w:r>
      <w:r w:rsidRPr="000566E1">
        <w:rPr>
          <w:szCs w:val="22"/>
        </w:rPr>
        <w:tab/>
        <w:t>Univaikeudet, ahdistuneisuus</w:t>
      </w:r>
    </w:p>
    <w:p w14:paraId="6A0D1306" w14:textId="77777777" w:rsidR="005955C8" w:rsidRPr="000566E1" w:rsidRDefault="00AA6DA7" w:rsidP="00FB33D5">
      <w:pPr>
        <w:ind w:left="567" w:hanging="567"/>
        <w:contextualSpacing/>
        <w:rPr>
          <w:szCs w:val="22"/>
        </w:rPr>
      </w:pPr>
      <w:r w:rsidRPr="000566E1">
        <w:rPr>
          <w:szCs w:val="22"/>
        </w:rPr>
        <w:t>-</w:t>
      </w:r>
      <w:r w:rsidRPr="000566E1">
        <w:rPr>
          <w:szCs w:val="22"/>
        </w:rPr>
        <w:tab/>
        <w:t>Yskä, hengästyneisyys</w:t>
      </w:r>
    </w:p>
    <w:p w14:paraId="129FCC56" w14:textId="77777777" w:rsidR="00C00DD2" w:rsidRPr="000566E1" w:rsidRDefault="005955C8" w:rsidP="00FB33D5">
      <w:pPr>
        <w:ind w:left="567" w:hanging="567"/>
        <w:contextualSpacing/>
        <w:rPr>
          <w:szCs w:val="22"/>
        </w:rPr>
      </w:pPr>
      <w:r w:rsidRPr="000566E1">
        <w:rPr>
          <w:szCs w:val="22"/>
        </w:rPr>
        <w:t>-</w:t>
      </w:r>
      <w:r w:rsidRPr="000566E1">
        <w:rPr>
          <w:szCs w:val="22"/>
        </w:rPr>
        <w:tab/>
      </w:r>
      <w:r w:rsidR="00C00DD2" w:rsidRPr="000566E1">
        <w:rPr>
          <w:szCs w:val="22"/>
        </w:rPr>
        <w:t xml:space="preserve">Paksusuolen polyypit (pienet poikkeavat </w:t>
      </w:r>
      <w:r w:rsidR="00695425" w:rsidRPr="000566E1">
        <w:rPr>
          <w:szCs w:val="22"/>
        </w:rPr>
        <w:t>limakalvopullistumat</w:t>
      </w:r>
      <w:r w:rsidR="00C00DD2" w:rsidRPr="000566E1">
        <w:rPr>
          <w:szCs w:val="22"/>
        </w:rPr>
        <w:t>)</w:t>
      </w:r>
    </w:p>
    <w:p w14:paraId="176EBC16" w14:textId="77777777" w:rsidR="00C00DD2" w:rsidRPr="000566E1" w:rsidRDefault="00C00DD2" w:rsidP="00FB33D5">
      <w:pPr>
        <w:ind w:left="567" w:hanging="567"/>
        <w:contextualSpacing/>
        <w:rPr>
          <w:szCs w:val="22"/>
        </w:rPr>
      </w:pPr>
      <w:r w:rsidRPr="000566E1">
        <w:rPr>
          <w:szCs w:val="22"/>
        </w:rPr>
        <w:t>-</w:t>
      </w:r>
      <w:r w:rsidRPr="000566E1">
        <w:rPr>
          <w:szCs w:val="22"/>
        </w:rPr>
        <w:tab/>
        <w:t>Ilmavaivat</w:t>
      </w:r>
    </w:p>
    <w:p w14:paraId="0E325E5A" w14:textId="77777777" w:rsidR="00C00DD2" w:rsidRPr="000566E1" w:rsidRDefault="00C00DD2" w:rsidP="00FB33D5">
      <w:pPr>
        <w:ind w:left="567" w:hanging="567"/>
        <w:contextualSpacing/>
        <w:rPr>
          <w:szCs w:val="22"/>
        </w:rPr>
      </w:pPr>
      <w:r w:rsidRPr="000566E1">
        <w:rPr>
          <w:szCs w:val="22"/>
        </w:rPr>
        <w:t>-</w:t>
      </w:r>
      <w:r w:rsidRPr="000566E1">
        <w:rPr>
          <w:szCs w:val="22"/>
        </w:rPr>
        <w:tab/>
        <w:t>Haimatiehyen ahtauma tai tukos, mikä voi aiheuttaa haimatulehduksen</w:t>
      </w:r>
    </w:p>
    <w:p w14:paraId="3D5A6BAD" w14:textId="77777777" w:rsidR="00C00DD2" w:rsidRPr="000566E1" w:rsidRDefault="00C00DD2" w:rsidP="00FB33D5">
      <w:pPr>
        <w:ind w:left="567" w:hanging="567"/>
        <w:contextualSpacing/>
        <w:rPr>
          <w:szCs w:val="22"/>
        </w:rPr>
      </w:pPr>
      <w:r w:rsidRPr="000566E1">
        <w:rPr>
          <w:szCs w:val="22"/>
        </w:rPr>
        <w:t>-</w:t>
      </w:r>
      <w:r w:rsidRPr="000566E1">
        <w:rPr>
          <w:szCs w:val="22"/>
        </w:rPr>
        <w:tab/>
        <w:t>Sappirakkotulehdus</w:t>
      </w:r>
    </w:p>
    <w:p w14:paraId="50E1A28A" w14:textId="77777777" w:rsidR="00C00DD2" w:rsidRPr="000566E1" w:rsidRDefault="00C00DD2" w:rsidP="00FB33D5">
      <w:pPr>
        <w:ind w:left="567" w:hanging="567"/>
        <w:contextualSpacing/>
        <w:rPr>
          <w:szCs w:val="22"/>
        </w:rPr>
      </w:pPr>
    </w:p>
    <w:p w14:paraId="7B25680A" w14:textId="77777777" w:rsidR="00C00DD2" w:rsidRPr="000566E1" w:rsidRDefault="00C00DD2" w:rsidP="00FB33D5">
      <w:pPr>
        <w:keepNext/>
        <w:numPr>
          <w:ilvl w:val="12"/>
          <w:numId w:val="0"/>
        </w:numPr>
        <w:contextualSpacing/>
        <w:rPr>
          <w:szCs w:val="22"/>
        </w:rPr>
      </w:pPr>
      <w:r w:rsidRPr="000566E1">
        <w:rPr>
          <w:b/>
          <w:szCs w:val="22"/>
        </w:rPr>
        <w:t xml:space="preserve">Melko harvinaiset </w:t>
      </w:r>
      <w:r w:rsidRPr="000566E1">
        <w:rPr>
          <w:szCs w:val="22"/>
        </w:rPr>
        <w:t>(voi esiintyä korkeintaan yhdellä henkilöllä sadasta)</w:t>
      </w:r>
      <w:r w:rsidR="005955C8" w:rsidRPr="000566E1">
        <w:rPr>
          <w:szCs w:val="22"/>
        </w:rPr>
        <w:t>:</w:t>
      </w:r>
    </w:p>
    <w:p w14:paraId="651534A7" w14:textId="77777777" w:rsidR="00C00DD2" w:rsidRPr="000566E1" w:rsidRDefault="00C00DD2" w:rsidP="00FB33D5">
      <w:pPr>
        <w:numPr>
          <w:ilvl w:val="12"/>
          <w:numId w:val="0"/>
        </w:numPr>
        <w:tabs>
          <w:tab w:val="left" w:pos="567"/>
        </w:tabs>
        <w:contextualSpacing/>
        <w:rPr>
          <w:szCs w:val="22"/>
        </w:rPr>
      </w:pPr>
      <w:r w:rsidRPr="000566E1">
        <w:rPr>
          <w:szCs w:val="22"/>
        </w:rPr>
        <w:t>-</w:t>
      </w:r>
      <w:r w:rsidRPr="000566E1">
        <w:rPr>
          <w:szCs w:val="22"/>
        </w:rPr>
        <w:tab/>
        <w:t xml:space="preserve">Ohutsuolen polyypit (pienet poikkeavat </w:t>
      </w:r>
      <w:r w:rsidR="00695425" w:rsidRPr="000566E1">
        <w:rPr>
          <w:szCs w:val="22"/>
        </w:rPr>
        <w:t>limakalvopullistumat</w:t>
      </w:r>
      <w:r w:rsidRPr="000566E1">
        <w:rPr>
          <w:szCs w:val="22"/>
        </w:rPr>
        <w:t>)</w:t>
      </w:r>
    </w:p>
    <w:p w14:paraId="7991CF98" w14:textId="77777777" w:rsidR="00C00DD2" w:rsidRPr="000566E1" w:rsidRDefault="00C00DD2" w:rsidP="00FB33D5">
      <w:pPr>
        <w:numPr>
          <w:ilvl w:val="12"/>
          <w:numId w:val="0"/>
        </w:numPr>
        <w:contextualSpacing/>
        <w:rPr>
          <w:szCs w:val="22"/>
        </w:rPr>
      </w:pPr>
    </w:p>
    <w:p w14:paraId="69D5EDC2" w14:textId="77777777" w:rsidR="00C00DD2" w:rsidRPr="000566E1" w:rsidRDefault="00C00DD2" w:rsidP="00FB33D5">
      <w:pPr>
        <w:keepNext/>
        <w:numPr>
          <w:ilvl w:val="12"/>
          <w:numId w:val="0"/>
        </w:numPr>
        <w:contextualSpacing/>
        <w:rPr>
          <w:szCs w:val="22"/>
        </w:rPr>
      </w:pPr>
      <w:r w:rsidRPr="000566E1">
        <w:rPr>
          <w:b/>
          <w:szCs w:val="22"/>
        </w:rPr>
        <w:t xml:space="preserve">Tuntemattomat </w:t>
      </w:r>
      <w:r w:rsidRPr="000566E1">
        <w:rPr>
          <w:szCs w:val="22"/>
        </w:rPr>
        <w:t>(</w:t>
      </w:r>
      <w:r w:rsidRPr="000566E1">
        <w:t>koska saatavissa oleva tieto ei riitä arviointiin</w:t>
      </w:r>
      <w:r w:rsidRPr="000566E1">
        <w:rPr>
          <w:szCs w:val="22"/>
        </w:rPr>
        <w:t>):</w:t>
      </w:r>
    </w:p>
    <w:p w14:paraId="4F0F08E9" w14:textId="77777777" w:rsidR="00C00DD2" w:rsidRPr="000566E1" w:rsidRDefault="00C00DD2" w:rsidP="00FB33D5">
      <w:pPr>
        <w:keepNext/>
        <w:ind w:left="567" w:hanging="567"/>
        <w:contextualSpacing/>
        <w:rPr>
          <w:szCs w:val="22"/>
        </w:rPr>
      </w:pPr>
      <w:r w:rsidRPr="000566E1">
        <w:rPr>
          <w:szCs w:val="22"/>
        </w:rPr>
        <w:t>-</w:t>
      </w:r>
      <w:r w:rsidRPr="000566E1">
        <w:rPr>
          <w:szCs w:val="22"/>
        </w:rPr>
        <w:tab/>
        <w:t>Allerginen reaktio (yliherkkyys)</w:t>
      </w:r>
    </w:p>
    <w:p w14:paraId="0ED5BFE5" w14:textId="77777777" w:rsidR="00C00DD2" w:rsidRPr="000566E1" w:rsidRDefault="00C00DD2" w:rsidP="00FB33D5">
      <w:pPr>
        <w:ind w:left="567" w:hanging="567"/>
        <w:contextualSpacing/>
        <w:rPr>
          <w:szCs w:val="22"/>
        </w:rPr>
      </w:pPr>
      <w:r w:rsidRPr="000566E1">
        <w:rPr>
          <w:szCs w:val="22"/>
        </w:rPr>
        <w:t>-</w:t>
      </w:r>
      <w:r w:rsidRPr="000566E1">
        <w:rPr>
          <w:szCs w:val="22"/>
        </w:rPr>
        <w:tab/>
        <w:t>Nesteen kerääntyminen elimistöön</w:t>
      </w:r>
    </w:p>
    <w:p w14:paraId="392F6139" w14:textId="77777777" w:rsidR="00AA6DA7" w:rsidRPr="000566E1" w:rsidRDefault="00C00DD2" w:rsidP="00FB33D5">
      <w:pPr>
        <w:ind w:left="567" w:hanging="567"/>
        <w:contextualSpacing/>
        <w:rPr>
          <w:szCs w:val="22"/>
        </w:rPr>
      </w:pPr>
      <w:r w:rsidRPr="000566E1">
        <w:rPr>
          <w:szCs w:val="22"/>
        </w:rPr>
        <w:t>-</w:t>
      </w:r>
      <w:r w:rsidRPr="000566E1">
        <w:rPr>
          <w:szCs w:val="22"/>
        </w:rPr>
        <w:tab/>
      </w:r>
      <w:r w:rsidR="00D21C1D" w:rsidRPr="000566E1">
        <w:rPr>
          <w:szCs w:val="22"/>
        </w:rPr>
        <w:t>Polyypit (pienet poikkeavat limakalvopullistumat) vatsalaukussa</w:t>
      </w:r>
      <w:r w:rsidR="00AA6DA7" w:rsidRPr="000566E1">
        <w:rPr>
          <w:szCs w:val="22"/>
        </w:rPr>
        <w:t>.</w:t>
      </w:r>
    </w:p>
    <w:p w14:paraId="69B1A7EA" w14:textId="77777777" w:rsidR="00CA6CE1" w:rsidRPr="000566E1" w:rsidRDefault="00CA6CE1" w:rsidP="00FB33D5">
      <w:pPr>
        <w:ind w:left="567" w:hanging="567"/>
        <w:contextualSpacing/>
        <w:rPr>
          <w:szCs w:val="22"/>
        </w:rPr>
      </w:pPr>
    </w:p>
    <w:p w14:paraId="5F839E89" w14:textId="77777777" w:rsidR="00CA6CE1" w:rsidRPr="000566E1" w:rsidRDefault="00CA6CE1" w:rsidP="00FB33D5">
      <w:pPr>
        <w:keepNext/>
        <w:ind w:left="567" w:hanging="567"/>
        <w:contextualSpacing/>
        <w:rPr>
          <w:b/>
          <w:szCs w:val="22"/>
        </w:rPr>
      </w:pPr>
      <w:r w:rsidRPr="000566E1">
        <w:rPr>
          <w:b/>
          <w:szCs w:val="22"/>
        </w:rPr>
        <w:lastRenderedPageBreak/>
        <w:t>Käyttö lapsille ja nuorille</w:t>
      </w:r>
    </w:p>
    <w:p w14:paraId="5765E880" w14:textId="77777777" w:rsidR="00FD690A" w:rsidRPr="000566E1" w:rsidRDefault="00FD690A" w:rsidP="00FB33D5">
      <w:pPr>
        <w:keepNext/>
        <w:ind w:left="567" w:hanging="567"/>
        <w:contextualSpacing/>
        <w:rPr>
          <w:b/>
          <w:szCs w:val="22"/>
        </w:rPr>
      </w:pPr>
    </w:p>
    <w:p w14:paraId="7B956491" w14:textId="77777777" w:rsidR="002A6087" w:rsidRPr="000566E1" w:rsidRDefault="002A6087" w:rsidP="00FB33D5">
      <w:pPr>
        <w:ind w:left="567" w:hanging="567"/>
        <w:contextualSpacing/>
        <w:rPr>
          <w:szCs w:val="22"/>
        </w:rPr>
      </w:pPr>
      <w:r w:rsidRPr="000566E1">
        <w:rPr>
          <w:szCs w:val="22"/>
        </w:rPr>
        <w:t>L</w:t>
      </w:r>
      <w:r w:rsidR="00CA6CE1" w:rsidRPr="000566E1">
        <w:rPr>
          <w:szCs w:val="22"/>
        </w:rPr>
        <w:t>asten ja nuorten haittavaikutukset ovat yleisesti ottaen samanlaisia kuin aikuisten</w:t>
      </w:r>
      <w:r w:rsidR="000E1A15" w:rsidRPr="000566E1">
        <w:rPr>
          <w:szCs w:val="22"/>
        </w:rPr>
        <w:t xml:space="preserve"> </w:t>
      </w:r>
      <w:r w:rsidR="00CA6CE1" w:rsidRPr="000566E1">
        <w:rPr>
          <w:szCs w:val="22"/>
        </w:rPr>
        <w:t>haittavaikutukset.</w:t>
      </w:r>
    </w:p>
    <w:p w14:paraId="2D40085C" w14:textId="77777777" w:rsidR="00AD6CD3" w:rsidRDefault="00AD6CD3" w:rsidP="00D3705C">
      <w:pPr>
        <w:contextualSpacing/>
        <w:rPr>
          <w:szCs w:val="22"/>
        </w:rPr>
      </w:pPr>
    </w:p>
    <w:p w14:paraId="0C8D8AAA" w14:textId="77777777" w:rsidR="00CA6CE1" w:rsidRPr="000566E1" w:rsidRDefault="00CA6CE1" w:rsidP="00D3705C">
      <w:pPr>
        <w:contextualSpacing/>
        <w:rPr>
          <w:szCs w:val="22"/>
        </w:rPr>
      </w:pPr>
      <w:r w:rsidRPr="000566E1">
        <w:rPr>
          <w:szCs w:val="22"/>
        </w:rPr>
        <w:t xml:space="preserve">Alle </w:t>
      </w:r>
      <w:r w:rsidR="00AD6CD3" w:rsidRPr="004C33D6">
        <w:rPr>
          <w:szCs w:val="22"/>
          <w:u w:val="single"/>
          <w:rPrChange w:id="250" w:author="Author">
            <w:rPr>
              <w:szCs w:val="22"/>
            </w:rPr>
          </w:rPrChange>
        </w:rPr>
        <w:t>4 kuukauden</w:t>
      </w:r>
      <w:r w:rsidR="00AD6CD3" w:rsidRPr="00D51184">
        <w:rPr>
          <w:szCs w:val="22"/>
        </w:rPr>
        <w:t xml:space="preserve"> </w:t>
      </w:r>
      <w:r w:rsidRPr="000566E1">
        <w:rPr>
          <w:szCs w:val="22"/>
        </w:rPr>
        <w:t xml:space="preserve">ikäisiä lapsia koskevia tutkimustietoja </w:t>
      </w:r>
      <w:r w:rsidR="00753DD0">
        <w:rPr>
          <w:szCs w:val="22"/>
        </w:rPr>
        <w:t>on rajallisesti</w:t>
      </w:r>
      <w:r w:rsidR="00A66536" w:rsidRPr="000566E1">
        <w:rPr>
          <w:szCs w:val="22"/>
        </w:rPr>
        <w:t>.</w:t>
      </w:r>
    </w:p>
    <w:p w14:paraId="2D0D5C0C" w14:textId="77777777" w:rsidR="00AA6DA7" w:rsidRPr="000566E1" w:rsidRDefault="00AA6DA7" w:rsidP="00FB33D5">
      <w:pPr>
        <w:numPr>
          <w:ilvl w:val="12"/>
          <w:numId w:val="0"/>
        </w:numPr>
        <w:contextualSpacing/>
        <w:rPr>
          <w:szCs w:val="22"/>
          <w:u w:val="single"/>
        </w:rPr>
      </w:pPr>
    </w:p>
    <w:p w14:paraId="74910C5A" w14:textId="77777777" w:rsidR="00CF1B8D" w:rsidRPr="0023479F" w:rsidRDefault="00CF1B8D" w:rsidP="00FB33D5">
      <w:pPr>
        <w:keepNext/>
        <w:ind w:right="-2"/>
        <w:rPr>
          <w:b/>
          <w:szCs w:val="22"/>
        </w:rPr>
      </w:pPr>
      <w:r w:rsidRPr="0023479F">
        <w:rPr>
          <w:b/>
          <w:szCs w:val="22"/>
        </w:rPr>
        <w:t>Haittavaikutuksista ilmoittaminen</w:t>
      </w:r>
    </w:p>
    <w:p w14:paraId="7B93CA49" w14:textId="77777777" w:rsidR="00FD690A" w:rsidRPr="000566E1" w:rsidRDefault="00FD690A" w:rsidP="00FB33D5">
      <w:pPr>
        <w:keepNext/>
        <w:ind w:right="-2"/>
        <w:rPr>
          <w:b/>
          <w:szCs w:val="22"/>
        </w:rPr>
      </w:pPr>
    </w:p>
    <w:p w14:paraId="6FC43A71" w14:textId="253E8BF8" w:rsidR="0071769A" w:rsidRPr="000566E1" w:rsidDel="007B7F02" w:rsidRDefault="00AA6DA7" w:rsidP="0023479F">
      <w:pPr>
        <w:numPr>
          <w:ilvl w:val="12"/>
          <w:numId w:val="0"/>
        </w:numPr>
        <w:tabs>
          <w:tab w:val="left" w:pos="0"/>
        </w:tabs>
        <w:contextualSpacing/>
        <w:rPr>
          <w:del w:id="251" w:author="Author"/>
          <w:szCs w:val="22"/>
        </w:rPr>
      </w:pPr>
      <w:r w:rsidRPr="000566E1">
        <w:rPr>
          <w:szCs w:val="22"/>
        </w:rPr>
        <w:t xml:space="preserve">Jos havaitset haittavaikutuksia, kerro niistä lääkärille tai apteekkihenkilökunnalle. Tämä koskee myös </w:t>
      </w:r>
      <w:r w:rsidR="00CF1B8D" w:rsidRPr="000566E1">
        <w:rPr>
          <w:szCs w:val="22"/>
        </w:rPr>
        <w:t>sellaisia</w:t>
      </w:r>
      <w:r w:rsidRPr="000566E1">
        <w:rPr>
          <w:szCs w:val="22"/>
        </w:rPr>
        <w:t xml:space="preserve"> mahdollisia haittavaikutuksia, joita ei ole mainittu tässä pakkausselosteessa. </w:t>
      </w:r>
      <w:r w:rsidR="00CF1B8D" w:rsidRPr="000566E1">
        <w:rPr>
          <w:szCs w:val="22"/>
        </w:rPr>
        <w:t>Voit ilmoittaa haittavaikutuksista myös suoraan</w:t>
      </w:r>
      <w:ins w:id="252" w:author="Author">
        <w:r w:rsidR="00957923">
          <w:rPr>
            <w:szCs w:val="22"/>
          </w:rPr>
          <w:t xml:space="preserve"> </w:t>
        </w:r>
        <w:r w:rsidR="00F43B9B">
          <w:rPr>
            <w:szCs w:val="22"/>
          </w:rPr>
          <w:fldChar w:fldCharType="begin"/>
        </w:r>
        <w:r w:rsidR="00F43B9B">
          <w:rPr>
            <w:szCs w:val="22"/>
          </w:rPr>
          <w:instrText>HYPERLINK "https://www.ema.europa.eu/documents/template-form/qrd-appendix-v-adverse-drug-reaction-reporting-details_en.docx"</w:instrText>
        </w:r>
        <w:r w:rsidR="00F43B9B">
          <w:rPr>
            <w:szCs w:val="22"/>
          </w:rPr>
        </w:r>
        <w:r w:rsidR="00F43B9B">
          <w:rPr>
            <w:szCs w:val="22"/>
          </w:rPr>
          <w:fldChar w:fldCharType="separate"/>
        </w:r>
        <w:r w:rsidR="00957923" w:rsidRPr="00F43B9B">
          <w:rPr>
            <w:rStyle w:val="Hyperlink"/>
            <w:szCs w:val="22"/>
          </w:rPr>
          <w:t>liitteessä V</w:t>
        </w:r>
        <w:r w:rsidR="00F43B9B">
          <w:rPr>
            <w:szCs w:val="22"/>
          </w:rPr>
          <w:fldChar w:fldCharType="end"/>
        </w:r>
      </w:ins>
      <w:r w:rsidR="00CF1B8D" w:rsidRPr="000566E1">
        <w:rPr>
          <w:szCs w:val="22"/>
        </w:rPr>
        <w:t xml:space="preserve"> </w:t>
      </w:r>
      <w:del w:id="253" w:author="Author">
        <w:r w:rsidR="00CF1B8D" w:rsidDel="00F43B9B">
          <w:fldChar w:fldCharType="begin"/>
        </w:r>
        <w:r w:rsidR="00CF1B8D" w:rsidDel="00F43B9B">
          <w:delInstrText>HYPERLINK "http://www.ema.europa.eu/docs/en_GB/document_library/Template_or_form/2013/03/WC500139752.doc"</w:delInstrText>
        </w:r>
        <w:r w:rsidR="00CF1B8D" w:rsidDel="00F43B9B">
          <w:fldChar w:fldCharType="separate"/>
        </w:r>
        <w:r w:rsidR="00CF1B8D" w:rsidDel="00F43B9B">
          <w:rPr>
            <w:rStyle w:val="Hyperlink"/>
            <w:szCs w:val="22"/>
            <w:highlight w:val="lightGray"/>
          </w:rPr>
          <w:delText>liitteessä V</w:delText>
        </w:r>
        <w:r w:rsidR="00CF1B8D" w:rsidDel="00F43B9B">
          <w:fldChar w:fldCharType="end"/>
        </w:r>
        <w:r w:rsidR="00CF1B8D" w:rsidDel="00F43B9B">
          <w:rPr>
            <w:szCs w:val="22"/>
            <w:highlight w:val="lightGray"/>
          </w:rPr>
          <w:delText xml:space="preserve"> </w:delText>
        </w:r>
      </w:del>
      <w:r w:rsidR="00CF1B8D">
        <w:rPr>
          <w:szCs w:val="22"/>
          <w:highlight w:val="lightGray"/>
        </w:rPr>
        <w:t>luetellun kansallisen ilmoitusjärjestelmän kautta</w:t>
      </w:r>
      <w:r w:rsidR="00CF1B8D" w:rsidRPr="000566E1">
        <w:rPr>
          <w:szCs w:val="22"/>
        </w:rPr>
        <w:t>.</w:t>
      </w:r>
      <w:ins w:id="254" w:author="Author">
        <w:r w:rsidR="008269F0">
          <w:rPr>
            <w:szCs w:val="22"/>
          </w:rPr>
          <w:t xml:space="preserve"> </w:t>
        </w:r>
      </w:ins>
      <w:del w:id="255" w:author="Author">
        <w:r w:rsidR="00CF1B8D" w:rsidRPr="000566E1" w:rsidDel="007B7F02">
          <w:rPr>
            <w:szCs w:val="22"/>
          </w:rPr>
          <w:delText xml:space="preserve"> </w:delText>
        </w:r>
      </w:del>
    </w:p>
    <w:p w14:paraId="5602FEDB" w14:textId="6F318CFC" w:rsidR="0071769A" w:rsidRPr="000566E1" w:rsidDel="007B7F02" w:rsidRDefault="0071769A" w:rsidP="00FB33D5">
      <w:pPr>
        <w:numPr>
          <w:ilvl w:val="12"/>
          <w:numId w:val="0"/>
        </w:numPr>
        <w:tabs>
          <w:tab w:val="left" w:pos="0"/>
        </w:tabs>
        <w:contextualSpacing/>
        <w:rPr>
          <w:del w:id="256" w:author="Author"/>
          <w:szCs w:val="22"/>
        </w:rPr>
      </w:pPr>
    </w:p>
    <w:p w14:paraId="4BF7F080" w14:textId="77777777" w:rsidR="00AA6DA7" w:rsidRPr="000566E1" w:rsidRDefault="00CF1B8D" w:rsidP="00FB33D5">
      <w:pPr>
        <w:numPr>
          <w:ilvl w:val="12"/>
          <w:numId w:val="0"/>
        </w:numPr>
        <w:tabs>
          <w:tab w:val="left" w:pos="0"/>
        </w:tabs>
        <w:contextualSpacing/>
        <w:rPr>
          <w:szCs w:val="22"/>
        </w:rPr>
      </w:pPr>
      <w:r w:rsidRPr="000566E1">
        <w:rPr>
          <w:szCs w:val="22"/>
        </w:rPr>
        <w:t>Ilmoittamalla haittavaikutuksista voit auttaa saamaan enemmän tietoa tämän lääkevalmisteen turvallisuudesta.</w:t>
      </w:r>
    </w:p>
    <w:p w14:paraId="01D22948" w14:textId="77777777" w:rsidR="00AA6DA7" w:rsidRPr="000566E1" w:rsidRDefault="00AA6DA7" w:rsidP="00FB33D5">
      <w:pPr>
        <w:numPr>
          <w:ilvl w:val="12"/>
          <w:numId w:val="0"/>
        </w:numPr>
        <w:tabs>
          <w:tab w:val="left" w:pos="0"/>
        </w:tabs>
        <w:contextualSpacing/>
        <w:rPr>
          <w:szCs w:val="22"/>
        </w:rPr>
      </w:pPr>
    </w:p>
    <w:p w14:paraId="76866D45" w14:textId="77777777" w:rsidR="00AA6DA7" w:rsidRPr="000566E1" w:rsidRDefault="00AA6DA7" w:rsidP="00FB33D5">
      <w:pPr>
        <w:numPr>
          <w:ilvl w:val="12"/>
          <w:numId w:val="0"/>
        </w:numPr>
        <w:ind w:left="567" w:hanging="567"/>
        <w:contextualSpacing/>
        <w:rPr>
          <w:szCs w:val="22"/>
        </w:rPr>
      </w:pPr>
    </w:p>
    <w:p w14:paraId="1E1AE02A" w14:textId="77777777" w:rsidR="00AA6DA7" w:rsidRPr="000566E1" w:rsidRDefault="00AA6DA7" w:rsidP="00FB33D5">
      <w:pPr>
        <w:keepNext/>
        <w:numPr>
          <w:ilvl w:val="12"/>
          <w:numId w:val="0"/>
        </w:numPr>
        <w:ind w:left="567" w:hanging="567"/>
        <w:contextualSpacing/>
        <w:rPr>
          <w:b/>
          <w:szCs w:val="22"/>
        </w:rPr>
      </w:pPr>
      <w:r w:rsidRPr="000566E1">
        <w:rPr>
          <w:b/>
          <w:szCs w:val="22"/>
        </w:rPr>
        <w:t>5.</w:t>
      </w:r>
      <w:r w:rsidRPr="000566E1">
        <w:rPr>
          <w:b/>
          <w:szCs w:val="22"/>
        </w:rPr>
        <w:tab/>
        <w:t>Revestive-valmisteen säilyttäminen</w:t>
      </w:r>
    </w:p>
    <w:p w14:paraId="08166BA0" w14:textId="77777777" w:rsidR="00AA6DA7" w:rsidRPr="000566E1" w:rsidRDefault="00AA6DA7" w:rsidP="00FB33D5">
      <w:pPr>
        <w:keepNext/>
        <w:numPr>
          <w:ilvl w:val="12"/>
          <w:numId w:val="0"/>
        </w:numPr>
        <w:ind w:left="567" w:hanging="567"/>
        <w:contextualSpacing/>
        <w:rPr>
          <w:b/>
          <w:szCs w:val="22"/>
        </w:rPr>
      </w:pPr>
    </w:p>
    <w:p w14:paraId="5F2B8DB9" w14:textId="77777777" w:rsidR="00AA6DA7" w:rsidRPr="000566E1" w:rsidRDefault="009D305D" w:rsidP="0023479F">
      <w:pPr>
        <w:numPr>
          <w:ilvl w:val="12"/>
          <w:numId w:val="0"/>
        </w:numPr>
        <w:ind w:left="567" w:hanging="567"/>
        <w:contextualSpacing/>
        <w:rPr>
          <w:szCs w:val="22"/>
        </w:rPr>
      </w:pPr>
      <w:r w:rsidRPr="000566E1">
        <w:rPr>
          <w:szCs w:val="22"/>
        </w:rPr>
        <w:t>Ei lasten ulottuville eikä näkyville.</w:t>
      </w:r>
    </w:p>
    <w:p w14:paraId="24E8DFAE" w14:textId="77777777" w:rsidR="00AA6DA7" w:rsidRPr="000566E1" w:rsidRDefault="00AA6DA7" w:rsidP="00FB33D5">
      <w:pPr>
        <w:numPr>
          <w:ilvl w:val="12"/>
          <w:numId w:val="0"/>
        </w:numPr>
        <w:ind w:left="567" w:hanging="567"/>
        <w:contextualSpacing/>
        <w:rPr>
          <w:szCs w:val="22"/>
        </w:rPr>
      </w:pPr>
    </w:p>
    <w:p w14:paraId="14D9D827" w14:textId="77777777" w:rsidR="00AA6DA7" w:rsidRPr="000566E1" w:rsidRDefault="00AA6DA7" w:rsidP="00FB33D5">
      <w:pPr>
        <w:tabs>
          <w:tab w:val="left" w:pos="0"/>
        </w:tabs>
        <w:contextualSpacing/>
        <w:rPr>
          <w:szCs w:val="22"/>
        </w:rPr>
      </w:pPr>
      <w:r w:rsidRPr="000566E1">
        <w:rPr>
          <w:szCs w:val="22"/>
        </w:rPr>
        <w:t>Älä käytä tätä lääkettä kotelossa, injektiopullossa ja esitäytetyssä ruiskussa mainitun viimeisen käyttöpäivämäärän (käyt. viim.</w:t>
      </w:r>
      <w:r w:rsidR="00E832FA">
        <w:rPr>
          <w:szCs w:val="22"/>
        </w:rPr>
        <w:t xml:space="preserve"> tai EXP</w:t>
      </w:r>
      <w:r w:rsidRPr="000566E1">
        <w:rPr>
          <w:szCs w:val="22"/>
        </w:rPr>
        <w:t>)</w:t>
      </w:r>
      <w:r w:rsidR="00C23B2F" w:rsidRPr="000566E1">
        <w:rPr>
          <w:szCs w:val="22"/>
        </w:rPr>
        <w:t xml:space="preserve"> jälkeen</w:t>
      </w:r>
      <w:r w:rsidRPr="000566E1">
        <w:rPr>
          <w:szCs w:val="22"/>
        </w:rPr>
        <w:t>. Viimeinen käyttöpäivämäärä tarkoittaa kuukauden viimeistä päivää.</w:t>
      </w:r>
    </w:p>
    <w:p w14:paraId="0445FDA7" w14:textId="77777777" w:rsidR="00AA6DA7" w:rsidRPr="000566E1" w:rsidRDefault="00AA6DA7" w:rsidP="00FB33D5">
      <w:pPr>
        <w:ind w:left="567" w:hanging="567"/>
        <w:contextualSpacing/>
        <w:rPr>
          <w:szCs w:val="22"/>
        </w:rPr>
      </w:pPr>
    </w:p>
    <w:p w14:paraId="0C20ACF6" w14:textId="77777777" w:rsidR="00763B24" w:rsidRPr="000566E1" w:rsidRDefault="00763B24" w:rsidP="0023479F">
      <w:pPr>
        <w:contextualSpacing/>
        <w:rPr>
          <w:szCs w:val="22"/>
        </w:rPr>
      </w:pPr>
      <w:r w:rsidRPr="000566E1">
        <w:rPr>
          <w:szCs w:val="22"/>
        </w:rPr>
        <w:t>Säilytä alle 25</w:t>
      </w:r>
      <w:r w:rsidR="006D22BC" w:rsidRPr="000566E1">
        <w:rPr>
          <w:szCs w:val="22"/>
        </w:rPr>
        <w:t> </w:t>
      </w:r>
      <w:r w:rsidRPr="000566E1">
        <w:rPr>
          <w:szCs w:val="22"/>
        </w:rPr>
        <w:t>°C.</w:t>
      </w:r>
    </w:p>
    <w:p w14:paraId="5C98232C" w14:textId="77777777" w:rsidR="00763B24" w:rsidRPr="000566E1" w:rsidRDefault="00763B24" w:rsidP="0023479F">
      <w:pPr>
        <w:contextualSpacing/>
        <w:rPr>
          <w:szCs w:val="22"/>
        </w:rPr>
      </w:pPr>
    </w:p>
    <w:p w14:paraId="538A259A" w14:textId="77777777" w:rsidR="00AA6DA7" w:rsidRPr="000566E1" w:rsidRDefault="00AA6DA7" w:rsidP="0023479F">
      <w:pPr>
        <w:contextualSpacing/>
        <w:rPr>
          <w:szCs w:val="22"/>
        </w:rPr>
      </w:pPr>
      <w:r w:rsidRPr="000566E1">
        <w:rPr>
          <w:szCs w:val="22"/>
        </w:rPr>
        <w:t>Ei saa jäätyä.</w:t>
      </w:r>
    </w:p>
    <w:p w14:paraId="75D15DE2" w14:textId="77777777" w:rsidR="00AA6DA7" w:rsidRPr="000566E1" w:rsidRDefault="00AA6DA7" w:rsidP="0023479F">
      <w:pPr>
        <w:tabs>
          <w:tab w:val="left" w:pos="539"/>
        </w:tabs>
        <w:ind w:left="567" w:hanging="567"/>
        <w:contextualSpacing/>
        <w:rPr>
          <w:szCs w:val="22"/>
        </w:rPr>
      </w:pPr>
      <w:r w:rsidRPr="000566E1">
        <w:rPr>
          <w:szCs w:val="22"/>
        </w:rPr>
        <w:t xml:space="preserve"> </w:t>
      </w:r>
    </w:p>
    <w:p w14:paraId="7C0B983D" w14:textId="77777777" w:rsidR="00AA6DA7" w:rsidRPr="000566E1" w:rsidRDefault="00AA6DA7" w:rsidP="0023479F">
      <w:pPr>
        <w:tabs>
          <w:tab w:val="left" w:pos="0"/>
        </w:tabs>
        <w:contextualSpacing/>
        <w:rPr>
          <w:szCs w:val="22"/>
        </w:rPr>
      </w:pPr>
      <w:r w:rsidRPr="000566E1">
        <w:rPr>
          <w:szCs w:val="22"/>
        </w:rPr>
        <w:t xml:space="preserve">Käyttökuntoon saattamisen jälkeen mikrobiologisesta näkökulmasta katsoen liuos pitää käyttää välittömästi. Sen on kuitenkin osoitettu säilyvän kemiallisesti ja fyysisesti stabiilina </w:t>
      </w:r>
      <w:r w:rsidR="000E1A15" w:rsidRPr="000566E1">
        <w:rPr>
          <w:szCs w:val="22"/>
        </w:rPr>
        <w:t xml:space="preserve">kolme </w:t>
      </w:r>
      <w:r w:rsidRPr="000566E1">
        <w:rPr>
          <w:szCs w:val="22"/>
        </w:rPr>
        <w:t>tuntia 25</w:t>
      </w:r>
      <w:r w:rsidR="000E1A15" w:rsidRPr="000566E1">
        <w:rPr>
          <w:szCs w:val="22"/>
        </w:rPr>
        <w:t> °C:ssa</w:t>
      </w:r>
      <w:r w:rsidRPr="000566E1">
        <w:rPr>
          <w:szCs w:val="22"/>
        </w:rPr>
        <w:t>.</w:t>
      </w:r>
    </w:p>
    <w:p w14:paraId="63DC6726" w14:textId="77777777" w:rsidR="00AA6DA7" w:rsidRPr="000566E1" w:rsidRDefault="00AA6DA7" w:rsidP="0023479F">
      <w:pPr>
        <w:tabs>
          <w:tab w:val="left" w:pos="0"/>
        </w:tabs>
        <w:contextualSpacing/>
        <w:rPr>
          <w:szCs w:val="22"/>
        </w:rPr>
      </w:pPr>
    </w:p>
    <w:p w14:paraId="196E1AE9" w14:textId="77777777" w:rsidR="00AA6DA7" w:rsidRPr="000566E1" w:rsidRDefault="00AA6DA7" w:rsidP="00FB33D5">
      <w:pPr>
        <w:tabs>
          <w:tab w:val="left" w:pos="539"/>
        </w:tabs>
        <w:ind w:left="567" w:hanging="567"/>
        <w:contextualSpacing/>
        <w:rPr>
          <w:szCs w:val="22"/>
        </w:rPr>
      </w:pPr>
      <w:r w:rsidRPr="000566E1">
        <w:rPr>
          <w:szCs w:val="22"/>
          <w:lang w:eastAsia="da-DK"/>
        </w:rPr>
        <w:t>Älä käytä tätä lääkettä, jos huomaat, että liuos on sameaa tai sisältää hiukkasia.</w:t>
      </w:r>
    </w:p>
    <w:p w14:paraId="300B2B05" w14:textId="77777777" w:rsidR="00AA6DA7" w:rsidRPr="000566E1" w:rsidRDefault="00AA6DA7" w:rsidP="00FB33D5">
      <w:pPr>
        <w:tabs>
          <w:tab w:val="left" w:pos="539"/>
        </w:tabs>
        <w:ind w:left="540" w:hanging="540"/>
        <w:contextualSpacing/>
        <w:rPr>
          <w:szCs w:val="22"/>
        </w:rPr>
      </w:pPr>
    </w:p>
    <w:p w14:paraId="377E3882" w14:textId="77777777" w:rsidR="00AA6DA7" w:rsidRPr="000566E1" w:rsidRDefault="00AA6DA7" w:rsidP="00FB33D5">
      <w:pPr>
        <w:numPr>
          <w:ilvl w:val="12"/>
          <w:numId w:val="0"/>
        </w:numPr>
        <w:ind w:right="-2"/>
        <w:contextualSpacing/>
        <w:rPr>
          <w:i/>
          <w:iCs/>
          <w:szCs w:val="22"/>
        </w:rPr>
      </w:pPr>
      <w:r w:rsidRPr="000566E1">
        <w:rPr>
          <w:szCs w:val="22"/>
        </w:rPr>
        <w:t xml:space="preserve">Lääkkeitä ei tule heittää viemäriin eikä hävittää talousjätteiden mukana. Kysy käyttämättömien lääkkeiden hävittämisestä apteekista. Näin menetellen suojelet luontoa. Hävitä kaikki neulat ja ruiskut teräville esineille tarkoitettuun jäteastiaan. </w:t>
      </w:r>
    </w:p>
    <w:p w14:paraId="004A96F7" w14:textId="77777777" w:rsidR="00AA6DA7" w:rsidRPr="000566E1" w:rsidRDefault="00AA6DA7" w:rsidP="00FB33D5">
      <w:pPr>
        <w:numPr>
          <w:ilvl w:val="12"/>
          <w:numId w:val="0"/>
        </w:numPr>
        <w:ind w:right="-2"/>
        <w:contextualSpacing/>
        <w:rPr>
          <w:szCs w:val="22"/>
        </w:rPr>
      </w:pPr>
    </w:p>
    <w:p w14:paraId="488E3D00" w14:textId="77777777" w:rsidR="00AA6DA7" w:rsidRPr="000566E1" w:rsidRDefault="00AA6DA7" w:rsidP="00FB33D5">
      <w:pPr>
        <w:contextualSpacing/>
        <w:rPr>
          <w:szCs w:val="22"/>
        </w:rPr>
      </w:pPr>
    </w:p>
    <w:p w14:paraId="13C6F67B" w14:textId="77777777" w:rsidR="00AA6DA7" w:rsidRPr="000566E1" w:rsidRDefault="00AA6DA7" w:rsidP="00FB33D5">
      <w:pPr>
        <w:keepNext/>
        <w:tabs>
          <w:tab w:val="left" w:pos="567"/>
        </w:tabs>
        <w:contextualSpacing/>
        <w:rPr>
          <w:b/>
          <w:szCs w:val="22"/>
        </w:rPr>
      </w:pPr>
      <w:r w:rsidRPr="000566E1">
        <w:rPr>
          <w:b/>
          <w:szCs w:val="22"/>
        </w:rPr>
        <w:t>6.</w:t>
      </w:r>
      <w:r w:rsidRPr="000566E1">
        <w:rPr>
          <w:b/>
          <w:szCs w:val="22"/>
        </w:rPr>
        <w:tab/>
        <w:t>Pakkauksen sisältö ja muuta tietoa</w:t>
      </w:r>
    </w:p>
    <w:p w14:paraId="52EA8780" w14:textId="77777777" w:rsidR="00AA6DA7" w:rsidRPr="000566E1" w:rsidRDefault="00AA6DA7" w:rsidP="00FB33D5">
      <w:pPr>
        <w:keepNext/>
        <w:contextualSpacing/>
        <w:rPr>
          <w:b/>
          <w:szCs w:val="22"/>
        </w:rPr>
      </w:pPr>
    </w:p>
    <w:p w14:paraId="0A5D29E5" w14:textId="77777777" w:rsidR="008E2149" w:rsidRPr="000566E1" w:rsidRDefault="00AA6DA7" w:rsidP="00FB33D5">
      <w:pPr>
        <w:keepNext/>
        <w:contextualSpacing/>
        <w:rPr>
          <w:b/>
          <w:szCs w:val="22"/>
        </w:rPr>
      </w:pPr>
      <w:r w:rsidRPr="000566E1">
        <w:rPr>
          <w:b/>
          <w:szCs w:val="22"/>
        </w:rPr>
        <w:t>Mitä Revestive sisältää</w:t>
      </w:r>
    </w:p>
    <w:p w14:paraId="331CFB5A" w14:textId="77777777" w:rsidR="00FD690A" w:rsidRPr="00FA770D" w:rsidRDefault="00FD690A" w:rsidP="00FB33D5">
      <w:pPr>
        <w:keepNext/>
        <w:contextualSpacing/>
        <w:rPr>
          <w:bCs/>
          <w:szCs w:val="22"/>
          <w:rPrChange w:id="257" w:author="Author">
            <w:rPr>
              <w:b/>
              <w:szCs w:val="22"/>
            </w:rPr>
          </w:rPrChange>
        </w:rPr>
      </w:pPr>
    </w:p>
    <w:p w14:paraId="79E37845" w14:textId="77777777" w:rsidR="00AA6DA7" w:rsidRPr="000566E1" w:rsidRDefault="00AA6DA7" w:rsidP="0005422C">
      <w:pPr>
        <w:ind w:left="567" w:hanging="567"/>
        <w:contextualSpacing/>
        <w:rPr>
          <w:b/>
          <w:szCs w:val="22"/>
        </w:rPr>
      </w:pPr>
      <w:r w:rsidRPr="000566E1">
        <w:rPr>
          <w:szCs w:val="22"/>
        </w:rPr>
        <w:t>-</w:t>
      </w:r>
      <w:r w:rsidRPr="000566E1">
        <w:rPr>
          <w:szCs w:val="22"/>
        </w:rPr>
        <w:tab/>
        <w:t>Vaikuttava aine on teduglutidi</w:t>
      </w:r>
      <w:r w:rsidR="00243E9E" w:rsidRPr="000566E1">
        <w:rPr>
          <w:strike/>
          <w:szCs w:val="22"/>
        </w:rPr>
        <w:t>.</w:t>
      </w:r>
      <w:r w:rsidR="003B3E14" w:rsidRPr="000566E1">
        <w:rPr>
          <w:strike/>
          <w:szCs w:val="22"/>
        </w:rPr>
        <w:t xml:space="preserve"> </w:t>
      </w:r>
      <w:r w:rsidR="00D070A2" w:rsidRPr="000566E1">
        <w:rPr>
          <w:szCs w:val="22"/>
        </w:rPr>
        <w:t>Yksi injektiopullollinen kuiva-ainetta sisältää 5</w:t>
      </w:r>
      <w:r w:rsidR="003B3E14" w:rsidRPr="000566E1">
        <w:rPr>
          <w:szCs w:val="22"/>
        </w:rPr>
        <w:t> </w:t>
      </w:r>
      <w:r w:rsidR="00D070A2" w:rsidRPr="000566E1">
        <w:rPr>
          <w:szCs w:val="22"/>
        </w:rPr>
        <w:t xml:space="preserve">mg teduglutidia. Käyttökuntoon saattamisen jälkeen </w:t>
      </w:r>
      <w:r w:rsidR="000A4B4E" w:rsidRPr="000566E1">
        <w:rPr>
          <w:szCs w:val="22"/>
        </w:rPr>
        <w:t>yksi injektiopullo sisältää 5</w:t>
      </w:r>
      <w:r w:rsidR="003B3E14" w:rsidRPr="000566E1">
        <w:rPr>
          <w:szCs w:val="22"/>
        </w:rPr>
        <w:t> </w:t>
      </w:r>
      <w:r w:rsidR="000A4B4E" w:rsidRPr="000566E1">
        <w:rPr>
          <w:szCs w:val="22"/>
        </w:rPr>
        <w:t>mg teduglutidia 0,5</w:t>
      </w:r>
      <w:r w:rsidR="00E74426" w:rsidRPr="000566E1">
        <w:rPr>
          <w:szCs w:val="22"/>
        </w:rPr>
        <w:t> </w:t>
      </w:r>
      <w:r w:rsidR="000A4B4E" w:rsidRPr="000566E1">
        <w:rPr>
          <w:szCs w:val="22"/>
        </w:rPr>
        <w:t xml:space="preserve">ml:ssa liuosta (vastaa </w:t>
      </w:r>
      <w:r w:rsidRPr="000566E1">
        <w:rPr>
          <w:szCs w:val="22"/>
        </w:rPr>
        <w:t>pitoisuutta 10</w:t>
      </w:r>
      <w:r w:rsidR="00E74426" w:rsidRPr="000566E1">
        <w:rPr>
          <w:szCs w:val="22"/>
        </w:rPr>
        <w:t> </w:t>
      </w:r>
      <w:r w:rsidRPr="000566E1">
        <w:rPr>
          <w:szCs w:val="22"/>
        </w:rPr>
        <w:t>mg/ml</w:t>
      </w:r>
      <w:r w:rsidR="000A4B4E" w:rsidRPr="000566E1">
        <w:rPr>
          <w:szCs w:val="22"/>
        </w:rPr>
        <w:t>)</w:t>
      </w:r>
      <w:r w:rsidRPr="000566E1">
        <w:rPr>
          <w:szCs w:val="22"/>
        </w:rPr>
        <w:t xml:space="preserve">. </w:t>
      </w:r>
    </w:p>
    <w:p w14:paraId="2689E155" w14:textId="77777777" w:rsidR="00AA6DA7" w:rsidRPr="000566E1" w:rsidRDefault="00AA6DA7" w:rsidP="00FB33D5">
      <w:pPr>
        <w:ind w:left="567" w:hanging="567"/>
        <w:contextualSpacing/>
        <w:rPr>
          <w:szCs w:val="22"/>
        </w:rPr>
      </w:pPr>
      <w:r w:rsidRPr="000566E1">
        <w:rPr>
          <w:szCs w:val="22"/>
        </w:rPr>
        <w:t>-</w:t>
      </w:r>
      <w:r w:rsidRPr="000566E1">
        <w:rPr>
          <w:szCs w:val="22"/>
        </w:rPr>
        <w:tab/>
        <w:t xml:space="preserve">Muut aineet ovat L-histidiini, mannitoli, natriumfosfaattimonohydraatti ja dinatriumfosfaattiheptahydraatti, natriumhydroksidi (pH:n säätämiseen), kloorivetyhappo (pH:n säätämiseen). </w:t>
      </w:r>
    </w:p>
    <w:p w14:paraId="129653DF" w14:textId="77777777" w:rsidR="00AA6DA7" w:rsidRPr="000566E1" w:rsidRDefault="00AA6DA7" w:rsidP="00FB33D5">
      <w:pPr>
        <w:ind w:left="567" w:hanging="567"/>
        <w:contextualSpacing/>
        <w:rPr>
          <w:szCs w:val="22"/>
        </w:rPr>
      </w:pPr>
      <w:r w:rsidRPr="000566E1">
        <w:rPr>
          <w:szCs w:val="22"/>
        </w:rPr>
        <w:t>-</w:t>
      </w:r>
      <w:r w:rsidRPr="000566E1">
        <w:rPr>
          <w:szCs w:val="22"/>
        </w:rPr>
        <w:tab/>
        <w:t>Liuotin sisältää injektionesteisiin käytettävää vettä.</w:t>
      </w:r>
    </w:p>
    <w:p w14:paraId="2C1C4B42" w14:textId="77777777" w:rsidR="00FB33D5" w:rsidRPr="000566E1" w:rsidRDefault="00FB33D5" w:rsidP="00FB33D5">
      <w:pPr>
        <w:ind w:left="567" w:hanging="567"/>
        <w:contextualSpacing/>
        <w:rPr>
          <w:b/>
          <w:szCs w:val="22"/>
        </w:rPr>
      </w:pPr>
    </w:p>
    <w:p w14:paraId="547FF41F" w14:textId="77777777" w:rsidR="008E2149" w:rsidRPr="000566E1" w:rsidRDefault="00AA6DA7" w:rsidP="0023479F">
      <w:pPr>
        <w:keepNext/>
        <w:contextualSpacing/>
        <w:rPr>
          <w:b/>
          <w:szCs w:val="22"/>
        </w:rPr>
      </w:pPr>
      <w:r w:rsidRPr="000566E1">
        <w:rPr>
          <w:b/>
          <w:szCs w:val="22"/>
        </w:rPr>
        <w:t>Lääkevalmisteen kuvaus ja pakkauskoko</w:t>
      </w:r>
    </w:p>
    <w:p w14:paraId="4BC53E99" w14:textId="77777777" w:rsidR="00FD690A" w:rsidRPr="00FA770D" w:rsidRDefault="00FD690A" w:rsidP="0023479F">
      <w:pPr>
        <w:keepNext/>
        <w:contextualSpacing/>
        <w:rPr>
          <w:bCs/>
          <w:szCs w:val="22"/>
          <w:rPrChange w:id="258" w:author="Author">
            <w:rPr>
              <w:b/>
              <w:szCs w:val="22"/>
            </w:rPr>
          </w:rPrChange>
        </w:rPr>
      </w:pPr>
    </w:p>
    <w:p w14:paraId="68FF5EA7" w14:textId="77777777" w:rsidR="00E10F5D" w:rsidRPr="000566E1" w:rsidRDefault="00AA6DA7" w:rsidP="0005422C">
      <w:pPr>
        <w:contextualSpacing/>
        <w:rPr>
          <w:szCs w:val="22"/>
        </w:rPr>
      </w:pPr>
      <w:r w:rsidRPr="000566E1">
        <w:rPr>
          <w:szCs w:val="22"/>
        </w:rPr>
        <w:t>Revestive on kuiva-aine ja liuotin liuosta varten (5</w:t>
      </w:r>
      <w:r w:rsidR="00E74426" w:rsidRPr="000566E1">
        <w:rPr>
          <w:szCs w:val="22"/>
        </w:rPr>
        <w:t> </w:t>
      </w:r>
      <w:r w:rsidRPr="000566E1">
        <w:rPr>
          <w:szCs w:val="22"/>
        </w:rPr>
        <w:t xml:space="preserve">mg </w:t>
      </w:r>
      <w:r w:rsidR="00A40F7F" w:rsidRPr="000566E1">
        <w:rPr>
          <w:szCs w:val="22"/>
        </w:rPr>
        <w:t>teduglutidia</w:t>
      </w:r>
      <w:r w:rsidRPr="000566E1">
        <w:rPr>
          <w:szCs w:val="22"/>
        </w:rPr>
        <w:t xml:space="preserve"> injektiopullossa, 0,5</w:t>
      </w:r>
      <w:r w:rsidR="00E74426" w:rsidRPr="000566E1">
        <w:rPr>
          <w:szCs w:val="22"/>
        </w:rPr>
        <w:t> </w:t>
      </w:r>
      <w:r w:rsidRPr="000566E1">
        <w:rPr>
          <w:szCs w:val="22"/>
        </w:rPr>
        <w:t>ml liuotinta esitäytetyssä ruiskussa</w:t>
      </w:r>
      <w:r w:rsidR="00E10F5D" w:rsidRPr="000566E1">
        <w:rPr>
          <w:szCs w:val="22"/>
        </w:rPr>
        <w:t>).</w:t>
      </w:r>
    </w:p>
    <w:p w14:paraId="27DF1C2A" w14:textId="77777777" w:rsidR="006F6EC4" w:rsidRPr="000566E1" w:rsidRDefault="006F6EC4" w:rsidP="0005422C">
      <w:pPr>
        <w:contextualSpacing/>
        <w:rPr>
          <w:szCs w:val="22"/>
        </w:rPr>
      </w:pPr>
    </w:p>
    <w:p w14:paraId="35483586" w14:textId="77777777" w:rsidR="006F6EC4" w:rsidRPr="000566E1" w:rsidRDefault="006F6EC4" w:rsidP="0005422C">
      <w:pPr>
        <w:contextualSpacing/>
        <w:rPr>
          <w:szCs w:val="22"/>
        </w:rPr>
      </w:pPr>
      <w:r w:rsidRPr="000566E1">
        <w:rPr>
          <w:szCs w:val="22"/>
        </w:rPr>
        <w:lastRenderedPageBreak/>
        <w:t>Kuiva-aine on valkoista ja liuotin kirkasta ja väritöntä.</w:t>
      </w:r>
    </w:p>
    <w:p w14:paraId="2E3A2D59" w14:textId="77777777" w:rsidR="007D3D70" w:rsidRPr="000566E1" w:rsidRDefault="007D3D70" w:rsidP="0005422C">
      <w:pPr>
        <w:contextualSpacing/>
        <w:rPr>
          <w:szCs w:val="22"/>
        </w:rPr>
      </w:pPr>
    </w:p>
    <w:p w14:paraId="08EA76BE" w14:textId="77777777" w:rsidR="00E10F5D" w:rsidRPr="000566E1" w:rsidRDefault="00E10F5D" w:rsidP="0005422C">
      <w:pPr>
        <w:contextualSpacing/>
        <w:rPr>
          <w:szCs w:val="22"/>
        </w:rPr>
      </w:pPr>
      <w:r w:rsidRPr="000566E1">
        <w:rPr>
          <w:szCs w:val="22"/>
        </w:rPr>
        <w:t xml:space="preserve">Revestiven </w:t>
      </w:r>
      <w:r w:rsidR="00AA6DA7" w:rsidRPr="000566E1">
        <w:rPr>
          <w:szCs w:val="22"/>
        </w:rPr>
        <w:t xml:space="preserve">pakkauskoko </w:t>
      </w:r>
      <w:r w:rsidRPr="000566E1">
        <w:rPr>
          <w:szCs w:val="22"/>
        </w:rPr>
        <w:t>on 1</w:t>
      </w:r>
      <w:r w:rsidR="000662CC" w:rsidRPr="000566E1">
        <w:rPr>
          <w:szCs w:val="22"/>
        </w:rPr>
        <w:t> </w:t>
      </w:r>
      <w:r w:rsidRPr="000566E1">
        <w:rPr>
          <w:szCs w:val="22"/>
        </w:rPr>
        <w:t>injektiopullo</w:t>
      </w:r>
      <w:r w:rsidR="006F6EC4" w:rsidRPr="000566E1">
        <w:rPr>
          <w:szCs w:val="22"/>
        </w:rPr>
        <w:t xml:space="preserve"> kuiva-ainetta ja 1 esitäytetty ruisku</w:t>
      </w:r>
      <w:r w:rsidRPr="000566E1">
        <w:rPr>
          <w:szCs w:val="22"/>
        </w:rPr>
        <w:t xml:space="preserve"> tai </w:t>
      </w:r>
      <w:r w:rsidR="00AA6DA7" w:rsidRPr="000566E1">
        <w:rPr>
          <w:szCs w:val="22"/>
        </w:rPr>
        <w:t>28</w:t>
      </w:r>
      <w:r w:rsidR="000662CC" w:rsidRPr="000566E1">
        <w:rPr>
          <w:szCs w:val="22"/>
        </w:rPr>
        <w:t> </w:t>
      </w:r>
      <w:r w:rsidRPr="000566E1">
        <w:rPr>
          <w:szCs w:val="22"/>
        </w:rPr>
        <w:t>injektiopulloa</w:t>
      </w:r>
      <w:r w:rsidR="006F6EC4" w:rsidRPr="000566E1">
        <w:rPr>
          <w:szCs w:val="22"/>
        </w:rPr>
        <w:t xml:space="preserve"> kuiva-ainetta ja 28 esitäytettyä ruiskua</w:t>
      </w:r>
      <w:r w:rsidRPr="000566E1">
        <w:rPr>
          <w:szCs w:val="22"/>
        </w:rPr>
        <w:t>.</w:t>
      </w:r>
    </w:p>
    <w:p w14:paraId="25DA0E79" w14:textId="77777777" w:rsidR="00AA6DA7" w:rsidRPr="000566E1" w:rsidRDefault="00AA6DA7" w:rsidP="0005422C">
      <w:pPr>
        <w:numPr>
          <w:ilvl w:val="12"/>
          <w:numId w:val="0"/>
        </w:numPr>
        <w:tabs>
          <w:tab w:val="left" w:pos="0"/>
        </w:tabs>
        <w:contextualSpacing/>
        <w:rPr>
          <w:szCs w:val="22"/>
        </w:rPr>
      </w:pPr>
    </w:p>
    <w:p w14:paraId="3969FB51" w14:textId="77777777" w:rsidR="00AA6DA7" w:rsidRPr="000566E1" w:rsidRDefault="00A550FE" w:rsidP="0005422C">
      <w:pPr>
        <w:numPr>
          <w:ilvl w:val="12"/>
          <w:numId w:val="0"/>
        </w:numPr>
        <w:tabs>
          <w:tab w:val="left" w:pos="0"/>
        </w:tabs>
        <w:contextualSpacing/>
        <w:rPr>
          <w:szCs w:val="22"/>
        </w:rPr>
      </w:pPr>
      <w:r w:rsidRPr="000566E1">
        <w:rPr>
          <w:szCs w:val="22"/>
        </w:rPr>
        <w:t>Kaikkia pakkauskokoja ei välttämättä ole saatavilla</w:t>
      </w:r>
      <w:r w:rsidR="00AA6DA7" w:rsidRPr="000566E1">
        <w:rPr>
          <w:szCs w:val="22"/>
        </w:rPr>
        <w:t xml:space="preserve">. </w:t>
      </w:r>
    </w:p>
    <w:p w14:paraId="31DB3795" w14:textId="77777777" w:rsidR="00AA6DA7" w:rsidRPr="000566E1" w:rsidRDefault="00AA6DA7" w:rsidP="0023479F">
      <w:pPr>
        <w:numPr>
          <w:ilvl w:val="12"/>
          <w:numId w:val="0"/>
        </w:numPr>
        <w:tabs>
          <w:tab w:val="left" w:pos="0"/>
        </w:tabs>
        <w:contextualSpacing/>
        <w:rPr>
          <w:szCs w:val="22"/>
        </w:rPr>
      </w:pPr>
    </w:p>
    <w:p w14:paraId="41F00AD9" w14:textId="77777777" w:rsidR="008E2149" w:rsidRPr="000566E1" w:rsidRDefault="00AA6DA7" w:rsidP="00FB33D5">
      <w:pPr>
        <w:keepNext/>
        <w:numPr>
          <w:ilvl w:val="12"/>
          <w:numId w:val="0"/>
        </w:numPr>
        <w:contextualSpacing/>
        <w:rPr>
          <w:b/>
          <w:szCs w:val="22"/>
        </w:rPr>
      </w:pPr>
      <w:r w:rsidRPr="000566E1">
        <w:rPr>
          <w:b/>
          <w:szCs w:val="22"/>
        </w:rPr>
        <w:t xml:space="preserve">Myyntiluvan haltija </w:t>
      </w:r>
      <w:r w:rsidR="006F6EC4" w:rsidRPr="000566E1">
        <w:rPr>
          <w:b/>
          <w:szCs w:val="22"/>
        </w:rPr>
        <w:t>ja valmistaja</w:t>
      </w:r>
    </w:p>
    <w:p w14:paraId="30DCF7C1" w14:textId="77777777" w:rsidR="00551D3B" w:rsidRPr="00984DD0" w:rsidRDefault="00551D3B" w:rsidP="00551D3B">
      <w:pPr>
        <w:keepNext/>
        <w:tabs>
          <w:tab w:val="left" w:pos="567"/>
        </w:tabs>
        <w:rPr>
          <w:b/>
          <w:bCs/>
          <w:szCs w:val="22"/>
        </w:rPr>
      </w:pPr>
    </w:p>
    <w:p w14:paraId="2819878C" w14:textId="77777777" w:rsidR="00551D3B" w:rsidRPr="00984DD0" w:rsidRDefault="00551D3B" w:rsidP="00551D3B">
      <w:pPr>
        <w:keepNext/>
        <w:tabs>
          <w:tab w:val="left" w:pos="567"/>
        </w:tabs>
        <w:rPr>
          <w:b/>
          <w:bCs/>
          <w:szCs w:val="22"/>
        </w:rPr>
      </w:pPr>
      <w:r w:rsidRPr="00984DD0">
        <w:rPr>
          <w:b/>
          <w:bCs/>
          <w:szCs w:val="22"/>
        </w:rPr>
        <w:t>Myyntiluvan haltija</w:t>
      </w:r>
    </w:p>
    <w:p w14:paraId="7671D6EE" w14:textId="77777777" w:rsidR="00551D3B" w:rsidRPr="00984DD0" w:rsidRDefault="00551D3B" w:rsidP="00551D3B">
      <w:pPr>
        <w:keepNext/>
        <w:tabs>
          <w:tab w:val="left" w:pos="567"/>
        </w:tabs>
        <w:rPr>
          <w:bCs/>
          <w:szCs w:val="22"/>
        </w:rPr>
      </w:pPr>
    </w:p>
    <w:p w14:paraId="084F56D6" w14:textId="77777777" w:rsidR="00551D3B" w:rsidRPr="00984DD0" w:rsidRDefault="00551D3B" w:rsidP="00D51184">
      <w:pPr>
        <w:keepNext/>
        <w:keepLines/>
        <w:rPr>
          <w:lang w:val="en-US"/>
        </w:rPr>
      </w:pPr>
      <w:r w:rsidRPr="00984DD0">
        <w:rPr>
          <w:szCs w:val="22"/>
          <w:lang w:val="en-US"/>
        </w:rPr>
        <w:t>Takeda Pharmaceuticals International AG Ireland Branch</w:t>
      </w:r>
    </w:p>
    <w:p w14:paraId="66C2F248" w14:textId="77777777" w:rsidR="00551D3B" w:rsidRPr="00984DD0" w:rsidRDefault="00551D3B" w:rsidP="00D51184">
      <w:pPr>
        <w:keepNext/>
        <w:keepLines/>
        <w:rPr>
          <w:lang w:val="en-US"/>
        </w:rPr>
      </w:pPr>
      <w:r w:rsidRPr="00984DD0">
        <w:rPr>
          <w:lang w:val="en-US"/>
        </w:rPr>
        <w:t xml:space="preserve">Block </w:t>
      </w:r>
      <w:r w:rsidR="00D02201" w:rsidRPr="00984DD0">
        <w:rPr>
          <w:lang w:val="en-US"/>
        </w:rPr>
        <w:t>2</w:t>
      </w:r>
      <w:r w:rsidRPr="00984DD0">
        <w:rPr>
          <w:lang w:val="en-US"/>
        </w:rPr>
        <w:t xml:space="preserve"> Miesian Plaza </w:t>
      </w:r>
    </w:p>
    <w:p w14:paraId="5FD5AA3E" w14:textId="77777777" w:rsidR="00551D3B" w:rsidRPr="00984DD0" w:rsidRDefault="00551D3B" w:rsidP="00D51184">
      <w:pPr>
        <w:keepNext/>
        <w:keepLines/>
        <w:rPr>
          <w:lang w:val="en-US"/>
        </w:rPr>
      </w:pPr>
      <w:r w:rsidRPr="00984DD0">
        <w:rPr>
          <w:lang w:val="en-US"/>
        </w:rPr>
        <w:t xml:space="preserve">50 – 58 Baggot Street Lower </w:t>
      </w:r>
    </w:p>
    <w:p w14:paraId="22F0F08E" w14:textId="77777777" w:rsidR="00551D3B" w:rsidRPr="00984DD0" w:rsidRDefault="00551D3B" w:rsidP="00D51184">
      <w:pPr>
        <w:keepNext/>
        <w:keepLines/>
        <w:rPr>
          <w:noProof/>
          <w:szCs w:val="22"/>
          <w:lang w:val="en-US"/>
        </w:rPr>
      </w:pPr>
      <w:r w:rsidRPr="00984DD0">
        <w:rPr>
          <w:lang w:val="en-US"/>
        </w:rPr>
        <w:t xml:space="preserve">Dublin 2, </w:t>
      </w:r>
      <w:r w:rsidR="00D02201" w:rsidRPr="00D02201">
        <w:rPr>
          <w:szCs w:val="22"/>
          <w:lang w:val="it-IT"/>
        </w:rPr>
        <w:t>D02 HW68</w:t>
      </w:r>
      <w:r w:rsidRPr="00984DD0">
        <w:rPr>
          <w:lang w:val="en-US"/>
        </w:rPr>
        <w:t xml:space="preserve"> </w:t>
      </w:r>
    </w:p>
    <w:p w14:paraId="10493DDF" w14:textId="77777777" w:rsidR="00551D3B" w:rsidRPr="00984DD0" w:rsidRDefault="00551D3B" w:rsidP="00D51184">
      <w:pPr>
        <w:tabs>
          <w:tab w:val="left" w:pos="567"/>
        </w:tabs>
        <w:rPr>
          <w:szCs w:val="22"/>
          <w:lang w:val="en-US"/>
        </w:rPr>
      </w:pPr>
      <w:proofErr w:type="spellStart"/>
      <w:r w:rsidRPr="00984DD0">
        <w:rPr>
          <w:szCs w:val="22"/>
          <w:lang w:val="en-US"/>
        </w:rPr>
        <w:t>Irlanti</w:t>
      </w:r>
      <w:proofErr w:type="spellEnd"/>
    </w:p>
    <w:p w14:paraId="64D75606" w14:textId="77777777" w:rsidR="00551D3B" w:rsidRPr="00984DD0" w:rsidRDefault="00551D3B" w:rsidP="00551D3B">
      <w:pPr>
        <w:tabs>
          <w:tab w:val="left" w:pos="567"/>
        </w:tabs>
        <w:rPr>
          <w:szCs w:val="22"/>
          <w:lang w:val="en-US"/>
        </w:rPr>
      </w:pPr>
    </w:p>
    <w:p w14:paraId="340BFEFE" w14:textId="77777777" w:rsidR="00551D3B" w:rsidRPr="00984DD0" w:rsidRDefault="00551D3B" w:rsidP="00551D3B">
      <w:pPr>
        <w:keepNext/>
        <w:numPr>
          <w:ilvl w:val="12"/>
          <w:numId w:val="0"/>
        </w:numPr>
        <w:contextualSpacing/>
        <w:rPr>
          <w:b/>
          <w:szCs w:val="22"/>
          <w:lang w:val="en-US"/>
        </w:rPr>
      </w:pPr>
      <w:proofErr w:type="spellStart"/>
      <w:r w:rsidRPr="00984DD0">
        <w:rPr>
          <w:b/>
          <w:bCs/>
          <w:szCs w:val="22"/>
          <w:lang w:val="en-US"/>
        </w:rPr>
        <w:t>Valmistaja</w:t>
      </w:r>
      <w:proofErr w:type="spellEnd"/>
      <w:r w:rsidRPr="00984DD0">
        <w:rPr>
          <w:b/>
          <w:szCs w:val="22"/>
          <w:lang w:val="en-US"/>
        </w:rPr>
        <w:t xml:space="preserve"> </w:t>
      </w:r>
    </w:p>
    <w:p w14:paraId="4B4235CF" w14:textId="77777777" w:rsidR="00FD690A" w:rsidRPr="00984DD0" w:rsidRDefault="00FD690A" w:rsidP="00FB33D5">
      <w:pPr>
        <w:keepNext/>
        <w:numPr>
          <w:ilvl w:val="12"/>
          <w:numId w:val="0"/>
        </w:numPr>
        <w:contextualSpacing/>
        <w:rPr>
          <w:b/>
          <w:szCs w:val="22"/>
          <w:lang w:val="en-US"/>
        </w:rPr>
      </w:pPr>
    </w:p>
    <w:p w14:paraId="46171061" w14:textId="33E7B3AE" w:rsidR="005966C6" w:rsidRPr="00984DD0" w:rsidDel="00D22CD6" w:rsidRDefault="00E10F5D" w:rsidP="00FB33D5">
      <w:pPr>
        <w:keepNext/>
        <w:numPr>
          <w:ilvl w:val="12"/>
          <w:numId w:val="0"/>
        </w:numPr>
        <w:contextualSpacing/>
        <w:rPr>
          <w:del w:id="259" w:author="Author"/>
          <w:szCs w:val="22"/>
          <w:lang w:val="en-US"/>
        </w:rPr>
      </w:pPr>
      <w:del w:id="260" w:author="Author">
        <w:r w:rsidRPr="00984DD0" w:rsidDel="00D22CD6">
          <w:rPr>
            <w:szCs w:val="22"/>
            <w:lang w:val="en-US"/>
          </w:rPr>
          <w:delText>Shire Pharmaceuticals Ireland</w:delText>
        </w:r>
        <w:r w:rsidR="005966C6" w:rsidRPr="00984DD0" w:rsidDel="00D22CD6">
          <w:rPr>
            <w:szCs w:val="22"/>
            <w:lang w:val="en-US"/>
          </w:rPr>
          <w:delText xml:space="preserve"> Limited</w:delText>
        </w:r>
      </w:del>
    </w:p>
    <w:p w14:paraId="7DDC2C55" w14:textId="19516C7B" w:rsidR="00423CF5" w:rsidRPr="00CF2E08" w:rsidDel="00D22CD6" w:rsidRDefault="00423CF5" w:rsidP="0023479F">
      <w:pPr>
        <w:keepNext/>
        <w:rPr>
          <w:del w:id="261" w:author="Author"/>
          <w:rFonts w:eastAsia="Calibri"/>
          <w:snapToGrid/>
          <w:szCs w:val="22"/>
          <w:lang w:val="en-US" w:eastAsia="en-US"/>
        </w:rPr>
      </w:pPr>
      <w:del w:id="262" w:author="Author">
        <w:r w:rsidRPr="00CF2E08" w:rsidDel="00D22CD6">
          <w:rPr>
            <w:rFonts w:eastAsia="Calibri"/>
            <w:snapToGrid/>
            <w:szCs w:val="22"/>
            <w:lang w:val="en-US" w:eastAsia="en-US"/>
          </w:rPr>
          <w:delText>Block 2 &amp; 3 Miesian Plaza</w:delText>
        </w:r>
      </w:del>
    </w:p>
    <w:p w14:paraId="029DA395" w14:textId="25DBBF49" w:rsidR="00423CF5" w:rsidRPr="00CF2E08" w:rsidDel="00D22CD6" w:rsidRDefault="00423CF5" w:rsidP="0023479F">
      <w:pPr>
        <w:keepNext/>
        <w:rPr>
          <w:del w:id="263" w:author="Author"/>
          <w:rFonts w:eastAsia="Calibri"/>
          <w:snapToGrid/>
          <w:szCs w:val="22"/>
          <w:lang w:val="en-US" w:eastAsia="en-US"/>
        </w:rPr>
      </w:pPr>
      <w:del w:id="264" w:author="Author">
        <w:r w:rsidRPr="00CF2E08" w:rsidDel="00D22CD6">
          <w:rPr>
            <w:rFonts w:eastAsia="Calibri"/>
            <w:snapToGrid/>
            <w:szCs w:val="22"/>
            <w:lang w:val="en-US" w:eastAsia="en-US"/>
          </w:rPr>
          <w:delText>50 – 58 Baggot Street Lower</w:delText>
        </w:r>
      </w:del>
    </w:p>
    <w:p w14:paraId="7499316A" w14:textId="159D0280" w:rsidR="008E2149" w:rsidRPr="0068699D" w:rsidDel="00D22CD6" w:rsidRDefault="00423CF5" w:rsidP="00FB33D5">
      <w:pPr>
        <w:keepNext/>
        <w:rPr>
          <w:del w:id="265" w:author="Author"/>
          <w:szCs w:val="22"/>
          <w:lang w:val="it-IT"/>
        </w:rPr>
      </w:pPr>
      <w:del w:id="266" w:author="Author">
        <w:r w:rsidRPr="0068699D" w:rsidDel="00D22CD6">
          <w:rPr>
            <w:rFonts w:eastAsia="Calibri"/>
            <w:snapToGrid/>
            <w:szCs w:val="22"/>
            <w:lang w:val="it-IT" w:eastAsia="en-US"/>
          </w:rPr>
          <w:delText>Dublin 2</w:delText>
        </w:r>
        <w:r w:rsidR="00551D3B" w:rsidRPr="00984DD0" w:rsidDel="00D22CD6">
          <w:rPr>
            <w:lang w:val="en-US"/>
          </w:rPr>
          <w:delText xml:space="preserve">, </w:delText>
        </w:r>
      </w:del>
    </w:p>
    <w:p w14:paraId="3409A8BF" w14:textId="128310C5" w:rsidR="005966C6" w:rsidRPr="0068699D" w:rsidDel="00D22CD6" w:rsidRDefault="005966C6" w:rsidP="00D51184">
      <w:pPr>
        <w:numPr>
          <w:ilvl w:val="12"/>
          <w:numId w:val="0"/>
        </w:numPr>
        <w:ind w:left="567" w:hanging="567"/>
        <w:contextualSpacing/>
        <w:rPr>
          <w:del w:id="267" w:author="Author"/>
          <w:szCs w:val="22"/>
          <w:lang w:val="it-IT"/>
        </w:rPr>
      </w:pPr>
      <w:del w:id="268" w:author="Author">
        <w:r w:rsidRPr="0068699D" w:rsidDel="00D22CD6">
          <w:rPr>
            <w:szCs w:val="22"/>
            <w:lang w:val="it-IT"/>
          </w:rPr>
          <w:delText>Irlanti</w:delText>
        </w:r>
      </w:del>
    </w:p>
    <w:p w14:paraId="719B6DE4" w14:textId="4927187A" w:rsidR="00A9426C" w:rsidDel="00D22CD6" w:rsidRDefault="00A9426C" w:rsidP="00FB33D5">
      <w:pPr>
        <w:tabs>
          <w:tab w:val="left" w:pos="-720"/>
        </w:tabs>
        <w:ind w:left="567" w:hanging="567"/>
        <w:contextualSpacing/>
        <w:rPr>
          <w:del w:id="269" w:author="Author"/>
          <w:szCs w:val="22"/>
          <w:lang w:val="it-IT"/>
        </w:rPr>
      </w:pPr>
    </w:p>
    <w:p w14:paraId="72D3C11B" w14:textId="77777777" w:rsidR="00D02201" w:rsidRPr="00D02201" w:rsidRDefault="00D02201" w:rsidP="00D51184">
      <w:pPr>
        <w:keepNext/>
        <w:keepLines/>
        <w:tabs>
          <w:tab w:val="left" w:pos="-720"/>
        </w:tabs>
        <w:ind w:left="567" w:hanging="567"/>
        <w:contextualSpacing/>
        <w:rPr>
          <w:szCs w:val="22"/>
          <w:lang w:val="it-IT"/>
        </w:rPr>
      </w:pPr>
      <w:r w:rsidRPr="00D02201">
        <w:rPr>
          <w:szCs w:val="22"/>
          <w:lang w:val="it-IT"/>
        </w:rPr>
        <w:t>Takeda Pharmaceuticals International AG Ireland Branch</w:t>
      </w:r>
      <w:del w:id="270" w:author="Author">
        <w:r w:rsidRPr="00D02201" w:rsidDel="00A0666A">
          <w:rPr>
            <w:szCs w:val="22"/>
            <w:lang w:val="it-IT"/>
          </w:rPr>
          <w:delText>,</w:delText>
        </w:r>
      </w:del>
      <w:r w:rsidRPr="00D02201">
        <w:rPr>
          <w:szCs w:val="22"/>
          <w:lang w:val="it-IT"/>
        </w:rPr>
        <w:t xml:space="preserve"> </w:t>
      </w:r>
    </w:p>
    <w:p w14:paraId="40A41D9F" w14:textId="77777777" w:rsidR="00D02201" w:rsidRPr="00D02201" w:rsidRDefault="00D02201" w:rsidP="00D51184">
      <w:pPr>
        <w:keepNext/>
        <w:keepLines/>
        <w:tabs>
          <w:tab w:val="left" w:pos="-720"/>
        </w:tabs>
        <w:ind w:left="567" w:hanging="567"/>
        <w:contextualSpacing/>
        <w:rPr>
          <w:szCs w:val="22"/>
          <w:lang w:val="it-IT"/>
        </w:rPr>
      </w:pPr>
      <w:r w:rsidRPr="00D02201">
        <w:rPr>
          <w:szCs w:val="22"/>
          <w:lang w:val="it-IT"/>
        </w:rPr>
        <w:t>Block 2 Miesian Plaza</w:t>
      </w:r>
    </w:p>
    <w:p w14:paraId="73113D7E" w14:textId="77777777" w:rsidR="00D02201" w:rsidRPr="00D02201" w:rsidRDefault="00D02201" w:rsidP="00D51184">
      <w:pPr>
        <w:keepNext/>
        <w:keepLines/>
        <w:tabs>
          <w:tab w:val="left" w:pos="-720"/>
        </w:tabs>
        <w:ind w:left="567" w:hanging="567"/>
        <w:contextualSpacing/>
        <w:rPr>
          <w:szCs w:val="22"/>
          <w:lang w:val="it-IT"/>
        </w:rPr>
      </w:pPr>
      <w:r w:rsidRPr="00D02201">
        <w:rPr>
          <w:szCs w:val="22"/>
          <w:lang w:val="it-IT"/>
        </w:rPr>
        <w:t>50 – 58 Baggot Street Lower</w:t>
      </w:r>
      <w:del w:id="271" w:author="Author">
        <w:r w:rsidRPr="00D02201" w:rsidDel="00A0666A">
          <w:rPr>
            <w:szCs w:val="22"/>
            <w:lang w:val="it-IT"/>
          </w:rPr>
          <w:delText>,</w:delText>
        </w:r>
      </w:del>
      <w:r w:rsidRPr="00D02201">
        <w:rPr>
          <w:szCs w:val="22"/>
          <w:lang w:val="it-IT"/>
        </w:rPr>
        <w:t xml:space="preserve"> </w:t>
      </w:r>
    </w:p>
    <w:p w14:paraId="7770F7B7" w14:textId="77777777" w:rsidR="00D02201" w:rsidRPr="00D02201" w:rsidRDefault="00D02201" w:rsidP="00D51184">
      <w:pPr>
        <w:keepNext/>
        <w:keepLines/>
        <w:tabs>
          <w:tab w:val="left" w:pos="-720"/>
        </w:tabs>
        <w:ind w:left="567" w:hanging="567"/>
        <w:contextualSpacing/>
        <w:rPr>
          <w:szCs w:val="22"/>
          <w:lang w:val="it-IT"/>
        </w:rPr>
      </w:pPr>
      <w:r w:rsidRPr="00D02201">
        <w:rPr>
          <w:szCs w:val="22"/>
          <w:lang w:val="it-IT"/>
        </w:rPr>
        <w:t>Dublin 2, D02 HW68</w:t>
      </w:r>
    </w:p>
    <w:p w14:paraId="43DC2BE1" w14:textId="77777777" w:rsidR="00D02201" w:rsidRDefault="00D02201" w:rsidP="00D02201">
      <w:pPr>
        <w:tabs>
          <w:tab w:val="left" w:pos="-720"/>
        </w:tabs>
        <w:ind w:left="567" w:hanging="567"/>
        <w:contextualSpacing/>
        <w:rPr>
          <w:szCs w:val="22"/>
          <w:lang w:val="it-IT"/>
        </w:rPr>
      </w:pPr>
      <w:r w:rsidRPr="00D02201">
        <w:rPr>
          <w:szCs w:val="22"/>
          <w:lang w:val="it-IT"/>
        </w:rPr>
        <w:t>Irlanti</w:t>
      </w:r>
    </w:p>
    <w:p w14:paraId="708C2F13" w14:textId="77777777" w:rsidR="00D02201" w:rsidRDefault="00D02201" w:rsidP="00FB33D5">
      <w:pPr>
        <w:tabs>
          <w:tab w:val="left" w:pos="-720"/>
        </w:tabs>
        <w:ind w:left="567" w:hanging="567"/>
        <w:contextualSpacing/>
        <w:rPr>
          <w:ins w:id="272" w:author="Author"/>
          <w:szCs w:val="22"/>
          <w:lang w:val="it-IT"/>
        </w:rPr>
      </w:pPr>
    </w:p>
    <w:p w14:paraId="6E63E2F8" w14:textId="77777777" w:rsidR="00D22CD6" w:rsidRDefault="00D22CD6" w:rsidP="00D22CD6">
      <w:pPr>
        <w:keepNext/>
        <w:numPr>
          <w:ilvl w:val="12"/>
          <w:numId w:val="0"/>
        </w:numPr>
        <w:contextualSpacing/>
        <w:rPr>
          <w:ins w:id="273" w:author="Author"/>
          <w:szCs w:val="22"/>
          <w:highlight w:val="lightGray"/>
          <w:lang w:val="en-US"/>
          <w:rPrChange w:id="274" w:author="Author">
            <w:rPr>
              <w:ins w:id="275" w:author="Author"/>
              <w:szCs w:val="22"/>
              <w:lang w:val="en-US"/>
            </w:rPr>
          </w:rPrChange>
        </w:rPr>
      </w:pPr>
      <w:ins w:id="276" w:author="Author">
        <w:r>
          <w:rPr>
            <w:szCs w:val="22"/>
            <w:highlight w:val="lightGray"/>
            <w:lang w:val="en-US"/>
            <w:rPrChange w:id="277" w:author="Author">
              <w:rPr>
                <w:szCs w:val="22"/>
                <w:lang w:val="en-US"/>
              </w:rPr>
            </w:rPrChange>
          </w:rPr>
          <w:t>Shire Pharmaceuticals Ireland Limited</w:t>
        </w:r>
      </w:ins>
    </w:p>
    <w:p w14:paraId="09073158" w14:textId="77777777" w:rsidR="00D22CD6" w:rsidRDefault="00D22CD6" w:rsidP="00D22CD6">
      <w:pPr>
        <w:keepNext/>
        <w:rPr>
          <w:ins w:id="278" w:author="Author"/>
          <w:rFonts w:eastAsia="Calibri"/>
          <w:snapToGrid/>
          <w:szCs w:val="22"/>
          <w:highlight w:val="lightGray"/>
          <w:lang w:val="en-US" w:eastAsia="en-US"/>
          <w:rPrChange w:id="279" w:author="Author">
            <w:rPr>
              <w:ins w:id="280" w:author="Author"/>
              <w:rFonts w:eastAsia="Calibri"/>
              <w:snapToGrid/>
              <w:szCs w:val="22"/>
              <w:lang w:val="en-US" w:eastAsia="en-US"/>
            </w:rPr>
          </w:rPrChange>
        </w:rPr>
      </w:pPr>
      <w:ins w:id="281" w:author="Author">
        <w:r>
          <w:rPr>
            <w:rFonts w:eastAsia="Calibri"/>
            <w:snapToGrid/>
            <w:szCs w:val="22"/>
            <w:highlight w:val="lightGray"/>
            <w:lang w:val="en-US" w:eastAsia="en-US"/>
            <w:rPrChange w:id="282" w:author="Author">
              <w:rPr>
                <w:rFonts w:eastAsia="Calibri"/>
                <w:snapToGrid/>
                <w:szCs w:val="22"/>
                <w:lang w:val="en-US" w:eastAsia="en-US"/>
              </w:rPr>
            </w:rPrChange>
          </w:rPr>
          <w:t>Block 2 &amp; 3 Miesian Plaza</w:t>
        </w:r>
      </w:ins>
    </w:p>
    <w:p w14:paraId="73FCAA26" w14:textId="77777777" w:rsidR="00D22CD6" w:rsidRDefault="00D22CD6" w:rsidP="00D22CD6">
      <w:pPr>
        <w:keepNext/>
        <w:rPr>
          <w:ins w:id="283" w:author="Author"/>
          <w:rFonts w:eastAsia="Calibri"/>
          <w:snapToGrid/>
          <w:szCs w:val="22"/>
          <w:highlight w:val="lightGray"/>
          <w:lang w:val="en-US" w:eastAsia="en-US"/>
          <w:rPrChange w:id="284" w:author="Author">
            <w:rPr>
              <w:ins w:id="285" w:author="Author"/>
              <w:rFonts w:eastAsia="Calibri"/>
              <w:snapToGrid/>
              <w:szCs w:val="22"/>
              <w:lang w:val="en-US" w:eastAsia="en-US"/>
            </w:rPr>
          </w:rPrChange>
        </w:rPr>
      </w:pPr>
      <w:ins w:id="286" w:author="Author">
        <w:r>
          <w:rPr>
            <w:rFonts w:eastAsia="Calibri"/>
            <w:snapToGrid/>
            <w:szCs w:val="22"/>
            <w:highlight w:val="lightGray"/>
            <w:lang w:val="en-US" w:eastAsia="en-US"/>
            <w:rPrChange w:id="287" w:author="Author">
              <w:rPr>
                <w:rFonts w:eastAsia="Calibri"/>
                <w:snapToGrid/>
                <w:szCs w:val="22"/>
                <w:lang w:val="en-US" w:eastAsia="en-US"/>
              </w:rPr>
            </w:rPrChange>
          </w:rPr>
          <w:t>50 – 58 Baggot Street Lower</w:t>
        </w:r>
      </w:ins>
    </w:p>
    <w:p w14:paraId="3F1861F3" w14:textId="490D3F1D" w:rsidR="00D22CD6" w:rsidRDefault="00D22CD6" w:rsidP="00D22CD6">
      <w:pPr>
        <w:keepNext/>
        <w:rPr>
          <w:ins w:id="288" w:author="Author"/>
          <w:szCs w:val="22"/>
          <w:highlight w:val="lightGray"/>
          <w:lang w:val="it-IT"/>
          <w:rPrChange w:id="289" w:author="Author">
            <w:rPr>
              <w:ins w:id="290" w:author="Author"/>
              <w:szCs w:val="22"/>
              <w:lang w:val="it-IT"/>
            </w:rPr>
          </w:rPrChange>
        </w:rPr>
      </w:pPr>
      <w:ins w:id="291" w:author="Author">
        <w:r>
          <w:rPr>
            <w:rFonts w:eastAsia="Calibri"/>
            <w:snapToGrid/>
            <w:szCs w:val="22"/>
            <w:highlight w:val="lightGray"/>
            <w:lang w:val="it-IT" w:eastAsia="en-US"/>
            <w:rPrChange w:id="292" w:author="Author">
              <w:rPr>
                <w:rFonts w:eastAsia="Calibri"/>
                <w:snapToGrid/>
                <w:szCs w:val="22"/>
                <w:lang w:val="it-IT" w:eastAsia="en-US"/>
              </w:rPr>
            </w:rPrChange>
          </w:rPr>
          <w:t>Dublin 2</w:t>
        </w:r>
        <w:r>
          <w:rPr>
            <w:highlight w:val="lightGray"/>
            <w:rPrChange w:id="293" w:author="Author">
              <w:rPr>
                <w:lang w:val="en-US"/>
              </w:rPr>
            </w:rPrChange>
          </w:rPr>
          <w:t>,</w:t>
        </w:r>
      </w:ins>
    </w:p>
    <w:p w14:paraId="257281B8" w14:textId="77777777" w:rsidR="00D22CD6" w:rsidRPr="0068699D" w:rsidRDefault="00D22CD6" w:rsidP="00D22CD6">
      <w:pPr>
        <w:numPr>
          <w:ilvl w:val="12"/>
          <w:numId w:val="0"/>
        </w:numPr>
        <w:ind w:left="567" w:hanging="567"/>
        <w:contextualSpacing/>
        <w:rPr>
          <w:ins w:id="294" w:author="Author"/>
          <w:szCs w:val="22"/>
          <w:lang w:val="it-IT"/>
        </w:rPr>
      </w:pPr>
      <w:ins w:id="295" w:author="Author">
        <w:r>
          <w:rPr>
            <w:szCs w:val="22"/>
            <w:highlight w:val="lightGray"/>
            <w:lang w:val="it-IT"/>
            <w:rPrChange w:id="296" w:author="Author">
              <w:rPr>
                <w:szCs w:val="22"/>
                <w:lang w:val="it-IT"/>
              </w:rPr>
            </w:rPrChange>
          </w:rPr>
          <w:t>Irlanti</w:t>
        </w:r>
      </w:ins>
    </w:p>
    <w:p w14:paraId="3F47B740" w14:textId="77777777" w:rsidR="00D22CD6" w:rsidRDefault="00D22CD6" w:rsidP="00FB33D5">
      <w:pPr>
        <w:tabs>
          <w:tab w:val="left" w:pos="-720"/>
        </w:tabs>
        <w:ind w:left="567" w:hanging="567"/>
        <w:contextualSpacing/>
        <w:rPr>
          <w:szCs w:val="22"/>
          <w:lang w:val="it-IT"/>
        </w:rPr>
      </w:pPr>
    </w:p>
    <w:p w14:paraId="4CF6F206" w14:textId="77777777" w:rsidR="00851BF8" w:rsidRDefault="00851BF8" w:rsidP="00D51184">
      <w:pPr>
        <w:keepNext/>
        <w:keepLines/>
        <w:tabs>
          <w:tab w:val="left" w:pos="-720"/>
        </w:tabs>
        <w:ind w:left="567" w:hanging="567"/>
        <w:contextualSpacing/>
        <w:rPr>
          <w:szCs w:val="22"/>
          <w:lang w:val="it-IT"/>
        </w:rPr>
      </w:pPr>
      <w:r w:rsidRPr="00F90A07">
        <w:rPr>
          <w:lang w:val="it-IT"/>
        </w:rPr>
        <w:t>Lisätietoja tästä lääkevalmisteesta antaa myyntiluvan haltijan paikallinen edustaja:</w:t>
      </w:r>
    </w:p>
    <w:p w14:paraId="38AFAF6A" w14:textId="77777777" w:rsidR="00851BF8" w:rsidRDefault="00851BF8" w:rsidP="00D51184">
      <w:pPr>
        <w:keepNext/>
        <w:keepLines/>
        <w:tabs>
          <w:tab w:val="left" w:pos="-720"/>
        </w:tabs>
        <w:ind w:left="567" w:hanging="567"/>
        <w:contextualSpacing/>
        <w:rPr>
          <w:szCs w:val="22"/>
          <w:lang w:val="it-IT"/>
        </w:rPr>
      </w:pPr>
    </w:p>
    <w:tbl>
      <w:tblPr>
        <w:tblW w:w="9525" w:type="dxa"/>
        <w:tblInd w:w="-34" w:type="dxa"/>
        <w:tblLayout w:type="fixed"/>
        <w:tblLook w:val="04A0" w:firstRow="1" w:lastRow="0" w:firstColumn="1" w:lastColumn="0" w:noHBand="0" w:noVBand="1"/>
      </w:tblPr>
      <w:tblGrid>
        <w:gridCol w:w="34"/>
        <w:gridCol w:w="4607"/>
        <w:gridCol w:w="34"/>
        <w:gridCol w:w="4850"/>
      </w:tblGrid>
      <w:tr w:rsidR="00851BF8" w:rsidRPr="00984DD0" w14:paraId="0EBC1413" w14:textId="77777777" w:rsidTr="00D51184">
        <w:trPr>
          <w:gridBefore w:val="1"/>
          <w:wBefore w:w="34" w:type="dxa"/>
          <w:cantSplit/>
        </w:trPr>
        <w:tc>
          <w:tcPr>
            <w:tcW w:w="4641" w:type="dxa"/>
            <w:gridSpan w:val="2"/>
          </w:tcPr>
          <w:p w14:paraId="46E94A2D" w14:textId="77777777" w:rsidR="00851BF8" w:rsidRDefault="00851BF8">
            <w:pPr>
              <w:tabs>
                <w:tab w:val="left" w:pos="720"/>
              </w:tabs>
              <w:ind w:left="567" w:hanging="567"/>
              <w:contextualSpacing/>
              <w:rPr>
                <w:color w:val="000000"/>
                <w:lang w:val="cs-CZ"/>
              </w:rPr>
            </w:pPr>
            <w:r>
              <w:rPr>
                <w:b/>
                <w:bCs/>
                <w:color w:val="000000"/>
                <w:lang w:val="cs-CZ"/>
              </w:rPr>
              <w:t>België/Belgique/Belgien</w:t>
            </w:r>
          </w:p>
          <w:p w14:paraId="7ECF83ED" w14:textId="77777777" w:rsidR="00851BF8" w:rsidRDefault="00851BF8">
            <w:pPr>
              <w:tabs>
                <w:tab w:val="left" w:pos="720"/>
              </w:tabs>
              <w:ind w:left="567" w:hanging="567"/>
              <w:contextualSpacing/>
              <w:rPr>
                <w:color w:val="000000"/>
                <w:lang w:val="cs-CZ"/>
              </w:rPr>
            </w:pPr>
            <w:r>
              <w:rPr>
                <w:color w:val="000000"/>
                <w:lang w:val="cs-CZ"/>
              </w:rPr>
              <w:t>Takeda Belgium NV</w:t>
            </w:r>
          </w:p>
          <w:p w14:paraId="7A05044B" w14:textId="7929F69E" w:rsidR="00851BF8" w:rsidRDefault="00CB304E">
            <w:pPr>
              <w:tabs>
                <w:tab w:val="left" w:pos="720"/>
              </w:tabs>
              <w:ind w:left="567" w:hanging="567"/>
              <w:contextualSpacing/>
              <w:rPr>
                <w:color w:val="000000"/>
                <w:lang w:val="cs-CZ"/>
              </w:rPr>
            </w:pPr>
            <w:ins w:id="297" w:author="Author">
              <w:r w:rsidRPr="00CB304E">
                <w:rPr>
                  <w:color w:val="000000"/>
                </w:rPr>
                <w:t>Tél/Tel</w:t>
              </w:r>
            </w:ins>
            <w:del w:id="298" w:author="Author">
              <w:r w:rsidR="00851BF8" w:rsidDel="00CB304E">
                <w:rPr>
                  <w:color w:val="000000"/>
                  <w:lang w:val="cs-CZ"/>
                </w:rPr>
                <w:delText>Tel/Tél</w:delText>
              </w:r>
            </w:del>
            <w:r w:rsidR="00851BF8">
              <w:rPr>
                <w:color w:val="000000"/>
                <w:lang w:val="cs-CZ"/>
              </w:rPr>
              <w:t xml:space="preserve">: +32 2 464 06 11 </w:t>
            </w:r>
          </w:p>
          <w:p w14:paraId="2D82B259" w14:textId="77777777" w:rsidR="00851BF8" w:rsidRDefault="00851BF8">
            <w:pPr>
              <w:tabs>
                <w:tab w:val="left" w:pos="720"/>
              </w:tabs>
              <w:ind w:left="567" w:hanging="567"/>
              <w:contextualSpacing/>
              <w:rPr>
                <w:color w:val="000000"/>
                <w:lang w:val="cs-CZ"/>
              </w:rPr>
            </w:pPr>
            <w:r>
              <w:rPr>
                <w:color w:val="000000"/>
                <w:lang w:val="cs-CZ"/>
              </w:rPr>
              <w:t>medinfoEMEA@takeda.com</w:t>
            </w:r>
          </w:p>
          <w:p w14:paraId="0A00D8FA" w14:textId="77777777" w:rsidR="00851BF8" w:rsidRDefault="00851BF8">
            <w:pPr>
              <w:tabs>
                <w:tab w:val="left" w:pos="720"/>
              </w:tabs>
              <w:ind w:left="567" w:hanging="567"/>
              <w:contextualSpacing/>
              <w:rPr>
                <w:lang w:val="cs-CZ"/>
              </w:rPr>
            </w:pPr>
          </w:p>
        </w:tc>
        <w:tc>
          <w:tcPr>
            <w:tcW w:w="4850" w:type="dxa"/>
          </w:tcPr>
          <w:p w14:paraId="5D909DB9" w14:textId="77777777" w:rsidR="00851BF8" w:rsidRDefault="00851BF8">
            <w:pPr>
              <w:tabs>
                <w:tab w:val="left" w:pos="720"/>
              </w:tabs>
              <w:autoSpaceDE w:val="0"/>
              <w:autoSpaceDN w:val="0"/>
              <w:adjustRightInd w:val="0"/>
              <w:ind w:left="567" w:hanging="567"/>
              <w:rPr>
                <w:b/>
                <w:bCs/>
                <w:lang w:val="cs-CZ"/>
              </w:rPr>
            </w:pPr>
            <w:r>
              <w:rPr>
                <w:b/>
                <w:bCs/>
                <w:lang w:val="cs-CZ"/>
              </w:rPr>
              <w:t>Lietuva</w:t>
            </w:r>
          </w:p>
          <w:p w14:paraId="0FFFB72C" w14:textId="77777777" w:rsidR="00851BF8" w:rsidRDefault="00851BF8">
            <w:pPr>
              <w:tabs>
                <w:tab w:val="left" w:pos="720"/>
              </w:tabs>
              <w:ind w:left="567" w:hanging="567"/>
              <w:rPr>
                <w:color w:val="000000"/>
                <w:lang w:val="cs-CZ" w:eastAsia="en-GB"/>
              </w:rPr>
            </w:pPr>
            <w:r>
              <w:rPr>
                <w:color w:val="000000"/>
                <w:lang w:val="cs-CZ" w:eastAsia="en-GB"/>
              </w:rPr>
              <w:t>Takeda, UAB</w:t>
            </w:r>
          </w:p>
          <w:p w14:paraId="6022DB37" w14:textId="77777777" w:rsidR="00851BF8" w:rsidRDefault="00851BF8">
            <w:pPr>
              <w:tabs>
                <w:tab w:val="left" w:pos="720"/>
              </w:tabs>
              <w:ind w:left="567" w:hanging="567"/>
              <w:contextualSpacing/>
              <w:rPr>
                <w:color w:val="000000"/>
                <w:lang w:val="cs-CZ" w:eastAsia="en-US"/>
              </w:rPr>
            </w:pPr>
            <w:r>
              <w:rPr>
                <w:color w:val="000000"/>
                <w:lang w:val="cs-CZ"/>
              </w:rPr>
              <w:t>Tel: +370 521 09 070</w:t>
            </w:r>
          </w:p>
          <w:p w14:paraId="3440AAB8" w14:textId="77777777" w:rsidR="00851BF8" w:rsidRDefault="00851BF8">
            <w:pPr>
              <w:tabs>
                <w:tab w:val="left" w:pos="720"/>
              </w:tabs>
              <w:ind w:left="567" w:hanging="567"/>
              <w:rPr>
                <w:color w:val="000000"/>
                <w:lang w:val="cs-CZ"/>
              </w:rPr>
            </w:pPr>
            <w:r>
              <w:rPr>
                <w:color w:val="000000"/>
                <w:lang w:val="cs-CZ"/>
              </w:rPr>
              <w:t>medinfoEMEA@takeda.com</w:t>
            </w:r>
          </w:p>
          <w:p w14:paraId="2FE2113D" w14:textId="77777777" w:rsidR="00851BF8" w:rsidRDefault="00851BF8">
            <w:pPr>
              <w:tabs>
                <w:tab w:val="left" w:pos="720"/>
              </w:tabs>
              <w:autoSpaceDE w:val="0"/>
              <w:autoSpaceDN w:val="0"/>
              <w:adjustRightInd w:val="0"/>
              <w:ind w:left="567" w:hanging="567"/>
              <w:rPr>
                <w:lang w:val="cs-CZ" w:eastAsia="en-US"/>
              </w:rPr>
            </w:pPr>
          </w:p>
        </w:tc>
      </w:tr>
      <w:tr w:rsidR="00851BF8" w14:paraId="3A565744" w14:textId="77777777" w:rsidTr="00D51184">
        <w:trPr>
          <w:gridBefore w:val="1"/>
          <w:wBefore w:w="34" w:type="dxa"/>
          <w:cantSplit/>
        </w:trPr>
        <w:tc>
          <w:tcPr>
            <w:tcW w:w="4641" w:type="dxa"/>
            <w:gridSpan w:val="2"/>
          </w:tcPr>
          <w:p w14:paraId="605AD83E" w14:textId="77777777" w:rsidR="00851BF8" w:rsidRDefault="00851BF8">
            <w:pPr>
              <w:tabs>
                <w:tab w:val="left" w:pos="720"/>
              </w:tabs>
              <w:autoSpaceDE w:val="0"/>
              <w:autoSpaceDN w:val="0"/>
              <w:adjustRightInd w:val="0"/>
              <w:ind w:left="567" w:hanging="567"/>
              <w:rPr>
                <w:b/>
                <w:bCs/>
                <w:lang w:val="ru-RU"/>
              </w:rPr>
            </w:pPr>
            <w:r>
              <w:rPr>
                <w:b/>
                <w:bCs/>
                <w:lang w:val="ru-RU"/>
              </w:rPr>
              <w:t>България</w:t>
            </w:r>
          </w:p>
          <w:p w14:paraId="1826BD55" w14:textId="77777777" w:rsidR="00851BF8" w:rsidRDefault="00851BF8">
            <w:pPr>
              <w:tabs>
                <w:tab w:val="left" w:pos="720"/>
              </w:tabs>
              <w:ind w:left="567" w:hanging="567"/>
              <w:rPr>
                <w:lang w:val="bg-BG"/>
              </w:rPr>
            </w:pPr>
            <w:r>
              <w:rPr>
                <w:lang w:val="cs-CZ"/>
              </w:rPr>
              <w:t>Такеда България ЕООД</w:t>
            </w:r>
          </w:p>
          <w:p w14:paraId="213A348E" w14:textId="77777777" w:rsidR="00851BF8" w:rsidRDefault="00851BF8">
            <w:pPr>
              <w:tabs>
                <w:tab w:val="left" w:pos="720"/>
              </w:tabs>
              <w:ind w:left="567" w:hanging="567"/>
              <w:rPr>
                <w:lang w:val="cs-CZ"/>
              </w:rPr>
            </w:pPr>
            <w:r>
              <w:rPr>
                <w:lang w:val="cs-CZ"/>
              </w:rPr>
              <w:t>Тел.: +359 2 958 27 36</w:t>
            </w:r>
          </w:p>
          <w:p w14:paraId="50FEFAC9" w14:textId="77777777" w:rsidR="00851BF8" w:rsidRDefault="00851BF8">
            <w:pPr>
              <w:tabs>
                <w:tab w:val="left" w:pos="720"/>
              </w:tabs>
              <w:ind w:left="567" w:hanging="567"/>
              <w:rPr>
                <w:lang w:val="cs-CZ"/>
              </w:rPr>
            </w:pPr>
            <w:r>
              <w:rPr>
                <w:lang w:val="cs-CZ"/>
              </w:rPr>
              <w:t xml:space="preserve">medinfoEMEA@takeda.com </w:t>
            </w:r>
          </w:p>
          <w:p w14:paraId="60E7CAA2" w14:textId="77777777" w:rsidR="00851BF8" w:rsidRDefault="00851BF8">
            <w:pPr>
              <w:tabs>
                <w:tab w:val="left" w:pos="720"/>
              </w:tabs>
              <w:ind w:left="567" w:hanging="567"/>
              <w:rPr>
                <w:lang w:val="cs-CZ"/>
              </w:rPr>
            </w:pPr>
          </w:p>
        </w:tc>
        <w:tc>
          <w:tcPr>
            <w:tcW w:w="4850" w:type="dxa"/>
          </w:tcPr>
          <w:p w14:paraId="37558BFC" w14:textId="77777777" w:rsidR="00851BF8" w:rsidRDefault="00851BF8">
            <w:pPr>
              <w:tabs>
                <w:tab w:val="left" w:pos="720"/>
              </w:tabs>
              <w:suppressAutoHyphens/>
              <w:ind w:left="567" w:hanging="567"/>
              <w:rPr>
                <w:b/>
                <w:bCs/>
                <w:lang w:val="de-CH"/>
              </w:rPr>
            </w:pPr>
            <w:r>
              <w:rPr>
                <w:b/>
                <w:bCs/>
                <w:lang w:val="de-CH"/>
              </w:rPr>
              <w:t>Luxembourg/Luxemburg</w:t>
            </w:r>
          </w:p>
          <w:p w14:paraId="67E801EF" w14:textId="77777777" w:rsidR="00851BF8" w:rsidRDefault="00851BF8">
            <w:pPr>
              <w:tabs>
                <w:tab w:val="left" w:pos="720"/>
              </w:tabs>
              <w:suppressAutoHyphens/>
              <w:ind w:left="567" w:hanging="567"/>
              <w:rPr>
                <w:lang w:val="de-CH"/>
              </w:rPr>
            </w:pPr>
            <w:r>
              <w:rPr>
                <w:lang w:val="de-CH"/>
              </w:rPr>
              <w:t>Takeda Belgium NV</w:t>
            </w:r>
          </w:p>
          <w:p w14:paraId="4A9F214A" w14:textId="6DDAC72C" w:rsidR="00851BF8" w:rsidRDefault="00CB304E">
            <w:pPr>
              <w:tabs>
                <w:tab w:val="left" w:pos="720"/>
              </w:tabs>
              <w:suppressAutoHyphens/>
              <w:ind w:left="567" w:hanging="567"/>
              <w:rPr>
                <w:lang w:val="de-CH"/>
              </w:rPr>
            </w:pPr>
            <w:ins w:id="299" w:author="Author">
              <w:r w:rsidRPr="00CB304E">
                <w:rPr>
                  <w:color w:val="000000"/>
                </w:rPr>
                <w:t>Tél/Tel</w:t>
              </w:r>
            </w:ins>
            <w:del w:id="300" w:author="Author">
              <w:r w:rsidR="00851BF8" w:rsidDel="00CB304E">
                <w:rPr>
                  <w:lang w:val="de-CH"/>
                </w:rPr>
                <w:delText>Tel/Tél</w:delText>
              </w:r>
            </w:del>
            <w:r w:rsidR="00851BF8">
              <w:rPr>
                <w:lang w:val="de-CH"/>
              </w:rPr>
              <w:t>: +32 2 464 06 11</w:t>
            </w:r>
          </w:p>
          <w:p w14:paraId="55CCEA33" w14:textId="77777777" w:rsidR="00851BF8" w:rsidRDefault="00851BF8">
            <w:pPr>
              <w:tabs>
                <w:tab w:val="left" w:pos="720"/>
              </w:tabs>
              <w:ind w:left="567" w:hanging="567"/>
              <w:contextualSpacing/>
              <w:rPr>
                <w:color w:val="000000"/>
                <w:lang w:val="bg-BG"/>
              </w:rPr>
            </w:pPr>
            <w:r>
              <w:rPr>
                <w:lang w:val="en-US"/>
              </w:rPr>
              <w:t>medinfoEMEA@takeda.com</w:t>
            </w:r>
            <w:r>
              <w:rPr>
                <w:color w:val="000000"/>
                <w:lang w:val="cs-CZ"/>
              </w:rPr>
              <w:t xml:space="preserve"> </w:t>
            </w:r>
          </w:p>
          <w:p w14:paraId="314189F5" w14:textId="77777777" w:rsidR="00851BF8" w:rsidRDefault="00851BF8">
            <w:pPr>
              <w:tabs>
                <w:tab w:val="left" w:pos="720"/>
              </w:tabs>
              <w:ind w:left="567" w:hanging="567"/>
              <w:contextualSpacing/>
              <w:rPr>
                <w:lang w:val="cs-CZ"/>
              </w:rPr>
            </w:pPr>
          </w:p>
        </w:tc>
      </w:tr>
      <w:tr w:rsidR="00851BF8" w14:paraId="15988C9A" w14:textId="77777777" w:rsidTr="00D51184">
        <w:trPr>
          <w:cantSplit/>
          <w:trHeight w:val="999"/>
        </w:trPr>
        <w:tc>
          <w:tcPr>
            <w:tcW w:w="4641" w:type="dxa"/>
            <w:gridSpan w:val="2"/>
          </w:tcPr>
          <w:p w14:paraId="1D5EAEB0" w14:textId="77777777" w:rsidR="00851BF8" w:rsidRDefault="00851BF8">
            <w:pPr>
              <w:tabs>
                <w:tab w:val="left" w:pos="720"/>
              </w:tabs>
              <w:suppressAutoHyphens/>
              <w:ind w:left="567" w:hanging="567"/>
              <w:rPr>
                <w:b/>
                <w:bCs/>
                <w:lang w:val="cs-CZ"/>
              </w:rPr>
            </w:pPr>
            <w:r>
              <w:rPr>
                <w:b/>
                <w:bCs/>
                <w:lang w:val="cs-CZ"/>
              </w:rPr>
              <w:t>Česká republika</w:t>
            </w:r>
          </w:p>
          <w:p w14:paraId="54604764" w14:textId="77777777" w:rsidR="00851BF8" w:rsidRDefault="00851BF8">
            <w:pPr>
              <w:tabs>
                <w:tab w:val="left" w:pos="720"/>
              </w:tabs>
              <w:ind w:left="567" w:hanging="567"/>
              <w:rPr>
                <w:color w:val="000000"/>
                <w:lang w:val="cs-CZ"/>
              </w:rPr>
            </w:pPr>
            <w:r>
              <w:rPr>
                <w:color w:val="000000"/>
                <w:lang w:val="cs-CZ"/>
              </w:rPr>
              <w:t>Takeda Pharmaceuticals Czech Republic s.r.o.</w:t>
            </w:r>
          </w:p>
          <w:p w14:paraId="0C9F9CAD" w14:textId="77777777" w:rsidR="00851BF8" w:rsidRDefault="00851BF8">
            <w:pPr>
              <w:tabs>
                <w:tab w:val="left" w:pos="720"/>
              </w:tabs>
              <w:ind w:left="567" w:hanging="567"/>
              <w:rPr>
                <w:color w:val="000000"/>
                <w:lang w:val="cs-CZ"/>
              </w:rPr>
            </w:pPr>
            <w:r>
              <w:rPr>
                <w:color w:val="000000"/>
                <w:lang w:val="cs-CZ"/>
              </w:rPr>
              <w:t>Tel: +420 234 722 722</w:t>
            </w:r>
          </w:p>
          <w:p w14:paraId="624A480D" w14:textId="77777777" w:rsidR="00851BF8" w:rsidRDefault="00851BF8">
            <w:pPr>
              <w:keepLines/>
              <w:tabs>
                <w:tab w:val="left" w:pos="720"/>
              </w:tabs>
              <w:ind w:left="567" w:hanging="567"/>
              <w:rPr>
                <w:color w:val="000000"/>
                <w:lang w:val="cs-CZ"/>
              </w:rPr>
            </w:pPr>
            <w:r>
              <w:rPr>
                <w:lang w:val="cs-CZ"/>
              </w:rPr>
              <w:t>medinfoEMEA@takeda.com</w:t>
            </w:r>
          </w:p>
          <w:p w14:paraId="56BB0532" w14:textId="77777777" w:rsidR="00851BF8" w:rsidRDefault="00851BF8">
            <w:pPr>
              <w:tabs>
                <w:tab w:val="left" w:pos="720"/>
              </w:tabs>
              <w:ind w:left="567" w:hanging="567"/>
              <w:contextualSpacing/>
              <w:rPr>
                <w:lang w:val="cs-CZ"/>
              </w:rPr>
            </w:pPr>
          </w:p>
        </w:tc>
        <w:tc>
          <w:tcPr>
            <w:tcW w:w="4884" w:type="dxa"/>
            <w:gridSpan w:val="2"/>
          </w:tcPr>
          <w:p w14:paraId="5FC32D46" w14:textId="77777777" w:rsidR="00851BF8" w:rsidRDefault="00851BF8">
            <w:pPr>
              <w:tabs>
                <w:tab w:val="left" w:pos="720"/>
              </w:tabs>
              <w:ind w:left="567" w:hanging="567"/>
              <w:rPr>
                <w:b/>
                <w:bCs/>
                <w:lang w:val="cs-CZ"/>
              </w:rPr>
            </w:pPr>
            <w:r>
              <w:rPr>
                <w:b/>
                <w:bCs/>
                <w:lang w:val="cs-CZ"/>
              </w:rPr>
              <w:t>Magyarország</w:t>
            </w:r>
          </w:p>
          <w:p w14:paraId="5DACB5A9" w14:textId="77777777" w:rsidR="00851BF8" w:rsidRDefault="00851BF8">
            <w:pPr>
              <w:tabs>
                <w:tab w:val="left" w:pos="720"/>
              </w:tabs>
              <w:ind w:left="567" w:hanging="567"/>
              <w:rPr>
                <w:color w:val="000000"/>
                <w:lang w:val="cs-CZ"/>
              </w:rPr>
            </w:pPr>
            <w:r>
              <w:rPr>
                <w:color w:val="000000"/>
                <w:lang w:val="cs-CZ"/>
              </w:rPr>
              <w:t>Takeda Pharma Kft.</w:t>
            </w:r>
          </w:p>
          <w:p w14:paraId="45C20F6D" w14:textId="3C1E1F22" w:rsidR="00851BF8" w:rsidRDefault="00851BF8">
            <w:pPr>
              <w:tabs>
                <w:tab w:val="left" w:pos="720"/>
              </w:tabs>
              <w:ind w:left="567" w:hanging="567"/>
              <w:rPr>
                <w:color w:val="000000"/>
                <w:lang w:val="cs-CZ"/>
              </w:rPr>
            </w:pPr>
            <w:r>
              <w:rPr>
                <w:color w:val="000000"/>
                <w:lang w:val="cs-CZ"/>
              </w:rPr>
              <w:t>Tel</w:t>
            </w:r>
            <w:ins w:id="301" w:author="Author">
              <w:r w:rsidR="00CB304E">
                <w:rPr>
                  <w:color w:val="000000"/>
                  <w:lang w:val="cs-CZ"/>
                </w:rPr>
                <w:t>.</w:t>
              </w:r>
            </w:ins>
            <w:r>
              <w:rPr>
                <w:color w:val="000000"/>
                <w:lang w:val="cs-CZ"/>
              </w:rPr>
              <w:t>: +36 1 270 7030</w:t>
            </w:r>
          </w:p>
          <w:p w14:paraId="40D6AC2D" w14:textId="77777777" w:rsidR="00851BF8" w:rsidRDefault="00851BF8">
            <w:pPr>
              <w:keepLines/>
              <w:tabs>
                <w:tab w:val="left" w:pos="720"/>
              </w:tabs>
              <w:ind w:left="567" w:hanging="567"/>
              <w:rPr>
                <w:color w:val="000000"/>
                <w:lang w:val="cs-CZ"/>
              </w:rPr>
            </w:pPr>
            <w:r>
              <w:rPr>
                <w:lang w:val="cs-CZ"/>
              </w:rPr>
              <w:t>medinfoEMEA@takeda.com</w:t>
            </w:r>
          </w:p>
          <w:p w14:paraId="0698238D" w14:textId="77777777" w:rsidR="00851BF8" w:rsidRDefault="00851BF8">
            <w:pPr>
              <w:tabs>
                <w:tab w:val="left" w:pos="720"/>
              </w:tabs>
              <w:ind w:left="567" w:hanging="567"/>
              <w:contextualSpacing/>
              <w:rPr>
                <w:lang w:val="cs-CZ"/>
              </w:rPr>
            </w:pPr>
          </w:p>
        </w:tc>
      </w:tr>
      <w:tr w:rsidR="00851BF8" w14:paraId="3702ED08" w14:textId="77777777" w:rsidTr="00D51184">
        <w:trPr>
          <w:gridBefore w:val="1"/>
          <w:wBefore w:w="34" w:type="dxa"/>
          <w:cantSplit/>
        </w:trPr>
        <w:tc>
          <w:tcPr>
            <w:tcW w:w="4641" w:type="dxa"/>
            <w:gridSpan w:val="2"/>
          </w:tcPr>
          <w:p w14:paraId="1856A226" w14:textId="77777777" w:rsidR="00851BF8" w:rsidRDefault="00851BF8">
            <w:pPr>
              <w:tabs>
                <w:tab w:val="left" w:pos="720"/>
              </w:tabs>
              <w:ind w:left="567" w:hanging="567"/>
              <w:rPr>
                <w:b/>
                <w:bCs/>
                <w:lang w:val="cs-CZ"/>
              </w:rPr>
            </w:pPr>
            <w:r>
              <w:rPr>
                <w:b/>
                <w:bCs/>
                <w:lang w:val="cs-CZ"/>
              </w:rPr>
              <w:lastRenderedPageBreak/>
              <w:t>Danmark</w:t>
            </w:r>
          </w:p>
          <w:p w14:paraId="4E975A1B" w14:textId="77777777" w:rsidR="00851BF8" w:rsidRDefault="00851BF8">
            <w:pPr>
              <w:tabs>
                <w:tab w:val="left" w:pos="720"/>
              </w:tabs>
              <w:ind w:left="567" w:hanging="567"/>
              <w:contextualSpacing/>
              <w:rPr>
                <w:color w:val="000000"/>
                <w:lang w:val="cs-CZ"/>
              </w:rPr>
            </w:pPr>
            <w:r>
              <w:rPr>
                <w:color w:val="000000"/>
                <w:lang w:val="cs-CZ"/>
              </w:rPr>
              <w:t>Takeda Pharma A/S</w:t>
            </w:r>
          </w:p>
          <w:p w14:paraId="1F689088" w14:textId="19E26374" w:rsidR="00851BF8" w:rsidRDefault="00851BF8">
            <w:pPr>
              <w:tabs>
                <w:tab w:val="left" w:pos="720"/>
              </w:tabs>
              <w:ind w:left="567" w:hanging="567"/>
              <w:rPr>
                <w:color w:val="000000"/>
                <w:lang w:val="cs-CZ"/>
              </w:rPr>
            </w:pPr>
            <w:r>
              <w:rPr>
                <w:color w:val="000000"/>
                <w:lang w:val="cs-CZ"/>
              </w:rPr>
              <w:t>Tlf</w:t>
            </w:r>
            <w:ins w:id="302" w:author="Author">
              <w:r w:rsidR="00BB6D2C">
                <w:rPr>
                  <w:color w:val="000000"/>
                  <w:lang w:val="cs-CZ"/>
                </w:rPr>
                <w:t>.</w:t>
              </w:r>
            </w:ins>
            <w:r>
              <w:rPr>
                <w:color w:val="000000"/>
                <w:lang w:val="cs-CZ"/>
              </w:rPr>
              <w:t>: +45 46 77 10 10</w:t>
            </w:r>
          </w:p>
          <w:p w14:paraId="097D7944" w14:textId="77777777" w:rsidR="00851BF8" w:rsidRDefault="00851BF8">
            <w:pPr>
              <w:keepLines/>
              <w:tabs>
                <w:tab w:val="left" w:pos="720"/>
              </w:tabs>
              <w:ind w:left="567" w:hanging="567"/>
              <w:rPr>
                <w:color w:val="000000"/>
                <w:lang w:val="cs-CZ"/>
              </w:rPr>
            </w:pPr>
            <w:r>
              <w:rPr>
                <w:lang w:val="cs-CZ"/>
              </w:rPr>
              <w:t>medinfoEMEA@takeda.com</w:t>
            </w:r>
          </w:p>
          <w:p w14:paraId="2DA1E099" w14:textId="77777777" w:rsidR="00851BF8" w:rsidRDefault="00851BF8">
            <w:pPr>
              <w:tabs>
                <w:tab w:val="left" w:pos="720"/>
              </w:tabs>
              <w:ind w:left="567" w:hanging="567"/>
              <w:rPr>
                <w:lang w:val="cs-CZ"/>
              </w:rPr>
            </w:pPr>
          </w:p>
        </w:tc>
        <w:tc>
          <w:tcPr>
            <w:tcW w:w="4850" w:type="dxa"/>
          </w:tcPr>
          <w:p w14:paraId="36321E95" w14:textId="77777777" w:rsidR="00851BF8" w:rsidRPr="00F90A07" w:rsidRDefault="00851BF8">
            <w:pPr>
              <w:tabs>
                <w:tab w:val="left" w:pos="720"/>
              </w:tabs>
              <w:ind w:left="567" w:hanging="567"/>
              <w:rPr>
                <w:b/>
                <w:bCs/>
                <w:noProof/>
              </w:rPr>
            </w:pPr>
            <w:r w:rsidRPr="00F90A07">
              <w:rPr>
                <w:b/>
                <w:bCs/>
                <w:noProof/>
              </w:rPr>
              <w:t>Malta</w:t>
            </w:r>
          </w:p>
          <w:p w14:paraId="1DF502BB" w14:textId="77777777" w:rsidR="0036546E" w:rsidRPr="00956EEF" w:rsidRDefault="0036546E" w:rsidP="0036546E">
            <w:pPr>
              <w:rPr>
                <w:ins w:id="303" w:author="Author"/>
                <w:lang w:val="el"/>
              </w:rPr>
            </w:pPr>
            <w:ins w:id="304" w:author="Author">
              <w:r w:rsidRPr="000444BB">
                <w:rPr>
                  <w:lang w:val="el"/>
                </w:rPr>
                <w:t>Drugsales Ltd</w:t>
              </w:r>
            </w:ins>
          </w:p>
          <w:p w14:paraId="5B767F9F" w14:textId="77777777" w:rsidR="0036546E" w:rsidRPr="00956EEF" w:rsidRDefault="0036546E" w:rsidP="0036546E">
            <w:pPr>
              <w:rPr>
                <w:ins w:id="305" w:author="Author"/>
                <w:lang w:val="el"/>
              </w:rPr>
            </w:pPr>
            <w:ins w:id="306" w:author="Author">
              <w:r w:rsidRPr="000444BB">
                <w:rPr>
                  <w:lang w:val="el"/>
                </w:rPr>
                <w:t>Tel: +356 21419070</w:t>
              </w:r>
            </w:ins>
          </w:p>
          <w:p w14:paraId="3BCBFB2B" w14:textId="6C0ADFBC" w:rsidR="00851BF8" w:rsidRPr="00F90A07" w:rsidDel="0036546E" w:rsidRDefault="0036546E" w:rsidP="0036546E">
            <w:pPr>
              <w:tabs>
                <w:tab w:val="left" w:pos="720"/>
              </w:tabs>
              <w:ind w:left="567" w:hanging="567"/>
              <w:rPr>
                <w:del w:id="307" w:author="Author"/>
                <w:color w:val="000000"/>
                <w:sz w:val="24"/>
                <w:szCs w:val="24"/>
              </w:rPr>
            </w:pPr>
            <w:ins w:id="308" w:author="Author">
              <w:r w:rsidRPr="000444BB">
                <w:rPr>
                  <w:lang w:val="el"/>
                </w:rPr>
                <w:t>safety@drugsalesltd.com</w:t>
              </w:r>
            </w:ins>
            <w:del w:id="309" w:author="Author">
              <w:r w:rsidR="00851BF8" w:rsidDel="0036546E">
                <w:delText>Τ</w:delText>
              </w:r>
              <w:r w:rsidR="00851BF8" w:rsidRPr="00F90A07" w:rsidDel="0036546E">
                <w:delText xml:space="preserve">akeda </w:delText>
              </w:r>
              <w:r w:rsidR="00851BF8" w:rsidRPr="00F90A07" w:rsidDel="0036546E">
                <w:rPr>
                  <w:sz w:val="24"/>
                  <w:szCs w:val="24"/>
                </w:rPr>
                <w:delText>HELLAS S</w:delText>
              </w:r>
              <w:r w:rsidR="00D02201" w:rsidRPr="00F90A07" w:rsidDel="0036546E">
                <w:rPr>
                  <w:sz w:val="24"/>
                  <w:szCs w:val="24"/>
                </w:rPr>
                <w:delText>.</w:delText>
              </w:r>
              <w:r w:rsidR="00851BF8" w:rsidRPr="00F90A07" w:rsidDel="0036546E">
                <w:rPr>
                  <w:sz w:val="24"/>
                  <w:szCs w:val="24"/>
                </w:rPr>
                <w:delText>A</w:delText>
              </w:r>
              <w:r w:rsidR="00D02201" w:rsidRPr="00F90A07" w:rsidDel="0036546E">
                <w:rPr>
                  <w:sz w:val="24"/>
                  <w:szCs w:val="24"/>
                </w:rPr>
                <w:delText>.</w:delText>
              </w:r>
            </w:del>
          </w:p>
          <w:p w14:paraId="1B6F6D93" w14:textId="280E0B0B" w:rsidR="00851BF8" w:rsidDel="0036546E" w:rsidRDefault="00851BF8">
            <w:pPr>
              <w:tabs>
                <w:tab w:val="left" w:pos="720"/>
              </w:tabs>
              <w:ind w:left="567" w:hanging="567"/>
              <w:rPr>
                <w:del w:id="310" w:author="Author"/>
                <w:lang w:val="el-GR"/>
              </w:rPr>
            </w:pPr>
            <w:del w:id="311" w:author="Author">
              <w:r w:rsidDel="0036546E">
                <w:delText>Tel: +30 210</w:delText>
              </w:r>
              <w:r w:rsidDel="0036546E">
                <w:rPr>
                  <w:lang w:val="en-US"/>
                </w:rPr>
                <w:delText xml:space="preserve"> </w:delText>
              </w:r>
              <w:r w:rsidDel="0036546E">
                <w:delText>6387800</w:delText>
              </w:r>
            </w:del>
          </w:p>
          <w:p w14:paraId="1CCB68C9" w14:textId="188E162A" w:rsidR="00851BF8" w:rsidDel="0036546E" w:rsidRDefault="00851BF8">
            <w:pPr>
              <w:tabs>
                <w:tab w:val="left" w:pos="720"/>
              </w:tabs>
              <w:ind w:left="567" w:hanging="567"/>
              <w:rPr>
                <w:del w:id="312" w:author="Author"/>
                <w:lang w:val="en-US"/>
              </w:rPr>
            </w:pPr>
            <w:del w:id="313" w:author="Author">
              <w:r w:rsidDel="0036546E">
                <w:rPr>
                  <w:lang w:val="en-US"/>
                </w:rPr>
                <w:delText>medinfoEMEA@takeda.com</w:delText>
              </w:r>
            </w:del>
          </w:p>
          <w:p w14:paraId="427FAC54" w14:textId="77777777" w:rsidR="00851BF8" w:rsidRDefault="00851BF8">
            <w:pPr>
              <w:tabs>
                <w:tab w:val="left" w:pos="720"/>
              </w:tabs>
              <w:ind w:left="567" w:hanging="567"/>
              <w:rPr>
                <w:lang w:val="de-DE"/>
              </w:rPr>
            </w:pPr>
          </w:p>
        </w:tc>
      </w:tr>
      <w:tr w:rsidR="00851BF8" w14:paraId="58BC295B" w14:textId="77777777" w:rsidTr="00D51184">
        <w:trPr>
          <w:gridBefore w:val="1"/>
          <w:wBefore w:w="34" w:type="dxa"/>
          <w:cantSplit/>
        </w:trPr>
        <w:tc>
          <w:tcPr>
            <w:tcW w:w="4641" w:type="dxa"/>
            <w:gridSpan w:val="2"/>
          </w:tcPr>
          <w:p w14:paraId="064C0F92" w14:textId="77777777" w:rsidR="00851BF8" w:rsidRDefault="00851BF8">
            <w:pPr>
              <w:tabs>
                <w:tab w:val="left" w:pos="720"/>
              </w:tabs>
              <w:ind w:left="567" w:hanging="567"/>
              <w:rPr>
                <w:lang w:val="de-CH"/>
              </w:rPr>
            </w:pPr>
            <w:r>
              <w:rPr>
                <w:b/>
                <w:bCs/>
                <w:lang w:val="de-CH"/>
              </w:rPr>
              <w:t>Deutschland</w:t>
            </w:r>
          </w:p>
          <w:p w14:paraId="2EFE0857" w14:textId="77777777" w:rsidR="00851BF8" w:rsidRDefault="00851BF8">
            <w:pPr>
              <w:tabs>
                <w:tab w:val="left" w:pos="720"/>
              </w:tabs>
              <w:ind w:left="567" w:hanging="567"/>
              <w:rPr>
                <w:color w:val="000000"/>
                <w:lang w:val="de-CH"/>
              </w:rPr>
            </w:pPr>
            <w:r>
              <w:rPr>
                <w:color w:val="000000"/>
                <w:lang w:val="de-CH"/>
              </w:rPr>
              <w:t>Takeda GmbH</w:t>
            </w:r>
          </w:p>
          <w:p w14:paraId="6292C333" w14:textId="77777777" w:rsidR="00851BF8" w:rsidRDefault="00851BF8">
            <w:pPr>
              <w:tabs>
                <w:tab w:val="left" w:pos="720"/>
              </w:tabs>
              <w:ind w:left="567" w:hanging="567"/>
              <w:rPr>
                <w:color w:val="000000"/>
                <w:lang w:val="de-CH"/>
              </w:rPr>
            </w:pPr>
            <w:r>
              <w:rPr>
                <w:color w:val="000000"/>
                <w:lang w:val="de-CH"/>
              </w:rPr>
              <w:t>Tel: +49 (0)800 825 3325</w:t>
            </w:r>
          </w:p>
          <w:p w14:paraId="33577450" w14:textId="77777777" w:rsidR="00851BF8" w:rsidRDefault="00851BF8">
            <w:pPr>
              <w:tabs>
                <w:tab w:val="left" w:pos="720"/>
              </w:tabs>
              <w:ind w:left="567" w:hanging="567"/>
              <w:rPr>
                <w:lang w:val="de-CH"/>
              </w:rPr>
            </w:pPr>
            <w:r>
              <w:rPr>
                <w:lang w:val="de-CH"/>
              </w:rPr>
              <w:t>medinfoEMEA@takeda.com</w:t>
            </w:r>
          </w:p>
          <w:p w14:paraId="3D15F369" w14:textId="77777777" w:rsidR="00851BF8" w:rsidRDefault="00851BF8">
            <w:pPr>
              <w:tabs>
                <w:tab w:val="left" w:pos="720"/>
              </w:tabs>
              <w:ind w:left="567" w:hanging="567"/>
              <w:rPr>
                <w:lang w:val="bg-BG"/>
              </w:rPr>
            </w:pPr>
          </w:p>
        </w:tc>
        <w:tc>
          <w:tcPr>
            <w:tcW w:w="4850" w:type="dxa"/>
          </w:tcPr>
          <w:p w14:paraId="0E27CE87" w14:textId="77777777" w:rsidR="00851BF8" w:rsidRDefault="00851BF8">
            <w:pPr>
              <w:tabs>
                <w:tab w:val="left" w:pos="720"/>
              </w:tabs>
              <w:suppressAutoHyphens/>
              <w:ind w:left="567" w:hanging="567"/>
              <w:rPr>
                <w:lang w:val="nl-NL"/>
              </w:rPr>
            </w:pPr>
            <w:r>
              <w:rPr>
                <w:b/>
                <w:bCs/>
                <w:lang w:val="nl-NL"/>
              </w:rPr>
              <w:t>Nederland</w:t>
            </w:r>
          </w:p>
          <w:p w14:paraId="282ABA2E" w14:textId="77777777" w:rsidR="00851BF8" w:rsidRDefault="00851BF8">
            <w:pPr>
              <w:tabs>
                <w:tab w:val="left" w:pos="720"/>
              </w:tabs>
              <w:ind w:left="567" w:hanging="567"/>
              <w:rPr>
                <w:color w:val="000000"/>
                <w:lang w:val="nl-NL"/>
              </w:rPr>
            </w:pPr>
            <w:r>
              <w:rPr>
                <w:color w:val="000000"/>
                <w:lang w:val="nl-NL"/>
              </w:rPr>
              <w:t>Takeda Nederland B.V.</w:t>
            </w:r>
          </w:p>
          <w:p w14:paraId="0A3545D7" w14:textId="77777777" w:rsidR="00851BF8" w:rsidRPr="00B04123" w:rsidRDefault="00851BF8">
            <w:pPr>
              <w:tabs>
                <w:tab w:val="left" w:pos="720"/>
              </w:tabs>
              <w:ind w:left="567" w:hanging="567"/>
              <w:rPr>
                <w:color w:val="000000"/>
                <w:lang w:val="nb-NO"/>
                <w:rPrChange w:id="314" w:author="Author">
                  <w:rPr>
                    <w:color w:val="000000"/>
                    <w:lang w:val="en-US"/>
                  </w:rPr>
                </w:rPrChange>
              </w:rPr>
            </w:pPr>
            <w:r w:rsidRPr="00B04123">
              <w:rPr>
                <w:color w:val="000000"/>
                <w:lang w:val="nb-NO"/>
                <w:rPrChange w:id="315" w:author="Author">
                  <w:rPr>
                    <w:color w:val="000000"/>
                    <w:lang w:val="en-US"/>
                  </w:rPr>
                </w:rPrChange>
              </w:rPr>
              <w:t xml:space="preserve">Tel: +31 </w:t>
            </w:r>
            <w:r w:rsidRPr="00B04123">
              <w:rPr>
                <w:lang w:val="nb-NO"/>
                <w:rPrChange w:id="316" w:author="Author">
                  <w:rPr>
                    <w:lang w:val="en-US"/>
                  </w:rPr>
                </w:rPrChange>
              </w:rPr>
              <w:t>20 203 5492</w:t>
            </w:r>
          </w:p>
          <w:p w14:paraId="38C4F564" w14:textId="77777777" w:rsidR="00851BF8" w:rsidRDefault="00851BF8">
            <w:pPr>
              <w:tabs>
                <w:tab w:val="left" w:pos="720"/>
              </w:tabs>
              <w:ind w:left="567" w:hanging="567"/>
              <w:rPr>
                <w:lang w:val="bg-BG"/>
              </w:rPr>
            </w:pPr>
            <w:r>
              <w:rPr>
                <w:lang w:val="cs-CZ"/>
              </w:rPr>
              <w:t>medinfoEMEA@takeda.com</w:t>
            </w:r>
          </w:p>
          <w:p w14:paraId="7706BE37" w14:textId="77777777" w:rsidR="00851BF8" w:rsidRDefault="00851BF8">
            <w:pPr>
              <w:tabs>
                <w:tab w:val="left" w:pos="720"/>
              </w:tabs>
              <w:ind w:left="567" w:hanging="567"/>
              <w:rPr>
                <w:lang w:val="cs-CZ"/>
              </w:rPr>
            </w:pPr>
          </w:p>
        </w:tc>
      </w:tr>
      <w:tr w:rsidR="00851BF8" w:rsidRPr="00081587" w14:paraId="73855C91" w14:textId="77777777" w:rsidTr="00D51184">
        <w:trPr>
          <w:gridBefore w:val="1"/>
          <w:wBefore w:w="34" w:type="dxa"/>
          <w:cantSplit/>
        </w:trPr>
        <w:tc>
          <w:tcPr>
            <w:tcW w:w="4641" w:type="dxa"/>
            <w:gridSpan w:val="2"/>
          </w:tcPr>
          <w:p w14:paraId="458B7F1F" w14:textId="77777777" w:rsidR="00851BF8" w:rsidRDefault="00851BF8">
            <w:pPr>
              <w:tabs>
                <w:tab w:val="left" w:pos="720"/>
              </w:tabs>
              <w:suppressAutoHyphens/>
              <w:ind w:left="567" w:hanging="567"/>
              <w:rPr>
                <w:b/>
                <w:bCs/>
                <w:lang w:val="pt-BR"/>
              </w:rPr>
            </w:pPr>
            <w:r>
              <w:rPr>
                <w:b/>
                <w:bCs/>
                <w:lang w:val="pt-BR"/>
              </w:rPr>
              <w:t>Eesti</w:t>
            </w:r>
          </w:p>
          <w:p w14:paraId="139893CB" w14:textId="1722833A" w:rsidR="00851BF8" w:rsidRDefault="00851BF8">
            <w:pPr>
              <w:tabs>
                <w:tab w:val="left" w:pos="720"/>
              </w:tabs>
              <w:ind w:left="567" w:hanging="567"/>
              <w:rPr>
                <w:color w:val="000000"/>
                <w:lang w:val="pt-BR" w:eastAsia="en-GB"/>
              </w:rPr>
            </w:pPr>
            <w:r>
              <w:rPr>
                <w:color w:val="000000"/>
                <w:lang w:val="pt-BR" w:eastAsia="en-GB"/>
              </w:rPr>
              <w:t xml:space="preserve">Takeda Pharma </w:t>
            </w:r>
            <w:ins w:id="317" w:author="Author">
              <w:r w:rsidR="0009411C" w:rsidRPr="0009411C">
                <w:rPr>
                  <w:color w:val="000000"/>
                  <w:lang w:val="pt-BR" w:eastAsia="en-GB"/>
                </w:rPr>
                <w:t>OÜ</w:t>
              </w:r>
            </w:ins>
            <w:del w:id="318" w:author="Author">
              <w:r w:rsidDel="0009411C">
                <w:rPr>
                  <w:color w:val="000000"/>
                  <w:lang w:val="pt-BR" w:eastAsia="en-GB"/>
                </w:rPr>
                <w:delText>AS</w:delText>
              </w:r>
            </w:del>
          </w:p>
          <w:p w14:paraId="5F6A89D1" w14:textId="77777777" w:rsidR="00851BF8" w:rsidRDefault="00851BF8">
            <w:pPr>
              <w:tabs>
                <w:tab w:val="left" w:pos="720"/>
              </w:tabs>
              <w:ind w:left="567" w:hanging="567"/>
              <w:contextualSpacing/>
              <w:rPr>
                <w:color w:val="000000"/>
                <w:lang w:val="pt-BR" w:eastAsia="en-US"/>
              </w:rPr>
            </w:pPr>
            <w:r>
              <w:rPr>
                <w:color w:val="000000"/>
                <w:lang w:val="pt-BR"/>
              </w:rPr>
              <w:t>Tel: +372 6177 669</w:t>
            </w:r>
          </w:p>
          <w:p w14:paraId="1536042D" w14:textId="77777777" w:rsidR="00851BF8" w:rsidRDefault="00851BF8">
            <w:pPr>
              <w:keepLines/>
              <w:tabs>
                <w:tab w:val="left" w:pos="720"/>
              </w:tabs>
              <w:ind w:left="567" w:hanging="567"/>
              <w:rPr>
                <w:color w:val="000000"/>
                <w:lang w:val="bg-BG"/>
              </w:rPr>
            </w:pPr>
            <w:r>
              <w:rPr>
                <w:lang w:val="cs-CZ"/>
              </w:rPr>
              <w:t>medinfoEMEA@takeda.com</w:t>
            </w:r>
          </w:p>
          <w:p w14:paraId="544ADF61" w14:textId="77777777" w:rsidR="00851BF8" w:rsidRDefault="00851BF8">
            <w:pPr>
              <w:tabs>
                <w:tab w:val="left" w:pos="720"/>
              </w:tabs>
              <w:ind w:left="567" w:hanging="567"/>
              <w:contextualSpacing/>
              <w:rPr>
                <w:lang w:val="cs-CZ" w:eastAsia="en-US"/>
              </w:rPr>
            </w:pPr>
          </w:p>
        </w:tc>
        <w:tc>
          <w:tcPr>
            <w:tcW w:w="4850" w:type="dxa"/>
          </w:tcPr>
          <w:p w14:paraId="57686C72" w14:textId="77777777" w:rsidR="00851BF8" w:rsidRDefault="00851BF8">
            <w:pPr>
              <w:tabs>
                <w:tab w:val="left" w:pos="720"/>
              </w:tabs>
              <w:ind w:left="567" w:hanging="567"/>
              <w:rPr>
                <w:b/>
                <w:bCs/>
                <w:lang w:val="cs-CZ"/>
              </w:rPr>
            </w:pPr>
            <w:r>
              <w:rPr>
                <w:b/>
                <w:bCs/>
                <w:lang w:val="cs-CZ"/>
              </w:rPr>
              <w:t>Norge</w:t>
            </w:r>
          </w:p>
          <w:p w14:paraId="5C1533F2" w14:textId="77777777" w:rsidR="00851BF8" w:rsidRDefault="00851BF8">
            <w:pPr>
              <w:tabs>
                <w:tab w:val="left" w:pos="720"/>
              </w:tabs>
              <w:ind w:left="567" w:hanging="567"/>
              <w:rPr>
                <w:color w:val="000000"/>
                <w:lang w:val="cs-CZ" w:eastAsia="en-GB"/>
              </w:rPr>
            </w:pPr>
            <w:r>
              <w:rPr>
                <w:color w:val="000000"/>
                <w:lang w:val="cs-CZ" w:eastAsia="en-GB"/>
              </w:rPr>
              <w:t>Takeda AS</w:t>
            </w:r>
          </w:p>
          <w:p w14:paraId="34769F49" w14:textId="77777777" w:rsidR="00851BF8" w:rsidRDefault="00851BF8">
            <w:pPr>
              <w:tabs>
                <w:tab w:val="left" w:pos="720"/>
              </w:tabs>
              <w:ind w:left="567" w:hanging="567"/>
              <w:contextualSpacing/>
              <w:rPr>
                <w:lang w:val="cs-CZ" w:eastAsia="en-US"/>
              </w:rPr>
            </w:pPr>
            <w:r>
              <w:rPr>
                <w:color w:val="000000"/>
                <w:lang w:val="cs-CZ"/>
              </w:rPr>
              <w:t xml:space="preserve">Tlf: </w:t>
            </w:r>
            <w:r>
              <w:rPr>
                <w:lang w:val="cs-CZ"/>
              </w:rPr>
              <w:t>+47 800 800 30</w:t>
            </w:r>
          </w:p>
          <w:p w14:paraId="45C97B3A" w14:textId="77777777" w:rsidR="00851BF8" w:rsidRDefault="00851BF8">
            <w:pPr>
              <w:tabs>
                <w:tab w:val="left" w:pos="720"/>
              </w:tabs>
              <w:ind w:left="567" w:hanging="567"/>
              <w:rPr>
                <w:color w:val="000000"/>
                <w:lang w:val="cs-CZ"/>
              </w:rPr>
            </w:pPr>
            <w:r>
              <w:rPr>
                <w:color w:val="000000"/>
                <w:lang w:val="cs-CZ"/>
              </w:rPr>
              <w:t>medinfoEMEA@takeda.com</w:t>
            </w:r>
          </w:p>
          <w:p w14:paraId="5D893364" w14:textId="77777777" w:rsidR="00851BF8" w:rsidRDefault="00851BF8">
            <w:pPr>
              <w:tabs>
                <w:tab w:val="left" w:pos="720"/>
              </w:tabs>
              <w:ind w:left="567" w:hanging="567"/>
              <w:contextualSpacing/>
              <w:rPr>
                <w:lang w:val="cs-CZ" w:eastAsia="en-US"/>
              </w:rPr>
            </w:pPr>
          </w:p>
        </w:tc>
      </w:tr>
      <w:tr w:rsidR="00851BF8" w14:paraId="7A80E07C" w14:textId="77777777" w:rsidTr="00D51184">
        <w:trPr>
          <w:gridBefore w:val="1"/>
          <w:wBefore w:w="34" w:type="dxa"/>
          <w:cantSplit/>
        </w:trPr>
        <w:tc>
          <w:tcPr>
            <w:tcW w:w="4641" w:type="dxa"/>
            <w:gridSpan w:val="2"/>
          </w:tcPr>
          <w:p w14:paraId="5E3D0D53" w14:textId="77777777" w:rsidR="00851BF8" w:rsidRDefault="00851BF8" w:rsidP="00D51184">
            <w:pPr>
              <w:tabs>
                <w:tab w:val="left" w:pos="720"/>
              </w:tabs>
              <w:ind w:left="567" w:hanging="567"/>
              <w:rPr>
                <w:b/>
                <w:bCs/>
                <w:lang w:val="cs-CZ"/>
              </w:rPr>
            </w:pPr>
            <w:r>
              <w:rPr>
                <w:b/>
                <w:bCs/>
                <w:lang w:val="cs-CZ"/>
              </w:rPr>
              <w:t>Ελλάδα</w:t>
            </w:r>
          </w:p>
          <w:p w14:paraId="673523A8" w14:textId="3D0F12BD" w:rsidR="00851BF8" w:rsidRDefault="00851BF8" w:rsidP="00D51184">
            <w:pPr>
              <w:tabs>
                <w:tab w:val="left" w:pos="720"/>
              </w:tabs>
              <w:ind w:left="567" w:hanging="567"/>
              <w:rPr>
                <w:color w:val="000000"/>
                <w:lang w:val="cs-CZ"/>
              </w:rPr>
            </w:pPr>
            <w:r>
              <w:t>Τ</w:t>
            </w:r>
            <w:r w:rsidRPr="00AC456D">
              <w:t xml:space="preserve">akeda </w:t>
            </w:r>
            <w:r>
              <w:t>ΕΛΛΑΣ</w:t>
            </w:r>
            <w:r w:rsidRPr="00AC456D">
              <w:t xml:space="preserve"> </w:t>
            </w:r>
            <w:r>
              <w:t>Α</w:t>
            </w:r>
            <w:ins w:id="319" w:author="Author">
              <w:r w:rsidR="0009411C">
                <w:t>.</w:t>
              </w:r>
            </w:ins>
            <w:r>
              <w:t>Ε</w:t>
            </w:r>
            <w:ins w:id="320" w:author="Author">
              <w:r w:rsidR="0009411C">
                <w:t>.</w:t>
              </w:r>
            </w:ins>
          </w:p>
          <w:p w14:paraId="7CA5E38E" w14:textId="77777777" w:rsidR="00851BF8" w:rsidRDefault="00851BF8" w:rsidP="00D51184">
            <w:pPr>
              <w:tabs>
                <w:tab w:val="left" w:pos="720"/>
              </w:tabs>
              <w:ind w:left="567" w:hanging="567"/>
              <w:contextualSpacing/>
              <w:rPr>
                <w:color w:val="000000"/>
                <w:lang w:val="cs-CZ"/>
              </w:rPr>
            </w:pPr>
            <w:r>
              <w:rPr>
                <w:color w:val="000000"/>
                <w:lang w:val="cs-CZ"/>
              </w:rPr>
              <w:t>Tηλ: +30 210 6387800</w:t>
            </w:r>
          </w:p>
          <w:p w14:paraId="0317C4A3" w14:textId="77777777" w:rsidR="00851BF8" w:rsidRDefault="00851BF8" w:rsidP="00841C2A">
            <w:pPr>
              <w:tabs>
                <w:tab w:val="left" w:pos="720"/>
              </w:tabs>
              <w:ind w:left="567" w:hanging="567"/>
              <w:contextualSpacing/>
              <w:rPr>
                <w:lang w:val="en-US"/>
              </w:rPr>
            </w:pPr>
            <w:r>
              <w:rPr>
                <w:lang w:val="en-US"/>
              </w:rPr>
              <w:t>medinfoEMEA@takeda.com</w:t>
            </w:r>
          </w:p>
          <w:p w14:paraId="41DF530B" w14:textId="77777777" w:rsidR="00851BF8" w:rsidRDefault="00851BF8" w:rsidP="00D51184">
            <w:pPr>
              <w:tabs>
                <w:tab w:val="left" w:pos="720"/>
              </w:tabs>
              <w:ind w:left="567" w:hanging="567"/>
              <w:contextualSpacing/>
              <w:rPr>
                <w:lang w:val="bg-BG"/>
              </w:rPr>
            </w:pPr>
          </w:p>
        </w:tc>
        <w:tc>
          <w:tcPr>
            <w:tcW w:w="4850" w:type="dxa"/>
          </w:tcPr>
          <w:p w14:paraId="2F819ED2" w14:textId="77777777" w:rsidR="00851BF8" w:rsidRDefault="00851BF8" w:rsidP="00D51184">
            <w:pPr>
              <w:tabs>
                <w:tab w:val="left" w:pos="720"/>
              </w:tabs>
              <w:suppressAutoHyphens/>
              <w:ind w:left="567" w:hanging="567"/>
              <w:rPr>
                <w:lang w:val="de-CH"/>
              </w:rPr>
            </w:pPr>
            <w:r>
              <w:rPr>
                <w:b/>
                <w:bCs/>
                <w:lang w:val="de-CH"/>
              </w:rPr>
              <w:t>Österreich</w:t>
            </w:r>
          </w:p>
          <w:p w14:paraId="1AB6B642" w14:textId="77777777" w:rsidR="00851BF8" w:rsidRDefault="00851BF8" w:rsidP="00D51184">
            <w:pPr>
              <w:tabs>
                <w:tab w:val="left" w:pos="720"/>
              </w:tabs>
              <w:autoSpaceDE w:val="0"/>
              <w:autoSpaceDN w:val="0"/>
              <w:adjustRightInd w:val="0"/>
              <w:ind w:left="567" w:hanging="567"/>
              <w:rPr>
                <w:color w:val="000000"/>
                <w:lang w:val="de-CH"/>
              </w:rPr>
            </w:pPr>
            <w:r>
              <w:rPr>
                <w:color w:val="000000"/>
                <w:lang w:val="de-CH"/>
              </w:rPr>
              <w:t xml:space="preserve">Takeda Pharma Ges.m.b.H. </w:t>
            </w:r>
          </w:p>
          <w:p w14:paraId="6E7ABEE4" w14:textId="77777777" w:rsidR="00851BF8" w:rsidRDefault="00851BF8" w:rsidP="00D51184">
            <w:pPr>
              <w:tabs>
                <w:tab w:val="left" w:pos="720"/>
              </w:tabs>
              <w:ind w:left="567" w:hanging="567"/>
              <w:rPr>
                <w:color w:val="000000"/>
                <w:lang w:val="bg-BG"/>
              </w:rPr>
            </w:pPr>
            <w:r>
              <w:rPr>
                <w:color w:val="000000"/>
                <w:lang w:val="cs-CZ"/>
              </w:rPr>
              <w:t xml:space="preserve">Tel: +43 (0) 800-20 80 50 </w:t>
            </w:r>
          </w:p>
          <w:p w14:paraId="75FA2484" w14:textId="77777777" w:rsidR="00851BF8" w:rsidRDefault="00851BF8" w:rsidP="00841C2A">
            <w:pPr>
              <w:keepLines/>
              <w:tabs>
                <w:tab w:val="left" w:pos="720"/>
              </w:tabs>
              <w:ind w:left="567" w:hanging="567"/>
              <w:rPr>
                <w:color w:val="000000"/>
                <w:lang w:val="cs-CZ"/>
              </w:rPr>
            </w:pPr>
            <w:r>
              <w:rPr>
                <w:lang w:val="cs-CZ"/>
              </w:rPr>
              <w:t>medinfoEMEA@takeda.com</w:t>
            </w:r>
          </w:p>
          <w:p w14:paraId="1857C72E" w14:textId="77777777" w:rsidR="00851BF8" w:rsidRDefault="00851BF8" w:rsidP="00D51184">
            <w:pPr>
              <w:tabs>
                <w:tab w:val="left" w:pos="720"/>
              </w:tabs>
              <w:ind w:left="567" w:hanging="567"/>
              <w:rPr>
                <w:lang w:val="cs-CZ" w:eastAsia="en-US"/>
              </w:rPr>
            </w:pPr>
          </w:p>
        </w:tc>
      </w:tr>
      <w:tr w:rsidR="00851BF8" w14:paraId="4A3525B2" w14:textId="77777777" w:rsidTr="00D51184">
        <w:trPr>
          <w:cantSplit/>
        </w:trPr>
        <w:tc>
          <w:tcPr>
            <w:tcW w:w="4675" w:type="dxa"/>
            <w:gridSpan w:val="3"/>
          </w:tcPr>
          <w:p w14:paraId="3D30FEC4" w14:textId="77777777" w:rsidR="00851BF8" w:rsidRDefault="00851BF8" w:rsidP="00D51184">
            <w:pPr>
              <w:tabs>
                <w:tab w:val="left" w:pos="4536"/>
              </w:tabs>
              <w:suppressAutoHyphens/>
              <w:ind w:left="567" w:hanging="567"/>
              <w:rPr>
                <w:b/>
                <w:bCs/>
                <w:lang w:val="es-ES"/>
              </w:rPr>
            </w:pPr>
            <w:r>
              <w:rPr>
                <w:b/>
                <w:bCs/>
                <w:lang w:val="es-ES"/>
              </w:rPr>
              <w:t>España</w:t>
            </w:r>
          </w:p>
          <w:p w14:paraId="1BAA79A6" w14:textId="2F4288BF" w:rsidR="00851BF8" w:rsidRDefault="00851BF8" w:rsidP="00841C2A">
            <w:pPr>
              <w:keepLines/>
              <w:tabs>
                <w:tab w:val="left" w:pos="720"/>
              </w:tabs>
              <w:ind w:left="567" w:hanging="567"/>
              <w:rPr>
                <w:lang w:val="es-ES"/>
              </w:rPr>
            </w:pPr>
            <w:r>
              <w:rPr>
                <w:lang w:val="es-ES"/>
              </w:rPr>
              <w:t>Takeda Farmacéutica España</w:t>
            </w:r>
            <w:r w:rsidR="00D02201">
              <w:rPr>
                <w:lang w:val="es-ES"/>
              </w:rPr>
              <w:t>,</w:t>
            </w:r>
            <w:r>
              <w:rPr>
                <w:lang w:val="es-ES"/>
              </w:rPr>
              <w:t xml:space="preserve"> S.A</w:t>
            </w:r>
            <w:ins w:id="321" w:author="Author">
              <w:r w:rsidR="0009411C">
                <w:rPr>
                  <w:lang w:val="es-ES"/>
                </w:rPr>
                <w:t>.</w:t>
              </w:r>
            </w:ins>
          </w:p>
          <w:p w14:paraId="7609A3FA" w14:textId="77777777" w:rsidR="00851BF8" w:rsidRDefault="00851BF8" w:rsidP="00841C2A">
            <w:pPr>
              <w:keepLines/>
              <w:tabs>
                <w:tab w:val="left" w:pos="720"/>
              </w:tabs>
              <w:ind w:left="567" w:hanging="567"/>
              <w:rPr>
                <w:lang w:val="en-US"/>
              </w:rPr>
            </w:pPr>
            <w:r>
              <w:rPr>
                <w:lang w:val="en-US"/>
              </w:rPr>
              <w:t>Tel: +34 917 90 42 22</w:t>
            </w:r>
          </w:p>
          <w:p w14:paraId="6AE4A361" w14:textId="77777777" w:rsidR="00851BF8" w:rsidRDefault="00851BF8" w:rsidP="00841C2A">
            <w:pPr>
              <w:tabs>
                <w:tab w:val="left" w:pos="720"/>
              </w:tabs>
              <w:ind w:left="567" w:hanging="567"/>
              <w:rPr>
                <w:color w:val="000000"/>
                <w:lang w:val="bg-BG"/>
              </w:rPr>
            </w:pPr>
            <w:r>
              <w:rPr>
                <w:lang w:val="cs-CZ"/>
              </w:rPr>
              <w:t>medinfoEMEA@takeda.com</w:t>
            </w:r>
          </w:p>
          <w:p w14:paraId="605CC04A" w14:textId="77777777" w:rsidR="00851BF8" w:rsidRDefault="00851BF8" w:rsidP="00D51184">
            <w:pPr>
              <w:tabs>
                <w:tab w:val="left" w:pos="720"/>
              </w:tabs>
              <w:ind w:left="567" w:hanging="567"/>
              <w:contextualSpacing/>
              <w:rPr>
                <w:lang w:val="cs-CZ"/>
              </w:rPr>
            </w:pPr>
          </w:p>
        </w:tc>
        <w:tc>
          <w:tcPr>
            <w:tcW w:w="4850" w:type="dxa"/>
          </w:tcPr>
          <w:p w14:paraId="6149C10E" w14:textId="77777777" w:rsidR="00851BF8" w:rsidRPr="00984DD0" w:rsidRDefault="00851BF8" w:rsidP="00D51184">
            <w:pPr>
              <w:tabs>
                <w:tab w:val="left" w:pos="720"/>
              </w:tabs>
              <w:suppressAutoHyphens/>
              <w:ind w:left="567" w:hanging="567"/>
              <w:rPr>
                <w:b/>
                <w:bCs/>
                <w:i/>
                <w:iCs/>
                <w:lang w:val="sv-SE"/>
              </w:rPr>
            </w:pPr>
            <w:r w:rsidRPr="00984DD0">
              <w:rPr>
                <w:b/>
                <w:bCs/>
                <w:lang w:val="sv-SE"/>
              </w:rPr>
              <w:t>Polska</w:t>
            </w:r>
          </w:p>
          <w:p w14:paraId="65801EAF" w14:textId="77777777" w:rsidR="00851BF8" w:rsidRPr="00984DD0" w:rsidRDefault="00851BF8" w:rsidP="00D51184">
            <w:pPr>
              <w:tabs>
                <w:tab w:val="left" w:pos="720"/>
              </w:tabs>
              <w:ind w:left="567" w:hanging="567"/>
              <w:rPr>
                <w:color w:val="000000"/>
                <w:lang w:val="sv-SE" w:eastAsia="en-GB"/>
              </w:rPr>
            </w:pPr>
            <w:r w:rsidRPr="00984DD0">
              <w:rPr>
                <w:color w:val="000000"/>
                <w:lang w:val="sv-SE"/>
              </w:rPr>
              <w:t>Takeda Pharma Sp. z o.o.</w:t>
            </w:r>
          </w:p>
          <w:p w14:paraId="7F260F4A" w14:textId="568126FD" w:rsidR="00851BF8" w:rsidRDefault="0051423C" w:rsidP="00841C2A">
            <w:pPr>
              <w:keepLines/>
              <w:tabs>
                <w:tab w:val="left" w:pos="720"/>
              </w:tabs>
              <w:ind w:left="567" w:hanging="567"/>
              <w:rPr>
                <w:color w:val="000000"/>
                <w:lang w:val="bg-BG" w:eastAsia="en-US"/>
              </w:rPr>
            </w:pPr>
            <w:ins w:id="322" w:author="Author">
              <w:r w:rsidRPr="0051423C">
                <w:rPr>
                  <w:color w:val="000000"/>
                </w:rPr>
                <w:t>Tel.</w:t>
              </w:r>
            </w:ins>
            <w:del w:id="323" w:author="Author">
              <w:r w:rsidR="00851BF8" w:rsidDel="0051423C">
                <w:rPr>
                  <w:color w:val="000000"/>
                  <w:lang w:val="cs-CZ"/>
                </w:rPr>
                <w:delText>tel</w:delText>
              </w:r>
            </w:del>
            <w:r w:rsidR="00851BF8">
              <w:rPr>
                <w:color w:val="000000"/>
                <w:lang w:val="cs-CZ"/>
              </w:rPr>
              <w:t>: +48223062447</w:t>
            </w:r>
          </w:p>
          <w:p w14:paraId="7225836A" w14:textId="77777777" w:rsidR="00851BF8" w:rsidRDefault="00851BF8" w:rsidP="00841C2A">
            <w:pPr>
              <w:keepLines/>
              <w:tabs>
                <w:tab w:val="left" w:pos="720"/>
              </w:tabs>
              <w:ind w:left="567" w:hanging="567"/>
              <w:rPr>
                <w:color w:val="000000"/>
                <w:lang w:val="cs-CZ"/>
              </w:rPr>
            </w:pPr>
            <w:r>
              <w:rPr>
                <w:lang w:val="cs-CZ"/>
              </w:rPr>
              <w:t>medinfoEMEA@takeda.com</w:t>
            </w:r>
          </w:p>
          <w:p w14:paraId="242F6B53" w14:textId="77777777" w:rsidR="00851BF8" w:rsidRDefault="00851BF8" w:rsidP="00D51184">
            <w:pPr>
              <w:tabs>
                <w:tab w:val="left" w:pos="720"/>
              </w:tabs>
              <w:ind w:left="567" w:hanging="567"/>
              <w:contextualSpacing/>
              <w:rPr>
                <w:lang w:val="cs-CZ" w:eastAsia="en-US"/>
              </w:rPr>
            </w:pPr>
          </w:p>
        </w:tc>
      </w:tr>
      <w:tr w:rsidR="00851BF8" w14:paraId="75AD12F9" w14:textId="77777777" w:rsidTr="00D51184">
        <w:trPr>
          <w:cantSplit/>
        </w:trPr>
        <w:tc>
          <w:tcPr>
            <w:tcW w:w="4675" w:type="dxa"/>
            <w:gridSpan w:val="3"/>
          </w:tcPr>
          <w:p w14:paraId="73F3EFA2" w14:textId="77777777" w:rsidR="00851BF8" w:rsidRDefault="00851BF8">
            <w:pPr>
              <w:tabs>
                <w:tab w:val="left" w:pos="4536"/>
              </w:tabs>
              <w:suppressAutoHyphens/>
              <w:ind w:left="567" w:hanging="567"/>
              <w:rPr>
                <w:b/>
                <w:bCs/>
                <w:lang w:val="cs-CZ"/>
              </w:rPr>
            </w:pPr>
            <w:r>
              <w:rPr>
                <w:b/>
                <w:bCs/>
                <w:lang w:val="cs-CZ"/>
              </w:rPr>
              <w:t>France</w:t>
            </w:r>
          </w:p>
          <w:p w14:paraId="703D0F1D" w14:textId="77777777" w:rsidR="00851BF8" w:rsidRDefault="00851BF8">
            <w:pPr>
              <w:tabs>
                <w:tab w:val="left" w:pos="720"/>
              </w:tabs>
              <w:ind w:left="567" w:hanging="567"/>
              <w:rPr>
                <w:color w:val="000000"/>
                <w:lang w:val="cs-CZ" w:eastAsia="en-GB"/>
              </w:rPr>
            </w:pPr>
            <w:r>
              <w:rPr>
                <w:color w:val="000000"/>
                <w:lang w:val="cs-CZ" w:eastAsia="en-GB"/>
              </w:rPr>
              <w:t>Takeda France SAS</w:t>
            </w:r>
          </w:p>
          <w:p w14:paraId="7179AFB6" w14:textId="620FFE84" w:rsidR="00851BF8" w:rsidRDefault="00187DC8">
            <w:pPr>
              <w:tabs>
                <w:tab w:val="left" w:pos="720"/>
              </w:tabs>
              <w:ind w:left="567" w:hanging="567"/>
              <w:rPr>
                <w:color w:val="000000"/>
                <w:lang w:val="cs-CZ" w:eastAsia="en-GB"/>
              </w:rPr>
            </w:pPr>
            <w:ins w:id="324" w:author="Author">
              <w:r w:rsidRPr="00B04123">
                <w:rPr>
                  <w:color w:val="000000"/>
                  <w:lang w:val="en-US" w:eastAsia="en-GB"/>
                  <w:rPrChange w:id="325" w:author="Author">
                    <w:rPr>
                      <w:color w:val="000000"/>
                      <w:lang w:eastAsia="en-GB"/>
                    </w:rPr>
                  </w:rPrChange>
                </w:rPr>
                <w:t>T</w:t>
              </w:r>
              <w:proofErr w:type="spellStart"/>
              <w:r w:rsidRPr="00187DC8">
                <w:rPr>
                  <w:color w:val="000000"/>
                  <w:lang w:val="fr-FR" w:eastAsia="en-GB"/>
                </w:rPr>
                <w:t>él</w:t>
              </w:r>
              <w:proofErr w:type="spellEnd"/>
              <w:r w:rsidRPr="00187DC8">
                <w:rPr>
                  <w:color w:val="000000"/>
                  <w:lang w:val="fr-FR" w:eastAsia="en-GB"/>
                </w:rPr>
                <w:t>:</w:t>
              </w:r>
            </w:ins>
            <w:del w:id="326" w:author="Author">
              <w:r w:rsidR="00851BF8" w:rsidDel="00187DC8">
                <w:rPr>
                  <w:color w:val="000000"/>
                  <w:lang w:val="cs-CZ" w:eastAsia="en-GB"/>
                </w:rPr>
                <w:delText>Tel.</w:delText>
              </w:r>
            </w:del>
            <w:r w:rsidR="00851BF8">
              <w:rPr>
                <w:color w:val="000000"/>
                <w:lang w:val="cs-CZ" w:eastAsia="en-GB"/>
              </w:rPr>
              <w:t xml:space="preserve"> + 33 1 40 67 33 00</w:t>
            </w:r>
          </w:p>
          <w:p w14:paraId="6456D3C6" w14:textId="77777777" w:rsidR="00851BF8" w:rsidRDefault="00851BF8">
            <w:pPr>
              <w:tabs>
                <w:tab w:val="left" w:pos="720"/>
              </w:tabs>
              <w:ind w:left="567" w:hanging="567"/>
              <w:rPr>
                <w:lang w:val="cs-CZ" w:eastAsia="en-US"/>
              </w:rPr>
            </w:pPr>
            <w:r>
              <w:rPr>
                <w:lang w:val="cs-CZ"/>
              </w:rPr>
              <w:t>medinfoEMEA@takeda.com</w:t>
            </w:r>
          </w:p>
          <w:p w14:paraId="72073A1A" w14:textId="77777777" w:rsidR="00851BF8" w:rsidRDefault="00851BF8">
            <w:pPr>
              <w:tabs>
                <w:tab w:val="left" w:pos="720"/>
              </w:tabs>
              <w:ind w:left="567" w:hanging="567"/>
              <w:rPr>
                <w:b/>
                <w:bCs/>
                <w:lang w:val="cs-CZ"/>
              </w:rPr>
            </w:pPr>
          </w:p>
        </w:tc>
        <w:tc>
          <w:tcPr>
            <w:tcW w:w="4850" w:type="dxa"/>
          </w:tcPr>
          <w:p w14:paraId="1A4CFC39" w14:textId="77777777" w:rsidR="00851BF8" w:rsidRDefault="00851BF8">
            <w:pPr>
              <w:tabs>
                <w:tab w:val="left" w:pos="720"/>
              </w:tabs>
              <w:suppressAutoHyphens/>
              <w:ind w:left="567" w:hanging="567"/>
              <w:rPr>
                <w:noProof/>
                <w:lang w:val="pt-PT" w:eastAsia="en-US"/>
              </w:rPr>
            </w:pPr>
            <w:r>
              <w:rPr>
                <w:b/>
                <w:bCs/>
                <w:noProof/>
                <w:lang w:val="pt-PT"/>
              </w:rPr>
              <w:t>Portugal</w:t>
            </w:r>
          </w:p>
          <w:p w14:paraId="1674C517" w14:textId="77777777" w:rsidR="00851BF8" w:rsidRDefault="00851BF8">
            <w:pPr>
              <w:tabs>
                <w:tab w:val="left" w:pos="720"/>
              </w:tabs>
              <w:ind w:left="567" w:hanging="567"/>
              <w:rPr>
                <w:color w:val="000000"/>
                <w:lang w:val="pt-BR"/>
              </w:rPr>
            </w:pPr>
            <w:r>
              <w:rPr>
                <w:color w:val="000000"/>
                <w:lang w:val="pt-BR"/>
              </w:rPr>
              <w:t>Takeda Farmacêuticos Portugal, Lda.</w:t>
            </w:r>
          </w:p>
          <w:p w14:paraId="18B9C78B" w14:textId="77777777" w:rsidR="00851BF8" w:rsidRDefault="00851BF8">
            <w:pPr>
              <w:tabs>
                <w:tab w:val="left" w:pos="720"/>
              </w:tabs>
              <w:ind w:left="567" w:hanging="567"/>
              <w:rPr>
                <w:color w:val="000000"/>
                <w:lang w:val="bg-BG"/>
              </w:rPr>
            </w:pPr>
            <w:r>
              <w:rPr>
                <w:color w:val="000000"/>
                <w:lang w:val="cs-CZ"/>
              </w:rPr>
              <w:t>Tel: + 351 21 120 1457</w:t>
            </w:r>
          </w:p>
          <w:p w14:paraId="2A28DE36" w14:textId="77777777" w:rsidR="00851BF8" w:rsidRDefault="00851BF8">
            <w:pPr>
              <w:keepLines/>
              <w:tabs>
                <w:tab w:val="left" w:pos="720"/>
              </w:tabs>
              <w:ind w:left="567" w:hanging="567"/>
              <w:rPr>
                <w:color w:val="000000"/>
                <w:lang w:val="cs-CZ"/>
              </w:rPr>
            </w:pPr>
            <w:r>
              <w:rPr>
                <w:lang w:val="cs-CZ"/>
              </w:rPr>
              <w:t>medinfoEMEA@takeda.com</w:t>
            </w:r>
          </w:p>
          <w:p w14:paraId="7CE198BA" w14:textId="77777777" w:rsidR="00851BF8" w:rsidRDefault="00851BF8">
            <w:pPr>
              <w:tabs>
                <w:tab w:val="left" w:pos="720"/>
              </w:tabs>
              <w:ind w:left="567" w:hanging="567"/>
              <w:rPr>
                <w:lang w:val="cs-CZ"/>
              </w:rPr>
            </w:pPr>
          </w:p>
        </w:tc>
      </w:tr>
      <w:tr w:rsidR="00851BF8" w14:paraId="0EB6068E" w14:textId="77777777" w:rsidTr="00D51184">
        <w:trPr>
          <w:cantSplit/>
        </w:trPr>
        <w:tc>
          <w:tcPr>
            <w:tcW w:w="4675" w:type="dxa"/>
            <w:gridSpan w:val="3"/>
          </w:tcPr>
          <w:p w14:paraId="0BBDE0F5" w14:textId="77777777" w:rsidR="00851BF8" w:rsidRDefault="00851BF8">
            <w:pPr>
              <w:tabs>
                <w:tab w:val="left" w:pos="720"/>
              </w:tabs>
              <w:ind w:left="567" w:hanging="567"/>
              <w:rPr>
                <w:b/>
                <w:bCs/>
                <w:lang w:val="cs-CZ"/>
              </w:rPr>
            </w:pPr>
            <w:r>
              <w:rPr>
                <w:lang w:val="cs-CZ"/>
              </w:rPr>
              <w:br w:type="page"/>
            </w:r>
            <w:r>
              <w:rPr>
                <w:b/>
                <w:bCs/>
                <w:lang w:val="cs-CZ"/>
              </w:rPr>
              <w:t>Hrvatska</w:t>
            </w:r>
          </w:p>
          <w:p w14:paraId="0E6BCC48" w14:textId="77777777" w:rsidR="00851BF8" w:rsidRDefault="00851BF8">
            <w:pPr>
              <w:tabs>
                <w:tab w:val="left" w:pos="720"/>
              </w:tabs>
              <w:ind w:left="567" w:hanging="567"/>
              <w:contextualSpacing/>
              <w:rPr>
                <w:color w:val="000000"/>
                <w:lang w:val="cs-CZ"/>
              </w:rPr>
            </w:pPr>
            <w:r>
              <w:rPr>
                <w:color w:val="000000"/>
                <w:lang w:val="cs-CZ"/>
              </w:rPr>
              <w:t>Takeda Pharmaceuticals Croatia d.o.o.</w:t>
            </w:r>
          </w:p>
          <w:p w14:paraId="58889F40" w14:textId="77777777" w:rsidR="00851BF8" w:rsidRDefault="00851BF8">
            <w:pPr>
              <w:tabs>
                <w:tab w:val="left" w:pos="720"/>
              </w:tabs>
              <w:ind w:left="567" w:hanging="567"/>
              <w:contextualSpacing/>
              <w:rPr>
                <w:color w:val="000000"/>
                <w:lang w:val="cs-CZ"/>
              </w:rPr>
            </w:pPr>
            <w:r>
              <w:rPr>
                <w:color w:val="000000"/>
                <w:lang w:val="cs-CZ"/>
              </w:rPr>
              <w:t>Tel: +385 1 377 88 96</w:t>
            </w:r>
          </w:p>
          <w:p w14:paraId="0C5243D4" w14:textId="77777777" w:rsidR="00851BF8" w:rsidRDefault="00851BF8">
            <w:pPr>
              <w:keepLines/>
              <w:tabs>
                <w:tab w:val="left" w:pos="720"/>
              </w:tabs>
              <w:ind w:left="567" w:hanging="567"/>
              <w:rPr>
                <w:color w:val="000000"/>
                <w:lang w:val="cs-CZ"/>
              </w:rPr>
            </w:pPr>
            <w:r>
              <w:rPr>
                <w:lang w:val="cs-CZ"/>
              </w:rPr>
              <w:t>medinfoEMEA@takeda.com</w:t>
            </w:r>
          </w:p>
          <w:p w14:paraId="4B00CCDE" w14:textId="77777777" w:rsidR="00851BF8" w:rsidRDefault="00851BF8">
            <w:pPr>
              <w:tabs>
                <w:tab w:val="left" w:pos="720"/>
              </w:tabs>
              <w:suppressAutoHyphens/>
              <w:ind w:left="567" w:hanging="567"/>
              <w:rPr>
                <w:lang w:val="cs-CZ"/>
              </w:rPr>
            </w:pPr>
          </w:p>
        </w:tc>
        <w:tc>
          <w:tcPr>
            <w:tcW w:w="4850" w:type="dxa"/>
          </w:tcPr>
          <w:p w14:paraId="78C04AF8" w14:textId="77777777" w:rsidR="00851BF8" w:rsidRDefault="00851BF8">
            <w:pPr>
              <w:tabs>
                <w:tab w:val="left" w:pos="720"/>
              </w:tabs>
              <w:suppressAutoHyphens/>
              <w:ind w:left="567" w:hanging="567"/>
              <w:rPr>
                <w:b/>
                <w:bCs/>
                <w:lang w:val="cs-CZ"/>
              </w:rPr>
            </w:pPr>
            <w:r>
              <w:rPr>
                <w:b/>
                <w:bCs/>
                <w:lang w:val="cs-CZ"/>
              </w:rPr>
              <w:t>România</w:t>
            </w:r>
          </w:p>
          <w:p w14:paraId="040902A2" w14:textId="77777777" w:rsidR="00851BF8" w:rsidRDefault="00851BF8">
            <w:pPr>
              <w:tabs>
                <w:tab w:val="left" w:pos="720"/>
              </w:tabs>
              <w:ind w:left="567" w:hanging="567"/>
              <w:rPr>
                <w:color w:val="000000"/>
                <w:lang w:val="cs-CZ" w:eastAsia="en-GB"/>
              </w:rPr>
            </w:pPr>
            <w:r>
              <w:rPr>
                <w:color w:val="000000"/>
                <w:lang w:val="cs-CZ" w:eastAsia="en-GB"/>
              </w:rPr>
              <w:t>Takeda Pharmaceuticals SRL</w:t>
            </w:r>
          </w:p>
          <w:p w14:paraId="68B6C21D" w14:textId="77777777" w:rsidR="00851BF8" w:rsidRDefault="00851BF8">
            <w:pPr>
              <w:tabs>
                <w:tab w:val="left" w:pos="720"/>
              </w:tabs>
              <w:ind w:left="567" w:hanging="567"/>
              <w:contextualSpacing/>
              <w:rPr>
                <w:color w:val="000000"/>
                <w:lang w:val="cs-CZ" w:eastAsia="en-US"/>
              </w:rPr>
            </w:pPr>
            <w:r>
              <w:rPr>
                <w:color w:val="000000"/>
                <w:lang w:val="cs-CZ"/>
              </w:rPr>
              <w:t>Tel: +40 21 335 03 91</w:t>
            </w:r>
          </w:p>
          <w:p w14:paraId="4641B464" w14:textId="77777777" w:rsidR="00851BF8" w:rsidRDefault="00851BF8">
            <w:pPr>
              <w:tabs>
                <w:tab w:val="left" w:pos="720"/>
              </w:tabs>
              <w:ind w:left="567" w:hanging="567"/>
              <w:contextualSpacing/>
              <w:rPr>
                <w:color w:val="000000"/>
                <w:lang w:val="cs-CZ"/>
              </w:rPr>
            </w:pPr>
            <w:r>
              <w:rPr>
                <w:color w:val="000000"/>
                <w:lang w:val="cs-CZ"/>
              </w:rPr>
              <w:t>medinfo</w:t>
            </w:r>
            <w:r>
              <w:rPr>
                <w:lang w:val="cs-CZ"/>
              </w:rPr>
              <w:t>EMEA@takeda.com</w:t>
            </w:r>
          </w:p>
          <w:p w14:paraId="61B242B5" w14:textId="77777777" w:rsidR="00851BF8" w:rsidRDefault="00851BF8">
            <w:pPr>
              <w:tabs>
                <w:tab w:val="left" w:pos="720"/>
              </w:tabs>
              <w:ind w:left="567" w:hanging="567"/>
              <w:rPr>
                <w:noProof/>
                <w:lang w:val="en-US" w:eastAsia="en-US"/>
              </w:rPr>
            </w:pPr>
          </w:p>
        </w:tc>
      </w:tr>
      <w:tr w:rsidR="00851BF8" w14:paraId="1F30995E" w14:textId="77777777" w:rsidTr="00D51184">
        <w:trPr>
          <w:cantSplit/>
        </w:trPr>
        <w:tc>
          <w:tcPr>
            <w:tcW w:w="4675" w:type="dxa"/>
            <w:gridSpan w:val="3"/>
          </w:tcPr>
          <w:p w14:paraId="78261F2B" w14:textId="77777777" w:rsidR="00851BF8" w:rsidRDefault="00851BF8">
            <w:pPr>
              <w:tabs>
                <w:tab w:val="left" w:pos="720"/>
              </w:tabs>
              <w:ind w:left="567" w:hanging="567"/>
              <w:rPr>
                <w:b/>
                <w:bCs/>
                <w:lang w:val="bg-BG"/>
              </w:rPr>
            </w:pPr>
            <w:r>
              <w:rPr>
                <w:b/>
                <w:bCs/>
                <w:lang w:val="cs-CZ"/>
              </w:rPr>
              <w:t>Ireland</w:t>
            </w:r>
          </w:p>
          <w:p w14:paraId="6986AD8E" w14:textId="77777777" w:rsidR="00851BF8" w:rsidRDefault="00851BF8">
            <w:pPr>
              <w:tabs>
                <w:tab w:val="left" w:pos="720"/>
              </w:tabs>
              <w:ind w:left="567" w:hanging="567"/>
              <w:rPr>
                <w:color w:val="000000"/>
                <w:lang w:val="cs-CZ"/>
              </w:rPr>
            </w:pPr>
            <w:r>
              <w:rPr>
                <w:color w:val="000000"/>
                <w:lang w:val="cs-CZ"/>
              </w:rPr>
              <w:t xml:space="preserve">Takeda Products Ireland </w:t>
            </w:r>
            <w:r>
              <w:rPr>
                <w:lang w:val="en-US"/>
              </w:rPr>
              <w:t>Ltd</w:t>
            </w:r>
          </w:p>
          <w:p w14:paraId="6EBD0104" w14:textId="77777777" w:rsidR="00851BF8" w:rsidRDefault="00851BF8">
            <w:pPr>
              <w:tabs>
                <w:tab w:val="left" w:pos="720"/>
              </w:tabs>
              <w:ind w:left="567" w:hanging="567"/>
              <w:rPr>
                <w:lang w:val="cs-CZ"/>
              </w:rPr>
            </w:pPr>
            <w:r>
              <w:rPr>
                <w:color w:val="000000"/>
                <w:lang w:val="cs-CZ"/>
              </w:rPr>
              <w:t xml:space="preserve">Tel: </w:t>
            </w:r>
            <w:r>
              <w:rPr>
                <w:lang w:val="cs-CZ"/>
              </w:rPr>
              <w:t>1800 937 970</w:t>
            </w:r>
          </w:p>
          <w:p w14:paraId="63DCEDE3" w14:textId="77777777" w:rsidR="00851BF8" w:rsidRDefault="00851BF8">
            <w:pPr>
              <w:tabs>
                <w:tab w:val="left" w:pos="720"/>
              </w:tabs>
              <w:ind w:left="567" w:hanging="567"/>
              <w:rPr>
                <w:lang w:val="cs-CZ"/>
              </w:rPr>
            </w:pPr>
            <w:r>
              <w:rPr>
                <w:lang w:val="cs-CZ"/>
              </w:rPr>
              <w:t>medinfoEMEA@takeda.com</w:t>
            </w:r>
          </w:p>
          <w:p w14:paraId="2D9F0BFC" w14:textId="77777777" w:rsidR="00851BF8" w:rsidRDefault="00851BF8">
            <w:pPr>
              <w:tabs>
                <w:tab w:val="left" w:pos="720"/>
              </w:tabs>
              <w:ind w:left="567" w:hanging="567"/>
              <w:rPr>
                <w:lang w:val="cs-CZ"/>
              </w:rPr>
            </w:pPr>
          </w:p>
        </w:tc>
        <w:tc>
          <w:tcPr>
            <w:tcW w:w="4850" w:type="dxa"/>
          </w:tcPr>
          <w:p w14:paraId="499B9950" w14:textId="77777777" w:rsidR="00851BF8" w:rsidRDefault="00851BF8">
            <w:pPr>
              <w:tabs>
                <w:tab w:val="left" w:pos="720"/>
              </w:tabs>
              <w:ind w:left="567" w:hanging="567"/>
              <w:rPr>
                <w:noProof/>
                <w:lang w:val="cs-CZ"/>
              </w:rPr>
            </w:pPr>
            <w:r>
              <w:rPr>
                <w:b/>
                <w:bCs/>
                <w:noProof/>
                <w:lang w:val="cs-CZ"/>
              </w:rPr>
              <w:t>Slovenija</w:t>
            </w:r>
          </w:p>
          <w:p w14:paraId="715578F0" w14:textId="77777777" w:rsidR="00851BF8" w:rsidRDefault="00851BF8">
            <w:pPr>
              <w:tabs>
                <w:tab w:val="left" w:pos="4536"/>
              </w:tabs>
              <w:ind w:left="567" w:hanging="567"/>
              <w:rPr>
                <w:color w:val="000000"/>
                <w:lang w:val="cs-CZ"/>
              </w:rPr>
            </w:pPr>
            <w:r>
              <w:rPr>
                <w:color w:val="000000"/>
                <w:lang w:val="cs-CZ"/>
              </w:rPr>
              <w:t>Takeda</w:t>
            </w:r>
            <w:r>
              <w:rPr>
                <w:lang w:val="nn-NO"/>
              </w:rPr>
              <w:t xml:space="preserve"> Pharmaceuticals farmacevtska družba d.o.o.</w:t>
            </w:r>
          </w:p>
          <w:p w14:paraId="770D7816" w14:textId="77777777" w:rsidR="00851BF8" w:rsidRDefault="00851BF8">
            <w:pPr>
              <w:tabs>
                <w:tab w:val="left" w:pos="720"/>
              </w:tabs>
              <w:ind w:left="567" w:hanging="567"/>
              <w:rPr>
                <w:color w:val="000000"/>
                <w:lang w:val="en-US"/>
              </w:rPr>
            </w:pPr>
            <w:r>
              <w:rPr>
                <w:color w:val="000000"/>
                <w:lang w:val="en-US"/>
              </w:rPr>
              <w:t>Tel: + 386 (0) 59 082 480</w:t>
            </w:r>
          </w:p>
          <w:p w14:paraId="5AC4C938" w14:textId="77777777" w:rsidR="00851BF8" w:rsidRDefault="00851BF8">
            <w:pPr>
              <w:keepLines/>
              <w:tabs>
                <w:tab w:val="left" w:pos="720"/>
              </w:tabs>
              <w:ind w:left="567" w:hanging="567"/>
              <w:rPr>
                <w:color w:val="000000"/>
                <w:lang w:val="bg-BG"/>
              </w:rPr>
            </w:pPr>
            <w:r>
              <w:rPr>
                <w:lang w:val="cs-CZ"/>
              </w:rPr>
              <w:t>medinfoEMEA@takeda.com</w:t>
            </w:r>
          </w:p>
          <w:p w14:paraId="4A685278" w14:textId="77777777" w:rsidR="00851BF8" w:rsidRDefault="00851BF8">
            <w:pPr>
              <w:tabs>
                <w:tab w:val="left" w:pos="720"/>
              </w:tabs>
              <w:suppressAutoHyphens/>
              <w:ind w:left="567" w:hanging="567"/>
              <w:rPr>
                <w:b/>
                <w:bCs/>
                <w:lang w:val="cs-CZ"/>
              </w:rPr>
            </w:pPr>
          </w:p>
        </w:tc>
      </w:tr>
      <w:tr w:rsidR="00851BF8" w14:paraId="10CF0F00" w14:textId="77777777" w:rsidTr="00D51184">
        <w:trPr>
          <w:cantSplit/>
        </w:trPr>
        <w:tc>
          <w:tcPr>
            <w:tcW w:w="4675" w:type="dxa"/>
            <w:gridSpan w:val="3"/>
          </w:tcPr>
          <w:p w14:paraId="26786179" w14:textId="77777777" w:rsidR="00851BF8" w:rsidRDefault="00851BF8" w:rsidP="00D51184">
            <w:pPr>
              <w:tabs>
                <w:tab w:val="left" w:pos="720"/>
              </w:tabs>
              <w:ind w:left="567" w:hanging="567"/>
              <w:rPr>
                <w:b/>
                <w:bCs/>
                <w:lang w:val="cs-CZ"/>
              </w:rPr>
            </w:pPr>
            <w:r>
              <w:rPr>
                <w:b/>
                <w:bCs/>
                <w:lang w:val="cs-CZ"/>
              </w:rPr>
              <w:t>Ísland</w:t>
            </w:r>
          </w:p>
          <w:p w14:paraId="73402CE1" w14:textId="537E98BD" w:rsidR="00851BF8" w:rsidRDefault="00851BF8" w:rsidP="00841C2A">
            <w:pPr>
              <w:tabs>
                <w:tab w:val="left" w:pos="720"/>
              </w:tabs>
              <w:ind w:left="567" w:hanging="567"/>
              <w:rPr>
                <w:color w:val="000000"/>
                <w:lang w:val="cs-CZ"/>
              </w:rPr>
            </w:pPr>
            <w:r>
              <w:rPr>
                <w:color w:val="000000"/>
                <w:lang w:val="cs-CZ"/>
              </w:rPr>
              <w:t xml:space="preserve">Vistor </w:t>
            </w:r>
            <w:ins w:id="327" w:author="Author">
              <w:r w:rsidR="00EB1AA8">
                <w:rPr>
                  <w:color w:val="000000"/>
                  <w:lang w:val="cs-CZ"/>
                </w:rPr>
                <w:t>e</w:t>
              </w:r>
            </w:ins>
            <w:r>
              <w:rPr>
                <w:color w:val="000000"/>
                <w:lang w:val="cs-CZ"/>
              </w:rPr>
              <w:t>hf.</w:t>
            </w:r>
          </w:p>
          <w:p w14:paraId="0006B059" w14:textId="77777777" w:rsidR="00851BF8" w:rsidRDefault="00851BF8" w:rsidP="00841C2A">
            <w:pPr>
              <w:tabs>
                <w:tab w:val="left" w:pos="720"/>
              </w:tabs>
              <w:ind w:left="567" w:hanging="567"/>
              <w:rPr>
                <w:color w:val="000000"/>
                <w:lang w:val="cs-CZ"/>
              </w:rPr>
            </w:pPr>
            <w:r>
              <w:rPr>
                <w:color w:val="000000"/>
                <w:lang w:val="cs-CZ"/>
              </w:rPr>
              <w:t>Sími: +354 535 7000</w:t>
            </w:r>
          </w:p>
          <w:p w14:paraId="1BA7FC82" w14:textId="77777777" w:rsidR="00851BF8" w:rsidRDefault="00851BF8" w:rsidP="00841C2A">
            <w:pPr>
              <w:tabs>
                <w:tab w:val="left" w:pos="720"/>
              </w:tabs>
              <w:spacing w:line="240" w:lineRule="exact"/>
              <w:ind w:left="567" w:hanging="567"/>
              <w:rPr>
                <w:color w:val="000000"/>
                <w:lang w:val="cs-CZ"/>
              </w:rPr>
            </w:pPr>
            <w:r>
              <w:rPr>
                <w:color w:val="000000"/>
                <w:lang w:val="cs-CZ"/>
              </w:rPr>
              <w:t>medinfoEMEA@takeda.com</w:t>
            </w:r>
          </w:p>
          <w:p w14:paraId="168EC738" w14:textId="77777777" w:rsidR="00851BF8" w:rsidRDefault="00851BF8" w:rsidP="00841C2A">
            <w:pPr>
              <w:tabs>
                <w:tab w:val="left" w:pos="720"/>
              </w:tabs>
              <w:ind w:left="567" w:hanging="567"/>
              <w:rPr>
                <w:lang w:val="cs-CZ"/>
              </w:rPr>
            </w:pPr>
          </w:p>
        </w:tc>
        <w:tc>
          <w:tcPr>
            <w:tcW w:w="4850" w:type="dxa"/>
          </w:tcPr>
          <w:p w14:paraId="7E7D7519" w14:textId="77777777" w:rsidR="00851BF8" w:rsidRDefault="00851BF8" w:rsidP="00D51184">
            <w:pPr>
              <w:tabs>
                <w:tab w:val="left" w:pos="720"/>
              </w:tabs>
              <w:suppressAutoHyphens/>
              <w:ind w:left="567" w:hanging="567"/>
              <w:rPr>
                <w:b/>
                <w:bCs/>
                <w:lang w:val="cs-CZ"/>
              </w:rPr>
            </w:pPr>
            <w:r>
              <w:rPr>
                <w:b/>
                <w:bCs/>
                <w:lang w:val="cs-CZ"/>
              </w:rPr>
              <w:t>Slovenská republika</w:t>
            </w:r>
          </w:p>
          <w:p w14:paraId="2E024468" w14:textId="77777777" w:rsidR="00851BF8" w:rsidRDefault="00851BF8" w:rsidP="00D51184">
            <w:pPr>
              <w:tabs>
                <w:tab w:val="left" w:pos="720"/>
              </w:tabs>
              <w:ind w:left="567" w:hanging="567"/>
              <w:rPr>
                <w:color w:val="000000"/>
                <w:lang w:val="cs-CZ"/>
              </w:rPr>
            </w:pPr>
            <w:r>
              <w:rPr>
                <w:color w:val="000000"/>
                <w:lang w:val="cs-CZ"/>
              </w:rPr>
              <w:t>Takeda Pharmaceuticals Slovakia s.r.o.</w:t>
            </w:r>
          </w:p>
          <w:p w14:paraId="28071B3B" w14:textId="77777777" w:rsidR="00851BF8" w:rsidRDefault="00851BF8" w:rsidP="00D51184">
            <w:pPr>
              <w:tabs>
                <w:tab w:val="left" w:pos="720"/>
              </w:tabs>
              <w:ind w:left="567" w:hanging="567"/>
              <w:rPr>
                <w:color w:val="000000"/>
                <w:lang w:val="cs-CZ"/>
              </w:rPr>
            </w:pPr>
            <w:r>
              <w:rPr>
                <w:color w:val="000000"/>
                <w:lang w:val="cs-CZ"/>
              </w:rPr>
              <w:t>Tel: +421 (2) 20 602 600</w:t>
            </w:r>
          </w:p>
          <w:p w14:paraId="33AC6AEB" w14:textId="77777777" w:rsidR="00851BF8" w:rsidRDefault="00851BF8" w:rsidP="00841C2A">
            <w:pPr>
              <w:keepLines/>
              <w:tabs>
                <w:tab w:val="left" w:pos="720"/>
              </w:tabs>
              <w:ind w:left="567" w:hanging="567"/>
              <w:rPr>
                <w:lang w:val="cs-CZ"/>
              </w:rPr>
            </w:pPr>
            <w:r>
              <w:rPr>
                <w:lang w:val="cs-CZ"/>
              </w:rPr>
              <w:t>medinfoEMEA@takeda.com</w:t>
            </w:r>
          </w:p>
          <w:p w14:paraId="788E93F5" w14:textId="77777777" w:rsidR="00851BF8" w:rsidRPr="00FA770D" w:rsidRDefault="00851BF8" w:rsidP="00D51184">
            <w:pPr>
              <w:tabs>
                <w:tab w:val="left" w:pos="720"/>
              </w:tabs>
              <w:suppressAutoHyphens/>
              <w:ind w:left="567" w:hanging="567"/>
              <w:rPr>
                <w:b/>
                <w:bCs/>
                <w:lang w:val="cs-CZ"/>
                <w:rPrChange w:id="328" w:author="Author">
                  <w:rPr>
                    <w:b/>
                    <w:bCs/>
                    <w:color w:val="008000"/>
                    <w:lang w:val="cs-CZ"/>
                  </w:rPr>
                </w:rPrChange>
              </w:rPr>
            </w:pPr>
          </w:p>
        </w:tc>
      </w:tr>
      <w:tr w:rsidR="00851BF8" w14:paraId="09F87026" w14:textId="77777777" w:rsidTr="00D51184">
        <w:trPr>
          <w:cantSplit/>
        </w:trPr>
        <w:tc>
          <w:tcPr>
            <w:tcW w:w="4675" w:type="dxa"/>
            <w:gridSpan w:val="3"/>
          </w:tcPr>
          <w:p w14:paraId="727F232D" w14:textId="77777777" w:rsidR="00851BF8" w:rsidRDefault="00851BF8">
            <w:pPr>
              <w:tabs>
                <w:tab w:val="left" w:pos="720"/>
              </w:tabs>
              <w:ind w:left="567" w:hanging="567"/>
              <w:rPr>
                <w:noProof/>
                <w:lang w:val="it-IT"/>
              </w:rPr>
            </w:pPr>
            <w:r>
              <w:rPr>
                <w:b/>
                <w:bCs/>
                <w:noProof/>
                <w:lang w:val="it-IT"/>
              </w:rPr>
              <w:t>Italia</w:t>
            </w:r>
          </w:p>
          <w:p w14:paraId="12756DB0" w14:textId="77777777" w:rsidR="00851BF8" w:rsidRDefault="00851BF8">
            <w:pPr>
              <w:tabs>
                <w:tab w:val="left" w:pos="720"/>
              </w:tabs>
              <w:ind w:left="567" w:hanging="567"/>
              <w:rPr>
                <w:color w:val="000000"/>
                <w:lang w:val="es-ES"/>
              </w:rPr>
            </w:pPr>
            <w:r>
              <w:rPr>
                <w:color w:val="000000"/>
                <w:lang w:val="es-ES"/>
              </w:rPr>
              <w:t xml:space="preserve">Takeda Italia </w:t>
            </w:r>
            <w:proofErr w:type="spellStart"/>
            <w:r>
              <w:rPr>
                <w:color w:val="000000"/>
                <w:lang w:val="es-ES"/>
              </w:rPr>
              <w:t>S.p.A</w:t>
            </w:r>
            <w:proofErr w:type="spellEnd"/>
            <w:r>
              <w:rPr>
                <w:color w:val="000000"/>
                <w:lang w:val="es-ES"/>
              </w:rPr>
              <w:t>.</w:t>
            </w:r>
          </w:p>
          <w:p w14:paraId="3DFDA1A0" w14:textId="77777777" w:rsidR="00851BF8" w:rsidRDefault="00851BF8">
            <w:pPr>
              <w:tabs>
                <w:tab w:val="left" w:pos="720"/>
              </w:tabs>
              <w:ind w:left="567" w:hanging="567"/>
              <w:rPr>
                <w:color w:val="000000"/>
                <w:lang w:val="bg-BG"/>
              </w:rPr>
            </w:pPr>
            <w:r>
              <w:rPr>
                <w:color w:val="000000"/>
                <w:lang w:val="cs-CZ"/>
              </w:rPr>
              <w:t>Tel: +39 06 502601</w:t>
            </w:r>
          </w:p>
          <w:p w14:paraId="462E42CD" w14:textId="77777777" w:rsidR="00851BF8" w:rsidRDefault="00851BF8">
            <w:pPr>
              <w:keepLines/>
              <w:tabs>
                <w:tab w:val="left" w:pos="720"/>
              </w:tabs>
              <w:ind w:left="567" w:hanging="567"/>
              <w:rPr>
                <w:color w:val="000000"/>
                <w:lang w:val="cs-CZ"/>
              </w:rPr>
            </w:pPr>
            <w:r>
              <w:rPr>
                <w:lang w:val="cs-CZ"/>
              </w:rPr>
              <w:t>medinfoEMEA@takeda.com</w:t>
            </w:r>
          </w:p>
          <w:p w14:paraId="77C59DD8" w14:textId="77777777" w:rsidR="00851BF8" w:rsidRDefault="00851BF8">
            <w:pPr>
              <w:tabs>
                <w:tab w:val="left" w:pos="720"/>
              </w:tabs>
              <w:ind w:left="567" w:hanging="567"/>
              <w:rPr>
                <w:b/>
                <w:bCs/>
                <w:lang w:val="cs-CZ"/>
              </w:rPr>
            </w:pPr>
          </w:p>
        </w:tc>
        <w:tc>
          <w:tcPr>
            <w:tcW w:w="4850" w:type="dxa"/>
          </w:tcPr>
          <w:p w14:paraId="73454C78" w14:textId="77777777" w:rsidR="00851BF8" w:rsidRDefault="00851BF8">
            <w:pPr>
              <w:tabs>
                <w:tab w:val="left" w:pos="4536"/>
              </w:tabs>
              <w:suppressAutoHyphens/>
              <w:ind w:left="567" w:hanging="567"/>
              <w:rPr>
                <w:b/>
                <w:bCs/>
                <w:lang w:val="cs-CZ"/>
              </w:rPr>
            </w:pPr>
            <w:r>
              <w:rPr>
                <w:b/>
                <w:bCs/>
                <w:lang w:val="cs-CZ"/>
              </w:rPr>
              <w:t>Suomi/Finland</w:t>
            </w:r>
          </w:p>
          <w:p w14:paraId="4493921A" w14:textId="77777777" w:rsidR="00851BF8" w:rsidRDefault="00851BF8">
            <w:pPr>
              <w:tabs>
                <w:tab w:val="left" w:pos="720"/>
              </w:tabs>
              <w:ind w:left="567" w:hanging="567"/>
              <w:rPr>
                <w:color w:val="000000"/>
                <w:lang w:val="cs-CZ" w:eastAsia="en-GB"/>
              </w:rPr>
            </w:pPr>
            <w:r>
              <w:rPr>
                <w:color w:val="000000"/>
                <w:lang w:val="cs-CZ" w:eastAsia="en-GB"/>
              </w:rPr>
              <w:t>Takeda Oy</w:t>
            </w:r>
          </w:p>
          <w:p w14:paraId="6C58C8AF" w14:textId="77777777" w:rsidR="00851BF8" w:rsidRDefault="00851BF8">
            <w:pPr>
              <w:tabs>
                <w:tab w:val="left" w:pos="720"/>
              </w:tabs>
              <w:ind w:left="567" w:hanging="567"/>
              <w:rPr>
                <w:lang w:val="cs-CZ" w:eastAsia="en-US"/>
              </w:rPr>
            </w:pPr>
            <w:r>
              <w:rPr>
                <w:color w:val="000000"/>
                <w:lang w:val="cs-CZ" w:eastAsia="en-GB"/>
              </w:rPr>
              <w:t xml:space="preserve">Puh/Tel: </w:t>
            </w:r>
            <w:r>
              <w:rPr>
                <w:lang w:val="cs-CZ"/>
              </w:rPr>
              <w:t>0800 774 051</w:t>
            </w:r>
          </w:p>
          <w:p w14:paraId="2517C83A" w14:textId="77777777" w:rsidR="00851BF8" w:rsidRDefault="00851BF8">
            <w:pPr>
              <w:tabs>
                <w:tab w:val="left" w:pos="720"/>
              </w:tabs>
              <w:ind w:left="567" w:hanging="567"/>
              <w:rPr>
                <w:color w:val="000000"/>
                <w:lang w:val="cs-CZ"/>
              </w:rPr>
            </w:pPr>
            <w:r>
              <w:rPr>
                <w:color w:val="000000"/>
                <w:lang w:val="cs-CZ"/>
              </w:rPr>
              <w:t>medinfoEMEA@takeda.com</w:t>
            </w:r>
          </w:p>
          <w:p w14:paraId="1C692D38" w14:textId="77777777" w:rsidR="00851BF8" w:rsidRDefault="00851BF8">
            <w:pPr>
              <w:tabs>
                <w:tab w:val="left" w:pos="720"/>
              </w:tabs>
              <w:ind w:left="567" w:hanging="567"/>
              <w:rPr>
                <w:lang w:val="cs-CZ" w:eastAsia="en-US"/>
              </w:rPr>
            </w:pPr>
          </w:p>
        </w:tc>
      </w:tr>
      <w:tr w:rsidR="00851BF8" w14:paraId="72F9D61F" w14:textId="77777777" w:rsidTr="00D51184">
        <w:trPr>
          <w:cantSplit/>
        </w:trPr>
        <w:tc>
          <w:tcPr>
            <w:tcW w:w="4675" w:type="dxa"/>
            <w:gridSpan w:val="3"/>
          </w:tcPr>
          <w:p w14:paraId="1AF31B21" w14:textId="77777777" w:rsidR="00851BF8" w:rsidRDefault="00851BF8" w:rsidP="00D51184">
            <w:pPr>
              <w:tabs>
                <w:tab w:val="left" w:pos="720"/>
              </w:tabs>
              <w:ind w:left="567" w:hanging="567"/>
              <w:rPr>
                <w:color w:val="000000"/>
                <w:lang w:val="cs-CZ"/>
              </w:rPr>
            </w:pPr>
            <w:r>
              <w:rPr>
                <w:b/>
                <w:bCs/>
                <w:lang w:val="cs-CZ"/>
              </w:rPr>
              <w:lastRenderedPageBreak/>
              <w:t>Κύπρος</w:t>
            </w:r>
          </w:p>
          <w:p w14:paraId="389D6FFB" w14:textId="77777777" w:rsidR="003469A1" w:rsidRPr="00956EEF" w:rsidRDefault="003469A1" w:rsidP="003469A1">
            <w:pPr>
              <w:rPr>
                <w:ins w:id="329" w:author="Author"/>
                <w:lang w:val="el"/>
              </w:rPr>
            </w:pPr>
            <w:ins w:id="330" w:author="Author">
              <w:r w:rsidRPr="008A402B">
                <w:rPr>
                  <w:lang w:val="el"/>
                </w:rPr>
                <w:t>A.POTAMITIS MEDICARE LTD</w:t>
              </w:r>
            </w:ins>
          </w:p>
          <w:p w14:paraId="0ADDD3D7" w14:textId="77777777" w:rsidR="003469A1" w:rsidRPr="00956EEF" w:rsidRDefault="003469A1" w:rsidP="003469A1">
            <w:pPr>
              <w:rPr>
                <w:ins w:id="331" w:author="Author"/>
                <w:lang w:val="el"/>
              </w:rPr>
            </w:pPr>
            <w:ins w:id="332" w:author="Author">
              <w:r w:rsidRPr="008A402B">
                <w:rPr>
                  <w:lang w:val="el"/>
                </w:rPr>
                <w:t>Τηλ: +357 22583333</w:t>
              </w:r>
            </w:ins>
          </w:p>
          <w:p w14:paraId="7B6472BD" w14:textId="7B14A8E8" w:rsidR="00851BF8" w:rsidDel="003469A1" w:rsidRDefault="003469A1" w:rsidP="003469A1">
            <w:pPr>
              <w:tabs>
                <w:tab w:val="left" w:pos="720"/>
              </w:tabs>
              <w:ind w:left="567" w:hanging="567"/>
              <w:rPr>
                <w:del w:id="333" w:author="Author"/>
                <w:color w:val="000000"/>
                <w:lang w:val="cs-CZ"/>
              </w:rPr>
            </w:pPr>
            <w:ins w:id="334" w:author="Author">
              <w:r w:rsidRPr="008A402B">
                <w:rPr>
                  <w:lang w:val="el"/>
                </w:rPr>
                <w:t>a.potamitismedicare@cytanet.com.cy</w:t>
              </w:r>
            </w:ins>
            <w:del w:id="335" w:author="Author">
              <w:r w:rsidR="00851BF8" w:rsidDel="003469A1">
                <w:delText>Τ</w:delText>
              </w:r>
              <w:r w:rsidR="00851BF8" w:rsidRPr="00F90A07" w:rsidDel="003469A1">
                <w:delText>akeda</w:delText>
              </w:r>
              <w:r w:rsidR="00851BF8" w:rsidRPr="004C33D6" w:rsidDel="003469A1">
                <w:rPr>
                  <w:lang w:val="el"/>
                  <w:rPrChange w:id="336" w:author="Author">
                    <w:rPr/>
                  </w:rPrChange>
                </w:rPr>
                <w:delText xml:space="preserve"> </w:delText>
              </w:r>
              <w:r w:rsidR="00851BF8" w:rsidDel="003469A1">
                <w:delText>ΕΛΛΑΣ</w:delText>
              </w:r>
              <w:r w:rsidR="00851BF8" w:rsidRPr="004C33D6" w:rsidDel="003469A1">
                <w:rPr>
                  <w:lang w:val="el"/>
                  <w:rPrChange w:id="337" w:author="Author">
                    <w:rPr/>
                  </w:rPrChange>
                </w:rPr>
                <w:delText xml:space="preserve"> </w:delText>
              </w:r>
              <w:r w:rsidR="00851BF8" w:rsidDel="003469A1">
                <w:delText>ΑΕ</w:delText>
              </w:r>
            </w:del>
          </w:p>
          <w:p w14:paraId="5792ADE0" w14:textId="50502FCA" w:rsidR="00851BF8" w:rsidDel="003469A1" w:rsidRDefault="00851BF8" w:rsidP="00841C2A">
            <w:pPr>
              <w:tabs>
                <w:tab w:val="left" w:pos="720"/>
              </w:tabs>
              <w:ind w:left="567" w:hanging="567"/>
              <w:rPr>
                <w:del w:id="338" w:author="Author"/>
                <w:lang w:val="el-GR"/>
              </w:rPr>
            </w:pPr>
            <w:del w:id="339" w:author="Author">
              <w:r w:rsidDel="003469A1">
                <w:delText>Τηλ</w:delText>
              </w:r>
              <w:r w:rsidRPr="004C33D6" w:rsidDel="003469A1">
                <w:rPr>
                  <w:lang w:val="el"/>
                  <w:rPrChange w:id="340" w:author="Author">
                    <w:rPr/>
                  </w:rPrChange>
                </w:rPr>
                <w:delText>: +30 210 6387800</w:delText>
              </w:r>
            </w:del>
          </w:p>
          <w:p w14:paraId="312555E6" w14:textId="35F2A47F" w:rsidR="00851BF8" w:rsidRPr="004C33D6" w:rsidDel="003469A1" w:rsidRDefault="00851BF8" w:rsidP="00841C2A">
            <w:pPr>
              <w:tabs>
                <w:tab w:val="left" w:pos="720"/>
              </w:tabs>
              <w:ind w:left="567" w:hanging="567"/>
              <w:rPr>
                <w:del w:id="341" w:author="Author"/>
                <w:lang w:val="el"/>
                <w:rPrChange w:id="342" w:author="Author">
                  <w:rPr>
                    <w:del w:id="343" w:author="Author"/>
                    <w:lang w:val="en-US"/>
                  </w:rPr>
                </w:rPrChange>
              </w:rPr>
            </w:pPr>
            <w:del w:id="344" w:author="Author">
              <w:r w:rsidDel="003469A1">
                <w:rPr>
                  <w:lang w:val="en-US"/>
                </w:rPr>
                <w:delText>medinfoEMEA</w:delText>
              </w:r>
              <w:r w:rsidRPr="004C33D6" w:rsidDel="003469A1">
                <w:rPr>
                  <w:lang w:val="el"/>
                  <w:rPrChange w:id="345" w:author="Author">
                    <w:rPr>
                      <w:lang w:val="en-US"/>
                    </w:rPr>
                  </w:rPrChange>
                </w:rPr>
                <w:delText>@</w:delText>
              </w:r>
              <w:r w:rsidDel="003469A1">
                <w:rPr>
                  <w:lang w:val="en-US"/>
                </w:rPr>
                <w:delText>takeda</w:delText>
              </w:r>
              <w:r w:rsidRPr="004C33D6" w:rsidDel="003469A1">
                <w:rPr>
                  <w:lang w:val="el"/>
                  <w:rPrChange w:id="346" w:author="Author">
                    <w:rPr>
                      <w:lang w:val="en-US"/>
                    </w:rPr>
                  </w:rPrChange>
                </w:rPr>
                <w:delText>.</w:delText>
              </w:r>
              <w:r w:rsidDel="003469A1">
                <w:rPr>
                  <w:lang w:val="en-US"/>
                </w:rPr>
                <w:delText>com</w:delText>
              </w:r>
            </w:del>
          </w:p>
          <w:p w14:paraId="005D2523" w14:textId="77777777" w:rsidR="00851BF8" w:rsidRPr="004C33D6" w:rsidRDefault="00851BF8" w:rsidP="00841C2A">
            <w:pPr>
              <w:tabs>
                <w:tab w:val="left" w:pos="720"/>
              </w:tabs>
              <w:ind w:left="567" w:hanging="567"/>
              <w:rPr>
                <w:b/>
                <w:bCs/>
                <w:lang w:val="el"/>
                <w:rPrChange w:id="347" w:author="Author">
                  <w:rPr>
                    <w:b/>
                    <w:bCs/>
                    <w:lang w:val="bg-BG"/>
                  </w:rPr>
                </w:rPrChange>
              </w:rPr>
            </w:pPr>
          </w:p>
        </w:tc>
        <w:tc>
          <w:tcPr>
            <w:tcW w:w="4850" w:type="dxa"/>
          </w:tcPr>
          <w:p w14:paraId="10665542" w14:textId="77777777" w:rsidR="00851BF8" w:rsidRDefault="00851BF8" w:rsidP="00D51184">
            <w:pPr>
              <w:tabs>
                <w:tab w:val="left" w:pos="4536"/>
              </w:tabs>
              <w:suppressAutoHyphens/>
              <w:ind w:left="567" w:hanging="567"/>
              <w:rPr>
                <w:b/>
                <w:bCs/>
                <w:noProof/>
                <w:lang w:val="el-GR"/>
              </w:rPr>
            </w:pPr>
            <w:r>
              <w:rPr>
                <w:b/>
                <w:bCs/>
                <w:noProof/>
                <w:lang w:val="nl-NL"/>
              </w:rPr>
              <w:t>Sverige</w:t>
            </w:r>
          </w:p>
          <w:p w14:paraId="40E17887" w14:textId="77777777" w:rsidR="00851BF8" w:rsidRDefault="00851BF8" w:rsidP="00D51184">
            <w:pPr>
              <w:tabs>
                <w:tab w:val="left" w:pos="720"/>
              </w:tabs>
              <w:ind w:left="567" w:hanging="567"/>
              <w:contextualSpacing/>
              <w:rPr>
                <w:color w:val="000000"/>
                <w:lang w:val="nl-NL"/>
              </w:rPr>
            </w:pPr>
            <w:r>
              <w:rPr>
                <w:color w:val="000000"/>
                <w:lang w:val="nl-NL"/>
              </w:rPr>
              <w:t>Takeda Pharma AB</w:t>
            </w:r>
          </w:p>
          <w:p w14:paraId="24D9BA0D" w14:textId="77777777" w:rsidR="00851BF8" w:rsidRDefault="00851BF8" w:rsidP="00D51184">
            <w:pPr>
              <w:tabs>
                <w:tab w:val="left" w:pos="720"/>
              </w:tabs>
              <w:ind w:left="567" w:hanging="567"/>
              <w:contextualSpacing/>
              <w:rPr>
                <w:color w:val="000000"/>
                <w:lang w:val="nl-NL"/>
              </w:rPr>
            </w:pPr>
            <w:r>
              <w:rPr>
                <w:color w:val="000000"/>
                <w:lang w:val="nl-NL"/>
              </w:rPr>
              <w:t>Tel: 020 795 079</w:t>
            </w:r>
          </w:p>
          <w:p w14:paraId="4FC35D10" w14:textId="77777777" w:rsidR="00851BF8" w:rsidRDefault="00851BF8" w:rsidP="00D51184">
            <w:pPr>
              <w:tabs>
                <w:tab w:val="left" w:pos="720"/>
              </w:tabs>
              <w:ind w:left="567" w:hanging="567"/>
              <w:rPr>
                <w:lang w:val="bg-BG"/>
              </w:rPr>
            </w:pPr>
            <w:r>
              <w:rPr>
                <w:lang w:val="cs-CZ"/>
              </w:rPr>
              <w:t>medinfoEMEA@takeda.com</w:t>
            </w:r>
          </w:p>
          <w:p w14:paraId="14D60E93" w14:textId="77777777" w:rsidR="00851BF8" w:rsidRDefault="00851BF8" w:rsidP="00D51184">
            <w:pPr>
              <w:tabs>
                <w:tab w:val="left" w:pos="720"/>
              </w:tabs>
              <w:ind w:left="567" w:hanging="567"/>
              <w:rPr>
                <w:b/>
                <w:bCs/>
                <w:lang w:val="cs-CZ"/>
              </w:rPr>
            </w:pPr>
          </w:p>
        </w:tc>
      </w:tr>
      <w:tr w:rsidR="00851BF8" w14:paraId="46497BB0" w14:textId="77777777" w:rsidTr="00D51184">
        <w:trPr>
          <w:cantSplit/>
        </w:trPr>
        <w:tc>
          <w:tcPr>
            <w:tcW w:w="4675" w:type="dxa"/>
            <w:gridSpan w:val="3"/>
          </w:tcPr>
          <w:p w14:paraId="7598505B" w14:textId="77777777" w:rsidR="00851BF8" w:rsidRPr="00984DD0" w:rsidRDefault="00851BF8" w:rsidP="00D51184">
            <w:pPr>
              <w:tabs>
                <w:tab w:val="left" w:pos="720"/>
              </w:tabs>
              <w:ind w:left="567" w:hanging="567"/>
              <w:rPr>
                <w:b/>
                <w:bCs/>
                <w:noProof/>
              </w:rPr>
            </w:pPr>
            <w:r w:rsidRPr="00984DD0">
              <w:rPr>
                <w:b/>
                <w:bCs/>
                <w:noProof/>
              </w:rPr>
              <w:t>Latvija</w:t>
            </w:r>
          </w:p>
          <w:p w14:paraId="6F4F9EE1" w14:textId="77777777" w:rsidR="00851BF8" w:rsidRPr="00984DD0" w:rsidRDefault="00851BF8" w:rsidP="00D51184">
            <w:pPr>
              <w:tabs>
                <w:tab w:val="left" w:pos="720"/>
              </w:tabs>
              <w:ind w:left="567" w:hanging="567"/>
              <w:rPr>
                <w:color w:val="000000"/>
                <w:lang w:eastAsia="en-GB"/>
              </w:rPr>
            </w:pPr>
            <w:r w:rsidRPr="00984DD0">
              <w:rPr>
                <w:color w:val="000000"/>
                <w:lang w:eastAsia="en-GB"/>
              </w:rPr>
              <w:t>Takeda Latvia SIA</w:t>
            </w:r>
          </w:p>
          <w:p w14:paraId="5C8F0643" w14:textId="77777777" w:rsidR="00851BF8" w:rsidRPr="00984DD0" w:rsidRDefault="00851BF8" w:rsidP="00D51184">
            <w:pPr>
              <w:tabs>
                <w:tab w:val="left" w:pos="720"/>
              </w:tabs>
              <w:ind w:left="567" w:hanging="567"/>
              <w:rPr>
                <w:color w:val="000000"/>
                <w:lang w:eastAsia="en-US"/>
              </w:rPr>
            </w:pPr>
            <w:r w:rsidRPr="00984DD0">
              <w:rPr>
                <w:color w:val="000000"/>
              </w:rPr>
              <w:t>Tel: +371 67840082</w:t>
            </w:r>
          </w:p>
          <w:p w14:paraId="75F02129" w14:textId="77777777" w:rsidR="00851BF8" w:rsidRDefault="00851BF8" w:rsidP="00841C2A">
            <w:pPr>
              <w:keepLines/>
              <w:tabs>
                <w:tab w:val="left" w:pos="720"/>
              </w:tabs>
              <w:ind w:left="567" w:hanging="567"/>
              <w:rPr>
                <w:color w:val="000000"/>
                <w:lang w:val="bg-BG"/>
              </w:rPr>
            </w:pPr>
            <w:r>
              <w:rPr>
                <w:lang w:val="cs-CZ"/>
              </w:rPr>
              <w:t>medinfoEMEA@takeda.com</w:t>
            </w:r>
          </w:p>
          <w:p w14:paraId="18352685" w14:textId="77777777" w:rsidR="00851BF8" w:rsidRDefault="00851BF8" w:rsidP="00D51184">
            <w:pPr>
              <w:tabs>
                <w:tab w:val="left" w:pos="720"/>
              </w:tabs>
              <w:suppressAutoHyphens/>
              <w:ind w:left="567" w:hanging="567"/>
              <w:rPr>
                <w:noProof/>
                <w:lang w:val="en-US" w:eastAsia="en-US"/>
              </w:rPr>
            </w:pPr>
          </w:p>
        </w:tc>
        <w:tc>
          <w:tcPr>
            <w:tcW w:w="4850" w:type="dxa"/>
          </w:tcPr>
          <w:p w14:paraId="4A138346" w14:textId="4AD3A075" w:rsidR="00851BF8" w:rsidDel="00B2724D" w:rsidRDefault="00851BF8" w:rsidP="00D51184">
            <w:pPr>
              <w:tabs>
                <w:tab w:val="left" w:pos="4536"/>
              </w:tabs>
              <w:suppressAutoHyphens/>
              <w:ind w:left="567" w:hanging="567"/>
              <w:rPr>
                <w:del w:id="348" w:author="Author"/>
                <w:b/>
                <w:bCs/>
                <w:lang w:val="bg-BG"/>
              </w:rPr>
            </w:pPr>
            <w:del w:id="349" w:author="Author">
              <w:r w:rsidDel="00B2724D">
                <w:rPr>
                  <w:b/>
                  <w:bCs/>
                  <w:lang w:val="cs-CZ"/>
                </w:rPr>
                <w:delText>United Kingdom (Northern Ireland)</w:delText>
              </w:r>
            </w:del>
          </w:p>
          <w:p w14:paraId="699FEECA" w14:textId="562BCDCD" w:rsidR="00851BF8" w:rsidDel="00B2724D" w:rsidRDefault="00851BF8" w:rsidP="00D51184">
            <w:pPr>
              <w:tabs>
                <w:tab w:val="left" w:pos="720"/>
              </w:tabs>
              <w:ind w:left="567" w:hanging="567"/>
              <w:rPr>
                <w:del w:id="350" w:author="Author"/>
                <w:color w:val="000000"/>
                <w:lang w:val="cs-CZ"/>
              </w:rPr>
            </w:pPr>
            <w:del w:id="351" w:author="Author">
              <w:r w:rsidDel="00B2724D">
                <w:rPr>
                  <w:color w:val="000000"/>
                  <w:lang w:val="cs-CZ"/>
                </w:rPr>
                <w:delText>Takeda UK Ltd</w:delText>
              </w:r>
            </w:del>
          </w:p>
          <w:p w14:paraId="3798BDD5" w14:textId="69592506" w:rsidR="00851BF8" w:rsidDel="00B2724D" w:rsidRDefault="00851BF8" w:rsidP="00D51184">
            <w:pPr>
              <w:tabs>
                <w:tab w:val="left" w:pos="720"/>
              </w:tabs>
              <w:ind w:left="567" w:hanging="567"/>
              <w:rPr>
                <w:del w:id="352" w:author="Author"/>
                <w:color w:val="000000"/>
                <w:lang w:val="cs-CZ"/>
              </w:rPr>
            </w:pPr>
            <w:del w:id="353" w:author="Author">
              <w:r w:rsidDel="00B2724D">
                <w:rPr>
                  <w:color w:val="000000"/>
                  <w:lang w:val="cs-CZ"/>
                </w:rPr>
                <w:delText xml:space="preserve">Tel: +44 (0) </w:delText>
              </w:r>
              <w:r w:rsidDel="00B2724D">
                <w:rPr>
                  <w:lang w:val="cs-CZ"/>
                </w:rPr>
                <w:delText>2830 640 902</w:delText>
              </w:r>
            </w:del>
          </w:p>
          <w:p w14:paraId="79B77748" w14:textId="1CD2935E" w:rsidR="00851BF8" w:rsidDel="00B2724D" w:rsidRDefault="00851BF8" w:rsidP="00D51184">
            <w:pPr>
              <w:tabs>
                <w:tab w:val="left" w:pos="720"/>
              </w:tabs>
              <w:ind w:left="567" w:hanging="567"/>
              <w:rPr>
                <w:del w:id="354" w:author="Author"/>
                <w:lang w:val="cs-CZ"/>
              </w:rPr>
            </w:pPr>
            <w:del w:id="355" w:author="Author">
              <w:r w:rsidDel="00B2724D">
                <w:rPr>
                  <w:lang w:val="cs-CZ"/>
                </w:rPr>
                <w:delText>medinfoEMEA@takeda.com</w:delText>
              </w:r>
            </w:del>
          </w:p>
          <w:p w14:paraId="0E67FC5F" w14:textId="77777777" w:rsidR="00851BF8" w:rsidRDefault="00851BF8" w:rsidP="00B2724D">
            <w:pPr>
              <w:tabs>
                <w:tab w:val="left" w:pos="720"/>
              </w:tabs>
              <w:ind w:left="567" w:hanging="567"/>
              <w:rPr>
                <w:b/>
                <w:bCs/>
                <w:color w:val="000000"/>
                <w:lang w:val="cs-CZ"/>
              </w:rPr>
            </w:pPr>
          </w:p>
        </w:tc>
      </w:tr>
    </w:tbl>
    <w:p w14:paraId="0C1AEB1A" w14:textId="77777777" w:rsidR="00851BF8" w:rsidRPr="0068699D" w:rsidRDefault="00851BF8" w:rsidP="00FB33D5">
      <w:pPr>
        <w:tabs>
          <w:tab w:val="left" w:pos="-720"/>
        </w:tabs>
        <w:ind w:left="567" w:hanging="567"/>
        <w:contextualSpacing/>
        <w:rPr>
          <w:szCs w:val="22"/>
          <w:lang w:val="it-IT"/>
        </w:rPr>
      </w:pPr>
    </w:p>
    <w:p w14:paraId="7FBA07F4" w14:textId="55506A84" w:rsidR="00AA6DA7" w:rsidRPr="000566E1" w:rsidRDefault="00AA6DA7" w:rsidP="00FB33D5">
      <w:pPr>
        <w:numPr>
          <w:ilvl w:val="12"/>
          <w:numId w:val="0"/>
        </w:numPr>
        <w:ind w:right="-2"/>
        <w:contextualSpacing/>
        <w:rPr>
          <w:szCs w:val="22"/>
        </w:rPr>
      </w:pPr>
      <w:r w:rsidRPr="000566E1">
        <w:rPr>
          <w:b/>
          <w:szCs w:val="22"/>
        </w:rPr>
        <w:t>Tämä pakkausseloste on tarkistettu viimeksi</w:t>
      </w:r>
      <w:del w:id="356" w:author="Author">
        <w:r w:rsidR="00DE2C23" w:rsidDel="00A77B17">
          <w:rPr>
            <w:b/>
            <w:szCs w:val="22"/>
          </w:rPr>
          <w:delText xml:space="preserve"> </w:delText>
        </w:r>
        <w:r w:rsidR="005C12A0" w:rsidRPr="005C12A0" w:rsidDel="00A77B17">
          <w:rPr>
            <w:b/>
            <w:szCs w:val="22"/>
          </w:rPr>
          <w:delText>06/202</w:delText>
        </w:r>
        <w:r w:rsidR="005C12A0" w:rsidDel="00A77B17">
          <w:rPr>
            <w:b/>
            <w:szCs w:val="22"/>
          </w:rPr>
          <w:delText>3</w:delText>
        </w:r>
        <w:r w:rsidR="005C12A0" w:rsidRPr="005C12A0" w:rsidDel="00A77B17">
          <w:rPr>
            <w:b/>
            <w:szCs w:val="22"/>
          </w:rPr>
          <w:delText>.</w:delText>
        </w:r>
      </w:del>
    </w:p>
    <w:p w14:paraId="1ED00EBC" w14:textId="77777777" w:rsidR="00AA6DA7" w:rsidRPr="007D5D05" w:rsidRDefault="00AA6DA7" w:rsidP="00FB33D5">
      <w:pPr>
        <w:numPr>
          <w:ilvl w:val="12"/>
          <w:numId w:val="0"/>
        </w:numPr>
        <w:ind w:right="-2"/>
        <w:contextualSpacing/>
        <w:rPr>
          <w:szCs w:val="22"/>
        </w:rPr>
      </w:pPr>
    </w:p>
    <w:p w14:paraId="2ED1F5C6" w14:textId="733823EF" w:rsidR="00AA6DA7" w:rsidRPr="00FA770D" w:rsidRDefault="00AA6DA7" w:rsidP="00FB33D5">
      <w:pPr>
        <w:numPr>
          <w:ilvl w:val="12"/>
          <w:numId w:val="0"/>
        </w:numPr>
        <w:ind w:right="-2"/>
        <w:contextualSpacing/>
        <w:rPr>
          <w:i/>
          <w:szCs w:val="22"/>
          <w:rPrChange w:id="357" w:author="Author">
            <w:rPr>
              <w:i/>
              <w:color w:val="008000"/>
              <w:szCs w:val="22"/>
            </w:rPr>
          </w:rPrChange>
        </w:rPr>
      </w:pPr>
      <w:r w:rsidRPr="000566E1">
        <w:rPr>
          <w:iCs/>
          <w:szCs w:val="22"/>
        </w:rPr>
        <w:t>Lisätietoa tästä lääkevalmisteesta on saatavilla Euroopan lääkeviraston verkkosivu</w:t>
      </w:r>
      <w:r w:rsidR="00DA1B36" w:rsidRPr="000566E1">
        <w:rPr>
          <w:iCs/>
          <w:szCs w:val="22"/>
        </w:rPr>
        <w:t>ll</w:t>
      </w:r>
      <w:r w:rsidRPr="000566E1">
        <w:rPr>
          <w:iCs/>
          <w:szCs w:val="22"/>
        </w:rPr>
        <w:t>a</w:t>
      </w:r>
      <w:r w:rsidR="008C138B" w:rsidRPr="000566E1">
        <w:rPr>
          <w:iCs/>
          <w:noProof/>
          <w:szCs w:val="22"/>
        </w:rPr>
        <w:t xml:space="preserve"> </w:t>
      </w:r>
      <w:ins w:id="358" w:author="Author">
        <w:r w:rsidR="00A23827">
          <w:fldChar w:fldCharType="begin"/>
        </w:r>
        <w:r w:rsidR="00A23827">
          <w:instrText>HYPERLINK "https://www.ema.europa.eu/en"</w:instrText>
        </w:r>
        <w:r w:rsidR="00A23827">
          <w:fldChar w:fldCharType="separate"/>
        </w:r>
        <w:r w:rsidR="00A23827" w:rsidRPr="004534C2">
          <w:rPr>
            <w:rStyle w:val="Hyperlink"/>
          </w:rPr>
          <w:t>https://www.ema.europa.eu</w:t>
        </w:r>
        <w:r w:rsidR="00A23827">
          <w:rPr>
            <w:rStyle w:val="Hyperlink"/>
          </w:rPr>
          <w:fldChar w:fldCharType="end"/>
        </w:r>
      </w:ins>
      <w:del w:id="359" w:author="Author">
        <w:r w:rsidDel="00A23827">
          <w:fldChar w:fldCharType="begin"/>
        </w:r>
        <w:r w:rsidDel="00A23827">
          <w:delInstrText>HYPERLINK "http://www.ema.europa.eu"</w:delInstrText>
        </w:r>
        <w:r w:rsidDel="00A23827">
          <w:fldChar w:fldCharType="separate"/>
        </w:r>
        <w:r w:rsidRPr="000566E1" w:rsidDel="00A23827">
          <w:rPr>
            <w:rStyle w:val="Hyperlink"/>
            <w:szCs w:val="22"/>
          </w:rPr>
          <w:delText>http://www.ema.europa.eu</w:delText>
        </w:r>
        <w:r w:rsidDel="00A23827">
          <w:fldChar w:fldCharType="end"/>
        </w:r>
        <w:r w:rsidR="00C23B2F" w:rsidRPr="000566E1" w:rsidDel="00A23827">
          <w:rPr>
            <w:szCs w:val="22"/>
          </w:rPr>
          <w:delText>/</w:delText>
        </w:r>
      </w:del>
      <w:r w:rsidRPr="000566E1">
        <w:rPr>
          <w:iCs/>
          <w:szCs w:val="22"/>
        </w:rPr>
        <w:t>.</w:t>
      </w:r>
      <w:del w:id="360" w:author="Author">
        <w:r w:rsidRPr="00A23827" w:rsidDel="00A23827">
          <w:rPr>
            <w:iCs/>
            <w:szCs w:val="22"/>
          </w:rPr>
          <w:delText xml:space="preserve"> Siellä on myös linkkejä muille harvinaisten sairauksien ja harvinaislääkkeiden www-sivuille</w:delText>
        </w:r>
        <w:r w:rsidRPr="00A23827" w:rsidDel="00A23827">
          <w:rPr>
            <w:szCs w:val="22"/>
          </w:rPr>
          <w:delText>.</w:delText>
        </w:r>
      </w:del>
    </w:p>
    <w:p w14:paraId="47CE7E9A" w14:textId="77777777" w:rsidR="00AA6DA7" w:rsidRPr="000566E1" w:rsidRDefault="00E20659" w:rsidP="00FB33D5">
      <w:pPr>
        <w:contextualSpacing/>
        <w:rPr>
          <w:b/>
          <w:iCs/>
          <w:szCs w:val="22"/>
          <w:u w:val="single"/>
        </w:rPr>
      </w:pPr>
      <w:r w:rsidRPr="000566E1">
        <w:rPr>
          <w:b/>
          <w:iCs/>
          <w:szCs w:val="22"/>
          <w:u w:val="single"/>
        </w:rPr>
        <w:br w:type="page"/>
      </w:r>
      <w:r w:rsidR="00AA6DA7" w:rsidRPr="000566E1">
        <w:rPr>
          <w:b/>
          <w:iCs/>
          <w:szCs w:val="22"/>
          <w:u w:val="single"/>
        </w:rPr>
        <w:lastRenderedPageBreak/>
        <w:t>Ohjeet Revestive-valmisteen valmisteluun käyttöä varten ja pistämiseen</w:t>
      </w:r>
    </w:p>
    <w:p w14:paraId="57DBB355" w14:textId="77777777" w:rsidR="00AA6DA7" w:rsidRPr="000566E1" w:rsidRDefault="00AA6DA7" w:rsidP="00FB33D5">
      <w:pPr>
        <w:contextualSpacing/>
        <w:rPr>
          <w:iCs/>
          <w:szCs w:val="22"/>
        </w:rPr>
      </w:pPr>
    </w:p>
    <w:p w14:paraId="227BB878" w14:textId="77777777" w:rsidR="00E867B4" w:rsidRPr="000566E1" w:rsidRDefault="00E867B4" w:rsidP="00FB33D5">
      <w:pPr>
        <w:contextualSpacing/>
        <w:rPr>
          <w:b/>
          <w:iCs/>
          <w:szCs w:val="22"/>
        </w:rPr>
      </w:pPr>
      <w:r w:rsidRPr="000566E1">
        <w:rPr>
          <w:b/>
          <w:iCs/>
          <w:szCs w:val="22"/>
        </w:rPr>
        <w:t>Tärkeää tietoa:</w:t>
      </w:r>
    </w:p>
    <w:p w14:paraId="7F609F58" w14:textId="77777777" w:rsidR="008E2149" w:rsidRPr="00FA770D" w:rsidRDefault="008E2149" w:rsidP="00FB33D5">
      <w:pPr>
        <w:contextualSpacing/>
        <w:rPr>
          <w:bCs/>
          <w:iCs/>
          <w:szCs w:val="22"/>
          <w:rPrChange w:id="361" w:author="Author">
            <w:rPr>
              <w:b/>
              <w:iCs/>
              <w:szCs w:val="22"/>
            </w:rPr>
          </w:rPrChange>
        </w:rPr>
      </w:pPr>
    </w:p>
    <w:p w14:paraId="38CDE54F" w14:textId="77777777" w:rsidR="009B7285" w:rsidRPr="000566E1" w:rsidRDefault="009B7285" w:rsidP="00FB33D5">
      <w:pPr>
        <w:numPr>
          <w:ilvl w:val="0"/>
          <w:numId w:val="5"/>
        </w:numPr>
        <w:ind w:left="567" w:hanging="567"/>
        <w:contextualSpacing/>
        <w:rPr>
          <w:iCs/>
          <w:szCs w:val="22"/>
        </w:rPr>
      </w:pPr>
      <w:r w:rsidRPr="000566E1">
        <w:rPr>
          <w:iCs/>
          <w:szCs w:val="22"/>
        </w:rPr>
        <w:t>Lue pakkausseloste ennen</w:t>
      </w:r>
      <w:r w:rsidR="00E867B4" w:rsidRPr="000566E1">
        <w:rPr>
          <w:iCs/>
          <w:szCs w:val="22"/>
        </w:rPr>
        <w:t xml:space="preserve"> Revestive</w:t>
      </w:r>
      <w:r w:rsidRPr="000566E1">
        <w:rPr>
          <w:iCs/>
          <w:szCs w:val="22"/>
        </w:rPr>
        <w:t>-valmisteen käyttöä</w:t>
      </w:r>
      <w:r w:rsidR="00E867B4" w:rsidRPr="000566E1">
        <w:rPr>
          <w:iCs/>
          <w:szCs w:val="22"/>
        </w:rPr>
        <w:t>.</w:t>
      </w:r>
    </w:p>
    <w:p w14:paraId="4DE2E8BB" w14:textId="77777777" w:rsidR="009B7285" w:rsidRPr="000566E1" w:rsidRDefault="009B7285" w:rsidP="00FB33D5">
      <w:pPr>
        <w:numPr>
          <w:ilvl w:val="0"/>
          <w:numId w:val="5"/>
        </w:numPr>
        <w:ind w:left="567" w:hanging="567"/>
        <w:contextualSpacing/>
        <w:rPr>
          <w:iCs/>
          <w:szCs w:val="22"/>
        </w:rPr>
      </w:pPr>
      <w:r w:rsidRPr="000566E1">
        <w:rPr>
          <w:iCs/>
          <w:szCs w:val="22"/>
        </w:rPr>
        <w:t>Revestive otetaan ihonalaisena pistoksena.</w:t>
      </w:r>
    </w:p>
    <w:p w14:paraId="15073064" w14:textId="77777777" w:rsidR="009B7285" w:rsidRPr="000566E1" w:rsidRDefault="009B7285" w:rsidP="00FB33D5">
      <w:pPr>
        <w:numPr>
          <w:ilvl w:val="0"/>
          <w:numId w:val="5"/>
        </w:numPr>
        <w:ind w:left="567" w:hanging="567"/>
        <w:contextualSpacing/>
        <w:rPr>
          <w:iCs/>
          <w:szCs w:val="22"/>
        </w:rPr>
      </w:pPr>
      <w:r w:rsidRPr="000566E1">
        <w:rPr>
          <w:iCs/>
          <w:szCs w:val="22"/>
        </w:rPr>
        <w:t>Älä pistä Revestive-valmistetta laskimoon (verisuoneen) tai lihakseen.</w:t>
      </w:r>
    </w:p>
    <w:p w14:paraId="4FD839BA" w14:textId="77777777" w:rsidR="009B7285" w:rsidRPr="000566E1" w:rsidRDefault="009B7285" w:rsidP="00FB33D5">
      <w:pPr>
        <w:numPr>
          <w:ilvl w:val="0"/>
          <w:numId w:val="5"/>
        </w:numPr>
        <w:ind w:left="567" w:hanging="567"/>
        <w:contextualSpacing/>
        <w:rPr>
          <w:iCs/>
          <w:szCs w:val="22"/>
        </w:rPr>
      </w:pPr>
      <w:r w:rsidRPr="000566E1">
        <w:rPr>
          <w:iCs/>
          <w:szCs w:val="22"/>
        </w:rPr>
        <w:t>Pidä Revestive-valmiste poissa lasten ulottuvilta ja näkyviltä.</w:t>
      </w:r>
    </w:p>
    <w:p w14:paraId="352B86C3" w14:textId="77777777" w:rsidR="002C001C" w:rsidRPr="000566E1" w:rsidRDefault="009B7285" w:rsidP="00FB33D5">
      <w:pPr>
        <w:numPr>
          <w:ilvl w:val="0"/>
          <w:numId w:val="5"/>
        </w:numPr>
        <w:ind w:left="567" w:hanging="567"/>
        <w:contextualSpacing/>
        <w:rPr>
          <w:iCs/>
          <w:szCs w:val="22"/>
        </w:rPr>
      </w:pPr>
      <w:r w:rsidRPr="000566E1">
        <w:rPr>
          <w:iCs/>
          <w:szCs w:val="22"/>
        </w:rPr>
        <w:t>Älä käytä Revestive-valmistetta</w:t>
      </w:r>
      <w:r w:rsidR="00D1282E" w:rsidRPr="000566E1">
        <w:rPr>
          <w:iCs/>
          <w:szCs w:val="22"/>
        </w:rPr>
        <w:t xml:space="preserve"> kotelossa, </w:t>
      </w:r>
      <w:r w:rsidR="006423C1" w:rsidRPr="000566E1">
        <w:rPr>
          <w:iCs/>
          <w:szCs w:val="22"/>
        </w:rPr>
        <w:t>injektiopullossa</w:t>
      </w:r>
      <w:r w:rsidR="00D1282E" w:rsidRPr="000566E1">
        <w:rPr>
          <w:iCs/>
          <w:szCs w:val="22"/>
        </w:rPr>
        <w:t xml:space="preserve"> ja </w:t>
      </w:r>
      <w:r w:rsidR="006423C1" w:rsidRPr="000566E1">
        <w:rPr>
          <w:iCs/>
          <w:szCs w:val="22"/>
        </w:rPr>
        <w:t>esitäytetyssä ruiskussa</w:t>
      </w:r>
      <w:r w:rsidR="00D1282E" w:rsidRPr="000566E1">
        <w:rPr>
          <w:iCs/>
          <w:szCs w:val="22"/>
        </w:rPr>
        <w:t xml:space="preserve"> mainitun </w:t>
      </w:r>
      <w:r w:rsidR="00855433" w:rsidRPr="000566E1">
        <w:rPr>
          <w:iCs/>
          <w:szCs w:val="22"/>
        </w:rPr>
        <w:t xml:space="preserve">viimeisen </w:t>
      </w:r>
      <w:r w:rsidR="00D1282E" w:rsidRPr="000566E1">
        <w:rPr>
          <w:iCs/>
          <w:szCs w:val="22"/>
        </w:rPr>
        <w:t xml:space="preserve">käyttöpäivämäärän jälkeen. Viimeinen käyttöpäivämäärä tarkoittaa kuukauden viimeistä päivää. </w:t>
      </w:r>
    </w:p>
    <w:p w14:paraId="61DDB9C9" w14:textId="77777777" w:rsidR="00E867B4" w:rsidRPr="000566E1" w:rsidRDefault="009B7285" w:rsidP="00FB33D5">
      <w:pPr>
        <w:numPr>
          <w:ilvl w:val="0"/>
          <w:numId w:val="5"/>
        </w:numPr>
        <w:ind w:left="567" w:hanging="567"/>
        <w:contextualSpacing/>
        <w:rPr>
          <w:iCs/>
          <w:szCs w:val="22"/>
        </w:rPr>
      </w:pPr>
      <w:r w:rsidRPr="000566E1">
        <w:rPr>
          <w:szCs w:val="22"/>
        </w:rPr>
        <w:t>Säilytä alle</w:t>
      </w:r>
      <w:r w:rsidR="00E867B4" w:rsidRPr="000566E1">
        <w:rPr>
          <w:szCs w:val="22"/>
        </w:rPr>
        <w:t xml:space="preserve"> 25</w:t>
      </w:r>
      <w:r w:rsidR="004550FC" w:rsidRPr="000566E1">
        <w:rPr>
          <w:szCs w:val="22"/>
        </w:rPr>
        <w:t> </w:t>
      </w:r>
      <w:r w:rsidR="00E867B4" w:rsidRPr="000566E1">
        <w:rPr>
          <w:szCs w:val="22"/>
        </w:rPr>
        <w:t>°C.</w:t>
      </w:r>
    </w:p>
    <w:p w14:paraId="122D30C9" w14:textId="77777777" w:rsidR="00E867B4" w:rsidRPr="000566E1" w:rsidRDefault="009B7285" w:rsidP="00FB33D5">
      <w:pPr>
        <w:numPr>
          <w:ilvl w:val="0"/>
          <w:numId w:val="5"/>
        </w:numPr>
        <w:tabs>
          <w:tab w:val="left" w:pos="567"/>
        </w:tabs>
        <w:ind w:left="567" w:hanging="567"/>
        <w:contextualSpacing/>
        <w:rPr>
          <w:iCs/>
          <w:szCs w:val="22"/>
        </w:rPr>
      </w:pPr>
      <w:r w:rsidRPr="000566E1">
        <w:rPr>
          <w:iCs/>
          <w:szCs w:val="22"/>
        </w:rPr>
        <w:t>Ei saa jäätyä</w:t>
      </w:r>
      <w:r w:rsidR="00E867B4" w:rsidRPr="000566E1">
        <w:rPr>
          <w:iCs/>
          <w:szCs w:val="22"/>
        </w:rPr>
        <w:t>.</w:t>
      </w:r>
    </w:p>
    <w:p w14:paraId="6AB53D8C" w14:textId="77777777" w:rsidR="00E867B4" w:rsidRPr="000566E1" w:rsidRDefault="00D1282E" w:rsidP="00FB33D5">
      <w:pPr>
        <w:numPr>
          <w:ilvl w:val="0"/>
          <w:numId w:val="5"/>
        </w:numPr>
        <w:tabs>
          <w:tab w:val="left" w:pos="567"/>
        </w:tabs>
        <w:ind w:left="567" w:hanging="567"/>
        <w:contextualSpacing/>
        <w:rPr>
          <w:iCs/>
          <w:szCs w:val="22"/>
        </w:rPr>
      </w:pPr>
      <w:r w:rsidRPr="000566E1">
        <w:rPr>
          <w:szCs w:val="22"/>
        </w:rPr>
        <w:t xml:space="preserve">Käyttökuntoon saattamisen jälkeen mikrobiologisesta näkökulmasta katsoen liuos pitää käyttää välittömästi. Tuotteen on kuitenkin osoitettu säilyvän kemiallisesti ja fyysisesti stabiilina </w:t>
      </w:r>
      <w:r w:rsidR="00E74426" w:rsidRPr="000566E1">
        <w:rPr>
          <w:szCs w:val="22"/>
        </w:rPr>
        <w:t xml:space="preserve">kolme </w:t>
      </w:r>
      <w:r w:rsidRPr="000566E1">
        <w:rPr>
          <w:szCs w:val="22"/>
        </w:rPr>
        <w:t>tuntia 25</w:t>
      </w:r>
      <w:r w:rsidR="00E74426" w:rsidRPr="000566E1">
        <w:rPr>
          <w:szCs w:val="22"/>
        </w:rPr>
        <w:t> °C:ssa</w:t>
      </w:r>
      <w:r w:rsidRPr="000566E1">
        <w:rPr>
          <w:szCs w:val="22"/>
        </w:rPr>
        <w:t>.</w:t>
      </w:r>
    </w:p>
    <w:p w14:paraId="46071C58" w14:textId="77777777" w:rsidR="00E867B4" w:rsidRPr="000566E1" w:rsidRDefault="00D1282E" w:rsidP="00FB33D5">
      <w:pPr>
        <w:numPr>
          <w:ilvl w:val="0"/>
          <w:numId w:val="5"/>
        </w:numPr>
        <w:tabs>
          <w:tab w:val="left" w:pos="567"/>
        </w:tabs>
        <w:ind w:left="567" w:hanging="567"/>
        <w:contextualSpacing/>
        <w:rPr>
          <w:iCs/>
          <w:szCs w:val="22"/>
        </w:rPr>
      </w:pPr>
      <w:r w:rsidRPr="000566E1">
        <w:rPr>
          <w:szCs w:val="22"/>
          <w:lang w:eastAsia="da-DK"/>
        </w:rPr>
        <w:t>Älä käytä Revestive-valmistetta, jos huomaat, että liuos on sameaa tai sisältää hiukkasia.</w:t>
      </w:r>
    </w:p>
    <w:p w14:paraId="19D738CF" w14:textId="77777777" w:rsidR="00E867B4" w:rsidRPr="000566E1" w:rsidRDefault="00D1282E" w:rsidP="00FB33D5">
      <w:pPr>
        <w:numPr>
          <w:ilvl w:val="0"/>
          <w:numId w:val="5"/>
        </w:numPr>
        <w:tabs>
          <w:tab w:val="left" w:pos="567"/>
        </w:tabs>
        <w:ind w:left="567" w:hanging="567"/>
        <w:contextualSpacing/>
        <w:rPr>
          <w:iCs/>
          <w:szCs w:val="22"/>
        </w:rPr>
      </w:pPr>
      <w:r w:rsidRPr="000566E1">
        <w:rPr>
          <w:iCs/>
          <w:szCs w:val="22"/>
        </w:rPr>
        <w:t xml:space="preserve">Lääkkeitä ei tule </w:t>
      </w:r>
      <w:r w:rsidR="006423C1" w:rsidRPr="000566E1">
        <w:rPr>
          <w:iCs/>
          <w:szCs w:val="22"/>
        </w:rPr>
        <w:t>heittää viemäriin eikä hävittää</w:t>
      </w:r>
      <w:r w:rsidRPr="000566E1">
        <w:rPr>
          <w:iCs/>
          <w:szCs w:val="22"/>
        </w:rPr>
        <w:t xml:space="preserve"> talousjätteiden mukana. Kysy käyttämättömien lääkkeiden hävittämisestä apteekista. Näin menetellen suojelet luontoa.</w:t>
      </w:r>
    </w:p>
    <w:p w14:paraId="70AB12B2" w14:textId="77777777" w:rsidR="00E867B4" w:rsidRPr="000566E1" w:rsidRDefault="006423C1" w:rsidP="00FB33D5">
      <w:pPr>
        <w:numPr>
          <w:ilvl w:val="0"/>
          <w:numId w:val="5"/>
        </w:numPr>
        <w:tabs>
          <w:tab w:val="left" w:pos="567"/>
        </w:tabs>
        <w:ind w:left="567" w:hanging="567"/>
        <w:contextualSpacing/>
        <w:rPr>
          <w:iCs/>
          <w:szCs w:val="22"/>
        </w:rPr>
      </w:pPr>
      <w:r w:rsidRPr="000566E1">
        <w:rPr>
          <w:iCs/>
          <w:szCs w:val="22"/>
        </w:rPr>
        <w:t>Hävitä</w:t>
      </w:r>
      <w:r w:rsidR="00D1282E" w:rsidRPr="000566E1">
        <w:rPr>
          <w:iCs/>
          <w:szCs w:val="22"/>
        </w:rPr>
        <w:t xml:space="preserve"> kaikki neulat ja ruiskut terävien esineiden hävittämiseen tarkoitettuun jäteastiaan.</w:t>
      </w:r>
    </w:p>
    <w:p w14:paraId="6DF92B06" w14:textId="77777777" w:rsidR="00B6727D" w:rsidRPr="000566E1" w:rsidRDefault="00B6727D" w:rsidP="00FB33D5">
      <w:pPr>
        <w:contextualSpacing/>
        <w:rPr>
          <w:iCs/>
          <w:szCs w:val="22"/>
        </w:rPr>
      </w:pPr>
    </w:p>
    <w:tbl>
      <w:tblPr>
        <w:tblW w:w="0" w:type="auto"/>
        <w:tblLook w:val="04A0" w:firstRow="1" w:lastRow="0" w:firstColumn="1" w:lastColumn="0" w:noHBand="0" w:noVBand="1"/>
      </w:tblPr>
      <w:tblGrid>
        <w:gridCol w:w="2518"/>
        <w:gridCol w:w="6769"/>
      </w:tblGrid>
      <w:tr w:rsidR="00B6727D" w:rsidRPr="000566E1" w14:paraId="274C45CC" w14:textId="77777777">
        <w:tc>
          <w:tcPr>
            <w:tcW w:w="2518" w:type="dxa"/>
            <w:shd w:val="clear" w:color="auto" w:fill="auto"/>
          </w:tcPr>
          <w:p w14:paraId="0AF488D5" w14:textId="40E82CE5" w:rsidR="00B6727D" w:rsidRPr="000566E1" w:rsidRDefault="00E47253" w:rsidP="00FB33D5">
            <w:pPr>
              <w:contextualSpacing/>
              <w:rPr>
                <w:szCs w:val="22"/>
              </w:rPr>
            </w:pPr>
            <w:r>
              <w:rPr>
                <w:noProof/>
                <w:snapToGrid/>
                <w:szCs w:val="22"/>
                <w:lang w:eastAsia="fi-FI"/>
              </w:rPr>
              <w:pict w14:anchorId="5AD6481B">
                <v:shape id="Picture 86" o:spid="_x0000_i1030" type="#_x0000_t75" style="width:103.95pt;height:86.4pt;visibility:visible" o:bordertopcolor="black" o:borderleftcolor="black" o:borderbottomcolor="black" o:borderrightcolor="black">
                  <v:imagedata r:id="rId9" o:title=""/>
                  <w10:bordertop type="single" width="6"/>
                  <w10:borderleft type="single" width="6"/>
                  <w10:borderbottom type="single" width="6"/>
                  <w10:borderright type="single" width="6"/>
                </v:shape>
              </w:pict>
            </w:r>
          </w:p>
        </w:tc>
        <w:tc>
          <w:tcPr>
            <w:tcW w:w="6769" w:type="dxa"/>
            <w:shd w:val="clear" w:color="auto" w:fill="auto"/>
          </w:tcPr>
          <w:p w14:paraId="62320C66" w14:textId="77777777" w:rsidR="00B6727D" w:rsidRPr="000566E1" w:rsidRDefault="006F6EC4" w:rsidP="00FB33D5">
            <w:pPr>
              <w:keepNext/>
              <w:contextualSpacing/>
              <w:rPr>
                <w:iCs/>
                <w:szCs w:val="22"/>
                <w:u w:val="single"/>
              </w:rPr>
            </w:pPr>
            <w:r w:rsidRPr="000566E1">
              <w:rPr>
                <w:iCs/>
                <w:szCs w:val="22"/>
                <w:u w:val="single"/>
              </w:rPr>
              <w:t>P</w:t>
            </w:r>
            <w:r w:rsidR="00B6727D" w:rsidRPr="000566E1">
              <w:rPr>
                <w:iCs/>
                <w:szCs w:val="22"/>
                <w:u w:val="single"/>
              </w:rPr>
              <w:t>akkaus sisältää:</w:t>
            </w:r>
          </w:p>
          <w:p w14:paraId="351287A9" w14:textId="77777777" w:rsidR="00B6727D" w:rsidRPr="000566E1" w:rsidRDefault="00A13EA3" w:rsidP="00FB33D5">
            <w:pPr>
              <w:numPr>
                <w:ilvl w:val="0"/>
                <w:numId w:val="3"/>
              </w:numPr>
              <w:contextualSpacing/>
              <w:rPr>
                <w:iCs/>
                <w:szCs w:val="22"/>
              </w:rPr>
            </w:pPr>
            <w:r w:rsidRPr="000566E1">
              <w:rPr>
                <w:iCs/>
                <w:szCs w:val="22"/>
              </w:rPr>
              <w:t>1</w:t>
            </w:r>
            <w:r w:rsidR="004550FC" w:rsidRPr="000566E1">
              <w:rPr>
                <w:iCs/>
                <w:szCs w:val="22"/>
              </w:rPr>
              <w:t> </w:t>
            </w:r>
            <w:r w:rsidRPr="000566E1">
              <w:rPr>
                <w:iCs/>
                <w:szCs w:val="22"/>
              </w:rPr>
              <w:t>injektiopullo tai 28 injektiopulloa, joissa on 5 mg teduglutidia kuiva-aineena</w:t>
            </w:r>
          </w:p>
          <w:p w14:paraId="22EB39BC" w14:textId="77777777" w:rsidR="00B6727D" w:rsidRPr="000566E1" w:rsidRDefault="00A13EA3" w:rsidP="00FB33D5">
            <w:pPr>
              <w:numPr>
                <w:ilvl w:val="0"/>
                <w:numId w:val="3"/>
              </w:numPr>
              <w:contextualSpacing/>
              <w:rPr>
                <w:iCs/>
                <w:szCs w:val="22"/>
              </w:rPr>
            </w:pPr>
            <w:r w:rsidRPr="000566E1">
              <w:rPr>
                <w:iCs/>
                <w:szCs w:val="22"/>
              </w:rPr>
              <w:t>1</w:t>
            </w:r>
            <w:r w:rsidR="004550FC" w:rsidRPr="000566E1">
              <w:rPr>
                <w:iCs/>
                <w:szCs w:val="22"/>
              </w:rPr>
              <w:t> </w:t>
            </w:r>
            <w:r w:rsidRPr="000566E1">
              <w:rPr>
                <w:iCs/>
                <w:szCs w:val="22"/>
              </w:rPr>
              <w:t>esitäytetty liuotinruisku tai 28 esitäytettyä liuotinruiskua</w:t>
            </w:r>
          </w:p>
          <w:p w14:paraId="3512A4E2" w14:textId="77777777" w:rsidR="00B6727D" w:rsidRPr="000566E1" w:rsidRDefault="00B6727D" w:rsidP="00FB33D5">
            <w:pPr>
              <w:contextualSpacing/>
              <w:rPr>
                <w:iCs/>
                <w:szCs w:val="22"/>
              </w:rPr>
            </w:pPr>
          </w:p>
        </w:tc>
      </w:tr>
    </w:tbl>
    <w:p w14:paraId="341E78D4" w14:textId="77777777" w:rsidR="00B6727D" w:rsidRPr="000566E1" w:rsidRDefault="00B6727D" w:rsidP="00FB33D5">
      <w:pPr>
        <w:contextualSpacing/>
        <w:rPr>
          <w:iCs/>
          <w:szCs w:val="22"/>
          <w:u w:val="single"/>
        </w:rPr>
      </w:pPr>
    </w:p>
    <w:p w14:paraId="100E2F11" w14:textId="77777777" w:rsidR="00AA6DA7" w:rsidRPr="000566E1" w:rsidRDefault="00AA6DA7" w:rsidP="00FB33D5">
      <w:pPr>
        <w:contextualSpacing/>
        <w:rPr>
          <w:iCs/>
          <w:szCs w:val="22"/>
          <w:u w:val="single"/>
        </w:rPr>
      </w:pPr>
      <w:r w:rsidRPr="000566E1">
        <w:rPr>
          <w:iCs/>
          <w:szCs w:val="22"/>
          <w:u w:val="single"/>
        </w:rPr>
        <w:t>Muut tarvittavat välineet, jotka eivät sisälly pakkaukseen:</w:t>
      </w:r>
    </w:p>
    <w:p w14:paraId="0B304EAF" w14:textId="77777777" w:rsidR="00AA6DA7" w:rsidRPr="000566E1" w:rsidRDefault="00AA6DA7" w:rsidP="00FB33D5">
      <w:pPr>
        <w:numPr>
          <w:ilvl w:val="0"/>
          <w:numId w:val="3"/>
        </w:numPr>
        <w:ind w:left="567" w:hanging="567"/>
        <w:contextualSpacing/>
        <w:rPr>
          <w:iCs/>
          <w:szCs w:val="22"/>
        </w:rPr>
      </w:pPr>
      <w:r w:rsidRPr="000566E1">
        <w:rPr>
          <w:iCs/>
          <w:szCs w:val="22"/>
        </w:rPr>
        <w:t>Valmisteluun tarvittava</w:t>
      </w:r>
      <w:r w:rsidR="00D1282E" w:rsidRPr="000566E1">
        <w:rPr>
          <w:iCs/>
          <w:szCs w:val="22"/>
        </w:rPr>
        <w:t>t</w:t>
      </w:r>
      <w:r w:rsidRPr="000566E1">
        <w:rPr>
          <w:iCs/>
          <w:szCs w:val="22"/>
        </w:rPr>
        <w:t xml:space="preserve"> </w:t>
      </w:r>
      <w:r w:rsidR="00D1282E" w:rsidRPr="000566E1">
        <w:rPr>
          <w:iCs/>
          <w:szCs w:val="22"/>
        </w:rPr>
        <w:t xml:space="preserve">neulat </w:t>
      </w:r>
      <w:r w:rsidRPr="000566E1">
        <w:rPr>
          <w:iCs/>
          <w:szCs w:val="22"/>
        </w:rPr>
        <w:t>(koko 22G, pituus 1½</w:t>
      </w:r>
      <w:r w:rsidR="008D5BA7" w:rsidRPr="000566E1">
        <w:rPr>
          <w:iCs/>
          <w:szCs w:val="22"/>
        </w:rPr>
        <w:t xml:space="preserve"> tuumaa</w:t>
      </w:r>
      <w:r w:rsidRPr="000566E1">
        <w:rPr>
          <w:iCs/>
          <w:szCs w:val="22"/>
        </w:rPr>
        <w:t xml:space="preserve"> (0,7 x 40 mm))</w:t>
      </w:r>
    </w:p>
    <w:p w14:paraId="57474931" w14:textId="77777777" w:rsidR="002C001C" w:rsidRPr="000566E1" w:rsidRDefault="00CA6CE1" w:rsidP="00FB33D5">
      <w:pPr>
        <w:numPr>
          <w:ilvl w:val="0"/>
          <w:numId w:val="3"/>
        </w:numPr>
        <w:ind w:left="567" w:hanging="567"/>
        <w:contextualSpacing/>
        <w:rPr>
          <w:b/>
          <w:bCs/>
          <w:iCs/>
          <w:szCs w:val="22"/>
        </w:rPr>
      </w:pPr>
      <w:r w:rsidRPr="000566E1">
        <w:rPr>
          <w:iCs/>
          <w:szCs w:val="22"/>
        </w:rPr>
        <w:t xml:space="preserve">0,5 tai </w:t>
      </w:r>
      <w:r w:rsidR="00AA6DA7" w:rsidRPr="000566E1">
        <w:rPr>
          <w:iCs/>
          <w:szCs w:val="22"/>
        </w:rPr>
        <w:t>1</w:t>
      </w:r>
      <w:r w:rsidR="005A160A" w:rsidRPr="000566E1">
        <w:rPr>
          <w:iCs/>
          <w:szCs w:val="22"/>
        </w:rPr>
        <w:t> </w:t>
      </w:r>
      <w:r w:rsidR="00AA6DA7" w:rsidRPr="000566E1">
        <w:rPr>
          <w:iCs/>
          <w:szCs w:val="22"/>
        </w:rPr>
        <w:t xml:space="preserve">ml:n </w:t>
      </w:r>
      <w:r w:rsidR="003232CA" w:rsidRPr="000566E1">
        <w:rPr>
          <w:iCs/>
          <w:szCs w:val="22"/>
        </w:rPr>
        <w:t>injektio</w:t>
      </w:r>
      <w:r w:rsidR="00D1282E" w:rsidRPr="000566E1">
        <w:rPr>
          <w:iCs/>
          <w:szCs w:val="22"/>
        </w:rPr>
        <w:t xml:space="preserve">ruiskut </w:t>
      </w:r>
      <w:r w:rsidR="00AA6DA7" w:rsidRPr="000566E1">
        <w:rPr>
          <w:iCs/>
          <w:szCs w:val="22"/>
        </w:rPr>
        <w:t>(jo</w:t>
      </w:r>
      <w:r w:rsidR="00855433" w:rsidRPr="000566E1">
        <w:rPr>
          <w:iCs/>
          <w:szCs w:val="22"/>
        </w:rPr>
        <w:t>i</w:t>
      </w:r>
      <w:r w:rsidR="00AA6DA7" w:rsidRPr="000566E1">
        <w:rPr>
          <w:iCs/>
          <w:szCs w:val="22"/>
        </w:rPr>
        <w:t>ssa on asteikko 0,02</w:t>
      </w:r>
      <w:r w:rsidR="005A160A" w:rsidRPr="000566E1">
        <w:rPr>
          <w:iCs/>
          <w:szCs w:val="22"/>
        </w:rPr>
        <w:t> </w:t>
      </w:r>
      <w:r w:rsidR="00AA6DA7" w:rsidRPr="000566E1">
        <w:rPr>
          <w:iCs/>
          <w:szCs w:val="22"/>
        </w:rPr>
        <w:t>ml:n välein</w:t>
      </w:r>
      <w:r w:rsidR="008D5BA7" w:rsidRPr="000566E1">
        <w:rPr>
          <w:iCs/>
          <w:szCs w:val="22"/>
        </w:rPr>
        <w:t xml:space="preserve"> tai tiheämmin</w:t>
      </w:r>
      <w:r w:rsidR="00AA6DA7" w:rsidRPr="000566E1">
        <w:rPr>
          <w:iCs/>
          <w:szCs w:val="22"/>
        </w:rPr>
        <w:t>)</w:t>
      </w:r>
      <w:r w:rsidR="002C001C" w:rsidRPr="000566E1">
        <w:rPr>
          <w:iCs/>
          <w:szCs w:val="22"/>
        </w:rPr>
        <w:t xml:space="preserve">. </w:t>
      </w:r>
      <w:r w:rsidR="002C001C" w:rsidRPr="000566E1">
        <w:rPr>
          <w:b/>
          <w:bCs/>
          <w:i/>
          <w:szCs w:val="22"/>
        </w:rPr>
        <w:t>Lapsille saatetaan käyttää 0,5 ml:n (tai pienempää) injektioruiskua</w:t>
      </w:r>
    </w:p>
    <w:p w14:paraId="64CFD0CA" w14:textId="77777777" w:rsidR="00AA6DA7" w:rsidRPr="000566E1" w:rsidRDefault="002C001C" w:rsidP="00FB33D5">
      <w:pPr>
        <w:numPr>
          <w:ilvl w:val="0"/>
          <w:numId w:val="3"/>
        </w:numPr>
        <w:ind w:left="567" w:hanging="567"/>
        <w:contextualSpacing/>
        <w:rPr>
          <w:iCs/>
          <w:szCs w:val="22"/>
        </w:rPr>
      </w:pPr>
      <w:r w:rsidRPr="000566E1">
        <w:rPr>
          <w:iCs/>
          <w:szCs w:val="22"/>
        </w:rPr>
        <w:t>O</w:t>
      </w:r>
      <w:r w:rsidR="0088607A" w:rsidRPr="000566E1">
        <w:rPr>
          <w:iCs/>
          <w:szCs w:val="22"/>
        </w:rPr>
        <w:t>huet</w:t>
      </w:r>
      <w:r w:rsidR="00D1282E" w:rsidRPr="000566E1">
        <w:rPr>
          <w:iCs/>
          <w:szCs w:val="22"/>
        </w:rPr>
        <w:t xml:space="preserve"> </w:t>
      </w:r>
      <w:r w:rsidR="005955C8" w:rsidRPr="000566E1">
        <w:rPr>
          <w:iCs/>
          <w:szCs w:val="22"/>
        </w:rPr>
        <w:t>injektio</w:t>
      </w:r>
      <w:r w:rsidR="00AA6DA7" w:rsidRPr="000566E1">
        <w:rPr>
          <w:iCs/>
          <w:szCs w:val="22"/>
        </w:rPr>
        <w:t>neula</w:t>
      </w:r>
      <w:r w:rsidR="0088607A" w:rsidRPr="000566E1">
        <w:rPr>
          <w:iCs/>
          <w:szCs w:val="22"/>
        </w:rPr>
        <w:t>t</w:t>
      </w:r>
      <w:r w:rsidR="00AA6DA7" w:rsidRPr="000566E1">
        <w:rPr>
          <w:iCs/>
          <w:szCs w:val="22"/>
        </w:rPr>
        <w:t xml:space="preserve"> ihonalaisen pistoksen ottamista varten (esim. koko 26G, pituus 5/8</w:t>
      </w:r>
      <w:r w:rsidR="008D5BA7" w:rsidRPr="000566E1">
        <w:rPr>
          <w:iCs/>
          <w:szCs w:val="22"/>
        </w:rPr>
        <w:t xml:space="preserve"> tuumaa</w:t>
      </w:r>
      <w:r w:rsidR="00AA6DA7" w:rsidRPr="000566E1">
        <w:rPr>
          <w:iCs/>
          <w:szCs w:val="22"/>
        </w:rPr>
        <w:t xml:space="preserve"> (0,45 x 16 mm)</w:t>
      </w:r>
      <w:r w:rsidRPr="000566E1">
        <w:rPr>
          <w:iCs/>
          <w:szCs w:val="22"/>
        </w:rPr>
        <w:t xml:space="preserve"> tai tarvittaessa pienemmät neulat lapsille</w:t>
      </w:r>
      <w:r w:rsidR="009730E7" w:rsidRPr="000566E1">
        <w:rPr>
          <w:iCs/>
          <w:szCs w:val="22"/>
        </w:rPr>
        <w:t>)</w:t>
      </w:r>
    </w:p>
    <w:p w14:paraId="1389B61E" w14:textId="77777777" w:rsidR="00584D62" w:rsidRPr="000566E1" w:rsidRDefault="00AA6DA7" w:rsidP="00FB33D5">
      <w:pPr>
        <w:numPr>
          <w:ilvl w:val="0"/>
          <w:numId w:val="3"/>
        </w:numPr>
        <w:ind w:left="567" w:hanging="567"/>
        <w:contextualSpacing/>
        <w:rPr>
          <w:iCs/>
          <w:szCs w:val="22"/>
        </w:rPr>
      </w:pPr>
      <w:r w:rsidRPr="000566E1">
        <w:rPr>
          <w:iCs/>
          <w:szCs w:val="22"/>
        </w:rPr>
        <w:t>Alkoholi</w:t>
      </w:r>
      <w:r w:rsidR="005955C8" w:rsidRPr="000566E1">
        <w:rPr>
          <w:iCs/>
          <w:szCs w:val="22"/>
        </w:rPr>
        <w:t>pyyhkeitä</w:t>
      </w:r>
    </w:p>
    <w:p w14:paraId="251C637C" w14:textId="77777777" w:rsidR="00AA6DA7" w:rsidRPr="000566E1" w:rsidRDefault="00584D62" w:rsidP="00FB33D5">
      <w:pPr>
        <w:numPr>
          <w:ilvl w:val="0"/>
          <w:numId w:val="3"/>
        </w:numPr>
        <w:ind w:left="567" w:hanging="567"/>
        <w:contextualSpacing/>
        <w:rPr>
          <w:iCs/>
          <w:szCs w:val="22"/>
        </w:rPr>
      </w:pPr>
      <w:r w:rsidRPr="000566E1">
        <w:rPr>
          <w:iCs/>
          <w:szCs w:val="22"/>
        </w:rPr>
        <w:t>Alkoholi</w:t>
      </w:r>
      <w:r w:rsidR="003232CA" w:rsidRPr="000566E1">
        <w:rPr>
          <w:iCs/>
          <w:szCs w:val="22"/>
        </w:rPr>
        <w:t>in kostutettuja</w:t>
      </w:r>
      <w:r w:rsidR="005955C8" w:rsidRPr="000566E1">
        <w:rPr>
          <w:iCs/>
          <w:szCs w:val="22"/>
        </w:rPr>
        <w:t xml:space="preserve"> taitoksia</w:t>
      </w:r>
      <w:r w:rsidR="00AA6DA7" w:rsidRPr="000566E1">
        <w:rPr>
          <w:iCs/>
          <w:szCs w:val="22"/>
        </w:rPr>
        <w:t xml:space="preserve"> </w:t>
      </w:r>
    </w:p>
    <w:p w14:paraId="4D214391" w14:textId="77777777" w:rsidR="00AA6DA7" w:rsidRPr="000566E1" w:rsidRDefault="00AA6DA7" w:rsidP="00FB33D5">
      <w:pPr>
        <w:numPr>
          <w:ilvl w:val="0"/>
          <w:numId w:val="3"/>
        </w:numPr>
        <w:ind w:left="567" w:hanging="567"/>
        <w:contextualSpacing/>
        <w:rPr>
          <w:iCs/>
          <w:szCs w:val="22"/>
        </w:rPr>
      </w:pPr>
      <w:r w:rsidRPr="000566E1">
        <w:rPr>
          <w:iCs/>
          <w:szCs w:val="22"/>
        </w:rPr>
        <w:t>Käytettyjen ruiskujen ja neulojen turvalliseen hävittämiseen sopiva jäteastia</w:t>
      </w:r>
    </w:p>
    <w:p w14:paraId="102A025F" w14:textId="77777777" w:rsidR="00AA6DA7" w:rsidRPr="000566E1" w:rsidRDefault="00AA6DA7" w:rsidP="00FB33D5">
      <w:pPr>
        <w:contextualSpacing/>
        <w:rPr>
          <w:iCs/>
          <w:szCs w:val="22"/>
        </w:rPr>
      </w:pPr>
    </w:p>
    <w:p w14:paraId="36A9B12E" w14:textId="77777777" w:rsidR="00AA6DA7" w:rsidRPr="000566E1" w:rsidRDefault="00AA6DA7" w:rsidP="00FB33D5">
      <w:pPr>
        <w:contextualSpacing/>
        <w:rPr>
          <w:iCs/>
          <w:szCs w:val="22"/>
        </w:rPr>
      </w:pPr>
      <w:r w:rsidRPr="000566E1">
        <w:rPr>
          <w:b/>
          <w:iCs/>
          <w:szCs w:val="22"/>
        </w:rPr>
        <w:t>HUOM:</w:t>
      </w:r>
      <w:r w:rsidRPr="000566E1">
        <w:rPr>
          <w:iCs/>
          <w:szCs w:val="22"/>
        </w:rPr>
        <w:t xml:space="preserve"> Varmista ennen aloittamista, että </w:t>
      </w:r>
      <w:r w:rsidR="008D5BA7" w:rsidRPr="000566E1">
        <w:rPr>
          <w:iCs/>
          <w:szCs w:val="22"/>
        </w:rPr>
        <w:t xml:space="preserve">käytettävissäsi </w:t>
      </w:r>
      <w:r w:rsidRPr="000566E1">
        <w:rPr>
          <w:iCs/>
          <w:szCs w:val="22"/>
        </w:rPr>
        <w:t>on puhdas työtaso</w:t>
      </w:r>
      <w:r w:rsidR="00FF1B14" w:rsidRPr="000566E1">
        <w:rPr>
          <w:iCs/>
          <w:szCs w:val="22"/>
        </w:rPr>
        <w:t>. Varmista</w:t>
      </w:r>
      <w:r w:rsidR="00584D62" w:rsidRPr="000566E1">
        <w:rPr>
          <w:iCs/>
          <w:szCs w:val="22"/>
        </w:rPr>
        <w:t>, että</w:t>
      </w:r>
      <w:r w:rsidR="00FF1B14" w:rsidRPr="000566E1">
        <w:rPr>
          <w:iCs/>
          <w:szCs w:val="22"/>
        </w:rPr>
        <w:t xml:space="preserve"> </w:t>
      </w:r>
      <w:r w:rsidRPr="000566E1">
        <w:rPr>
          <w:iCs/>
          <w:szCs w:val="22"/>
        </w:rPr>
        <w:t>olet pessyt kätesi</w:t>
      </w:r>
      <w:r w:rsidR="00584D62" w:rsidRPr="000566E1">
        <w:rPr>
          <w:iCs/>
          <w:szCs w:val="22"/>
        </w:rPr>
        <w:t>, ennen kuin jatkat eteenpäin</w:t>
      </w:r>
      <w:r w:rsidRPr="000566E1">
        <w:rPr>
          <w:iCs/>
          <w:szCs w:val="22"/>
        </w:rPr>
        <w:t>.</w:t>
      </w:r>
    </w:p>
    <w:p w14:paraId="26FF142B" w14:textId="77777777" w:rsidR="00AA6DA7" w:rsidRPr="000566E1" w:rsidRDefault="00AA6DA7" w:rsidP="00FB33D5">
      <w:pPr>
        <w:contextualSpacing/>
        <w:rPr>
          <w:iCs/>
          <w:szCs w:val="22"/>
        </w:rPr>
      </w:pPr>
    </w:p>
    <w:p w14:paraId="22B58306" w14:textId="77777777" w:rsidR="00AA6DA7" w:rsidRPr="000566E1" w:rsidRDefault="00AA6DA7" w:rsidP="00FB33D5">
      <w:pPr>
        <w:contextualSpacing/>
        <w:rPr>
          <w:iCs/>
          <w:szCs w:val="22"/>
        </w:rPr>
      </w:pPr>
    </w:p>
    <w:p w14:paraId="28704902" w14:textId="77777777" w:rsidR="00AA6DA7" w:rsidRPr="000566E1" w:rsidRDefault="00FF1B14" w:rsidP="0005422C">
      <w:pPr>
        <w:keepNext/>
        <w:numPr>
          <w:ilvl w:val="0"/>
          <w:numId w:val="15"/>
        </w:numPr>
        <w:ind w:left="567" w:hanging="567"/>
        <w:contextualSpacing/>
        <w:rPr>
          <w:b/>
          <w:iCs/>
          <w:szCs w:val="22"/>
        </w:rPr>
      </w:pPr>
      <w:r w:rsidRPr="000566E1">
        <w:rPr>
          <w:b/>
          <w:iCs/>
          <w:szCs w:val="22"/>
        </w:rPr>
        <w:t>Kokoa e</w:t>
      </w:r>
      <w:r w:rsidR="00AA6DA7" w:rsidRPr="000566E1">
        <w:rPr>
          <w:b/>
          <w:iCs/>
          <w:szCs w:val="22"/>
        </w:rPr>
        <w:t>sitäytet</w:t>
      </w:r>
      <w:r w:rsidRPr="000566E1">
        <w:rPr>
          <w:b/>
          <w:iCs/>
          <w:szCs w:val="22"/>
        </w:rPr>
        <w:t>ty</w:t>
      </w:r>
      <w:r w:rsidR="00AA6DA7" w:rsidRPr="000566E1">
        <w:rPr>
          <w:b/>
          <w:iCs/>
          <w:szCs w:val="22"/>
        </w:rPr>
        <w:t xml:space="preserve"> ruisku</w:t>
      </w:r>
    </w:p>
    <w:p w14:paraId="76ADA4AB" w14:textId="77777777" w:rsidR="00AA6DA7" w:rsidRPr="000566E1" w:rsidRDefault="00AA6DA7" w:rsidP="00FB33D5">
      <w:pPr>
        <w:keepNext/>
        <w:contextualSpacing/>
        <w:rPr>
          <w:iCs/>
          <w:szCs w:val="22"/>
        </w:rPr>
      </w:pPr>
    </w:p>
    <w:p w14:paraId="7E93373E" w14:textId="77777777" w:rsidR="00AA6DA7" w:rsidRPr="000566E1" w:rsidRDefault="00AA6DA7" w:rsidP="00FB33D5">
      <w:pPr>
        <w:keepNext/>
        <w:contextualSpacing/>
        <w:rPr>
          <w:iCs/>
          <w:szCs w:val="22"/>
        </w:rPr>
      </w:pPr>
      <w:r w:rsidRPr="000566E1">
        <w:rPr>
          <w:iCs/>
          <w:szCs w:val="22"/>
        </w:rPr>
        <w:t>Kun kaikki tarvikkeet ovat esillä, kokoa esitäytetty ruisku. Tämä tapahtuu seuraavasti:</w:t>
      </w:r>
    </w:p>
    <w:p w14:paraId="70BB40ED" w14:textId="77777777" w:rsidR="008553AF" w:rsidRPr="000566E1" w:rsidRDefault="008553AF" w:rsidP="00FB33D5">
      <w:pPr>
        <w:contextualSpacing/>
        <w:rPr>
          <w:iCs/>
          <w:szCs w:val="22"/>
        </w:rPr>
      </w:pPr>
    </w:p>
    <w:p w14:paraId="5AB6CA98" w14:textId="41F66C6F" w:rsidR="00AA6DA7" w:rsidRPr="000566E1" w:rsidRDefault="00E47253">
      <w:pPr>
        <w:numPr>
          <w:ilvl w:val="0"/>
          <w:numId w:val="40"/>
        </w:numPr>
        <w:ind w:left="567" w:hanging="567"/>
        <w:contextualSpacing/>
        <w:rPr>
          <w:iCs/>
          <w:szCs w:val="22"/>
        </w:rPr>
        <w:pPrChange w:id="362" w:author="Author">
          <w:pPr>
            <w:numPr>
              <w:numId w:val="40"/>
            </w:numPr>
            <w:ind w:left="5040" w:hanging="360"/>
            <w:contextualSpacing/>
          </w:pPr>
        </w:pPrChange>
      </w:pPr>
      <w:r>
        <w:rPr>
          <w:noProof/>
        </w:rPr>
        <w:pict w14:anchorId="5EDD2B18">
          <v:shape id="Picture 6" o:spid="_x0000_s2051" type="#_x0000_t75" style="position:absolute;left:0;text-align:left;margin-left:.75pt;margin-top:5.45pt;width:101pt;height:82.2pt;z-index:251647488;visibility:visible" stroked="t">
            <v:imagedata r:id="rId10" o:title=""/>
            <w10:wrap type="square"/>
          </v:shape>
        </w:pict>
      </w:r>
      <w:r w:rsidR="00A13EA3" w:rsidRPr="000566E1">
        <w:rPr>
          <w:iCs/>
          <w:szCs w:val="22"/>
        </w:rPr>
        <w:t>Ota esitäytetty liuotinruisku ja irrota esitäytetyn ruiskun valkoinen, muovinen yläosa, jotta voit kiinnittää ruiskuun neulan.</w:t>
      </w:r>
    </w:p>
    <w:p w14:paraId="318704DB" w14:textId="77777777" w:rsidR="00AA6DA7" w:rsidRPr="000566E1" w:rsidRDefault="00AA6DA7" w:rsidP="00FB33D5">
      <w:pPr>
        <w:contextualSpacing/>
        <w:rPr>
          <w:iCs/>
          <w:szCs w:val="22"/>
        </w:rPr>
      </w:pPr>
    </w:p>
    <w:p w14:paraId="23D22505" w14:textId="77777777" w:rsidR="00AA6DA7" w:rsidRPr="000566E1" w:rsidRDefault="00AA6DA7" w:rsidP="00FB33D5">
      <w:pPr>
        <w:contextualSpacing/>
        <w:rPr>
          <w:iCs/>
          <w:szCs w:val="22"/>
        </w:rPr>
      </w:pPr>
    </w:p>
    <w:p w14:paraId="4FE2F407" w14:textId="77777777" w:rsidR="00AA6DA7" w:rsidRPr="000566E1" w:rsidRDefault="00AA6DA7" w:rsidP="00FB33D5">
      <w:pPr>
        <w:contextualSpacing/>
        <w:rPr>
          <w:iCs/>
          <w:szCs w:val="22"/>
        </w:rPr>
      </w:pPr>
    </w:p>
    <w:p w14:paraId="50B887C2" w14:textId="77777777" w:rsidR="004855EE" w:rsidRPr="000566E1" w:rsidRDefault="004855EE" w:rsidP="00FB33D5">
      <w:pPr>
        <w:contextualSpacing/>
        <w:rPr>
          <w:iCs/>
          <w:szCs w:val="22"/>
        </w:rPr>
      </w:pPr>
    </w:p>
    <w:p w14:paraId="523D07CD" w14:textId="77777777" w:rsidR="00877E97" w:rsidRPr="000566E1" w:rsidRDefault="00877E97" w:rsidP="00FB33D5">
      <w:pPr>
        <w:contextualSpacing/>
        <w:rPr>
          <w:iCs/>
          <w:szCs w:val="22"/>
        </w:rPr>
      </w:pPr>
    </w:p>
    <w:p w14:paraId="0A6113A6" w14:textId="77777777" w:rsidR="00877E97" w:rsidRPr="000566E1" w:rsidRDefault="00877E97" w:rsidP="00FB33D5">
      <w:pPr>
        <w:contextualSpacing/>
        <w:rPr>
          <w:iCs/>
          <w:szCs w:val="22"/>
        </w:rPr>
      </w:pPr>
    </w:p>
    <w:p w14:paraId="493B886B" w14:textId="18D6C19C" w:rsidR="004855EE" w:rsidDel="0015193E" w:rsidRDefault="004855EE" w:rsidP="00FB33D5">
      <w:pPr>
        <w:contextualSpacing/>
        <w:rPr>
          <w:del w:id="363" w:author="Author"/>
          <w:iCs/>
          <w:szCs w:val="22"/>
        </w:rPr>
      </w:pPr>
    </w:p>
    <w:p w14:paraId="0BED44CB" w14:textId="01CE3DD1" w:rsidR="00A07EA1" w:rsidDel="0015193E" w:rsidRDefault="00A07EA1" w:rsidP="00FB33D5">
      <w:pPr>
        <w:contextualSpacing/>
        <w:rPr>
          <w:del w:id="364" w:author="Author"/>
          <w:iCs/>
          <w:szCs w:val="22"/>
        </w:rPr>
      </w:pPr>
    </w:p>
    <w:p w14:paraId="2874E402" w14:textId="77777777" w:rsidR="00A07EA1" w:rsidRDefault="00A07EA1" w:rsidP="00FB33D5">
      <w:pPr>
        <w:contextualSpacing/>
        <w:rPr>
          <w:iCs/>
          <w:szCs w:val="22"/>
        </w:rPr>
      </w:pPr>
    </w:p>
    <w:p w14:paraId="275BE669" w14:textId="77777777" w:rsidR="00A07EA1" w:rsidRPr="000566E1" w:rsidRDefault="00A07EA1" w:rsidP="00FB33D5">
      <w:pPr>
        <w:contextualSpacing/>
        <w:rPr>
          <w:iCs/>
          <w:szCs w:val="22"/>
        </w:rPr>
      </w:pPr>
    </w:p>
    <w:p w14:paraId="0BA32124" w14:textId="35DE9662" w:rsidR="00AA6DA7" w:rsidRPr="000566E1" w:rsidRDefault="00E47253">
      <w:pPr>
        <w:numPr>
          <w:ilvl w:val="0"/>
          <w:numId w:val="41"/>
        </w:numPr>
        <w:ind w:left="567" w:hanging="567"/>
        <w:contextualSpacing/>
        <w:rPr>
          <w:szCs w:val="22"/>
        </w:rPr>
        <w:pPrChange w:id="365" w:author="Author">
          <w:pPr>
            <w:numPr>
              <w:numId w:val="41"/>
            </w:numPr>
            <w:ind w:left="5040" w:hanging="360"/>
            <w:contextualSpacing/>
          </w:pPr>
        </w:pPrChange>
      </w:pPr>
      <w:r>
        <w:rPr>
          <w:noProof/>
        </w:rPr>
        <w:pict w14:anchorId="65CB3107">
          <v:shape id="Picture 7" o:spid="_x0000_s2050" type="#_x0000_t75" style="position:absolute;left:0;text-align:left;margin-left:1.65pt;margin-top:2pt;width:101pt;height:82.75pt;z-index:251648512;visibility:visible" stroked="t">
            <v:imagedata r:id="rId11" o:title=""/>
            <w10:wrap type="square"/>
          </v:shape>
        </w:pict>
      </w:r>
      <w:r w:rsidR="00AA6DA7" w:rsidRPr="000566E1">
        <w:rPr>
          <w:szCs w:val="22"/>
        </w:rPr>
        <w:t>Kiinnitä neula (22G, 1½</w:t>
      </w:r>
      <w:r w:rsidR="008D5BA7" w:rsidRPr="000566E1">
        <w:rPr>
          <w:szCs w:val="22"/>
        </w:rPr>
        <w:t xml:space="preserve"> tuumaa</w:t>
      </w:r>
      <w:r w:rsidR="00AA6DA7" w:rsidRPr="000566E1">
        <w:rPr>
          <w:szCs w:val="22"/>
        </w:rPr>
        <w:t xml:space="preserve"> (0,7 x 40 mm)) esitäytettyyn ruiskuun </w:t>
      </w:r>
      <w:r w:rsidR="00AA6DA7" w:rsidRPr="00E90D51">
        <w:rPr>
          <w:iCs/>
          <w:szCs w:val="22"/>
        </w:rPr>
        <w:t>myötäpäivään</w:t>
      </w:r>
      <w:r w:rsidR="00AA6DA7" w:rsidRPr="000566E1">
        <w:rPr>
          <w:szCs w:val="22"/>
        </w:rPr>
        <w:t xml:space="preserve"> kiertämällä. </w:t>
      </w:r>
    </w:p>
    <w:p w14:paraId="0C3B1123" w14:textId="77777777" w:rsidR="00AA6DA7" w:rsidRPr="000566E1" w:rsidRDefault="00AA6DA7" w:rsidP="00FB33D5">
      <w:pPr>
        <w:contextualSpacing/>
        <w:rPr>
          <w:iCs/>
          <w:szCs w:val="22"/>
        </w:rPr>
      </w:pPr>
    </w:p>
    <w:p w14:paraId="510D21E3" w14:textId="77777777" w:rsidR="00AA6DA7" w:rsidRPr="000566E1" w:rsidRDefault="00AA6DA7" w:rsidP="00FB33D5">
      <w:pPr>
        <w:contextualSpacing/>
        <w:rPr>
          <w:iCs/>
          <w:szCs w:val="22"/>
        </w:rPr>
      </w:pPr>
    </w:p>
    <w:p w14:paraId="7FD9E7D0" w14:textId="77777777" w:rsidR="00AA6DA7" w:rsidRPr="000566E1" w:rsidRDefault="00AA6DA7" w:rsidP="00FB33D5">
      <w:pPr>
        <w:contextualSpacing/>
        <w:rPr>
          <w:iCs/>
          <w:szCs w:val="22"/>
        </w:rPr>
      </w:pPr>
    </w:p>
    <w:p w14:paraId="659F1B69" w14:textId="77777777" w:rsidR="00C04E20" w:rsidRPr="000566E1" w:rsidRDefault="00C04E20" w:rsidP="00FB33D5">
      <w:pPr>
        <w:contextualSpacing/>
        <w:rPr>
          <w:iCs/>
          <w:szCs w:val="22"/>
        </w:rPr>
      </w:pPr>
    </w:p>
    <w:p w14:paraId="23EB66EF" w14:textId="77777777" w:rsidR="00AA6DA7" w:rsidRPr="000566E1" w:rsidRDefault="00AA6DA7" w:rsidP="00FB33D5">
      <w:pPr>
        <w:contextualSpacing/>
        <w:rPr>
          <w:iCs/>
          <w:szCs w:val="22"/>
        </w:rPr>
      </w:pPr>
    </w:p>
    <w:p w14:paraId="18D8A5DC" w14:textId="77777777" w:rsidR="00FD690A" w:rsidRPr="000566E1" w:rsidRDefault="00FD690A" w:rsidP="00FB33D5">
      <w:pPr>
        <w:contextualSpacing/>
        <w:rPr>
          <w:iCs/>
          <w:szCs w:val="22"/>
        </w:rPr>
      </w:pPr>
    </w:p>
    <w:p w14:paraId="4A5FA3E4" w14:textId="77777777" w:rsidR="00FD690A" w:rsidRPr="000566E1" w:rsidRDefault="00FD690A" w:rsidP="00FB33D5">
      <w:pPr>
        <w:contextualSpacing/>
        <w:rPr>
          <w:iCs/>
          <w:szCs w:val="22"/>
        </w:rPr>
      </w:pPr>
    </w:p>
    <w:p w14:paraId="521F39CB" w14:textId="77777777" w:rsidR="00AA6DA7" w:rsidRPr="000566E1" w:rsidRDefault="00FF1B14" w:rsidP="0005422C">
      <w:pPr>
        <w:keepNext/>
        <w:numPr>
          <w:ilvl w:val="0"/>
          <w:numId w:val="17"/>
        </w:numPr>
        <w:ind w:left="567" w:hanging="567"/>
        <w:contextualSpacing/>
        <w:rPr>
          <w:b/>
          <w:iCs/>
          <w:szCs w:val="22"/>
        </w:rPr>
      </w:pPr>
      <w:r w:rsidRPr="000566E1">
        <w:rPr>
          <w:b/>
          <w:iCs/>
          <w:szCs w:val="22"/>
        </w:rPr>
        <w:t>Liuota k</w:t>
      </w:r>
      <w:r w:rsidR="00AA6DA7" w:rsidRPr="000566E1">
        <w:rPr>
          <w:b/>
          <w:iCs/>
          <w:szCs w:val="22"/>
        </w:rPr>
        <w:t>uiva-aine</w:t>
      </w:r>
    </w:p>
    <w:p w14:paraId="12F90407" w14:textId="77777777" w:rsidR="00AA6DA7" w:rsidRPr="000566E1" w:rsidRDefault="00AA6DA7" w:rsidP="00FB33D5">
      <w:pPr>
        <w:keepNext/>
        <w:contextualSpacing/>
        <w:rPr>
          <w:iCs/>
          <w:szCs w:val="22"/>
        </w:rPr>
      </w:pPr>
    </w:p>
    <w:p w14:paraId="761C4DDE" w14:textId="77777777" w:rsidR="00AA6DA7" w:rsidRPr="000566E1" w:rsidRDefault="00AA6DA7" w:rsidP="00FB33D5">
      <w:pPr>
        <w:keepNext/>
        <w:contextualSpacing/>
        <w:rPr>
          <w:iCs/>
          <w:szCs w:val="22"/>
        </w:rPr>
      </w:pPr>
      <w:r w:rsidRPr="000566E1">
        <w:rPr>
          <w:iCs/>
          <w:szCs w:val="22"/>
        </w:rPr>
        <w:t>Nyt voit liuottaa kuiva-aineen liuottimeen.</w:t>
      </w:r>
    </w:p>
    <w:p w14:paraId="36E428DF" w14:textId="77777777" w:rsidR="00137688" w:rsidRPr="000566E1" w:rsidRDefault="00137688" w:rsidP="00FB33D5">
      <w:pPr>
        <w:keepNext/>
        <w:contextualSpacing/>
        <w:rPr>
          <w:iCs/>
          <w:szCs w:val="22"/>
        </w:rPr>
      </w:pPr>
    </w:p>
    <w:tbl>
      <w:tblPr>
        <w:tblW w:w="0" w:type="auto"/>
        <w:tblLook w:val="04A0" w:firstRow="1" w:lastRow="0" w:firstColumn="1" w:lastColumn="0" w:noHBand="0" w:noVBand="1"/>
      </w:tblPr>
      <w:tblGrid>
        <w:gridCol w:w="2518"/>
        <w:gridCol w:w="6769"/>
      </w:tblGrid>
      <w:tr w:rsidR="00E038B6" w:rsidRPr="000566E1" w14:paraId="212E4490" w14:textId="77777777">
        <w:tc>
          <w:tcPr>
            <w:tcW w:w="2518" w:type="dxa"/>
            <w:shd w:val="clear" w:color="auto" w:fill="auto"/>
          </w:tcPr>
          <w:p w14:paraId="6A00CA27" w14:textId="77777777" w:rsidR="00E038B6" w:rsidRPr="000566E1" w:rsidRDefault="00E47253" w:rsidP="00FB33D5">
            <w:pPr>
              <w:contextualSpacing/>
              <w:rPr>
                <w:szCs w:val="22"/>
              </w:rPr>
            </w:pPr>
            <w:r>
              <w:rPr>
                <w:noProof/>
                <w:snapToGrid/>
                <w:szCs w:val="22"/>
                <w:lang w:eastAsia="fi-FI"/>
              </w:rPr>
              <w:pict w14:anchorId="699917FC">
                <v:shape id="Picture 28" o:spid="_x0000_i1031" type="#_x0000_t75" style="width:101.45pt;height:83.25pt;visibility:visible" o:bordertopcolor="black" o:borderleftcolor="black" o:borderbottomcolor="black" o:borderrightcolor="black">
                  <v:imagedata r:id="rId12" o:title=""/>
                  <w10:bordertop type="single" width="6"/>
                  <w10:borderleft type="single" width="6"/>
                  <w10:borderbottom type="single" width="6"/>
                  <w10:borderright type="single" width="6"/>
                </v:shape>
              </w:pict>
            </w:r>
          </w:p>
          <w:p w14:paraId="3B581D86" w14:textId="77777777" w:rsidR="00E038B6" w:rsidRPr="000566E1" w:rsidRDefault="00E038B6" w:rsidP="00FB33D5">
            <w:pPr>
              <w:contextualSpacing/>
              <w:rPr>
                <w:szCs w:val="22"/>
              </w:rPr>
            </w:pPr>
          </w:p>
        </w:tc>
        <w:tc>
          <w:tcPr>
            <w:tcW w:w="6769" w:type="dxa"/>
            <w:shd w:val="clear" w:color="auto" w:fill="auto"/>
          </w:tcPr>
          <w:p w14:paraId="3E7171F9" w14:textId="77777777" w:rsidR="00E038B6" w:rsidRPr="000566E1" w:rsidRDefault="00E038B6">
            <w:pPr>
              <w:ind w:left="567" w:hanging="567"/>
              <w:contextualSpacing/>
              <w:rPr>
                <w:iCs/>
                <w:szCs w:val="22"/>
              </w:rPr>
              <w:pPrChange w:id="366" w:author="Author">
                <w:pPr>
                  <w:contextualSpacing/>
                </w:pPr>
              </w:pPrChange>
            </w:pPr>
            <w:r w:rsidRPr="000566E1">
              <w:rPr>
                <w:iCs/>
                <w:szCs w:val="22"/>
              </w:rPr>
              <w:t>2.1</w:t>
            </w:r>
            <w:r w:rsidRPr="000566E1">
              <w:rPr>
                <w:iCs/>
                <w:szCs w:val="22"/>
              </w:rPr>
              <w:tab/>
              <w:t>Irrota kuiva-ainepullosta vihreä suojus, pyyhi injektiopullon suu alkoholilapulla ja anna kuivua. Älä koske injektiopullon suuhun.</w:t>
            </w:r>
          </w:p>
        </w:tc>
      </w:tr>
      <w:tr w:rsidR="00E038B6" w:rsidRPr="000566E1" w14:paraId="1403F023" w14:textId="77777777">
        <w:tc>
          <w:tcPr>
            <w:tcW w:w="2518" w:type="dxa"/>
            <w:shd w:val="clear" w:color="auto" w:fill="auto"/>
          </w:tcPr>
          <w:p w14:paraId="0708F965" w14:textId="77777777" w:rsidR="00E038B6" w:rsidRPr="000566E1" w:rsidRDefault="00E47253" w:rsidP="00FB33D5">
            <w:pPr>
              <w:contextualSpacing/>
              <w:rPr>
                <w:szCs w:val="22"/>
              </w:rPr>
            </w:pPr>
            <w:r>
              <w:rPr>
                <w:noProof/>
                <w:snapToGrid/>
                <w:szCs w:val="22"/>
                <w:lang w:eastAsia="fi-FI"/>
              </w:rPr>
              <w:pict w14:anchorId="313A1921">
                <v:shape id="Picture 30" o:spid="_x0000_i1032" type="#_x0000_t75" style="width:101.45pt;height:83.25pt;visibility:visible" o:bordertopcolor="black" o:borderleftcolor="black" o:borderbottomcolor="black" o:borderrightcolor="black">
                  <v:imagedata r:id="rId13" o:title=""/>
                  <w10:bordertop type="single" width="6"/>
                  <w10:borderleft type="single" width="6"/>
                  <w10:borderbottom type="single" width="6"/>
                  <w10:borderright type="single" width="6"/>
                </v:shape>
              </w:pict>
            </w:r>
          </w:p>
          <w:p w14:paraId="7E544A31" w14:textId="77777777" w:rsidR="00E038B6" w:rsidRPr="000566E1" w:rsidRDefault="00E038B6" w:rsidP="00FB33D5">
            <w:pPr>
              <w:contextualSpacing/>
              <w:rPr>
                <w:szCs w:val="22"/>
              </w:rPr>
            </w:pPr>
          </w:p>
        </w:tc>
        <w:tc>
          <w:tcPr>
            <w:tcW w:w="6769" w:type="dxa"/>
            <w:shd w:val="clear" w:color="auto" w:fill="auto"/>
          </w:tcPr>
          <w:p w14:paraId="02AF23FA" w14:textId="77777777" w:rsidR="00E038B6" w:rsidRPr="000566E1" w:rsidRDefault="00E038B6">
            <w:pPr>
              <w:ind w:left="567" w:hanging="567"/>
              <w:contextualSpacing/>
              <w:rPr>
                <w:iCs/>
                <w:szCs w:val="22"/>
              </w:rPr>
              <w:pPrChange w:id="367" w:author="Author">
                <w:pPr>
                  <w:contextualSpacing/>
                </w:pPr>
              </w:pPrChange>
            </w:pPr>
            <w:r w:rsidRPr="000566E1">
              <w:rPr>
                <w:iCs/>
                <w:szCs w:val="22"/>
              </w:rPr>
              <w:t>2.2</w:t>
            </w:r>
            <w:r w:rsidRPr="000566E1">
              <w:rPr>
                <w:iCs/>
                <w:szCs w:val="22"/>
              </w:rPr>
              <w:tab/>
              <w:t>Poista suojus esitäytettyyn liuotinruiskuun kiinnittämästäsi neulasta. Älä koske neulan kärkeen.</w:t>
            </w:r>
          </w:p>
        </w:tc>
      </w:tr>
      <w:tr w:rsidR="00E038B6" w:rsidRPr="000566E1" w14:paraId="558220FB" w14:textId="77777777">
        <w:tc>
          <w:tcPr>
            <w:tcW w:w="2518" w:type="dxa"/>
            <w:shd w:val="clear" w:color="auto" w:fill="auto"/>
          </w:tcPr>
          <w:p w14:paraId="762018AD" w14:textId="77777777" w:rsidR="00E038B6" w:rsidRPr="000566E1" w:rsidRDefault="00E47253" w:rsidP="00FB33D5">
            <w:pPr>
              <w:contextualSpacing/>
              <w:rPr>
                <w:szCs w:val="22"/>
              </w:rPr>
            </w:pPr>
            <w:r>
              <w:rPr>
                <w:noProof/>
                <w:snapToGrid/>
                <w:szCs w:val="22"/>
                <w:lang w:eastAsia="fi-FI"/>
              </w:rPr>
              <w:pict w14:anchorId="1CE2E720">
                <v:shape id="Picture 31" o:spid="_x0000_i1033" type="#_x0000_t75" style="width:101.45pt;height:83.25pt;visibility:visible" o:bordertopcolor="black" o:borderleftcolor="black" o:borderbottomcolor="black" o:borderrightcolor="black">
                  <v:imagedata r:id="rId14" o:title=""/>
                  <w10:bordertop type="single" width="6"/>
                  <w10:borderleft type="single" width="6"/>
                  <w10:borderbottom type="single" width="6"/>
                  <w10:borderright type="single" width="6"/>
                </v:shape>
              </w:pict>
            </w:r>
          </w:p>
          <w:p w14:paraId="485F8AE6" w14:textId="77777777" w:rsidR="00E038B6" w:rsidRPr="000566E1" w:rsidRDefault="00E038B6" w:rsidP="00FB33D5">
            <w:pPr>
              <w:contextualSpacing/>
              <w:rPr>
                <w:szCs w:val="22"/>
              </w:rPr>
            </w:pPr>
          </w:p>
        </w:tc>
        <w:tc>
          <w:tcPr>
            <w:tcW w:w="6769" w:type="dxa"/>
            <w:shd w:val="clear" w:color="auto" w:fill="auto"/>
          </w:tcPr>
          <w:p w14:paraId="146082AF" w14:textId="77777777" w:rsidR="00E038B6" w:rsidRPr="000566E1" w:rsidRDefault="00E038B6">
            <w:pPr>
              <w:ind w:left="567" w:hanging="567"/>
              <w:contextualSpacing/>
              <w:rPr>
                <w:iCs/>
                <w:szCs w:val="22"/>
              </w:rPr>
              <w:pPrChange w:id="368" w:author="Author">
                <w:pPr>
                  <w:contextualSpacing/>
                </w:pPr>
              </w:pPrChange>
            </w:pPr>
            <w:r w:rsidRPr="000566E1">
              <w:rPr>
                <w:iCs/>
                <w:szCs w:val="22"/>
              </w:rPr>
              <w:t>2.3</w:t>
            </w:r>
            <w:r w:rsidRPr="000566E1">
              <w:rPr>
                <w:iCs/>
                <w:szCs w:val="22"/>
              </w:rPr>
              <w:tab/>
            </w:r>
            <w:r w:rsidR="00611835" w:rsidRPr="000566E1">
              <w:rPr>
                <w:iCs/>
                <w:szCs w:val="22"/>
              </w:rPr>
              <w:t>Ota kuiva-ainepullo käteesi ja työnnä esitäytettyyn liuotinruiskuun kiinnittämäsi neula kumitulpan keskeltä injektiopullon sisään. Lisää ruiskussa oleva liuotin injektiopulloon painamalla liuotinruiskun mäntä varovasti kokonaan alas</w:t>
            </w:r>
            <w:r w:rsidRPr="000566E1">
              <w:rPr>
                <w:iCs/>
                <w:szCs w:val="22"/>
              </w:rPr>
              <w:t>.</w:t>
            </w:r>
          </w:p>
        </w:tc>
      </w:tr>
      <w:tr w:rsidR="00C92BDC" w:rsidRPr="000566E1" w14:paraId="0B027CC6"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8" w:type="dxa"/>
            <w:tcBorders>
              <w:top w:val="nil"/>
              <w:left w:val="nil"/>
              <w:bottom w:val="nil"/>
              <w:right w:val="nil"/>
            </w:tcBorders>
            <w:shd w:val="clear" w:color="auto" w:fill="auto"/>
          </w:tcPr>
          <w:p w14:paraId="7C3819DE" w14:textId="77777777" w:rsidR="00C92BDC" w:rsidRPr="000566E1" w:rsidRDefault="00E47253" w:rsidP="00FB33D5">
            <w:pPr>
              <w:contextualSpacing/>
              <w:rPr>
                <w:noProof/>
                <w:szCs w:val="22"/>
              </w:rPr>
            </w:pPr>
            <w:r>
              <w:rPr>
                <w:noProof/>
                <w:snapToGrid/>
                <w:szCs w:val="22"/>
                <w:lang w:eastAsia="fi-FI"/>
              </w:rPr>
              <w:pict w14:anchorId="47C96BD3">
                <v:shape id="Picture 64" o:spid="_x0000_i1034" type="#_x0000_t75" style="width:101.45pt;height:83.25pt;visibility:visible" o:bordertopcolor="black" o:borderleftcolor="black" o:borderbottomcolor="black" o:borderrightcolor="black">
                  <v:imagedata r:id="rId15" o:title=""/>
                  <w10:bordertop type="single" width="6"/>
                  <w10:borderleft type="single" width="6"/>
                  <w10:borderbottom type="single" width="6"/>
                  <w10:borderright type="single" width="6"/>
                </v:shape>
              </w:pict>
            </w:r>
          </w:p>
          <w:p w14:paraId="0F454DF1" w14:textId="77777777" w:rsidR="00C92BDC" w:rsidRPr="000566E1" w:rsidRDefault="00C92BDC" w:rsidP="00FB33D5">
            <w:pPr>
              <w:contextualSpacing/>
              <w:rPr>
                <w:noProof/>
                <w:szCs w:val="22"/>
              </w:rPr>
            </w:pPr>
          </w:p>
        </w:tc>
        <w:tc>
          <w:tcPr>
            <w:tcW w:w="6769" w:type="dxa"/>
            <w:tcBorders>
              <w:top w:val="nil"/>
              <w:left w:val="nil"/>
              <w:bottom w:val="nil"/>
              <w:right w:val="nil"/>
            </w:tcBorders>
            <w:shd w:val="clear" w:color="auto" w:fill="auto"/>
          </w:tcPr>
          <w:p w14:paraId="70CBC66D" w14:textId="77777777" w:rsidR="00C92BDC" w:rsidRPr="000566E1" w:rsidRDefault="00C92BDC">
            <w:pPr>
              <w:ind w:left="567" w:hanging="567"/>
              <w:pPrChange w:id="369" w:author="Author">
                <w:pPr/>
              </w:pPrChange>
            </w:pPr>
            <w:r w:rsidRPr="000566E1">
              <w:rPr>
                <w:iCs/>
                <w:noProof/>
                <w:szCs w:val="22"/>
              </w:rPr>
              <w:t>2.4</w:t>
            </w:r>
            <w:r w:rsidRPr="000566E1">
              <w:rPr>
                <w:iCs/>
                <w:noProof/>
                <w:szCs w:val="22"/>
              </w:rPr>
              <w:tab/>
              <w:t>Jätä neula ja tyhjä ruisku injektiopulloon. Anna injektiopullon olla paikallaan noin 30</w:t>
            </w:r>
            <w:r w:rsidR="004550FC" w:rsidRPr="000566E1">
              <w:rPr>
                <w:iCs/>
                <w:noProof/>
                <w:szCs w:val="22"/>
              </w:rPr>
              <w:t> </w:t>
            </w:r>
            <w:r w:rsidRPr="000566E1">
              <w:rPr>
                <w:iCs/>
                <w:noProof/>
                <w:szCs w:val="22"/>
              </w:rPr>
              <w:t>sekunnin ajan.</w:t>
            </w:r>
          </w:p>
          <w:p w14:paraId="5488466C" w14:textId="77777777" w:rsidR="00C92BDC" w:rsidRPr="000566E1" w:rsidRDefault="00C92BDC" w:rsidP="00FB33D5">
            <w:pPr>
              <w:contextualSpacing/>
              <w:rPr>
                <w:iCs/>
                <w:noProof/>
                <w:szCs w:val="22"/>
              </w:rPr>
            </w:pPr>
          </w:p>
        </w:tc>
      </w:tr>
      <w:tr w:rsidR="00C92BDC" w:rsidRPr="000566E1" w14:paraId="4E24750B" w14:textId="777777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2518" w:type="dxa"/>
            <w:tcBorders>
              <w:top w:val="nil"/>
              <w:left w:val="nil"/>
              <w:bottom w:val="nil"/>
              <w:right w:val="nil"/>
            </w:tcBorders>
            <w:shd w:val="clear" w:color="auto" w:fill="auto"/>
          </w:tcPr>
          <w:p w14:paraId="79795BBE" w14:textId="77777777" w:rsidR="00C92BDC" w:rsidRPr="000566E1" w:rsidRDefault="00E47253" w:rsidP="00FB33D5">
            <w:pPr>
              <w:contextualSpacing/>
              <w:rPr>
                <w:noProof/>
                <w:szCs w:val="22"/>
              </w:rPr>
            </w:pPr>
            <w:r>
              <w:rPr>
                <w:noProof/>
                <w:snapToGrid/>
                <w:szCs w:val="22"/>
                <w:lang w:eastAsia="fi-FI"/>
              </w:rPr>
              <w:pict w14:anchorId="153A5625">
                <v:shape id="Picture 65" o:spid="_x0000_i1035" type="#_x0000_t75" style="width:101.45pt;height:83.25pt;visibility:visible" o:bordertopcolor="black" o:borderleftcolor="black" o:borderbottomcolor="black" o:borderrightcolor="black">
                  <v:imagedata r:id="rId16" o:title=""/>
                  <w10:bordertop type="single" width="6"/>
                  <w10:borderleft type="single" width="6"/>
                  <w10:borderbottom type="single" width="6"/>
                  <w10:borderright type="single" width="6"/>
                </v:shape>
              </w:pict>
            </w:r>
          </w:p>
        </w:tc>
        <w:tc>
          <w:tcPr>
            <w:tcW w:w="6769" w:type="dxa"/>
            <w:tcBorders>
              <w:top w:val="nil"/>
              <w:left w:val="nil"/>
              <w:bottom w:val="nil"/>
              <w:right w:val="nil"/>
            </w:tcBorders>
            <w:shd w:val="clear" w:color="auto" w:fill="auto"/>
          </w:tcPr>
          <w:p w14:paraId="3FC1817C" w14:textId="77777777" w:rsidR="00C92BDC" w:rsidRPr="000566E1" w:rsidRDefault="00C92BDC">
            <w:pPr>
              <w:ind w:left="567" w:hanging="567"/>
              <w:rPr>
                <w:iCs/>
                <w:noProof/>
                <w:szCs w:val="22"/>
              </w:rPr>
              <w:pPrChange w:id="370" w:author="Author">
                <w:pPr/>
              </w:pPrChange>
            </w:pPr>
            <w:r w:rsidRPr="000566E1">
              <w:rPr>
                <w:iCs/>
                <w:noProof/>
                <w:szCs w:val="22"/>
              </w:rPr>
              <w:t>2.5</w:t>
            </w:r>
            <w:r w:rsidRPr="000566E1">
              <w:rPr>
                <w:iCs/>
                <w:noProof/>
                <w:szCs w:val="22"/>
              </w:rPr>
              <w:tab/>
              <w:t>Pyöritä injektiopulloa varovasti kämmeniesi välissä noin 15</w:t>
            </w:r>
            <w:r w:rsidR="004550FC" w:rsidRPr="000566E1">
              <w:rPr>
                <w:iCs/>
                <w:noProof/>
                <w:szCs w:val="22"/>
              </w:rPr>
              <w:t> </w:t>
            </w:r>
            <w:r w:rsidRPr="000566E1">
              <w:rPr>
                <w:iCs/>
                <w:noProof/>
                <w:szCs w:val="22"/>
              </w:rPr>
              <w:t>sekunnin ajan. Käännä pullo sen jälkeen kerran varovasti ylösalaisin siten, että neula ja tyhjä ruisku ovat edelleen injektiopullossa.</w:t>
            </w:r>
          </w:p>
          <w:p w14:paraId="7D913674" w14:textId="77777777" w:rsidR="00C92BDC" w:rsidRPr="000566E1" w:rsidRDefault="00C92BDC" w:rsidP="00FB33D5"/>
          <w:p w14:paraId="46E2FA20" w14:textId="77777777" w:rsidR="00C92BDC" w:rsidRPr="000566E1" w:rsidRDefault="00C92BDC" w:rsidP="00FB33D5"/>
          <w:p w14:paraId="0CA26C61" w14:textId="77777777" w:rsidR="00C92BDC" w:rsidRPr="000566E1" w:rsidRDefault="00C92BDC" w:rsidP="00FB33D5">
            <w:pPr>
              <w:contextualSpacing/>
              <w:rPr>
                <w:iCs/>
                <w:noProof/>
                <w:szCs w:val="22"/>
              </w:rPr>
            </w:pPr>
          </w:p>
        </w:tc>
      </w:tr>
    </w:tbl>
    <w:p w14:paraId="67AAFC7D" w14:textId="77777777" w:rsidR="00C92BDC" w:rsidRPr="000566E1" w:rsidRDefault="00C92BDC" w:rsidP="00FB33D5">
      <w:pPr>
        <w:contextualSpacing/>
        <w:rPr>
          <w:iCs/>
          <w:szCs w:val="22"/>
        </w:rPr>
      </w:pPr>
    </w:p>
    <w:p w14:paraId="25A52AEB" w14:textId="77777777" w:rsidR="00AA6DA7" w:rsidRPr="000566E1" w:rsidRDefault="00AA6DA7" w:rsidP="00FB33D5">
      <w:pPr>
        <w:contextualSpacing/>
        <w:rPr>
          <w:iCs/>
          <w:szCs w:val="22"/>
        </w:rPr>
      </w:pPr>
      <w:r w:rsidRPr="000566E1">
        <w:rPr>
          <w:b/>
          <w:iCs/>
          <w:szCs w:val="22"/>
        </w:rPr>
        <w:t>HUOM:</w:t>
      </w:r>
      <w:r w:rsidRPr="000566E1">
        <w:rPr>
          <w:iCs/>
          <w:szCs w:val="22"/>
        </w:rPr>
        <w:t xml:space="preserve"> Älä ravista injektiopulloa. Jos ravistat pulloa, siihen saattaa muodostua vaahtoa, mikä hankaloittaa liuoksen pois saamista pullosta. </w:t>
      </w:r>
    </w:p>
    <w:p w14:paraId="4C6C353D" w14:textId="77777777" w:rsidR="00AA6DA7" w:rsidRPr="000566E1" w:rsidRDefault="00AA6DA7" w:rsidP="00FB33D5">
      <w:pPr>
        <w:contextualSpacing/>
        <w:rPr>
          <w:iCs/>
          <w:szCs w:val="22"/>
        </w:rPr>
      </w:pPr>
    </w:p>
    <w:tbl>
      <w:tblPr>
        <w:tblW w:w="0" w:type="auto"/>
        <w:tblLook w:val="04A0" w:firstRow="1" w:lastRow="0" w:firstColumn="1" w:lastColumn="0" w:noHBand="0" w:noVBand="1"/>
      </w:tblPr>
      <w:tblGrid>
        <w:gridCol w:w="2518"/>
        <w:gridCol w:w="6769"/>
      </w:tblGrid>
      <w:tr w:rsidR="00C92BDC" w:rsidRPr="000566E1" w14:paraId="1BF11AF1" w14:textId="77777777">
        <w:tc>
          <w:tcPr>
            <w:tcW w:w="2518" w:type="dxa"/>
            <w:shd w:val="clear" w:color="auto" w:fill="auto"/>
          </w:tcPr>
          <w:p w14:paraId="6E434404" w14:textId="77777777" w:rsidR="00C92BDC" w:rsidRPr="000566E1" w:rsidRDefault="00E47253" w:rsidP="00FB33D5">
            <w:pPr>
              <w:contextualSpacing/>
              <w:rPr>
                <w:noProof/>
                <w:szCs w:val="22"/>
              </w:rPr>
            </w:pPr>
            <w:r>
              <w:rPr>
                <w:noProof/>
                <w:snapToGrid/>
                <w:szCs w:val="22"/>
                <w:lang w:eastAsia="fi-FI"/>
              </w:rPr>
              <w:lastRenderedPageBreak/>
              <w:pict w14:anchorId="7A0790C5">
                <v:shape id="Picture 67" o:spid="_x0000_i1036" type="#_x0000_t75" style="width:101.45pt;height:83.25pt;visibility:visible" o:bordertopcolor="black" o:borderleftcolor="black" o:borderbottomcolor="black" o:borderrightcolor="black">
                  <v:imagedata r:id="rId15" o:title=""/>
                  <w10:bordertop type="single" width="6"/>
                  <w10:borderleft type="single" width="6"/>
                  <w10:borderbottom type="single" width="6"/>
                  <w10:borderright type="single" width="6"/>
                </v:shape>
              </w:pict>
            </w:r>
          </w:p>
          <w:p w14:paraId="25954C02" w14:textId="77777777" w:rsidR="00C92BDC" w:rsidRPr="000566E1" w:rsidRDefault="00C92BDC" w:rsidP="00FB33D5">
            <w:pPr>
              <w:contextualSpacing/>
              <w:rPr>
                <w:noProof/>
                <w:szCs w:val="22"/>
              </w:rPr>
            </w:pPr>
          </w:p>
        </w:tc>
        <w:tc>
          <w:tcPr>
            <w:tcW w:w="6769" w:type="dxa"/>
            <w:shd w:val="clear" w:color="auto" w:fill="auto"/>
          </w:tcPr>
          <w:p w14:paraId="6B91BA9F" w14:textId="77777777" w:rsidR="00C92BDC" w:rsidRPr="000566E1" w:rsidRDefault="00C92BDC">
            <w:pPr>
              <w:ind w:left="567" w:hanging="567"/>
              <w:rPr>
                <w:iCs/>
                <w:noProof/>
                <w:szCs w:val="22"/>
              </w:rPr>
              <w:pPrChange w:id="371" w:author="Author">
                <w:pPr/>
              </w:pPrChange>
            </w:pPr>
            <w:r w:rsidRPr="000566E1">
              <w:rPr>
                <w:iCs/>
                <w:noProof/>
                <w:szCs w:val="22"/>
              </w:rPr>
              <w:t>2.6</w:t>
            </w:r>
            <w:r w:rsidRPr="000566E1">
              <w:rPr>
                <w:iCs/>
                <w:noProof/>
                <w:szCs w:val="22"/>
              </w:rPr>
              <w:tab/>
              <w:t xml:space="preserve">Anna injektiopullon seistä noin kahden minuutin ajan. </w:t>
            </w:r>
          </w:p>
          <w:p w14:paraId="50B1540E" w14:textId="77777777" w:rsidR="00C92BDC" w:rsidRPr="000566E1" w:rsidRDefault="00C92BDC" w:rsidP="00FB33D5"/>
          <w:p w14:paraId="3DF28550" w14:textId="77777777" w:rsidR="00C92BDC" w:rsidRPr="000566E1" w:rsidRDefault="00C92BDC" w:rsidP="00FB33D5">
            <w:pPr>
              <w:contextualSpacing/>
              <w:rPr>
                <w:iCs/>
                <w:noProof/>
                <w:szCs w:val="22"/>
              </w:rPr>
            </w:pPr>
          </w:p>
        </w:tc>
      </w:tr>
    </w:tbl>
    <w:p w14:paraId="0BA350F7" w14:textId="77777777" w:rsidR="00AA6DA7" w:rsidRPr="000566E1" w:rsidRDefault="00A864C1">
      <w:pPr>
        <w:ind w:left="567" w:hanging="567"/>
        <w:contextualSpacing/>
        <w:rPr>
          <w:iCs/>
          <w:szCs w:val="22"/>
        </w:rPr>
        <w:pPrChange w:id="372" w:author="Author">
          <w:pPr>
            <w:contextualSpacing/>
          </w:pPr>
        </w:pPrChange>
      </w:pPr>
      <w:r w:rsidRPr="000566E1">
        <w:rPr>
          <w:iCs/>
          <w:szCs w:val="22"/>
        </w:rPr>
        <w:t>2.</w:t>
      </w:r>
      <w:r w:rsidR="00CC58B5" w:rsidRPr="000566E1">
        <w:rPr>
          <w:iCs/>
          <w:szCs w:val="22"/>
        </w:rPr>
        <w:t>7</w:t>
      </w:r>
      <w:r w:rsidRPr="000566E1">
        <w:rPr>
          <w:iCs/>
          <w:szCs w:val="22"/>
        </w:rPr>
        <w:tab/>
      </w:r>
      <w:r w:rsidR="00AA6DA7" w:rsidRPr="000566E1">
        <w:rPr>
          <w:iCs/>
          <w:szCs w:val="22"/>
        </w:rPr>
        <w:t>Tarkasta</w:t>
      </w:r>
      <w:r w:rsidR="00AC78CB" w:rsidRPr="000566E1">
        <w:rPr>
          <w:iCs/>
          <w:szCs w:val="22"/>
        </w:rPr>
        <w:t>,</w:t>
      </w:r>
      <w:r w:rsidR="00AA6DA7" w:rsidRPr="000566E1">
        <w:rPr>
          <w:iCs/>
          <w:szCs w:val="22"/>
        </w:rPr>
        <w:t xml:space="preserve"> onko injektiopullossa liukenematonta kuiva-ainetta.</w:t>
      </w:r>
      <w:r w:rsidR="00AE1D20" w:rsidRPr="000566E1">
        <w:rPr>
          <w:iCs/>
          <w:szCs w:val="22"/>
        </w:rPr>
        <w:t xml:space="preserve"> Jos havaitset</w:t>
      </w:r>
      <w:r w:rsidR="00F179F2" w:rsidRPr="000566E1">
        <w:rPr>
          <w:iCs/>
          <w:szCs w:val="22"/>
        </w:rPr>
        <w:t xml:space="preserve"> kuiva-ainetta, toista vaiheet</w:t>
      </w:r>
      <w:r w:rsidR="004550FC" w:rsidRPr="000566E1">
        <w:rPr>
          <w:iCs/>
          <w:szCs w:val="22"/>
        </w:rPr>
        <w:t> </w:t>
      </w:r>
      <w:r w:rsidR="004A77C5" w:rsidRPr="000566E1">
        <w:rPr>
          <w:iCs/>
          <w:szCs w:val="22"/>
        </w:rPr>
        <w:t>2.</w:t>
      </w:r>
      <w:r w:rsidR="00CC58B5" w:rsidRPr="000566E1">
        <w:rPr>
          <w:iCs/>
          <w:szCs w:val="22"/>
        </w:rPr>
        <w:t xml:space="preserve">5 </w:t>
      </w:r>
      <w:r w:rsidR="00F179F2" w:rsidRPr="000566E1">
        <w:rPr>
          <w:iCs/>
          <w:szCs w:val="22"/>
        </w:rPr>
        <w:t>ja</w:t>
      </w:r>
      <w:r w:rsidR="004550FC" w:rsidRPr="000566E1">
        <w:rPr>
          <w:iCs/>
          <w:szCs w:val="22"/>
        </w:rPr>
        <w:t> </w:t>
      </w:r>
      <w:r w:rsidR="004A77C5" w:rsidRPr="000566E1">
        <w:rPr>
          <w:iCs/>
          <w:szCs w:val="22"/>
        </w:rPr>
        <w:t>2.</w:t>
      </w:r>
      <w:r w:rsidR="00CC58B5" w:rsidRPr="000566E1">
        <w:rPr>
          <w:iCs/>
          <w:szCs w:val="22"/>
        </w:rPr>
        <w:t>6</w:t>
      </w:r>
      <w:r w:rsidR="00AE1D20" w:rsidRPr="000566E1">
        <w:rPr>
          <w:iCs/>
          <w:szCs w:val="22"/>
        </w:rPr>
        <w:t>. Älä ravista injektiopulloa. Jos pullossa on edelleen liukenematonta kuiva-ainetta, hävitä injektiopullo, ota uusi injektiopullo ja aloita valmistelu uudelleen alusta.</w:t>
      </w:r>
    </w:p>
    <w:p w14:paraId="1365DD2A" w14:textId="77777777" w:rsidR="00AA6DA7" w:rsidRPr="000566E1" w:rsidRDefault="00AA6DA7" w:rsidP="00FB33D5">
      <w:pPr>
        <w:contextualSpacing/>
        <w:rPr>
          <w:iCs/>
          <w:szCs w:val="22"/>
        </w:rPr>
      </w:pPr>
    </w:p>
    <w:p w14:paraId="45E24809" w14:textId="77777777" w:rsidR="00AA6DA7" w:rsidRPr="000566E1" w:rsidRDefault="00AA6DA7" w:rsidP="00FB33D5">
      <w:pPr>
        <w:contextualSpacing/>
        <w:rPr>
          <w:iCs/>
          <w:szCs w:val="22"/>
        </w:rPr>
      </w:pPr>
      <w:r w:rsidRPr="000566E1">
        <w:rPr>
          <w:b/>
          <w:iCs/>
          <w:szCs w:val="22"/>
        </w:rPr>
        <w:t>HUOM:</w:t>
      </w:r>
      <w:r w:rsidRPr="000566E1">
        <w:rPr>
          <w:iCs/>
          <w:szCs w:val="22"/>
        </w:rPr>
        <w:t xml:space="preserve"> Valmiin liuoksen pitää olla kirkasta. Jos liuos on sameaa tai siinä näkyy hiukkasia, älä pistä sitä itseesi. </w:t>
      </w:r>
    </w:p>
    <w:p w14:paraId="14F24874" w14:textId="77777777" w:rsidR="00AA6DA7" w:rsidRPr="000566E1" w:rsidRDefault="00AA6DA7" w:rsidP="00FB33D5">
      <w:pPr>
        <w:contextualSpacing/>
        <w:rPr>
          <w:iCs/>
          <w:szCs w:val="22"/>
        </w:rPr>
      </w:pPr>
    </w:p>
    <w:p w14:paraId="2DD2530C" w14:textId="77777777" w:rsidR="00AA6DA7" w:rsidRPr="000566E1" w:rsidRDefault="00AA6DA7" w:rsidP="00FB33D5">
      <w:pPr>
        <w:contextualSpacing/>
        <w:rPr>
          <w:iCs/>
          <w:szCs w:val="22"/>
        </w:rPr>
      </w:pPr>
      <w:r w:rsidRPr="000566E1">
        <w:rPr>
          <w:b/>
          <w:iCs/>
          <w:szCs w:val="22"/>
        </w:rPr>
        <w:t xml:space="preserve">HUOM: </w:t>
      </w:r>
      <w:r w:rsidRPr="000566E1">
        <w:rPr>
          <w:iCs/>
          <w:szCs w:val="22"/>
        </w:rPr>
        <w:t>Käyttöä varten valmisteltu liuos pitää käyttää välittömästi. Liuosta voi säilyttää alle 25</w:t>
      </w:r>
      <w:r w:rsidR="00181D02" w:rsidRPr="000566E1">
        <w:rPr>
          <w:iCs/>
          <w:szCs w:val="22"/>
        </w:rPr>
        <w:t> </w:t>
      </w:r>
      <w:r w:rsidR="00181D02" w:rsidRPr="000566E1">
        <w:rPr>
          <w:szCs w:val="22"/>
        </w:rPr>
        <w:t>°C:ssa</w:t>
      </w:r>
      <w:r w:rsidRPr="000566E1">
        <w:rPr>
          <w:iCs/>
          <w:szCs w:val="22"/>
        </w:rPr>
        <w:t xml:space="preserve"> korkeintaan kolme tuntia.</w:t>
      </w:r>
    </w:p>
    <w:p w14:paraId="78C8C314" w14:textId="77777777" w:rsidR="00AA6DA7" w:rsidRPr="000566E1" w:rsidRDefault="00AA6DA7" w:rsidP="00FB33D5">
      <w:pPr>
        <w:contextualSpacing/>
        <w:rPr>
          <w:b/>
          <w:iCs/>
          <w:szCs w:val="22"/>
        </w:rPr>
      </w:pPr>
    </w:p>
    <w:p w14:paraId="48F0E0A8" w14:textId="77777777" w:rsidR="00FD690A" w:rsidRPr="000566E1" w:rsidRDefault="00FD690A" w:rsidP="00FB33D5">
      <w:pPr>
        <w:contextualSpacing/>
        <w:rPr>
          <w:b/>
          <w:iCs/>
          <w:szCs w:val="22"/>
        </w:rPr>
      </w:pPr>
    </w:p>
    <w:p w14:paraId="5BE779C0" w14:textId="77777777" w:rsidR="00A864C1" w:rsidRPr="000566E1" w:rsidRDefault="00F179F2" w:rsidP="0005422C">
      <w:pPr>
        <w:keepNext/>
        <w:numPr>
          <w:ilvl w:val="0"/>
          <w:numId w:val="17"/>
        </w:numPr>
        <w:ind w:left="567" w:hanging="567"/>
        <w:contextualSpacing/>
        <w:rPr>
          <w:b/>
          <w:iCs/>
          <w:szCs w:val="22"/>
        </w:rPr>
      </w:pPr>
      <w:r w:rsidRPr="000566E1">
        <w:rPr>
          <w:b/>
          <w:iCs/>
          <w:szCs w:val="22"/>
        </w:rPr>
        <w:t xml:space="preserve">Valmistele </w:t>
      </w:r>
      <w:r w:rsidR="005955C8" w:rsidRPr="000566E1">
        <w:rPr>
          <w:b/>
          <w:iCs/>
          <w:szCs w:val="22"/>
        </w:rPr>
        <w:t>injektio</w:t>
      </w:r>
      <w:r w:rsidR="00AA6DA7" w:rsidRPr="000566E1">
        <w:rPr>
          <w:b/>
          <w:iCs/>
          <w:szCs w:val="22"/>
        </w:rPr>
        <w:t>ruisku</w:t>
      </w:r>
    </w:p>
    <w:p w14:paraId="5A36AA18" w14:textId="77777777" w:rsidR="00347648" w:rsidRPr="000566E1" w:rsidRDefault="00347648" w:rsidP="00FB33D5">
      <w:pPr>
        <w:keepNext/>
        <w:contextualSpacing/>
        <w:rPr>
          <w:b/>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769"/>
      </w:tblGrid>
      <w:tr w:rsidR="00347648" w:rsidRPr="000566E1" w14:paraId="315DD1E1" w14:textId="77777777">
        <w:tc>
          <w:tcPr>
            <w:tcW w:w="2518" w:type="dxa"/>
            <w:tcBorders>
              <w:top w:val="nil"/>
              <w:left w:val="nil"/>
              <w:bottom w:val="nil"/>
              <w:right w:val="nil"/>
            </w:tcBorders>
            <w:shd w:val="clear" w:color="auto" w:fill="auto"/>
          </w:tcPr>
          <w:p w14:paraId="7E283168" w14:textId="77777777" w:rsidR="00347648" w:rsidRPr="000566E1" w:rsidRDefault="00E47253" w:rsidP="00FB33D5">
            <w:pPr>
              <w:keepNext/>
              <w:contextualSpacing/>
              <w:rPr>
                <w:noProof/>
                <w:szCs w:val="22"/>
              </w:rPr>
            </w:pPr>
            <w:r>
              <w:rPr>
                <w:noProof/>
                <w:snapToGrid/>
                <w:szCs w:val="22"/>
                <w:lang w:eastAsia="fi-FI"/>
              </w:rPr>
              <w:pict w14:anchorId="0F49D2C6">
                <v:shape id="Picture 69" o:spid="_x0000_i1037" type="#_x0000_t75" style="width:101.45pt;height:83.25pt;visibility:visible" o:bordertopcolor="black" o:borderleftcolor="black" o:borderbottomcolor="black" o:borderrightcolor="black">
                  <v:imagedata r:id="rId17" o:title=""/>
                  <w10:bordertop type="single" width="6"/>
                  <w10:borderleft type="single" width="6"/>
                  <w10:borderbottom type="single" width="6"/>
                  <w10:borderright type="single" width="6"/>
                </v:shape>
              </w:pict>
            </w:r>
          </w:p>
          <w:p w14:paraId="66FC690D" w14:textId="77777777" w:rsidR="00347648" w:rsidRPr="000566E1" w:rsidRDefault="00347648" w:rsidP="00FB33D5">
            <w:pPr>
              <w:keepNext/>
              <w:contextualSpacing/>
              <w:rPr>
                <w:noProof/>
                <w:szCs w:val="22"/>
              </w:rPr>
            </w:pPr>
          </w:p>
        </w:tc>
        <w:tc>
          <w:tcPr>
            <w:tcW w:w="6769" w:type="dxa"/>
            <w:tcBorders>
              <w:top w:val="nil"/>
              <w:left w:val="nil"/>
              <w:bottom w:val="nil"/>
              <w:right w:val="nil"/>
            </w:tcBorders>
            <w:shd w:val="clear" w:color="auto" w:fill="auto"/>
          </w:tcPr>
          <w:p w14:paraId="7C5704BD" w14:textId="77777777" w:rsidR="00347648" w:rsidRPr="000566E1" w:rsidRDefault="00347648">
            <w:pPr>
              <w:keepNext/>
              <w:ind w:left="567" w:hanging="567"/>
              <w:contextualSpacing/>
              <w:rPr>
                <w:iCs/>
                <w:szCs w:val="22"/>
              </w:rPr>
              <w:pPrChange w:id="373" w:author="Author">
                <w:pPr>
                  <w:keepNext/>
                  <w:contextualSpacing/>
                </w:pPr>
              </w:pPrChange>
            </w:pPr>
            <w:r w:rsidRPr="000566E1">
              <w:rPr>
                <w:iCs/>
                <w:noProof/>
                <w:szCs w:val="22"/>
              </w:rPr>
              <w:t>3.1</w:t>
            </w:r>
            <w:r w:rsidRPr="000566E1">
              <w:rPr>
                <w:iCs/>
                <w:noProof/>
                <w:szCs w:val="22"/>
              </w:rPr>
              <w:tab/>
            </w:r>
            <w:r w:rsidRPr="000566E1">
              <w:rPr>
                <w:iCs/>
                <w:szCs w:val="22"/>
              </w:rPr>
              <w:t>Irrota valmisteluun tarvittava ruisku neulasta, joka on edelleen injektiopullossa, ja hävitä ruisku</w:t>
            </w:r>
            <w:r w:rsidRPr="000566E1">
              <w:rPr>
                <w:iCs/>
                <w:noProof/>
                <w:szCs w:val="22"/>
              </w:rPr>
              <w:t>.</w:t>
            </w:r>
          </w:p>
        </w:tc>
      </w:tr>
      <w:tr w:rsidR="00347648" w:rsidRPr="000566E1" w14:paraId="00009F84" w14:textId="77777777">
        <w:tc>
          <w:tcPr>
            <w:tcW w:w="2518" w:type="dxa"/>
            <w:tcBorders>
              <w:top w:val="nil"/>
              <w:left w:val="nil"/>
              <w:bottom w:val="nil"/>
              <w:right w:val="nil"/>
            </w:tcBorders>
            <w:shd w:val="clear" w:color="auto" w:fill="auto"/>
          </w:tcPr>
          <w:p w14:paraId="77496B18" w14:textId="77777777" w:rsidR="00347648" w:rsidRPr="000566E1" w:rsidRDefault="00E47253" w:rsidP="00FB33D5">
            <w:pPr>
              <w:contextualSpacing/>
              <w:rPr>
                <w:noProof/>
                <w:szCs w:val="22"/>
              </w:rPr>
            </w:pPr>
            <w:r>
              <w:rPr>
                <w:noProof/>
                <w:snapToGrid/>
                <w:szCs w:val="22"/>
                <w:lang w:eastAsia="fi-FI"/>
              </w:rPr>
              <w:pict w14:anchorId="1E27BD7D">
                <v:shape id="Picture 70" o:spid="_x0000_i1038" type="#_x0000_t75" style="width:101.45pt;height:83.25pt;visibility:visible" o:bordertopcolor="black" o:borderleftcolor="black" o:borderbottomcolor="black" o:borderrightcolor="black">
                  <v:imagedata r:id="rId18" o:title=""/>
                  <w10:bordertop type="single" width="6"/>
                  <w10:borderleft type="single" width="6"/>
                  <w10:borderbottom type="single" width="6"/>
                  <w10:borderright type="single" width="6"/>
                </v:shape>
              </w:pict>
            </w:r>
          </w:p>
          <w:p w14:paraId="569E6710" w14:textId="77777777" w:rsidR="00347648" w:rsidRPr="000566E1" w:rsidRDefault="00347648" w:rsidP="00FB33D5">
            <w:pPr>
              <w:contextualSpacing/>
              <w:rPr>
                <w:noProof/>
                <w:szCs w:val="22"/>
              </w:rPr>
            </w:pPr>
          </w:p>
        </w:tc>
        <w:tc>
          <w:tcPr>
            <w:tcW w:w="6769" w:type="dxa"/>
            <w:tcBorders>
              <w:top w:val="nil"/>
              <w:left w:val="nil"/>
              <w:bottom w:val="nil"/>
              <w:right w:val="nil"/>
            </w:tcBorders>
            <w:shd w:val="clear" w:color="auto" w:fill="auto"/>
          </w:tcPr>
          <w:p w14:paraId="15E4A7A8" w14:textId="77777777" w:rsidR="00347648" w:rsidRPr="000566E1" w:rsidRDefault="00347648">
            <w:pPr>
              <w:ind w:left="567" w:hanging="567"/>
              <w:contextualSpacing/>
              <w:rPr>
                <w:iCs/>
                <w:noProof/>
                <w:szCs w:val="22"/>
              </w:rPr>
              <w:pPrChange w:id="374" w:author="Author">
                <w:pPr>
                  <w:contextualSpacing/>
                </w:pPr>
              </w:pPrChange>
            </w:pPr>
            <w:r w:rsidRPr="000566E1">
              <w:rPr>
                <w:szCs w:val="22"/>
              </w:rPr>
              <w:t>3.2</w:t>
            </w:r>
            <w:r w:rsidRPr="000566E1">
              <w:rPr>
                <w:szCs w:val="22"/>
              </w:rPr>
              <w:tab/>
              <w:t xml:space="preserve">Ota </w:t>
            </w:r>
            <w:r w:rsidR="005955C8" w:rsidRPr="000566E1">
              <w:rPr>
                <w:szCs w:val="22"/>
              </w:rPr>
              <w:t>injektio</w:t>
            </w:r>
            <w:r w:rsidRPr="000566E1">
              <w:rPr>
                <w:szCs w:val="22"/>
              </w:rPr>
              <w:t>ruisku ja kiinnitä se neulaan, joka on edelleen injektiopullossa.</w:t>
            </w:r>
          </w:p>
        </w:tc>
      </w:tr>
      <w:tr w:rsidR="00347648" w:rsidRPr="000566E1" w14:paraId="47EB3911" w14:textId="77777777">
        <w:tc>
          <w:tcPr>
            <w:tcW w:w="2518" w:type="dxa"/>
            <w:tcBorders>
              <w:top w:val="nil"/>
              <w:left w:val="nil"/>
              <w:bottom w:val="nil"/>
              <w:right w:val="nil"/>
            </w:tcBorders>
            <w:shd w:val="clear" w:color="auto" w:fill="auto"/>
          </w:tcPr>
          <w:p w14:paraId="32F4495F" w14:textId="77777777" w:rsidR="00347648" w:rsidRPr="000566E1" w:rsidRDefault="00E47253" w:rsidP="00FB33D5">
            <w:pPr>
              <w:contextualSpacing/>
              <w:rPr>
                <w:noProof/>
                <w:szCs w:val="22"/>
              </w:rPr>
            </w:pPr>
            <w:r>
              <w:rPr>
                <w:noProof/>
                <w:snapToGrid/>
                <w:szCs w:val="22"/>
                <w:lang w:eastAsia="fi-FI"/>
              </w:rPr>
              <w:pict w14:anchorId="759D29CA">
                <v:shape id="Picture 71" o:spid="_x0000_i1039" type="#_x0000_t75" style="width:101.45pt;height:83.25pt;visibility:visible" o:bordertopcolor="black" o:borderleftcolor="black" o:borderbottomcolor="black" o:borderrightcolor="black">
                  <v:imagedata r:id="rId19" o:title=""/>
                  <w10:bordertop type="single" width="6"/>
                  <w10:borderleft type="single" width="6"/>
                  <w10:borderbottom type="single" width="6"/>
                  <w10:borderright type="single" width="6"/>
                </v:shape>
              </w:pict>
            </w:r>
          </w:p>
        </w:tc>
        <w:tc>
          <w:tcPr>
            <w:tcW w:w="6769" w:type="dxa"/>
            <w:tcBorders>
              <w:top w:val="nil"/>
              <w:left w:val="nil"/>
              <w:bottom w:val="nil"/>
              <w:right w:val="nil"/>
            </w:tcBorders>
            <w:shd w:val="clear" w:color="auto" w:fill="auto"/>
          </w:tcPr>
          <w:p w14:paraId="60AF80C0" w14:textId="77777777" w:rsidR="00347648" w:rsidRPr="000566E1" w:rsidRDefault="00347648">
            <w:pPr>
              <w:ind w:left="567" w:hanging="567"/>
              <w:contextualSpacing/>
              <w:rPr>
                <w:szCs w:val="22"/>
              </w:rPr>
              <w:pPrChange w:id="375" w:author="Author">
                <w:pPr>
                  <w:contextualSpacing/>
                </w:pPr>
              </w:pPrChange>
            </w:pPr>
            <w:r w:rsidRPr="000566E1">
              <w:rPr>
                <w:iCs/>
                <w:noProof/>
                <w:szCs w:val="22"/>
              </w:rPr>
              <w:t>3.3</w:t>
            </w:r>
            <w:r w:rsidRPr="000566E1">
              <w:rPr>
                <w:iCs/>
                <w:noProof/>
                <w:szCs w:val="22"/>
              </w:rPr>
              <w:tab/>
            </w:r>
            <w:r w:rsidRPr="000566E1">
              <w:rPr>
                <w:iCs/>
                <w:szCs w:val="22"/>
              </w:rPr>
              <w:t>Käännä injektiopullo ylösalaisin, liu’uta neulan kärki tulpan lähelle ja ime kaikki lääke pullosta ruiskuun vetämällä mäntää varovasti taaksepäin</w:t>
            </w:r>
            <w:r w:rsidRPr="000566E1">
              <w:rPr>
                <w:iCs/>
                <w:noProof/>
                <w:szCs w:val="22"/>
              </w:rPr>
              <w:t>.</w:t>
            </w:r>
          </w:p>
        </w:tc>
      </w:tr>
    </w:tbl>
    <w:p w14:paraId="25F9098F" w14:textId="77777777" w:rsidR="00AA6DA7" w:rsidRPr="000566E1" w:rsidRDefault="00AA6DA7" w:rsidP="00FB33D5">
      <w:pPr>
        <w:contextualSpacing/>
        <w:rPr>
          <w:iCs/>
          <w:szCs w:val="22"/>
        </w:rPr>
      </w:pPr>
    </w:p>
    <w:p w14:paraId="5DF07842" w14:textId="77777777" w:rsidR="00AA6DA7" w:rsidRPr="000566E1" w:rsidRDefault="00AA6DA7" w:rsidP="00FB33D5">
      <w:pPr>
        <w:contextualSpacing/>
        <w:rPr>
          <w:iCs/>
          <w:szCs w:val="22"/>
        </w:rPr>
      </w:pPr>
      <w:r w:rsidRPr="000566E1">
        <w:rPr>
          <w:b/>
          <w:iCs/>
          <w:szCs w:val="22"/>
        </w:rPr>
        <w:t>HUOM:</w:t>
      </w:r>
      <w:r w:rsidRPr="000566E1">
        <w:rPr>
          <w:iCs/>
          <w:szCs w:val="22"/>
        </w:rPr>
        <w:t xml:space="preserve"> Jos lääkärisi on sanonut, että tarvitset kaksi injektiopullollista lääkettä, valmistele toinen esitäytetty liuotinruisku ja kuiva-ainetta sisältävä injektiopullo käyttöä varten vaiheiden</w:t>
      </w:r>
      <w:r w:rsidR="004550FC" w:rsidRPr="000566E1">
        <w:rPr>
          <w:iCs/>
          <w:szCs w:val="22"/>
        </w:rPr>
        <w:t> </w:t>
      </w:r>
      <w:r w:rsidR="00521FE2" w:rsidRPr="000566E1">
        <w:rPr>
          <w:iCs/>
          <w:szCs w:val="22"/>
        </w:rPr>
        <w:t>1</w:t>
      </w:r>
      <w:r w:rsidRPr="000566E1">
        <w:rPr>
          <w:iCs/>
          <w:szCs w:val="22"/>
        </w:rPr>
        <w:t xml:space="preserve"> ja</w:t>
      </w:r>
      <w:r w:rsidR="004550FC" w:rsidRPr="000566E1">
        <w:rPr>
          <w:iCs/>
          <w:szCs w:val="22"/>
        </w:rPr>
        <w:t> </w:t>
      </w:r>
      <w:r w:rsidR="00521FE2" w:rsidRPr="000566E1">
        <w:rPr>
          <w:iCs/>
          <w:szCs w:val="22"/>
        </w:rPr>
        <w:t>2</w:t>
      </w:r>
      <w:r w:rsidRPr="000566E1">
        <w:rPr>
          <w:iCs/>
          <w:szCs w:val="22"/>
        </w:rPr>
        <w:t xml:space="preserve"> mukaisesti. Vedä toisen injektiopullon liuos samaan </w:t>
      </w:r>
      <w:r w:rsidR="005955C8" w:rsidRPr="000566E1">
        <w:rPr>
          <w:iCs/>
          <w:szCs w:val="22"/>
        </w:rPr>
        <w:t>injektio</w:t>
      </w:r>
      <w:r w:rsidRPr="000566E1">
        <w:rPr>
          <w:iCs/>
          <w:szCs w:val="22"/>
        </w:rPr>
        <w:t>ruiskuun toistamalla vaihe</w:t>
      </w:r>
      <w:r w:rsidR="004550FC" w:rsidRPr="000566E1">
        <w:rPr>
          <w:iCs/>
          <w:szCs w:val="22"/>
        </w:rPr>
        <w:t> </w:t>
      </w:r>
      <w:r w:rsidR="00521FE2" w:rsidRPr="000566E1">
        <w:rPr>
          <w:iCs/>
          <w:szCs w:val="22"/>
        </w:rPr>
        <w:t>3</w:t>
      </w:r>
      <w:r w:rsidRPr="000566E1">
        <w:rPr>
          <w:iCs/>
          <w:szCs w:val="22"/>
        </w:rPr>
        <w:t xml:space="preserve">. </w:t>
      </w:r>
    </w:p>
    <w:p w14:paraId="6D42567D" w14:textId="77777777" w:rsidR="00312045" w:rsidRPr="000566E1" w:rsidRDefault="00312045" w:rsidP="00FB33D5">
      <w:pPr>
        <w:contextualSpacing/>
        <w:rPr>
          <w:iCs/>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769"/>
      </w:tblGrid>
      <w:tr w:rsidR="00312045" w:rsidRPr="000566E1" w14:paraId="68917189" w14:textId="77777777">
        <w:tc>
          <w:tcPr>
            <w:tcW w:w="2518" w:type="dxa"/>
            <w:tcBorders>
              <w:top w:val="nil"/>
              <w:left w:val="nil"/>
              <w:bottom w:val="nil"/>
              <w:right w:val="nil"/>
            </w:tcBorders>
            <w:shd w:val="clear" w:color="auto" w:fill="auto"/>
          </w:tcPr>
          <w:p w14:paraId="24FCE370" w14:textId="77777777" w:rsidR="00312045" w:rsidRPr="000566E1" w:rsidRDefault="00E47253" w:rsidP="00FB33D5">
            <w:pPr>
              <w:contextualSpacing/>
              <w:rPr>
                <w:noProof/>
                <w:szCs w:val="22"/>
              </w:rPr>
            </w:pPr>
            <w:r>
              <w:rPr>
                <w:noProof/>
                <w:snapToGrid/>
                <w:szCs w:val="22"/>
                <w:lang w:eastAsia="fi-FI"/>
              </w:rPr>
              <w:pict w14:anchorId="2959323B">
                <v:shape id="Picture 74" o:spid="_x0000_i1040" type="#_x0000_t75" style="width:101.45pt;height:83.25pt;visibility:visible" o:bordertopcolor="black" o:borderleftcolor="black" o:borderbottomcolor="black" o:borderrightcolor="black">
                  <v:imagedata r:id="rId20" o:title=""/>
                  <w10:bordertop type="single" width="6"/>
                  <w10:borderleft type="single" width="6"/>
                  <w10:borderbottom type="single" width="6"/>
                  <w10:borderright type="single" width="6"/>
                </v:shape>
              </w:pict>
            </w:r>
          </w:p>
          <w:p w14:paraId="14ADF411" w14:textId="77777777" w:rsidR="00312045" w:rsidRPr="000566E1" w:rsidRDefault="00312045" w:rsidP="00FB33D5">
            <w:pPr>
              <w:contextualSpacing/>
              <w:rPr>
                <w:noProof/>
                <w:szCs w:val="22"/>
              </w:rPr>
            </w:pPr>
          </w:p>
        </w:tc>
        <w:tc>
          <w:tcPr>
            <w:tcW w:w="6769" w:type="dxa"/>
            <w:tcBorders>
              <w:top w:val="nil"/>
              <w:left w:val="nil"/>
              <w:bottom w:val="nil"/>
              <w:right w:val="nil"/>
            </w:tcBorders>
            <w:shd w:val="clear" w:color="auto" w:fill="auto"/>
          </w:tcPr>
          <w:p w14:paraId="7078E260" w14:textId="77777777" w:rsidR="00312045" w:rsidRPr="000566E1" w:rsidRDefault="00312045">
            <w:pPr>
              <w:ind w:left="567" w:hanging="567"/>
              <w:contextualSpacing/>
              <w:rPr>
                <w:szCs w:val="22"/>
              </w:rPr>
              <w:pPrChange w:id="376" w:author="Author">
                <w:pPr>
                  <w:contextualSpacing/>
                </w:pPr>
              </w:pPrChange>
            </w:pPr>
            <w:r w:rsidRPr="000566E1">
              <w:rPr>
                <w:iCs/>
                <w:noProof/>
                <w:szCs w:val="22"/>
              </w:rPr>
              <w:t>3.4</w:t>
            </w:r>
            <w:r w:rsidRPr="000566E1">
              <w:rPr>
                <w:iCs/>
                <w:noProof/>
                <w:szCs w:val="22"/>
              </w:rPr>
              <w:tab/>
            </w:r>
            <w:r w:rsidRPr="000566E1">
              <w:rPr>
                <w:iCs/>
                <w:szCs w:val="22"/>
              </w:rPr>
              <w:t xml:space="preserve">Irrota </w:t>
            </w:r>
            <w:r w:rsidR="005955C8" w:rsidRPr="000566E1">
              <w:rPr>
                <w:iCs/>
                <w:szCs w:val="22"/>
              </w:rPr>
              <w:t>injektio</w:t>
            </w:r>
            <w:r w:rsidRPr="000566E1">
              <w:rPr>
                <w:iCs/>
                <w:szCs w:val="22"/>
              </w:rPr>
              <w:t>ruisku neulasta ja jätä valmisteluun tarkoitettu neula injektiopulloon. Hävitä injektiopullo ja valmisteluun tarkoitettu neula yhdessä terävien esineiden hävittämiseen tarkoitettuun jäteastiaan.</w:t>
            </w:r>
          </w:p>
        </w:tc>
      </w:tr>
      <w:tr w:rsidR="00312045" w:rsidRPr="000566E1" w14:paraId="1B793968" w14:textId="77777777">
        <w:tc>
          <w:tcPr>
            <w:tcW w:w="2518" w:type="dxa"/>
            <w:tcBorders>
              <w:top w:val="nil"/>
              <w:left w:val="nil"/>
              <w:bottom w:val="nil"/>
              <w:right w:val="nil"/>
            </w:tcBorders>
            <w:shd w:val="clear" w:color="auto" w:fill="auto"/>
          </w:tcPr>
          <w:p w14:paraId="2EBD8DEE" w14:textId="77777777" w:rsidR="00312045" w:rsidRPr="000566E1" w:rsidRDefault="00E47253" w:rsidP="00FB33D5">
            <w:pPr>
              <w:contextualSpacing/>
              <w:rPr>
                <w:noProof/>
                <w:szCs w:val="22"/>
              </w:rPr>
            </w:pPr>
            <w:r>
              <w:rPr>
                <w:noProof/>
                <w:snapToGrid/>
                <w:szCs w:val="22"/>
                <w:lang w:eastAsia="fi-FI"/>
              </w:rPr>
              <w:lastRenderedPageBreak/>
              <w:pict w14:anchorId="5DE8C10C">
                <v:shape id="Picture 75" o:spid="_x0000_i1041" type="#_x0000_t75" style="width:101.45pt;height:83.25pt;visibility:visible" o:bordertopcolor="black" o:borderleftcolor="black" o:borderbottomcolor="black" o:borderrightcolor="black">
                  <v:imagedata r:id="rId21" o:title=""/>
                  <w10:bordertop type="single" width="6"/>
                  <w10:borderleft type="single" width="6"/>
                  <w10:borderbottom type="single" width="6"/>
                  <w10:borderright type="single" width="6"/>
                </v:shape>
              </w:pict>
            </w:r>
          </w:p>
          <w:p w14:paraId="38FAB249" w14:textId="77777777" w:rsidR="00312045" w:rsidRPr="000566E1" w:rsidRDefault="00312045" w:rsidP="00FB33D5">
            <w:pPr>
              <w:contextualSpacing/>
              <w:rPr>
                <w:noProof/>
                <w:szCs w:val="22"/>
              </w:rPr>
            </w:pPr>
          </w:p>
        </w:tc>
        <w:tc>
          <w:tcPr>
            <w:tcW w:w="6769" w:type="dxa"/>
            <w:tcBorders>
              <w:top w:val="nil"/>
              <w:left w:val="nil"/>
              <w:bottom w:val="nil"/>
              <w:right w:val="nil"/>
            </w:tcBorders>
            <w:shd w:val="clear" w:color="auto" w:fill="auto"/>
          </w:tcPr>
          <w:p w14:paraId="049677A9" w14:textId="77777777" w:rsidR="00312045" w:rsidRPr="000566E1" w:rsidRDefault="00312045">
            <w:pPr>
              <w:ind w:left="567" w:hanging="567"/>
              <w:contextualSpacing/>
              <w:rPr>
                <w:iCs/>
                <w:noProof/>
                <w:szCs w:val="22"/>
              </w:rPr>
              <w:pPrChange w:id="377" w:author="Author">
                <w:pPr>
                  <w:contextualSpacing/>
                </w:pPr>
              </w:pPrChange>
            </w:pPr>
            <w:r w:rsidRPr="000566E1">
              <w:rPr>
                <w:iCs/>
                <w:noProof/>
                <w:szCs w:val="22"/>
              </w:rPr>
              <w:t>3.5</w:t>
            </w:r>
            <w:r w:rsidRPr="000566E1">
              <w:rPr>
                <w:iCs/>
                <w:noProof/>
                <w:szCs w:val="22"/>
              </w:rPr>
              <w:tab/>
            </w:r>
            <w:r w:rsidRPr="000566E1">
              <w:rPr>
                <w:iCs/>
                <w:szCs w:val="22"/>
              </w:rPr>
              <w:t xml:space="preserve">Ota </w:t>
            </w:r>
            <w:r w:rsidR="005955C8" w:rsidRPr="000566E1">
              <w:rPr>
                <w:iCs/>
                <w:szCs w:val="22"/>
              </w:rPr>
              <w:t>injektio</w:t>
            </w:r>
            <w:r w:rsidRPr="000566E1">
              <w:rPr>
                <w:iCs/>
                <w:szCs w:val="22"/>
              </w:rPr>
              <w:t xml:space="preserve">neula, mutta älä poista muovista neulansuojusta. Kiinnitä neula </w:t>
            </w:r>
            <w:r w:rsidR="005955C8" w:rsidRPr="000566E1">
              <w:rPr>
                <w:iCs/>
                <w:szCs w:val="22"/>
              </w:rPr>
              <w:t>injektio</w:t>
            </w:r>
            <w:r w:rsidRPr="000566E1">
              <w:rPr>
                <w:iCs/>
                <w:szCs w:val="22"/>
              </w:rPr>
              <w:t>ruiskuun, jossa on lääke</w:t>
            </w:r>
            <w:r w:rsidRPr="000566E1">
              <w:rPr>
                <w:iCs/>
                <w:noProof/>
                <w:szCs w:val="22"/>
              </w:rPr>
              <w:t>.</w:t>
            </w:r>
          </w:p>
        </w:tc>
      </w:tr>
      <w:tr w:rsidR="00312045" w:rsidRPr="000566E1" w14:paraId="7E34BE0E" w14:textId="77777777">
        <w:tc>
          <w:tcPr>
            <w:tcW w:w="2518" w:type="dxa"/>
            <w:tcBorders>
              <w:top w:val="nil"/>
              <w:left w:val="nil"/>
              <w:bottom w:val="nil"/>
              <w:right w:val="nil"/>
            </w:tcBorders>
            <w:shd w:val="clear" w:color="auto" w:fill="auto"/>
          </w:tcPr>
          <w:p w14:paraId="149C084D" w14:textId="77777777" w:rsidR="00312045" w:rsidRPr="000566E1" w:rsidRDefault="00E47253" w:rsidP="00FB33D5">
            <w:pPr>
              <w:contextualSpacing/>
              <w:rPr>
                <w:noProof/>
                <w:szCs w:val="22"/>
              </w:rPr>
            </w:pPr>
            <w:r>
              <w:rPr>
                <w:noProof/>
                <w:snapToGrid/>
                <w:szCs w:val="22"/>
                <w:lang w:eastAsia="fi-FI"/>
              </w:rPr>
              <w:pict w14:anchorId="4542CB5E">
                <v:shape id="Picture 76" o:spid="_x0000_i1042" type="#_x0000_t75" style="width:101.45pt;height:83.25pt;visibility:visible" o:bordertopcolor="black" o:borderleftcolor="black" o:borderbottomcolor="black" o:borderrightcolor="black">
                  <v:imagedata r:id="rId22" o:title=""/>
                  <w10:bordertop type="single" width="6"/>
                  <w10:borderleft type="single" width="6"/>
                  <w10:borderbottom type="single" width="6"/>
                  <w10:borderright type="single" width="6"/>
                </v:shape>
              </w:pict>
            </w:r>
          </w:p>
          <w:p w14:paraId="40F72A52" w14:textId="77777777" w:rsidR="00312045" w:rsidRPr="000566E1" w:rsidRDefault="00312045" w:rsidP="00FB33D5">
            <w:pPr>
              <w:contextualSpacing/>
              <w:rPr>
                <w:noProof/>
                <w:szCs w:val="22"/>
              </w:rPr>
            </w:pPr>
          </w:p>
        </w:tc>
        <w:tc>
          <w:tcPr>
            <w:tcW w:w="6769" w:type="dxa"/>
            <w:tcBorders>
              <w:top w:val="nil"/>
              <w:left w:val="nil"/>
              <w:bottom w:val="nil"/>
              <w:right w:val="nil"/>
            </w:tcBorders>
            <w:shd w:val="clear" w:color="auto" w:fill="auto"/>
          </w:tcPr>
          <w:p w14:paraId="651F560B" w14:textId="77777777" w:rsidR="00312045" w:rsidRPr="000566E1" w:rsidRDefault="00312045">
            <w:pPr>
              <w:ind w:left="567" w:hanging="567"/>
              <w:contextualSpacing/>
              <w:rPr>
                <w:iCs/>
                <w:noProof/>
                <w:szCs w:val="22"/>
              </w:rPr>
              <w:pPrChange w:id="378" w:author="Author">
                <w:pPr>
                  <w:contextualSpacing/>
                </w:pPr>
              </w:pPrChange>
            </w:pPr>
            <w:r w:rsidRPr="000566E1">
              <w:rPr>
                <w:iCs/>
                <w:noProof/>
                <w:szCs w:val="22"/>
              </w:rPr>
              <w:t>3.6</w:t>
            </w:r>
            <w:r w:rsidRPr="000566E1">
              <w:rPr>
                <w:iCs/>
                <w:noProof/>
                <w:szCs w:val="22"/>
              </w:rPr>
              <w:tab/>
            </w:r>
            <w:r w:rsidRPr="000566E1">
              <w:rPr>
                <w:iCs/>
                <w:szCs w:val="22"/>
              </w:rPr>
              <w:t>Tarkista, näkyykö liuoksessa ilmakuplia. Jos ruiskussa näkyy kuplia, naputa ruiskua varovasti, kunnes kuplat nousevat pintaan. Paina sen jälkeen mäntää varovasti, jotta ilma tulee ulos</w:t>
            </w:r>
            <w:r w:rsidRPr="000566E1">
              <w:rPr>
                <w:iCs/>
                <w:noProof/>
                <w:szCs w:val="22"/>
              </w:rPr>
              <w:t>.</w:t>
            </w:r>
          </w:p>
        </w:tc>
      </w:tr>
      <w:tr w:rsidR="00312045" w:rsidRPr="000566E1" w14:paraId="0ACDF143" w14:textId="77777777">
        <w:tc>
          <w:tcPr>
            <w:tcW w:w="2518" w:type="dxa"/>
            <w:tcBorders>
              <w:top w:val="nil"/>
              <w:left w:val="nil"/>
              <w:bottom w:val="nil"/>
              <w:right w:val="nil"/>
            </w:tcBorders>
            <w:shd w:val="clear" w:color="auto" w:fill="auto"/>
          </w:tcPr>
          <w:p w14:paraId="486C2C07" w14:textId="77777777" w:rsidR="00312045" w:rsidRPr="000566E1" w:rsidRDefault="00E47253" w:rsidP="00FB33D5">
            <w:pPr>
              <w:contextualSpacing/>
              <w:rPr>
                <w:noProof/>
                <w:szCs w:val="22"/>
              </w:rPr>
            </w:pPr>
            <w:r>
              <w:rPr>
                <w:noProof/>
                <w:snapToGrid/>
                <w:szCs w:val="22"/>
                <w:lang w:eastAsia="fi-FI"/>
              </w:rPr>
              <w:pict w14:anchorId="2E809F1B">
                <v:shape id="Picture 77" o:spid="_x0000_i1043" type="#_x0000_t75" style="width:101.45pt;height:83.25pt;visibility:visible" o:bordertopcolor="black" o:borderleftcolor="black" o:borderbottomcolor="black" o:borderrightcolor="black">
                  <v:imagedata r:id="rId23" o:title=""/>
                  <w10:bordertop type="single" width="6"/>
                  <w10:borderleft type="single" width="6"/>
                  <w10:borderbottom type="single" width="6"/>
                  <w10:borderright type="single" width="6"/>
                </v:shape>
              </w:pict>
            </w:r>
          </w:p>
        </w:tc>
        <w:tc>
          <w:tcPr>
            <w:tcW w:w="6769" w:type="dxa"/>
            <w:tcBorders>
              <w:top w:val="nil"/>
              <w:left w:val="nil"/>
              <w:bottom w:val="nil"/>
              <w:right w:val="nil"/>
            </w:tcBorders>
            <w:shd w:val="clear" w:color="auto" w:fill="auto"/>
          </w:tcPr>
          <w:p w14:paraId="78E1D5A4" w14:textId="77777777" w:rsidR="00312045" w:rsidRPr="000566E1" w:rsidRDefault="00312045">
            <w:pPr>
              <w:ind w:left="567" w:hanging="567"/>
              <w:contextualSpacing/>
              <w:rPr>
                <w:iCs/>
                <w:noProof/>
                <w:szCs w:val="22"/>
              </w:rPr>
              <w:pPrChange w:id="379" w:author="Author">
                <w:pPr>
                  <w:contextualSpacing/>
                </w:pPr>
              </w:pPrChange>
            </w:pPr>
            <w:r w:rsidRPr="000566E1">
              <w:rPr>
                <w:iCs/>
                <w:noProof/>
                <w:szCs w:val="22"/>
              </w:rPr>
              <w:t>3.7</w:t>
            </w:r>
            <w:r w:rsidRPr="000566E1">
              <w:rPr>
                <w:iCs/>
                <w:noProof/>
                <w:szCs w:val="22"/>
              </w:rPr>
              <w:tab/>
            </w:r>
            <w:r w:rsidR="003C4E2C" w:rsidRPr="000566E1">
              <w:rPr>
                <w:iCs/>
                <w:szCs w:val="22"/>
              </w:rPr>
              <w:t>Lääkärisi on laskenut, montako millilitraa on sinulle sopiva annos. Poista ruiskusta ylimääräinen liuos siten, että neulansuojus on edelleen paikoillaan, kunnes jäljellä on sinulle määrätty annos</w:t>
            </w:r>
            <w:r w:rsidRPr="000566E1">
              <w:rPr>
                <w:iCs/>
                <w:noProof/>
                <w:szCs w:val="22"/>
              </w:rPr>
              <w:t>.</w:t>
            </w:r>
          </w:p>
        </w:tc>
      </w:tr>
    </w:tbl>
    <w:p w14:paraId="19AD5469" w14:textId="77777777" w:rsidR="00312045" w:rsidRPr="000566E1" w:rsidRDefault="00312045" w:rsidP="00FB33D5">
      <w:pPr>
        <w:contextualSpacing/>
        <w:rPr>
          <w:iCs/>
          <w:szCs w:val="22"/>
        </w:rPr>
      </w:pPr>
    </w:p>
    <w:p w14:paraId="298BF50C" w14:textId="77777777" w:rsidR="00137688" w:rsidRPr="000566E1" w:rsidRDefault="00137688" w:rsidP="00FB33D5">
      <w:pPr>
        <w:contextualSpacing/>
        <w:rPr>
          <w:iCs/>
          <w:szCs w:val="22"/>
        </w:rPr>
      </w:pPr>
    </w:p>
    <w:p w14:paraId="794489F9" w14:textId="77777777" w:rsidR="00B953E4" w:rsidRPr="000566E1" w:rsidRDefault="00B953E4" w:rsidP="0005422C">
      <w:pPr>
        <w:numPr>
          <w:ilvl w:val="0"/>
          <w:numId w:val="17"/>
        </w:numPr>
        <w:ind w:left="567" w:hanging="567"/>
        <w:contextualSpacing/>
        <w:rPr>
          <w:b/>
          <w:iCs/>
          <w:szCs w:val="22"/>
        </w:rPr>
      </w:pPr>
      <w:r w:rsidRPr="000566E1">
        <w:rPr>
          <w:b/>
          <w:iCs/>
          <w:szCs w:val="22"/>
        </w:rPr>
        <w:t>Pistä liuos</w:t>
      </w:r>
    </w:p>
    <w:p w14:paraId="556E13A3" w14:textId="77777777" w:rsidR="00C04E20" w:rsidRPr="000566E1" w:rsidRDefault="00C04E20" w:rsidP="00FB33D5">
      <w:pPr>
        <w:keepNext/>
        <w:contextualSpacing/>
        <w:rPr>
          <w:iCs/>
          <w:snapToGrid/>
          <w:szCs w:val="22"/>
          <w:lang w:eastAsia="zh-TW"/>
        </w:rPr>
      </w:pPr>
    </w:p>
    <w:tbl>
      <w:tblPr>
        <w:tblW w:w="0" w:type="auto"/>
        <w:tblLook w:val="04A0" w:firstRow="1" w:lastRow="0" w:firstColumn="1" w:lastColumn="0" w:noHBand="0" w:noVBand="1"/>
      </w:tblPr>
      <w:tblGrid>
        <w:gridCol w:w="2286"/>
        <w:gridCol w:w="2276"/>
        <w:gridCol w:w="4725"/>
      </w:tblGrid>
      <w:tr w:rsidR="006F2B5A" w:rsidRPr="000566E1" w14:paraId="589A0573" w14:textId="77777777">
        <w:tc>
          <w:tcPr>
            <w:tcW w:w="2286" w:type="dxa"/>
            <w:shd w:val="clear" w:color="auto" w:fill="auto"/>
          </w:tcPr>
          <w:p w14:paraId="7AF4298E" w14:textId="586848AF" w:rsidR="006F2B5A" w:rsidRPr="000566E1" w:rsidRDefault="00E47253" w:rsidP="00FB33D5">
            <w:pPr>
              <w:contextualSpacing/>
              <w:rPr>
                <w:noProof/>
                <w:szCs w:val="22"/>
              </w:rPr>
            </w:pPr>
            <w:r>
              <w:rPr>
                <w:noProof/>
                <w:snapToGrid/>
                <w:szCs w:val="22"/>
                <w:lang w:eastAsia="fi-FI"/>
              </w:rPr>
              <w:pict w14:anchorId="17648D00">
                <v:shape id="Picture 80" o:spid="_x0000_i1044" type="#_x0000_t75" style="width:101.45pt;height:88.9pt;visibility:visible" o:bordertopcolor="black" o:borderleftcolor="black" o:borderbottomcolor="black" o:borderrightcolor="black">
                  <v:imagedata r:id="rId25" o:title=""/>
                  <w10:bordertop type="single" width="6"/>
                  <w10:borderleft type="single" width="6"/>
                  <w10:borderbottom type="single" width="6"/>
                  <w10:borderright type="single" width="6"/>
                </v:shape>
              </w:pict>
            </w:r>
          </w:p>
        </w:tc>
        <w:tc>
          <w:tcPr>
            <w:tcW w:w="2217" w:type="dxa"/>
            <w:shd w:val="clear" w:color="auto" w:fill="auto"/>
          </w:tcPr>
          <w:p w14:paraId="03EB2885" w14:textId="11F4D332" w:rsidR="006F2B5A" w:rsidRPr="000566E1" w:rsidRDefault="00E47253" w:rsidP="00FB33D5">
            <w:pPr>
              <w:contextualSpacing/>
              <w:rPr>
                <w:iCs/>
                <w:noProof/>
                <w:szCs w:val="22"/>
              </w:rPr>
            </w:pPr>
            <w:r>
              <w:rPr>
                <w:noProof/>
                <w:snapToGrid/>
                <w:szCs w:val="22"/>
                <w:lang w:eastAsia="fi-FI"/>
              </w:rPr>
              <w:pict w14:anchorId="078209B4">
                <v:shape id="Picture 81" o:spid="_x0000_i1045" type="#_x0000_t75" style="width:101.45pt;height:88.9pt;visibility:visible" o:bordertopcolor="black" o:borderleftcolor="black" o:borderbottomcolor="black" o:borderrightcolor="black">
                  <v:imagedata r:id="rId24" o:title=""/>
                  <w10:bordertop type="single" width="6"/>
                  <w10:borderleft type="single" width="6"/>
                  <w10:borderbottom type="single" width="6"/>
                  <w10:borderright type="single" width="6"/>
                </v:shape>
              </w:pict>
            </w:r>
          </w:p>
        </w:tc>
        <w:tc>
          <w:tcPr>
            <w:tcW w:w="4784" w:type="dxa"/>
            <w:shd w:val="clear" w:color="auto" w:fill="auto"/>
          </w:tcPr>
          <w:p w14:paraId="6F7E3A93" w14:textId="77777777" w:rsidR="006F2B5A" w:rsidRPr="000566E1" w:rsidRDefault="006F2B5A">
            <w:pPr>
              <w:ind w:left="567" w:hanging="567"/>
              <w:contextualSpacing/>
              <w:rPr>
                <w:iCs/>
                <w:noProof/>
                <w:szCs w:val="22"/>
              </w:rPr>
              <w:pPrChange w:id="380" w:author="Author">
                <w:pPr>
                  <w:contextualSpacing/>
                </w:pPr>
              </w:pPrChange>
            </w:pPr>
            <w:r w:rsidRPr="000566E1">
              <w:rPr>
                <w:iCs/>
                <w:noProof/>
                <w:szCs w:val="22"/>
              </w:rPr>
              <w:t>4.1</w:t>
            </w:r>
            <w:r w:rsidRPr="000566E1">
              <w:rPr>
                <w:iCs/>
                <w:noProof/>
                <w:szCs w:val="22"/>
              </w:rPr>
              <w:tab/>
            </w:r>
            <w:r w:rsidRPr="000566E1">
              <w:rPr>
                <w:iCs/>
                <w:szCs w:val="22"/>
              </w:rPr>
              <w:t>Valitse vatsan alueelta (tai reidestä, jos vatsan kudoksissa on kipua tai kovettumia) kohta, johon sinun on helppo pistää lääke (ks. kuvaa</w:t>
            </w:r>
            <w:r w:rsidRPr="000566E1">
              <w:rPr>
                <w:iCs/>
                <w:noProof/>
                <w:szCs w:val="22"/>
              </w:rPr>
              <w:t>).</w:t>
            </w:r>
          </w:p>
        </w:tc>
      </w:tr>
    </w:tbl>
    <w:p w14:paraId="27CFE3EC" w14:textId="77777777" w:rsidR="006F2B5A" w:rsidRPr="000566E1" w:rsidRDefault="006F2B5A" w:rsidP="00FB33D5">
      <w:pPr>
        <w:contextualSpacing/>
        <w:rPr>
          <w:iCs/>
          <w:snapToGrid/>
          <w:szCs w:val="22"/>
          <w:lang w:eastAsia="zh-TW"/>
        </w:rPr>
      </w:pPr>
    </w:p>
    <w:p w14:paraId="6D6791B9" w14:textId="77777777" w:rsidR="00AA6DA7" w:rsidRPr="000566E1" w:rsidRDefault="00AA6DA7" w:rsidP="00FB33D5">
      <w:pPr>
        <w:contextualSpacing/>
        <w:rPr>
          <w:iCs/>
          <w:szCs w:val="22"/>
        </w:rPr>
      </w:pPr>
      <w:r w:rsidRPr="000566E1">
        <w:rPr>
          <w:b/>
          <w:iCs/>
          <w:szCs w:val="22"/>
        </w:rPr>
        <w:t>HUOM:</w:t>
      </w:r>
      <w:r w:rsidRPr="000566E1">
        <w:rPr>
          <w:iCs/>
          <w:szCs w:val="22"/>
        </w:rPr>
        <w:t xml:space="preserve"> Älä pistä lääkettä samalle alueelle joka päivä – käytä eri kohtia (vatsan yläosa, alaosa, vasen tai oikea puoli), jotta pistoksen ottaminen ei tuntuisi epämiellyttävältä. Vältä ihoalueita, joissa on tulehdusta, turvotusta, arpeutumaa tai luomia, syntymämerkkejä tai muita poikkeamia).</w:t>
      </w:r>
    </w:p>
    <w:p w14:paraId="394E60DE" w14:textId="77777777" w:rsidR="006F2B5A" w:rsidRPr="000566E1" w:rsidRDefault="006F2B5A" w:rsidP="00FB33D5">
      <w:pPr>
        <w:contextualSpacing/>
        <w:rPr>
          <w:iCs/>
          <w:szCs w:val="22"/>
        </w:rPr>
      </w:pPr>
    </w:p>
    <w:tbl>
      <w:tblPr>
        <w:tblW w:w="0" w:type="auto"/>
        <w:tblLook w:val="04A0" w:firstRow="1" w:lastRow="0" w:firstColumn="1" w:lastColumn="0" w:noHBand="0" w:noVBand="1"/>
      </w:tblPr>
      <w:tblGrid>
        <w:gridCol w:w="2518"/>
        <w:gridCol w:w="6769"/>
      </w:tblGrid>
      <w:tr w:rsidR="006F2B5A" w:rsidRPr="000566E1" w14:paraId="66F83851" w14:textId="77777777">
        <w:tc>
          <w:tcPr>
            <w:tcW w:w="2518" w:type="dxa"/>
            <w:shd w:val="clear" w:color="auto" w:fill="auto"/>
          </w:tcPr>
          <w:p w14:paraId="0EE6E577" w14:textId="77777777" w:rsidR="006F2B5A" w:rsidRPr="000566E1" w:rsidRDefault="00E47253" w:rsidP="00FB33D5">
            <w:pPr>
              <w:contextualSpacing/>
              <w:rPr>
                <w:noProof/>
                <w:szCs w:val="22"/>
              </w:rPr>
            </w:pPr>
            <w:r>
              <w:rPr>
                <w:noProof/>
                <w:snapToGrid/>
                <w:szCs w:val="22"/>
                <w:lang w:eastAsia="fi-FI"/>
              </w:rPr>
              <w:pict w14:anchorId="22BAE38F">
                <v:shape id="Picture 82" o:spid="_x0000_i1046" type="#_x0000_t75" style="width:101.45pt;height:83.25pt;visibility:visible" o:bordertopcolor="black" o:borderleftcolor="black" o:borderbottomcolor="black" o:borderrightcolor="black">
                  <v:imagedata r:id="rId26" o:title=""/>
                  <w10:bordertop type="single" width="6"/>
                  <w10:borderleft type="single" width="6"/>
                  <w10:borderbottom type="single" width="6"/>
                  <w10:borderright type="single" width="6"/>
                </v:shape>
              </w:pict>
            </w:r>
          </w:p>
          <w:p w14:paraId="4AFDBE47" w14:textId="77777777" w:rsidR="006F2B5A" w:rsidRPr="000566E1" w:rsidRDefault="006F2B5A" w:rsidP="00FB33D5">
            <w:pPr>
              <w:contextualSpacing/>
              <w:rPr>
                <w:noProof/>
                <w:szCs w:val="22"/>
              </w:rPr>
            </w:pPr>
          </w:p>
        </w:tc>
        <w:tc>
          <w:tcPr>
            <w:tcW w:w="6769" w:type="dxa"/>
            <w:shd w:val="clear" w:color="auto" w:fill="auto"/>
          </w:tcPr>
          <w:p w14:paraId="03797E8A" w14:textId="77777777" w:rsidR="006F2B5A" w:rsidRPr="000566E1" w:rsidRDefault="006F2B5A">
            <w:pPr>
              <w:ind w:left="567" w:hanging="567"/>
              <w:contextualSpacing/>
              <w:rPr>
                <w:iCs/>
                <w:noProof/>
                <w:szCs w:val="22"/>
              </w:rPr>
              <w:pPrChange w:id="381" w:author="Author">
                <w:pPr>
                  <w:contextualSpacing/>
                </w:pPr>
              </w:pPrChange>
            </w:pPr>
            <w:r w:rsidRPr="000566E1">
              <w:rPr>
                <w:iCs/>
                <w:noProof/>
                <w:szCs w:val="22"/>
              </w:rPr>
              <w:t>4.2</w:t>
            </w:r>
            <w:r w:rsidRPr="000566E1">
              <w:rPr>
                <w:iCs/>
                <w:noProof/>
                <w:szCs w:val="22"/>
              </w:rPr>
              <w:tab/>
            </w:r>
            <w:r w:rsidRPr="000566E1">
              <w:rPr>
                <w:iCs/>
                <w:szCs w:val="22"/>
              </w:rPr>
              <w:t>Puhdista valitsemasi pistoskohdan iho alkoholiin kostutetulla tupolla pyörivin liikkein ja pistoskohdasta ulospäin. Anna kohdan kuivua</w:t>
            </w:r>
            <w:r w:rsidRPr="000566E1">
              <w:rPr>
                <w:iCs/>
                <w:noProof/>
                <w:szCs w:val="22"/>
              </w:rPr>
              <w:t>.</w:t>
            </w:r>
          </w:p>
        </w:tc>
      </w:tr>
      <w:tr w:rsidR="006F2B5A" w:rsidRPr="000566E1" w14:paraId="0D05BEDE" w14:textId="77777777">
        <w:tc>
          <w:tcPr>
            <w:tcW w:w="2518" w:type="dxa"/>
            <w:shd w:val="clear" w:color="auto" w:fill="auto"/>
          </w:tcPr>
          <w:p w14:paraId="5B956081" w14:textId="77777777" w:rsidR="006F2B5A" w:rsidRPr="000566E1" w:rsidRDefault="00E47253" w:rsidP="00FB33D5">
            <w:pPr>
              <w:contextualSpacing/>
              <w:rPr>
                <w:noProof/>
                <w:szCs w:val="22"/>
              </w:rPr>
            </w:pPr>
            <w:r>
              <w:rPr>
                <w:noProof/>
                <w:snapToGrid/>
                <w:szCs w:val="22"/>
                <w:lang w:eastAsia="fi-FI"/>
              </w:rPr>
              <w:pict w14:anchorId="76B89C05">
                <v:shape id="Picture 83" o:spid="_x0000_i1047" type="#_x0000_t75" style="width:101.45pt;height:85.75pt;visibility:visible" o:bordertopcolor="black" o:borderleftcolor="black" o:borderbottomcolor="black" o:borderrightcolor="black">
                  <v:imagedata r:id="rId27" o:title=""/>
                  <w10:bordertop type="single" width="6"/>
                  <w10:borderleft type="single" width="6"/>
                  <w10:borderbottom type="single" width="6"/>
                  <w10:borderright type="single" width="6"/>
                </v:shape>
              </w:pict>
            </w:r>
          </w:p>
        </w:tc>
        <w:tc>
          <w:tcPr>
            <w:tcW w:w="6769" w:type="dxa"/>
            <w:shd w:val="clear" w:color="auto" w:fill="auto"/>
          </w:tcPr>
          <w:p w14:paraId="0CA40FFB" w14:textId="77777777" w:rsidR="006F2B5A" w:rsidRPr="000566E1" w:rsidRDefault="006F2B5A">
            <w:pPr>
              <w:ind w:left="567" w:hanging="567"/>
              <w:contextualSpacing/>
              <w:rPr>
                <w:iCs/>
                <w:noProof/>
                <w:szCs w:val="22"/>
              </w:rPr>
              <w:pPrChange w:id="382" w:author="Author">
                <w:pPr>
                  <w:contextualSpacing/>
                </w:pPr>
              </w:pPrChange>
            </w:pPr>
            <w:r w:rsidRPr="000566E1">
              <w:rPr>
                <w:iCs/>
                <w:noProof/>
                <w:szCs w:val="22"/>
              </w:rPr>
              <w:t>4.3</w:t>
            </w:r>
            <w:r w:rsidRPr="000566E1">
              <w:rPr>
                <w:iCs/>
                <w:noProof/>
                <w:szCs w:val="22"/>
              </w:rPr>
              <w:tab/>
            </w:r>
            <w:r w:rsidRPr="000566E1">
              <w:rPr>
                <w:iCs/>
                <w:szCs w:val="22"/>
              </w:rPr>
              <w:t xml:space="preserve">Poista käyttöä varten valmistellusta </w:t>
            </w:r>
            <w:r w:rsidR="005955C8" w:rsidRPr="000566E1">
              <w:rPr>
                <w:iCs/>
                <w:szCs w:val="22"/>
              </w:rPr>
              <w:t>injektio</w:t>
            </w:r>
            <w:r w:rsidRPr="000566E1">
              <w:rPr>
                <w:iCs/>
                <w:szCs w:val="22"/>
              </w:rPr>
              <w:t>ruiskusta muovinen neulasuojus. Ota toisella kädellä varovasti kiinni puhdistetusta ihosta. Pidä toisessa kädessä ruiskua samalla tavalla kuin pitäisit kynää. Taivuta rannetta taakse ja pistä neula ihon alle nopeasti 45 asteen kulmassa</w:t>
            </w:r>
            <w:r w:rsidRPr="000566E1">
              <w:rPr>
                <w:iCs/>
                <w:noProof/>
                <w:szCs w:val="22"/>
              </w:rPr>
              <w:t>.</w:t>
            </w:r>
          </w:p>
        </w:tc>
      </w:tr>
      <w:tr w:rsidR="0089639D" w:rsidRPr="000566E1" w14:paraId="755D08EC" w14:textId="77777777">
        <w:tc>
          <w:tcPr>
            <w:tcW w:w="2518" w:type="dxa"/>
            <w:shd w:val="clear" w:color="auto" w:fill="auto"/>
          </w:tcPr>
          <w:p w14:paraId="30780458" w14:textId="77777777" w:rsidR="0089639D" w:rsidRPr="001510E4" w:rsidRDefault="0089639D" w:rsidP="00FB33D5">
            <w:pPr>
              <w:contextualSpacing/>
              <w:rPr>
                <w:noProof/>
                <w:snapToGrid/>
                <w:szCs w:val="22"/>
                <w:lang w:eastAsia="zh-TW"/>
              </w:rPr>
            </w:pPr>
          </w:p>
        </w:tc>
        <w:tc>
          <w:tcPr>
            <w:tcW w:w="6769" w:type="dxa"/>
            <w:shd w:val="clear" w:color="auto" w:fill="auto"/>
          </w:tcPr>
          <w:p w14:paraId="074B7891" w14:textId="77777777" w:rsidR="0089639D" w:rsidRPr="000566E1" w:rsidRDefault="0089639D" w:rsidP="00FB33D5">
            <w:pPr>
              <w:contextualSpacing/>
              <w:rPr>
                <w:iCs/>
                <w:noProof/>
                <w:szCs w:val="22"/>
              </w:rPr>
            </w:pPr>
          </w:p>
        </w:tc>
      </w:tr>
    </w:tbl>
    <w:p w14:paraId="0D2C330F" w14:textId="77777777" w:rsidR="006F2B5A" w:rsidRPr="000566E1" w:rsidRDefault="006F2B5A" w:rsidP="00FB33D5">
      <w:pPr>
        <w:contextualSpacing/>
        <w:rPr>
          <w:iCs/>
          <w:szCs w:val="22"/>
        </w:rPr>
      </w:pPr>
    </w:p>
    <w:p w14:paraId="73AF7A86" w14:textId="77777777" w:rsidR="00AA6DA7" w:rsidRPr="000566E1" w:rsidRDefault="00A864C1">
      <w:pPr>
        <w:ind w:left="567" w:hanging="567"/>
        <w:contextualSpacing/>
        <w:rPr>
          <w:iCs/>
          <w:szCs w:val="22"/>
        </w:rPr>
        <w:pPrChange w:id="383" w:author="Author">
          <w:pPr>
            <w:contextualSpacing/>
          </w:pPr>
        </w:pPrChange>
      </w:pPr>
      <w:r w:rsidRPr="000566E1">
        <w:rPr>
          <w:iCs/>
          <w:szCs w:val="22"/>
        </w:rPr>
        <w:lastRenderedPageBreak/>
        <w:t>4.4</w:t>
      </w:r>
      <w:r w:rsidRPr="000566E1">
        <w:rPr>
          <w:iCs/>
          <w:szCs w:val="22"/>
        </w:rPr>
        <w:tab/>
      </w:r>
      <w:r w:rsidR="00AA6DA7" w:rsidRPr="000566E1">
        <w:rPr>
          <w:iCs/>
          <w:szCs w:val="22"/>
        </w:rPr>
        <w:t xml:space="preserve">Vedä mäntää vähän taakse. Jos ruiskussa näkyy verta, ota neula pois ihosta ja laita sen tilalle </w:t>
      </w:r>
      <w:r w:rsidR="005955C8" w:rsidRPr="000566E1">
        <w:rPr>
          <w:iCs/>
          <w:szCs w:val="22"/>
        </w:rPr>
        <w:t>injektio</w:t>
      </w:r>
      <w:r w:rsidR="00AA6DA7" w:rsidRPr="000566E1">
        <w:rPr>
          <w:iCs/>
          <w:szCs w:val="22"/>
        </w:rPr>
        <w:t>ruiskuun puhdas samankokoinen neula. Voit edelleen käyttää ruiskussa olevaa lääkettä. Pistä neula ihoon toiseen kohtaan puhdistetulla alueella.</w:t>
      </w:r>
    </w:p>
    <w:p w14:paraId="2DFC49BD" w14:textId="77777777" w:rsidR="00AA6DA7" w:rsidRPr="000566E1" w:rsidRDefault="00AA6DA7" w:rsidP="00FB33D5">
      <w:pPr>
        <w:contextualSpacing/>
        <w:rPr>
          <w:iCs/>
          <w:szCs w:val="22"/>
        </w:rPr>
      </w:pPr>
    </w:p>
    <w:p w14:paraId="42A5903B" w14:textId="77777777" w:rsidR="00AA6DA7" w:rsidRPr="000566E1" w:rsidRDefault="00A864C1">
      <w:pPr>
        <w:ind w:left="567" w:hanging="567"/>
        <w:contextualSpacing/>
        <w:rPr>
          <w:iCs/>
          <w:szCs w:val="22"/>
        </w:rPr>
        <w:pPrChange w:id="384" w:author="Author">
          <w:pPr>
            <w:contextualSpacing/>
          </w:pPr>
        </w:pPrChange>
      </w:pPr>
      <w:r w:rsidRPr="000566E1">
        <w:rPr>
          <w:iCs/>
          <w:szCs w:val="22"/>
        </w:rPr>
        <w:t>4.5</w:t>
      </w:r>
      <w:r w:rsidRPr="000566E1">
        <w:rPr>
          <w:iCs/>
          <w:szCs w:val="22"/>
        </w:rPr>
        <w:tab/>
      </w:r>
      <w:r w:rsidR="00AA6DA7" w:rsidRPr="000566E1">
        <w:rPr>
          <w:iCs/>
          <w:szCs w:val="22"/>
        </w:rPr>
        <w:t xml:space="preserve">Pistä lääke ihon alle hitaasti painamalla mäntää tasaisesti, </w:t>
      </w:r>
      <w:r w:rsidR="00600863" w:rsidRPr="000566E1">
        <w:rPr>
          <w:iCs/>
          <w:szCs w:val="22"/>
        </w:rPr>
        <w:t xml:space="preserve">kunnes koko annos on </w:t>
      </w:r>
      <w:r w:rsidR="00465FAA" w:rsidRPr="000566E1">
        <w:rPr>
          <w:iCs/>
          <w:szCs w:val="22"/>
        </w:rPr>
        <w:t>annet</w:t>
      </w:r>
      <w:r w:rsidR="00600863" w:rsidRPr="000566E1">
        <w:rPr>
          <w:iCs/>
          <w:szCs w:val="22"/>
        </w:rPr>
        <w:t xml:space="preserve">tu </w:t>
      </w:r>
      <w:r w:rsidR="00AA6DA7" w:rsidRPr="000566E1">
        <w:rPr>
          <w:iCs/>
          <w:szCs w:val="22"/>
        </w:rPr>
        <w:t>ja ruisku on tyhjä.</w:t>
      </w:r>
    </w:p>
    <w:p w14:paraId="649B0697" w14:textId="77777777" w:rsidR="00AA6DA7" w:rsidRPr="000566E1" w:rsidRDefault="00AA6DA7" w:rsidP="00FB33D5">
      <w:pPr>
        <w:contextualSpacing/>
        <w:rPr>
          <w:iCs/>
          <w:szCs w:val="22"/>
        </w:rPr>
      </w:pPr>
    </w:p>
    <w:p w14:paraId="2A58C2EC" w14:textId="77777777" w:rsidR="00AA6DA7" w:rsidRPr="000566E1" w:rsidRDefault="00A864C1">
      <w:pPr>
        <w:ind w:left="567" w:hanging="567"/>
        <w:contextualSpacing/>
        <w:rPr>
          <w:iCs/>
          <w:szCs w:val="22"/>
        </w:rPr>
        <w:pPrChange w:id="385" w:author="Author">
          <w:pPr>
            <w:contextualSpacing/>
          </w:pPr>
        </w:pPrChange>
      </w:pPr>
      <w:r w:rsidRPr="000566E1">
        <w:rPr>
          <w:iCs/>
          <w:szCs w:val="22"/>
        </w:rPr>
        <w:t>4.6</w:t>
      </w:r>
      <w:r w:rsidRPr="000566E1">
        <w:rPr>
          <w:iCs/>
          <w:szCs w:val="22"/>
        </w:rPr>
        <w:tab/>
      </w:r>
      <w:r w:rsidR="00AA6DA7" w:rsidRPr="000566E1">
        <w:rPr>
          <w:iCs/>
          <w:szCs w:val="22"/>
        </w:rPr>
        <w:t xml:space="preserve">Vedä neula suoraan pois ihosta ja </w:t>
      </w:r>
      <w:r w:rsidR="006423C1" w:rsidRPr="000566E1">
        <w:rPr>
          <w:iCs/>
          <w:szCs w:val="22"/>
        </w:rPr>
        <w:t>hävitä neula ja ruisku yhdessä terävien esineiden hävittämiseen tarkoitettuun jäteastiaan</w:t>
      </w:r>
      <w:r w:rsidR="00AA6DA7" w:rsidRPr="000566E1">
        <w:rPr>
          <w:iCs/>
          <w:szCs w:val="22"/>
        </w:rPr>
        <w:t>. Pistoskohdasta voi tulla vähän verta. Paina tarvittaessa pistoskohtaa alkoholiin kostutetulla tupolla tai 2</w:t>
      </w:r>
      <w:r w:rsidR="004550FC" w:rsidRPr="000566E1">
        <w:rPr>
          <w:iCs/>
          <w:szCs w:val="22"/>
        </w:rPr>
        <w:t> </w:t>
      </w:r>
      <w:r w:rsidR="00AA6DA7" w:rsidRPr="000566E1">
        <w:rPr>
          <w:iCs/>
          <w:szCs w:val="22"/>
        </w:rPr>
        <w:t>x</w:t>
      </w:r>
      <w:r w:rsidR="004550FC" w:rsidRPr="000566E1">
        <w:rPr>
          <w:iCs/>
          <w:szCs w:val="22"/>
        </w:rPr>
        <w:t> </w:t>
      </w:r>
      <w:r w:rsidR="00AA6DA7" w:rsidRPr="000566E1">
        <w:rPr>
          <w:iCs/>
          <w:szCs w:val="22"/>
        </w:rPr>
        <w:t xml:space="preserve">2 -kokoisella sideharsolla kunnes verenvuoto on loppunut. </w:t>
      </w:r>
    </w:p>
    <w:p w14:paraId="2A3A9913" w14:textId="77777777" w:rsidR="00AA6DA7" w:rsidRPr="000566E1" w:rsidRDefault="00AA6DA7" w:rsidP="00FB33D5">
      <w:pPr>
        <w:contextualSpacing/>
        <w:rPr>
          <w:iCs/>
          <w:szCs w:val="22"/>
        </w:rPr>
      </w:pPr>
    </w:p>
    <w:p w14:paraId="250F305E" w14:textId="77777777" w:rsidR="006F61A5" w:rsidRDefault="00A864C1">
      <w:pPr>
        <w:ind w:left="567" w:hanging="567"/>
        <w:contextualSpacing/>
        <w:rPr>
          <w:iCs/>
          <w:szCs w:val="22"/>
        </w:rPr>
        <w:pPrChange w:id="386" w:author="Author">
          <w:pPr>
            <w:contextualSpacing/>
          </w:pPr>
        </w:pPrChange>
      </w:pPr>
      <w:r w:rsidRPr="000566E1">
        <w:rPr>
          <w:iCs/>
          <w:szCs w:val="22"/>
        </w:rPr>
        <w:t>4.7</w:t>
      </w:r>
      <w:r w:rsidRPr="000566E1">
        <w:rPr>
          <w:iCs/>
          <w:szCs w:val="22"/>
        </w:rPr>
        <w:tab/>
      </w:r>
      <w:r w:rsidR="00AA6DA7" w:rsidRPr="000566E1">
        <w:rPr>
          <w:iCs/>
          <w:szCs w:val="22"/>
        </w:rPr>
        <w:t>Laita kaikki neulat ja ruiskut terävien esineiden hävittämiseen tarkoitettuun jäteastiaan tai kovaseinäiseen astiaan (esim. kannelliseen pesuainepulloon). Astian pitää olla joka puolelta sellainen, että siihen ei tule neulasta reikää. Jos tarvitset terävien esineiden hävittämiseen tarkoitetun jäteastian, ota yhtey</w:t>
      </w:r>
      <w:r w:rsidR="002941B5" w:rsidRPr="000566E1">
        <w:rPr>
          <w:iCs/>
          <w:szCs w:val="22"/>
        </w:rPr>
        <w:t>s</w:t>
      </w:r>
      <w:r w:rsidR="00AA6DA7" w:rsidRPr="000566E1">
        <w:rPr>
          <w:iCs/>
          <w:szCs w:val="22"/>
        </w:rPr>
        <w:t xml:space="preserve"> lääkäriin.</w:t>
      </w:r>
    </w:p>
    <w:p w14:paraId="52BF3E0B" w14:textId="77777777" w:rsidR="006F61A5" w:rsidRDefault="006F61A5">
      <w:pPr>
        <w:rPr>
          <w:iCs/>
          <w:szCs w:val="22"/>
        </w:rPr>
      </w:pPr>
    </w:p>
    <w:sectPr w:rsidR="006F61A5" w:rsidSect="002D0B40">
      <w:footerReference w:type="default" r:id="rId28"/>
      <w:footerReference w:type="first" r:id="rId29"/>
      <w:endnotePr>
        <w:numFmt w:val="decimal"/>
      </w:endnotePr>
      <w:pgSz w:w="11907" w:h="16840" w:code="9"/>
      <w:pgMar w:top="1134" w:right="1418" w:bottom="1134" w:left="1418" w:header="737" w:footer="737" w:gutter="0"/>
      <w:cols w:space="708"/>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87788" w14:textId="77777777" w:rsidR="005D0D51" w:rsidRDefault="005D0D51">
      <w:pPr>
        <w:rPr>
          <w:szCs w:val="24"/>
        </w:rPr>
      </w:pPr>
      <w:r>
        <w:rPr>
          <w:szCs w:val="24"/>
        </w:rPr>
        <w:separator/>
      </w:r>
    </w:p>
  </w:endnote>
  <w:endnote w:type="continuationSeparator" w:id="0">
    <w:p w14:paraId="75A74E14" w14:textId="77777777" w:rsidR="005D0D51" w:rsidRDefault="005D0D51">
      <w:pPr>
        <w:rPr>
          <w:szCs w:val="24"/>
        </w:rPr>
      </w:pPr>
      <w:r>
        <w:rPr>
          <w:szCs w:val="24"/>
        </w:rPr>
        <w:continuationSeparator/>
      </w:r>
    </w:p>
  </w:endnote>
  <w:endnote w:type="continuationNotice" w:id="1">
    <w:p w14:paraId="65957B88" w14:textId="77777777" w:rsidR="005D0D51" w:rsidRDefault="005D0D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B438A" w14:textId="77777777" w:rsidR="00B61523" w:rsidRPr="003211A0" w:rsidRDefault="00B61523" w:rsidP="00081F93">
    <w:pPr>
      <w:pStyle w:val="Footer"/>
      <w:tabs>
        <w:tab w:val="clear" w:pos="8930"/>
        <w:tab w:val="right" w:pos="8931"/>
      </w:tabs>
      <w:ind w:right="96"/>
      <w:jc w:val="center"/>
      <w:rPr>
        <w:rFonts w:ascii="Arial" w:hAnsi="Arial"/>
      </w:rPr>
    </w:pPr>
    <w:r>
      <w:rPr>
        <w:szCs w:val="24"/>
      </w:rPr>
      <w:fldChar w:fldCharType="begin"/>
    </w:r>
    <w:r>
      <w:rPr>
        <w:szCs w:val="24"/>
      </w:rPr>
      <w:instrText xml:space="preserve"> EQ </w:instrText>
    </w:r>
    <w:r>
      <w:rPr>
        <w:szCs w:val="24"/>
      </w:rPr>
      <w:fldChar w:fldCharType="end"/>
    </w:r>
    <w:r w:rsidRPr="00081F93">
      <w:rPr>
        <w:rStyle w:val="PageNumber"/>
        <w:rFonts w:ascii="Arial" w:hAnsi="Arial"/>
        <w:sz w:val="16"/>
        <w:szCs w:val="16"/>
      </w:rPr>
      <w:fldChar w:fldCharType="begin"/>
    </w:r>
    <w:r w:rsidRPr="00081F93">
      <w:rPr>
        <w:rStyle w:val="PageNumber"/>
        <w:rFonts w:ascii="Arial" w:hAnsi="Arial"/>
        <w:sz w:val="16"/>
        <w:szCs w:val="16"/>
      </w:rPr>
      <w:instrText xml:space="preserve">PAGE  </w:instrText>
    </w:r>
    <w:r w:rsidRPr="00081F93">
      <w:rPr>
        <w:rStyle w:val="PageNumber"/>
        <w:rFonts w:ascii="Arial" w:hAnsi="Arial"/>
        <w:sz w:val="16"/>
        <w:szCs w:val="16"/>
      </w:rPr>
      <w:fldChar w:fldCharType="separate"/>
    </w:r>
    <w:r w:rsidR="006E2A7A">
      <w:rPr>
        <w:rStyle w:val="PageNumber"/>
        <w:rFonts w:ascii="Arial" w:hAnsi="Arial"/>
        <w:noProof/>
        <w:sz w:val="16"/>
        <w:szCs w:val="16"/>
      </w:rPr>
      <w:t>45</w:t>
    </w:r>
    <w:r w:rsidRPr="00081F93">
      <w:rPr>
        <w:rStyle w:val="PageNumber"/>
        <w:rFonts w:ascii="Arial" w:hAnsi="Arial"/>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7F07B" w14:textId="77777777" w:rsidR="00B61523" w:rsidRDefault="00B61523">
    <w:pPr>
      <w:pStyle w:val="Footer"/>
      <w:tabs>
        <w:tab w:val="clear" w:pos="8930"/>
        <w:tab w:val="right" w:pos="8931"/>
      </w:tabs>
      <w:ind w:right="96"/>
      <w:rPr>
        <w:rStyle w:val="PageNumber"/>
        <w:szCs w:val="24"/>
      </w:rPr>
    </w:pPr>
  </w:p>
  <w:p w14:paraId="0291657F" w14:textId="77777777" w:rsidR="00B61523" w:rsidRPr="00081F93" w:rsidRDefault="00B61523" w:rsidP="0004305F">
    <w:pPr>
      <w:pStyle w:val="Footer"/>
      <w:tabs>
        <w:tab w:val="clear" w:pos="8930"/>
        <w:tab w:val="right" w:pos="8931"/>
      </w:tabs>
      <w:ind w:right="96"/>
      <w:jc w:val="center"/>
      <w:rPr>
        <w:rStyle w:val="PageNumber"/>
        <w:rFonts w:ascii="Arial" w:hAnsi="Arial"/>
        <w:sz w:val="16"/>
        <w:szCs w:val="16"/>
      </w:rPr>
    </w:pPr>
    <w:r w:rsidRPr="00081F93">
      <w:rPr>
        <w:rStyle w:val="PageNumber"/>
        <w:rFonts w:ascii="Arial" w:hAnsi="Arial"/>
        <w:sz w:val="16"/>
        <w:szCs w:val="16"/>
      </w:rPr>
      <w:fldChar w:fldCharType="begin"/>
    </w:r>
    <w:r w:rsidRPr="00081F93">
      <w:rPr>
        <w:rStyle w:val="PageNumber"/>
        <w:rFonts w:ascii="Arial" w:hAnsi="Arial"/>
        <w:sz w:val="16"/>
        <w:szCs w:val="16"/>
      </w:rPr>
      <w:instrText xml:space="preserve">PAGE  </w:instrText>
    </w:r>
    <w:r w:rsidRPr="00081F93">
      <w:rPr>
        <w:rStyle w:val="PageNumber"/>
        <w:rFonts w:ascii="Arial" w:hAnsi="Arial"/>
        <w:sz w:val="16"/>
        <w:szCs w:val="16"/>
      </w:rPr>
      <w:fldChar w:fldCharType="separate"/>
    </w:r>
    <w:r w:rsidR="006E2A7A">
      <w:rPr>
        <w:rStyle w:val="PageNumber"/>
        <w:rFonts w:ascii="Arial" w:hAnsi="Arial"/>
        <w:noProof/>
        <w:sz w:val="16"/>
        <w:szCs w:val="16"/>
      </w:rPr>
      <w:t>1</w:t>
    </w:r>
    <w:r w:rsidRPr="00081F93">
      <w:rPr>
        <w:rStyle w:val="PageNumber"/>
        <w:rFonts w:ascii="Arial" w:hAnsi="Ari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0CFF54" w14:textId="77777777" w:rsidR="005D0D51" w:rsidRDefault="005D0D51">
      <w:pPr>
        <w:rPr>
          <w:szCs w:val="24"/>
        </w:rPr>
      </w:pPr>
      <w:r>
        <w:rPr>
          <w:szCs w:val="24"/>
        </w:rPr>
        <w:separator/>
      </w:r>
    </w:p>
  </w:footnote>
  <w:footnote w:type="continuationSeparator" w:id="0">
    <w:p w14:paraId="5D2CA851" w14:textId="77777777" w:rsidR="005D0D51" w:rsidRDefault="005D0D51">
      <w:pPr>
        <w:rPr>
          <w:szCs w:val="24"/>
        </w:rPr>
      </w:pPr>
      <w:r>
        <w:rPr>
          <w:szCs w:val="24"/>
        </w:rPr>
        <w:continuationSeparator/>
      </w:r>
    </w:p>
  </w:footnote>
  <w:footnote w:type="continuationNotice" w:id="1">
    <w:p w14:paraId="2580ED6C" w14:textId="77777777" w:rsidR="005D0D51" w:rsidRDefault="005D0D51"/>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E62779"/>
    <w:multiLevelType w:val="multilevel"/>
    <w:tmpl w:val="0ED0B5AA"/>
    <w:lvl w:ilvl="0">
      <w:start w:val="4"/>
      <w:numFmt w:val="decimal"/>
      <w:lvlText w:val="%1"/>
      <w:lvlJc w:val="left"/>
      <w:pPr>
        <w:ind w:left="360" w:hanging="360"/>
      </w:pPr>
      <w:rPr>
        <w:rFonts w:hint="default"/>
      </w:rPr>
    </w:lvl>
    <w:lvl w:ilvl="1">
      <w:start w:val="4"/>
      <w:numFmt w:val="decimal"/>
      <w:lvlText w:val="%1.%2"/>
      <w:lvlJc w:val="left"/>
      <w:pPr>
        <w:ind w:left="3235" w:hanging="360"/>
      </w:pPr>
      <w:rPr>
        <w:rFonts w:hint="default"/>
      </w:rPr>
    </w:lvl>
    <w:lvl w:ilvl="2">
      <w:start w:val="1"/>
      <w:numFmt w:val="decimal"/>
      <w:lvlText w:val="%1.%2.%3"/>
      <w:lvlJc w:val="left"/>
      <w:pPr>
        <w:ind w:left="6470" w:hanging="720"/>
      </w:pPr>
      <w:rPr>
        <w:rFonts w:hint="default"/>
      </w:rPr>
    </w:lvl>
    <w:lvl w:ilvl="3">
      <w:start w:val="1"/>
      <w:numFmt w:val="decimal"/>
      <w:lvlText w:val="%1.%2.%3.%4"/>
      <w:lvlJc w:val="left"/>
      <w:pPr>
        <w:ind w:left="9345" w:hanging="720"/>
      </w:pPr>
      <w:rPr>
        <w:rFonts w:hint="default"/>
      </w:rPr>
    </w:lvl>
    <w:lvl w:ilvl="4">
      <w:start w:val="1"/>
      <w:numFmt w:val="decimal"/>
      <w:lvlText w:val="%1.%2.%3.%4.%5"/>
      <w:lvlJc w:val="left"/>
      <w:pPr>
        <w:ind w:left="12580" w:hanging="1080"/>
      </w:pPr>
      <w:rPr>
        <w:rFonts w:hint="default"/>
      </w:rPr>
    </w:lvl>
    <w:lvl w:ilvl="5">
      <w:start w:val="1"/>
      <w:numFmt w:val="decimal"/>
      <w:lvlText w:val="%1.%2.%3.%4.%5.%6"/>
      <w:lvlJc w:val="left"/>
      <w:pPr>
        <w:ind w:left="15455" w:hanging="1080"/>
      </w:pPr>
      <w:rPr>
        <w:rFonts w:hint="default"/>
      </w:rPr>
    </w:lvl>
    <w:lvl w:ilvl="6">
      <w:start w:val="1"/>
      <w:numFmt w:val="decimal"/>
      <w:lvlText w:val="%1.%2.%3.%4.%5.%6.%7"/>
      <w:lvlJc w:val="left"/>
      <w:pPr>
        <w:ind w:left="18690" w:hanging="1440"/>
      </w:pPr>
      <w:rPr>
        <w:rFonts w:hint="default"/>
      </w:rPr>
    </w:lvl>
    <w:lvl w:ilvl="7">
      <w:start w:val="1"/>
      <w:numFmt w:val="decimal"/>
      <w:lvlText w:val="%1.%2.%3.%4.%5.%6.%7.%8"/>
      <w:lvlJc w:val="left"/>
      <w:pPr>
        <w:ind w:left="21565" w:hanging="1440"/>
      </w:pPr>
      <w:rPr>
        <w:rFonts w:hint="default"/>
      </w:rPr>
    </w:lvl>
    <w:lvl w:ilvl="8">
      <w:start w:val="1"/>
      <w:numFmt w:val="decimal"/>
      <w:lvlText w:val="%1.%2.%3.%4.%5.%6.%7.%8.%9"/>
      <w:lvlJc w:val="left"/>
      <w:pPr>
        <w:ind w:left="24440" w:hanging="1440"/>
      </w:pPr>
      <w:rPr>
        <w:rFonts w:hint="default"/>
      </w:rPr>
    </w:lvl>
  </w:abstractNum>
  <w:abstractNum w:abstractNumId="2" w15:restartNumberingAfterBreak="0">
    <w:nsid w:val="026054E3"/>
    <w:multiLevelType w:val="hybridMultilevel"/>
    <w:tmpl w:val="0EF6351E"/>
    <w:lvl w:ilvl="0" w:tplc="D2ACC630">
      <w:start w:val="2"/>
      <w:numFmt w:val="decimal"/>
      <w:lvlText w:val="%1.3"/>
      <w:lvlJc w:val="left"/>
      <w:pPr>
        <w:ind w:left="48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29B3045"/>
    <w:multiLevelType w:val="hybridMultilevel"/>
    <w:tmpl w:val="55868F4C"/>
    <w:lvl w:ilvl="0" w:tplc="144A9C90">
      <w:start w:val="1"/>
      <w:numFmt w:val="decimal"/>
      <w:lvlText w:val="%1.1"/>
      <w:lvlJc w:val="left"/>
      <w:pPr>
        <w:ind w:left="412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1CCE4DFA">
      <w:start w:val="1"/>
      <w:numFmt w:val="decimal"/>
      <w:lvlText w:val="%5.1"/>
      <w:lvlJc w:val="left"/>
      <w:pPr>
        <w:ind w:left="3600" w:hanging="360"/>
      </w:pPr>
      <w:rPr>
        <w:rFonts w:hint="default"/>
      </w:r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5B47A90"/>
    <w:multiLevelType w:val="multilevel"/>
    <w:tmpl w:val="E57458A0"/>
    <w:lvl w:ilvl="0">
      <w:start w:val="2"/>
      <w:numFmt w:val="decimal"/>
      <w:lvlText w:val="%1."/>
      <w:lvlJc w:val="left"/>
      <w:pPr>
        <w:ind w:left="72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336" w:hanging="1440"/>
      </w:pPr>
      <w:rPr>
        <w:rFonts w:hint="default"/>
      </w:rPr>
    </w:lvl>
  </w:abstractNum>
  <w:abstractNum w:abstractNumId="5" w15:restartNumberingAfterBreak="0">
    <w:nsid w:val="091755C7"/>
    <w:multiLevelType w:val="hybridMultilevel"/>
    <w:tmpl w:val="D3748FAC"/>
    <w:lvl w:ilvl="0" w:tplc="0809000F">
      <w:start w:val="1"/>
      <w:numFmt w:val="decimal"/>
      <w:lvlText w:val="%1."/>
      <w:lvlJc w:val="left"/>
      <w:pPr>
        <w:ind w:left="3960" w:hanging="360"/>
      </w:pPr>
    </w:lvl>
    <w:lvl w:ilvl="1" w:tplc="08090019" w:tentative="1">
      <w:start w:val="1"/>
      <w:numFmt w:val="lowerLetter"/>
      <w:lvlText w:val="%2."/>
      <w:lvlJc w:val="left"/>
      <w:pPr>
        <w:ind w:left="4680" w:hanging="360"/>
      </w:pPr>
    </w:lvl>
    <w:lvl w:ilvl="2" w:tplc="0809001B" w:tentative="1">
      <w:start w:val="1"/>
      <w:numFmt w:val="lowerRoman"/>
      <w:lvlText w:val="%3."/>
      <w:lvlJc w:val="right"/>
      <w:pPr>
        <w:ind w:left="5400" w:hanging="180"/>
      </w:pPr>
    </w:lvl>
    <w:lvl w:ilvl="3" w:tplc="0809000F" w:tentative="1">
      <w:start w:val="1"/>
      <w:numFmt w:val="decimal"/>
      <w:lvlText w:val="%4."/>
      <w:lvlJc w:val="left"/>
      <w:pPr>
        <w:ind w:left="6120" w:hanging="360"/>
      </w:pPr>
    </w:lvl>
    <w:lvl w:ilvl="4" w:tplc="08090019" w:tentative="1">
      <w:start w:val="1"/>
      <w:numFmt w:val="lowerLetter"/>
      <w:lvlText w:val="%5."/>
      <w:lvlJc w:val="left"/>
      <w:pPr>
        <w:ind w:left="6840" w:hanging="360"/>
      </w:pPr>
    </w:lvl>
    <w:lvl w:ilvl="5" w:tplc="0809001B" w:tentative="1">
      <w:start w:val="1"/>
      <w:numFmt w:val="lowerRoman"/>
      <w:lvlText w:val="%6."/>
      <w:lvlJc w:val="right"/>
      <w:pPr>
        <w:ind w:left="7560" w:hanging="180"/>
      </w:pPr>
    </w:lvl>
    <w:lvl w:ilvl="6" w:tplc="0809000F" w:tentative="1">
      <w:start w:val="1"/>
      <w:numFmt w:val="decimal"/>
      <w:lvlText w:val="%7."/>
      <w:lvlJc w:val="left"/>
      <w:pPr>
        <w:ind w:left="8280" w:hanging="360"/>
      </w:pPr>
    </w:lvl>
    <w:lvl w:ilvl="7" w:tplc="08090019" w:tentative="1">
      <w:start w:val="1"/>
      <w:numFmt w:val="lowerLetter"/>
      <w:lvlText w:val="%8."/>
      <w:lvlJc w:val="left"/>
      <w:pPr>
        <w:ind w:left="9000" w:hanging="360"/>
      </w:pPr>
    </w:lvl>
    <w:lvl w:ilvl="8" w:tplc="0809001B" w:tentative="1">
      <w:start w:val="1"/>
      <w:numFmt w:val="lowerRoman"/>
      <w:lvlText w:val="%9."/>
      <w:lvlJc w:val="right"/>
      <w:pPr>
        <w:ind w:left="9720" w:hanging="180"/>
      </w:pPr>
    </w:lvl>
  </w:abstractNum>
  <w:abstractNum w:abstractNumId="6" w15:restartNumberingAfterBreak="0">
    <w:nsid w:val="09291957"/>
    <w:multiLevelType w:val="hybridMultilevel"/>
    <w:tmpl w:val="A1CC89EA"/>
    <w:lvl w:ilvl="0" w:tplc="144A9C90">
      <w:start w:val="1"/>
      <w:numFmt w:val="decimal"/>
      <w:lvlText w:val="%1.1"/>
      <w:lvlJc w:val="left"/>
      <w:pPr>
        <w:ind w:left="5040" w:hanging="360"/>
      </w:pPr>
      <w:rPr>
        <w:rFonts w:hint="default"/>
      </w:rPr>
    </w:lvl>
    <w:lvl w:ilvl="1" w:tplc="08090019" w:tentative="1">
      <w:start w:val="1"/>
      <w:numFmt w:val="lowerLetter"/>
      <w:lvlText w:val="%2."/>
      <w:lvlJc w:val="left"/>
      <w:pPr>
        <w:ind w:left="5760" w:hanging="360"/>
      </w:pPr>
    </w:lvl>
    <w:lvl w:ilvl="2" w:tplc="0809001B" w:tentative="1">
      <w:start w:val="1"/>
      <w:numFmt w:val="lowerRoman"/>
      <w:lvlText w:val="%3."/>
      <w:lvlJc w:val="right"/>
      <w:pPr>
        <w:ind w:left="6480" w:hanging="180"/>
      </w:pPr>
    </w:lvl>
    <w:lvl w:ilvl="3" w:tplc="0809000F" w:tentative="1">
      <w:start w:val="1"/>
      <w:numFmt w:val="decimal"/>
      <w:lvlText w:val="%4."/>
      <w:lvlJc w:val="left"/>
      <w:pPr>
        <w:ind w:left="7200" w:hanging="360"/>
      </w:pPr>
    </w:lvl>
    <w:lvl w:ilvl="4" w:tplc="08090019" w:tentative="1">
      <w:start w:val="1"/>
      <w:numFmt w:val="lowerLetter"/>
      <w:lvlText w:val="%5."/>
      <w:lvlJc w:val="left"/>
      <w:pPr>
        <w:ind w:left="7920" w:hanging="360"/>
      </w:pPr>
    </w:lvl>
    <w:lvl w:ilvl="5" w:tplc="0809001B" w:tentative="1">
      <w:start w:val="1"/>
      <w:numFmt w:val="lowerRoman"/>
      <w:lvlText w:val="%6."/>
      <w:lvlJc w:val="right"/>
      <w:pPr>
        <w:ind w:left="8640" w:hanging="180"/>
      </w:pPr>
    </w:lvl>
    <w:lvl w:ilvl="6" w:tplc="0809000F" w:tentative="1">
      <w:start w:val="1"/>
      <w:numFmt w:val="decimal"/>
      <w:lvlText w:val="%7."/>
      <w:lvlJc w:val="left"/>
      <w:pPr>
        <w:ind w:left="9360" w:hanging="360"/>
      </w:pPr>
    </w:lvl>
    <w:lvl w:ilvl="7" w:tplc="08090019" w:tentative="1">
      <w:start w:val="1"/>
      <w:numFmt w:val="lowerLetter"/>
      <w:lvlText w:val="%8."/>
      <w:lvlJc w:val="left"/>
      <w:pPr>
        <w:ind w:left="10080" w:hanging="360"/>
      </w:pPr>
    </w:lvl>
    <w:lvl w:ilvl="8" w:tplc="0809001B" w:tentative="1">
      <w:start w:val="1"/>
      <w:numFmt w:val="lowerRoman"/>
      <w:lvlText w:val="%9."/>
      <w:lvlJc w:val="right"/>
      <w:pPr>
        <w:ind w:left="10800" w:hanging="180"/>
      </w:pPr>
    </w:lvl>
  </w:abstractNum>
  <w:abstractNum w:abstractNumId="7" w15:restartNumberingAfterBreak="0">
    <w:nsid w:val="099A0CBE"/>
    <w:multiLevelType w:val="hybridMultilevel"/>
    <w:tmpl w:val="8CF650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A8D7B6F"/>
    <w:multiLevelType w:val="multilevel"/>
    <w:tmpl w:val="E57458A0"/>
    <w:lvl w:ilvl="0">
      <w:start w:val="2"/>
      <w:numFmt w:val="decimal"/>
      <w:lvlText w:val="%1."/>
      <w:lvlJc w:val="left"/>
      <w:pPr>
        <w:ind w:left="72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336" w:hanging="1440"/>
      </w:pPr>
      <w:rPr>
        <w:rFonts w:hint="default"/>
      </w:rPr>
    </w:lvl>
  </w:abstractNum>
  <w:abstractNum w:abstractNumId="10" w15:restartNumberingAfterBreak="0">
    <w:nsid w:val="0C861CF2"/>
    <w:multiLevelType w:val="multilevel"/>
    <w:tmpl w:val="4F863F70"/>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1" w15:restartNumberingAfterBreak="0">
    <w:nsid w:val="13AE1CBC"/>
    <w:multiLevelType w:val="hybridMultilevel"/>
    <w:tmpl w:val="F8FEEAFA"/>
    <w:lvl w:ilvl="0" w:tplc="D95E9288">
      <w:start w:val="2"/>
      <w:numFmt w:val="decimal"/>
      <w:lvlText w:val="%1.5"/>
      <w:lvlJc w:val="left"/>
      <w:pPr>
        <w:ind w:left="48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8ED7F90"/>
    <w:multiLevelType w:val="hybridMultilevel"/>
    <w:tmpl w:val="18783990"/>
    <w:lvl w:ilvl="0" w:tplc="FFFFFFFF">
      <w:start w:val="1"/>
      <w:numFmt w:val="bullet"/>
      <w:lvlText w:val="-"/>
      <w:lvlJc w:val="left"/>
      <w:pPr>
        <w:ind w:left="765" w:hanging="360"/>
      </w:p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 w15:restartNumberingAfterBreak="0">
    <w:nsid w:val="1B3D25C6"/>
    <w:multiLevelType w:val="hybridMultilevel"/>
    <w:tmpl w:val="CC542862"/>
    <w:lvl w:ilvl="0" w:tplc="11E262FC">
      <w:start w:val="2"/>
      <w:numFmt w:val="decimal"/>
      <w:lvlText w:val="%1.3"/>
      <w:lvlJc w:val="left"/>
      <w:pPr>
        <w:ind w:left="48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C3C6E0F"/>
    <w:multiLevelType w:val="hybridMultilevel"/>
    <w:tmpl w:val="A4FAB042"/>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24656378"/>
    <w:multiLevelType w:val="hybridMultilevel"/>
    <w:tmpl w:val="9BCA1BB0"/>
    <w:lvl w:ilvl="0" w:tplc="4768EC34">
      <w:start w:val="6"/>
      <w:numFmt w:val="decimal"/>
      <w:lvlText w:val="2.%1"/>
      <w:lvlJc w:val="left"/>
      <w:pPr>
        <w:ind w:left="468" w:hanging="468"/>
      </w:pPr>
      <w:rPr>
        <w:rFonts w:hint="default"/>
      </w:rPr>
    </w:lvl>
    <w:lvl w:ilvl="1" w:tplc="04090019" w:tentative="1">
      <w:start w:val="1"/>
      <w:numFmt w:val="lowerLetter"/>
      <w:lvlText w:val="%2."/>
      <w:lvlJc w:val="left"/>
      <w:pPr>
        <w:ind w:left="-7560" w:hanging="360"/>
      </w:pPr>
    </w:lvl>
    <w:lvl w:ilvl="2" w:tplc="0409001B" w:tentative="1">
      <w:start w:val="1"/>
      <w:numFmt w:val="lowerRoman"/>
      <w:lvlText w:val="%3."/>
      <w:lvlJc w:val="right"/>
      <w:pPr>
        <w:ind w:left="-684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3240" w:hanging="360"/>
      </w:pPr>
    </w:lvl>
    <w:lvl w:ilvl="8" w:tplc="0409001B" w:tentative="1">
      <w:start w:val="1"/>
      <w:numFmt w:val="lowerRoman"/>
      <w:lvlText w:val="%9."/>
      <w:lvlJc w:val="right"/>
      <w:pPr>
        <w:ind w:left="-2520" w:hanging="180"/>
      </w:pPr>
    </w:lvl>
  </w:abstractNum>
  <w:abstractNum w:abstractNumId="16" w15:restartNumberingAfterBreak="0">
    <w:nsid w:val="24B57B02"/>
    <w:multiLevelType w:val="hybridMultilevel"/>
    <w:tmpl w:val="8CAE5DB2"/>
    <w:lvl w:ilvl="0" w:tplc="144A9C90">
      <w:start w:val="1"/>
      <w:numFmt w:val="decimal"/>
      <w:lvlText w:val="%1.1"/>
      <w:lvlJc w:val="left"/>
      <w:pPr>
        <w:ind w:left="3600" w:hanging="360"/>
      </w:pPr>
      <w:rPr>
        <w:rFonts w:hint="default"/>
      </w:rPr>
    </w:lvl>
    <w:lvl w:ilvl="1" w:tplc="08090019" w:tentative="1">
      <w:start w:val="1"/>
      <w:numFmt w:val="lowerLetter"/>
      <w:lvlText w:val="%2."/>
      <w:lvlJc w:val="left"/>
      <w:pPr>
        <w:ind w:left="4320" w:hanging="360"/>
      </w:pPr>
    </w:lvl>
    <w:lvl w:ilvl="2" w:tplc="0809001B" w:tentative="1">
      <w:start w:val="1"/>
      <w:numFmt w:val="lowerRoman"/>
      <w:lvlText w:val="%3."/>
      <w:lvlJc w:val="right"/>
      <w:pPr>
        <w:ind w:left="5040" w:hanging="180"/>
      </w:pPr>
    </w:lvl>
    <w:lvl w:ilvl="3" w:tplc="0809000F" w:tentative="1">
      <w:start w:val="1"/>
      <w:numFmt w:val="decimal"/>
      <w:lvlText w:val="%4."/>
      <w:lvlJc w:val="left"/>
      <w:pPr>
        <w:ind w:left="5760" w:hanging="360"/>
      </w:pPr>
    </w:lvl>
    <w:lvl w:ilvl="4" w:tplc="08090019" w:tentative="1">
      <w:start w:val="1"/>
      <w:numFmt w:val="lowerLetter"/>
      <w:lvlText w:val="%5."/>
      <w:lvlJc w:val="left"/>
      <w:pPr>
        <w:ind w:left="6480" w:hanging="360"/>
      </w:pPr>
    </w:lvl>
    <w:lvl w:ilvl="5" w:tplc="0809001B" w:tentative="1">
      <w:start w:val="1"/>
      <w:numFmt w:val="lowerRoman"/>
      <w:lvlText w:val="%6."/>
      <w:lvlJc w:val="right"/>
      <w:pPr>
        <w:ind w:left="7200" w:hanging="180"/>
      </w:pPr>
    </w:lvl>
    <w:lvl w:ilvl="6" w:tplc="0809000F" w:tentative="1">
      <w:start w:val="1"/>
      <w:numFmt w:val="decimal"/>
      <w:lvlText w:val="%7."/>
      <w:lvlJc w:val="left"/>
      <w:pPr>
        <w:ind w:left="7920" w:hanging="360"/>
      </w:pPr>
    </w:lvl>
    <w:lvl w:ilvl="7" w:tplc="08090019" w:tentative="1">
      <w:start w:val="1"/>
      <w:numFmt w:val="lowerLetter"/>
      <w:lvlText w:val="%8."/>
      <w:lvlJc w:val="left"/>
      <w:pPr>
        <w:ind w:left="8640" w:hanging="360"/>
      </w:pPr>
    </w:lvl>
    <w:lvl w:ilvl="8" w:tplc="0809001B" w:tentative="1">
      <w:start w:val="1"/>
      <w:numFmt w:val="lowerRoman"/>
      <w:lvlText w:val="%9."/>
      <w:lvlJc w:val="right"/>
      <w:pPr>
        <w:ind w:left="9360" w:hanging="180"/>
      </w:pPr>
    </w:lvl>
  </w:abstractNum>
  <w:abstractNum w:abstractNumId="17" w15:restartNumberingAfterBreak="0">
    <w:nsid w:val="2A3F718E"/>
    <w:multiLevelType w:val="hybridMultilevel"/>
    <w:tmpl w:val="3BE63BA4"/>
    <w:lvl w:ilvl="0" w:tplc="B268AE2C">
      <w:start w:val="1"/>
      <w:numFmt w:val="decimal"/>
      <w:lvlText w:val="3.%1"/>
      <w:lvlJc w:val="left"/>
      <w:pPr>
        <w:ind w:left="468" w:hanging="46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A6404C2"/>
    <w:multiLevelType w:val="hybridMultilevel"/>
    <w:tmpl w:val="94B0A658"/>
    <w:lvl w:ilvl="0" w:tplc="0EDC6FBA">
      <w:start w:val="37"/>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46004AD"/>
    <w:multiLevelType w:val="hybridMultilevel"/>
    <w:tmpl w:val="26586C90"/>
    <w:lvl w:ilvl="0" w:tplc="74B49606">
      <w:start w:val="7"/>
      <w:numFmt w:val="decimal"/>
      <w:lvlText w:val="3.%1"/>
      <w:lvlJc w:val="left"/>
      <w:pPr>
        <w:ind w:left="360" w:hanging="360"/>
      </w:pPr>
      <w:rPr>
        <w:rFonts w:hint="default"/>
      </w:rPr>
    </w:lvl>
    <w:lvl w:ilvl="1" w:tplc="04090019" w:tentative="1">
      <w:start w:val="1"/>
      <w:numFmt w:val="lowerLetter"/>
      <w:lvlText w:val="%2."/>
      <w:lvlJc w:val="left"/>
      <w:pPr>
        <w:ind w:left="-306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1620" w:hanging="360"/>
      </w:pPr>
    </w:lvl>
    <w:lvl w:ilvl="4" w:tplc="04090019" w:tentative="1">
      <w:start w:val="1"/>
      <w:numFmt w:val="lowerLetter"/>
      <w:lvlText w:val="%5."/>
      <w:lvlJc w:val="left"/>
      <w:pPr>
        <w:ind w:left="-900" w:hanging="360"/>
      </w:pPr>
    </w:lvl>
    <w:lvl w:ilvl="5" w:tplc="0409001B" w:tentative="1">
      <w:start w:val="1"/>
      <w:numFmt w:val="lowerRoman"/>
      <w:lvlText w:val="%6."/>
      <w:lvlJc w:val="right"/>
      <w:pPr>
        <w:ind w:left="-180" w:hanging="180"/>
      </w:pPr>
    </w:lvl>
    <w:lvl w:ilvl="6" w:tplc="0409000F" w:tentative="1">
      <w:start w:val="1"/>
      <w:numFmt w:val="decimal"/>
      <w:lvlText w:val="%7."/>
      <w:lvlJc w:val="left"/>
      <w:pPr>
        <w:ind w:left="540" w:hanging="360"/>
      </w:pPr>
    </w:lvl>
    <w:lvl w:ilvl="7" w:tplc="04090019" w:tentative="1">
      <w:start w:val="1"/>
      <w:numFmt w:val="lowerLetter"/>
      <w:lvlText w:val="%8."/>
      <w:lvlJc w:val="left"/>
      <w:pPr>
        <w:ind w:left="1260" w:hanging="360"/>
      </w:pPr>
    </w:lvl>
    <w:lvl w:ilvl="8" w:tplc="0409001B" w:tentative="1">
      <w:start w:val="1"/>
      <w:numFmt w:val="lowerRoman"/>
      <w:lvlText w:val="%9."/>
      <w:lvlJc w:val="right"/>
      <w:pPr>
        <w:ind w:left="1980" w:hanging="180"/>
      </w:pPr>
    </w:lvl>
  </w:abstractNum>
  <w:abstractNum w:abstractNumId="20" w15:restartNumberingAfterBreak="0">
    <w:nsid w:val="37A04387"/>
    <w:multiLevelType w:val="hybridMultilevel"/>
    <w:tmpl w:val="F4527F06"/>
    <w:lvl w:ilvl="0" w:tplc="2D04650E">
      <w:start w:val="7"/>
      <w:numFmt w:val="decimal"/>
      <w:lvlText w:val="4.%1"/>
      <w:lvlJc w:val="left"/>
      <w:pPr>
        <w:ind w:left="360" w:hanging="360"/>
      </w:pPr>
      <w:rPr>
        <w:rFonts w:hint="default"/>
      </w:rPr>
    </w:lvl>
    <w:lvl w:ilvl="1" w:tplc="FFFFFFFF" w:tentative="1">
      <w:start w:val="1"/>
      <w:numFmt w:val="lowerLetter"/>
      <w:lvlText w:val="%2."/>
      <w:lvlJc w:val="left"/>
      <w:pPr>
        <w:ind w:left="-306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1620" w:hanging="360"/>
      </w:pPr>
    </w:lvl>
    <w:lvl w:ilvl="4" w:tplc="FFFFFFFF" w:tentative="1">
      <w:start w:val="1"/>
      <w:numFmt w:val="lowerLetter"/>
      <w:lvlText w:val="%5."/>
      <w:lvlJc w:val="left"/>
      <w:pPr>
        <w:ind w:left="-900" w:hanging="360"/>
      </w:pPr>
    </w:lvl>
    <w:lvl w:ilvl="5" w:tplc="FFFFFFFF" w:tentative="1">
      <w:start w:val="1"/>
      <w:numFmt w:val="lowerRoman"/>
      <w:lvlText w:val="%6."/>
      <w:lvlJc w:val="right"/>
      <w:pPr>
        <w:ind w:left="-180" w:hanging="180"/>
      </w:pPr>
    </w:lvl>
    <w:lvl w:ilvl="6" w:tplc="FFFFFFFF" w:tentative="1">
      <w:start w:val="1"/>
      <w:numFmt w:val="decimal"/>
      <w:lvlText w:val="%7."/>
      <w:lvlJc w:val="left"/>
      <w:pPr>
        <w:ind w:left="540" w:hanging="360"/>
      </w:pPr>
    </w:lvl>
    <w:lvl w:ilvl="7" w:tplc="FFFFFFFF" w:tentative="1">
      <w:start w:val="1"/>
      <w:numFmt w:val="lowerLetter"/>
      <w:lvlText w:val="%8."/>
      <w:lvlJc w:val="left"/>
      <w:pPr>
        <w:ind w:left="1260" w:hanging="360"/>
      </w:pPr>
    </w:lvl>
    <w:lvl w:ilvl="8" w:tplc="FFFFFFFF" w:tentative="1">
      <w:start w:val="1"/>
      <w:numFmt w:val="lowerRoman"/>
      <w:lvlText w:val="%9."/>
      <w:lvlJc w:val="right"/>
      <w:pPr>
        <w:ind w:left="1980" w:hanging="180"/>
      </w:pPr>
    </w:lvl>
  </w:abstractNum>
  <w:abstractNum w:abstractNumId="21" w15:restartNumberingAfterBreak="0">
    <w:nsid w:val="38490166"/>
    <w:multiLevelType w:val="hybridMultilevel"/>
    <w:tmpl w:val="1D42F1A8"/>
    <w:lvl w:ilvl="0" w:tplc="1A1E5770">
      <w:start w:val="3"/>
      <w:numFmt w:val="decimal"/>
      <w:lvlText w:val="%1.3"/>
      <w:lvlJc w:val="left"/>
      <w:pPr>
        <w:ind w:left="48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38CB78D0"/>
    <w:multiLevelType w:val="hybridMultilevel"/>
    <w:tmpl w:val="41B2BFE6"/>
    <w:lvl w:ilvl="0" w:tplc="9AB24760">
      <w:start w:val="3"/>
      <w:numFmt w:val="decimal"/>
      <w:lvlText w:val="%1.2"/>
      <w:lvlJc w:val="left"/>
      <w:pPr>
        <w:ind w:left="48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3A4C22FD"/>
    <w:multiLevelType w:val="multilevel"/>
    <w:tmpl w:val="D354FAB8"/>
    <w:lvl w:ilvl="0">
      <w:start w:val="4"/>
      <w:numFmt w:val="decimal"/>
      <w:lvlText w:val="%1"/>
      <w:lvlJc w:val="left"/>
      <w:pPr>
        <w:ind w:left="360" w:hanging="360"/>
      </w:pPr>
      <w:rPr>
        <w:rFonts w:hint="default"/>
      </w:rPr>
    </w:lvl>
    <w:lvl w:ilvl="1">
      <w:start w:val="1"/>
      <w:numFmt w:val="decimal"/>
      <w:lvlText w:val="%1.%2"/>
      <w:lvlJc w:val="left"/>
      <w:pPr>
        <w:ind w:left="1437" w:hanging="360"/>
      </w:pPr>
      <w:rPr>
        <w:rFonts w:hint="default"/>
      </w:rPr>
    </w:lvl>
    <w:lvl w:ilvl="2">
      <w:start w:val="1"/>
      <w:numFmt w:val="decimal"/>
      <w:lvlText w:val="%1.%2.%3"/>
      <w:lvlJc w:val="left"/>
      <w:pPr>
        <w:ind w:left="2874" w:hanging="720"/>
      </w:pPr>
      <w:rPr>
        <w:rFonts w:hint="default"/>
      </w:rPr>
    </w:lvl>
    <w:lvl w:ilvl="3">
      <w:start w:val="1"/>
      <w:numFmt w:val="decimal"/>
      <w:lvlText w:val="%1.%2.%3.%4"/>
      <w:lvlJc w:val="left"/>
      <w:pPr>
        <w:ind w:left="3951" w:hanging="720"/>
      </w:pPr>
      <w:rPr>
        <w:rFonts w:hint="default"/>
      </w:rPr>
    </w:lvl>
    <w:lvl w:ilvl="4">
      <w:start w:val="1"/>
      <w:numFmt w:val="decimal"/>
      <w:lvlText w:val="%1.%2.%3.%4.%5"/>
      <w:lvlJc w:val="left"/>
      <w:pPr>
        <w:ind w:left="5388" w:hanging="1080"/>
      </w:pPr>
      <w:rPr>
        <w:rFonts w:hint="default"/>
      </w:rPr>
    </w:lvl>
    <w:lvl w:ilvl="5">
      <w:start w:val="1"/>
      <w:numFmt w:val="decimal"/>
      <w:lvlText w:val="%1.%2.%3.%4.%5.%6"/>
      <w:lvlJc w:val="left"/>
      <w:pPr>
        <w:ind w:left="6465" w:hanging="1080"/>
      </w:pPr>
      <w:rPr>
        <w:rFonts w:hint="default"/>
      </w:rPr>
    </w:lvl>
    <w:lvl w:ilvl="6">
      <w:start w:val="1"/>
      <w:numFmt w:val="decimal"/>
      <w:lvlText w:val="%1.%2.%3.%4.%5.%6.%7"/>
      <w:lvlJc w:val="left"/>
      <w:pPr>
        <w:ind w:left="7902" w:hanging="1440"/>
      </w:pPr>
      <w:rPr>
        <w:rFonts w:hint="default"/>
      </w:rPr>
    </w:lvl>
    <w:lvl w:ilvl="7">
      <w:start w:val="1"/>
      <w:numFmt w:val="decimal"/>
      <w:lvlText w:val="%1.%2.%3.%4.%5.%6.%7.%8"/>
      <w:lvlJc w:val="left"/>
      <w:pPr>
        <w:ind w:left="8979" w:hanging="1440"/>
      </w:pPr>
      <w:rPr>
        <w:rFonts w:hint="default"/>
      </w:rPr>
    </w:lvl>
    <w:lvl w:ilvl="8">
      <w:start w:val="1"/>
      <w:numFmt w:val="decimal"/>
      <w:lvlText w:val="%1.%2.%3.%4.%5.%6.%7.%8.%9"/>
      <w:lvlJc w:val="left"/>
      <w:pPr>
        <w:ind w:left="10056" w:hanging="1440"/>
      </w:pPr>
      <w:rPr>
        <w:rFonts w:hint="default"/>
      </w:rPr>
    </w:lvl>
  </w:abstractNum>
  <w:abstractNum w:abstractNumId="24" w15:restartNumberingAfterBreak="0">
    <w:nsid w:val="3B026B3F"/>
    <w:multiLevelType w:val="hybridMultilevel"/>
    <w:tmpl w:val="DFC8943C"/>
    <w:lvl w:ilvl="0" w:tplc="7924FAE4">
      <w:start w:val="4"/>
      <w:numFmt w:val="decimal"/>
      <w:lvlText w:val="%1.2"/>
      <w:lvlJc w:val="left"/>
      <w:pPr>
        <w:ind w:left="48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F1E1F56"/>
    <w:multiLevelType w:val="multilevel"/>
    <w:tmpl w:val="AC525136"/>
    <w:lvl w:ilvl="0">
      <w:start w:val="4"/>
      <w:numFmt w:val="decimal"/>
      <w:lvlText w:val="%1"/>
      <w:lvlJc w:val="left"/>
      <w:pPr>
        <w:ind w:left="360" w:hanging="360"/>
      </w:pPr>
      <w:rPr>
        <w:rFonts w:hint="default"/>
      </w:rPr>
    </w:lvl>
    <w:lvl w:ilvl="1">
      <w:start w:val="1"/>
      <w:numFmt w:val="decimal"/>
      <w:lvlText w:val="%1.%2"/>
      <w:lvlJc w:val="left"/>
      <w:pPr>
        <w:ind w:left="1077" w:hanging="36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176" w:hanging="1440"/>
      </w:pPr>
      <w:rPr>
        <w:rFonts w:hint="default"/>
      </w:rPr>
    </w:lvl>
  </w:abstractNum>
  <w:abstractNum w:abstractNumId="26" w15:restartNumberingAfterBreak="0">
    <w:nsid w:val="52CC35FB"/>
    <w:multiLevelType w:val="hybridMultilevel"/>
    <w:tmpl w:val="BB2E803C"/>
    <w:lvl w:ilvl="0" w:tplc="6C7E97C4">
      <w:start w:val="4"/>
      <w:numFmt w:val="decimal"/>
      <w:lvlText w:val="%1.3"/>
      <w:lvlJc w:val="left"/>
      <w:pPr>
        <w:ind w:left="48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4A75510"/>
    <w:multiLevelType w:val="hybridMultilevel"/>
    <w:tmpl w:val="5664CA6E"/>
    <w:lvl w:ilvl="0" w:tplc="A5BC973C">
      <w:start w:val="3"/>
      <w:numFmt w:val="decimal"/>
      <w:lvlText w:val="%1.5"/>
      <w:lvlJc w:val="left"/>
      <w:pPr>
        <w:ind w:left="48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58750D9"/>
    <w:multiLevelType w:val="multilevel"/>
    <w:tmpl w:val="E57458A0"/>
    <w:lvl w:ilvl="0">
      <w:start w:val="2"/>
      <w:numFmt w:val="decimal"/>
      <w:lvlText w:val="%1."/>
      <w:lvlJc w:val="left"/>
      <w:pPr>
        <w:ind w:left="720"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336" w:hanging="1440"/>
      </w:pPr>
      <w:rPr>
        <w:rFonts w:hint="default"/>
      </w:rPr>
    </w:lvl>
  </w:abstractNum>
  <w:abstractNum w:abstractNumId="29" w15:restartNumberingAfterBreak="0">
    <w:nsid w:val="5759370A"/>
    <w:multiLevelType w:val="hybridMultilevel"/>
    <w:tmpl w:val="61D6DC92"/>
    <w:lvl w:ilvl="0" w:tplc="321478A6">
      <w:start w:val="1"/>
      <w:numFmt w:val="decimal"/>
      <w:lvlText w:val="%1.1"/>
      <w:lvlJc w:val="left"/>
      <w:pPr>
        <w:ind w:left="486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796555E"/>
    <w:multiLevelType w:val="hybridMultilevel"/>
    <w:tmpl w:val="F6D4BFDC"/>
    <w:lvl w:ilvl="0" w:tplc="D80021D6">
      <w:start w:val="3"/>
      <w:numFmt w:val="decimal"/>
      <w:lvlText w:val="%1.4"/>
      <w:lvlJc w:val="left"/>
      <w:pPr>
        <w:ind w:left="48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81B3B02"/>
    <w:multiLevelType w:val="hybridMultilevel"/>
    <w:tmpl w:val="CF4E7C46"/>
    <w:lvl w:ilvl="0" w:tplc="9AD4555E">
      <w:start w:val="1"/>
      <w:numFmt w:val="decimal"/>
      <w:lvlText w:val="%1.2"/>
      <w:lvlJc w:val="left"/>
      <w:pPr>
        <w:ind w:left="50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A3B4B69"/>
    <w:multiLevelType w:val="hybridMultilevel"/>
    <w:tmpl w:val="13DEA694"/>
    <w:lvl w:ilvl="0" w:tplc="05562A08">
      <w:start w:val="1"/>
      <w:numFmt w:val="decimal"/>
      <w:lvlText w:val="2.%1"/>
      <w:lvlJc w:val="left"/>
      <w:pPr>
        <w:ind w:left="48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5A930BE7"/>
    <w:multiLevelType w:val="hybridMultilevel"/>
    <w:tmpl w:val="B6D247EA"/>
    <w:lvl w:ilvl="0" w:tplc="0996355C">
      <w:start w:val="3"/>
      <w:numFmt w:val="decimal"/>
      <w:lvlText w:val="%1.6"/>
      <w:lvlJc w:val="left"/>
      <w:pPr>
        <w:ind w:left="48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5C045BAB"/>
    <w:multiLevelType w:val="hybridMultilevel"/>
    <w:tmpl w:val="60D67D4A"/>
    <w:lvl w:ilvl="0" w:tplc="85AC9FEA">
      <w:start w:val="2"/>
      <w:numFmt w:val="decimal"/>
      <w:lvlText w:val="%1.4"/>
      <w:lvlJc w:val="left"/>
      <w:pPr>
        <w:ind w:left="48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CA907AC"/>
    <w:multiLevelType w:val="hybridMultilevel"/>
    <w:tmpl w:val="7BD4F532"/>
    <w:lvl w:ilvl="0" w:tplc="321478A6">
      <w:start w:val="1"/>
      <w:numFmt w:val="decimal"/>
      <w:lvlText w:val="%1.1"/>
      <w:lvlJc w:val="left"/>
      <w:pPr>
        <w:ind w:left="5940" w:hanging="360"/>
      </w:pPr>
      <w:rPr>
        <w:rFonts w:hint="default"/>
      </w:rPr>
    </w:lvl>
    <w:lvl w:ilvl="1" w:tplc="08090019">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36" w15:restartNumberingAfterBreak="0">
    <w:nsid w:val="62ED7758"/>
    <w:multiLevelType w:val="hybridMultilevel"/>
    <w:tmpl w:val="5720F320"/>
    <w:lvl w:ilvl="0" w:tplc="076894C4">
      <w:start w:val="1"/>
      <w:numFmt w:val="decimal"/>
      <w:lvlText w:val="%1.1"/>
      <w:lvlJc w:val="left"/>
      <w:pPr>
        <w:ind w:left="360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7" w15:restartNumberingAfterBreak="0">
    <w:nsid w:val="67C00A14"/>
    <w:multiLevelType w:val="hybridMultilevel"/>
    <w:tmpl w:val="72303C2A"/>
    <w:lvl w:ilvl="0" w:tplc="9B686D98">
      <w:start w:val="3"/>
      <w:numFmt w:val="decimal"/>
      <w:lvlText w:val="3.%1"/>
      <w:lvlJc w:val="left"/>
      <w:pPr>
        <w:ind w:left="468" w:hanging="468"/>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8111AEB"/>
    <w:multiLevelType w:val="multilevel"/>
    <w:tmpl w:val="D5FEFD44"/>
    <w:lvl w:ilvl="0">
      <w:start w:val="3"/>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9" w15:restartNumberingAfterBreak="0">
    <w:nsid w:val="69411E91"/>
    <w:multiLevelType w:val="hybridMultilevel"/>
    <w:tmpl w:val="9B8E18CC"/>
    <w:lvl w:ilvl="0" w:tplc="5B7E86D2">
      <w:start w:val="1"/>
      <w:numFmt w:val="decimal"/>
      <w:lvlText w:val="4.%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9AE7554"/>
    <w:multiLevelType w:val="hybridMultilevel"/>
    <w:tmpl w:val="D05E2622"/>
    <w:lvl w:ilvl="0" w:tplc="BFC692A0">
      <w:start w:val="1"/>
      <w:numFmt w:val="decimal"/>
      <w:lvlText w:val="%1.2"/>
      <w:lvlJc w:val="left"/>
      <w:pPr>
        <w:ind w:left="4860" w:hanging="360"/>
      </w:pPr>
      <w:rPr>
        <w:rFonts w:hint="default"/>
      </w:rPr>
    </w:lvl>
    <w:lvl w:ilvl="1" w:tplc="08090019" w:tentative="1">
      <w:start w:val="1"/>
      <w:numFmt w:val="lowerLetter"/>
      <w:lvlText w:val="%2."/>
      <w:lvlJc w:val="left"/>
      <w:pPr>
        <w:ind w:left="5580" w:hanging="360"/>
      </w:pPr>
    </w:lvl>
    <w:lvl w:ilvl="2" w:tplc="0809001B" w:tentative="1">
      <w:start w:val="1"/>
      <w:numFmt w:val="lowerRoman"/>
      <w:lvlText w:val="%3."/>
      <w:lvlJc w:val="right"/>
      <w:pPr>
        <w:ind w:left="6300" w:hanging="180"/>
      </w:pPr>
    </w:lvl>
    <w:lvl w:ilvl="3" w:tplc="0809000F" w:tentative="1">
      <w:start w:val="1"/>
      <w:numFmt w:val="decimal"/>
      <w:lvlText w:val="%4."/>
      <w:lvlJc w:val="left"/>
      <w:pPr>
        <w:ind w:left="7020" w:hanging="360"/>
      </w:pPr>
    </w:lvl>
    <w:lvl w:ilvl="4" w:tplc="08090019" w:tentative="1">
      <w:start w:val="1"/>
      <w:numFmt w:val="lowerLetter"/>
      <w:lvlText w:val="%5."/>
      <w:lvlJc w:val="left"/>
      <w:pPr>
        <w:ind w:left="7740" w:hanging="360"/>
      </w:pPr>
    </w:lvl>
    <w:lvl w:ilvl="5" w:tplc="0809001B" w:tentative="1">
      <w:start w:val="1"/>
      <w:numFmt w:val="lowerRoman"/>
      <w:lvlText w:val="%6."/>
      <w:lvlJc w:val="right"/>
      <w:pPr>
        <w:ind w:left="8460" w:hanging="180"/>
      </w:pPr>
    </w:lvl>
    <w:lvl w:ilvl="6" w:tplc="0809000F" w:tentative="1">
      <w:start w:val="1"/>
      <w:numFmt w:val="decimal"/>
      <w:lvlText w:val="%7."/>
      <w:lvlJc w:val="left"/>
      <w:pPr>
        <w:ind w:left="9180" w:hanging="360"/>
      </w:pPr>
    </w:lvl>
    <w:lvl w:ilvl="7" w:tplc="08090019" w:tentative="1">
      <w:start w:val="1"/>
      <w:numFmt w:val="lowerLetter"/>
      <w:lvlText w:val="%8."/>
      <w:lvlJc w:val="left"/>
      <w:pPr>
        <w:ind w:left="9900" w:hanging="360"/>
      </w:pPr>
    </w:lvl>
    <w:lvl w:ilvl="8" w:tplc="0809001B" w:tentative="1">
      <w:start w:val="1"/>
      <w:numFmt w:val="lowerRoman"/>
      <w:lvlText w:val="%9."/>
      <w:lvlJc w:val="right"/>
      <w:pPr>
        <w:ind w:left="10620" w:hanging="180"/>
      </w:pPr>
    </w:lvl>
  </w:abstractNum>
  <w:abstractNum w:abstractNumId="41" w15:restartNumberingAfterBreak="0">
    <w:nsid w:val="6A1F079E"/>
    <w:multiLevelType w:val="hybridMultilevel"/>
    <w:tmpl w:val="CDFE0AE8"/>
    <w:lvl w:ilvl="0" w:tplc="9B686D98">
      <w:start w:val="3"/>
      <w:numFmt w:val="decimal"/>
      <w:lvlText w:val="3.%1"/>
      <w:lvlJc w:val="left"/>
      <w:pPr>
        <w:ind w:left="48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0C80B93"/>
    <w:multiLevelType w:val="multilevel"/>
    <w:tmpl w:val="78EC5BD6"/>
    <w:lvl w:ilvl="0">
      <w:start w:val="3"/>
      <w:numFmt w:val="decimal"/>
      <w:lvlText w:val="%1"/>
      <w:lvlJc w:val="left"/>
      <w:pPr>
        <w:ind w:left="360" w:hanging="360"/>
      </w:pPr>
      <w:rPr>
        <w:rFonts w:hint="default"/>
      </w:rPr>
    </w:lvl>
    <w:lvl w:ilvl="1">
      <w:start w:val="6"/>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4" w15:restartNumberingAfterBreak="0">
    <w:nsid w:val="73F83AE1"/>
    <w:multiLevelType w:val="hybridMultilevel"/>
    <w:tmpl w:val="8CF650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7B18292C"/>
    <w:multiLevelType w:val="hybridMultilevel"/>
    <w:tmpl w:val="4A82E258"/>
    <w:lvl w:ilvl="0" w:tplc="BFC692A0">
      <w:start w:val="1"/>
      <w:numFmt w:val="decimal"/>
      <w:lvlText w:val="%1.2"/>
      <w:lvlJc w:val="left"/>
      <w:pPr>
        <w:ind w:left="46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6" w15:restartNumberingAfterBreak="0">
    <w:nsid w:val="7B401795"/>
    <w:multiLevelType w:val="multilevel"/>
    <w:tmpl w:val="D7EE4B1A"/>
    <w:lvl w:ilvl="0">
      <w:start w:val="1"/>
      <w:numFmt w:val="decimal"/>
      <w:lvlText w:val="%1"/>
      <w:lvlJc w:val="left"/>
      <w:pPr>
        <w:ind w:left="360" w:hanging="360"/>
      </w:pPr>
      <w:rPr>
        <w:rFonts w:hint="default"/>
      </w:rPr>
    </w:lvl>
    <w:lvl w:ilvl="1">
      <w:start w:val="1"/>
      <w:numFmt w:val="decimal"/>
      <w:lvlText w:val="%1.%2"/>
      <w:lvlJc w:val="left"/>
      <w:pPr>
        <w:ind w:left="1077" w:hanging="360"/>
      </w:pPr>
      <w:rPr>
        <w:rFonts w:hint="default"/>
      </w:rPr>
    </w:lvl>
    <w:lvl w:ilvl="2">
      <w:start w:val="1"/>
      <w:numFmt w:val="decimal"/>
      <w:lvlText w:val="%1.%2.%3"/>
      <w:lvlJc w:val="left"/>
      <w:pPr>
        <w:ind w:left="2154" w:hanging="720"/>
      </w:pPr>
      <w:rPr>
        <w:rFonts w:hint="default"/>
      </w:rPr>
    </w:lvl>
    <w:lvl w:ilvl="3">
      <w:start w:val="1"/>
      <w:numFmt w:val="decimal"/>
      <w:lvlText w:val="%1.%2.%3.%4"/>
      <w:lvlJc w:val="left"/>
      <w:pPr>
        <w:ind w:left="2871" w:hanging="720"/>
      </w:pPr>
      <w:rPr>
        <w:rFonts w:hint="default"/>
      </w:rPr>
    </w:lvl>
    <w:lvl w:ilvl="4">
      <w:start w:val="1"/>
      <w:numFmt w:val="decimal"/>
      <w:lvlText w:val="%1.%2.%3.%4.%5"/>
      <w:lvlJc w:val="left"/>
      <w:pPr>
        <w:ind w:left="3948" w:hanging="1080"/>
      </w:pPr>
      <w:rPr>
        <w:rFonts w:hint="default"/>
      </w:rPr>
    </w:lvl>
    <w:lvl w:ilvl="5">
      <w:start w:val="1"/>
      <w:numFmt w:val="decimal"/>
      <w:lvlText w:val="%1.%2.%3.%4.%5.%6"/>
      <w:lvlJc w:val="left"/>
      <w:pPr>
        <w:ind w:left="4665" w:hanging="1080"/>
      </w:pPr>
      <w:rPr>
        <w:rFonts w:hint="default"/>
      </w:rPr>
    </w:lvl>
    <w:lvl w:ilvl="6">
      <w:start w:val="1"/>
      <w:numFmt w:val="decimal"/>
      <w:lvlText w:val="%1.%2.%3.%4.%5.%6.%7"/>
      <w:lvlJc w:val="left"/>
      <w:pPr>
        <w:ind w:left="5742" w:hanging="1440"/>
      </w:pPr>
      <w:rPr>
        <w:rFonts w:hint="default"/>
      </w:rPr>
    </w:lvl>
    <w:lvl w:ilvl="7">
      <w:start w:val="1"/>
      <w:numFmt w:val="decimal"/>
      <w:lvlText w:val="%1.%2.%3.%4.%5.%6.%7.%8"/>
      <w:lvlJc w:val="left"/>
      <w:pPr>
        <w:ind w:left="6459" w:hanging="1440"/>
      </w:pPr>
      <w:rPr>
        <w:rFonts w:hint="default"/>
      </w:rPr>
    </w:lvl>
    <w:lvl w:ilvl="8">
      <w:start w:val="1"/>
      <w:numFmt w:val="decimal"/>
      <w:lvlText w:val="%1.%2.%3.%4.%5.%6.%7.%8.%9"/>
      <w:lvlJc w:val="left"/>
      <w:pPr>
        <w:ind w:left="7176" w:hanging="1440"/>
      </w:pPr>
      <w:rPr>
        <w:rFonts w:hint="default"/>
      </w:rPr>
    </w:lvl>
  </w:abstractNum>
  <w:num w:numId="1" w16cid:durableId="48503129">
    <w:abstractNumId w:val="8"/>
  </w:num>
  <w:num w:numId="2" w16cid:durableId="2114859164">
    <w:abstractNumId w:val="42"/>
  </w:num>
  <w:num w:numId="3" w16cid:durableId="135344769">
    <w:abstractNumId w:val="0"/>
    <w:lvlOverride w:ilvl="0">
      <w:lvl w:ilvl="0">
        <w:start w:val="1"/>
        <w:numFmt w:val="bullet"/>
        <w:lvlText w:val="-"/>
        <w:legacy w:legacy="1" w:legacySpace="0" w:legacyIndent="360"/>
        <w:lvlJc w:val="left"/>
        <w:pPr>
          <w:ind w:left="360" w:hanging="360"/>
        </w:pPr>
      </w:lvl>
    </w:lvlOverride>
  </w:num>
  <w:num w:numId="4" w16cid:durableId="1100297090">
    <w:abstractNumId w:val="14"/>
  </w:num>
  <w:num w:numId="5" w16cid:durableId="1090392310">
    <w:abstractNumId w:val="12"/>
  </w:num>
  <w:num w:numId="6" w16cid:durableId="1006638299">
    <w:abstractNumId w:val="46"/>
  </w:num>
  <w:num w:numId="7" w16cid:durableId="2008432982">
    <w:abstractNumId w:val="25"/>
  </w:num>
  <w:num w:numId="8" w16cid:durableId="1608463714">
    <w:abstractNumId w:val="1"/>
  </w:num>
  <w:num w:numId="9" w16cid:durableId="1312371300">
    <w:abstractNumId w:val="9"/>
  </w:num>
  <w:num w:numId="10" w16cid:durableId="452331901">
    <w:abstractNumId w:val="44"/>
  </w:num>
  <w:num w:numId="11" w16cid:durableId="2028748989">
    <w:abstractNumId w:val="10"/>
  </w:num>
  <w:num w:numId="12" w16cid:durableId="700980771">
    <w:abstractNumId w:val="38"/>
  </w:num>
  <w:num w:numId="13" w16cid:durableId="2133354110">
    <w:abstractNumId w:val="43"/>
  </w:num>
  <w:num w:numId="14" w16cid:durableId="1884709651">
    <w:abstractNumId w:val="23"/>
  </w:num>
  <w:num w:numId="15" w16cid:durableId="819150829">
    <w:abstractNumId w:val="7"/>
  </w:num>
  <w:num w:numId="16" w16cid:durableId="341711159">
    <w:abstractNumId w:val="4"/>
  </w:num>
  <w:num w:numId="17" w16cid:durableId="552884836">
    <w:abstractNumId w:val="28"/>
  </w:num>
  <w:num w:numId="18" w16cid:durableId="899754087">
    <w:abstractNumId w:val="18"/>
  </w:num>
  <w:num w:numId="19" w16cid:durableId="1855074430">
    <w:abstractNumId w:val="3"/>
  </w:num>
  <w:num w:numId="20" w16cid:durableId="2077700153">
    <w:abstractNumId w:val="16"/>
  </w:num>
  <w:num w:numId="21" w16cid:durableId="285504836">
    <w:abstractNumId w:val="5"/>
  </w:num>
  <w:num w:numId="22" w16cid:durableId="941839792">
    <w:abstractNumId w:val="45"/>
  </w:num>
  <w:num w:numId="23" w16cid:durableId="1239482480">
    <w:abstractNumId w:val="40"/>
  </w:num>
  <w:num w:numId="24" w16cid:durableId="2071418210">
    <w:abstractNumId w:val="29"/>
  </w:num>
  <w:num w:numId="25" w16cid:durableId="2138449841">
    <w:abstractNumId w:val="35"/>
  </w:num>
  <w:num w:numId="26" w16cid:durableId="644168300">
    <w:abstractNumId w:val="2"/>
  </w:num>
  <w:num w:numId="27" w16cid:durableId="1572814198">
    <w:abstractNumId w:val="13"/>
  </w:num>
  <w:num w:numId="28" w16cid:durableId="1003320957">
    <w:abstractNumId w:val="34"/>
  </w:num>
  <w:num w:numId="29" w16cid:durableId="1263997152">
    <w:abstractNumId w:val="11"/>
  </w:num>
  <w:num w:numId="30" w16cid:durableId="1756055275">
    <w:abstractNumId w:val="32"/>
  </w:num>
  <w:num w:numId="31" w16cid:durableId="1403717483">
    <w:abstractNumId w:val="22"/>
  </w:num>
  <w:num w:numId="32" w16cid:durableId="2124767950">
    <w:abstractNumId w:val="21"/>
  </w:num>
  <w:num w:numId="33" w16cid:durableId="1963489460">
    <w:abstractNumId w:val="30"/>
  </w:num>
  <w:num w:numId="34" w16cid:durableId="1839153037">
    <w:abstractNumId w:val="27"/>
  </w:num>
  <w:num w:numId="35" w16cid:durableId="529539382">
    <w:abstractNumId w:val="33"/>
  </w:num>
  <w:num w:numId="36" w16cid:durableId="1197159212">
    <w:abstractNumId w:val="41"/>
  </w:num>
  <w:num w:numId="37" w16cid:durableId="92671601">
    <w:abstractNumId w:val="24"/>
  </w:num>
  <w:num w:numId="38" w16cid:durableId="1880387469">
    <w:abstractNumId w:val="26"/>
  </w:num>
  <w:num w:numId="39" w16cid:durableId="1564288918">
    <w:abstractNumId w:val="36"/>
  </w:num>
  <w:num w:numId="40" w16cid:durableId="46149277">
    <w:abstractNumId w:val="6"/>
  </w:num>
  <w:num w:numId="41" w16cid:durableId="1501386743">
    <w:abstractNumId w:val="31"/>
  </w:num>
  <w:num w:numId="42" w16cid:durableId="1540239830">
    <w:abstractNumId w:val="15"/>
  </w:num>
  <w:num w:numId="43" w16cid:durableId="1646857602">
    <w:abstractNumId w:val="37"/>
  </w:num>
  <w:num w:numId="44" w16cid:durableId="856192522">
    <w:abstractNumId w:val="17"/>
  </w:num>
  <w:num w:numId="45" w16cid:durableId="1977026354">
    <w:abstractNumId w:val="19"/>
  </w:num>
  <w:num w:numId="46" w16cid:durableId="1255819379">
    <w:abstractNumId w:val="20"/>
  </w:num>
  <w:num w:numId="47" w16cid:durableId="1433479766">
    <w:abstractNumId w:val="39"/>
  </w:num>
  <w:numIdMacAtCleanup w:val="1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94"/>
  </w:hdrShapeDefaults>
  <w:footnotePr>
    <w:footnote w:id="-1"/>
    <w:footnote w:id="0"/>
    <w:footnote w:id="1"/>
  </w:footnotePr>
  <w:endnotePr>
    <w:numFmt w:val="decimal"/>
    <w:endnote w:id="-1"/>
    <w:endnote w:id="0"/>
    <w:endnote w:id="1"/>
  </w:endnotePr>
  <w:compat>
    <w:applyBreakingRules/>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Registered" w:val="-1"/>
    <w:docVar w:name="Version" w:val="0"/>
  </w:docVars>
  <w:rsids>
    <w:rsidRoot w:val="00DF0FF8"/>
    <w:rsid w:val="0000144A"/>
    <w:rsid w:val="000105C1"/>
    <w:rsid w:val="00010725"/>
    <w:rsid w:val="0001103B"/>
    <w:rsid w:val="00012298"/>
    <w:rsid w:val="000153E9"/>
    <w:rsid w:val="00015FCB"/>
    <w:rsid w:val="0001682B"/>
    <w:rsid w:val="000228A9"/>
    <w:rsid w:val="00025526"/>
    <w:rsid w:val="000259D3"/>
    <w:rsid w:val="00026F6D"/>
    <w:rsid w:val="00026F77"/>
    <w:rsid w:val="000270F0"/>
    <w:rsid w:val="00027B7D"/>
    <w:rsid w:val="00027BCE"/>
    <w:rsid w:val="00032589"/>
    <w:rsid w:val="00032784"/>
    <w:rsid w:val="00033C48"/>
    <w:rsid w:val="0003560F"/>
    <w:rsid w:val="00035B98"/>
    <w:rsid w:val="00036685"/>
    <w:rsid w:val="00042B4B"/>
    <w:rsid w:val="0004305F"/>
    <w:rsid w:val="00043E4F"/>
    <w:rsid w:val="00044391"/>
    <w:rsid w:val="00045F96"/>
    <w:rsid w:val="0004645F"/>
    <w:rsid w:val="00047A53"/>
    <w:rsid w:val="0005065D"/>
    <w:rsid w:val="0005117F"/>
    <w:rsid w:val="00052259"/>
    <w:rsid w:val="0005422C"/>
    <w:rsid w:val="0005440A"/>
    <w:rsid w:val="00055045"/>
    <w:rsid w:val="0005573E"/>
    <w:rsid w:val="000566E1"/>
    <w:rsid w:val="00056F33"/>
    <w:rsid w:val="00057068"/>
    <w:rsid w:val="00057D56"/>
    <w:rsid w:val="00060E29"/>
    <w:rsid w:val="00061066"/>
    <w:rsid w:val="00061863"/>
    <w:rsid w:val="00061EB7"/>
    <w:rsid w:val="0006370B"/>
    <w:rsid w:val="00064013"/>
    <w:rsid w:val="000648C3"/>
    <w:rsid w:val="000662CC"/>
    <w:rsid w:val="00070554"/>
    <w:rsid w:val="000738E4"/>
    <w:rsid w:val="00074DBF"/>
    <w:rsid w:val="0007731E"/>
    <w:rsid w:val="0007767D"/>
    <w:rsid w:val="0008137A"/>
    <w:rsid w:val="00081587"/>
    <w:rsid w:val="00081F93"/>
    <w:rsid w:val="000821A8"/>
    <w:rsid w:val="000826F6"/>
    <w:rsid w:val="00083173"/>
    <w:rsid w:val="00083886"/>
    <w:rsid w:val="0008407D"/>
    <w:rsid w:val="0008419F"/>
    <w:rsid w:val="00084D2A"/>
    <w:rsid w:val="00085F56"/>
    <w:rsid w:val="00085FAE"/>
    <w:rsid w:val="000911FF"/>
    <w:rsid w:val="0009411C"/>
    <w:rsid w:val="000966A7"/>
    <w:rsid w:val="00096F8A"/>
    <w:rsid w:val="000A373D"/>
    <w:rsid w:val="000A4590"/>
    <w:rsid w:val="000A4B4E"/>
    <w:rsid w:val="000A64CF"/>
    <w:rsid w:val="000A6A1E"/>
    <w:rsid w:val="000A7027"/>
    <w:rsid w:val="000A71E5"/>
    <w:rsid w:val="000B1810"/>
    <w:rsid w:val="000B1BB5"/>
    <w:rsid w:val="000B4240"/>
    <w:rsid w:val="000B4A7D"/>
    <w:rsid w:val="000B4E9C"/>
    <w:rsid w:val="000B5291"/>
    <w:rsid w:val="000B6B27"/>
    <w:rsid w:val="000B730E"/>
    <w:rsid w:val="000B7FE5"/>
    <w:rsid w:val="000C0688"/>
    <w:rsid w:val="000C0A94"/>
    <w:rsid w:val="000C0FBA"/>
    <w:rsid w:val="000C2350"/>
    <w:rsid w:val="000C2880"/>
    <w:rsid w:val="000C6F88"/>
    <w:rsid w:val="000D026B"/>
    <w:rsid w:val="000D0DFD"/>
    <w:rsid w:val="000D1A80"/>
    <w:rsid w:val="000D23D4"/>
    <w:rsid w:val="000D45F2"/>
    <w:rsid w:val="000D4BD2"/>
    <w:rsid w:val="000D4EAD"/>
    <w:rsid w:val="000D4F86"/>
    <w:rsid w:val="000D5241"/>
    <w:rsid w:val="000D68B6"/>
    <w:rsid w:val="000D76C1"/>
    <w:rsid w:val="000E09E8"/>
    <w:rsid w:val="000E0AD7"/>
    <w:rsid w:val="000E1A15"/>
    <w:rsid w:val="000E1C2C"/>
    <w:rsid w:val="000E4A2B"/>
    <w:rsid w:val="000E65AB"/>
    <w:rsid w:val="000F0496"/>
    <w:rsid w:val="000F0756"/>
    <w:rsid w:val="000F180B"/>
    <w:rsid w:val="000F1F23"/>
    <w:rsid w:val="000F26BE"/>
    <w:rsid w:val="000F30D8"/>
    <w:rsid w:val="000F427D"/>
    <w:rsid w:val="000F4427"/>
    <w:rsid w:val="000F453F"/>
    <w:rsid w:val="000F71A6"/>
    <w:rsid w:val="00103556"/>
    <w:rsid w:val="001035DC"/>
    <w:rsid w:val="0010385A"/>
    <w:rsid w:val="00103E17"/>
    <w:rsid w:val="00104C67"/>
    <w:rsid w:val="001056C6"/>
    <w:rsid w:val="0010760A"/>
    <w:rsid w:val="00111342"/>
    <w:rsid w:val="001120FC"/>
    <w:rsid w:val="0011287C"/>
    <w:rsid w:val="00113008"/>
    <w:rsid w:val="0011551E"/>
    <w:rsid w:val="00116C7E"/>
    <w:rsid w:val="00117557"/>
    <w:rsid w:val="0012015B"/>
    <w:rsid w:val="00121410"/>
    <w:rsid w:val="0012269F"/>
    <w:rsid w:val="001245E2"/>
    <w:rsid w:val="00124C3B"/>
    <w:rsid w:val="001253B6"/>
    <w:rsid w:val="001253EF"/>
    <w:rsid w:val="001260DD"/>
    <w:rsid w:val="0012675E"/>
    <w:rsid w:val="00126E54"/>
    <w:rsid w:val="00130A52"/>
    <w:rsid w:val="001328F7"/>
    <w:rsid w:val="00137688"/>
    <w:rsid w:val="001379CB"/>
    <w:rsid w:val="00140030"/>
    <w:rsid w:val="001408A5"/>
    <w:rsid w:val="00140FB9"/>
    <w:rsid w:val="00143122"/>
    <w:rsid w:val="001439C5"/>
    <w:rsid w:val="00143B3D"/>
    <w:rsid w:val="00143C02"/>
    <w:rsid w:val="00144EE7"/>
    <w:rsid w:val="00146722"/>
    <w:rsid w:val="0014786C"/>
    <w:rsid w:val="001510E4"/>
    <w:rsid w:val="0015193E"/>
    <w:rsid w:val="00152359"/>
    <w:rsid w:val="00152632"/>
    <w:rsid w:val="00152EA9"/>
    <w:rsid w:val="00154D86"/>
    <w:rsid w:val="00155874"/>
    <w:rsid w:val="00157A16"/>
    <w:rsid w:val="00157BDF"/>
    <w:rsid w:val="0016007D"/>
    <w:rsid w:val="00160CD8"/>
    <w:rsid w:val="0016147F"/>
    <w:rsid w:val="001616B6"/>
    <w:rsid w:val="00161C55"/>
    <w:rsid w:val="00162408"/>
    <w:rsid w:val="00162B41"/>
    <w:rsid w:val="0016396F"/>
    <w:rsid w:val="00163BC5"/>
    <w:rsid w:val="001664C0"/>
    <w:rsid w:val="00167152"/>
    <w:rsid w:val="00167EF8"/>
    <w:rsid w:val="001705C4"/>
    <w:rsid w:val="00172415"/>
    <w:rsid w:val="001726DA"/>
    <w:rsid w:val="00172EEA"/>
    <w:rsid w:val="00173A23"/>
    <w:rsid w:val="00174AC8"/>
    <w:rsid w:val="0017711C"/>
    <w:rsid w:val="00180075"/>
    <w:rsid w:val="00180DFF"/>
    <w:rsid w:val="00181D02"/>
    <w:rsid w:val="00182B2E"/>
    <w:rsid w:val="001831EC"/>
    <w:rsid w:val="00184F2A"/>
    <w:rsid w:val="00187DC8"/>
    <w:rsid w:val="00193FC6"/>
    <w:rsid w:val="00194317"/>
    <w:rsid w:val="001A04FE"/>
    <w:rsid w:val="001A1246"/>
    <w:rsid w:val="001A1DF5"/>
    <w:rsid w:val="001A3034"/>
    <w:rsid w:val="001A311C"/>
    <w:rsid w:val="001A539B"/>
    <w:rsid w:val="001A7B06"/>
    <w:rsid w:val="001B16C1"/>
    <w:rsid w:val="001B441E"/>
    <w:rsid w:val="001B4655"/>
    <w:rsid w:val="001B4AA9"/>
    <w:rsid w:val="001B6DF3"/>
    <w:rsid w:val="001B6EDE"/>
    <w:rsid w:val="001B716F"/>
    <w:rsid w:val="001B76E4"/>
    <w:rsid w:val="001C010D"/>
    <w:rsid w:val="001C07A4"/>
    <w:rsid w:val="001C0B79"/>
    <w:rsid w:val="001C280F"/>
    <w:rsid w:val="001C56A9"/>
    <w:rsid w:val="001C57EA"/>
    <w:rsid w:val="001C5B7F"/>
    <w:rsid w:val="001C654E"/>
    <w:rsid w:val="001C76FA"/>
    <w:rsid w:val="001D00E7"/>
    <w:rsid w:val="001D0E30"/>
    <w:rsid w:val="001D33D5"/>
    <w:rsid w:val="001D7B86"/>
    <w:rsid w:val="001E13B3"/>
    <w:rsid w:val="001E161E"/>
    <w:rsid w:val="001E4CB6"/>
    <w:rsid w:val="001E5A65"/>
    <w:rsid w:val="001E6202"/>
    <w:rsid w:val="001E6E64"/>
    <w:rsid w:val="001F1CEE"/>
    <w:rsid w:val="001F2E9F"/>
    <w:rsid w:val="001F4B8F"/>
    <w:rsid w:val="001F61B8"/>
    <w:rsid w:val="001F6308"/>
    <w:rsid w:val="001F64D1"/>
    <w:rsid w:val="001F7893"/>
    <w:rsid w:val="00204385"/>
    <w:rsid w:val="00210EA8"/>
    <w:rsid w:val="00211B6D"/>
    <w:rsid w:val="00213672"/>
    <w:rsid w:val="00213E20"/>
    <w:rsid w:val="0021425E"/>
    <w:rsid w:val="00214EBE"/>
    <w:rsid w:val="002170F7"/>
    <w:rsid w:val="002179C8"/>
    <w:rsid w:val="00217AAB"/>
    <w:rsid w:val="00223EB7"/>
    <w:rsid w:val="002300A7"/>
    <w:rsid w:val="002325B4"/>
    <w:rsid w:val="00233755"/>
    <w:rsid w:val="00233FB0"/>
    <w:rsid w:val="0023479F"/>
    <w:rsid w:val="00237F0F"/>
    <w:rsid w:val="00243E9E"/>
    <w:rsid w:val="002447B9"/>
    <w:rsid w:val="00245C2F"/>
    <w:rsid w:val="00250A22"/>
    <w:rsid w:val="002523EA"/>
    <w:rsid w:val="00252CA0"/>
    <w:rsid w:val="00252EC6"/>
    <w:rsid w:val="002557CA"/>
    <w:rsid w:val="00256FDC"/>
    <w:rsid w:val="002574B0"/>
    <w:rsid w:val="0026216C"/>
    <w:rsid w:val="002622E2"/>
    <w:rsid w:val="00265633"/>
    <w:rsid w:val="00266D2F"/>
    <w:rsid w:val="00271735"/>
    <w:rsid w:val="00273F3A"/>
    <w:rsid w:val="00275ACD"/>
    <w:rsid w:val="0028199D"/>
    <w:rsid w:val="002839BD"/>
    <w:rsid w:val="0028615A"/>
    <w:rsid w:val="002863AA"/>
    <w:rsid w:val="00290A5F"/>
    <w:rsid w:val="00293723"/>
    <w:rsid w:val="002941B5"/>
    <w:rsid w:val="002949F3"/>
    <w:rsid w:val="00296317"/>
    <w:rsid w:val="0029716B"/>
    <w:rsid w:val="002A0440"/>
    <w:rsid w:val="002A0B97"/>
    <w:rsid w:val="002A0EE8"/>
    <w:rsid w:val="002A21FF"/>
    <w:rsid w:val="002A23BA"/>
    <w:rsid w:val="002A4E61"/>
    <w:rsid w:val="002A6087"/>
    <w:rsid w:val="002A6E03"/>
    <w:rsid w:val="002B0162"/>
    <w:rsid w:val="002B0EFA"/>
    <w:rsid w:val="002B183B"/>
    <w:rsid w:val="002B189C"/>
    <w:rsid w:val="002B245D"/>
    <w:rsid w:val="002B3D70"/>
    <w:rsid w:val="002B446C"/>
    <w:rsid w:val="002B4F8D"/>
    <w:rsid w:val="002B6362"/>
    <w:rsid w:val="002B6AEC"/>
    <w:rsid w:val="002C001C"/>
    <w:rsid w:val="002C0E40"/>
    <w:rsid w:val="002C1B9D"/>
    <w:rsid w:val="002C3990"/>
    <w:rsid w:val="002C432B"/>
    <w:rsid w:val="002C5ED5"/>
    <w:rsid w:val="002D0B40"/>
    <w:rsid w:val="002D0BA4"/>
    <w:rsid w:val="002D5FCE"/>
    <w:rsid w:val="002E0E09"/>
    <w:rsid w:val="002E11D4"/>
    <w:rsid w:val="002E2A13"/>
    <w:rsid w:val="002E7E01"/>
    <w:rsid w:val="002E7FEE"/>
    <w:rsid w:val="002E7FFE"/>
    <w:rsid w:val="002F179E"/>
    <w:rsid w:val="002F2DFA"/>
    <w:rsid w:val="002F3A36"/>
    <w:rsid w:val="002F4251"/>
    <w:rsid w:val="002F4AAA"/>
    <w:rsid w:val="002F5793"/>
    <w:rsid w:val="002F5B51"/>
    <w:rsid w:val="002F6049"/>
    <w:rsid w:val="002F6B96"/>
    <w:rsid w:val="002F6C39"/>
    <w:rsid w:val="002F73F6"/>
    <w:rsid w:val="00301E53"/>
    <w:rsid w:val="00302089"/>
    <w:rsid w:val="003021DB"/>
    <w:rsid w:val="003032A0"/>
    <w:rsid w:val="00306A92"/>
    <w:rsid w:val="00307821"/>
    <w:rsid w:val="00307B86"/>
    <w:rsid w:val="00307EA8"/>
    <w:rsid w:val="00312045"/>
    <w:rsid w:val="003130CC"/>
    <w:rsid w:val="00313B3A"/>
    <w:rsid w:val="0031555B"/>
    <w:rsid w:val="003157EA"/>
    <w:rsid w:val="00315953"/>
    <w:rsid w:val="00315A8A"/>
    <w:rsid w:val="003211A0"/>
    <w:rsid w:val="00321416"/>
    <w:rsid w:val="00321EDA"/>
    <w:rsid w:val="003232CA"/>
    <w:rsid w:val="0032416B"/>
    <w:rsid w:val="00324C7D"/>
    <w:rsid w:val="00325790"/>
    <w:rsid w:val="00326133"/>
    <w:rsid w:val="00326DCE"/>
    <w:rsid w:val="00330B65"/>
    <w:rsid w:val="00330C7E"/>
    <w:rsid w:val="003318C6"/>
    <w:rsid w:val="003319CB"/>
    <w:rsid w:val="003332AE"/>
    <w:rsid w:val="003347B5"/>
    <w:rsid w:val="00335425"/>
    <w:rsid w:val="00335D94"/>
    <w:rsid w:val="00337B26"/>
    <w:rsid w:val="003400B6"/>
    <w:rsid w:val="00340C37"/>
    <w:rsid w:val="003434A4"/>
    <w:rsid w:val="0034374A"/>
    <w:rsid w:val="00344453"/>
    <w:rsid w:val="00344509"/>
    <w:rsid w:val="00345F6C"/>
    <w:rsid w:val="003469A1"/>
    <w:rsid w:val="00346C98"/>
    <w:rsid w:val="00346D5C"/>
    <w:rsid w:val="00347648"/>
    <w:rsid w:val="003529D4"/>
    <w:rsid w:val="00355681"/>
    <w:rsid w:val="003602CD"/>
    <w:rsid w:val="00361587"/>
    <w:rsid w:val="00363015"/>
    <w:rsid w:val="00363534"/>
    <w:rsid w:val="00364632"/>
    <w:rsid w:val="0036546E"/>
    <w:rsid w:val="003659AF"/>
    <w:rsid w:val="00366A33"/>
    <w:rsid w:val="00367CB1"/>
    <w:rsid w:val="00370202"/>
    <w:rsid w:val="00370681"/>
    <w:rsid w:val="0037260C"/>
    <w:rsid w:val="0037372D"/>
    <w:rsid w:val="0037698C"/>
    <w:rsid w:val="003772A4"/>
    <w:rsid w:val="00377DF8"/>
    <w:rsid w:val="00382CDC"/>
    <w:rsid w:val="003840F1"/>
    <w:rsid w:val="00386D06"/>
    <w:rsid w:val="00390787"/>
    <w:rsid w:val="00391377"/>
    <w:rsid w:val="00391E01"/>
    <w:rsid w:val="00394073"/>
    <w:rsid w:val="00395459"/>
    <w:rsid w:val="00396D52"/>
    <w:rsid w:val="00397494"/>
    <w:rsid w:val="00397EE6"/>
    <w:rsid w:val="003A0FCE"/>
    <w:rsid w:val="003A1A5B"/>
    <w:rsid w:val="003A2B34"/>
    <w:rsid w:val="003A371B"/>
    <w:rsid w:val="003A5952"/>
    <w:rsid w:val="003A714B"/>
    <w:rsid w:val="003A7594"/>
    <w:rsid w:val="003B0C64"/>
    <w:rsid w:val="003B1D8D"/>
    <w:rsid w:val="003B3229"/>
    <w:rsid w:val="003B3ACB"/>
    <w:rsid w:val="003B3E14"/>
    <w:rsid w:val="003B4E77"/>
    <w:rsid w:val="003B6AD6"/>
    <w:rsid w:val="003C0066"/>
    <w:rsid w:val="003C0D1A"/>
    <w:rsid w:val="003C0D6B"/>
    <w:rsid w:val="003C3C4E"/>
    <w:rsid w:val="003C4E2C"/>
    <w:rsid w:val="003C5686"/>
    <w:rsid w:val="003C5F4E"/>
    <w:rsid w:val="003D01BE"/>
    <w:rsid w:val="003D0FCB"/>
    <w:rsid w:val="003D165B"/>
    <w:rsid w:val="003D1839"/>
    <w:rsid w:val="003D18C5"/>
    <w:rsid w:val="003D57CC"/>
    <w:rsid w:val="003D7298"/>
    <w:rsid w:val="003E03B8"/>
    <w:rsid w:val="003E2240"/>
    <w:rsid w:val="003E229B"/>
    <w:rsid w:val="003E41EC"/>
    <w:rsid w:val="003E575D"/>
    <w:rsid w:val="003E5AEF"/>
    <w:rsid w:val="003E6591"/>
    <w:rsid w:val="003F05D8"/>
    <w:rsid w:val="003F0BD5"/>
    <w:rsid w:val="003F29A1"/>
    <w:rsid w:val="003F30E5"/>
    <w:rsid w:val="003F467F"/>
    <w:rsid w:val="003F5CC0"/>
    <w:rsid w:val="003F7F1D"/>
    <w:rsid w:val="00400ADF"/>
    <w:rsid w:val="00402EB6"/>
    <w:rsid w:val="004041A8"/>
    <w:rsid w:val="00404786"/>
    <w:rsid w:val="0040500C"/>
    <w:rsid w:val="004070AE"/>
    <w:rsid w:val="00410291"/>
    <w:rsid w:val="00413E1B"/>
    <w:rsid w:val="00413EBB"/>
    <w:rsid w:val="004148AE"/>
    <w:rsid w:val="004153DC"/>
    <w:rsid w:val="00415540"/>
    <w:rsid w:val="00415F7A"/>
    <w:rsid w:val="00417742"/>
    <w:rsid w:val="00420828"/>
    <w:rsid w:val="00422689"/>
    <w:rsid w:val="00422F64"/>
    <w:rsid w:val="00423CF5"/>
    <w:rsid w:val="00424FBC"/>
    <w:rsid w:val="0042700F"/>
    <w:rsid w:val="00430DC6"/>
    <w:rsid w:val="00431F7C"/>
    <w:rsid w:val="004338F7"/>
    <w:rsid w:val="00434477"/>
    <w:rsid w:val="00435590"/>
    <w:rsid w:val="0044037C"/>
    <w:rsid w:val="004416C6"/>
    <w:rsid w:val="00441CF3"/>
    <w:rsid w:val="0044264E"/>
    <w:rsid w:val="00442ED8"/>
    <w:rsid w:val="00443FE3"/>
    <w:rsid w:val="00444925"/>
    <w:rsid w:val="00444D6B"/>
    <w:rsid w:val="004461E0"/>
    <w:rsid w:val="00446D41"/>
    <w:rsid w:val="004519A0"/>
    <w:rsid w:val="00454224"/>
    <w:rsid w:val="004545C6"/>
    <w:rsid w:val="004550FC"/>
    <w:rsid w:val="00455851"/>
    <w:rsid w:val="00455DB0"/>
    <w:rsid w:val="00456028"/>
    <w:rsid w:val="004628AA"/>
    <w:rsid w:val="00463415"/>
    <w:rsid w:val="00463DD2"/>
    <w:rsid w:val="00464DA7"/>
    <w:rsid w:val="00465FAA"/>
    <w:rsid w:val="00467227"/>
    <w:rsid w:val="00467A09"/>
    <w:rsid w:val="00467C6E"/>
    <w:rsid w:val="004707BD"/>
    <w:rsid w:val="00471E2E"/>
    <w:rsid w:val="00474D9C"/>
    <w:rsid w:val="00474FF0"/>
    <w:rsid w:val="00475AF5"/>
    <w:rsid w:val="00477A92"/>
    <w:rsid w:val="00482B7D"/>
    <w:rsid w:val="00482DFE"/>
    <w:rsid w:val="004855EE"/>
    <w:rsid w:val="004874DB"/>
    <w:rsid w:val="0049049D"/>
    <w:rsid w:val="004908FC"/>
    <w:rsid w:val="00490FC6"/>
    <w:rsid w:val="00494534"/>
    <w:rsid w:val="00496188"/>
    <w:rsid w:val="0049621B"/>
    <w:rsid w:val="00496521"/>
    <w:rsid w:val="004A2AC8"/>
    <w:rsid w:val="004A580D"/>
    <w:rsid w:val="004A5AFB"/>
    <w:rsid w:val="004A5C20"/>
    <w:rsid w:val="004A6176"/>
    <w:rsid w:val="004A73B1"/>
    <w:rsid w:val="004A76BA"/>
    <w:rsid w:val="004A77C5"/>
    <w:rsid w:val="004B247D"/>
    <w:rsid w:val="004B2ACD"/>
    <w:rsid w:val="004B5C93"/>
    <w:rsid w:val="004B5DF0"/>
    <w:rsid w:val="004B5E84"/>
    <w:rsid w:val="004B6FEE"/>
    <w:rsid w:val="004C0039"/>
    <w:rsid w:val="004C0CF9"/>
    <w:rsid w:val="004C159D"/>
    <w:rsid w:val="004C2FC5"/>
    <w:rsid w:val="004C33D6"/>
    <w:rsid w:val="004C69DE"/>
    <w:rsid w:val="004D1DB5"/>
    <w:rsid w:val="004D2DD8"/>
    <w:rsid w:val="004D38FD"/>
    <w:rsid w:val="004D4CCC"/>
    <w:rsid w:val="004D62C2"/>
    <w:rsid w:val="004E0C44"/>
    <w:rsid w:val="004E38EE"/>
    <w:rsid w:val="004E4F77"/>
    <w:rsid w:val="004E523F"/>
    <w:rsid w:val="004F10FF"/>
    <w:rsid w:val="004F17AC"/>
    <w:rsid w:val="004F399C"/>
    <w:rsid w:val="004F58E2"/>
    <w:rsid w:val="004F5C56"/>
    <w:rsid w:val="004F5E30"/>
    <w:rsid w:val="004F7331"/>
    <w:rsid w:val="004F7720"/>
    <w:rsid w:val="00500133"/>
    <w:rsid w:val="00500565"/>
    <w:rsid w:val="00501717"/>
    <w:rsid w:val="00501B8A"/>
    <w:rsid w:val="00502424"/>
    <w:rsid w:val="00505BEC"/>
    <w:rsid w:val="00506A53"/>
    <w:rsid w:val="00510E8E"/>
    <w:rsid w:val="00510FEA"/>
    <w:rsid w:val="005110C3"/>
    <w:rsid w:val="00511FDD"/>
    <w:rsid w:val="00513D4D"/>
    <w:rsid w:val="0051423C"/>
    <w:rsid w:val="005168C3"/>
    <w:rsid w:val="005179D7"/>
    <w:rsid w:val="00517EEE"/>
    <w:rsid w:val="00520B58"/>
    <w:rsid w:val="00520D97"/>
    <w:rsid w:val="00521FE2"/>
    <w:rsid w:val="005223AE"/>
    <w:rsid w:val="00530C52"/>
    <w:rsid w:val="00533E5C"/>
    <w:rsid w:val="005342A1"/>
    <w:rsid w:val="00536A34"/>
    <w:rsid w:val="00537696"/>
    <w:rsid w:val="005378AB"/>
    <w:rsid w:val="00540536"/>
    <w:rsid w:val="005405EB"/>
    <w:rsid w:val="005408C5"/>
    <w:rsid w:val="00544E5F"/>
    <w:rsid w:val="00546987"/>
    <w:rsid w:val="00551D3B"/>
    <w:rsid w:val="00552A83"/>
    <w:rsid w:val="00560658"/>
    <w:rsid w:val="005609D1"/>
    <w:rsid w:val="00561D0C"/>
    <w:rsid w:val="0056420A"/>
    <w:rsid w:val="0056600E"/>
    <w:rsid w:val="00570102"/>
    <w:rsid w:val="00572831"/>
    <w:rsid w:val="005733E8"/>
    <w:rsid w:val="005739A6"/>
    <w:rsid w:val="0057413E"/>
    <w:rsid w:val="00577D3A"/>
    <w:rsid w:val="00581131"/>
    <w:rsid w:val="00584320"/>
    <w:rsid w:val="005846BC"/>
    <w:rsid w:val="00584D62"/>
    <w:rsid w:val="005905DC"/>
    <w:rsid w:val="00590D0A"/>
    <w:rsid w:val="0059347D"/>
    <w:rsid w:val="005937BB"/>
    <w:rsid w:val="00593FCD"/>
    <w:rsid w:val="00594549"/>
    <w:rsid w:val="00595341"/>
    <w:rsid w:val="005955C8"/>
    <w:rsid w:val="00595B51"/>
    <w:rsid w:val="00596673"/>
    <w:rsid w:val="005966C6"/>
    <w:rsid w:val="005A0301"/>
    <w:rsid w:val="005A034E"/>
    <w:rsid w:val="005A100D"/>
    <w:rsid w:val="005A160A"/>
    <w:rsid w:val="005A3621"/>
    <w:rsid w:val="005B0542"/>
    <w:rsid w:val="005B0F6C"/>
    <w:rsid w:val="005B4B44"/>
    <w:rsid w:val="005B5F19"/>
    <w:rsid w:val="005B6F2F"/>
    <w:rsid w:val="005B7913"/>
    <w:rsid w:val="005C12A0"/>
    <w:rsid w:val="005C3FB7"/>
    <w:rsid w:val="005C415B"/>
    <w:rsid w:val="005C6F3B"/>
    <w:rsid w:val="005D0D51"/>
    <w:rsid w:val="005D138E"/>
    <w:rsid w:val="005D2016"/>
    <w:rsid w:val="005D39D2"/>
    <w:rsid w:val="005D5D4B"/>
    <w:rsid w:val="005D7B91"/>
    <w:rsid w:val="005E162A"/>
    <w:rsid w:val="005E222C"/>
    <w:rsid w:val="005E3A05"/>
    <w:rsid w:val="005E3C0A"/>
    <w:rsid w:val="005E5037"/>
    <w:rsid w:val="005E6F6A"/>
    <w:rsid w:val="005F0296"/>
    <w:rsid w:val="005F20AD"/>
    <w:rsid w:val="005F650D"/>
    <w:rsid w:val="005F7400"/>
    <w:rsid w:val="005F7CD4"/>
    <w:rsid w:val="00600863"/>
    <w:rsid w:val="00601912"/>
    <w:rsid w:val="00603108"/>
    <w:rsid w:val="00603143"/>
    <w:rsid w:val="0060381E"/>
    <w:rsid w:val="00605017"/>
    <w:rsid w:val="00605C3E"/>
    <w:rsid w:val="00610071"/>
    <w:rsid w:val="00611835"/>
    <w:rsid w:val="006118BA"/>
    <w:rsid w:val="00611ADF"/>
    <w:rsid w:val="00612247"/>
    <w:rsid w:val="00613802"/>
    <w:rsid w:val="006138CF"/>
    <w:rsid w:val="0061563C"/>
    <w:rsid w:val="00615C62"/>
    <w:rsid w:val="006168D7"/>
    <w:rsid w:val="0062063B"/>
    <w:rsid w:val="0062110A"/>
    <w:rsid w:val="00621545"/>
    <w:rsid w:val="0062521C"/>
    <w:rsid w:val="006253E0"/>
    <w:rsid w:val="006254CE"/>
    <w:rsid w:val="006257EA"/>
    <w:rsid w:val="00626DC8"/>
    <w:rsid w:val="00626E67"/>
    <w:rsid w:val="006309CF"/>
    <w:rsid w:val="0063390C"/>
    <w:rsid w:val="006344A6"/>
    <w:rsid w:val="00635893"/>
    <w:rsid w:val="00635C3A"/>
    <w:rsid w:val="00635EAC"/>
    <w:rsid w:val="006401C6"/>
    <w:rsid w:val="00640AC2"/>
    <w:rsid w:val="00640CFF"/>
    <w:rsid w:val="00640D2B"/>
    <w:rsid w:val="006423C1"/>
    <w:rsid w:val="00644389"/>
    <w:rsid w:val="00644AE7"/>
    <w:rsid w:val="00645773"/>
    <w:rsid w:val="00646440"/>
    <w:rsid w:val="00646649"/>
    <w:rsid w:val="00650E85"/>
    <w:rsid w:val="006510AA"/>
    <w:rsid w:val="006526F3"/>
    <w:rsid w:val="006532C3"/>
    <w:rsid w:val="00653674"/>
    <w:rsid w:val="00656880"/>
    <w:rsid w:val="006572F4"/>
    <w:rsid w:val="00660990"/>
    <w:rsid w:val="00664969"/>
    <w:rsid w:val="00671EA5"/>
    <w:rsid w:val="00672B2B"/>
    <w:rsid w:val="00672E11"/>
    <w:rsid w:val="0067329E"/>
    <w:rsid w:val="00673639"/>
    <w:rsid w:val="006801AB"/>
    <w:rsid w:val="0068699D"/>
    <w:rsid w:val="006877D6"/>
    <w:rsid w:val="006905BC"/>
    <w:rsid w:val="006919DA"/>
    <w:rsid w:val="00693DE1"/>
    <w:rsid w:val="0069526B"/>
    <w:rsid w:val="00695425"/>
    <w:rsid w:val="00695D05"/>
    <w:rsid w:val="00696994"/>
    <w:rsid w:val="006A12BC"/>
    <w:rsid w:val="006A36F7"/>
    <w:rsid w:val="006A40FE"/>
    <w:rsid w:val="006A48FA"/>
    <w:rsid w:val="006A4F33"/>
    <w:rsid w:val="006A56CE"/>
    <w:rsid w:val="006B0C5E"/>
    <w:rsid w:val="006B1CAD"/>
    <w:rsid w:val="006B2F4D"/>
    <w:rsid w:val="006B55B8"/>
    <w:rsid w:val="006C00D1"/>
    <w:rsid w:val="006C0E6D"/>
    <w:rsid w:val="006C2D97"/>
    <w:rsid w:val="006C2E88"/>
    <w:rsid w:val="006C3DB0"/>
    <w:rsid w:val="006C3FDD"/>
    <w:rsid w:val="006D170F"/>
    <w:rsid w:val="006D1AD9"/>
    <w:rsid w:val="006D22BC"/>
    <w:rsid w:val="006D250D"/>
    <w:rsid w:val="006D3228"/>
    <w:rsid w:val="006D5751"/>
    <w:rsid w:val="006D5A00"/>
    <w:rsid w:val="006D69B3"/>
    <w:rsid w:val="006D7D7C"/>
    <w:rsid w:val="006E0282"/>
    <w:rsid w:val="006E0483"/>
    <w:rsid w:val="006E1051"/>
    <w:rsid w:val="006E1504"/>
    <w:rsid w:val="006E181D"/>
    <w:rsid w:val="006E2A7A"/>
    <w:rsid w:val="006E2ED9"/>
    <w:rsid w:val="006E2FF1"/>
    <w:rsid w:val="006E35D6"/>
    <w:rsid w:val="006E7352"/>
    <w:rsid w:val="006E79D1"/>
    <w:rsid w:val="006E7F2E"/>
    <w:rsid w:val="006F19B6"/>
    <w:rsid w:val="006F2124"/>
    <w:rsid w:val="006F2411"/>
    <w:rsid w:val="006F2B5A"/>
    <w:rsid w:val="006F3B96"/>
    <w:rsid w:val="006F43EB"/>
    <w:rsid w:val="006F4BB7"/>
    <w:rsid w:val="006F5210"/>
    <w:rsid w:val="006F61A5"/>
    <w:rsid w:val="006F6707"/>
    <w:rsid w:val="006F6A8D"/>
    <w:rsid w:val="006F6EC4"/>
    <w:rsid w:val="006F774C"/>
    <w:rsid w:val="00700AD5"/>
    <w:rsid w:val="0070137F"/>
    <w:rsid w:val="00703001"/>
    <w:rsid w:val="00703AB3"/>
    <w:rsid w:val="00704036"/>
    <w:rsid w:val="0070432A"/>
    <w:rsid w:val="007054DA"/>
    <w:rsid w:val="0070672C"/>
    <w:rsid w:val="0070684C"/>
    <w:rsid w:val="007100A7"/>
    <w:rsid w:val="00711836"/>
    <w:rsid w:val="00712346"/>
    <w:rsid w:val="007126EB"/>
    <w:rsid w:val="00712C37"/>
    <w:rsid w:val="0071370B"/>
    <w:rsid w:val="00713FB1"/>
    <w:rsid w:val="00716135"/>
    <w:rsid w:val="00716EEB"/>
    <w:rsid w:val="0071769A"/>
    <w:rsid w:val="007205CB"/>
    <w:rsid w:val="0072190C"/>
    <w:rsid w:val="0072364A"/>
    <w:rsid w:val="00723D50"/>
    <w:rsid w:val="00723DA4"/>
    <w:rsid w:val="00723ED0"/>
    <w:rsid w:val="0072493C"/>
    <w:rsid w:val="00727844"/>
    <w:rsid w:val="00727B3B"/>
    <w:rsid w:val="00727B63"/>
    <w:rsid w:val="00730C24"/>
    <w:rsid w:val="00734510"/>
    <w:rsid w:val="00734B66"/>
    <w:rsid w:val="00735DD3"/>
    <w:rsid w:val="00735F62"/>
    <w:rsid w:val="007409F3"/>
    <w:rsid w:val="007424D4"/>
    <w:rsid w:val="00742681"/>
    <w:rsid w:val="0074378B"/>
    <w:rsid w:val="00744C24"/>
    <w:rsid w:val="007462F7"/>
    <w:rsid w:val="00747828"/>
    <w:rsid w:val="00747A6B"/>
    <w:rsid w:val="007532EF"/>
    <w:rsid w:val="00753A9E"/>
    <w:rsid w:val="00753C2C"/>
    <w:rsid w:val="00753DD0"/>
    <w:rsid w:val="00754125"/>
    <w:rsid w:val="00761445"/>
    <w:rsid w:val="00762824"/>
    <w:rsid w:val="007634DF"/>
    <w:rsid w:val="00763B24"/>
    <w:rsid w:val="00771F4B"/>
    <w:rsid w:val="00772707"/>
    <w:rsid w:val="00773F67"/>
    <w:rsid w:val="00774394"/>
    <w:rsid w:val="0077577D"/>
    <w:rsid w:val="00776E40"/>
    <w:rsid w:val="00780792"/>
    <w:rsid w:val="00781F86"/>
    <w:rsid w:val="00783827"/>
    <w:rsid w:val="007853BB"/>
    <w:rsid w:val="007858F8"/>
    <w:rsid w:val="00785E94"/>
    <w:rsid w:val="0078651A"/>
    <w:rsid w:val="00786FA6"/>
    <w:rsid w:val="007878E2"/>
    <w:rsid w:val="00787E67"/>
    <w:rsid w:val="00791360"/>
    <w:rsid w:val="0079286B"/>
    <w:rsid w:val="007959A4"/>
    <w:rsid w:val="00796CCC"/>
    <w:rsid w:val="007A0544"/>
    <w:rsid w:val="007A37C8"/>
    <w:rsid w:val="007A40CB"/>
    <w:rsid w:val="007A48AA"/>
    <w:rsid w:val="007A4FB3"/>
    <w:rsid w:val="007A5223"/>
    <w:rsid w:val="007A5E76"/>
    <w:rsid w:val="007A66F6"/>
    <w:rsid w:val="007A7805"/>
    <w:rsid w:val="007B0C5B"/>
    <w:rsid w:val="007B13B8"/>
    <w:rsid w:val="007B6A1F"/>
    <w:rsid w:val="007B7B9D"/>
    <w:rsid w:val="007B7CF0"/>
    <w:rsid w:val="007B7F02"/>
    <w:rsid w:val="007C1C0C"/>
    <w:rsid w:val="007C2025"/>
    <w:rsid w:val="007C4556"/>
    <w:rsid w:val="007C6326"/>
    <w:rsid w:val="007C7154"/>
    <w:rsid w:val="007D1874"/>
    <w:rsid w:val="007D3813"/>
    <w:rsid w:val="007D3D70"/>
    <w:rsid w:val="007D5D05"/>
    <w:rsid w:val="007D6362"/>
    <w:rsid w:val="007D7897"/>
    <w:rsid w:val="007D7933"/>
    <w:rsid w:val="007E3C2A"/>
    <w:rsid w:val="007E3E66"/>
    <w:rsid w:val="007E4176"/>
    <w:rsid w:val="007E4E70"/>
    <w:rsid w:val="007E53D5"/>
    <w:rsid w:val="007E6410"/>
    <w:rsid w:val="007F1A79"/>
    <w:rsid w:val="007F1CD8"/>
    <w:rsid w:val="007F2968"/>
    <w:rsid w:val="007F2AAD"/>
    <w:rsid w:val="007F33C3"/>
    <w:rsid w:val="007F37B5"/>
    <w:rsid w:val="007F4A8F"/>
    <w:rsid w:val="007F4B04"/>
    <w:rsid w:val="007F688F"/>
    <w:rsid w:val="007F7088"/>
    <w:rsid w:val="00800942"/>
    <w:rsid w:val="00801FA8"/>
    <w:rsid w:val="00802DBD"/>
    <w:rsid w:val="008068E8"/>
    <w:rsid w:val="008115B6"/>
    <w:rsid w:val="008121D1"/>
    <w:rsid w:val="00812AD0"/>
    <w:rsid w:val="00812BC4"/>
    <w:rsid w:val="008139EC"/>
    <w:rsid w:val="00814CF6"/>
    <w:rsid w:val="00816726"/>
    <w:rsid w:val="00817639"/>
    <w:rsid w:val="00817685"/>
    <w:rsid w:val="0082440A"/>
    <w:rsid w:val="00824453"/>
    <w:rsid w:val="00824968"/>
    <w:rsid w:val="00824AF2"/>
    <w:rsid w:val="008254FE"/>
    <w:rsid w:val="008269F0"/>
    <w:rsid w:val="00826DE0"/>
    <w:rsid w:val="00830FB5"/>
    <w:rsid w:val="00832B80"/>
    <w:rsid w:val="00833ED6"/>
    <w:rsid w:val="0083439C"/>
    <w:rsid w:val="00835199"/>
    <w:rsid w:val="00835ED5"/>
    <w:rsid w:val="0083787C"/>
    <w:rsid w:val="00837AC6"/>
    <w:rsid w:val="00840788"/>
    <w:rsid w:val="00841C2A"/>
    <w:rsid w:val="00842230"/>
    <w:rsid w:val="0084708F"/>
    <w:rsid w:val="008507D7"/>
    <w:rsid w:val="008516C8"/>
    <w:rsid w:val="00851827"/>
    <w:rsid w:val="00851BF8"/>
    <w:rsid w:val="00853AD0"/>
    <w:rsid w:val="008553AF"/>
    <w:rsid w:val="00855433"/>
    <w:rsid w:val="00856EBF"/>
    <w:rsid w:val="00860C0B"/>
    <w:rsid w:val="00861DDF"/>
    <w:rsid w:val="008629F7"/>
    <w:rsid w:val="00864910"/>
    <w:rsid w:val="008665AE"/>
    <w:rsid w:val="00866CD6"/>
    <w:rsid w:val="0087082E"/>
    <w:rsid w:val="00871D3E"/>
    <w:rsid w:val="0087314A"/>
    <w:rsid w:val="00873714"/>
    <w:rsid w:val="00876DBE"/>
    <w:rsid w:val="00877E97"/>
    <w:rsid w:val="008815E4"/>
    <w:rsid w:val="00883EED"/>
    <w:rsid w:val="008842EB"/>
    <w:rsid w:val="00885C93"/>
    <w:rsid w:val="00885F0A"/>
    <w:rsid w:val="0088607A"/>
    <w:rsid w:val="008865D4"/>
    <w:rsid w:val="00886914"/>
    <w:rsid w:val="008902A2"/>
    <w:rsid w:val="00890433"/>
    <w:rsid w:val="00891088"/>
    <w:rsid w:val="00892BEF"/>
    <w:rsid w:val="008931E5"/>
    <w:rsid w:val="00893490"/>
    <w:rsid w:val="00893A69"/>
    <w:rsid w:val="0089639D"/>
    <w:rsid w:val="00896F35"/>
    <w:rsid w:val="008A05E6"/>
    <w:rsid w:val="008A2B94"/>
    <w:rsid w:val="008A2D03"/>
    <w:rsid w:val="008A61FE"/>
    <w:rsid w:val="008A668A"/>
    <w:rsid w:val="008A679E"/>
    <w:rsid w:val="008B31EC"/>
    <w:rsid w:val="008B3B5F"/>
    <w:rsid w:val="008B3F4C"/>
    <w:rsid w:val="008B6D3A"/>
    <w:rsid w:val="008B6F31"/>
    <w:rsid w:val="008C138B"/>
    <w:rsid w:val="008C1855"/>
    <w:rsid w:val="008C2E28"/>
    <w:rsid w:val="008C3D94"/>
    <w:rsid w:val="008C7BD0"/>
    <w:rsid w:val="008D2492"/>
    <w:rsid w:val="008D3E24"/>
    <w:rsid w:val="008D55E2"/>
    <w:rsid w:val="008D5BA7"/>
    <w:rsid w:val="008D70CD"/>
    <w:rsid w:val="008D78C0"/>
    <w:rsid w:val="008D7FF3"/>
    <w:rsid w:val="008E06F8"/>
    <w:rsid w:val="008E0C5D"/>
    <w:rsid w:val="008E1575"/>
    <w:rsid w:val="008E2149"/>
    <w:rsid w:val="008E2ED2"/>
    <w:rsid w:val="008E3272"/>
    <w:rsid w:val="008E3479"/>
    <w:rsid w:val="008E3A5D"/>
    <w:rsid w:val="008E3F26"/>
    <w:rsid w:val="008E54FF"/>
    <w:rsid w:val="008F062E"/>
    <w:rsid w:val="008F3B08"/>
    <w:rsid w:val="008F5CA4"/>
    <w:rsid w:val="008F6432"/>
    <w:rsid w:val="008F6FD3"/>
    <w:rsid w:val="008F7E67"/>
    <w:rsid w:val="0090159F"/>
    <w:rsid w:val="00902B1A"/>
    <w:rsid w:val="00902BD8"/>
    <w:rsid w:val="00904718"/>
    <w:rsid w:val="0090510D"/>
    <w:rsid w:val="00906A26"/>
    <w:rsid w:val="00910C70"/>
    <w:rsid w:val="00911266"/>
    <w:rsid w:val="00911C6C"/>
    <w:rsid w:val="00913A28"/>
    <w:rsid w:val="00914196"/>
    <w:rsid w:val="00914D4E"/>
    <w:rsid w:val="009150F9"/>
    <w:rsid w:val="00915B0C"/>
    <w:rsid w:val="00916265"/>
    <w:rsid w:val="0091739B"/>
    <w:rsid w:val="00917623"/>
    <w:rsid w:val="009211AC"/>
    <w:rsid w:val="00921984"/>
    <w:rsid w:val="0092222E"/>
    <w:rsid w:val="00922260"/>
    <w:rsid w:val="009229A6"/>
    <w:rsid w:val="009232B1"/>
    <w:rsid w:val="009237E6"/>
    <w:rsid w:val="00924337"/>
    <w:rsid w:val="0092584D"/>
    <w:rsid w:val="00925B62"/>
    <w:rsid w:val="00925BDB"/>
    <w:rsid w:val="009275ED"/>
    <w:rsid w:val="009302AE"/>
    <w:rsid w:val="00931386"/>
    <w:rsid w:val="00933460"/>
    <w:rsid w:val="009334F9"/>
    <w:rsid w:val="00933C6C"/>
    <w:rsid w:val="00935024"/>
    <w:rsid w:val="009355DC"/>
    <w:rsid w:val="00935EE5"/>
    <w:rsid w:val="009360B3"/>
    <w:rsid w:val="00936366"/>
    <w:rsid w:val="00936C3F"/>
    <w:rsid w:val="0094046D"/>
    <w:rsid w:val="00942A00"/>
    <w:rsid w:val="00944C1D"/>
    <w:rsid w:val="009465A2"/>
    <w:rsid w:val="00951099"/>
    <w:rsid w:val="009512DB"/>
    <w:rsid w:val="009514C8"/>
    <w:rsid w:val="00953F93"/>
    <w:rsid w:val="009568BE"/>
    <w:rsid w:val="00956A49"/>
    <w:rsid w:val="00957923"/>
    <w:rsid w:val="00957DD5"/>
    <w:rsid w:val="00957E6A"/>
    <w:rsid w:val="00957FCE"/>
    <w:rsid w:val="009600FF"/>
    <w:rsid w:val="009644E6"/>
    <w:rsid w:val="00965F7B"/>
    <w:rsid w:val="00967747"/>
    <w:rsid w:val="00967833"/>
    <w:rsid w:val="00970848"/>
    <w:rsid w:val="00971B6C"/>
    <w:rsid w:val="00972B66"/>
    <w:rsid w:val="009730E7"/>
    <w:rsid w:val="0097468B"/>
    <w:rsid w:val="00974EAE"/>
    <w:rsid w:val="009758AA"/>
    <w:rsid w:val="00975C21"/>
    <w:rsid w:val="00975C92"/>
    <w:rsid w:val="009763BC"/>
    <w:rsid w:val="009800AA"/>
    <w:rsid w:val="00980B9C"/>
    <w:rsid w:val="00981912"/>
    <w:rsid w:val="00981DEC"/>
    <w:rsid w:val="00984DD0"/>
    <w:rsid w:val="009859F7"/>
    <w:rsid w:val="00986396"/>
    <w:rsid w:val="009925A9"/>
    <w:rsid w:val="00993642"/>
    <w:rsid w:val="00993C58"/>
    <w:rsid w:val="00994B44"/>
    <w:rsid w:val="0099645B"/>
    <w:rsid w:val="00997261"/>
    <w:rsid w:val="009A2A63"/>
    <w:rsid w:val="009A443D"/>
    <w:rsid w:val="009A45FF"/>
    <w:rsid w:val="009A48C6"/>
    <w:rsid w:val="009A4AED"/>
    <w:rsid w:val="009A61CB"/>
    <w:rsid w:val="009A69AF"/>
    <w:rsid w:val="009B122B"/>
    <w:rsid w:val="009B167D"/>
    <w:rsid w:val="009B7285"/>
    <w:rsid w:val="009B7FA1"/>
    <w:rsid w:val="009C1F2B"/>
    <w:rsid w:val="009C292A"/>
    <w:rsid w:val="009C2B42"/>
    <w:rsid w:val="009C3963"/>
    <w:rsid w:val="009C4916"/>
    <w:rsid w:val="009C5204"/>
    <w:rsid w:val="009C6437"/>
    <w:rsid w:val="009C7376"/>
    <w:rsid w:val="009C7A5A"/>
    <w:rsid w:val="009D024E"/>
    <w:rsid w:val="009D0455"/>
    <w:rsid w:val="009D0A00"/>
    <w:rsid w:val="009D1E9D"/>
    <w:rsid w:val="009D305D"/>
    <w:rsid w:val="009D31D3"/>
    <w:rsid w:val="009D4A9F"/>
    <w:rsid w:val="009D51E6"/>
    <w:rsid w:val="009E1406"/>
    <w:rsid w:val="009E3687"/>
    <w:rsid w:val="009E3CEE"/>
    <w:rsid w:val="009E505A"/>
    <w:rsid w:val="009E5221"/>
    <w:rsid w:val="009E559C"/>
    <w:rsid w:val="009E618D"/>
    <w:rsid w:val="009E6E41"/>
    <w:rsid w:val="009E724B"/>
    <w:rsid w:val="009E7276"/>
    <w:rsid w:val="009E7587"/>
    <w:rsid w:val="009E77B5"/>
    <w:rsid w:val="009F0699"/>
    <w:rsid w:val="009F1013"/>
    <w:rsid w:val="009F1942"/>
    <w:rsid w:val="009F1A4F"/>
    <w:rsid w:val="009F4C7F"/>
    <w:rsid w:val="009F56EB"/>
    <w:rsid w:val="009F5BCE"/>
    <w:rsid w:val="009F6FA2"/>
    <w:rsid w:val="009F7305"/>
    <w:rsid w:val="009F7A51"/>
    <w:rsid w:val="00A00689"/>
    <w:rsid w:val="00A00DA9"/>
    <w:rsid w:val="00A01BB3"/>
    <w:rsid w:val="00A01D04"/>
    <w:rsid w:val="00A0389B"/>
    <w:rsid w:val="00A04D9C"/>
    <w:rsid w:val="00A05956"/>
    <w:rsid w:val="00A0666A"/>
    <w:rsid w:val="00A068B2"/>
    <w:rsid w:val="00A07D0F"/>
    <w:rsid w:val="00A07EA1"/>
    <w:rsid w:val="00A1047D"/>
    <w:rsid w:val="00A11656"/>
    <w:rsid w:val="00A13EA3"/>
    <w:rsid w:val="00A14C66"/>
    <w:rsid w:val="00A1581A"/>
    <w:rsid w:val="00A170B6"/>
    <w:rsid w:val="00A17183"/>
    <w:rsid w:val="00A17CC7"/>
    <w:rsid w:val="00A23827"/>
    <w:rsid w:val="00A24578"/>
    <w:rsid w:val="00A24682"/>
    <w:rsid w:val="00A24815"/>
    <w:rsid w:val="00A2520C"/>
    <w:rsid w:val="00A26876"/>
    <w:rsid w:val="00A271F7"/>
    <w:rsid w:val="00A27976"/>
    <w:rsid w:val="00A30CD9"/>
    <w:rsid w:val="00A323A4"/>
    <w:rsid w:val="00A3326D"/>
    <w:rsid w:val="00A333DE"/>
    <w:rsid w:val="00A33680"/>
    <w:rsid w:val="00A33B33"/>
    <w:rsid w:val="00A34C49"/>
    <w:rsid w:val="00A34E14"/>
    <w:rsid w:val="00A36D17"/>
    <w:rsid w:val="00A40F7F"/>
    <w:rsid w:val="00A41D1B"/>
    <w:rsid w:val="00A42AD8"/>
    <w:rsid w:val="00A42B1E"/>
    <w:rsid w:val="00A44569"/>
    <w:rsid w:val="00A4501E"/>
    <w:rsid w:val="00A47DA0"/>
    <w:rsid w:val="00A50D9D"/>
    <w:rsid w:val="00A50FF5"/>
    <w:rsid w:val="00A51D14"/>
    <w:rsid w:val="00A54E5F"/>
    <w:rsid w:val="00A550FE"/>
    <w:rsid w:val="00A56E81"/>
    <w:rsid w:val="00A5704C"/>
    <w:rsid w:val="00A60CC2"/>
    <w:rsid w:val="00A60DB5"/>
    <w:rsid w:val="00A622CF"/>
    <w:rsid w:val="00A63BDB"/>
    <w:rsid w:val="00A64E08"/>
    <w:rsid w:val="00A66487"/>
    <w:rsid w:val="00A66536"/>
    <w:rsid w:val="00A713C8"/>
    <w:rsid w:val="00A71547"/>
    <w:rsid w:val="00A716D3"/>
    <w:rsid w:val="00A71B9D"/>
    <w:rsid w:val="00A7594F"/>
    <w:rsid w:val="00A75A55"/>
    <w:rsid w:val="00A77B17"/>
    <w:rsid w:val="00A808F6"/>
    <w:rsid w:val="00A82759"/>
    <w:rsid w:val="00A83A6E"/>
    <w:rsid w:val="00A84183"/>
    <w:rsid w:val="00A864C1"/>
    <w:rsid w:val="00A8791F"/>
    <w:rsid w:val="00A90092"/>
    <w:rsid w:val="00A90AD4"/>
    <w:rsid w:val="00A90C1E"/>
    <w:rsid w:val="00A90C8A"/>
    <w:rsid w:val="00A9283F"/>
    <w:rsid w:val="00A940C9"/>
    <w:rsid w:val="00A9426C"/>
    <w:rsid w:val="00A951D6"/>
    <w:rsid w:val="00A967DE"/>
    <w:rsid w:val="00AA0203"/>
    <w:rsid w:val="00AA148B"/>
    <w:rsid w:val="00AA309B"/>
    <w:rsid w:val="00AA5325"/>
    <w:rsid w:val="00AA5561"/>
    <w:rsid w:val="00AA6BA8"/>
    <w:rsid w:val="00AA6DA7"/>
    <w:rsid w:val="00AA7AF5"/>
    <w:rsid w:val="00AB0987"/>
    <w:rsid w:val="00AB3EBB"/>
    <w:rsid w:val="00AB56B6"/>
    <w:rsid w:val="00AB5EA3"/>
    <w:rsid w:val="00AB699E"/>
    <w:rsid w:val="00AB780F"/>
    <w:rsid w:val="00AC1E79"/>
    <w:rsid w:val="00AC40AC"/>
    <w:rsid w:val="00AC456D"/>
    <w:rsid w:val="00AC4591"/>
    <w:rsid w:val="00AC4825"/>
    <w:rsid w:val="00AC5673"/>
    <w:rsid w:val="00AC78CB"/>
    <w:rsid w:val="00AC7DC6"/>
    <w:rsid w:val="00AC7FED"/>
    <w:rsid w:val="00AD06EE"/>
    <w:rsid w:val="00AD3FF0"/>
    <w:rsid w:val="00AD42F9"/>
    <w:rsid w:val="00AD4578"/>
    <w:rsid w:val="00AD6687"/>
    <w:rsid w:val="00AD6CD3"/>
    <w:rsid w:val="00AE0456"/>
    <w:rsid w:val="00AE0BAB"/>
    <w:rsid w:val="00AE1921"/>
    <w:rsid w:val="00AE1D20"/>
    <w:rsid w:val="00AE444C"/>
    <w:rsid w:val="00AE6391"/>
    <w:rsid w:val="00AF532F"/>
    <w:rsid w:val="00B003AE"/>
    <w:rsid w:val="00B016B7"/>
    <w:rsid w:val="00B02990"/>
    <w:rsid w:val="00B02F34"/>
    <w:rsid w:val="00B03C38"/>
    <w:rsid w:val="00B04123"/>
    <w:rsid w:val="00B05770"/>
    <w:rsid w:val="00B06E04"/>
    <w:rsid w:val="00B072B3"/>
    <w:rsid w:val="00B11EB5"/>
    <w:rsid w:val="00B1413D"/>
    <w:rsid w:val="00B14ECE"/>
    <w:rsid w:val="00B159A6"/>
    <w:rsid w:val="00B15B0E"/>
    <w:rsid w:val="00B17197"/>
    <w:rsid w:val="00B17379"/>
    <w:rsid w:val="00B17AAF"/>
    <w:rsid w:val="00B21AC7"/>
    <w:rsid w:val="00B24151"/>
    <w:rsid w:val="00B25F29"/>
    <w:rsid w:val="00B26470"/>
    <w:rsid w:val="00B2724D"/>
    <w:rsid w:val="00B27F8C"/>
    <w:rsid w:val="00B300B0"/>
    <w:rsid w:val="00B30373"/>
    <w:rsid w:val="00B313B1"/>
    <w:rsid w:val="00B32352"/>
    <w:rsid w:val="00B32E8D"/>
    <w:rsid w:val="00B33AD3"/>
    <w:rsid w:val="00B34C9D"/>
    <w:rsid w:val="00B36DBA"/>
    <w:rsid w:val="00B40EC8"/>
    <w:rsid w:val="00B417FA"/>
    <w:rsid w:val="00B41A0D"/>
    <w:rsid w:val="00B4407B"/>
    <w:rsid w:val="00B45DC1"/>
    <w:rsid w:val="00B52246"/>
    <w:rsid w:val="00B52932"/>
    <w:rsid w:val="00B5337C"/>
    <w:rsid w:val="00B548D1"/>
    <w:rsid w:val="00B54D9F"/>
    <w:rsid w:val="00B55D1A"/>
    <w:rsid w:val="00B56EDD"/>
    <w:rsid w:val="00B57328"/>
    <w:rsid w:val="00B574B6"/>
    <w:rsid w:val="00B57DF8"/>
    <w:rsid w:val="00B60C70"/>
    <w:rsid w:val="00B61177"/>
    <w:rsid w:val="00B6143E"/>
    <w:rsid w:val="00B61523"/>
    <w:rsid w:val="00B62A3C"/>
    <w:rsid w:val="00B62BEE"/>
    <w:rsid w:val="00B62DCD"/>
    <w:rsid w:val="00B64AB9"/>
    <w:rsid w:val="00B6727D"/>
    <w:rsid w:val="00B678E8"/>
    <w:rsid w:val="00B70196"/>
    <w:rsid w:val="00B70787"/>
    <w:rsid w:val="00B70BC0"/>
    <w:rsid w:val="00B713C1"/>
    <w:rsid w:val="00B71CC8"/>
    <w:rsid w:val="00B72D59"/>
    <w:rsid w:val="00B73E08"/>
    <w:rsid w:val="00B749BF"/>
    <w:rsid w:val="00B77618"/>
    <w:rsid w:val="00B80C53"/>
    <w:rsid w:val="00B80E43"/>
    <w:rsid w:val="00B813AC"/>
    <w:rsid w:val="00B84A85"/>
    <w:rsid w:val="00B84BB4"/>
    <w:rsid w:val="00B85CD1"/>
    <w:rsid w:val="00B90884"/>
    <w:rsid w:val="00B90B9C"/>
    <w:rsid w:val="00B91A92"/>
    <w:rsid w:val="00B91C3F"/>
    <w:rsid w:val="00B9359C"/>
    <w:rsid w:val="00B9392A"/>
    <w:rsid w:val="00B953E4"/>
    <w:rsid w:val="00B960E3"/>
    <w:rsid w:val="00B966E6"/>
    <w:rsid w:val="00BA0B43"/>
    <w:rsid w:val="00BA0F84"/>
    <w:rsid w:val="00BA1821"/>
    <w:rsid w:val="00BA21F8"/>
    <w:rsid w:val="00BA33F0"/>
    <w:rsid w:val="00BA383D"/>
    <w:rsid w:val="00BA74E6"/>
    <w:rsid w:val="00BA7D4E"/>
    <w:rsid w:val="00BB1D1F"/>
    <w:rsid w:val="00BB2A12"/>
    <w:rsid w:val="00BB2E92"/>
    <w:rsid w:val="00BB4B06"/>
    <w:rsid w:val="00BB5BE5"/>
    <w:rsid w:val="00BB5D91"/>
    <w:rsid w:val="00BB6D2C"/>
    <w:rsid w:val="00BB7492"/>
    <w:rsid w:val="00BC1B79"/>
    <w:rsid w:val="00BC30B0"/>
    <w:rsid w:val="00BC3CD4"/>
    <w:rsid w:val="00BC4EA9"/>
    <w:rsid w:val="00BC7125"/>
    <w:rsid w:val="00BC755F"/>
    <w:rsid w:val="00BC7A97"/>
    <w:rsid w:val="00BD0AE7"/>
    <w:rsid w:val="00BD3B24"/>
    <w:rsid w:val="00BD425B"/>
    <w:rsid w:val="00BD48CA"/>
    <w:rsid w:val="00BD5F4A"/>
    <w:rsid w:val="00BD781A"/>
    <w:rsid w:val="00BE179D"/>
    <w:rsid w:val="00BE2231"/>
    <w:rsid w:val="00BE2432"/>
    <w:rsid w:val="00BE28F2"/>
    <w:rsid w:val="00BF1397"/>
    <w:rsid w:val="00BF1570"/>
    <w:rsid w:val="00BF4D10"/>
    <w:rsid w:val="00C00DD2"/>
    <w:rsid w:val="00C036AC"/>
    <w:rsid w:val="00C03F94"/>
    <w:rsid w:val="00C04E20"/>
    <w:rsid w:val="00C065D5"/>
    <w:rsid w:val="00C078C4"/>
    <w:rsid w:val="00C07906"/>
    <w:rsid w:val="00C1122C"/>
    <w:rsid w:val="00C11254"/>
    <w:rsid w:val="00C14719"/>
    <w:rsid w:val="00C15ACC"/>
    <w:rsid w:val="00C1654E"/>
    <w:rsid w:val="00C171F0"/>
    <w:rsid w:val="00C20F5B"/>
    <w:rsid w:val="00C21852"/>
    <w:rsid w:val="00C23633"/>
    <w:rsid w:val="00C23B2F"/>
    <w:rsid w:val="00C2571C"/>
    <w:rsid w:val="00C277E0"/>
    <w:rsid w:val="00C311BB"/>
    <w:rsid w:val="00C33CAC"/>
    <w:rsid w:val="00C360A7"/>
    <w:rsid w:val="00C375C7"/>
    <w:rsid w:val="00C37E93"/>
    <w:rsid w:val="00C40C7D"/>
    <w:rsid w:val="00C42F55"/>
    <w:rsid w:val="00C436C5"/>
    <w:rsid w:val="00C440C4"/>
    <w:rsid w:val="00C45126"/>
    <w:rsid w:val="00C45994"/>
    <w:rsid w:val="00C4738E"/>
    <w:rsid w:val="00C4795C"/>
    <w:rsid w:val="00C47B4D"/>
    <w:rsid w:val="00C50456"/>
    <w:rsid w:val="00C50534"/>
    <w:rsid w:val="00C53418"/>
    <w:rsid w:val="00C54ECE"/>
    <w:rsid w:val="00C55203"/>
    <w:rsid w:val="00C5548D"/>
    <w:rsid w:val="00C5572A"/>
    <w:rsid w:val="00C5705C"/>
    <w:rsid w:val="00C60A67"/>
    <w:rsid w:val="00C61D42"/>
    <w:rsid w:val="00C63279"/>
    <w:rsid w:val="00C63C7A"/>
    <w:rsid w:val="00C64CE8"/>
    <w:rsid w:val="00C65473"/>
    <w:rsid w:val="00C66156"/>
    <w:rsid w:val="00C661EA"/>
    <w:rsid w:val="00C66CCF"/>
    <w:rsid w:val="00C7094C"/>
    <w:rsid w:val="00C7275C"/>
    <w:rsid w:val="00C753E9"/>
    <w:rsid w:val="00C7782A"/>
    <w:rsid w:val="00C80148"/>
    <w:rsid w:val="00C81589"/>
    <w:rsid w:val="00C81F70"/>
    <w:rsid w:val="00C827B8"/>
    <w:rsid w:val="00C8415A"/>
    <w:rsid w:val="00C84F8F"/>
    <w:rsid w:val="00C8717E"/>
    <w:rsid w:val="00C9049F"/>
    <w:rsid w:val="00C909D7"/>
    <w:rsid w:val="00C912BD"/>
    <w:rsid w:val="00C91C47"/>
    <w:rsid w:val="00C922CF"/>
    <w:rsid w:val="00C92BDC"/>
    <w:rsid w:val="00C93257"/>
    <w:rsid w:val="00C9362B"/>
    <w:rsid w:val="00C93A68"/>
    <w:rsid w:val="00C940C1"/>
    <w:rsid w:val="00C94ABA"/>
    <w:rsid w:val="00CA3ACF"/>
    <w:rsid w:val="00CA3E97"/>
    <w:rsid w:val="00CA6384"/>
    <w:rsid w:val="00CA6CE1"/>
    <w:rsid w:val="00CB0863"/>
    <w:rsid w:val="00CB122C"/>
    <w:rsid w:val="00CB17F2"/>
    <w:rsid w:val="00CB304E"/>
    <w:rsid w:val="00CB41D0"/>
    <w:rsid w:val="00CB6CAA"/>
    <w:rsid w:val="00CC04F5"/>
    <w:rsid w:val="00CC13B8"/>
    <w:rsid w:val="00CC1DC1"/>
    <w:rsid w:val="00CC330F"/>
    <w:rsid w:val="00CC5103"/>
    <w:rsid w:val="00CC58AA"/>
    <w:rsid w:val="00CC58B5"/>
    <w:rsid w:val="00CC634A"/>
    <w:rsid w:val="00CC715C"/>
    <w:rsid w:val="00CC72A4"/>
    <w:rsid w:val="00CD1661"/>
    <w:rsid w:val="00CD1CA9"/>
    <w:rsid w:val="00CD203B"/>
    <w:rsid w:val="00CD21E8"/>
    <w:rsid w:val="00CD2255"/>
    <w:rsid w:val="00CD5600"/>
    <w:rsid w:val="00CD5A10"/>
    <w:rsid w:val="00CE05ED"/>
    <w:rsid w:val="00CE0F21"/>
    <w:rsid w:val="00CE1A33"/>
    <w:rsid w:val="00CE1F53"/>
    <w:rsid w:val="00CE24F9"/>
    <w:rsid w:val="00CE299B"/>
    <w:rsid w:val="00CE407E"/>
    <w:rsid w:val="00CE4D03"/>
    <w:rsid w:val="00CE524E"/>
    <w:rsid w:val="00CE5553"/>
    <w:rsid w:val="00CE5B20"/>
    <w:rsid w:val="00CE5D1C"/>
    <w:rsid w:val="00CE6387"/>
    <w:rsid w:val="00CF1B8D"/>
    <w:rsid w:val="00CF23C6"/>
    <w:rsid w:val="00CF2E08"/>
    <w:rsid w:val="00CF2ECF"/>
    <w:rsid w:val="00CF32C7"/>
    <w:rsid w:val="00CF3851"/>
    <w:rsid w:val="00CF43A0"/>
    <w:rsid w:val="00CF557A"/>
    <w:rsid w:val="00CF73E2"/>
    <w:rsid w:val="00D02201"/>
    <w:rsid w:val="00D026ED"/>
    <w:rsid w:val="00D026FF"/>
    <w:rsid w:val="00D03148"/>
    <w:rsid w:val="00D03150"/>
    <w:rsid w:val="00D033B3"/>
    <w:rsid w:val="00D0709E"/>
    <w:rsid w:val="00D070A2"/>
    <w:rsid w:val="00D07D0C"/>
    <w:rsid w:val="00D100FA"/>
    <w:rsid w:val="00D107D4"/>
    <w:rsid w:val="00D115A8"/>
    <w:rsid w:val="00D1282E"/>
    <w:rsid w:val="00D13F9A"/>
    <w:rsid w:val="00D1455A"/>
    <w:rsid w:val="00D14821"/>
    <w:rsid w:val="00D14C82"/>
    <w:rsid w:val="00D15B40"/>
    <w:rsid w:val="00D17EF7"/>
    <w:rsid w:val="00D2095C"/>
    <w:rsid w:val="00D21618"/>
    <w:rsid w:val="00D21C1D"/>
    <w:rsid w:val="00D22CD6"/>
    <w:rsid w:val="00D22F88"/>
    <w:rsid w:val="00D26031"/>
    <w:rsid w:val="00D2797A"/>
    <w:rsid w:val="00D27D43"/>
    <w:rsid w:val="00D30057"/>
    <w:rsid w:val="00D33901"/>
    <w:rsid w:val="00D35499"/>
    <w:rsid w:val="00D35745"/>
    <w:rsid w:val="00D35EA7"/>
    <w:rsid w:val="00D3705C"/>
    <w:rsid w:val="00D40896"/>
    <w:rsid w:val="00D409ED"/>
    <w:rsid w:val="00D43331"/>
    <w:rsid w:val="00D437F4"/>
    <w:rsid w:val="00D4426F"/>
    <w:rsid w:val="00D510AA"/>
    <w:rsid w:val="00D51184"/>
    <w:rsid w:val="00D53661"/>
    <w:rsid w:val="00D5391E"/>
    <w:rsid w:val="00D549AF"/>
    <w:rsid w:val="00D56397"/>
    <w:rsid w:val="00D57803"/>
    <w:rsid w:val="00D6250F"/>
    <w:rsid w:val="00D65768"/>
    <w:rsid w:val="00D67F1C"/>
    <w:rsid w:val="00D67FA5"/>
    <w:rsid w:val="00D702B9"/>
    <w:rsid w:val="00D70D09"/>
    <w:rsid w:val="00D72C50"/>
    <w:rsid w:val="00D74997"/>
    <w:rsid w:val="00D7522E"/>
    <w:rsid w:val="00D76197"/>
    <w:rsid w:val="00D7660C"/>
    <w:rsid w:val="00D80F93"/>
    <w:rsid w:val="00D82C05"/>
    <w:rsid w:val="00D83B94"/>
    <w:rsid w:val="00D83E3A"/>
    <w:rsid w:val="00D8522C"/>
    <w:rsid w:val="00D90A7A"/>
    <w:rsid w:val="00D90E08"/>
    <w:rsid w:val="00D913CF"/>
    <w:rsid w:val="00D94430"/>
    <w:rsid w:val="00D944FA"/>
    <w:rsid w:val="00D95FCB"/>
    <w:rsid w:val="00DA1B36"/>
    <w:rsid w:val="00DA315E"/>
    <w:rsid w:val="00DA4023"/>
    <w:rsid w:val="00DB2531"/>
    <w:rsid w:val="00DB3A36"/>
    <w:rsid w:val="00DB4464"/>
    <w:rsid w:val="00DC194E"/>
    <w:rsid w:val="00DC1BC0"/>
    <w:rsid w:val="00DC2EB0"/>
    <w:rsid w:val="00DC5BE3"/>
    <w:rsid w:val="00DC651C"/>
    <w:rsid w:val="00DC6B94"/>
    <w:rsid w:val="00DC796E"/>
    <w:rsid w:val="00DD293F"/>
    <w:rsid w:val="00DD3646"/>
    <w:rsid w:val="00DE0321"/>
    <w:rsid w:val="00DE1901"/>
    <w:rsid w:val="00DE268D"/>
    <w:rsid w:val="00DE2C23"/>
    <w:rsid w:val="00DE3361"/>
    <w:rsid w:val="00DE3993"/>
    <w:rsid w:val="00DE40A8"/>
    <w:rsid w:val="00DE4357"/>
    <w:rsid w:val="00DE4B11"/>
    <w:rsid w:val="00DE4CC1"/>
    <w:rsid w:val="00DE6CE5"/>
    <w:rsid w:val="00DE7C42"/>
    <w:rsid w:val="00DF0FF8"/>
    <w:rsid w:val="00DF1459"/>
    <w:rsid w:val="00DF183A"/>
    <w:rsid w:val="00DF2A2E"/>
    <w:rsid w:val="00DF5E70"/>
    <w:rsid w:val="00DF61E2"/>
    <w:rsid w:val="00DF7508"/>
    <w:rsid w:val="00E038B6"/>
    <w:rsid w:val="00E04E6F"/>
    <w:rsid w:val="00E04EDB"/>
    <w:rsid w:val="00E05AE7"/>
    <w:rsid w:val="00E05AFE"/>
    <w:rsid w:val="00E05D2E"/>
    <w:rsid w:val="00E10F5D"/>
    <w:rsid w:val="00E114F2"/>
    <w:rsid w:val="00E11A1B"/>
    <w:rsid w:val="00E1446C"/>
    <w:rsid w:val="00E15001"/>
    <w:rsid w:val="00E1594E"/>
    <w:rsid w:val="00E20659"/>
    <w:rsid w:val="00E20D45"/>
    <w:rsid w:val="00E24569"/>
    <w:rsid w:val="00E25F40"/>
    <w:rsid w:val="00E265FE"/>
    <w:rsid w:val="00E27B88"/>
    <w:rsid w:val="00E27B8A"/>
    <w:rsid w:val="00E312F4"/>
    <w:rsid w:val="00E32F48"/>
    <w:rsid w:val="00E33749"/>
    <w:rsid w:val="00E33EE9"/>
    <w:rsid w:val="00E36764"/>
    <w:rsid w:val="00E36D5B"/>
    <w:rsid w:val="00E401EE"/>
    <w:rsid w:val="00E41DB4"/>
    <w:rsid w:val="00E45F43"/>
    <w:rsid w:val="00E47253"/>
    <w:rsid w:val="00E50B7B"/>
    <w:rsid w:val="00E526A7"/>
    <w:rsid w:val="00E53B92"/>
    <w:rsid w:val="00E53BF9"/>
    <w:rsid w:val="00E53E98"/>
    <w:rsid w:val="00E55FB6"/>
    <w:rsid w:val="00E56197"/>
    <w:rsid w:val="00E56535"/>
    <w:rsid w:val="00E56C45"/>
    <w:rsid w:val="00E6024E"/>
    <w:rsid w:val="00E61493"/>
    <w:rsid w:val="00E61647"/>
    <w:rsid w:val="00E61B7C"/>
    <w:rsid w:val="00E63C55"/>
    <w:rsid w:val="00E64227"/>
    <w:rsid w:val="00E644A1"/>
    <w:rsid w:val="00E65EEA"/>
    <w:rsid w:val="00E67729"/>
    <w:rsid w:val="00E6778A"/>
    <w:rsid w:val="00E67D5D"/>
    <w:rsid w:val="00E706AA"/>
    <w:rsid w:val="00E71160"/>
    <w:rsid w:val="00E718B8"/>
    <w:rsid w:val="00E71E44"/>
    <w:rsid w:val="00E71E7D"/>
    <w:rsid w:val="00E722CF"/>
    <w:rsid w:val="00E74200"/>
    <w:rsid w:val="00E74426"/>
    <w:rsid w:val="00E74470"/>
    <w:rsid w:val="00E76443"/>
    <w:rsid w:val="00E806CE"/>
    <w:rsid w:val="00E80874"/>
    <w:rsid w:val="00E832FA"/>
    <w:rsid w:val="00E83673"/>
    <w:rsid w:val="00E8464B"/>
    <w:rsid w:val="00E85B5F"/>
    <w:rsid w:val="00E867B4"/>
    <w:rsid w:val="00E86E21"/>
    <w:rsid w:val="00E872DE"/>
    <w:rsid w:val="00E874B5"/>
    <w:rsid w:val="00E90D51"/>
    <w:rsid w:val="00E9236C"/>
    <w:rsid w:val="00E94AA4"/>
    <w:rsid w:val="00E964AE"/>
    <w:rsid w:val="00E9749D"/>
    <w:rsid w:val="00E97655"/>
    <w:rsid w:val="00EA255C"/>
    <w:rsid w:val="00EA2FE8"/>
    <w:rsid w:val="00EA34C3"/>
    <w:rsid w:val="00EA3ED1"/>
    <w:rsid w:val="00EA47FC"/>
    <w:rsid w:val="00EA5D9E"/>
    <w:rsid w:val="00EA62E0"/>
    <w:rsid w:val="00EB0488"/>
    <w:rsid w:val="00EB1AA8"/>
    <w:rsid w:val="00EB4BDD"/>
    <w:rsid w:val="00EB5412"/>
    <w:rsid w:val="00EB70D5"/>
    <w:rsid w:val="00EC0B13"/>
    <w:rsid w:val="00EC242C"/>
    <w:rsid w:val="00EC327E"/>
    <w:rsid w:val="00EC43DB"/>
    <w:rsid w:val="00EC4B17"/>
    <w:rsid w:val="00EC5D8F"/>
    <w:rsid w:val="00EC63BC"/>
    <w:rsid w:val="00EC743B"/>
    <w:rsid w:val="00ED0B1F"/>
    <w:rsid w:val="00ED0B6D"/>
    <w:rsid w:val="00ED0C8F"/>
    <w:rsid w:val="00ED12F0"/>
    <w:rsid w:val="00ED21BB"/>
    <w:rsid w:val="00ED243C"/>
    <w:rsid w:val="00ED4046"/>
    <w:rsid w:val="00ED464A"/>
    <w:rsid w:val="00ED4763"/>
    <w:rsid w:val="00EE07D6"/>
    <w:rsid w:val="00EE08AA"/>
    <w:rsid w:val="00EE0CDE"/>
    <w:rsid w:val="00EE0D37"/>
    <w:rsid w:val="00EE1419"/>
    <w:rsid w:val="00EE15B7"/>
    <w:rsid w:val="00EE2244"/>
    <w:rsid w:val="00EE320D"/>
    <w:rsid w:val="00EE569A"/>
    <w:rsid w:val="00EF152B"/>
    <w:rsid w:val="00EF32A8"/>
    <w:rsid w:val="00EF359C"/>
    <w:rsid w:val="00EF3FC3"/>
    <w:rsid w:val="00EF456F"/>
    <w:rsid w:val="00EF6CE8"/>
    <w:rsid w:val="00F0094A"/>
    <w:rsid w:val="00F01675"/>
    <w:rsid w:val="00F01F25"/>
    <w:rsid w:val="00F0212F"/>
    <w:rsid w:val="00F0254A"/>
    <w:rsid w:val="00F03279"/>
    <w:rsid w:val="00F04333"/>
    <w:rsid w:val="00F04AF1"/>
    <w:rsid w:val="00F04E8C"/>
    <w:rsid w:val="00F1243C"/>
    <w:rsid w:val="00F12459"/>
    <w:rsid w:val="00F12CC3"/>
    <w:rsid w:val="00F12FA1"/>
    <w:rsid w:val="00F157EC"/>
    <w:rsid w:val="00F160C2"/>
    <w:rsid w:val="00F17755"/>
    <w:rsid w:val="00F179F2"/>
    <w:rsid w:val="00F20909"/>
    <w:rsid w:val="00F20E3E"/>
    <w:rsid w:val="00F20FCC"/>
    <w:rsid w:val="00F231AF"/>
    <w:rsid w:val="00F241D4"/>
    <w:rsid w:val="00F24C75"/>
    <w:rsid w:val="00F2772C"/>
    <w:rsid w:val="00F3057E"/>
    <w:rsid w:val="00F3106A"/>
    <w:rsid w:val="00F3411F"/>
    <w:rsid w:val="00F35A86"/>
    <w:rsid w:val="00F40773"/>
    <w:rsid w:val="00F41FBF"/>
    <w:rsid w:val="00F4240E"/>
    <w:rsid w:val="00F42914"/>
    <w:rsid w:val="00F4298C"/>
    <w:rsid w:val="00F43B9B"/>
    <w:rsid w:val="00F446EE"/>
    <w:rsid w:val="00F462FA"/>
    <w:rsid w:val="00F47DCA"/>
    <w:rsid w:val="00F509C5"/>
    <w:rsid w:val="00F513B3"/>
    <w:rsid w:val="00F530DA"/>
    <w:rsid w:val="00F53649"/>
    <w:rsid w:val="00F54E5F"/>
    <w:rsid w:val="00F60746"/>
    <w:rsid w:val="00F60857"/>
    <w:rsid w:val="00F61D6A"/>
    <w:rsid w:val="00F64611"/>
    <w:rsid w:val="00F650E9"/>
    <w:rsid w:val="00F65773"/>
    <w:rsid w:val="00F659E3"/>
    <w:rsid w:val="00F70332"/>
    <w:rsid w:val="00F71601"/>
    <w:rsid w:val="00F72500"/>
    <w:rsid w:val="00F72F51"/>
    <w:rsid w:val="00F73814"/>
    <w:rsid w:val="00F756DE"/>
    <w:rsid w:val="00F76319"/>
    <w:rsid w:val="00F77065"/>
    <w:rsid w:val="00F774AC"/>
    <w:rsid w:val="00F84AD1"/>
    <w:rsid w:val="00F8592A"/>
    <w:rsid w:val="00F90A07"/>
    <w:rsid w:val="00F91362"/>
    <w:rsid w:val="00F91F7A"/>
    <w:rsid w:val="00F957DB"/>
    <w:rsid w:val="00F95885"/>
    <w:rsid w:val="00F95D4B"/>
    <w:rsid w:val="00F96688"/>
    <w:rsid w:val="00F97011"/>
    <w:rsid w:val="00FA2823"/>
    <w:rsid w:val="00FA42BC"/>
    <w:rsid w:val="00FA4497"/>
    <w:rsid w:val="00FA5D0E"/>
    <w:rsid w:val="00FA770D"/>
    <w:rsid w:val="00FB06FB"/>
    <w:rsid w:val="00FB2706"/>
    <w:rsid w:val="00FB2729"/>
    <w:rsid w:val="00FB33D5"/>
    <w:rsid w:val="00FB38C3"/>
    <w:rsid w:val="00FB54B5"/>
    <w:rsid w:val="00FB656B"/>
    <w:rsid w:val="00FB6DE0"/>
    <w:rsid w:val="00FB713C"/>
    <w:rsid w:val="00FC19C4"/>
    <w:rsid w:val="00FC27F8"/>
    <w:rsid w:val="00FC286E"/>
    <w:rsid w:val="00FC45B1"/>
    <w:rsid w:val="00FC4DD0"/>
    <w:rsid w:val="00FC5BEA"/>
    <w:rsid w:val="00FC6F7F"/>
    <w:rsid w:val="00FC7356"/>
    <w:rsid w:val="00FD0D41"/>
    <w:rsid w:val="00FD0DC1"/>
    <w:rsid w:val="00FD18EE"/>
    <w:rsid w:val="00FD1B38"/>
    <w:rsid w:val="00FD1F12"/>
    <w:rsid w:val="00FD2861"/>
    <w:rsid w:val="00FD2A96"/>
    <w:rsid w:val="00FD35C6"/>
    <w:rsid w:val="00FD4941"/>
    <w:rsid w:val="00FD4DAB"/>
    <w:rsid w:val="00FD5AE2"/>
    <w:rsid w:val="00FD5D0D"/>
    <w:rsid w:val="00FD67BC"/>
    <w:rsid w:val="00FD690A"/>
    <w:rsid w:val="00FE00A8"/>
    <w:rsid w:val="00FE0D0C"/>
    <w:rsid w:val="00FE34E1"/>
    <w:rsid w:val="00FE3960"/>
    <w:rsid w:val="00FE3DFC"/>
    <w:rsid w:val="00FE44C8"/>
    <w:rsid w:val="00FE5DAA"/>
    <w:rsid w:val="00FE69F5"/>
    <w:rsid w:val="00FE6AB3"/>
    <w:rsid w:val="00FE7D63"/>
    <w:rsid w:val="00FF178F"/>
    <w:rsid w:val="00FF1B14"/>
    <w:rsid w:val="00FF327E"/>
    <w:rsid w:val="00FF3DC0"/>
    <w:rsid w:val="00FF4099"/>
    <w:rsid w:val="00FF5EDA"/>
    <w:rsid w:val="00FF733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94"/>
    <o:shapelayout v:ext="edit">
      <o:idmap v:ext="edit" data="2"/>
    </o:shapelayout>
  </w:shapeDefaults>
  <w:decimalSymbol w:val="."/>
  <w:listSeparator w:val=","/>
  <w14:docId w14:val="6C998B41"/>
  <w15:docId w15:val="{5EE20A74-FE8E-493B-8B6B-540E7EB3A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uiPriority="9" w:qFormat="1"/>
    <w:lsdException w:name="heading 5" w:qFormat="1"/>
    <w:lsdException w:name="heading 6" w:qFormat="1"/>
    <w:lsdException w:name="heading 7" w:uiPriority="9" w:qFormat="1"/>
    <w:lsdException w:name="heading 8" w:qFormat="1"/>
    <w:lsdException w:name="heading 9" w:qFormat="1"/>
    <w:lsdException w:name="annotation text" w:uiPriority="99"/>
    <w:lsdException w:name="header" w:uiPriority="99"/>
    <w:lsdException w:name="footer" w:uiPriority="99"/>
    <w:lsdException w:name="caption" w:semiHidden="1" w:unhideWhenUsed="1" w:qFormat="1"/>
    <w:lsdException w:name="annotation reference" w:qFormat="1"/>
    <w:lsdException w:name="page number" w:uiPriority="99"/>
    <w:lsdException w:name="Title" w:qFormat="1"/>
    <w:lsdException w:name="Default Paragraph Font" w:uiPriority="1"/>
    <w:lsdException w:name="Subtitle" w:qFormat="1"/>
    <w:lsdException w:name="Strong" w:qFormat="1"/>
    <w:lsdException w:name="Emphasis" w:qFormat="1"/>
    <w:lsdException w:name="Normal (Web)" w:uiPriority="99"/>
    <w:lsdException w:name="HTML Definition"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0B40"/>
    <w:rPr>
      <w:snapToGrid w:val="0"/>
      <w:sz w:val="22"/>
      <w:lang w:val="fi-FI" w:eastAsia="zh-CN"/>
    </w:rPr>
  </w:style>
  <w:style w:type="paragraph" w:styleId="Heading1">
    <w:name w:val="heading 1"/>
    <w:basedOn w:val="QRDTitleB"/>
    <w:next w:val="Normal"/>
    <w:link w:val="Heading1Char"/>
    <w:qFormat/>
    <w:rsid w:val="0062521C"/>
    <w:pPr>
      <w:outlineLvl w:val="0"/>
    </w:pPr>
  </w:style>
  <w:style w:type="paragraph" w:styleId="Heading2">
    <w:name w:val="heading 2"/>
    <w:basedOn w:val="Normal"/>
    <w:next w:val="Normal"/>
    <w:link w:val="Heading2Char"/>
    <w:qFormat/>
    <w:rsid w:val="00F4240E"/>
    <w:pPr>
      <w:keepNext/>
      <w:outlineLvl w:val="1"/>
    </w:pPr>
    <w:rPr>
      <w:snapToGrid/>
      <w:lang w:eastAsia="en-US"/>
    </w:rPr>
  </w:style>
  <w:style w:type="paragraph" w:styleId="Heading3">
    <w:name w:val="heading 3"/>
    <w:basedOn w:val="Normal"/>
    <w:next w:val="Normal"/>
    <w:link w:val="Heading3Char"/>
    <w:qFormat/>
    <w:rsid w:val="00F4240E"/>
    <w:pPr>
      <w:keepNext/>
      <w:suppressAutoHyphens/>
      <w:ind w:left="567" w:hanging="567"/>
      <w:jc w:val="both"/>
      <w:outlineLvl w:val="2"/>
    </w:pPr>
    <w:rPr>
      <w:snapToGrid/>
      <w:lang w:eastAsia="en-US"/>
    </w:rPr>
  </w:style>
  <w:style w:type="paragraph" w:styleId="Heading4">
    <w:name w:val="heading 4"/>
    <w:basedOn w:val="Normal"/>
    <w:next w:val="Normal"/>
    <w:link w:val="Heading4Char"/>
    <w:uiPriority w:val="9"/>
    <w:qFormat/>
    <w:rsid w:val="002D0B40"/>
    <w:pPr>
      <w:keepNext/>
      <w:tabs>
        <w:tab w:val="left" w:pos="567"/>
      </w:tabs>
      <w:spacing w:line="260" w:lineRule="exact"/>
      <w:jc w:val="both"/>
      <w:outlineLvl w:val="3"/>
    </w:pPr>
    <w:rPr>
      <w:rFonts w:ascii="Calibri" w:eastAsia="SimSun" w:hAnsi="Calibri"/>
      <w:b/>
      <w:bCs/>
      <w:sz w:val="28"/>
      <w:szCs w:val="28"/>
      <w:lang w:eastAsia="x-none"/>
    </w:rPr>
  </w:style>
  <w:style w:type="paragraph" w:styleId="Heading5">
    <w:name w:val="heading 5"/>
    <w:basedOn w:val="Normal"/>
    <w:next w:val="Normal"/>
    <w:link w:val="Heading5Char"/>
    <w:qFormat/>
    <w:rsid w:val="00F4240E"/>
    <w:pPr>
      <w:keepNext/>
      <w:suppressAutoHyphens/>
      <w:outlineLvl w:val="4"/>
    </w:pPr>
    <w:rPr>
      <w:b/>
      <w:snapToGrid/>
      <w:lang w:eastAsia="en-US"/>
    </w:rPr>
  </w:style>
  <w:style w:type="paragraph" w:styleId="Heading6">
    <w:name w:val="heading 6"/>
    <w:basedOn w:val="Normal"/>
    <w:next w:val="Normal"/>
    <w:link w:val="Heading6Char"/>
    <w:qFormat/>
    <w:rsid w:val="00F4240E"/>
    <w:pPr>
      <w:keepNext/>
      <w:tabs>
        <w:tab w:val="left" w:pos="-720"/>
        <w:tab w:val="left" w:pos="567"/>
        <w:tab w:val="left" w:pos="4536"/>
      </w:tabs>
      <w:suppressAutoHyphens/>
      <w:spacing w:line="260" w:lineRule="exact"/>
      <w:outlineLvl w:val="5"/>
    </w:pPr>
    <w:rPr>
      <w:i/>
      <w:snapToGrid/>
      <w:lang w:val="en-GB" w:eastAsia="en-US"/>
    </w:rPr>
  </w:style>
  <w:style w:type="paragraph" w:styleId="Heading7">
    <w:name w:val="heading 7"/>
    <w:basedOn w:val="Normal"/>
    <w:next w:val="Normal"/>
    <w:link w:val="Heading7Char"/>
    <w:uiPriority w:val="9"/>
    <w:qFormat/>
    <w:rsid w:val="002D0B40"/>
    <w:pPr>
      <w:keepNext/>
      <w:tabs>
        <w:tab w:val="left" w:pos="-720"/>
        <w:tab w:val="left" w:pos="567"/>
        <w:tab w:val="left" w:pos="4536"/>
      </w:tabs>
      <w:suppressAutoHyphens/>
      <w:spacing w:line="260" w:lineRule="exact"/>
      <w:jc w:val="both"/>
      <w:outlineLvl w:val="6"/>
    </w:pPr>
    <w:rPr>
      <w:rFonts w:ascii="Calibri" w:eastAsia="SimSun" w:hAnsi="Calibri"/>
      <w:sz w:val="24"/>
      <w:szCs w:val="24"/>
      <w:lang w:eastAsia="x-none"/>
    </w:rPr>
  </w:style>
  <w:style w:type="paragraph" w:styleId="Heading8">
    <w:name w:val="heading 8"/>
    <w:basedOn w:val="Normal"/>
    <w:next w:val="Normal"/>
    <w:link w:val="Heading8Char"/>
    <w:qFormat/>
    <w:rsid w:val="00F4240E"/>
    <w:pPr>
      <w:keepNext/>
      <w:tabs>
        <w:tab w:val="left" w:pos="-720"/>
      </w:tabs>
      <w:suppressAutoHyphens/>
      <w:jc w:val="center"/>
      <w:outlineLvl w:val="7"/>
    </w:pPr>
    <w:rPr>
      <w:b/>
      <w:snapToGrid/>
      <w:lang w:eastAsia="en-US"/>
    </w:rPr>
  </w:style>
  <w:style w:type="paragraph" w:styleId="Heading9">
    <w:name w:val="heading 9"/>
    <w:basedOn w:val="Normal"/>
    <w:next w:val="Normal"/>
    <w:link w:val="Heading9Char"/>
    <w:qFormat/>
    <w:rsid w:val="00F4240E"/>
    <w:pPr>
      <w:keepNext/>
      <w:suppressAutoHyphens/>
      <w:ind w:left="567" w:hanging="567"/>
      <w:jc w:val="both"/>
      <w:outlineLvl w:val="8"/>
    </w:pPr>
    <w:rPr>
      <w:b/>
      <w:snapToGrid/>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link w:val="Heading4"/>
    <w:uiPriority w:val="9"/>
    <w:semiHidden/>
    <w:rsid w:val="002D0B40"/>
    <w:rPr>
      <w:rFonts w:ascii="Calibri" w:eastAsia="SimSun" w:hAnsi="Calibri" w:cs="Times New Roman"/>
      <w:b/>
      <w:bCs/>
      <w:snapToGrid w:val="0"/>
      <w:sz w:val="28"/>
      <w:szCs w:val="28"/>
      <w:lang w:val="fi-FI"/>
    </w:rPr>
  </w:style>
  <w:style w:type="character" w:customStyle="1" w:styleId="Heading7Char">
    <w:name w:val="Heading 7 Char"/>
    <w:link w:val="Heading7"/>
    <w:uiPriority w:val="9"/>
    <w:semiHidden/>
    <w:rsid w:val="002D0B40"/>
    <w:rPr>
      <w:rFonts w:ascii="Calibri" w:eastAsia="SimSun" w:hAnsi="Calibri" w:cs="Times New Roman"/>
      <w:snapToGrid w:val="0"/>
      <w:sz w:val="24"/>
      <w:szCs w:val="24"/>
      <w:lang w:val="fi-FI"/>
    </w:rPr>
  </w:style>
  <w:style w:type="paragraph" w:styleId="Footer">
    <w:name w:val="footer"/>
    <w:basedOn w:val="Normal"/>
    <w:link w:val="FooterChar"/>
    <w:uiPriority w:val="99"/>
    <w:rsid w:val="002D0B40"/>
    <w:pPr>
      <w:widowControl w:val="0"/>
      <w:tabs>
        <w:tab w:val="center" w:pos="4536"/>
        <w:tab w:val="center" w:pos="8930"/>
      </w:tabs>
    </w:pPr>
    <w:rPr>
      <w:lang w:eastAsia="x-none"/>
    </w:rPr>
  </w:style>
  <w:style w:type="character" w:customStyle="1" w:styleId="FooterChar">
    <w:name w:val="Footer Char"/>
    <w:link w:val="Footer"/>
    <w:uiPriority w:val="99"/>
    <w:rsid w:val="002D0B40"/>
    <w:rPr>
      <w:rFonts w:ascii="Times New Roman" w:hAnsi="Times New Roman" w:cs="Times New Roman"/>
      <w:snapToGrid w:val="0"/>
      <w:sz w:val="22"/>
      <w:lang w:val="fi-FI"/>
    </w:rPr>
  </w:style>
  <w:style w:type="paragraph" w:styleId="Header">
    <w:name w:val="header"/>
    <w:basedOn w:val="Normal"/>
    <w:link w:val="HeaderChar"/>
    <w:uiPriority w:val="99"/>
    <w:rsid w:val="002D0B40"/>
    <w:pPr>
      <w:widowControl w:val="0"/>
      <w:tabs>
        <w:tab w:val="left" w:pos="567"/>
        <w:tab w:val="center" w:pos="4320"/>
        <w:tab w:val="right" w:pos="8640"/>
      </w:tabs>
    </w:pPr>
    <w:rPr>
      <w:lang w:eastAsia="x-none"/>
    </w:rPr>
  </w:style>
  <w:style w:type="character" w:customStyle="1" w:styleId="HeaderChar">
    <w:name w:val="Header Char"/>
    <w:link w:val="Header"/>
    <w:uiPriority w:val="99"/>
    <w:semiHidden/>
    <w:rsid w:val="002D0B40"/>
    <w:rPr>
      <w:rFonts w:ascii="Times New Roman" w:hAnsi="Times New Roman" w:cs="Times New Roman"/>
      <w:snapToGrid w:val="0"/>
      <w:sz w:val="22"/>
      <w:lang w:val="fi-FI"/>
    </w:rPr>
  </w:style>
  <w:style w:type="character" w:styleId="PageNumber">
    <w:name w:val="page number"/>
    <w:uiPriority w:val="99"/>
    <w:rsid w:val="002D0B40"/>
    <w:rPr>
      <w:rFonts w:cs="Times New Roman"/>
    </w:rPr>
  </w:style>
  <w:style w:type="character" w:styleId="Hyperlink">
    <w:name w:val="Hyperlink"/>
    <w:rsid w:val="002D0B40"/>
    <w:rPr>
      <w:rFonts w:cs="Times New Roman"/>
      <w:color w:val="0000FF"/>
      <w:u w:val="single"/>
    </w:rPr>
  </w:style>
  <w:style w:type="character" w:customStyle="1" w:styleId="tw4winMark">
    <w:name w:val="tw4winMark"/>
    <w:uiPriority w:val="99"/>
    <w:rsid w:val="002D0B40"/>
    <w:rPr>
      <w:rFonts w:ascii="Courier New" w:hAnsi="Courier New"/>
      <w:vanish/>
      <w:color w:val="800080"/>
      <w:vertAlign w:val="subscript"/>
    </w:rPr>
  </w:style>
  <w:style w:type="character" w:customStyle="1" w:styleId="tw4winError">
    <w:name w:val="tw4winError"/>
    <w:uiPriority w:val="99"/>
    <w:rsid w:val="002D0B40"/>
    <w:rPr>
      <w:rFonts w:ascii="Courier New" w:hAnsi="Courier New"/>
      <w:color w:val="00FF00"/>
      <w:sz w:val="40"/>
    </w:rPr>
  </w:style>
  <w:style w:type="character" w:customStyle="1" w:styleId="tw4winTerm">
    <w:name w:val="tw4winTerm"/>
    <w:uiPriority w:val="99"/>
    <w:rsid w:val="002D0B40"/>
    <w:rPr>
      <w:color w:val="0000FF"/>
    </w:rPr>
  </w:style>
  <w:style w:type="character" w:customStyle="1" w:styleId="tw4winPopup">
    <w:name w:val="tw4winPopup"/>
    <w:uiPriority w:val="99"/>
    <w:rsid w:val="002D0B40"/>
    <w:rPr>
      <w:rFonts w:ascii="Courier New" w:hAnsi="Courier New"/>
      <w:noProof/>
      <w:color w:val="008000"/>
    </w:rPr>
  </w:style>
  <w:style w:type="character" w:customStyle="1" w:styleId="tw4winJump">
    <w:name w:val="tw4winJump"/>
    <w:uiPriority w:val="99"/>
    <w:rsid w:val="002D0B40"/>
    <w:rPr>
      <w:rFonts w:ascii="Courier New" w:hAnsi="Courier New"/>
      <w:noProof/>
      <w:color w:val="008080"/>
    </w:rPr>
  </w:style>
  <w:style w:type="character" w:customStyle="1" w:styleId="tw4winExternal">
    <w:name w:val="tw4winExternal"/>
    <w:uiPriority w:val="99"/>
    <w:rsid w:val="002D0B40"/>
    <w:rPr>
      <w:rFonts w:ascii="Courier New" w:hAnsi="Courier New"/>
      <w:noProof/>
      <w:color w:val="808080"/>
    </w:rPr>
  </w:style>
  <w:style w:type="character" w:customStyle="1" w:styleId="tw4winInternal">
    <w:name w:val="tw4winInternal"/>
    <w:uiPriority w:val="99"/>
    <w:rsid w:val="002D0B40"/>
    <w:rPr>
      <w:rFonts w:ascii="Courier New" w:hAnsi="Courier New"/>
      <w:noProof/>
      <w:color w:val="FF0000"/>
    </w:rPr>
  </w:style>
  <w:style w:type="character" w:customStyle="1" w:styleId="DONOTTRANSLATE">
    <w:name w:val="DO_NOT_TRANSLATE"/>
    <w:uiPriority w:val="99"/>
    <w:rsid w:val="002D0B40"/>
    <w:rPr>
      <w:rFonts w:ascii="Courier New" w:hAnsi="Courier New"/>
      <w:noProof/>
      <w:color w:val="800000"/>
    </w:rPr>
  </w:style>
  <w:style w:type="paragraph" w:styleId="BalloonText">
    <w:name w:val="Balloon Text"/>
    <w:basedOn w:val="Normal"/>
    <w:link w:val="BalloonTextChar"/>
    <w:rsid w:val="00064013"/>
    <w:rPr>
      <w:rFonts w:ascii="Tahoma" w:hAnsi="Tahoma"/>
      <w:sz w:val="16"/>
      <w:szCs w:val="16"/>
      <w:lang w:eastAsia="x-none"/>
    </w:rPr>
  </w:style>
  <w:style w:type="character" w:customStyle="1" w:styleId="BalloonTextChar">
    <w:name w:val="Balloon Text Char"/>
    <w:link w:val="BalloonText"/>
    <w:rsid w:val="00064013"/>
    <w:rPr>
      <w:rFonts w:ascii="Tahoma" w:hAnsi="Tahoma" w:cs="Tahoma"/>
      <w:snapToGrid w:val="0"/>
      <w:sz w:val="16"/>
      <w:szCs w:val="16"/>
      <w:lang w:val="fi-FI"/>
    </w:rPr>
  </w:style>
  <w:style w:type="character" w:styleId="FollowedHyperlink">
    <w:name w:val="FollowedHyperlink"/>
    <w:rsid w:val="00595B51"/>
    <w:rPr>
      <w:color w:val="800080"/>
      <w:u w:val="single"/>
    </w:rPr>
  </w:style>
  <w:style w:type="character" w:customStyle="1" w:styleId="Heading1Char">
    <w:name w:val="Heading 1 Char"/>
    <w:link w:val="Heading1"/>
    <w:rsid w:val="0062521C"/>
    <w:rPr>
      <w:b/>
      <w:noProof/>
      <w:snapToGrid w:val="0"/>
      <w:sz w:val="22"/>
      <w:szCs w:val="24"/>
      <w:lang w:val="fi-FI" w:eastAsia="zh-CN"/>
    </w:rPr>
  </w:style>
  <w:style w:type="character" w:customStyle="1" w:styleId="Heading2Char">
    <w:name w:val="Heading 2 Char"/>
    <w:link w:val="Heading2"/>
    <w:rsid w:val="00F4240E"/>
    <w:rPr>
      <w:sz w:val="22"/>
      <w:lang w:val="fi-FI" w:eastAsia="en-US"/>
    </w:rPr>
  </w:style>
  <w:style w:type="character" w:customStyle="1" w:styleId="Heading3Char">
    <w:name w:val="Heading 3 Char"/>
    <w:link w:val="Heading3"/>
    <w:rsid w:val="00F4240E"/>
    <w:rPr>
      <w:sz w:val="22"/>
      <w:lang w:val="fi-FI" w:eastAsia="en-US"/>
    </w:rPr>
  </w:style>
  <w:style w:type="character" w:customStyle="1" w:styleId="Heading5Char">
    <w:name w:val="Heading 5 Char"/>
    <w:link w:val="Heading5"/>
    <w:rsid w:val="00F4240E"/>
    <w:rPr>
      <w:b/>
      <w:sz w:val="22"/>
      <w:lang w:val="fi-FI" w:eastAsia="en-US"/>
    </w:rPr>
  </w:style>
  <w:style w:type="character" w:customStyle="1" w:styleId="Heading6Char">
    <w:name w:val="Heading 6 Char"/>
    <w:link w:val="Heading6"/>
    <w:rsid w:val="00F4240E"/>
    <w:rPr>
      <w:i/>
      <w:sz w:val="22"/>
      <w:lang w:val="en-GB" w:eastAsia="en-US"/>
    </w:rPr>
  </w:style>
  <w:style w:type="character" w:customStyle="1" w:styleId="Heading8Char">
    <w:name w:val="Heading 8 Char"/>
    <w:link w:val="Heading8"/>
    <w:rsid w:val="00F4240E"/>
    <w:rPr>
      <w:b/>
      <w:sz w:val="22"/>
      <w:lang w:val="fi-FI" w:eastAsia="en-US"/>
    </w:rPr>
  </w:style>
  <w:style w:type="character" w:customStyle="1" w:styleId="Heading9Char">
    <w:name w:val="Heading 9 Char"/>
    <w:link w:val="Heading9"/>
    <w:rsid w:val="00F4240E"/>
    <w:rPr>
      <w:b/>
      <w:sz w:val="22"/>
      <w:lang w:val="fi-FI" w:eastAsia="en-US"/>
    </w:rPr>
  </w:style>
  <w:style w:type="character" w:styleId="CommentReference">
    <w:name w:val="annotation reference"/>
    <w:aliases w:val="-H18,Annotationmark,CommentReference"/>
    <w:qFormat/>
    <w:rsid w:val="00F4240E"/>
    <w:rPr>
      <w:sz w:val="16"/>
      <w:szCs w:val="16"/>
    </w:rPr>
  </w:style>
  <w:style w:type="paragraph" w:styleId="CommentText">
    <w:name w:val="annotation text"/>
    <w:basedOn w:val="Normal"/>
    <w:link w:val="CommentTextChar"/>
    <w:uiPriority w:val="99"/>
    <w:rsid w:val="00F4240E"/>
    <w:rPr>
      <w:snapToGrid/>
      <w:sz w:val="20"/>
      <w:lang w:eastAsia="en-US"/>
    </w:rPr>
  </w:style>
  <w:style w:type="character" w:customStyle="1" w:styleId="CommentTextChar">
    <w:name w:val="Comment Text Char"/>
    <w:link w:val="CommentText"/>
    <w:uiPriority w:val="99"/>
    <w:rsid w:val="00F4240E"/>
    <w:rPr>
      <w:lang w:val="fi-FI" w:eastAsia="en-US"/>
    </w:rPr>
  </w:style>
  <w:style w:type="paragraph" w:styleId="BodyText">
    <w:name w:val="Body Text"/>
    <w:basedOn w:val="Normal"/>
    <w:link w:val="BodyTextChar"/>
    <w:rsid w:val="00F4240E"/>
    <w:pPr>
      <w:tabs>
        <w:tab w:val="left" w:pos="5103"/>
      </w:tabs>
      <w:suppressAutoHyphens/>
    </w:pPr>
    <w:rPr>
      <w:snapToGrid/>
      <w:color w:val="000000"/>
      <w:lang w:eastAsia="en-US"/>
    </w:rPr>
  </w:style>
  <w:style w:type="character" w:customStyle="1" w:styleId="BodyTextChar">
    <w:name w:val="Body Text Char"/>
    <w:link w:val="BodyText"/>
    <w:rsid w:val="00F4240E"/>
    <w:rPr>
      <w:color w:val="000000"/>
      <w:sz w:val="22"/>
      <w:lang w:val="fi-FI" w:eastAsia="en-US"/>
    </w:rPr>
  </w:style>
  <w:style w:type="paragraph" w:customStyle="1" w:styleId="Seliteteksti1">
    <w:name w:val="Seliteteksti1"/>
    <w:basedOn w:val="Normal"/>
    <w:semiHidden/>
    <w:rsid w:val="00F4240E"/>
    <w:rPr>
      <w:rFonts w:ascii="Tahoma" w:hAnsi="Tahoma" w:cs="Tahoma"/>
      <w:snapToGrid/>
      <w:sz w:val="16"/>
      <w:szCs w:val="16"/>
      <w:lang w:eastAsia="en-US"/>
    </w:rPr>
  </w:style>
  <w:style w:type="paragraph" w:customStyle="1" w:styleId="BodytextAgency">
    <w:name w:val="Body text (Agency)"/>
    <w:basedOn w:val="Normal"/>
    <w:link w:val="BodytextAgencyChar"/>
    <w:rsid w:val="00D13F9A"/>
    <w:pPr>
      <w:spacing w:after="140" w:line="280" w:lineRule="atLeast"/>
    </w:pPr>
    <w:rPr>
      <w:rFonts w:ascii="Verdana" w:eastAsia="Verdana" w:hAnsi="Verdana" w:cs="Verdana"/>
      <w:snapToGrid/>
      <w:sz w:val="18"/>
      <w:szCs w:val="18"/>
      <w:lang w:val="en-GB" w:eastAsia="en-GB"/>
    </w:rPr>
  </w:style>
  <w:style w:type="character" w:customStyle="1" w:styleId="BodytextAgencyChar">
    <w:name w:val="Body text (Agency) Char"/>
    <w:link w:val="BodytextAgency"/>
    <w:rsid w:val="00D13F9A"/>
    <w:rPr>
      <w:rFonts w:ascii="Verdana" w:eastAsia="Verdana" w:hAnsi="Verdana" w:cs="Verdana"/>
      <w:sz w:val="18"/>
      <w:szCs w:val="18"/>
      <w:lang w:val="en-GB" w:eastAsia="en-GB" w:bidi="ar-SA"/>
    </w:rPr>
  </w:style>
  <w:style w:type="paragraph" w:customStyle="1" w:styleId="NormalAgency">
    <w:name w:val="Normal (Agency)"/>
    <w:link w:val="NormalAgencyChar"/>
    <w:rsid w:val="00D13F9A"/>
    <w:rPr>
      <w:rFonts w:ascii="Verdana" w:eastAsia="Verdana" w:hAnsi="Verdana" w:cs="Verdana"/>
      <w:sz w:val="18"/>
      <w:szCs w:val="18"/>
    </w:rPr>
  </w:style>
  <w:style w:type="table" w:customStyle="1" w:styleId="TablegridAgencyblack">
    <w:name w:val="Table grid (Agency) black"/>
    <w:basedOn w:val="TableNormal"/>
    <w:semiHidden/>
    <w:rsid w:val="00D13F9A"/>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D13F9A"/>
    <w:pPr>
      <w:keepNext/>
    </w:pPr>
    <w:rPr>
      <w:rFonts w:eastAsia="Times New Roman"/>
      <w:b/>
    </w:rPr>
  </w:style>
  <w:style w:type="paragraph" w:customStyle="1" w:styleId="TabletextrowsAgency">
    <w:name w:val="Table text rows (Agency)"/>
    <w:basedOn w:val="Normal"/>
    <w:rsid w:val="00D13F9A"/>
    <w:pPr>
      <w:spacing w:line="280" w:lineRule="exact"/>
    </w:pPr>
    <w:rPr>
      <w:rFonts w:ascii="Verdana" w:hAnsi="Verdana" w:cs="Verdana"/>
      <w:snapToGrid/>
      <w:sz w:val="18"/>
      <w:szCs w:val="18"/>
      <w:lang w:val="en-GB"/>
    </w:rPr>
  </w:style>
  <w:style w:type="character" w:customStyle="1" w:styleId="NormalAgencyChar">
    <w:name w:val="Normal (Agency) Char"/>
    <w:link w:val="NormalAgency"/>
    <w:rsid w:val="00D13F9A"/>
    <w:rPr>
      <w:rFonts w:ascii="Verdana" w:eastAsia="Verdana" w:hAnsi="Verdana" w:cs="Verdana"/>
      <w:sz w:val="18"/>
      <w:szCs w:val="18"/>
      <w:lang w:val="en-GB" w:eastAsia="en-GB" w:bidi="ar-SA"/>
    </w:rPr>
  </w:style>
  <w:style w:type="paragraph" w:customStyle="1" w:styleId="QRDTitleA">
    <w:name w:val="QRD Title A"/>
    <w:basedOn w:val="Normal"/>
    <w:qFormat/>
    <w:rsid w:val="005E6F6A"/>
    <w:pPr>
      <w:suppressAutoHyphens/>
      <w:jc w:val="center"/>
    </w:pPr>
    <w:rPr>
      <w:b/>
      <w:noProof/>
      <w:szCs w:val="24"/>
    </w:rPr>
  </w:style>
  <w:style w:type="paragraph" w:customStyle="1" w:styleId="QRDTitleB">
    <w:name w:val="QRD Title B"/>
    <w:basedOn w:val="Normal"/>
    <w:qFormat/>
    <w:rsid w:val="005E6F6A"/>
    <w:pPr>
      <w:suppressAutoHyphens/>
      <w:ind w:left="567" w:hanging="567"/>
    </w:pPr>
    <w:rPr>
      <w:b/>
      <w:noProof/>
      <w:szCs w:val="24"/>
    </w:rPr>
  </w:style>
  <w:style w:type="character" w:customStyle="1" w:styleId="BodyTextCharChar">
    <w:name w:val="Body Text Char Char"/>
    <w:aliases w:val="Body Text Char1 Char Char Char,Body Text Char Char Char Char Char,Body Text Char1 Char1 Char Char Char Char,Body Text Char Char Char Char Char Char Char,Body Text Char2 Char Char Char Char Char Char Char,Body Text Char1 Char Char1"/>
    <w:uiPriority w:val="99"/>
    <w:rsid w:val="00AA6DA7"/>
    <w:rPr>
      <w:sz w:val="24"/>
      <w:szCs w:val="24"/>
      <w:lang w:val="en-GB" w:eastAsia="en-US"/>
    </w:rPr>
  </w:style>
  <w:style w:type="paragraph" w:customStyle="1" w:styleId="Default">
    <w:name w:val="Default"/>
    <w:uiPriority w:val="99"/>
    <w:rsid w:val="00AA6DA7"/>
    <w:pPr>
      <w:autoSpaceDE w:val="0"/>
      <w:autoSpaceDN w:val="0"/>
      <w:adjustRightInd w:val="0"/>
    </w:pPr>
    <w:rPr>
      <w:color w:val="000000"/>
      <w:sz w:val="24"/>
      <w:szCs w:val="24"/>
      <w:lang w:val="de-DE" w:eastAsia="en-US"/>
    </w:rPr>
  </w:style>
  <w:style w:type="paragraph" w:customStyle="1" w:styleId="NoSpacing1">
    <w:name w:val="No Spacing1"/>
    <w:uiPriority w:val="1"/>
    <w:qFormat/>
    <w:rsid w:val="00AA6DA7"/>
    <w:rPr>
      <w:rFonts w:ascii="Calibri" w:eastAsia="Calibri" w:hAnsi="Calibri"/>
      <w:sz w:val="22"/>
      <w:szCs w:val="22"/>
      <w:lang w:eastAsia="en-US"/>
    </w:rPr>
  </w:style>
  <w:style w:type="table" w:styleId="TableGrid">
    <w:name w:val="Table Grid"/>
    <w:basedOn w:val="TableNormal"/>
    <w:rsid w:val="00AA6D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AA6DA7"/>
    <w:pPr>
      <w:spacing w:before="100" w:beforeAutospacing="1" w:after="100" w:afterAutospacing="1"/>
    </w:pPr>
    <w:rPr>
      <w:rFonts w:ascii="Arial Unicode MS" w:eastAsia="Arial Unicode MS" w:cs="Arial Unicode MS"/>
      <w:snapToGrid/>
      <w:sz w:val="24"/>
      <w:szCs w:val="24"/>
      <w:lang w:val="en-GB" w:eastAsia="en-US"/>
    </w:rPr>
  </w:style>
  <w:style w:type="paragraph" w:customStyle="1" w:styleId="Title3">
    <w:name w:val="Title3"/>
    <w:basedOn w:val="Normal"/>
    <w:rsid w:val="00AA6DA7"/>
    <w:pPr>
      <w:spacing w:before="240" w:after="60" w:line="360" w:lineRule="auto"/>
    </w:pPr>
    <w:rPr>
      <w:rFonts w:ascii="Arial" w:hAnsi="Arial" w:cs="Arial"/>
      <w:b/>
      <w:bCs/>
      <w:snapToGrid/>
      <w:kern w:val="28"/>
      <w:sz w:val="24"/>
      <w:szCs w:val="24"/>
      <w:lang w:val="en-GB" w:eastAsia="nb-NO"/>
    </w:rPr>
  </w:style>
  <w:style w:type="paragraph" w:styleId="Date">
    <w:name w:val="Date"/>
    <w:basedOn w:val="Normal"/>
    <w:next w:val="Normal"/>
    <w:link w:val="DateChar"/>
    <w:rsid w:val="00AA6DA7"/>
    <w:rPr>
      <w:snapToGrid/>
      <w:lang w:val="en-GB" w:eastAsia="x-none"/>
    </w:rPr>
  </w:style>
  <w:style w:type="character" w:customStyle="1" w:styleId="DateChar">
    <w:name w:val="Date Char"/>
    <w:link w:val="Date"/>
    <w:rsid w:val="00AA6DA7"/>
    <w:rPr>
      <w:sz w:val="22"/>
      <w:lang w:val="en-GB"/>
    </w:rPr>
  </w:style>
  <w:style w:type="paragraph" w:styleId="CommentSubject">
    <w:name w:val="annotation subject"/>
    <w:basedOn w:val="CommentText"/>
    <w:next w:val="CommentText"/>
    <w:link w:val="CommentSubjectChar"/>
    <w:rsid w:val="003434A4"/>
    <w:rPr>
      <w:b/>
      <w:bCs/>
      <w:snapToGrid w:val="0"/>
      <w:lang w:eastAsia="zh-CN"/>
    </w:rPr>
  </w:style>
  <w:style w:type="character" w:customStyle="1" w:styleId="CommentSubjectChar">
    <w:name w:val="Comment Subject Char"/>
    <w:link w:val="CommentSubject"/>
    <w:rsid w:val="003434A4"/>
    <w:rPr>
      <w:b/>
      <w:bCs/>
      <w:snapToGrid w:val="0"/>
      <w:lang w:val="fi-FI" w:eastAsia="zh-CN"/>
    </w:rPr>
  </w:style>
  <w:style w:type="character" w:customStyle="1" w:styleId="st1">
    <w:name w:val="st1"/>
    <w:rsid w:val="00735DD3"/>
  </w:style>
  <w:style w:type="paragraph" w:customStyle="1" w:styleId="ListParagraph2">
    <w:name w:val="List Paragraph2"/>
    <w:basedOn w:val="Normal"/>
    <w:uiPriority w:val="34"/>
    <w:qFormat/>
    <w:rsid w:val="00584D62"/>
    <w:pPr>
      <w:ind w:left="1304"/>
    </w:pPr>
  </w:style>
  <w:style w:type="paragraph" w:customStyle="1" w:styleId="ListParagraph1">
    <w:name w:val="List Paragraph1"/>
    <w:basedOn w:val="Normal"/>
    <w:uiPriority w:val="99"/>
    <w:rsid w:val="006E35D6"/>
    <w:pPr>
      <w:widowControl w:val="0"/>
      <w:ind w:left="720"/>
    </w:pPr>
    <w:rPr>
      <w:rFonts w:eastAsia="SimSun"/>
      <w:snapToGrid/>
      <w:lang w:val="el-GR" w:eastAsia="en-US"/>
    </w:rPr>
  </w:style>
  <w:style w:type="paragraph" w:customStyle="1" w:styleId="Revision1">
    <w:name w:val="Revision1"/>
    <w:hidden/>
    <w:uiPriority w:val="99"/>
    <w:semiHidden/>
    <w:rsid w:val="008E2149"/>
    <w:rPr>
      <w:snapToGrid w:val="0"/>
      <w:sz w:val="22"/>
      <w:lang w:val="fi-FI" w:eastAsia="zh-CN"/>
    </w:rPr>
  </w:style>
  <w:style w:type="paragraph" w:customStyle="1" w:styleId="Muutos1">
    <w:name w:val="Muutos1"/>
    <w:hidden/>
    <w:uiPriority w:val="99"/>
    <w:semiHidden/>
    <w:rsid w:val="00972B66"/>
    <w:rPr>
      <w:snapToGrid w:val="0"/>
      <w:sz w:val="22"/>
      <w:lang w:val="fi-FI" w:eastAsia="zh-CN"/>
    </w:rPr>
  </w:style>
  <w:style w:type="paragraph" w:styleId="Revision">
    <w:name w:val="Revision"/>
    <w:hidden/>
    <w:uiPriority w:val="99"/>
    <w:semiHidden/>
    <w:rsid w:val="00B90B9C"/>
    <w:rPr>
      <w:snapToGrid w:val="0"/>
      <w:sz w:val="22"/>
      <w:lang w:val="fi-FI" w:eastAsia="zh-CN"/>
    </w:rPr>
  </w:style>
  <w:style w:type="paragraph" w:styleId="DocumentMap">
    <w:name w:val="Document Map"/>
    <w:basedOn w:val="Normal"/>
    <w:link w:val="DocumentMapChar"/>
    <w:semiHidden/>
    <w:rsid w:val="00382CDC"/>
    <w:pPr>
      <w:shd w:val="clear" w:color="auto" w:fill="000080"/>
      <w:tabs>
        <w:tab w:val="left" w:pos="567"/>
      </w:tabs>
      <w:spacing w:line="260" w:lineRule="exact"/>
    </w:pPr>
    <w:rPr>
      <w:rFonts w:ascii="Tahoma" w:eastAsia="SimSun" w:hAnsi="Tahoma" w:cs="Angsana New"/>
      <w:snapToGrid/>
      <w:szCs w:val="22"/>
      <w:lang w:val="en-US" w:eastAsia="en-US" w:bidi="th-TH"/>
    </w:rPr>
  </w:style>
  <w:style w:type="character" w:customStyle="1" w:styleId="DocumentMapChar">
    <w:name w:val="Document Map Char"/>
    <w:link w:val="DocumentMap"/>
    <w:locked/>
    <w:rsid w:val="00382CDC"/>
    <w:rPr>
      <w:rFonts w:ascii="Tahoma" w:eastAsia="SimSun" w:hAnsi="Tahoma" w:cs="Angsana New"/>
      <w:sz w:val="22"/>
      <w:szCs w:val="22"/>
      <w:lang w:val="en-US" w:eastAsia="en-US" w:bidi="th-TH"/>
    </w:rPr>
  </w:style>
  <w:style w:type="paragraph" w:customStyle="1" w:styleId="Paragraph">
    <w:name w:val="Paragraph"/>
    <w:link w:val="ParagraphChar"/>
    <w:qFormat/>
    <w:rsid w:val="00382CDC"/>
    <w:pPr>
      <w:spacing w:after="240"/>
    </w:pPr>
    <w:rPr>
      <w:rFonts w:eastAsia="SimSun" w:cs="Arial"/>
      <w:bCs/>
      <w:sz w:val="24"/>
      <w:szCs w:val="24"/>
      <w:lang w:val="en-US" w:eastAsia="en-US"/>
    </w:rPr>
  </w:style>
  <w:style w:type="character" w:customStyle="1" w:styleId="ParagraphChar">
    <w:name w:val="Paragraph Char"/>
    <w:link w:val="Paragraph"/>
    <w:locked/>
    <w:rsid w:val="00382CDC"/>
    <w:rPr>
      <w:rFonts w:eastAsia="SimSun" w:cs="Arial"/>
      <w:bCs/>
      <w:sz w:val="24"/>
      <w:szCs w:val="24"/>
      <w:lang w:val="en-US" w:eastAsia="en-US" w:bidi="ar-SA"/>
    </w:rPr>
  </w:style>
  <w:style w:type="character" w:customStyle="1" w:styleId="CommentTextChar1">
    <w:name w:val="Comment Text Char1"/>
    <w:uiPriority w:val="99"/>
    <w:semiHidden/>
    <w:rsid w:val="00397EE6"/>
    <w:rPr>
      <w:rFonts w:eastAsia="Times New Roman"/>
      <w:lang w:eastAsia="en-US"/>
    </w:rPr>
  </w:style>
  <w:style w:type="character" w:styleId="UnresolvedMention">
    <w:name w:val="Unresolved Mention"/>
    <w:uiPriority w:val="99"/>
    <w:semiHidden/>
    <w:unhideWhenUsed/>
    <w:rsid w:val="000F26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4620385">
      <w:bodyDiv w:val="1"/>
      <w:marLeft w:val="0"/>
      <w:marRight w:val="0"/>
      <w:marTop w:val="0"/>
      <w:marBottom w:val="0"/>
      <w:divBdr>
        <w:top w:val="none" w:sz="0" w:space="0" w:color="auto"/>
        <w:left w:val="none" w:sz="0" w:space="0" w:color="auto"/>
        <w:bottom w:val="none" w:sz="0" w:space="0" w:color="auto"/>
        <w:right w:val="none" w:sz="0" w:space="0" w:color="auto"/>
      </w:divBdr>
    </w:div>
    <w:div w:id="1128933077">
      <w:bodyDiv w:val="1"/>
      <w:marLeft w:val="0"/>
      <w:marRight w:val="0"/>
      <w:marTop w:val="0"/>
      <w:marBottom w:val="0"/>
      <w:divBdr>
        <w:top w:val="none" w:sz="0" w:space="0" w:color="auto"/>
        <w:left w:val="none" w:sz="0" w:space="0" w:color="auto"/>
        <w:bottom w:val="none" w:sz="0" w:space="0" w:color="auto"/>
        <w:right w:val="none" w:sz="0" w:space="0" w:color="auto"/>
      </w:divBdr>
    </w:div>
    <w:div w:id="1233738918">
      <w:bodyDiv w:val="1"/>
      <w:marLeft w:val="0"/>
      <w:marRight w:val="0"/>
      <w:marTop w:val="0"/>
      <w:marBottom w:val="0"/>
      <w:divBdr>
        <w:top w:val="none" w:sz="0" w:space="0" w:color="auto"/>
        <w:left w:val="none" w:sz="0" w:space="0" w:color="auto"/>
        <w:bottom w:val="none" w:sz="0" w:space="0" w:color="auto"/>
        <w:right w:val="none" w:sz="0" w:space="0" w:color="auto"/>
      </w:divBdr>
    </w:div>
    <w:div w:id="1735662442">
      <w:bodyDiv w:val="1"/>
      <w:marLeft w:val="0"/>
      <w:marRight w:val="0"/>
      <w:marTop w:val="0"/>
      <w:marBottom w:val="0"/>
      <w:divBdr>
        <w:top w:val="none" w:sz="0" w:space="0" w:color="auto"/>
        <w:left w:val="none" w:sz="0" w:space="0" w:color="auto"/>
        <w:bottom w:val="none" w:sz="0" w:space="0" w:color="auto"/>
        <w:right w:val="none" w:sz="0" w:space="0" w:color="auto"/>
      </w:divBdr>
    </w:div>
    <w:div w:id="1822117425">
      <w:bodyDiv w:val="1"/>
      <w:marLeft w:val="0"/>
      <w:marRight w:val="0"/>
      <w:marTop w:val="0"/>
      <w:marBottom w:val="0"/>
      <w:divBdr>
        <w:top w:val="none" w:sz="0" w:space="0" w:color="auto"/>
        <w:left w:val="none" w:sz="0" w:space="0" w:color="auto"/>
        <w:bottom w:val="none" w:sz="0" w:space="0" w:color="auto"/>
        <w:right w:val="none" w:sz="0" w:space="0" w:color="auto"/>
      </w:divBdr>
    </w:div>
    <w:div w:id="1930576974">
      <w:bodyDiv w:val="1"/>
      <w:marLeft w:val="0"/>
      <w:marRight w:val="0"/>
      <w:marTop w:val="0"/>
      <w:marBottom w:val="0"/>
      <w:divBdr>
        <w:top w:val="none" w:sz="0" w:space="0" w:color="auto"/>
        <w:left w:val="none" w:sz="0" w:space="0" w:color="auto"/>
        <w:bottom w:val="none" w:sz="0" w:space="0" w:color="auto"/>
        <w:right w:val="none" w:sz="0" w:space="0" w:color="auto"/>
      </w:divBdr>
    </w:div>
    <w:div w:id="211388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image" Target="media/image19.jpeg"/><Relationship Id="rId3" Type="http://schemas.openxmlformats.org/officeDocument/2006/relationships/settings" Target="settings.xml"/><Relationship Id="rId21" Type="http://schemas.openxmlformats.org/officeDocument/2006/relationships/image" Target="media/image14.jpeg"/><Relationship Id="rId34" Type="http://schemas.openxmlformats.org/officeDocument/2006/relationships/customXml" Target="../customXml/item2.xml"/><Relationship Id="rId7" Type="http://schemas.openxmlformats.org/officeDocument/2006/relationships/image" Target="media/image1.png"/><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image" Target="media/image9.jpeg"/><Relationship Id="rId20" Type="http://schemas.openxmlformats.org/officeDocument/2006/relationships/image" Target="media/image13.jpeg"/><Relationship Id="rId29"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footer" Target="footer1.xml"/><Relationship Id="rId36" Type="http://schemas.openxmlformats.org/officeDocument/2006/relationships/customXml" Target="../customXml/item4.xml"/><Relationship Id="rId10" Type="http://schemas.openxmlformats.org/officeDocument/2006/relationships/image" Target="media/image3.jpeg"/><Relationship Id="rId19" Type="http://schemas.openxmlformats.org/officeDocument/2006/relationships/image" Target="media/image12.jpeg"/><Relationship Id="rId31" Type="http://schemas.microsoft.com/office/2011/relationships/people" Target="people.xml"/><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fontTable" Target="fontTable.xml"/><Relationship Id="rId35" Type="http://schemas.openxmlformats.org/officeDocument/2006/relationships/customXml" Target="../customXml/item3.xml"/><Relationship Id="rId8" Type="http://schemas.openxmlformats.org/officeDocument/2006/relationships/hyperlink" Target="http://www.ema.europa.e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EMADOC-1700519818-2157533</_dlc_DocId>
    <_dlc_DocIdUrl xmlns="a034c160-bfb7-45f5-8632-2eb7e0508071">
      <Url>https://euema.sharepoint.com/sites/CRM/_layouts/15/DocIdRedir.aspx?ID=EMADOC-1700519818-2157533</Url>
      <Description>EMADOC-1700519818-2157533</Description>
    </_dlc_DocIdUrl>
    <Sign_x002d_off xmlns="62874b74-7561-4a92-a6e7-f8370cb4455a" xsi:nil="true"/>
  </documentManagement>
</p:properties>
</file>

<file path=customXml/itemProps1.xml><?xml version="1.0" encoding="utf-8"?>
<ds:datastoreItem xmlns:ds="http://schemas.openxmlformats.org/officeDocument/2006/customXml" ds:itemID="{926B49A2-C668-4724-95E5-A3A204C9D1FA}"/>
</file>

<file path=customXml/itemProps2.xml><?xml version="1.0" encoding="utf-8"?>
<ds:datastoreItem xmlns:ds="http://schemas.openxmlformats.org/officeDocument/2006/customXml" ds:itemID="{104148DA-749A-45DE-9B82-1E9B8E585A27}"/>
</file>

<file path=customXml/itemProps3.xml><?xml version="1.0" encoding="utf-8"?>
<ds:datastoreItem xmlns:ds="http://schemas.openxmlformats.org/officeDocument/2006/customXml" ds:itemID="{62EF82D8-2564-4572-8D6D-3B9C01AAB3F2}"/>
</file>

<file path=customXml/itemProps4.xml><?xml version="1.0" encoding="utf-8"?>
<ds:datastoreItem xmlns:ds="http://schemas.openxmlformats.org/officeDocument/2006/customXml" ds:itemID="{31275E15-0CE8-4CDF-9BC9-3A5EA3ADA197}"/>
</file>

<file path=docProps/app.xml><?xml version="1.0" encoding="utf-8"?>
<Properties xmlns="http://schemas.openxmlformats.org/officeDocument/2006/extended-properties" xmlns:vt="http://schemas.openxmlformats.org/officeDocument/2006/docPropsVTypes">
  <Template>Normal.dotm</Template>
  <TotalTime>2</TotalTime>
  <Pages>75</Pages>
  <Words>23608</Words>
  <Characters>134566</Characters>
  <Application>Microsoft Office Word</Application>
  <DocSecurity>0</DocSecurity>
  <Lines>1121</Lines>
  <Paragraphs>315</Paragraphs>
  <ScaleCrop>false</ScaleCrop>
  <HeadingPairs>
    <vt:vector size="2" baseType="variant">
      <vt:variant>
        <vt:lpstr>Title</vt:lpstr>
      </vt:variant>
      <vt:variant>
        <vt:i4>1</vt:i4>
      </vt:variant>
    </vt:vector>
  </HeadingPairs>
  <TitlesOfParts>
    <vt:vector size="1" baseType="lpstr">
      <vt:lpstr>Revestive: EPAR – Product information – tracked changes</vt:lpstr>
    </vt:vector>
  </TitlesOfParts>
  <Company/>
  <LinksUpToDate>false</LinksUpToDate>
  <CharactersWithSpaces>157859</CharactersWithSpaces>
  <SharedDoc>false</SharedDoc>
  <HLinks>
    <vt:vector size="54" baseType="variant">
      <vt:variant>
        <vt:i4>1245197</vt:i4>
      </vt:variant>
      <vt:variant>
        <vt:i4>24</vt:i4>
      </vt:variant>
      <vt:variant>
        <vt:i4>0</vt:i4>
      </vt:variant>
      <vt:variant>
        <vt:i4>5</vt:i4>
      </vt:variant>
      <vt:variant>
        <vt:lpwstr>http://www.ema.europa.eu/</vt:lpwstr>
      </vt:variant>
      <vt:variant>
        <vt:lpwstr/>
      </vt:variant>
      <vt:variant>
        <vt:i4>2359399</vt:i4>
      </vt:variant>
      <vt:variant>
        <vt:i4>21</vt:i4>
      </vt:variant>
      <vt:variant>
        <vt:i4>0</vt:i4>
      </vt:variant>
      <vt:variant>
        <vt:i4>5</vt:i4>
      </vt:variant>
      <vt:variant>
        <vt:lpwstr>http://www.ema.europa.eu/docs/en_GB/document_library/Template_or_form/2013/03/WC500139752.doc</vt:lpwstr>
      </vt:variant>
      <vt:variant>
        <vt:lpwstr/>
      </vt:variant>
      <vt:variant>
        <vt:i4>1245197</vt:i4>
      </vt:variant>
      <vt:variant>
        <vt:i4>18</vt:i4>
      </vt:variant>
      <vt:variant>
        <vt:i4>0</vt:i4>
      </vt:variant>
      <vt:variant>
        <vt:i4>5</vt:i4>
      </vt:variant>
      <vt:variant>
        <vt:lpwstr>http://www.ema.europa.eu/</vt:lpwstr>
      </vt:variant>
      <vt:variant>
        <vt:lpwstr/>
      </vt:variant>
      <vt:variant>
        <vt:i4>2359399</vt:i4>
      </vt:variant>
      <vt:variant>
        <vt:i4>15</vt:i4>
      </vt:variant>
      <vt:variant>
        <vt:i4>0</vt:i4>
      </vt:variant>
      <vt:variant>
        <vt:i4>5</vt:i4>
      </vt:variant>
      <vt:variant>
        <vt:lpwstr>http://www.ema.europa.eu/docs/en_GB/document_library/Template_or_form/2013/03/WC500139752.doc</vt:lpwstr>
      </vt:variant>
      <vt:variant>
        <vt:lpwstr/>
      </vt: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6029414</vt:i4>
      </vt:variant>
      <vt:variant>
        <vt:i4>3</vt:i4>
      </vt:variant>
      <vt:variant>
        <vt:i4>0</vt:i4>
      </vt:variant>
      <vt:variant>
        <vt:i4>5</vt:i4>
      </vt:variant>
      <vt:variant>
        <vt:lpwstr>mailto:medinfoEMEA@takeda.com</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Revestive: EPAR – Product information – tracked changes</dc:title>
  <dc:subject>EPAR</dc:subject>
  <dc:creator>CHMP</dc:creator>
  <cp:keywords>Revestive, INN-teduglutide</cp:keywords>
  <dc:description/>
  <cp:lastModifiedBy>Kimothi, Akashdeep (ext)</cp:lastModifiedBy>
  <cp:revision>4</cp:revision>
  <dcterms:created xsi:type="dcterms:W3CDTF">2025-05-09T06:49:00Z</dcterms:created>
  <dcterms:modified xsi:type="dcterms:W3CDTF">2025-05-09T06:51:00Z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6d1e2065-f948-45b9-b7fe-705a0d7efc11</vt:lpwstr>
  </property>
</Properties>
</file>