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2658E" w14:paraId="0CEDC2F5" w14:textId="77777777" w:rsidTr="0042658E">
        <w:tc>
          <w:tcPr>
            <w:tcW w:w="9287" w:type="dxa"/>
          </w:tcPr>
          <w:p w14:paraId="26E016A0" w14:textId="6B0BF1C0" w:rsidR="0042658E" w:rsidRDefault="0042658E" w:rsidP="0042658E">
            <w:pPr>
              <w:widowControl w:val="0"/>
              <w:tabs>
                <w:tab w:val="clear" w:pos="567"/>
              </w:tabs>
            </w:pPr>
            <w:r>
              <w:t xml:space="preserve">Tämä asiakirja sisältää </w:t>
            </w:r>
            <w:r>
              <w:t>Rezzayo</w:t>
            </w:r>
            <w:r>
              <w:t xml:space="preserve"> valmistetietojen hyväksytyn tekstin, jossa on korostettu edellisen menettelyn (</w:t>
            </w:r>
            <w:r w:rsidRPr="00F32BAD">
              <w:t>EMEA/H/C/005900/0000</w:t>
            </w:r>
            <w:r>
              <w:t>) jälkeen valmistetietoihin tehdyt muutokset.</w:t>
            </w:r>
          </w:p>
          <w:p w14:paraId="7DD0CA2B" w14:textId="77777777" w:rsidR="0042658E" w:rsidRDefault="0042658E" w:rsidP="0042658E">
            <w:pPr>
              <w:widowControl w:val="0"/>
              <w:tabs>
                <w:tab w:val="clear" w:pos="567"/>
              </w:tabs>
            </w:pPr>
          </w:p>
          <w:p w14:paraId="69020103" w14:textId="4B60F268" w:rsidR="0042658E" w:rsidRDefault="0042658E" w:rsidP="0042658E">
            <w:pPr>
              <w:spacing w:line="240" w:lineRule="auto"/>
            </w:pPr>
            <w:r>
              <w:t>Lisätietoja on Euroopan lääkeviraston verkkosivustolla osoitteessa https://www.ema.europa.eu/en/medicines/human/EPAR/</w:t>
            </w:r>
            <w:r>
              <w:t>Rezzayo</w:t>
            </w:r>
          </w:p>
        </w:tc>
      </w:tr>
    </w:tbl>
    <w:p w14:paraId="0CE828B9" w14:textId="77777777" w:rsidR="00812D16" w:rsidRPr="006B1609" w:rsidRDefault="00812D16" w:rsidP="00EB77B5">
      <w:pPr>
        <w:spacing w:line="240" w:lineRule="auto"/>
      </w:pPr>
    </w:p>
    <w:p w14:paraId="416EEDB7" w14:textId="77777777" w:rsidR="00AC4AD8" w:rsidRPr="006B1609" w:rsidRDefault="00AC4AD8" w:rsidP="00EB77B5">
      <w:pPr>
        <w:spacing w:line="240" w:lineRule="auto"/>
      </w:pPr>
    </w:p>
    <w:p w14:paraId="57A25B46" w14:textId="77777777" w:rsidR="00812D16" w:rsidRPr="006B1609" w:rsidRDefault="00812D16" w:rsidP="00EB77B5">
      <w:pPr>
        <w:spacing w:line="240" w:lineRule="auto"/>
      </w:pPr>
    </w:p>
    <w:p w14:paraId="0A946573" w14:textId="77777777" w:rsidR="00812D16" w:rsidRPr="006B1609" w:rsidRDefault="00812D16" w:rsidP="00EB77B5">
      <w:pPr>
        <w:spacing w:line="240" w:lineRule="auto"/>
      </w:pPr>
    </w:p>
    <w:p w14:paraId="7A049828" w14:textId="77777777" w:rsidR="00812D16" w:rsidRPr="006B1609" w:rsidRDefault="00812D16" w:rsidP="00EB77B5">
      <w:pPr>
        <w:spacing w:line="240" w:lineRule="auto"/>
      </w:pPr>
    </w:p>
    <w:p w14:paraId="1D4E3D41" w14:textId="77777777" w:rsidR="00812D16" w:rsidRPr="006B1609" w:rsidRDefault="00812D16" w:rsidP="00EB77B5">
      <w:pPr>
        <w:spacing w:line="240" w:lineRule="auto"/>
      </w:pPr>
    </w:p>
    <w:p w14:paraId="5D90B0DE" w14:textId="77777777" w:rsidR="00812D16" w:rsidRPr="006B1609" w:rsidRDefault="00812D16" w:rsidP="00EB77B5">
      <w:pPr>
        <w:spacing w:line="240" w:lineRule="auto"/>
      </w:pPr>
    </w:p>
    <w:p w14:paraId="12DE0EB7" w14:textId="77777777" w:rsidR="00812D16" w:rsidRPr="006B1609" w:rsidRDefault="00812D16" w:rsidP="00EB77B5">
      <w:pPr>
        <w:spacing w:line="240" w:lineRule="auto"/>
      </w:pPr>
    </w:p>
    <w:p w14:paraId="6BE742B1" w14:textId="77777777" w:rsidR="00812D16" w:rsidRPr="006B1609" w:rsidRDefault="00812D16" w:rsidP="00EB77B5">
      <w:pPr>
        <w:spacing w:line="240" w:lineRule="auto"/>
      </w:pPr>
    </w:p>
    <w:p w14:paraId="21F673B1" w14:textId="77777777" w:rsidR="00812D16" w:rsidRPr="006B1609" w:rsidRDefault="00812D16" w:rsidP="00EB77B5">
      <w:pPr>
        <w:spacing w:line="240" w:lineRule="auto"/>
      </w:pPr>
    </w:p>
    <w:p w14:paraId="06C11CA7" w14:textId="77777777" w:rsidR="00812D16" w:rsidRPr="006B1609" w:rsidRDefault="00812D16" w:rsidP="00EB77B5">
      <w:pPr>
        <w:spacing w:line="240" w:lineRule="auto"/>
      </w:pPr>
    </w:p>
    <w:p w14:paraId="3974F3DB" w14:textId="77777777" w:rsidR="00812D16" w:rsidRPr="006B1609" w:rsidRDefault="00812D16" w:rsidP="00EB77B5">
      <w:pPr>
        <w:spacing w:line="240" w:lineRule="auto"/>
      </w:pPr>
    </w:p>
    <w:p w14:paraId="56BBF372" w14:textId="77777777" w:rsidR="00812D16" w:rsidRPr="006B1609" w:rsidRDefault="00812D16" w:rsidP="00EB77B5">
      <w:pPr>
        <w:spacing w:line="240" w:lineRule="auto"/>
      </w:pPr>
    </w:p>
    <w:p w14:paraId="037742EC" w14:textId="77777777" w:rsidR="00812D16" w:rsidRPr="006B1609" w:rsidRDefault="00812D16" w:rsidP="00EB77B5">
      <w:pPr>
        <w:spacing w:line="240" w:lineRule="auto"/>
      </w:pPr>
    </w:p>
    <w:p w14:paraId="114EF76F" w14:textId="77777777" w:rsidR="00812D16" w:rsidRPr="006B1609" w:rsidRDefault="00812D16" w:rsidP="00EB77B5">
      <w:pPr>
        <w:spacing w:line="240" w:lineRule="auto"/>
      </w:pPr>
    </w:p>
    <w:p w14:paraId="1D770A6F" w14:textId="77777777" w:rsidR="00812D16" w:rsidRPr="006B1609" w:rsidRDefault="00812D16" w:rsidP="00EB77B5">
      <w:pPr>
        <w:spacing w:line="240" w:lineRule="auto"/>
      </w:pPr>
    </w:p>
    <w:p w14:paraId="7AD80522" w14:textId="77777777" w:rsidR="00812D16" w:rsidRPr="006B1609" w:rsidRDefault="00812D16" w:rsidP="00EB77B5">
      <w:pPr>
        <w:spacing w:line="240" w:lineRule="auto"/>
      </w:pPr>
    </w:p>
    <w:p w14:paraId="4C49EE20" w14:textId="77777777" w:rsidR="00812D16" w:rsidRPr="006B1609" w:rsidRDefault="00812D16" w:rsidP="00EB77B5">
      <w:pPr>
        <w:spacing w:line="240" w:lineRule="auto"/>
      </w:pPr>
    </w:p>
    <w:p w14:paraId="4B41165E" w14:textId="77777777" w:rsidR="00812D16" w:rsidRPr="006B1609" w:rsidRDefault="00812D16" w:rsidP="00EB77B5">
      <w:pPr>
        <w:spacing w:line="240" w:lineRule="auto"/>
      </w:pPr>
    </w:p>
    <w:p w14:paraId="1B03FEB3" w14:textId="77777777" w:rsidR="00812D16" w:rsidRPr="006B1609" w:rsidRDefault="00812D16" w:rsidP="00EB77B5">
      <w:pPr>
        <w:spacing w:line="240" w:lineRule="auto"/>
      </w:pPr>
    </w:p>
    <w:p w14:paraId="034ED7BF" w14:textId="77777777" w:rsidR="00812D16" w:rsidRPr="006B1609" w:rsidRDefault="00812D16" w:rsidP="00EB77B5">
      <w:pPr>
        <w:spacing w:line="240" w:lineRule="auto"/>
      </w:pPr>
    </w:p>
    <w:p w14:paraId="02B76F24" w14:textId="77777777" w:rsidR="00812D16" w:rsidRPr="006B1609" w:rsidRDefault="00812D16" w:rsidP="00EB77B5">
      <w:pPr>
        <w:spacing w:line="240" w:lineRule="auto"/>
      </w:pPr>
    </w:p>
    <w:p w14:paraId="522F66C3" w14:textId="77777777" w:rsidR="00812D16" w:rsidRPr="006B1609" w:rsidRDefault="00812D16" w:rsidP="00EB77B5">
      <w:pPr>
        <w:spacing w:line="240" w:lineRule="auto"/>
      </w:pPr>
    </w:p>
    <w:p w14:paraId="7F861788" w14:textId="77777777" w:rsidR="00812D16" w:rsidRPr="006B1609" w:rsidRDefault="00B60CDD" w:rsidP="00EB77B5">
      <w:pPr>
        <w:spacing w:line="240" w:lineRule="auto"/>
        <w:jc w:val="center"/>
        <w:outlineLvl w:val="0"/>
      </w:pPr>
      <w:r w:rsidRPr="006B1609">
        <w:rPr>
          <w:b/>
        </w:rPr>
        <w:t>LIITE I</w:t>
      </w:r>
    </w:p>
    <w:p w14:paraId="5641A6A7" w14:textId="77777777" w:rsidR="00812D16" w:rsidRPr="006B1609" w:rsidRDefault="00812D16" w:rsidP="00EB77B5">
      <w:pPr>
        <w:spacing w:line="240" w:lineRule="auto"/>
      </w:pPr>
    </w:p>
    <w:p w14:paraId="2FA34463" w14:textId="77777777" w:rsidR="00812D16" w:rsidRPr="006B1609" w:rsidRDefault="00B60CDD" w:rsidP="00EB77B5">
      <w:pPr>
        <w:pStyle w:val="TitleA"/>
      </w:pPr>
      <w:r w:rsidRPr="006B1609">
        <w:t>VALMISTEYHTEENVETO</w:t>
      </w:r>
    </w:p>
    <w:p w14:paraId="25835D23" w14:textId="511F299B" w:rsidR="00033D26" w:rsidRPr="006B1609" w:rsidRDefault="00B60CDD" w:rsidP="00EB77B5">
      <w:pPr>
        <w:spacing w:line="240" w:lineRule="auto"/>
      </w:pPr>
      <w:r w:rsidRPr="006B1609">
        <w:br w:type="page"/>
      </w:r>
      <w:r w:rsidR="0042658E">
        <w:rPr>
          <w:noProof/>
        </w:rPr>
        <w:lastRenderedPageBreak/>
        <w:pict w14:anchorId="3413173C">
          <v:shape id="_x0000_i1026" type="#_x0000_t75" style="width:15.5pt;height:12pt;visibility:visible;mso-wrap-style:square">
            <v:imagedata r:id="rId8" o:title=""/>
          </v:shape>
        </w:pict>
      </w:r>
      <w:r w:rsidRPr="006B1609">
        <w:t>Tähän lääkevalmisteeseen kohdistuu lisäseuranta. Tällä tavalla voidaan havaita nopeasti turvallisuutta koskevaa uutta tietoa. Terveydenhuollon ammattilaisia pyydetään ilmoittamaan epäillyistä lääkkeen haittavaikutuksista. Ks. kohdasta 4.8, miten haittavaikutuksista ilmoitetaan.</w:t>
      </w:r>
    </w:p>
    <w:p w14:paraId="3B98D305" w14:textId="77777777" w:rsidR="00033D26" w:rsidRPr="006B1609" w:rsidRDefault="00033D26" w:rsidP="00EB77B5">
      <w:pPr>
        <w:spacing w:line="240" w:lineRule="auto"/>
      </w:pPr>
    </w:p>
    <w:p w14:paraId="70E42F58" w14:textId="77777777" w:rsidR="00D706F7" w:rsidRPr="006B1609" w:rsidRDefault="00D706F7" w:rsidP="00EB77B5">
      <w:pPr>
        <w:spacing w:line="240" w:lineRule="auto"/>
      </w:pPr>
    </w:p>
    <w:p w14:paraId="7CF93C93" w14:textId="77777777" w:rsidR="00812D16" w:rsidRPr="006B1609" w:rsidRDefault="00B60CDD" w:rsidP="00CC794F">
      <w:pPr>
        <w:keepNext/>
        <w:suppressAutoHyphens/>
        <w:spacing w:line="240" w:lineRule="auto"/>
        <w:ind w:left="567" w:hanging="567"/>
        <w:outlineLvl w:val="2"/>
      </w:pPr>
      <w:bookmarkStart w:id="0" w:name="_Hlk112165750"/>
      <w:r w:rsidRPr="006B1609">
        <w:rPr>
          <w:b/>
        </w:rPr>
        <w:t>1.</w:t>
      </w:r>
      <w:r w:rsidRPr="006B1609">
        <w:rPr>
          <w:b/>
        </w:rPr>
        <w:tab/>
        <w:t>LÄÄKEVALMISTEEN NIMI</w:t>
      </w:r>
    </w:p>
    <w:p w14:paraId="0095CC1E" w14:textId="77777777" w:rsidR="00812D16" w:rsidRPr="006B1609" w:rsidRDefault="00812D16" w:rsidP="00CC794F">
      <w:pPr>
        <w:keepNext/>
        <w:spacing w:line="240" w:lineRule="auto"/>
        <w:rPr>
          <w:iCs/>
        </w:rPr>
      </w:pPr>
    </w:p>
    <w:p w14:paraId="0DC43FFE" w14:textId="0B6D766B" w:rsidR="00812D16" w:rsidRPr="006B1609" w:rsidRDefault="00B60CDD" w:rsidP="00EB77B5">
      <w:pPr>
        <w:widowControl w:val="0"/>
        <w:spacing w:line="240" w:lineRule="auto"/>
      </w:pPr>
      <w:bookmarkStart w:id="1" w:name="_Hlk65945546"/>
      <w:r w:rsidRPr="006B1609">
        <w:t xml:space="preserve">REZZAYO </w:t>
      </w:r>
      <w:bookmarkEnd w:id="1"/>
      <w:r w:rsidRPr="006B1609">
        <w:t>200 mg kuiva</w:t>
      </w:r>
      <w:r w:rsidR="00824D4D">
        <w:noBreakHyphen/>
      </w:r>
      <w:r w:rsidRPr="006B1609">
        <w:t>aine välikonsentraatiksi infuusionestettä varten</w:t>
      </w:r>
      <w:r w:rsidR="00CE214C" w:rsidRPr="006B1609">
        <w:t>, liuos</w:t>
      </w:r>
    </w:p>
    <w:p w14:paraId="3CD7A361" w14:textId="77777777" w:rsidR="00812D16" w:rsidRPr="006B1609" w:rsidRDefault="00812D16" w:rsidP="00EB77B5">
      <w:pPr>
        <w:spacing w:line="240" w:lineRule="auto"/>
        <w:rPr>
          <w:iCs/>
        </w:rPr>
      </w:pPr>
    </w:p>
    <w:p w14:paraId="37A396BE" w14:textId="77777777" w:rsidR="00812D16" w:rsidRPr="006B1609" w:rsidRDefault="00812D16" w:rsidP="00EB77B5">
      <w:pPr>
        <w:spacing w:line="240" w:lineRule="auto"/>
        <w:rPr>
          <w:iCs/>
        </w:rPr>
      </w:pPr>
    </w:p>
    <w:p w14:paraId="19DAD8BC" w14:textId="77777777" w:rsidR="00812D16" w:rsidRPr="006B1609" w:rsidRDefault="00B60CDD" w:rsidP="00CC794F">
      <w:pPr>
        <w:keepNext/>
        <w:suppressAutoHyphens/>
        <w:spacing w:line="240" w:lineRule="auto"/>
        <w:ind w:left="567" w:hanging="567"/>
        <w:outlineLvl w:val="2"/>
      </w:pPr>
      <w:r w:rsidRPr="006B1609">
        <w:rPr>
          <w:b/>
        </w:rPr>
        <w:t>2.</w:t>
      </w:r>
      <w:r w:rsidRPr="006B1609">
        <w:rPr>
          <w:b/>
        </w:rPr>
        <w:tab/>
        <w:t>VAIKUTTAVAT AINEET JA NIIDEN MÄÄRÄT</w:t>
      </w:r>
    </w:p>
    <w:p w14:paraId="7BB95260" w14:textId="77777777" w:rsidR="00812D16" w:rsidRPr="006B1609" w:rsidRDefault="00812D16" w:rsidP="00CC794F">
      <w:pPr>
        <w:keepNext/>
        <w:spacing w:line="240" w:lineRule="auto"/>
        <w:rPr>
          <w:iCs/>
        </w:rPr>
      </w:pPr>
    </w:p>
    <w:p w14:paraId="0F9A21EB" w14:textId="77777777" w:rsidR="00804478" w:rsidRPr="006B1609" w:rsidRDefault="00B60CDD" w:rsidP="00EB77B5">
      <w:pPr>
        <w:spacing w:line="240" w:lineRule="auto"/>
      </w:pPr>
      <w:bookmarkStart w:id="2" w:name="_Hlk82426751"/>
      <w:r w:rsidRPr="006B1609">
        <w:t>Yksi injektiopullo sisältää 200 mg retsafungiinia (asetaattina).</w:t>
      </w:r>
    </w:p>
    <w:bookmarkEnd w:id="2"/>
    <w:p w14:paraId="2713DD5C" w14:textId="77777777" w:rsidR="00E94AC3" w:rsidRPr="006B1609" w:rsidRDefault="00E94AC3" w:rsidP="00EB77B5">
      <w:pPr>
        <w:spacing w:line="240" w:lineRule="auto"/>
      </w:pPr>
    </w:p>
    <w:p w14:paraId="401FD39C" w14:textId="77777777" w:rsidR="00812D16" w:rsidRPr="006B1609" w:rsidRDefault="00B60CDD" w:rsidP="00EB77B5">
      <w:pPr>
        <w:spacing w:line="240" w:lineRule="auto"/>
      </w:pPr>
      <w:r w:rsidRPr="006B1609">
        <w:t>Täydellinen apuaineluettelo ks. kohta 6.1.</w:t>
      </w:r>
    </w:p>
    <w:p w14:paraId="2005E290" w14:textId="77777777" w:rsidR="00812D16" w:rsidRPr="006B1609" w:rsidRDefault="00812D16" w:rsidP="00EB77B5">
      <w:pPr>
        <w:spacing w:line="240" w:lineRule="auto"/>
      </w:pPr>
    </w:p>
    <w:p w14:paraId="1CD16E74" w14:textId="77777777" w:rsidR="00812D16" w:rsidRPr="006B1609" w:rsidRDefault="00812D16" w:rsidP="00EB77B5">
      <w:pPr>
        <w:spacing w:line="240" w:lineRule="auto"/>
      </w:pPr>
    </w:p>
    <w:p w14:paraId="29871E33" w14:textId="77777777" w:rsidR="00812D16" w:rsidRPr="006B1609" w:rsidRDefault="00B60CDD" w:rsidP="00CC794F">
      <w:pPr>
        <w:keepNext/>
        <w:suppressAutoHyphens/>
        <w:spacing w:line="240" w:lineRule="auto"/>
        <w:ind w:left="567" w:hanging="567"/>
        <w:outlineLvl w:val="2"/>
        <w:rPr>
          <w:caps/>
        </w:rPr>
      </w:pPr>
      <w:r w:rsidRPr="006B1609">
        <w:rPr>
          <w:b/>
        </w:rPr>
        <w:t>3.</w:t>
      </w:r>
      <w:r w:rsidRPr="006B1609">
        <w:tab/>
      </w:r>
      <w:r w:rsidRPr="006B1609">
        <w:rPr>
          <w:b/>
        </w:rPr>
        <w:t>LÄÄKEMUOTO</w:t>
      </w:r>
    </w:p>
    <w:p w14:paraId="3F9E5DFF" w14:textId="77777777" w:rsidR="00812D16" w:rsidRPr="006B1609" w:rsidRDefault="00812D16" w:rsidP="00CC794F">
      <w:pPr>
        <w:keepNext/>
        <w:spacing w:line="240" w:lineRule="auto"/>
      </w:pPr>
    </w:p>
    <w:p w14:paraId="3988E6D0" w14:textId="0A45B5F1" w:rsidR="00364194" w:rsidRPr="006B1609" w:rsidRDefault="00B60CDD" w:rsidP="00EB77B5">
      <w:pPr>
        <w:spacing w:line="240" w:lineRule="auto"/>
      </w:pPr>
      <w:r w:rsidRPr="006B1609">
        <w:t>Kuiva</w:t>
      </w:r>
      <w:r w:rsidR="00824D4D">
        <w:noBreakHyphen/>
      </w:r>
      <w:r w:rsidRPr="006B1609">
        <w:t>aine välikonsentraatiksi infuusionestettä varten</w:t>
      </w:r>
      <w:r w:rsidR="00CE214C" w:rsidRPr="006B1609">
        <w:t>, liuos</w:t>
      </w:r>
      <w:ins w:id="3" w:author="Author" w:date="2025-03-17T14:46:00Z">
        <w:r w:rsidR="006967DE">
          <w:t xml:space="preserve"> (kuiva-aine välikonsentraatiksi)</w:t>
        </w:r>
      </w:ins>
    </w:p>
    <w:p w14:paraId="540B97F9" w14:textId="77777777" w:rsidR="008B41EF" w:rsidRPr="006B1609" w:rsidRDefault="008B41EF" w:rsidP="00EB77B5">
      <w:pPr>
        <w:spacing w:line="240" w:lineRule="auto"/>
      </w:pPr>
    </w:p>
    <w:p w14:paraId="5BD20033" w14:textId="77777777" w:rsidR="008B41EF" w:rsidRPr="006B1609" w:rsidRDefault="00B60CDD" w:rsidP="00EB77B5">
      <w:pPr>
        <w:spacing w:line="240" w:lineRule="auto"/>
        <w:rPr>
          <w:rFonts w:eastAsia="Calibri"/>
          <w:color w:val="000000"/>
        </w:rPr>
      </w:pPr>
      <w:r w:rsidRPr="006B1609">
        <w:rPr>
          <w:color w:val="000000"/>
        </w:rPr>
        <w:t>Valkoinen tai vaaleankeltainen kakku tai jauhe.</w:t>
      </w:r>
    </w:p>
    <w:p w14:paraId="225E8F14" w14:textId="77777777" w:rsidR="002548BD" w:rsidRPr="006B1609" w:rsidRDefault="002548BD" w:rsidP="00EB77B5">
      <w:pPr>
        <w:spacing w:line="240" w:lineRule="auto"/>
      </w:pPr>
    </w:p>
    <w:p w14:paraId="20A3B0FC" w14:textId="77777777" w:rsidR="00812D16" w:rsidRPr="006B1609" w:rsidRDefault="00812D16" w:rsidP="00EB77B5">
      <w:pPr>
        <w:spacing w:line="240" w:lineRule="auto"/>
      </w:pPr>
    </w:p>
    <w:p w14:paraId="42C9684C" w14:textId="77777777" w:rsidR="00812D16" w:rsidRPr="006B1609" w:rsidRDefault="00B60CDD" w:rsidP="00CC794F">
      <w:pPr>
        <w:keepNext/>
        <w:suppressAutoHyphens/>
        <w:spacing w:line="240" w:lineRule="auto"/>
        <w:ind w:left="567" w:hanging="567"/>
        <w:outlineLvl w:val="2"/>
        <w:rPr>
          <w:caps/>
        </w:rPr>
      </w:pPr>
      <w:r w:rsidRPr="006B1609">
        <w:rPr>
          <w:b/>
          <w:caps/>
        </w:rPr>
        <w:t>4.</w:t>
      </w:r>
      <w:r w:rsidRPr="006B1609">
        <w:rPr>
          <w:b/>
          <w:caps/>
        </w:rPr>
        <w:tab/>
      </w:r>
      <w:r w:rsidRPr="006B1609">
        <w:rPr>
          <w:b/>
        </w:rPr>
        <w:t>KLIINISET TIEDOT</w:t>
      </w:r>
    </w:p>
    <w:p w14:paraId="43B300A7" w14:textId="77777777" w:rsidR="00812D16" w:rsidRPr="006B1609" w:rsidRDefault="00812D16" w:rsidP="00CC794F">
      <w:pPr>
        <w:keepNext/>
        <w:spacing w:line="240" w:lineRule="auto"/>
      </w:pPr>
    </w:p>
    <w:p w14:paraId="452CE6BA" w14:textId="77777777" w:rsidR="00812D16" w:rsidRPr="006B1609" w:rsidRDefault="00B60CDD" w:rsidP="00CC794F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4.1</w:t>
      </w:r>
      <w:r w:rsidRPr="006B1609">
        <w:rPr>
          <w:b/>
        </w:rPr>
        <w:tab/>
        <w:t>Käyttöaiheet</w:t>
      </w:r>
    </w:p>
    <w:p w14:paraId="669C422A" w14:textId="77777777" w:rsidR="00812D16" w:rsidRPr="006B1609" w:rsidRDefault="00812D16" w:rsidP="00CC794F">
      <w:pPr>
        <w:keepNext/>
        <w:spacing w:line="240" w:lineRule="auto"/>
      </w:pPr>
    </w:p>
    <w:p w14:paraId="13A321DF" w14:textId="77777777" w:rsidR="00BD7641" w:rsidRPr="006B1609" w:rsidRDefault="005E5407" w:rsidP="00EB77B5">
      <w:pPr>
        <w:spacing w:line="240" w:lineRule="auto"/>
      </w:pPr>
      <w:r w:rsidRPr="006B1609">
        <w:t>REZZAYO on tarkoitettu aikuisten i</w:t>
      </w:r>
      <w:r w:rsidR="00B60CDD" w:rsidRPr="006B1609">
        <w:t>nvasiivisen kandidiaasin hoito</w:t>
      </w:r>
      <w:r w:rsidRPr="006B1609">
        <w:t>on</w:t>
      </w:r>
      <w:r w:rsidR="00B60CDD" w:rsidRPr="006B1609">
        <w:t>.</w:t>
      </w:r>
    </w:p>
    <w:p w14:paraId="74572EF7" w14:textId="77777777" w:rsidR="00BD7641" w:rsidRPr="006B1609" w:rsidRDefault="00BD7641" w:rsidP="00EB77B5">
      <w:pPr>
        <w:spacing w:line="240" w:lineRule="auto"/>
      </w:pPr>
    </w:p>
    <w:p w14:paraId="4FB1BA75" w14:textId="77777777" w:rsidR="00364194" w:rsidRPr="006B1609" w:rsidRDefault="00CE214C" w:rsidP="00EB77B5">
      <w:pPr>
        <w:spacing w:line="240" w:lineRule="auto"/>
      </w:pPr>
      <w:r w:rsidRPr="006B1609">
        <w:t>S</w:t>
      </w:r>
      <w:r w:rsidR="00353241" w:rsidRPr="006B1609">
        <w:t>ienilääkkeiden asianmukaista käyttöä koskev</w:t>
      </w:r>
      <w:r w:rsidR="00A94B06" w:rsidRPr="006B1609">
        <w:t>at</w:t>
      </w:r>
      <w:r w:rsidR="00353241" w:rsidRPr="006B1609">
        <w:t xml:space="preserve"> virallis</w:t>
      </w:r>
      <w:r w:rsidR="00A94B06" w:rsidRPr="006B1609">
        <w:t>et</w:t>
      </w:r>
      <w:r w:rsidR="00353241" w:rsidRPr="006B1609">
        <w:t xml:space="preserve"> </w:t>
      </w:r>
      <w:r w:rsidR="005E5407" w:rsidRPr="006B1609">
        <w:t>ohje</w:t>
      </w:r>
      <w:r w:rsidR="00A94B06" w:rsidRPr="006B1609">
        <w:t>et</w:t>
      </w:r>
      <w:r w:rsidRPr="006B1609">
        <w:t xml:space="preserve"> on otettava huomioon</w:t>
      </w:r>
      <w:r w:rsidR="00353241" w:rsidRPr="006B1609">
        <w:t>.</w:t>
      </w:r>
    </w:p>
    <w:p w14:paraId="704AF6BD" w14:textId="77777777" w:rsidR="00812D16" w:rsidRPr="006B1609" w:rsidRDefault="00812D16" w:rsidP="00EB77B5">
      <w:pPr>
        <w:spacing w:line="240" w:lineRule="auto"/>
      </w:pPr>
    </w:p>
    <w:p w14:paraId="06E8A182" w14:textId="77777777" w:rsidR="00812D16" w:rsidRPr="006B1609" w:rsidRDefault="00B60CDD" w:rsidP="00CC794F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4.2</w:t>
      </w:r>
      <w:r w:rsidRPr="006B1609">
        <w:tab/>
      </w:r>
      <w:r w:rsidRPr="006B1609">
        <w:rPr>
          <w:b/>
        </w:rPr>
        <w:t>Annostus ja antotapa</w:t>
      </w:r>
    </w:p>
    <w:p w14:paraId="25889A9F" w14:textId="77777777" w:rsidR="00AE49E5" w:rsidRPr="006B1609" w:rsidRDefault="00AE49E5" w:rsidP="00CC794F">
      <w:pPr>
        <w:keepNext/>
        <w:spacing w:line="240" w:lineRule="auto"/>
      </w:pPr>
    </w:p>
    <w:p w14:paraId="04A0878D" w14:textId="4A4D31BD" w:rsidR="002E24FC" w:rsidRPr="006B1609" w:rsidRDefault="00B60CDD" w:rsidP="00EB77B5">
      <w:pPr>
        <w:spacing w:line="240" w:lineRule="auto"/>
      </w:pPr>
      <w:r w:rsidRPr="006B1609">
        <w:t>REZZAYO</w:t>
      </w:r>
      <w:r w:rsidR="00824D4D">
        <w:noBreakHyphen/>
      </w:r>
      <w:r w:rsidRPr="006B1609">
        <w:t>hoidon saa aloittaa vain invasiivisten sieni</w:t>
      </w:r>
      <w:r w:rsidR="00824D4D">
        <w:noBreakHyphen/>
      </w:r>
      <w:r w:rsidRPr="006B1609">
        <w:t>infektioiden hoitoon perehtynyt lääkäri.</w:t>
      </w:r>
    </w:p>
    <w:p w14:paraId="1D7CF222" w14:textId="77777777" w:rsidR="002E24FC" w:rsidRPr="006B1609" w:rsidRDefault="002E24FC" w:rsidP="00EB77B5">
      <w:pPr>
        <w:spacing w:line="240" w:lineRule="auto"/>
      </w:pPr>
    </w:p>
    <w:p w14:paraId="5D61C7E2" w14:textId="77777777" w:rsidR="00812D16" w:rsidRPr="006B1609" w:rsidRDefault="00B60CDD" w:rsidP="00CC794F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Annostus</w:t>
      </w:r>
    </w:p>
    <w:p w14:paraId="0B3E1886" w14:textId="77777777" w:rsidR="00812D16" w:rsidRPr="006B1609" w:rsidRDefault="00812D16" w:rsidP="00CC794F">
      <w:pPr>
        <w:keepNext/>
        <w:spacing w:line="240" w:lineRule="auto"/>
      </w:pPr>
    </w:p>
    <w:p w14:paraId="683F83FA" w14:textId="0E7A0DFF" w:rsidR="00E2067D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t>400 mg:n kerta</w:t>
      </w:r>
      <w:r w:rsidR="00824D4D">
        <w:noBreakHyphen/>
      </w:r>
      <w:r w:rsidRPr="006B1609">
        <w:t xml:space="preserve">annos </w:t>
      </w:r>
      <w:r w:rsidR="00431D54" w:rsidRPr="006B1609">
        <w:t>lataus</w:t>
      </w:r>
      <w:r w:rsidRPr="006B1609">
        <w:t xml:space="preserve">annoksena </w:t>
      </w:r>
      <w:r w:rsidR="0039235A" w:rsidRPr="006B1609">
        <w:t>1. </w:t>
      </w:r>
      <w:r w:rsidRPr="006B1609">
        <w:t>päivänä, jonka jälkeen 200 mg 8. päivänä ja sen jälkeen kerran viikossa.</w:t>
      </w:r>
    </w:p>
    <w:p w14:paraId="67B6E99B" w14:textId="77777777" w:rsidR="002E24FC" w:rsidRPr="006B1609" w:rsidRDefault="002E24FC" w:rsidP="00EB77B5">
      <w:pPr>
        <w:spacing w:line="240" w:lineRule="auto"/>
      </w:pPr>
    </w:p>
    <w:p w14:paraId="6F2CCCB4" w14:textId="77777777" w:rsidR="002B024C" w:rsidRPr="006B1609" w:rsidRDefault="000B4C33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Hoidon keston on perustuttava potilaan kliiniseen ja mikrobiologiseen vasteeseen. </w:t>
      </w:r>
      <w:r w:rsidR="0039235A" w:rsidRPr="006B1609">
        <w:rPr>
          <w:color w:val="000000"/>
          <w:shd w:val="clear" w:color="auto" w:fill="FFFFFF"/>
        </w:rPr>
        <w:t>S</w:t>
      </w:r>
      <w:r w:rsidRPr="006B1609">
        <w:rPr>
          <w:color w:val="000000"/>
          <w:shd w:val="clear" w:color="auto" w:fill="FFFFFF"/>
        </w:rPr>
        <w:t xml:space="preserve">ienilääkitystä on </w:t>
      </w:r>
      <w:r w:rsidR="0039235A" w:rsidRPr="006B1609">
        <w:rPr>
          <w:color w:val="000000"/>
          <w:shd w:val="clear" w:color="auto" w:fill="FFFFFF"/>
        </w:rPr>
        <w:t xml:space="preserve">yleensä </w:t>
      </w:r>
      <w:r w:rsidRPr="006B1609">
        <w:rPr>
          <w:color w:val="000000"/>
          <w:shd w:val="clear" w:color="auto" w:fill="FFFFFF"/>
        </w:rPr>
        <w:t>jatkettava vähintään 14 päivää viimeisen positiivisen viljelynäytteen jälkeen. Kliinisissä tutkimuksissa potilaita hoidettiin retsafungiinilla enintään 28 päivän ajan.</w:t>
      </w:r>
      <w:r w:rsidRPr="006B1609">
        <w:rPr>
          <w:color w:val="000000"/>
        </w:rPr>
        <w:t xml:space="preserve"> Yli 4 viikon pituis</w:t>
      </w:r>
      <w:r w:rsidR="0039235A" w:rsidRPr="006B1609">
        <w:rPr>
          <w:color w:val="000000"/>
        </w:rPr>
        <w:t>es</w:t>
      </w:r>
      <w:r w:rsidRPr="006B1609">
        <w:rPr>
          <w:color w:val="000000"/>
        </w:rPr>
        <w:t>ta retsafungiinihoi</w:t>
      </w:r>
      <w:r w:rsidR="0039235A" w:rsidRPr="006B1609">
        <w:rPr>
          <w:color w:val="000000"/>
        </w:rPr>
        <w:t>d</w:t>
      </w:r>
      <w:r w:rsidRPr="006B1609">
        <w:rPr>
          <w:color w:val="000000"/>
        </w:rPr>
        <w:t>o</w:t>
      </w:r>
      <w:r w:rsidR="0039235A" w:rsidRPr="006B1609">
        <w:rPr>
          <w:color w:val="000000"/>
        </w:rPr>
        <w:t>st</w:t>
      </w:r>
      <w:r w:rsidRPr="006B1609">
        <w:rPr>
          <w:color w:val="000000"/>
        </w:rPr>
        <w:t xml:space="preserve">a </w:t>
      </w:r>
      <w:r w:rsidR="0039235A" w:rsidRPr="006B1609">
        <w:rPr>
          <w:color w:val="000000"/>
        </w:rPr>
        <w:t>on vähän</w:t>
      </w:r>
      <w:r w:rsidRPr="006B1609">
        <w:rPr>
          <w:color w:val="000000"/>
        </w:rPr>
        <w:t xml:space="preserve"> turvallisuustie</w:t>
      </w:r>
      <w:r w:rsidR="0039235A" w:rsidRPr="006B1609">
        <w:rPr>
          <w:color w:val="000000"/>
        </w:rPr>
        <w:t>toja</w:t>
      </w:r>
      <w:r w:rsidRPr="006B1609">
        <w:rPr>
          <w:color w:val="000000"/>
        </w:rPr>
        <w:t xml:space="preserve">. </w:t>
      </w:r>
    </w:p>
    <w:p w14:paraId="24B5F6B9" w14:textId="77777777" w:rsidR="00620260" w:rsidRPr="006B1609" w:rsidRDefault="00620260" w:rsidP="00EB77B5">
      <w:pPr>
        <w:spacing w:line="240" w:lineRule="auto"/>
      </w:pPr>
    </w:p>
    <w:p w14:paraId="73C6EF3F" w14:textId="37888368" w:rsidR="0016191F" w:rsidRPr="006B1609" w:rsidRDefault="00A86721" w:rsidP="000038D6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Jos </w:t>
      </w:r>
      <w:r w:rsidR="0026519B" w:rsidRPr="006B1609">
        <w:rPr>
          <w:color w:val="000000"/>
          <w:shd w:val="clear" w:color="auto" w:fill="FFFFFF"/>
        </w:rPr>
        <w:t>hoito</w:t>
      </w:r>
      <w:r w:rsidR="00824D4D">
        <w:rPr>
          <w:color w:val="000000"/>
          <w:shd w:val="clear" w:color="auto" w:fill="FFFFFF"/>
        </w:rPr>
        <w:noBreakHyphen/>
      </w:r>
      <w:r w:rsidR="0026519B" w:rsidRPr="006B1609">
        <w:rPr>
          <w:color w:val="000000"/>
          <w:shd w:val="clear" w:color="auto" w:fill="FFFFFF"/>
        </w:rPr>
        <w:t xml:space="preserve">ohjelman mukainen </w:t>
      </w:r>
      <w:r w:rsidRPr="006B1609">
        <w:rPr>
          <w:color w:val="000000"/>
          <w:shd w:val="clear" w:color="auto" w:fill="FFFFFF"/>
        </w:rPr>
        <w:t xml:space="preserve">annos jää väliin (eli sitä ei anneta </w:t>
      </w:r>
      <w:r w:rsidR="0026519B" w:rsidRPr="006B1609">
        <w:rPr>
          <w:color w:val="000000"/>
          <w:shd w:val="clear" w:color="auto" w:fill="FFFFFF"/>
        </w:rPr>
        <w:t>hoito</w:t>
      </w:r>
      <w:r w:rsidR="00824D4D">
        <w:rPr>
          <w:color w:val="000000"/>
          <w:shd w:val="clear" w:color="auto" w:fill="FFFFFF"/>
        </w:rPr>
        <w:noBreakHyphen/>
      </w:r>
      <w:r w:rsidR="0026519B" w:rsidRPr="006B1609">
        <w:rPr>
          <w:color w:val="000000"/>
          <w:shd w:val="clear" w:color="auto" w:fill="FFFFFF"/>
        </w:rPr>
        <w:t>ohjelman mukaisena</w:t>
      </w:r>
      <w:r w:rsidRPr="006B1609">
        <w:rPr>
          <w:color w:val="000000"/>
          <w:shd w:val="clear" w:color="auto" w:fill="FFFFFF"/>
        </w:rPr>
        <w:t xml:space="preserve"> päivänä), väliin jäänyt annos on </w:t>
      </w:r>
      <w:r w:rsidR="00A94B06" w:rsidRPr="006B1609">
        <w:rPr>
          <w:color w:val="000000"/>
          <w:shd w:val="clear" w:color="auto" w:fill="FFFFFF"/>
        </w:rPr>
        <w:t>annettava</w:t>
      </w:r>
      <w:r w:rsidRPr="006B1609">
        <w:rPr>
          <w:color w:val="000000"/>
          <w:shd w:val="clear" w:color="auto" w:fill="FFFFFF"/>
        </w:rPr>
        <w:t xml:space="preserve"> mahdollisimman pian</w:t>
      </w:r>
      <w:r w:rsidR="00A63783" w:rsidRPr="006B1609">
        <w:rPr>
          <w:color w:val="000000"/>
          <w:shd w:val="clear" w:color="auto" w:fill="FFFFFF"/>
        </w:rPr>
        <w:t>.</w:t>
      </w:r>
    </w:p>
    <w:p w14:paraId="31D52E23" w14:textId="4BCA9F97" w:rsidR="00A86721" w:rsidRPr="006B1609" w:rsidRDefault="00A86721" w:rsidP="000D38B1">
      <w:pPr>
        <w:numPr>
          <w:ilvl w:val="0"/>
          <w:numId w:val="25"/>
        </w:numPr>
        <w:spacing w:line="240" w:lineRule="auto"/>
        <w:ind w:left="540" w:hanging="540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Jos väliin jäänyt annos </w:t>
      </w:r>
      <w:r w:rsidR="0016191F" w:rsidRPr="006B1609">
        <w:rPr>
          <w:color w:val="000000"/>
          <w:shd w:val="clear" w:color="auto" w:fill="FFFFFF"/>
        </w:rPr>
        <w:t>annetaan</w:t>
      </w:r>
      <w:r w:rsidRPr="006B1609">
        <w:rPr>
          <w:color w:val="000000"/>
          <w:shd w:val="clear" w:color="auto" w:fill="FFFFFF"/>
        </w:rPr>
        <w:t xml:space="preserve"> 3 päivän </w:t>
      </w:r>
      <w:r w:rsidR="0026519B" w:rsidRPr="006B1609">
        <w:rPr>
          <w:color w:val="000000"/>
          <w:shd w:val="clear" w:color="auto" w:fill="FFFFFF"/>
        </w:rPr>
        <w:t>kuluessa hoito</w:t>
      </w:r>
      <w:r w:rsidR="00824D4D">
        <w:rPr>
          <w:color w:val="000000"/>
          <w:shd w:val="clear" w:color="auto" w:fill="FFFFFF"/>
        </w:rPr>
        <w:noBreakHyphen/>
      </w:r>
      <w:r w:rsidR="0026519B" w:rsidRPr="006B1609">
        <w:rPr>
          <w:color w:val="000000"/>
          <w:shd w:val="clear" w:color="auto" w:fill="FFFFFF"/>
        </w:rPr>
        <w:t>ohjelman mukaisesta päivästä</w:t>
      </w:r>
      <w:r w:rsidRPr="006B1609">
        <w:rPr>
          <w:color w:val="000000"/>
          <w:shd w:val="clear" w:color="auto" w:fill="FFFFFF"/>
        </w:rPr>
        <w:t>, seuraava viiko</w:t>
      </w:r>
      <w:r w:rsidR="0026519B" w:rsidRPr="006B1609">
        <w:rPr>
          <w:color w:val="000000"/>
          <w:shd w:val="clear" w:color="auto" w:fill="FFFFFF"/>
        </w:rPr>
        <w:t xml:space="preserve">ittainen </w:t>
      </w:r>
      <w:r w:rsidRPr="006B1609">
        <w:rPr>
          <w:color w:val="000000"/>
          <w:shd w:val="clear" w:color="auto" w:fill="FFFFFF"/>
        </w:rPr>
        <w:t xml:space="preserve">annos voidaan antaa </w:t>
      </w:r>
      <w:r w:rsidR="0026519B" w:rsidRPr="006B1609">
        <w:rPr>
          <w:color w:val="000000"/>
          <w:shd w:val="clear" w:color="auto" w:fill="FFFFFF"/>
        </w:rPr>
        <w:t>hoito</w:t>
      </w:r>
      <w:r w:rsidR="00824D4D">
        <w:rPr>
          <w:color w:val="000000"/>
          <w:shd w:val="clear" w:color="auto" w:fill="FFFFFF"/>
        </w:rPr>
        <w:noBreakHyphen/>
      </w:r>
      <w:r w:rsidR="0026519B" w:rsidRPr="006B1609">
        <w:rPr>
          <w:color w:val="000000"/>
          <w:shd w:val="clear" w:color="auto" w:fill="FFFFFF"/>
        </w:rPr>
        <w:t xml:space="preserve">ohjelman </w:t>
      </w:r>
      <w:r w:rsidRPr="006B1609">
        <w:rPr>
          <w:color w:val="000000"/>
          <w:shd w:val="clear" w:color="auto" w:fill="FFFFFF"/>
        </w:rPr>
        <w:t>mukaisesti.</w:t>
      </w:r>
    </w:p>
    <w:p w14:paraId="5A57BE12" w14:textId="375940FE" w:rsidR="00A86721" w:rsidRPr="006B1609" w:rsidRDefault="00A86721" w:rsidP="000D38B1">
      <w:pPr>
        <w:pStyle w:val="ListParagraph"/>
        <w:numPr>
          <w:ilvl w:val="0"/>
          <w:numId w:val="24"/>
        </w:numPr>
        <w:tabs>
          <w:tab w:val="clear" w:pos="567"/>
        </w:tabs>
        <w:spacing w:line="240" w:lineRule="auto"/>
        <w:ind w:left="567" w:hanging="567"/>
      </w:pPr>
      <w:r w:rsidRPr="006B1609">
        <w:t>Jos väliin jään</w:t>
      </w:r>
      <w:r w:rsidR="0026519B" w:rsidRPr="006B1609">
        <w:t>yt annos annetaan</w:t>
      </w:r>
      <w:r w:rsidRPr="006B1609">
        <w:t xml:space="preserve"> yli 3</w:t>
      </w:r>
      <w:r w:rsidR="0016191F" w:rsidRPr="006B1609">
        <w:t> </w:t>
      </w:r>
      <w:r w:rsidRPr="006B1609">
        <w:t>päivä</w:t>
      </w:r>
      <w:r w:rsidR="0026519B" w:rsidRPr="006B1609">
        <w:t>n kuluttua hoito</w:t>
      </w:r>
      <w:r w:rsidR="00824D4D">
        <w:noBreakHyphen/>
      </w:r>
      <w:r w:rsidR="0026519B" w:rsidRPr="006B1609">
        <w:t>ohjelman mukaisesta päivästä</w:t>
      </w:r>
      <w:r w:rsidRPr="006B1609">
        <w:t xml:space="preserve">, </w:t>
      </w:r>
      <w:r w:rsidR="0026519B" w:rsidRPr="006B1609">
        <w:t>hoito</w:t>
      </w:r>
      <w:r w:rsidRPr="006B1609">
        <w:t xml:space="preserve">aikataulua on </w:t>
      </w:r>
      <w:r w:rsidR="0016191F" w:rsidRPr="006B1609">
        <w:t>muutettava</w:t>
      </w:r>
      <w:r w:rsidRPr="006B1609">
        <w:t xml:space="preserve"> niin, että seuraavaan annokseen on vähintään 4</w:t>
      </w:r>
      <w:r w:rsidR="0016191F" w:rsidRPr="006B1609">
        <w:t> </w:t>
      </w:r>
      <w:r w:rsidRPr="006B1609">
        <w:t>päivää.</w:t>
      </w:r>
    </w:p>
    <w:p w14:paraId="73238BB5" w14:textId="58FA8C5A" w:rsidR="00A86721" w:rsidRPr="006B1609" w:rsidRDefault="00A86721" w:rsidP="000D38B1">
      <w:pPr>
        <w:pStyle w:val="ListParagraph"/>
        <w:numPr>
          <w:ilvl w:val="0"/>
          <w:numId w:val="24"/>
        </w:numPr>
        <w:tabs>
          <w:tab w:val="clear" w:pos="567"/>
        </w:tabs>
        <w:spacing w:line="240" w:lineRule="auto"/>
        <w:ind w:left="567" w:hanging="567"/>
      </w:pPr>
      <w:r w:rsidRPr="006B1609">
        <w:t xml:space="preserve">Jos </w:t>
      </w:r>
      <w:r w:rsidR="0026519B" w:rsidRPr="006B1609">
        <w:t xml:space="preserve">hoitoa jatkettaessa </w:t>
      </w:r>
      <w:r w:rsidR="00AF710F">
        <w:t>väliin jääneestä</w:t>
      </w:r>
      <w:r w:rsidR="00DF6831" w:rsidRPr="006B1609">
        <w:t xml:space="preserve"> annoksesta on kulunut </w:t>
      </w:r>
      <w:r w:rsidR="002D2BF3" w:rsidRPr="006B1609">
        <w:t>vähintään</w:t>
      </w:r>
      <w:r w:rsidRPr="006B1609">
        <w:t xml:space="preserve"> 2</w:t>
      </w:r>
      <w:r w:rsidR="0016191F" w:rsidRPr="006B1609">
        <w:t> </w:t>
      </w:r>
      <w:r w:rsidRPr="006B1609">
        <w:t>viik</w:t>
      </w:r>
      <w:r w:rsidR="00DF6831" w:rsidRPr="006B1609">
        <w:t>koa</w:t>
      </w:r>
      <w:r w:rsidRPr="006B1609">
        <w:t xml:space="preserve">, </w:t>
      </w:r>
      <w:r w:rsidR="00DF6831" w:rsidRPr="006B1609">
        <w:t>annostus</w:t>
      </w:r>
      <w:r w:rsidRPr="006B1609">
        <w:t xml:space="preserve"> on aloitettava</w:t>
      </w:r>
      <w:r w:rsidR="0026519B" w:rsidRPr="006B1609">
        <w:t xml:space="preserve"> uudelleen</w:t>
      </w:r>
      <w:r w:rsidRPr="006B1609">
        <w:t xml:space="preserve"> 400 mg:n </w:t>
      </w:r>
      <w:r w:rsidR="0026519B" w:rsidRPr="006B1609">
        <w:t>lataus</w:t>
      </w:r>
      <w:r w:rsidRPr="006B1609">
        <w:t>annoksella</w:t>
      </w:r>
      <w:r w:rsidR="00A63783" w:rsidRPr="006B1609">
        <w:t>.</w:t>
      </w:r>
    </w:p>
    <w:p w14:paraId="35B3906C" w14:textId="77777777" w:rsidR="00620260" w:rsidRPr="006B1609" w:rsidRDefault="00620260" w:rsidP="00EB77B5">
      <w:pPr>
        <w:spacing w:line="240" w:lineRule="auto"/>
      </w:pPr>
    </w:p>
    <w:p w14:paraId="44B847D7" w14:textId="77777777" w:rsidR="00673389" w:rsidRPr="006B1609" w:rsidRDefault="00673389" w:rsidP="00EB77B5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lastRenderedPageBreak/>
        <w:t>Erityispotilasryhmät</w:t>
      </w:r>
    </w:p>
    <w:p w14:paraId="6CA8DD51" w14:textId="77777777" w:rsidR="00673389" w:rsidRPr="006B1609" w:rsidRDefault="00673389" w:rsidP="00EB77B5">
      <w:pPr>
        <w:keepNext/>
        <w:keepLines/>
        <w:spacing w:line="240" w:lineRule="auto"/>
      </w:pPr>
    </w:p>
    <w:p w14:paraId="253F60F1" w14:textId="77777777" w:rsidR="00DA4BFF" w:rsidRPr="006B1609" w:rsidRDefault="00B60CDD" w:rsidP="00CC794F">
      <w:pPr>
        <w:keepNext/>
        <w:spacing w:line="240" w:lineRule="auto"/>
        <w:rPr>
          <w:bCs/>
          <w:i/>
          <w:iCs/>
        </w:rPr>
      </w:pPr>
      <w:r w:rsidRPr="006B1609">
        <w:rPr>
          <w:i/>
        </w:rPr>
        <w:t>Iäkkäät</w:t>
      </w:r>
    </w:p>
    <w:p w14:paraId="0B76C26A" w14:textId="77777777" w:rsidR="00C47C57" w:rsidRPr="006B1609" w:rsidRDefault="00C47C57" w:rsidP="00CC794F">
      <w:pPr>
        <w:keepNext/>
        <w:spacing w:line="240" w:lineRule="auto"/>
        <w:rPr>
          <w:bCs/>
          <w:i/>
          <w:iCs/>
        </w:rPr>
      </w:pPr>
    </w:p>
    <w:p w14:paraId="660D0D36" w14:textId="761F21A5" w:rsidR="00DA4BFF" w:rsidRPr="006B1609" w:rsidRDefault="00B60CDD" w:rsidP="00EB77B5">
      <w:pPr>
        <w:spacing w:line="240" w:lineRule="auto"/>
        <w:rPr>
          <w:bCs/>
          <w:iCs/>
        </w:rPr>
      </w:pPr>
      <w:r w:rsidRPr="006B1609">
        <w:t xml:space="preserve">Annosta ei tarvitse </w:t>
      </w:r>
      <w:r w:rsidR="00AF6890" w:rsidRPr="006B1609">
        <w:t xml:space="preserve">muuttaa </w:t>
      </w:r>
      <w:r w:rsidRPr="006B1609">
        <w:t>65</w:t>
      </w:r>
      <w:r w:rsidR="00824D4D">
        <w:noBreakHyphen/>
      </w:r>
      <w:r w:rsidRPr="006B1609">
        <w:t>vuot</w:t>
      </w:r>
      <w:r w:rsidR="00AF6890" w:rsidRPr="006B1609">
        <w:t>ia</w:t>
      </w:r>
      <w:r w:rsidRPr="006B1609">
        <w:t>ille tai sitä vanhemmille iäkkäille potilaille (ks. kohta 5.2).</w:t>
      </w:r>
    </w:p>
    <w:p w14:paraId="1DC0AD02" w14:textId="77777777" w:rsidR="00E40B4B" w:rsidRPr="006B1609" w:rsidRDefault="00E40B4B" w:rsidP="00EB77B5">
      <w:pPr>
        <w:spacing w:line="240" w:lineRule="auto"/>
        <w:rPr>
          <w:bCs/>
          <w:iCs/>
        </w:rPr>
      </w:pPr>
    </w:p>
    <w:p w14:paraId="03B9D7C8" w14:textId="77777777" w:rsidR="00836034" w:rsidRPr="006B1609" w:rsidRDefault="00B60CDD" w:rsidP="00CC794F">
      <w:pPr>
        <w:keepNext/>
        <w:tabs>
          <w:tab w:val="clear" w:pos="567"/>
        </w:tabs>
        <w:spacing w:line="240" w:lineRule="auto"/>
        <w:rPr>
          <w:bCs/>
          <w:i/>
          <w:iCs/>
        </w:rPr>
      </w:pPr>
      <w:r w:rsidRPr="006B1609">
        <w:rPr>
          <w:i/>
        </w:rPr>
        <w:t>Maksan vajaatoiminta</w:t>
      </w:r>
    </w:p>
    <w:p w14:paraId="0B97D406" w14:textId="77777777" w:rsidR="00C47C57" w:rsidRPr="006B1609" w:rsidRDefault="00C47C57" w:rsidP="00CC794F">
      <w:pPr>
        <w:keepNext/>
        <w:tabs>
          <w:tab w:val="clear" w:pos="567"/>
        </w:tabs>
        <w:spacing w:line="240" w:lineRule="auto"/>
      </w:pPr>
    </w:p>
    <w:p w14:paraId="5AAD9EC7" w14:textId="77777777" w:rsidR="003739C3" w:rsidRPr="006B1609" w:rsidRDefault="00B60CDD" w:rsidP="00EB77B5">
      <w:pPr>
        <w:spacing w:line="240" w:lineRule="auto"/>
        <w:rPr>
          <w:bCs/>
          <w:iCs/>
        </w:rPr>
      </w:pPr>
      <w:r w:rsidRPr="006B1609">
        <w:t xml:space="preserve">Annosta ei tarvitse </w:t>
      </w:r>
      <w:r w:rsidR="00AF6890" w:rsidRPr="006B1609">
        <w:t xml:space="preserve">muuttaa </w:t>
      </w:r>
      <w:r w:rsidRPr="006B1609">
        <w:t>potilaille, joilla on maksan vajaatoiminta</w:t>
      </w:r>
      <w:r w:rsidR="00AF6890" w:rsidRPr="006B1609">
        <w:t>a</w:t>
      </w:r>
      <w:r w:rsidRPr="006B1609">
        <w:t xml:space="preserve"> (ks. kohta 5.2).</w:t>
      </w:r>
    </w:p>
    <w:p w14:paraId="51B125C3" w14:textId="77777777" w:rsidR="00000605" w:rsidRPr="006B1609" w:rsidRDefault="00000605" w:rsidP="00EB77B5">
      <w:pPr>
        <w:spacing w:line="240" w:lineRule="auto"/>
        <w:rPr>
          <w:bCs/>
          <w:i/>
          <w:iCs/>
        </w:rPr>
      </w:pPr>
    </w:p>
    <w:p w14:paraId="14029225" w14:textId="77777777" w:rsidR="00DA4BFF" w:rsidRPr="006B1609" w:rsidRDefault="00B60CDD" w:rsidP="00EB77B5">
      <w:pPr>
        <w:keepNext/>
        <w:spacing w:line="240" w:lineRule="auto"/>
        <w:rPr>
          <w:bCs/>
          <w:i/>
          <w:iCs/>
        </w:rPr>
      </w:pPr>
      <w:r w:rsidRPr="006B1609">
        <w:rPr>
          <w:i/>
        </w:rPr>
        <w:t>Munuaisten vajaatoiminta</w:t>
      </w:r>
    </w:p>
    <w:p w14:paraId="41AD42EC" w14:textId="77777777" w:rsidR="00C47C57" w:rsidRPr="006B1609" w:rsidRDefault="00C47C57" w:rsidP="00EB77B5">
      <w:pPr>
        <w:keepNext/>
        <w:spacing w:line="240" w:lineRule="auto"/>
        <w:rPr>
          <w:bCs/>
          <w:i/>
          <w:iCs/>
        </w:rPr>
      </w:pPr>
    </w:p>
    <w:p w14:paraId="2EED3B64" w14:textId="77777777" w:rsidR="00DA4BFF" w:rsidRPr="006B1609" w:rsidRDefault="00B60CDD" w:rsidP="00EB77B5">
      <w:pPr>
        <w:spacing w:line="240" w:lineRule="auto"/>
      </w:pPr>
      <w:r w:rsidRPr="006B1609">
        <w:t xml:space="preserve">Annosta ei tarvitse </w:t>
      </w:r>
      <w:r w:rsidR="00AF6890" w:rsidRPr="006B1609">
        <w:t xml:space="preserve">muuttaa </w:t>
      </w:r>
      <w:r w:rsidRPr="006B1609">
        <w:t>potilaille, joilla on munuaisten vajaatoiminta</w:t>
      </w:r>
      <w:r w:rsidR="00AF6890" w:rsidRPr="006B1609">
        <w:t>a</w:t>
      </w:r>
      <w:r w:rsidRPr="006B1609">
        <w:t>. Tätä lääke</w:t>
      </w:r>
      <w:r w:rsidR="00AF6890" w:rsidRPr="006B1609">
        <w:t>valmistetta</w:t>
      </w:r>
      <w:r w:rsidRPr="006B1609">
        <w:t xml:space="preserve"> voidaan antaa hemodialyysin </w:t>
      </w:r>
      <w:r w:rsidR="00AF6890" w:rsidRPr="006B1609">
        <w:t xml:space="preserve">ajankohdasta </w:t>
      </w:r>
      <w:r w:rsidRPr="006B1609">
        <w:t>riippumatta (ks. kohta 5.2).</w:t>
      </w:r>
    </w:p>
    <w:p w14:paraId="5E0C3522" w14:textId="77777777" w:rsidR="001E6FB6" w:rsidRPr="006B1609" w:rsidRDefault="001E6FB6" w:rsidP="00EB77B5">
      <w:pPr>
        <w:spacing w:line="240" w:lineRule="auto"/>
      </w:pPr>
    </w:p>
    <w:p w14:paraId="155F2FF9" w14:textId="77777777" w:rsidR="001E6FB6" w:rsidRPr="006B1609" w:rsidRDefault="00004118" w:rsidP="00CC794F">
      <w:pPr>
        <w:keepNext/>
        <w:spacing w:line="240" w:lineRule="auto"/>
        <w:rPr>
          <w:i/>
          <w:iCs/>
        </w:rPr>
      </w:pPr>
      <w:r w:rsidRPr="006B1609">
        <w:rPr>
          <w:i/>
        </w:rPr>
        <w:t xml:space="preserve">Muut </w:t>
      </w:r>
      <w:r w:rsidR="00AF6890" w:rsidRPr="006B1609">
        <w:rPr>
          <w:i/>
        </w:rPr>
        <w:t>potilasryhmät</w:t>
      </w:r>
    </w:p>
    <w:p w14:paraId="7FC01608" w14:textId="77777777" w:rsidR="00C47C57" w:rsidRPr="006B1609" w:rsidRDefault="00C47C57" w:rsidP="00CC794F">
      <w:pPr>
        <w:keepNext/>
        <w:spacing w:line="240" w:lineRule="auto"/>
        <w:rPr>
          <w:i/>
          <w:iCs/>
        </w:rPr>
      </w:pPr>
    </w:p>
    <w:p w14:paraId="071A220D" w14:textId="77777777" w:rsidR="003C2F10" w:rsidRPr="006B1609" w:rsidRDefault="003C2F10" w:rsidP="00EB77B5">
      <w:pPr>
        <w:spacing w:line="240" w:lineRule="auto"/>
        <w:rPr>
          <w:i/>
          <w:iCs/>
        </w:rPr>
      </w:pPr>
      <w:r w:rsidRPr="006B1609">
        <w:t xml:space="preserve">Annosta ei tarvitse </w:t>
      </w:r>
      <w:r w:rsidR="000A2EFE" w:rsidRPr="006B1609">
        <w:t xml:space="preserve">muuttaa </w:t>
      </w:r>
      <w:r w:rsidRPr="006B1609">
        <w:t>potilaan painon mukaan (ks. kohta 5.2).</w:t>
      </w:r>
    </w:p>
    <w:p w14:paraId="10990AFE" w14:textId="77777777" w:rsidR="0062173D" w:rsidRPr="006B1609" w:rsidRDefault="0062173D" w:rsidP="00EB77B5">
      <w:pPr>
        <w:spacing w:line="240" w:lineRule="auto"/>
      </w:pPr>
    </w:p>
    <w:p w14:paraId="5A476393" w14:textId="77777777" w:rsidR="00812D16" w:rsidRPr="00FF094F" w:rsidRDefault="00B60CDD" w:rsidP="00CC794F">
      <w:pPr>
        <w:keepNext/>
        <w:spacing w:line="240" w:lineRule="auto"/>
        <w:rPr>
          <w:bCs/>
          <w:iCs/>
          <w:u w:val="single"/>
        </w:rPr>
      </w:pPr>
      <w:r w:rsidRPr="00FF094F">
        <w:rPr>
          <w:iCs/>
          <w:u w:val="single"/>
        </w:rPr>
        <w:t>Pediatriset potilaat</w:t>
      </w:r>
    </w:p>
    <w:p w14:paraId="7FC3EC2B" w14:textId="77777777" w:rsidR="00673389" w:rsidRPr="006B1609" w:rsidRDefault="00673389" w:rsidP="00CC794F">
      <w:pPr>
        <w:keepNext/>
        <w:spacing w:line="240" w:lineRule="auto"/>
        <w:rPr>
          <w:bCs/>
          <w:iCs/>
          <w:u w:val="single"/>
        </w:rPr>
      </w:pPr>
    </w:p>
    <w:p w14:paraId="1A4831CC" w14:textId="235A9AD3" w:rsidR="005E44A3" w:rsidRPr="006B1609" w:rsidRDefault="00671DEB" w:rsidP="00EB77B5">
      <w:pPr>
        <w:autoSpaceDE w:val="0"/>
        <w:autoSpaceDN w:val="0"/>
        <w:adjustRightInd w:val="0"/>
        <w:spacing w:line="240" w:lineRule="auto"/>
      </w:pPr>
      <w:r w:rsidRPr="006B1609">
        <w:rPr>
          <w:bCs/>
        </w:rPr>
        <w:t>REZZAYO</w:t>
      </w:r>
      <w:r w:rsidR="00824D4D">
        <w:noBreakHyphen/>
      </w:r>
      <w:r w:rsidRPr="006B1609">
        <w:t xml:space="preserve">valmisteen </w:t>
      </w:r>
      <w:r w:rsidR="00B60CDD" w:rsidRPr="006B1609">
        <w:t>turvallisuutta ja tehoa alle 18 vuoden ikäisten lasten hoidossa ei ole vielä varmistettu.</w:t>
      </w:r>
    </w:p>
    <w:p w14:paraId="5EAB2278" w14:textId="77777777" w:rsidR="00600628" w:rsidRPr="006B1609" w:rsidRDefault="00B60CDD" w:rsidP="00EB77B5">
      <w:pPr>
        <w:autoSpaceDE w:val="0"/>
        <w:autoSpaceDN w:val="0"/>
        <w:adjustRightInd w:val="0"/>
        <w:spacing w:line="240" w:lineRule="auto"/>
      </w:pPr>
      <w:r w:rsidRPr="006B1609">
        <w:t>Tietoja ei ole saatavilla.</w:t>
      </w:r>
    </w:p>
    <w:p w14:paraId="66563ABF" w14:textId="77777777" w:rsidR="00836034" w:rsidRPr="006B1609" w:rsidRDefault="00836034" w:rsidP="00EB77B5">
      <w:pPr>
        <w:autoSpaceDE w:val="0"/>
        <w:autoSpaceDN w:val="0"/>
        <w:adjustRightInd w:val="0"/>
        <w:spacing w:line="240" w:lineRule="auto"/>
      </w:pPr>
    </w:p>
    <w:p w14:paraId="15189379" w14:textId="77777777" w:rsidR="005E44A3" w:rsidRPr="006B1609" w:rsidRDefault="00B60CDD" w:rsidP="00CC794F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Antotapa</w:t>
      </w:r>
    </w:p>
    <w:p w14:paraId="6ADE3384" w14:textId="77777777" w:rsidR="00812D16" w:rsidRPr="006B1609" w:rsidRDefault="00812D16" w:rsidP="00CC794F">
      <w:pPr>
        <w:keepNext/>
        <w:spacing w:line="240" w:lineRule="auto"/>
      </w:pPr>
    </w:p>
    <w:p w14:paraId="696B2F62" w14:textId="77777777" w:rsidR="00FE37E7" w:rsidRPr="006B1609" w:rsidRDefault="00B60CDD" w:rsidP="00EB77B5">
      <w:pPr>
        <w:spacing w:line="240" w:lineRule="auto"/>
        <w:rPr>
          <w:rFonts w:eastAsia="Calibri"/>
          <w:color w:val="000000"/>
        </w:rPr>
      </w:pPr>
      <w:r w:rsidRPr="006B1609">
        <w:rPr>
          <w:color w:val="000000"/>
        </w:rPr>
        <w:t>Vain laskimo</w:t>
      </w:r>
      <w:r w:rsidR="000A2EFE" w:rsidRPr="006B1609">
        <w:rPr>
          <w:color w:val="000000"/>
        </w:rPr>
        <w:t>o</w:t>
      </w:r>
      <w:r w:rsidRPr="006B1609">
        <w:rPr>
          <w:color w:val="000000"/>
        </w:rPr>
        <w:t>n.</w:t>
      </w:r>
    </w:p>
    <w:p w14:paraId="5005BA1D" w14:textId="77777777" w:rsidR="007A77BE" w:rsidRPr="006B1609" w:rsidRDefault="007A77BE" w:rsidP="00EB77B5">
      <w:pPr>
        <w:spacing w:line="240" w:lineRule="auto"/>
        <w:rPr>
          <w:rFonts w:eastAsia="Calibri"/>
          <w:color w:val="000000"/>
        </w:rPr>
      </w:pPr>
    </w:p>
    <w:p w14:paraId="06C1B983" w14:textId="77777777" w:rsidR="009C77DE" w:rsidRPr="006B1609" w:rsidRDefault="00B60CDD" w:rsidP="00EB77B5">
      <w:pPr>
        <w:spacing w:line="240" w:lineRule="auto"/>
        <w:rPr>
          <w:rFonts w:eastAsia="Calibri"/>
          <w:color w:val="000000"/>
        </w:rPr>
      </w:pPr>
      <w:r w:rsidRPr="006B1609">
        <w:rPr>
          <w:color w:val="000000"/>
        </w:rPr>
        <w:t>Liuos</w:t>
      </w:r>
      <w:r w:rsidR="006E599F" w:rsidRPr="006B1609">
        <w:rPr>
          <w:color w:val="000000"/>
        </w:rPr>
        <w:t xml:space="preserve"> annetaan</w:t>
      </w:r>
      <w:r w:rsidRPr="006B1609">
        <w:rPr>
          <w:color w:val="000000"/>
        </w:rPr>
        <w:t xml:space="preserve"> käyttökuntoon saattamisen ja laimentamisen jälkeen (ks. kohta 6.6) hitaana noin tunnin </w:t>
      </w:r>
      <w:r w:rsidR="006E599F" w:rsidRPr="006B1609">
        <w:rPr>
          <w:color w:val="000000"/>
        </w:rPr>
        <w:t>kestoisena infuusiona laskimoon</w:t>
      </w:r>
      <w:r w:rsidRPr="006B1609">
        <w:rPr>
          <w:color w:val="000000"/>
        </w:rPr>
        <w:t xml:space="preserve">. </w:t>
      </w:r>
      <w:r w:rsidRPr="006B1609">
        <w:rPr>
          <w:color w:val="000000"/>
          <w:shd w:val="clear" w:color="auto" w:fill="FFFFFF"/>
        </w:rPr>
        <w:t>Infuusio</w:t>
      </w:r>
      <w:r w:rsidR="00B55CD8" w:rsidRPr="006B1609">
        <w:rPr>
          <w:color w:val="000000"/>
          <w:shd w:val="clear" w:color="auto" w:fill="FFFFFF"/>
        </w:rPr>
        <w:t>n kesto</w:t>
      </w:r>
      <w:r w:rsidRPr="006B1609">
        <w:rPr>
          <w:color w:val="000000"/>
          <w:shd w:val="clear" w:color="auto" w:fill="FFFFFF"/>
        </w:rPr>
        <w:t>a voidaan pidentää 180 minuuttiin infuusioon liittyvien reaktioiden oireiden kehittymisen hallitsemiseksi (ks. kohta 4.4)</w:t>
      </w:r>
      <w:r w:rsidRPr="006B1609">
        <w:rPr>
          <w:color w:val="000000"/>
        </w:rPr>
        <w:t>.</w:t>
      </w:r>
    </w:p>
    <w:p w14:paraId="50F69B4C" w14:textId="77777777" w:rsidR="007A77BE" w:rsidRPr="006B1609" w:rsidRDefault="007A77BE" w:rsidP="00EB77B5">
      <w:pPr>
        <w:spacing w:line="240" w:lineRule="auto"/>
        <w:rPr>
          <w:rFonts w:eastAsia="Calibri"/>
          <w:color w:val="000000"/>
        </w:rPr>
      </w:pPr>
    </w:p>
    <w:p w14:paraId="1FB0A21B" w14:textId="77777777" w:rsidR="00E711D9" w:rsidRPr="006B1609" w:rsidRDefault="00B55CD8" w:rsidP="00EB77B5">
      <w:pPr>
        <w:spacing w:line="240" w:lineRule="auto"/>
        <w:rPr>
          <w:rFonts w:eastAsia="Calibri"/>
          <w:color w:val="000000"/>
        </w:rPr>
      </w:pPr>
      <w:r w:rsidRPr="006B1609">
        <w:rPr>
          <w:color w:val="000000"/>
        </w:rPr>
        <w:t>Ks. kohdasta 6.6 o</w:t>
      </w:r>
      <w:r w:rsidR="00B60CDD" w:rsidRPr="006B1609">
        <w:rPr>
          <w:color w:val="000000"/>
        </w:rPr>
        <w:t xml:space="preserve">hjeet </w:t>
      </w:r>
      <w:r w:rsidRPr="006B1609">
        <w:rPr>
          <w:color w:val="000000"/>
        </w:rPr>
        <w:t>lääke</w:t>
      </w:r>
      <w:r w:rsidR="00B60CDD" w:rsidRPr="006B1609">
        <w:rPr>
          <w:color w:val="000000"/>
        </w:rPr>
        <w:t xml:space="preserve">valmisteen </w:t>
      </w:r>
      <w:r w:rsidRPr="006B1609">
        <w:rPr>
          <w:color w:val="000000"/>
        </w:rPr>
        <w:t xml:space="preserve">saattamisesta </w:t>
      </w:r>
      <w:r w:rsidR="00B60CDD" w:rsidRPr="006B1609">
        <w:rPr>
          <w:color w:val="000000"/>
        </w:rPr>
        <w:t>käyttö</w:t>
      </w:r>
      <w:r w:rsidRPr="006B1609">
        <w:rPr>
          <w:color w:val="000000"/>
        </w:rPr>
        <w:t>kuntoon</w:t>
      </w:r>
      <w:r w:rsidR="00B60CDD" w:rsidRPr="006B1609">
        <w:rPr>
          <w:color w:val="000000"/>
        </w:rPr>
        <w:t xml:space="preserve"> ja laimentamise</w:t>
      </w:r>
      <w:r w:rsidR="006413BE" w:rsidRPr="006B1609">
        <w:rPr>
          <w:color w:val="000000"/>
        </w:rPr>
        <w:t>sta</w:t>
      </w:r>
      <w:r w:rsidR="00B60CDD" w:rsidRPr="006B1609">
        <w:rPr>
          <w:color w:val="000000"/>
        </w:rPr>
        <w:t xml:space="preserve"> ennen </w:t>
      </w:r>
      <w:r w:rsidRPr="006B1609">
        <w:rPr>
          <w:color w:val="000000"/>
        </w:rPr>
        <w:t xml:space="preserve">lääkkeen </w:t>
      </w:r>
      <w:r w:rsidR="00B60CDD" w:rsidRPr="006B1609">
        <w:rPr>
          <w:color w:val="000000"/>
        </w:rPr>
        <w:t>antoa.</w:t>
      </w:r>
    </w:p>
    <w:p w14:paraId="5647A413" w14:textId="77777777" w:rsidR="00812D16" w:rsidRPr="006B1609" w:rsidRDefault="00812D16" w:rsidP="00EB77B5">
      <w:pPr>
        <w:spacing w:line="240" w:lineRule="auto"/>
      </w:pPr>
    </w:p>
    <w:p w14:paraId="156E4492" w14:textId="65F24912" w:rsidR="00812D16" w:rsidRPr="006B1609" w:rsidRDefault="00B60CDD" w:rsidP="00CC794F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4.3</w:t>
      </w:r>
      <w:r w:rsidRPr="006B1609">
        <w:rPr>
          <w:b/>
        </w:rPr>
        <w:tab/>
        <w:t>Vasta</w:t>
      </w:r>
      <w:r w:rsidR="00824D4D">
        <w:rPr>
          <w:b/>
        </w:rPr>
        <w:noBreakHyphen/>
      </w:r>
      <w:r w:rsidRPr="006B1609">
        <w:rPr>
          <w:b/>
        </w:rPr>
        <w:t>aiheet</w:t>
      </w:r>
    </w:p>
    <w:p w14:paraId="42495C72" w14:textId="77777777" w:rsidR="00812D16" w:rsidRPr="006B1609" w:rsidRDefault="00812D16" w:rsidP="00CC794F">
      <w:pPr>
        <w:keepNext/>
        <w:spacing w:line="240" w:lineRule="auto"/>
      </w:pPr>
    </w:p>
    <w:p w14:paraId="136C5F3A" w14:textId="77777777" w:rsidR="00812D16" w:rsidRPr="006B1609" w:rsidRDefault="00B60CDD" w:rsidP="00EB77B5">
      <w:pPr>
        <w:spacing w:line="240" w:lineRule="auto"/>
      </w:pPr>
      <w:r w:rsidRPr="006B1609">
        <w:t>Yliherkkyys vaikuttavalle aineelle tai kohdassa 6.1 mainituille apuaineille.</w:t>
      </w:r>
    </w:p>
    <w:p w14:paraId="3F8DF76E" w14:textId="77777777" w:rsidR="007A77BE" w:rsidRPr="006B1609" w:rsidRDefault="007A77BE" w:rsidP="00EB77B5">
      <w:pPr>
        <w:spacing w:line="240" w:lineRule="auto"/>
      </w:pPr>
    </w:p>
    <w:p w14:paraId="445A1C1D" w14:textId="77777777" w:rsidR="0062173D" w:rsidRPr="006B1609" w:rsidRDefault="00B60CDD" w:rsidP="00EB77B5">
      <w:pPr>
        <w:spacing w:line="240" w:lineRule="auto"/>
      </w:pPr>
      <w:r w:rsidRPr="006B1609">
        <w:t>Yliherkkyys muille ekinokandiini</w:t>
      </w:r>
      <w:r w:rsidR="00FD6AE8" w:rsidRPr="006B1609">
        <w:t>ryhmän</w:t>
      </w:r>
      <w:r w:rsidRPr="006B1609">
        <w:t xml:space="preserve"> lääkevalmisteille.</w:t>
      </w:r>
    </w:p>
    <w:p w14:paraId="4FF5669E" w14:textId="77777777" w:rsidR="008D7D48" w:rsidRPr="006B1609" w:rsidRDefault="008D7D48" w:rsidP="00EB77B5">
      <w:pPr>
        <w:spacing w:line="240" w:lineRule="auto"/>
      </w:pPr>
    </w:p>
    <w:p w14:paraId="146E8C53" w14:textId="77777777" w:rsidR="00812D16" w:rsidRPr="006B1609" w:rsidRDefault="00B60CDD" w:rsidP="00CC794F">
      <w:pPr>
        <w:keepNext/>
        <w:spacing w:line="240" w:lineRule="auto"/>
        <w:ind w:left="567" w:hanging="567"/>
        <w:outlineLvl w:val="3"/>
        <w:rPr>
          <w:b/>
          <w:bCs/>
        </w:rPr>
      </w:pPr>
      <w:r w:rsidRPr="006B1609">
        <w:rPr>
          <w:b/>
          <w:bCs/>
        </w:rPr>
        <w:t>4.4</w:t>
      </w:r>
      <w:r w:rsidRPr="006B1609">
        <w:rPr>
          <w:b/>
          <w:bCs/>
        </w:rPr>
        <w:tab/>
        <w:t>Varoitukset ja käyttöön liittyvät varotoimet</w:t>
      </w:r>
    </w:p>
    <w:p w14:paraId="700A0638" w14:textId="77777777" w:rsidR="008C4858" w:rsidRPr="006B1609" w:rsidRDefault="008C4858" w:rsidP="00CC794F">
      <w:pPr>
        <w:keepNext/>
        <w:spacing w:line="240" w:lineRule="auto"/>
      </w:pPr>
    </w:p>
    <w:p w14:paraId="4B9D89C7" w14:textId="77777777" w:rsidR="009160B9" w:rsidRPr="006B1609" w:rsidRDefault="00011CCC" w:rsidP="00EB77B5">
      <w:pPr>
        <w:spacing w:line="240" w:lineRule="auto"/>
      </w:pPr>
      <w:r w:rsidRPr="006B1609">
        <w:t xml:space="preserve">Retsafungiinin tehoa on arvioitu vain </w:t>
      </w:r>
      <w:r w:rsidR="006413BE" w:rsidRPr="006B1609">
        <w:t>pienellä joukolla</w:t>
      </w:r>
      <w:r w:rsidRPr="006B1609">
        <w:t xml:space="preserve"> neutropeenisiä potilaita (ks. kohta 5.1).</w:t>
      </w:r>
    </w:p>
    <w:p w14:paraId="75BB85CF" w14:textId="77777777" w:rsidR="00671DEB" w:rsidRPr="006B1609" w:rsidRDefault="00671DEB" w:rsidP="00EB77B5">
      <w:pPr>
        <w:spacing w:line="240" w:lineRule="auto"/>
      </w:pPr>
    </w:p>
    <w:p w14:paraId="36095355" w14:textId="77777777" w:rsidR="00671DEB" w:rsidRPr="006B1609" w:rsidRDefault="004C0DC0" w:rsidP="00EB77B5">
      <w:pPr>
        <w:spacing w:line="240" w:lineRule="auto"/>
        <w:rPr>
          <w:u w:val="single"/>
        </w:rPr>
      </w:pPr>
      <w:r w:rsidRPr="006B1609">
        <w:rPr>
          <w:u w:val="single"/>
        </w:rPr>
        <w:t>Vaikutu</w:t>
      </w:r>
      <w:r w:rsidR="006413BE" w:rsidRPr="006B1609">
        <w:rPr>
          <w:u w:val="single"/>
        </w:rPr>
        <w:t>k</w:t>
      </w:r>
      <w:r w:rsidRPr="006B1609">
        <w:rPr>
          <w:u w:val="single"/>
        </w:rPr>
        <w:t>s</w:t>
      </w:r>
      <w:r w:rsidR="006413BE" w:rsidRPr="006B1609">
        <w:rPr>
          <w:u w:val="single"/>
        </w:rPr>
        <w:t>et</w:t>
      </w:r>
      <w:r w:rsidRPr="006B1609">
        <w:rPr>
          <w:u w:val="single"/>
        </w:rPr>
        <w:t xml:space="preserve"> maksaan</w:t>
      </w:r>
    </w:p>
    <w:p w14:paraId="1ECEA48B" w14:textId="77777777" w:rsidR="00836034" w:rsidRPr="006B1609" w:rsidRDefault="00836034" w:rsidP="00EB77B5">
      <w:pPr>
        <w:pStyle w:val="Default"/>
        <w:rPr>
          <w:sz w:val="22"/>
          <w:szCs w:val="22"/>
          <w:u w:val="single"/>
        </w:rPr>
      </w:pPr>
    </w:p>
    <w:p w14:paraId="788B38F7" w14:textId="251EB492" w:rsidR="004C0DC0" w:rsidRPr="006B1609" w:rsidRDefault="006413BE" w:rsidP="004C0DC0">
      <w:pPr>
        <w:pStyle w:val="Default"/>
        <w:rPr>
          <w:sz w:val="22"/>
          <w:szCs w:val="22"/>
          <w:u w:val="single"/>
        </w:rPr>
      </w:pPr>
      <w:r w:rsidRPr="006B1609">
        <w:rPr>
          <w:color w:val="auto"/>
          <w:sz w:val="22"/>
          <w:szCs w:val="22"/>
          <w:lang w:eastAsia="en-US"/>
        </w:rPr>
        <w:t xml:space="preserve">Joillakin retsafungiinihoitoa saavilla potilailla </w:t>
      </w:r>
      <w:r w:rsidR="001A3012" w:rsidRPr="006B1609">
        <w:rPr>
          <w:color w:val="auto"/>
          <w:sz w:val="22"/>
          <w:szCs w:val="22"/>
          <w:lang w:eastAsia="en-US"/>
        </w:rPr>
        <w:t xml:space="preserve">on </w:t>
      </w:r>
      <w:r w:rsidRPr="006B1609">
        <w:rPr>
          <w:color w:val="auto"/>
          <w:sz w:val="22"/>
          <w:szCs w:val="22"/>
          <w:lang w:eastAsia="en-US"/>
        </w:rPr>
        <w:t xml:space="preserve">kliinisissä tutkimuksissa </w:t>
      </w:r>
      <w:r w:rsidR="001A3012" w:rsidRPr="006B1609">
        <w:rPr>
          <w:color w:val="auto"/>
          <w:sz w:val="22"/>
          <w:szCs w:val="22"/>
          <w:lang w:eastAsia="en-US"/>
        </w:rPr>
        <w:t>havaittu kohonneita maksaentsyymi</w:t>
      </w:r>
      <w:r w:rsidRPr="006B1609">
        <w:rPr>
          <w:color w:val="auto"/>
          <w:sz w:val="22"/>
          <w:szCs w:val="22"/>
          <w:lang w:eastAsia="en-US"/>
        </w:rPr>
        <w:t>pitoisuuksia</w:t>
      </w:r>
      <w:r w:rsidR="001A3012" w:rsidRPr="006B1609">
        <w:rPr>
          <w:color w:val="auto"/>
          <w:sz w:val="22"/>
          <w:szCs w:val="22"/>
          <w:lang w:eastAsia="en-US"/>
        </w:rPr>
        <w:t>. Joill</w:t>
      </w:r>
      <w:r w:rsidRPr="006B1609">
        <w:rPr>
          <w:color w:val="auto"/>
          <w:sz w:val="22"/>
          <w:szCs w:val="22"/>
          <w:lang w:eastAsia="en-US"/>
        </w:rPr>
        <w:t>e</w:t>
      </w:r>
      <w:r w:rsidR="001A3012" w:rsidRPr="006B1609">
        <w:rPr>
          <w:color w:val="auto"/>
          <w:sz w:val="22"/>
          <w:szCs w:val="22"/>
          <w:lang w:eastAsia="en-US"/>
        </w:rPr>
        <w:t>kin potilaill</w:t>
      </w:r>
      <w:r w:rsidRPr="006B1609">
        <w:rPr>
          <w:color w:val="auto"/>
          <w:sz w:val="22"/>
          <w:szCs w:val="22"/>
          <w:lang w:eastAsia="en-US"/>
        </w:rPr>
        <w:t>e</w:t>
      </w:r>
      <w:r w:rsidR="001A3012" w:rsidRPr="006B1609">
        <w:rPr>
          <w:color w:val="auto"/>
          <w:sz w:val="22"/>
          <w:szCs w:val="22"/>
          <w:lang w:eastAsia="en-US"/>
        </w:rPr>
        <w:t>, joilla on va</w:t>
      </w:r>
      <w:r w:rsidRPr="006B1609">
        <w:rPr>
          <w:color w:val="auto"/>
          <w:sz w:val="22"/>
          <w:szCs w:val="22"/>
          <w:lang w:eastAsia="en-US"/>
        </w:rPr>
        <w:t>kava</w:t>
      </w:r>
      <w:r w:rsidR="001A3012" w:rsidRPr="006B1609">
        <w:rPr>
          <w:color w:val="auto"/>
          <w:sz w:val="22"/>
          <w:szCs w:val="22"/>
          <w:lang w:eastAsia="en-US"/>
        </w:rPr>
        <w:t xml:space="preserve"> </w:t>
      </w:r>
      <w:r w:rsidRPr="006B1609">
        <w:rPr>
          <w:color w:val="auto"/>
          <w:sz w:val="22"/>
          <w:szCs w:val="22"/>
          <w:lang w:eastAsia="en-US"/>
        </w:rPr>
        <w:t>perus</w:t>
      </w:r>
      <w:r w:rsidR="001A3012" w:rsidRPr="006B1609">
        <w:rPr>
          <w:color w:val="auto"/>
          <w:sz w:val="22"/>
          <w:szCs w:val="22"/>
          <w:lang w:eastAsia="en-US"/>
        </w:rPr>
        <w:t>sairaus ja</w:t>
      </w:r>
      <w:r w:rsidRPr="006B1609">
        <w:rPr>
          <w:color w:val="auto"/>
          <w:sz w:val="22"/>
          <w:szCs w:val="22"/>
          <w:lang w:eastAsia="en-US"/>
        </w:rPr>
        <w:t xml:space="preserve"> jotka saivat samanaikaisesti</w:t>
      </w:r>
      <w:r w:rsidR="001A3012" w:rsidRPr="006B1609">
        <w:rPr>
          <w:color w:val="auto"/>
          <w:sz w:val="22"/>
          <w:szCs w:val="22"/>
          <w:lang w:eastAsia="en-US"/>
        </w:rPr>
        <w:t xml:space="preserve"> useita lääkityksiä retsafungiinin </w:t>
      </w:r>
      <w:r w:rsidRPr="006B1609">
        <w:rPr>
          <w:color w:val="auto"/>
          <w:sz w:val="22"/>
          <w:szCs w:val="22"/>
          <w:lang w:eastAsia="en-US"/>
        </w:rPr>
        <w:t>lisäksi</w:t>
      </w:r>
      <w:r w:rsidR="001A3012" w:rsidRPr="006B1609">
        <w:rPr>
          <w:color w:val="auto"/>
          <w:sz w:val="22"/>
          <w:szCs w:val="22"/>
          <w:lang w:eastAsia="en-US"/>
        </w:rPr>
        <w:t>, on ilmennyt kliinisesti merkittävä maksan toimintahäiriö</w:t>
      </w:r>
      <w:r w:rsidR="00DE3B7D" w:rsidRPr="006B1609">
        <w:rPr>
          <w:color w:val="auto"/>
          <w:sz w:val="22"/>
          <w:szCs w:val="22"/>
          <w:lang w:eastAsia="en-US"/>
        </w:rPr>
        <w:t>; s</w:t>
      </w:r>
      <w:r w:rsidR="001A3012" w:rsidRPr="006B1609">
        <w:rPr>
          <w:color w:val="auto"/>
          <w:sz w:val="22"/>
          <w:szCs w:val="22"/>
          <w:lang w:eastAsia="en-US"/>
        </w:rPr>
        <w:t>yy</w:t>
      </w:r>
      <w:r w:rsidR="00824D4D">
        <w:rPr>
          <w:color w:val="auto"/>
          <w:sz w:val="22"/>
          <w:szCs w:val="22"/>
          <w:lang w:eastAsia="en-US"/>
        </w:rPr>
        <w:noBreakHyphen/>
      </w:r>
      <w:r w:rsidRPr="006B1609">
        <w:rPr>
          <w:color w:val="auto"/>
          <w:sz w:val="22"/>
          <w:szCs w:val="22"/>
          <w:lang w:eastAsia="en-US"/>
        </w:rPr>
        <w:t>yhteyttä</w:t>
      </w:r>
      <w:r w:rsidR="001A3012" w:rsidRPr="006B1609">
        <w:rPr>
          <w:color w:val="auto"/>
          <w:sz w:val="22"/>
          <w:szCs w:val="22"/>
          <w:lang w:eastAsia="en-US"/>
        </w:rPr>
        <w:t xml:space="preserve"> retsafungiiniin ei ole vahvistettu. Jos </w:t>
      </w:r>
      <w:r w:rsidRPr="006B1609">
        <w:rPr>
          <w:color w:val="auto"/>
          <w:sz w:val="22"/>
          <w:szCs w:val="22"/>
          <w:lang w:eastAsia="en-US"/>
        </w:rPr>
        <w:t xml:space="preserve">potilaan </w:t>
      </w:r>
      <w:r w:rsidR="001A3012" w:rsidRPr="006B1609">
        <w:rPr>
          <w:color w:val="auto"/>
          <w:sz w:val="22"/>
          <w:szCs w:val="22"/>
          <w:lang w:eastAsia="en-US"/>
        </w:rPr>
        <w:t>maksaentsyymi</w:t>
      </w:r>
      <w:r w:rsidRPr="006B1609">
        <w:rPr>
          <w:color w:val="auto"/>
          <w:sz w:val="22"/>
          <w:szCs w:val="22"/>
          <w:lang w:eastAsia="en-US"/>
        </w:rPr>
        <w:t>pitoisuus</w:t>
      </w:r>
      <w:r w:rsidR="001A3012" w:rsidRPr="006B1609">
        <w:rPr>
          <w:color w:val="auto"/>
          <w:sz w:val="22"/>
          <w:szCs w:val="22"/>
          <w:lang w:eastAsia="en-US"/>
        </w:rPr>
        <w:t xml:space="preserve"> koho</w:t>
      </w:r>
      <w:r w:rsidRPr="006B1609">
        <w:rPr>
          <w:color w:val="auto"/>
          <w:sz w:val="22"/>
          <w:szCs w:val="22"/>
          <w:lang w:eastAsia="en-US"/>
        </w:rPr>
        <w:t>a</w:t>
      </w:r>
      <w:r w:rsidR="001A3012" w:rsidRPr="006B1609">
        <w:rPr>
          <w:color w:val="auto"/>
          <w:sz w:val="22"/>
          <w:szCs w:val="22"/>
          <w:lang w:eastAsia="en-US"/>
        </w:rPr>
        <w:t>a</w:t>
      </w:r>
      <w:r w:rsidRPr="006B1609">
        <w:rPr>
          <w:color w:val="auto"/>
          <w:sz w:val="22"/>
          <w:szCs w:val="22"/>
          <w:lang w:eastAsia="en-US"/>
        </w:rPr>
        <w:t xml:space="preserve"> retsafungiinihoidon aikana</w:t>
      </w:r>
      <w:r w:rsidR="001A3012" w:rsidRPr="006B1609">
        <w:rPr>
          <w:color w:val="auto"/>
          <w:sz w:val="22"/>
          <w:szCs w:val="22"/>
          <w:lang w:eastAsia="en-US"/>
        </w:rPr>
        <w:t xml:space="preserve">, potilasta on </w:t>
      </w:r>
      <w:r w:rsidRPr="006B1609">
        <w:rPr>
          <w:color w:val="auto"/>
          <w:sz w:val="22"/>
          <w:szCs w:val="22"/>
          <w:lang w:eastAsia="en-US"/>
        </w:rPr>
        <w:t xml:space="preserve">seurattava </w:t>
      </w:r>
      <w:r w:rsidR="001A3012" w:rsidRPr="006B1609">
        <w:rPr>
          <w:color w:val="auto"/>
          <w:sz w:val="22"/>
          <w:szCs w:val="22"/>
          <w:lang w:eastAsia="en-US"/>
        </w:rPr>
        <w:t>ja retsafungiinihoidon jatkamisen riski</w:t>
      </w:r>
      <w:r w:rsidR="00824D4D">
        <w:rPr>
          <w:color w:val="auto"/>
          <w:sz w:val="22"/>
          <w:szCs w:val="22"/>
          <w:lang w:eastAsia="en-US"/>
        </w:rPr>
        <w:noBreakHyphen/>
      </w:r>
      <w:r w:rsidR="001A3012" w:rsidRPr="006B1609">
        <w:rPr>
          <w:color w:val="auto"/>
          <w:sz w:val="22"/>
          <w:szCs w:val="22"/>
          <w:lang w:eastAsia="en-US"/>
        </w:rPr>
        <w:t>hyötysuhde on arvioitava uudelleen.</w:t>
      </w:r>
    </w:p>
    <w:p w14:paraId="10155F15" w14:textId="77777777" w:rsidR="004C0DC0" w:rsidRPr="006B1609" w:rsidRDefault="004C0DC0" w:rsidP="00EB77B5">
      <w:pPr>
        <w:pStyle w:val="Default"/>
        <w:rPr>
          <w:sz w:val="22"/>
          <w:szCs w:val="22"/>
          <w:u w:val="single"/>
        </w:rPr>
      </w:pPr>
    </w:p>
    <w:p w14:paraId="1EED6C24" w14:textId="77777777" w:rsidR="0017474F" w:rsidRPr="006B1609" w:rsidRDefault="00B60CDD" w:rsidP="00CC794F">
      <w:pPr>
        <w:pStyle w:val="Default"/>
        <w:keepNext/>
        <w:rPr>
          <w:sz w:val="22"/>
          <w:szCs w:val="22"/>
          <w:u w:val="single"/>
        </w:rPr>
      </w:pPr>
      <w:r w:rsidRPr="006B1609">
        <w:rPr>
          <w:sz w:val="22"/>
          <w:u w:val="single"/>
        </w:rPr>
        <w:lastRenderedPageBreak/>
        <w:t>Infuusioon liittyvät reaktiot</w:t>
      </w:r>
    </w:p>
    <w:p w14:paraId="155A6DCF" w14:textId="77777777" w:rsidR="00604E04" w:rsidRPr="006B1609" w:rsidRDefault="00604E04" w:rsidP="00CC794F">
      <w:pPr>
        <w:pStyle w:val="Default"/>
        <w:keepNext/>
        <w:rPr>
          <w:sz w:val="22"/>
          <w:szCs w:val="22"/>
          <w:u w:val="single"/>
        </w:rPr>
      </w:pPr>
    </w:p>
    <w:p w14:paraId="493351AD" w14:textId="77777777" w:rsidR="0017474F" w:rsidRPr="006B1609" w:rsidRDefault="00B60CDD" w:rsidP="00EB77B5">
      <w:pPr>
        <w:pStyle w:val="Default"/>
        <w:rPr>
          <w:sz w:val="22"/>
          <w:szCs w:val="22"/>
        </w:rPr>
      </w:pPr>
      <w:r w:rsidRPr="006B1609">
        <w:rPr>
          <w:sz w:val="22"/>
        </w:rPr>
        <w:t>Retsafungiini</w:t>
      </w:r>
      <w:r w:rsidR="00C77BCA" w:rsidRPr="006B1609">
        <w:rPr>
          <w:sz w:val="22"/>
        </w:rPr>
        <w:t>hoido</w:t>
      </w:r>
      <w:r w:rsidRPr="006B1609">
        <w:rPr>
          <w:sz w:val="22"/>
        </w:rPr>
        <w:t xml:space="preserve">n yhteydessä on esiintynyt ohimeneviä infuusioon liittyviä reaktioita, joille on </w:t>
      </w:r>
      <w:r w:rsidR="00C77BCA" w:rsidRPr="006B1609">
        <w:rPr>
          <w:sz w:val="22"/>
        </w:rPr>
        <w:t xml:space="preserve">tyypillistä ihon </w:t>
      </w:r>
      <w:r w:rsidRPr="006B1609">
        <w:rPr>
          <w:sz w:val="22"/>
        </w:rPr>
        <w:t>pun</w:t>
      </w:r>
      <w:r w:rsidR="00C77BCA" w:rsidRPr="006B1609">
        <w:rPr>
          <w:sz w:val="22"/>
        </w:rPr>
        <w:t>astuminen</w:t>
      </w:r>
      <w:r w:rsidRPr="006B1609">
        <w:rPr>
          <w:sz w:val="22"/>
        </w:rPr>
        <w:t>, lämmön tunne, pahoinvointi ja puristava tunne rin</w:t>
      </w:r>
      <w:r w:rsidR="00C77BCA" w:rsidRPr="006B1609">
        <w:rPr>
          <w:sz w:val="22"/>
        </w:rPr>
        <w:t>t</w:t>
      </w:r>
      <w:r w:rsidRPr="006B1609">
        <w:rPr>
          <w:sz w:val="22"/>
        </w:rPr>
        <w:t>a</w:t>
      </w:r>
      <w:r w:rsidR="00C77BCA" w:rsidRPr="006B1609">
        <w:rPr>
          <w:sz w:val="22"/>
        </w:rPr>
        <w:t>kehä</w:t>
      </w:r>
      <w:r w:rsidRPr="006B1609">
        <w:rPr>
          <w:sz w:val="22"/>
        </w:rPr>
        <w:t>ss</w:t>
      </w:r>
      <w:r w:rsidR="00C77BCA" w:rsidRPr="006B1609">
        <w:rPr>
          <w:sz w:val="22"/>
        </w:rPr>
        <w:t>ä</w:t>
      </w:r>
      <w:r w:rsidRPr="006B1609">
        <w:rPr>
          <w:sz w:val="22"/>
        </w:rPr>
        <w:t>.</w:t>
      </w:r>
    </w:p>
    <w:p w14:paraId="50D12B85" w14:textId="77777777" w:rsidR="00D30C28" w:rsidRPr="006B1609" w:rsidRDefault="00D30C28" w:rsidP="00EB77B5">
      <w:pPr>
        <w:pStyle w:val="Default"/>
        <w:rPr>
          <w:sz w:val="22"/>
          <w:szCs w:val="22"/>
        </w:rPr>
      </w:pPr>
    </w:p>
    <w:p w14:paraId="037F66B6" w14:textId="77777777" w:rsidR="00972851" w:rsidRPr="006B1609" w:rsidRDefault="00016821" w:rsidP="00EB77B5">
      <w:pPr>
        <w:pStyle w:val="Default"/>
        <w:rPr>
          <w:sz w:val="22"/>
          <w:szCs w:val="22"/>
        </w:rPr>
      </w:pPr>
      <w:r w:rsidRPr="006B1609">
        <w:rPr>
          <w:sz w:val="22"/>
        </w:rPr>
        <w:t>Kliinisissä tutkimuksissa infuusioreaktiot hävisivät minuut</w:t>
      </w:r>
      <w:r w:rsidR="00C77BCA" w:rsidRPr="006B1609">
        <w:rPr>
          <w:sz w:val="22"/>
        </w:rPr>
        <w:t>t</w:t>
      </w:r>
      <w:r w:rsidRPr="006B1609">
        <w:rPr>
          <w:sz w:val="22"/>
        </w:rPr>
        <w:t>i</w:t>
      </w:r>
      <w:r w:rsidR="00C77BCA" w:rsidRPr="006B1609">
        <w:rPr>
          <w:sz w:val="22"/>
        </w:rPr>
        <w:t>en kulue</w:t>
      </w:r>
      <w:r w:rsidRPr="006B1609">
        <w:rPr>
          <w:sz w:val="22"/>
        </w:rPr>
        <w:t>ssa, jotkut ilman infuusion keskeyttämistä tai lopettamista. Potilaita on seurattava infuusion aikana. Jos infuusio lopetetaan reaktion vuoksi, infuusion aloittamista uudelleen hitaammalla nopeudella</w:t>
      </w:r>
      <w:r w:rsidR="00C77BCA" w:rsidRPr="006B1609">
        <w:rPr>
          <w:sz w:val="22"/>
        </w:rPr>
        <w:t xml:space="preserve"> voidaan harkita</w:t>
      </w:r>
      <w:r w:rsidRPr="006B1609">
        <w:rPr>
          <w:sz w:val="22"/>
        </w:rPr>
        <w:t>, kun oireet ovat hävinneet.</w:t>
      </w:r>
    </w:p>
    <w:p w14:paraId="4993FBFB" w14:textId="77777777" w:rsidR="005D7DD6" w:rsidRPr="006B1609" w:rsidRDefault="005D7DD6" w:rsidP="00EB77B5">
      <w:pPr>
        <w:pStyle w:val="Default"/>
        <w:rPr>
          <w:sz w:val="22"/>
          <w:szCs w:val="22"/>
        </w:rPr>
      </w:pPr>
    </w:p>
    <w:p w14:paraId="4D3697F0" w14:textId="77777777" w:rsidR="0017474F" w:rsidRPr="006B1609" w:rsidRDefault="00B60CDD" w:rsidP="00EB77B5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Valotoksisuus</w:t>
      </w:r>
    </w:p>
    <w:p w14:paraId="426F9E2A" w14:textId="77777777" w:rsidR="00604E04" w:rsidRPr="006B1609" w:rsidRDefault="00604E04" w:rsidP="00EB77B5">
      <w:pPr>
        <w:keepNext/>
        <w:keepLines/>
        <w:spacing w:line="240" w:lineRule="auto"/>
      </w:pPr>
    </w:p>
    <w:p w14:paraId="4F139224" w14:textId="260205A1" w:rsidR="004211D6" w:rsidRPr="006B1609" w:rsidRDefault="00B60CDD" w:rsidP="00EB77B5">
      <w:pPr>
        <w:spacing w:line="240" w:lineRule="auto"/>
      </w:pPr>
      <w:r w:rsidRPr="006B1609">
        <w:t>Retsafungiini voi suurentaa valotoksisuuden riskiä. Potilaita on kehotettava välttämään auringolle altistumista ja muita UV</w:t>
      </w:r>
      <w:r w:rsidR="00824D4D">
        <w:noBreakHyphen/>
      </w:r>
      <w:r w:rsidRPr="006B1609">
        <w:t>säteilyn lähteitä ilman riittävää suojaa hoidon aikana ja 7 päivää retsafungiinin viimeisen annon jälkeen.</w:t>
      </w:r>
    </w:p>
    <w:p w14:paraId="3CDA4399" w14:textId="77777777" w:rsidR="00836034" w:rsidRPr="006B1609" w:rsidRDefault="00836034" w:rsidP="00EB77B5">
      <w:pPr>
        <w:spacing w:line="240" w:lineRule="auto"/>
      </w:pPr>
    </w:p>
    <w:p w14:paraId="1C601A3A" w14:textId="77777777" w:rsidR="00430ABD" w:rsidRPr="006B1609" w:rsidRDefault="00B60CDD" w:rsidP="00EB77B5">
      <w:pPr>
        <w:keepNext/>
        <w:keepLines/>
        <w:spacing w:line="240" w:lineRule="auto"/>
        <w:rPr>
          <w:color w:val="000000"/>
          <w:u w:val="single"/>
        </w:rPr>
      </w:pPr>
      <w:r w:rsidRPr="006B1609">
        <w:rPr>
          <w:color w:val="000000"/>
          <w:u w:val="single"/>
        </w:rPr>
        <w:t>Natrium</w:t>
      </w:r>
      <w:r w:rsidR="00C77BCA" w:rsidRPr="006B1609">
        <w:rPr>
          <w:color w:val="000000"/>
          <w:u w:val="single"/>
        </w:rPr>
        <w:t>sisältö</w:t>
      </w:r>
    </w:p>
    <w:p w14:paraId="2DDAEE26" w14:textId="77777777" w:rsidR="0061019A" w:rsidRPr="006B1609" w:rsidRDefault="0061019A" w:rsidP="00EB77B5">
      <w:pPr>
        <w:keepNext/>
        <w:keepLines/>
        <w:spacing w:line="240" w:lineRule="auto"/>
        <w:rPr>
          <w:color w:val="000000"/>
        </w:rPr>
      </w:pPr>
    </w:p>
    <w:p w14:paraId="42EF01CB" w14:textId="77777777" w:rsidR="00430ABD" w:rsidRPr="006B1609" w:rsidRDefault="00720728" w:rsidP="00EB77B5">
      <w:pPr>
        <w:spacing w:line="240" w:lineRule="auto"/>
        <w:rPr>
          <w:color w:val="000000"/>
        </w:rPr>
      </w:pPr>
      <w:r w:rsidRPr="006B1609">
        <w:rPr>
          <w:color w:val="000000"/>
        </w:rPr>
        <w:t xml:space="preserve">Tämä lääkevalmiste sisältää alle 1 mmol natriumia (23 mg) </w:t>
      </w:r>
      <w:r w:rsidR="00C77BCA" w:rsidRPr="006B1609">
        <w:rPr>
          <w:color w:val="000000"/>
        </w:rPr>
        <w:t xml:space="preserve">per </w:t>
      </w:r>
      <w:r w:rsidRPr="006B1609">
        <w:rPr>
          <w:color w:val="000000"/>
        </w:rPr>
        <w:t>annos eli se</w:t>
      </w:r>
      <w:r w:rsidR="00C77BCA" w:rsidRPr="006B1609">
        <w:rPr>
          <w:color w:val="000000"/>
        </w:rPr>
        <w:t>n voidaan sanoa olevan</w:t>
      </w:r>
      <w:r w:rsidRPr="006B1609">
        <w:rPr>
          <w:color w:val="000000"/>
        </w:rPr>
        <w:t xml:space="preserve"> </w:t>
      </w:r>
      <w:r w:rsidR="00C77BCA" w:rsidRPr="006B1609">
        <w:rPr>
          <w:color w:val="000000"/>
        </w:rPr>
        <w:t>”</w:t>
      </w:r>
      <w:r w:rsidRPr="006B1609">
        <w:rPr>
          <w:color w:val="000000"/>
        </w:rPr>
        <w:t>natriumiton</w:t>
      </w:r>
      <w:r w:rsidR="00C77BCA" w:rsidRPr="006B1609">
        <w:rPr>
          <w:color w:val="000000"/>
        </w:rPr>
        <w:t>”</w:t>
      </w:r>
      <w:r w:rsidRPr="006B1609">
        <w:rPr>
          <w:color w:val="000000"/>
        </w:rPr>
        <w:t>.</w:t>
      </w:r>
    </w:p>
    <w:p w14:paraId="6624A85A" w14:textId="77777777" w:rsidR="0053550D" w:rsidRPr="006B1609" w:rsidRDefault="0053550D" w:rsidP="00EB77B5">
      <w:pPr>
        <w:spacing w:line="240" w:lineRule="auto"/>
      </w:pPr>
    </w:p>
    <w:p w14:paraId="275B7C35" w14:textId="77777777" w:rsidR="00812D16" w:rsidRPr="006B1609" w:rsidRDefault="00B60CDD" w:rsidP="00CC794F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4.5</w:t>
      </w:r>
      <w:r w:rsidRPr="006B1609">
        <w:rPr>
          <w:b/>
        </w:rPr>
        <w:tab/>
        <w:t>Yhteisvaikutukset muiden lääkevalmisteiden kanssa sekä muut yhteisvaikutukset</w:t>
      </w:r>
    </w:p>
    <w:p w14:paraId="7BB8CC3A" w14:textId="77777777" w:rsidR="00DC70B1" w:rsidRPr="006B1609" w:rsidRDefault="00DC70B1" w:rsidP="00CC794F">
      <w:pPr>
        <w:keepNext/>
        <w:spacing w:line="240" w:lineRule="auto"/>
      </w:pPr>
    </w:p>
    <w:p w14:paraId="7B7FB824" w14:textId="4FF261B7" w:rsidR="005E44A3" w:rsidRPr="006B1609" w:rsidRDefault="009F543F" w:rsidP="00EB77B5">
      <w:pPr>
        <w:spacing w:line="240" w:lineRule="auto"/>
      </w:pPr>
      <w:r w:rsidRPr="006B1609">
        <w:t>Retsafungiini</w:t>
      </w:r>
      <w:r w:rsidR="00C77BCA" w:rsidRPr="006B1609">
        <w:t>i</w:t>
      </w:r>
      <w:r w:rsidRPr="006B1609">
        <w:t xml:space="preserve">n </w:t>
      </w:r>
      <w:r w:rsidR="00C77BCA" w:rsidRPr="006B1609">
        <w:t>liittyvien yhteisvaikutusten mahdollisuutta</w:t>
      </w:r>
      <w:r w:rsidRPr="006B1609">
        <w:t xml:space="preserve"> sytokromi P450 </w:t>
      </w:r>
      <w:r w:rsidR="00824D4D">
        <w:noBreakHyphen/>
      </w:r>
      <w:r w:rsidRPr="006B1609">
        <w:t xml:space="preserve">entsyymien ja/tai kuljettajaproteiinien </w:t>
      </w:r>
      <w:r w:rsidR="00FA6D29" w:rsidRPr="006B1609">
        <w:t xml:space="preserve">useiden </w:t>
      </w:r>
      <w:r w:rsidRPr="006B1609">
        <w:t xml:space="preserve">koesubstraattien kanssa on arvioitu kliinisesti. Annoksen muuttamisen tarve </w:t>
      </w:r>
      <w:r w:rsidR="00FA6D29" w:rsidRPr="006B1609">
        <w:t>katsotaan</w:t>
      </w:r>
      <w:r w:rsidRPr="006B1609">
        <w:t xml:space="preserve"> epätodennäköise</w:t>
      </w:r>
      <w:r w:rsidR="00FA6D29" w:rsidRPr="006B1609">
        <w:t>ksi</w:t>
      </w:r>
      <w:r w:rsidRPr="006B1609">
        <w:t xml:space="preserve"> </w:t>
      </w:r>
      <w:r w:rsidR="00FA6D29" w:rsidRPr="006B1609">
        <w:t xml:space="preserve">niiden </w:t>
      </w:r>
      <w:r w:rsidRPr="006B1609">
        <w:t>lääkevalmisteiden osalta, jotka ovat CYP2C8</w:t>
      </w:r>
      <w:r w:rsidR="00824D4D">
        <w:noBreakHyphen/>
      </w:r>
      <w:r w:rsidRPr="006B1609">
        <w:t>, CYP3A4</w:t>
      </w:r>
      <w:r w:rsidR="00824D4D">
        <w:noBreakHyphen/>
      </w:r>
      <w:r w:rsidRPr="006B1609">
        <w:t>, CYP1A2</w:t>
      </w:r>
      <w:r w:rsidR="00824D4D">
        <w:noBreakHyphen/>
      </w:r>
      <w:r w:rsidRPr="006B1609">
        <w:t xml:space="preserve"> ja CYP2B6</w:t>
      </w:r>
      <w:r w:rsidR="00824D4D">
        <w:noBreakHyphen/>
      </w:r>
      <w:r w:rsidRPr="006B1609">
        <w:t>entsyymien ja P</w:t>
      </w:r>
      <w:r w:rsidR="00824D4D">
        <w:noBreakHyphen/>
      </w:r>
      <w:r w:rsidRPr="006B1609">
        <w:t>gp</w:t>
      </w:r>
      <w:r w:rsidR="00824D4D">
        <w:noBreakHyphen/>
      </w:r>
      <w:r w:rsidRPr="006B1609">
        <w:t>, BCRP</w:t>
      </w:r>
      <w:r w:rsidR="00824D4D">
        <w:noBreakHyphen/>
      </w:r>
      <w:r w:rsidRPr="006B1609">
        <w:t>, OATP</w:t>
      </w:r>
      <w:r w:rsidR="00824D4D">
        <w:noBreakHyphen/>
      </w:r>
      <w:r w:rsidRPr="006B1609">
        <w:t>, OCT1</w:t>
      </w:r>
      <w:r w:rsidR="00824D4D">
        <w:noBreakHyphen/>
      </w:r>
      <w:r w:rsidRPr="006B1609">
        <w:t>, OCT2</w:t>
      </w:r>
      <w:r w:rsidR="00824D4D">
        <w:noBreakHyphen/>
      </w:r>
      <w:r w:rsidRPr="006B1609">
        <w:t>, MATE1</w:t>
      </w:r>
      <w:r w:rsidR="00824D4D">
        <w:noBreakHyphen/>
      </w:r>
      <w:r w:rsidRPr="006B1609">
        <w:t xml:space="preserve"> ja MATE2</w:t>
      </w:r>
      <w:r w:rsidR="00824D4D">
        <w:noBreakHyphen/>
      </w:r>
      <w:r w:rsidRPr="006B1609">
        <w:t>kuljet</w:t>
      </w:r>
      <w:r w:rsidR="00FA6D29" w:rsidRPr="006B1609">
        <w:t>taja</w:t>
      </w:r>
      <w:r w:rsidRPr="006B1609">
        <w:t>proteiinien substraatteja, kun niitä annetaan yhdessä retsafungiinin kanssa.</w:t>
      </w:r>
    </w:p>
    <w:p w14:paraId="6DC82CA5" w14:textId="77777777" w:rsidR="009F543F" w:rsidRPr="006B1609" w:rsidRDefault="009F543F" w:rsidP="00EB77B5">
      <w:pPr>
        <w:spacing w:line="240" w:lineRule="auto"/>
      </w:pPr>
    </w:p>
    <w:p w14:paraId="3365A19D" w14:textId="77777777" w:rsidR="005E44A3" w:rsidRPr="006B1609" w:rsidRDefault="00FA6D29" w:rsidP="00EB77B5">
      <w:pPr>
        <w:spacing w:line="240" w:lineRule="auto"/>
      </w:pPr>
      <w:r w:rsidRPr="006B1609">
        <w:t>Myös r</w:t>
      </w:r>
      <w:r w:rsidR="009F543F" w:rsidRPr="006B1609">
        <w:t>etsafungiinin ja useiden samanaikaisesti annettujen lääkevalmisteiden yhteisvaikutus</w:t>
      </w:r>
      <w:r w:rsidRPr="006B1609">
        <w:t>ten mahdollisuutta</w:t>
      </w:r>
      <w:r w:rsidR="009F543F" w:rsidRPr="006B1609">
        <w:t xml:space="preserve"> on arvioitu kliinisesti. Takrolimuusin, siklosporiinin, ibrutinibin, mykofenolaattimofetiilin ja venetoklaksin annoksen muuttamisen tarve </w:t>
      </w:r>
      <w:r w:rsidRPr="006B1609">
        <w:t>katsotaan</w:t>
      </w:r>
      <w:r w:rsidR="009F543F" w:rsidRPr="006B1609">
        <w:t xml:space="preserve"> epätodennäköise</w:t>
      </w:r>
      <w:r w:rsidRPr="006B1609">
        <w:t>ksi</w:t>
      </w:r>
      <w:r w:rsidR="009F543F" w:rsidRPr="006B1609">
        <w:t>, kun niitä annetaan yhdessä retsafungiinin kanssa.</w:t>
      </w:r>
    </w:p>
    <w:p w14:paraId="5CF5DE9F" w14:textId="77777777" w:rsidR="00F7350A" w:rsidRPr="006B1609" w:rsidRDefault="00F7350A" w:rsidP="00F7350A">
      <w:pPr>
        <w:spacing w:line="240" w:lineRule="auto"/>
        <w:rPr>
          <w:i/>
          <w:iCs/>
        </w:rPr>
      </w:pPr>
    </w:p>
    <w:p w14:paraId="5F6A6AC1" w14:textId="004F4B33" w:rsidR="00F7350A" w:rsidRPr="006B1609" w:rsidRDefault="00F7350A" w:rsidP="00F7350A">
      <w:pPr>
        <w:spacing w:line="240" w:lineRule="auto"/>
      </w:pPr>
      <w:r w:rsidRPr="006B1609">
        <w:t xml:space="preserve">Retsafungiini on metabolisesti vakaa </w:t>
      </w:r>
      <w:r w:rsidRPr="006B1609">
        <w:rPr>
          <w:i/>
          <w:iCs/>
        </w:rPr>
        <w:t>in vitro</w:t>
      </w:r>
      <w:r w:rsidRPr="006B1609">
        <w:t>, ja on todettu, että se ei ole BCRP</w:t>
      </w:r>
      <w:r w:rsidR="00824D4D">
        <w:noBreakHyphen/>
      </w:r>
      <w:r w:rsidRPr="006B1609">
        <w:t>, P</w:t>
      </w:r>
      <w:r w:rsidR="00824D4D">
        <w:noBreakHyphen/>
      </w:r>
      <w:r w:rsidRPr="006B1609">
        <w:t>gp</w:t>
      </w:r>
      <w:r w:rsidR="00824D4D">
        <w:noBreakHyphen/>
      </w:r>
      <w:r w:rsidRPr="006B1609">
        <w:t>, MRP2</w:t>
      </w:r>
      <w:r w:rsidR="00824D4D">
        <w:noBreakHyphen/>
      </w:r>
      <w:r w:rsidRPr="006B1609">
        <w:t>, OATP1B1</w:t>
      </w:r>
      <w:r w:rsidR="00824D4D">
        <w:noBreakHyphen/>
      </w:r>
      <w:r w:rsidRPr="006B1609">
        <w:t>, OATP1B3</w:t>
      </w:r>
      <w:r w:rsidR="00824D4D">
        <w:noBreakHyphen/>
      </w:r>
      <w:r w:rsidRPr="006B1609">
        <w:t>, OCT1</w:t>
      </w:r>
      <w:r w:rsidR="00824D4D">
        <w:noBreakHyphen/>
      </w:r>
      <w:r w:rsidRPr="006B1609">
        <w:t>, OCTN1</w:t>
      </w:r>
      <w:r w:rsidR="00824D4D">
        <w:noBreakHyphen/>
      </w:r>
      <w:r w:rsidRPr="006B1609">
        <w:t xml:space="preserve"> ja OCTN2</w:t>
      </w:r>
      <w:r w:rsidR="00824D4D">
        <w:noBreakHyphen/>
      </w:r>
      <w:r w:rsidRPr="006B1609">
        <w:t>kuljettajaproteiinien substraatti. Siksi retsafungiinin anno</w:t>
      </w:r>
      <w:r w:rsidR="00C971C9" w:rsidRPr="006B1609">
        <w:t>ksen</w:t>
      </w:r>
      <w:r w:rsidRPr="006B1609">
        <w:t xml:space="preserve"> </w:t>
      </w:r>
      <w:r w:rsidR="00FA4D01" w:rsidRPr="006B1609">
        <w:t>muutta</w:t>
      </w:r>
      <w:r w:rsidR="00C971C9" w:rsidRPr="006B1609">
        <w:t>misen tarve annettaessa</w:t>
      </w:r>
      <w:r w:rsidRPr="006B1609">
        <w:t xml:space="preserve"> retsafungiini</w:t>
      </w:r>
      <w:r w:rsidR="00FA4D01" w:rsidRPr="006B1609">
        <w:t>a</w:t>
      </w:r>
      <w:r w:rsidRPr="006B1609">
        <w:t xml:space="preserve"> </w:t>
      </w:r>
      <w:r w:rsidR="00C971C9" w:rsidRPr="006B1609">
        <w:t>samanaikaisesti</w:t>
      </w:r>
      <w:r w:rsidRPr="006B1609">
        <w:t xml:space="preserve"> muiden lääkevalmisteiden kanssa</w:t>
      </w:r>
      <w:r w:rsidR="00C971C9" w:rsidRPr="006B1609">
        <w:t xml:space="preserve"> katsotaan epätodennäköiseksi</w:t>
      </w:r>
      <w:r w:rsidRPr="006B1609">
        <w:t>.</w:t>
      </w:r>
    </w:p>
    <w:p w14:paraId="108E44A9" w14:textId="77777777" w:rsidR="00C96F76" w:rsidRPr="006B1609" w:rsidRDefault="00C96F76" w:rsidP="00EB77B5">
      <w:pPr>
        <w:spacing w:line="240" w:lineRule="auto"/>
      </w:pPr>
    </w:p>
    <w:p w14:paraId="3CECB301" w14:textId="77777777" w:rsidR="00812D16" w:rsidRPr="006B1609" w:rsidRDefault="00B60CDD" w:rsidP="00CC794F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4.6</w:t>
      </w:r>
      <w:r w:rsidRPr="006B1609">
        <w:rPr>
          <w:b/>
        </w:rPr>
        <w:tab/>
        <w:t>Hedelmällisyys, raskaus ja imetys</w:t>
      </w:r>
    </w:p>
    <w:p w14:paraId="5F9BFC43" w14:textId="77777777" w:rsidR="00812D16" w:rsidRPr="006B1609" w:rsidRDefault="00812D16" w:rsidP="00CC794F">
      <w:pPr>
        <w:keepNext/>
        <w:spacing w:line="240" w:lineRule="auto"/>
      </w:pPr>
    </w:p>
    <w:p w14:paraId="7E297A71" w14:textId="77777777" w:rsidR="00915D08" w:rsidRPr="006B1609" w:rsidRDefault="00B60CDD" w:rsidP="00CC794F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Raskaus</w:t>
      </w:r>
    </w:p>
    <w:p w14:paraId="184B34AB" w14:textId="77777777" w:rsidR="00604E04" w:rsidRPr="006B1609" w:rsidRDefault="00604E04" w:rsidP="00CC794F">
      <w:pPr>
        <w:keepNext/>
        <w:spacing w:line="240" w:lineRule="auto"/>
        <w:rPr>
          <w:u w:val="single"/>
        </w:rPr>
      </w:pPr>
    </w:p>
    <w:p w14:paraId="18304217" w14:textId="77777777" w:rsidR="00A778BE" w:rsidRPr="006B1609" w:rsidRDefault="00A505A6" w:rsidP="00EB77B5">
      <w:pPr>
        <w:spacing w:line="240" w:lineRule="auto"/>
      </w:pPr>
      <w:r w:rsidRPr="006B1609">
        <w:t xml:space="preserve">Retsafungiinin </w:t>
      </w:r>
      <w:r w:rsidR="00B60CDD" w:rsidRPr="006B1609">
        <w:t>käytöstä raskaana oleville naisille</w:t>
      </w:r>
      <w:r w:rsidRPr="006B1609">
        <w:t xml:space="preserve"> ei ole olemassa tietoja</w:t>
      </w:r>
      <w:r w:rsidR="00B60CDD" w:rsidRPr="006B1609">
        <w:t>.</w:t>
      </w:r>
    </w:p>
    <w:p w14:paraId="0E642827" w14:textId="7D0496ED" w:rsidR="005E44A3" w:rsidRPr="006B1609" w:rsidRDefault="00B60CDD" w:rsidP="00EB77B5">
      <w:pPr>
        <w:pStyle w:val="Default"/>
        <w:rPr>
          <w:sz w:val="22"/>
          <w:szCs w:val="22"/>
        </w:rPr>
      </w:pPr>
      <w:r w:rsidRPr="006B1609">
        <w:rPr>
          <w:sz w:val="22"/>
        </w:rPr>
        <w:t>Eläi</w:t>
      </w:r>
      <w:r w:rsidR="0072407A" w:rsidRPr="006B1609">
        <w:rPr>
          <w:sz w:val="22"/>
        </w:rPr>
        <w:t>millä tehdyissä tutkimuksissa</w:t>
      </w:r>
      <w:r w:rsidRPr="006B1609">
        <w:rPr>
          <w:sz w:val="22"/>
        </w:rPr>
        <w:t xml:space="preserve"> ei ole havaittu lisääntymis</w:t>
      </w:r>
      <w:r w:rsidR="00824D4D">
        <w:rPr>
          <w:sz w:val="22"/>
        </w:rPr>
        <w:noBreakHyphen/>
      </w:r>
      <w:r w:rsidR="0072407A" w:rsidRPr="006B1609">
        <w:rPr>
          <w:sz w:val="22"/>
        </w:rPr>
        <w:t xml:space="preserve"> eikä kehitys</w:t>
      </w:r>
      <w:r w:rsidRPr="006B1609">
        <w:rPr>
          <w:sz w:val="22"/>
        </w:rPr>
        <w:t>toksisia vaikutuksia (ks. kohta 5.3). Eläi</w:t>
      </w:r>
      <w:r w:rsidR="0072407A" w:rsidRPr="006B1609">
        <w:rPr>
          <w:sz w:val="22"/>
        </w:rPr>
        <w:t>millä tehdyissä tutkimuksissa</w:t>
      </w:r>
      <w:r w:rsidRPr="006B1609">
        <w:rPr>
          <w:sz w:val="22"/>
        </w:rPr>
        <w:t xml:space="preserve"> retsafungiinin on osoitettu läpäisevän istukan. Mahdollista riskiä ihmiselle ei tunneta.</w:t>
      </w:r>
    </w:p>
    <w:p w14:paraId="336511B2" w14:textId="77777777" w:rsidR="00A778BE" w:rsidRPr="006B1609" w:rsidRDefault="00A778BE" w:rsidP="00EB77B5">
      <w:pPr>
        <w:pStyle w:val="Default"/>
        <w:rPr>
          <w:sz w:val="22"/>
          <w:szCs w:val="22"/>
        </w:rPr>
      </w:pPr>
    </w:p>
    <w:p w14:paraId="4764B5FA" w14:textId="77777777" w:rsidR="00A778BE" w:rsidRPr="006B1609" w:rsidRDefault="0071328E" w:rsidP="00EB77B5">
      <w:pPr>
        <w:pStyle w:val="Default"/>
        <w:rPr>
          <w:sz w:val="22"/>
          <w:szCs w:val="22"/>
        </w:rPr>
      </w:pPr>
      <w:r w:rsidRPr="006B1609">
        <w:rPr>
          <w:sz w:val="22"/>
        </w:rPr>
        <w:t>Retsafungiini</w:t>
      </w:r>
      <w:r w:rsidR="00D868A1" w:rsidRPr="006B1609">
        <w:rPr>
          <w:sz w:val="22"/>
        </w:rPr>
        <w:t>a</w:t>
      </w:r>
      <w:r w:rsidRPr="006B1609">
        <w:rPr>
          <w:sz w:val="22"/>
        </w:rPr>
        <w:t xml:space="preserve"> ei suositella</w:t>
      </w:r>
      <w:r w:rsidR="00D868A1" w:rsidRPr="006B1609">
        <w:rPr>
          <w:sz w:val="22"/>
        </w:rPr>
        <w:t xml:space="preserve"> käytettäväksi</w:t>
      </w:r>
      <w:r w:rsidRPr="006B1609">
        <w:rPr>
          <w:sz w:val="22"/>
        </w:rPr>
        <w:t xml:space="preserve"> raskauden aikana eikä </w:t>
      </w:r>
      <w:r w:rsidR="00D868A1" w:rsidRPr="006B1609">
        <w:rPr>
          <w:sz w:val="22"/>
        </w:rPr>
        <w:t xml:space="preserve">niiden </w:t>
      </w:r>
      <w:r w:rsidRPr="006B1609">
        <w:rPr>
          <w:sz w:val="22"/>
        </w:rPr>
        <w:t xml:space="preserve">naisten hoitoon, jotka voivat tulla raskaaksi ja jotka eivät käytä ehkäisyä, ellei hyöty ole suurempi kuin sikiölle </w:t>
      </w:r>
      <w:r w:rsidR="00D868A1" w:rsidRPr="006B1609">
        <w:rPr>
          <w:sz w:val="22"/>
        </w:rPr>
        <w:t xml:space="preserve">mahdollisesti </w:t>
      </w:r>
      <w:r w:rsidRPr="006B1609">
        <w:rPr>
          <w:sz w:val="22"/>
        </w:rPr>
        <w:t>aiheutuva riski.</w:t>
      </w:r>
    </w:p>
    <w:p w14:paraId="7DA60944" w14:textId="77777777" w:rsidR="00BF3B09" w:rsidRPr="006B1609" w:rsidRDefault="00BF3B09" w:rsidP="00EB77B5">
      <w:pPr>
        <w:spacing w:line="240" w:lineRule="auto"/>
      </w:pPr>
    </w:p>
    <w:p w14:paraId="65BE608D" w14:textId="77777777" w:rsidR="00F04CDA" w:rsidRPr="006B1609" w:rsidRDefault="00B60CDD" w:rsidP="00CC794F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Imetys</w:t>
      </w:r>
    </w:p>
    <w:p w14:paraId="538ADBF6" w14:textId="77777777" w:rsidR="00604E04" w:rsidRPr="006B1609" w:rsidRDefault="00604E04" w:rsidP="00CC794F">
      <w:pPr>
        <w:keepNext/>
        <w:spacing w:line="240" w:lineRule="auto"/>
        <w:rPr>
          <w:u w:val="single"/>
        </w:rPr>
      </w:pPr>
    </w:p>
    <w:p w14:paraId="112544F0" w14:textId="1541E9A6" w:rsidR="00F04CDA" w:rsidRPr="006B1609" w:rsidRDefault="00B60CDD" w:rsidP="00EB77B5">
      <w:pPr>
        <w:spacing w:line="240" w:lineRule="auto"/>
      </w:pPr>
      <w:r w:rsidRPr="006B1609">
        <w:t xml:space="preserve">Retsafungiinin käytöstä imettäville naisille ei ole </w:t>
      </w:r>
      <w:r w:rsidR="00977DE2" w:rsidRPr="006B1609">
        <w:t xml:space="preserve">olemassa </w:t>
      </w:r>
      <w:r w:rsidRPr="006B1609">
        <w:t>tietoja. Ei tiedetä, erittyykö retsafungiini tai sen metaboliitit ihmis</w:t>
      </w:r>
      <w:r w:rsidR="00977DE2" w:rsidRPr="006B1609">
        <w:t>illä</w:t>
      </w:r>
      <w:r w:rsidRPr="006B1609">
        <w:t xml:space="preserve"> </w:t>
      </w:r>
      <w:r w:rsidR="00977DE2" w:rsidRPr="006B1609">
        <w:t>äidin</w:t>
      </w:r>
      <w:r w:rsidRPr="006B1609">
        <w:t xml:space="preserve">maitoon. Rotilla </w:t>
      </w:r>
      <w:r w:rsidR="00A759C4" w:rsidRPr="006B1609">
        <w:t xml:space="preserve">retsafungiinin </w:t>
      </w:r>
      <w:r w:rsidRPr="006B1609">
        <w:t>havaittiin erittyvän maitoon (ks. kohta 5.3).</w:t>
      </w:r>
    </w:p>
    <w:p w14:paraId="5DD2531F" w14:textId="77777777" w:rsidR="003C3F24" w:rsidRPr="006B1609" w:rsidRDefault="003C3F24" w:rsidP="00EB77B5">
      <w:pPr>
        <w:spacing w:line="240" w:lineRule="auto"/>
      </w:pPr>
    </w:p>
    <w:p w14:paraId="68CBC558" w14:textId="77777777" w:rsidR="003C3F24" w:rsidRPr="006B1609" w:rsidRDefault="00B60CDD" w:rsidP="00EB77B5">
      <w:pPr>
        <w:spacing w:line="240" w:lineRule="auto"/>
      </w:pPr>
      <w:r w:rsidRPr="006B1609">
        <w:t>Ime</w:t>
      </w:r>
      <w:r w:rsidR="00A759C4" w:rsidRPr="006B1609">
        <w:t>tettävään vauvaan</w:t>
      </w:r>
      <w:r w:rsidRPr="006B1609">
        <w:t xml:space="preserve"> kohdistuvia riskejä ei voida sulkea</w:t>
      </w:r>
      <w:r w:rsidR="00A759C4" w:rsidRPr="006B1609">
        <w:t xml:space="preserve"> pois</w:t>
      </w:r>
      <w:r w:rsidRPr="006B1609">
        <w:t>.</w:t>
      </w:r>
    </w:p>
    <w:p w14:paraId="6C5EAF30" w14:textId="77777777" w:rsidR="00F04CDA" w:rsidRPr="006B1609" w:rsidRDefault="00F04CDA" w:rsidP="00EB77B5">
      <w:pPr>
        <w:spacing w:line="240" w:lineRule="auto"/>
      </w:pPr>
    </w:p>
    <w:p w14:paraId="0773A5B3" w14:textId="77777777" w:rsidR="003C3F24" w:rsidRPr="006B1609" w:rsidRDefault="00B60CDD" w:rsidP="00EB77B5">
      <w:pPr>
        <w:spacing w:line="240" w:lineRule="auto"/>
        <w:rPr>
          <w:rFonts w:eastAsia="SimSun"/>
          <w:color w:val="000000"/>
        </w:rPr>
      </w:pPr>
      <w:r w:rsidRPr="006B1609">
        <w:rPr>
          <w:color w:val="000000"/>
        </w:rPr>
        <w:t>On päätettävä</w:t>
      </w:r>
      <w:r w:rsidR="00A759C4" w:rsidRPr="006B1609">
        <w:rPr>
          <w:color w:val="000000"/>
        </w:rPr>
        <w:t>,</w:t>
      </w:r>
      <w:r w:rsidRPr="006B1609">
        <w:rPr>
          <w:color w:val="000000"/>
        </w:rPr>
        <w:t xml:space="preserve"> lopetetaanko </w:t>
      </w:r>
      <w:r w:rsidR="00A759C4" w:rsidRPr="006B1609">
        <w:rPr>
          <w:color w:val="000000"/>
        </w:rPr>
        <w:t xml:space="preserve">imetys </w:t>
      </w:r>
      <w:r w:rsidRPr="006B1609">
        <w:rPr>
          <w:color w:val="000000"/>
        </w:rPr>
        <w:t xml:space="preserve">vai </w:t>
      </w:r>
      <w:r w:rsidR="00A759C4" w:rsidRPr="006B1609">
        <w:rPr>
          <w:color w:val="000000"/>
        </w:rPr>
        <w:t xml:space="preserve">pidättäydytäänkö </w:t>
      </w:r>
      <w:r w:rsidR="007F05BE">
        <w:rPr>
          <w:color w:val="000000"/>
        </w:rPr>
        <w:t>retsafungiini</w:t>
      </w:r>
      <w:r w:rsidRPr="006B1609">
        <w:rPr>
          <w:color w:val="000000"/>
        </w:rPr>
        <w:t>hoi</w:t>
      </w:r>
      <w:r w:rsidR="00A759C4" w:rsidRPr="006B1609">
        <w:rPr>
          <w:color w:val="000000"/>
        </w:rPr>
        <w:t>d</w:t>
      </w:r>
      <w:r w:rsidRPr="006B1609">
        <w:rPr>
          <w:color w:val="000000"/>
        </w:rPr>
        <w:t>o</w:t>
      </w:r>
      <w:r w:rsidR="00A759C4" w:rsidRPr="006B1609">
        <w:rPr>
          <w:color w:val="000000"/>
        </w:rPr>
        <w:t>sta,</w:t>
      </w:r>
      <w:r w:rsidRPr="006B1609">
        <w:rPr>
          <w:color w:val="000000"/>
        </w:rPr>
        <w:t xml:space="preserve"> ottaen huomioon </w:t>
      </w:r>
      <w:r w:rsidR="00A759C4" w:rsidRPr="006B1609">
        <w:rPr>
          <w:color w:val="000000"/>
        </w:rPr>
        <w:t>imetyksen</w:t>
      </w:r>
      <w:r w:rsidRPr="006B1609">
        <w:rPr>
          <w:color w:val="000000"/>
        </w:rPr>
        <w:t xml:space="preserve"> hyödyt lapselle ja hoidosta koituvat hyödyt äidille.</w:t>
      </w:r>
    </w:p>
    <w:p w14:paraId="7AA86ECF" w14:textId="77777777" w:rsidR="003C3F24" w:rsidRPr="006B1609" w:rsidRDefault="003C3F24" w:rsidP="00EB77B5">
      <w:pPr>
        <w:spacing w:line="240" w:lineRule="auto"/>
      </w:pPr>
    </w:p>
    <w:p w14:paraId="2AAFF08A" w14:textId="77777777" w:rsidR="00F04CDA" w:rsidRPr="006B1609" w:rsidRDefault="00B60CDD" w:rsidP="00CC794F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Hedelmällisyys</w:t>
      </w:r>
    </w:p>
    <w:p w14:paraId="3AABA2FE" w14:textId="77777777" w:rsidR="00604E04" w:rsidRPr="006B1609" w:rsidRDefault="00604E04" w:rsidP="00CC794F">
      <w:pPr>
        <w:keepNext/>
        <w:spacing w:line="240" w:lineRule="auto"/>
        <w:rPr>
          <w:u w:val="single"/>
        </w:rPr>
      </w:pPr>
    </w:p>
    <w:p w14:paraId="6598C157" w14:textId="0153CAC8" w:rsidR="00F04CDA" w:rsidRPr="006B1609" w:rsidRDefault="00D94FAA" w:rsidP="00EB77B5">
      <w:pPr>
        <w:spacing w:line="240" w:lineRule="auto"/>
      </w:pPr>
      <w:r>
        <w:t>R</w:t>
      </w:r>
      <w:r w:rsidR="00B60CDD" w:rsidRPr="006B1609">
        <w:t>etsafungiinin vaikutuks</w:t>
      </w:r>
      <w:r w:rsidR="00A759C4" w:rsidRPr="006B1609">
        <w:t>e</w:t>
      </w:r>
      <w:r w:rsidR="00B60CDD" w:rsidRPr="006B1609">
        <w:t>sta ihmisen hedelmällisyyteen</w:t>
      </w:r>
      <w:r w:rsidR="00A759C4" w:rsidRPr="006B1609">
        <w:t xml:space="preserve"> ei ole tietoja saatavissa</w:t>
      </w:r>
      <w:r w:rsidR="00B60CDD" w:rsidRPr="006B1609">
        <w:t xml:space="preserve">. Retsafungiini ei vaikuttanut naarasrottien hedelmällisyyteen eikä urosrottien </w:t>
      </w:r>
      <w:r w:rsidR="003C0CFC">
        <w:t xml:space="preserve">lisääntymisen onnistumiseen </w:t>
      </w:r>
      <w:r w:rsidR="00A759C4" w:rsidRPr="006B1609">
        <w:t>urosrottien kiveksiin aiheutuneista</w:t>
      </w:r>
      <w:r w:rsidR="008F4518" w:rsidRPr="006B1609">
        <w:t xml:space="preserve"> palautuvi</w:t>
      </w:r>
      <w:r w:rsidR="00A759C4" w:rsidRPr="006B1609">
        <w:t>st</w:t>
      </w:r>
      <w:r w:rsidR="008F4518" w:rsidRPr="006B1609">
        <w:t>a vaikutuksi</w:t>
      </w:r>
      <w:r w:rsidR="00A759C4" w:rsidRPr="006B1609">
        <w:t>st</w:t>
      </w:r>
      <w:r w:rsidR="008F4518" w:rsidRPr="006B1609">
        <w:t>a</w:t>
      </w:r>
      <w:r w:rsidR="00A759C4" w:rsidRPr="006B1609">
        <w:t xml:space="preserve"> huolimatta</w:t>
      </w:r>
      <w:r w:rsidR="00B60CDD" w:rsidRPr="006B1609">
        <w:t xml:space="preserve"> (ks. kohta 5.3).</w:t>
      </w:r>
    </w:p>
    <w:p w14:paraId="303E02FE" w14:textId="77777777" w:rsidR="00BD0A02" w:rsidRPr="006B1609" w:rsidRDefault="00BD0A02" w:rsidP="00EB77B5">
      <w:pPr>
        <w:spacing w:line="240" w:lineRule="auto"/>
        <w:rPr>
          <w:i/>
        </w:rPr>
      </w:pPr>
    </w:p>
    <w:p w14:paraId="5605A2B0" w14:textId="77777777" w:rsidR="00812D16" w:rsidRPr="006B1609" w:rsidRDefault="00B60CDD" w:rsidP="00EB77B5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4.7</w:t>
      </w:r>
      <w:r w:rsidRPr="006B1609">
        <w:rPr>
          <w:b/>
        </w:rPr>
        <w:tab/>
        <w:t xml:space="preserve">Vaikutus ajokykyyn ja </w:t>
      </w:r>
      <w:bookmarkStart w:id="4" w:name="_Hlk145322309"/>
      <w:r w:rsidR="00DA5E99" w:rsidRPr="006B1609">
        <w:rPr>
          <w:b/>
        </w:rPr>
        <w:t>koneidenkäyttökykyyn</w:t>
      </w:r>
    </w:p>
    <w:bookmarkEnd w:id="4"/>
    <w:p w14:paraId="313F20AA" w14:textId="77777777" w:rsidR="00812D16" w:rsidRPr="006B1609" w:rsidRDefault="00812D16" w:rsidP="00EB77B5">
      <w:pPr>
        <w:keepNext/>
        <w:spacing w:line="240" w:lineRule="auto"/>
      </w:pPr>
    </w:p>
    <w:p w14:paraId="5DD4F4B8" w14:textId="341EF32B" w:rsidR="00812D16" w:rsidRPr="006B1609" w:rsidRDefault="008F4518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>REZZAYO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valmisteella ei ole haitallista vaikutusta</w:t>
      </w:r>
      <w:r w:rsidRPr="006B1609">
        <w:t xml:space="preserve"> ajokykyyn ja koneidenkäyttökykyyn.</w:t>
      </w:r>
    </w:p>
    <w:p w14:paraId="4DBD2450" w14:textId="22637E3B" w:rsidR="00BD0A02" w:rsidRPr="006B1609" w:rsidRDefault="00BD0A02" w:rsidP="00EB77B5">
      <w:pPr>
        <w:spacing w:line="240" w:lineRule="auto"/>
      </w:pPr>
    </w:p>
    <w:p w14:paraId="6C26F95C" w14:textId="77777777" w:rsidR="00812D16" w:rsidRPr="006B1609" w:rsidRDefault="00B60CDD" w:rsidP="00EB77B5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4.8</w:t>
      </w:r>
      <w:r w:rsidRPr="006B1609">
        <w:rPr>
          <w:b/>
        </w:rPr>
        <w:tab/>
        <w:t>Haittavaikutukset</w:t>
      </w:r>
    </w:p>
    <w:p w14:paraId="2E3938A2" w14:textId="77777777" w:rsidR="00812D16" w:rsidRPr="006B1609" w:rsidRDefault="00812D16" w:rsidP="00EB77B5">
      <w:pPr>
        <w:keepNext/>
        <w:autoSpaceDE w:val="0"/>
        <w:autoSpaceDN w:val="0"/>
        <w:adjustRightInd w:val="0"/>
        <w:spacing w:line="240" w:lineRule="auto"/>
      </w:pPr>
    </w:p>
    <w:p w14:paraId="643E5C37" w14:textId="77777777" w:rsidR="00B95027" w:rsidRPr="006B1609" w:rsidRDefault="00B60CDD" w:rsidP="00CC794F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6B1609">
        <w:rPr>
          <w:u w:val="single"/>
        </w:rPr>
        <w:t>Turvallisuustietojen yhteenveto</w:t>
      </w:r>
    </w:p>
    <w:p w14:paraId="4764A11E" w14:textId="77777777" w:rsidR="00AA5EE5" w:rsidRPr="006B1609" w:rsidRDefault="00AA5EE5" w:rsidP="00CC794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7A85CE64" w14:textId="4C2CFB22" w:rsidR="009344E9" w:rsidRPr="006B1609" w:rsidRDefault="00B60CDD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6B1609">
        <w:rPr>
          <w:color w:val="000000"/>
        </w:rPr>
        <w:t xml:space="preserve">Kliinisistä tutkimuksista saadun kokemuksen perusteella retsafungiinin yleisimmin </w:t>
      </w:r>
      <w:r w:rsidR="00741198" w:rsidRPr="006B1609">
        <w:rPr>
          <w:color w:val="000000"/>
        </w:rPr>
        <w:t xml:space="preserve">raportoidut </w:t>
      </w:r>
      <w:r w:rsidRPr="006B1609">
        <w:rPr>
          <w:color w:val="000000"/>
        </w:rPr>
        <w:t>haittavaikutukset olivat hypokalemia, kuume</w:t>
      </w:r>
      <w:ins w:id="5" w:author="Author">
        <w:r w:rsidR="00B71C0F">
          <w:rPr>
            <w:color w:val="000000"/>
          </w:rPr>
          <w:t>, anemia</w:t>
        </w:r>
      </w:ins>
      <w:r w:rsidRPr="006B1609">
        <w:rPr>
          <w:color w:val="000000"/>
        </w:rPr>
        <w:t xml:space="preserve"> ja ripuli (hyvin yleis</w:t>
      </w:r>
      <w:r w:rsidR="00741198" w:rsidRPr="006B1609">
        <w:rPr>
          <w:color w:val="000000"/>
        </w:rPr>
        <w:t>iä</w:t>
      </w:r>
      <w:r w:rsidRPr="006B1609">
        <w:rPr>
          <w:color w:val="000000"/>
        </w:rPr>
        <w:t xml:space="preserve"> </w:t>
      </w:r>
      <w:r w:rsidR="008F4518" w:rsidRPr="006B1609">
        <w:rPr>
          <w:color w:val="000000"/>
        </w:rPr>
        <w:t>haittavaikutuks</w:t>
      </w:r>
      <w:r w:rsidR="00741198" w:rsidRPr="006B1609">
        <w:rPr>
          <w:color w:val="000000"/>
        </w:rPr>
        <w:t>ia</w:t>
      </w:r>
      <w:r w:rsidRPr="006B1609">
        <w:rPr>
          <w:color w:val="000000"/>
        </w:rPr>
        <w:t>).</w:t>
      </w:r>
    </w:p>
    <w:p w14:paraId="7A4BD201" w14:textId="77777777" w:rsidR="00E97534" w:rsidRPr="006B1609" w:rsidRDefault="00E97534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</w:p>
    <w:p w14:paraId="49C45DFC" w14:textId="77777777" w:rsidR="00E97534" w:rsidRPr="006B1609" w:rsidRDefault="00E97534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6B1609">
        <w:rPr>
          <w:color w:val="000000"/>
        </w:rPr>
        <w:t>Retsafungiini</w:t>
      </w:r>
      <w:r w:rsidR="00595E8B" w:rsidRPr="006B1609">
        <w:rPr>
          <w:color w:val="000000"/>
        </w:rPr>
        <w:t>sta</w:t>
      </w:r>
      <w:r w:rsidRPr="006B1609">
        <w:rPr>
          <w:color w:val="000000"/>
        </w:rPr>
        <w:t xml:space="preserve"> on aiheut</w:t>
      </w:r>
      <w:r w:rsidR="00595E8B" w:rsidRPr="006B1609">
        <w:rPr>
          <w:color w:val="000000"/>
        </w:rPr>
        <w:t>u</w:t>
      </w:r>
      <w:r w:rsidRPr="006B1609">
        <w:rPr>
          <w:color w:val="000000"/>
        </w:rPr>
        <w:t xml:space="preserve">nut ohimeneviä infuusioon liittyviä reaktioita, joille on </w:t>
      </w:r>
      <w:r w:rsidR="00595E8B" w:rsidRPr="006B1609">
        <w:rPr>
          <w:color w:val="000000"/>
        </w:rPr>
        <w:t xml:space="preserve">tyypillistä ihon </w:t>
      </w:r>
      <w:r w:rsidRPr="006B1609">
        <w:rPr>
          <w:color w:val="000000"/>
        </w:rPr>
        <w:t>pun</w:t>
      </w:r>
      <w:r w:rsidR="00595E8B" w:rsidRPr="006B1609">
        <w:rPr>
          <w:color w:val="000000"/>
        </w:rPr>
        <w:t>astuminen</w:t>
      </w:r>
      <w:r w:rsidRPr="006B1609">
        <w:rPr>
          <w:color w:val="000000"/>
        </w:rPr>
        <w:t>, lämmön tunne, pahoinvointi ja puristava tunne rin</w:t>
      </w:r>
      <w:r w:rsidR="00713012" w:rsidRPr="006B1609">
        <w:rPr>
          <w:color w:val="000000"/>
        </w:rPr>
        <w:t>t</w:t>
      </w:r>
      <w:r w:rsidRPr="006B1609">
        <w:rPr>
          <w:color w:val="000000"/>
        </w:rPr>
        <w:t>a</w:t>
      </w:r>
      <w:r w:rsidR="00713012" w:rsidRPr="006B1609">
        <w:rPr>
          <w:color w:val="000000"/>
        </w:rPr>
        <w:t>kehä</w:t>
      </w:r>
      <w:r w:rsidRPr="006B1609">
        <w:rPr>
          <w:color w:val="000000"/>
        </w:rPr>
        <w:t>ss</w:t>
      </w:r>
      <w:r w:rsidR="00713012" w:rsidRPr="006B1609">
        <w:rPr>
          <w:color w:val="000000"/>
        </w:rPr>
        <w:t>ä</w:t>
      </w:r>
      <w:r w:rsidRPr="006B1609">
        <w:rPr>
          <w:color w:val="000000"/>
        </w:rPr>
        <w:t xml:space="preserve"> (ks. kohta 4.4).</w:t>
      </w:r>
    </w:p>
    <w:p w14:paraId="0D565C80" w14:textId="77777777" w:rsidR="00AA5EE5" w:rsidRPr="006B1609" w:rsidRDefault="00AA5EE5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452746B5" w14:textId="77777777" w:rsidR="007F05D0" w:rsidRPr="006B1609" w:rsidRDefault="00B353C6" w:rsidP="00CC794F">
      <w:pPr>
        <w:keepNext/>
        <w:autoSpaceDE w:val="0"/>
        <w:autoSpaceDN w:val="0"/>
        <w:adjustRightInd w:val="0"/>
        <w:spacing w:line="240" w:lineRule="auto"/>
      </w:pPr>
      <w:r w:rsidRPr="006B1609">
        <w:rPr>
          <w:u w:val="single"/>
        </w:rPr>
        <w:t>Haittavaikutustaulukko</w:t>
      </w:r>
    </w:p>
    <w:p w14:paraId="0ED06E0A" w14:textId="77777777" w:rsidR="001A6194" w:rsidRPr="006B1609" w:rsidRDefault="001A6194" w:rsidP="00CC794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6D1A38C4" w14:textId="428D6FF4" w:rsidR="00E35E90" w:rsidRPr="006B1609" w:rsidRDefault="00B60CDD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6B1609">
        <w:t xml:space="preserve">Seuraavassa taulukossa on 400/200 mg </w:t>
      </w:r>
      <w:r w:rsidR="00C21CEF" w:rsidRPr="006B1609">
        <w:t xml:space="preserve">retsafungiinia </w:t>
      </w:r>
      <w:r w:rsidRPr="006B1609">
        <w:t>saane</w:t>
      </w:r>
      <w:r w:rsidR="00C21CEF" w:rsidRPr="006B1609">
        <w:t>isii</w:t>
      </w:r>
      <w:r w:rsidRPr="006B1609">
        <w:t xml:space="preserve">n </w:t>
      </w:r>
      <w:del w:id="6" w:author="Author">
        <w:r w:rsidR="00C21CEF" w:rsidRPr="006B1609" w:rsidDel="00B71C0F">
          <w:delText>151 </w:delText>
        </w:r>
      </w:del>
      <w:ins w:id="7" w:author="Author">
        <w:r w:rsidR="00B71C0F">
          <w:t>173</w:t>
        </w:r>
        <w:r w:rsidR="00B71C0F" w:rsidRPr="006B1609">
          <w:t> </w:t>
        </w:r>
      </w:ins>
      <w:r w:rsidRPr="006B1609">
        <w:t>tutkittav</w:t>
      </w:r>
      <w:r w:rsidR="00C21CEF" w:rsidRPr="006B1609">
        <w:t>a</w:t>
      </w:r>
      <w:r w:rsidRPr="006B1609">
        <w:t>an</w:t>
      </w:r>
      <w:r w:rsidR="00C21CEF" w:rsidRPr="006B1609">
        <w:t xml:space="preserve"> perustuvat</w:t>
      </w:r>
      <w:r w:rsidRPr="006B1609">
        <w:t xml:space="preserve"> haittavaikutukset elinjärjestelm</w:t>
      </w:r>
      <w:r w:rsidR="00C21CEF" w:rsidRPr="006B1609">
        <w:t>itt</w:t>
      </w:r>
      <w:r w:rsidRPr="006B1609">
        <w:t>ä</w:t>
      </w:r>
      <w:r w:rsidR="00C21CEF" w:rsidRPr="006B1609">
        <w:t>i</w:t>
      </w:r>
      <w:r w:rsidRPr="006B1609">
        <w:t>n</w:t>
      </w:r>
      <w:r w:rsidR="00463A1F" w:rsidRPr="006B1609">
        <w:t xml:space="preserve"> ja MedDRA preferred term </w:t>
      </w:r>
      <w:r w:rsidR="00824D4D">
        <w:noBreakHyphen/>
      </w:r>
      <w:r w:rsidR="00463A1F" w:rsidRPr="006B1609">
        <w:t>termeittäin sekä</w:t>
      </w:r>
      <w:r w:rsidRPr="006B1609">
        <w:t xml:space="preserve"> esiintymistihey</w:t>
      </w:r>
      <w:r w:rsidR="00C21CEF" w:rsidRPr="006B1609">
        <w:t>ksittäin lueteltuina</w:t>
      </w:r>
      <w:r w:rsidRPr="006B1609">
        <w:t>. Esiintymistiheydet luokitellaan seuraavasti: hyvin yleinen (≥ 1/10), yleinen (</w:t>
      </w:r>
      <w:r w:rsidR="00605009" w:rsidRPr="006B1609">
        <w:t>≥</w:t>
      </w:r>
      <w:r w:rsidRPr="006B1609">
        <w:t> 1/100, &lt; 1/10), melko harvinainen (</w:t>
      </w:r>
      <w:r w:rsidR="00605009" w:rsidRPr="006B1609">
        <w:t>≥</w:t>
      </w:r>
      <w:r w:rsidRPr="006B1609">
        <w:t> 1/1 000, &lt; 1/100), harvinainen (</w:t>
      </w:r>
      <w:r w:rsidR="00605009" w:rsidRPr="006B1609">
        <w:t>≥</w:t>
      </w:r>
      <w:r w:rsidRPr="006B1609">
        <w:t> 1/10 000, &lt; 1/1 000), hyvin harvinainen (&lt; 1/10 000)</w:t>
      </w:r>
      <w:r w:rsidR="0040355F">
        <w:t xml:space="preserve"> ja</w:t>
      </w:r>
      <w:r w:rsidRPr="006B1609">
        <w:t xml:space="preserve"> </w:t>
      </w:r>
      <w:r w:rsidR="00936881">
        <w:t xml:space="preserve">spontaaniraportoinnissa </w:t>
      </w:r>
      <w:r w:rsidRPr="006B1609">
        <w:t xml:space="preserve">tuntematon (koska saatavissa oleva tieto ei riitä </w:t>
      </w:r>
      <w:r w:rsidR="00463A1F" w:rsidRPr="006B1609">
        <w:t xml:space="preserve">esiintyvyyden </w:t>
      </w:r>
      <w:r w:rsidRPr="006B1609">
        <w:t xml:space="preserve">arviointiin). </w:t>
      </w:r>
      <w:r w:rsidR="00463A1F" w:rsidRPr="006B1609">
        <w:t>H</w:t>
      </w:r>
      <w:r w:rsidRPr="006B1609">
        <w:t>aittavaikutukset on esitetty</w:t>
      </w:r>
      <w:r w:rsidR="00463A1F" w:rsidRPr="006B1609">
        <w:t xml:space="preserve"> kussakin yleisyysluokassa haittavaikutuksen</w:t>
      </w:r>
      <w:r w:rsidRPr="006B1609">
        <w:t xml:space="preserve"> vakavuuden muka</w:t>
      </w:r>
      <w:r w:rsidR="00463A1F" w:rsidRPr="006B1609">
        <w:t>an aleneva</w:t>
      </w:r>
      <w:r w:rsidRPr="006B1609">
        <w:t>ssa järjestyksessä.</w:t>
      </w:r>
    </w:p>
    <w:p w14:paraId="2200ADD1" w14:textId="77777777" w:rsidR="006275B5" w:rsidRPr="006B1609" w:rsidRDefault="006275B5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0F18F316" w14:textId="77777777" w:rsidR="00385AC1" w:rsidRPr="00A06A4B" w:rsidRDefault="00B60CDD" w:rsidP="00CC794F">
      <w:pPr>
        <w:keepNext/>
        <w:tabs>
          <w:tab w:val="clear" w:pos="567"/>
        </w:tabs>
        <w:spacing w:line="240" w:lineRule="auto"/>
        <w:rPr>
          <w:b/>
          <w:bCs/>
          <w:lang w:eastAsia="en-GB"/>
        </w:rPr>
      </w:pPr>
      <w:r w:rsidRPr="00A06A4B">
        <w:rPr>
          <w:b/>
        </w:rPr>
        <w:t>Taulukko 1. Haittavaikutustaulukko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498"/>
        <w:gridCol w:w="1904"/>
        <w:gridCol w:w="1763"/>
        <w:gridCol w:w="1881"/>
      </w:tblGrid>
      <w:tr w:rsidR="00061AB0" w:rsidRPr="00A06A4B" w14:paraId="333BF213" w14:textId="77777777" w:rsidTr="00B144C6">
        <w:trPr>
          <w:cantSplit/>
          <w:trHeight w:val="57"/>
          <w:tblHeader/>
        </w:trPr>
        <w:tc>
          <w:tcPr>
            <w:tcW w:w="2152" w:type="dxa"/>
            <w:shd w:val="clear" w:color="auto" w:fill="auto"/>
          </w:tcPr>
          <w:p w14:paraId="4B324365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Elinjärjestelmä</w:t>
            </w:r>
          </w:p>
        </w:tc>
        <w:tc>
          <w:tcPr>
            <w:tcW w:w="1498" w:type="dxa"/>
            <w:shd w:val="clear" w:color="auto" w:fill="auto"/>
          </w:tcPr>
          <w:p w14:paraId="62506091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Hyvin yleinen</w:t>
            </w:r>
          </w:p>
          <w:p w14:paraId="40958393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≥ 1/10</w:t>
            </w:r>
          </w:p>
        </w:tc>
        <w:tc>
          <w:tcPr>
            <w:tcW w:w="1904" w:type="dxa"/>
            <w:shd w:val="clear" w:color="auto" w:fill="auto"/>
          </w:tcPr>
          <w:p w14:paraId="42E583A1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Yleinen</w:t>
            </w:r>
          </w:p>
          <w:p w14:paraId="79F7A089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≥ 1/100, &lt; 1/10</w:t>
            </w:r>
          </w:p>
        </w:tc>
        <w:tc>
          <w:tcPr>
            <w:tcW w:w="1763" w:type="dxa"/>
            <w:shd w:val="clear" w:color="auto" w:fill="auto"/>
          </w:tcPr>
          <w:p w14:paraId="2BD69AF0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Melko h</w:t>
            </w:r>
            <w:r w:rsidR="00DA5E99" w:rsidRPr="00FF094F">
              <w:rPr>
                <w:b/>
              </w:rPr>
              <w:t>arvinainen</w:t>
            </w:r>
          </w:p>
          <w:p w14:paraId="6302A3B4" w14:textId="77777777" w:rsidR="00061AB0" w:rsidRPr="00FF094F" w:rsidRDefault="00061AB0" w:rsidP="00EB77B5">
            <w:pPr>
              <w:keepNext/>
              <w:keepLines/>
              <w:spacing w:line="240" w:lineRule="auto"/>
              <w:rPr>
                <w:b/>
                <w:bCs/>
              </w:rPr>
            </w:pPr>
            <w:r w:rsidRPr="00FF094F">
              <w:rPr>
                <w:b/>
              </w:rPr>
              <w:t>≥ 1/1 000, &lt; 1/100</w:t>
            </w:r>
          </w:p>
        </w:tc>
        <w:tc>
          <w:tcPr>
            <w:tcW w:w="1881" w:type="dxa"/>
          </w:tcPr>
          <w:p w14:paraId="774F2B45" w14:textId="77777777" w:rsidR="00061AB0" w:rsidRPr="00FF094F" w:rsidRDefault="00974695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Tuntematon</w:t>
            </w:r>
          </w:p>
        </w:tc>
      </w:tr>
      <w:tr w:rsidR="00061AB0" w:rsidRPr="00A06A4B" w14:paraId="2E7B5F3E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1DC28E0F" w14:textId="77777777" w:rsidR="00061AB0" w:rsidRPr="00FF094F" w:rsidRDefault="00061AB0" w:rsidP="00EB77B5">
            <w:pPr>
              <w:keepNext/>
              <w:keepLines/>
              <w:spacing w:line="240" w:lineRule="auto"/>
            </w:pPr>
            <w:r w:rsidRPr="00FF094F">
              <w:t>Veri ja imukudos</w:t>
            </w:r>
          </w:p>
        </w:tc>
        <w:tc>
          <w:tcPr>
            <w:tcW w:w="1498" w:type="dxa"/>
            <w:shd w:val="clear" w:color="auto" w:fill="auto"/>
          </w:tcPr>
          <w:p w14:paraId="4BD0900B" w14:textId="2E8B06F9" w:rsidR="00061AB0" w:rsidRPr="00FF094F" w:rsidRDefault="00B71C0F" w:rsidP="00EB77B5">
            <w:pPr>
              <w:keepNext/>
              <w:keepLines/>
              <w:spacing w:line="240" w:lineRule="auto"/>
              <w:rPr>
                <w:iCs/>
              </w:rPr>
            </w:pPr>
            <w:ins w:id="8" w:author="Author">
              <w:r w:rsidRPr="00FF094F">
                <w:t>Anemia</w:t>
              </w:r>
            </w:ins>
          </w:p>
        </w:tc>
        <w:tc>
          <w:tcPr>
            <w:tcW w:w="1904" w:type="dxa"/>
            <w:shd w:val="clear" w:color="auto" w:fill="auto"/>
          </w:tcPr>
          <w:p w14:paraId="1B32D17C" w14:textId="1360E1BD" w:rsidR="00061AB0" w:rsidRPr="00FF094F" w:rsidRDefault="00061AB0" w:rsidP="00EB77B5">
            <w:pPr>
              <w:keepNext/>
              <w:keepLines/>
              <w:spacing w:line="240" w:lineRule="auto"/>
            </w:pPr>
            <w:del w:id="9" w:author="Author">
              <w:r w:rsidRPr="00FF094F" w:rsidDel="00B71C0F">
                <w:delText>Anemia</w:delText>
              </w:r>
            </w:del>
          </w:p>
        </w:tc>
        <w:tc>
          <w:tcPr>
            <w:tcW w:w="1763" w:type="dxa"/>
            <w:shd w:val="clear" w:color="auto" w:fill="auto"/>
          </w:tcPr>
          <w:p w14:paraId="079B5393" w14:textId="77777777" w:rsidR="00061AB0" w:rsidRPr="00FF094F" w:rsidRDefault="00061AB0" w:rsidP="00EB77B5">
            <w:pPr>
              <w:keepNext/>
              <w:keepLines/>
              <w:spacing w:line="240" w:lineRule="auto"/>
            </w:pPr>
          </w:p>
        </w:tc>
        <w:tc>
          <w:tcPr>
            <w:tcW w:w="1881" w:type="dxa"/>
          </w:tcPr>
          <w:p w14:paraId="6CE1D37D" w14:textId="77777777" w:rsidR="00061AB0" w:rsidRPr="00FF094F" w:rsidRDefault="00061AB0" w:rsidP="00EB77B5">
            <w:pPr>
              <w:keepNext/>
              <w:keepLines/>
              <w:spacing w:line="240" w:lineRule="auto"/>
            </w:pPr>
          </w:p>
        </w:tc>
      </w:tr>
      <w:tr w:rsidR="00061AB0" w:rsidRPr="00A06A4B" w14:paraId="3BB6F884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4E0198AD" w14:textId="77777777" w:rsidR="00061AB0" w:rsidRPr="00FF094F" w:rsidRDefault="00061AB0" w:rsidP="00EB77B5">
            <w:pPr>
              <w:spacing w:line="240" w:lineRule="auto"/>
            </w:pPr>
            <w:r w:rsidRPr="00FF094F">
              <w:t>Aineenvaihdunta ja ravitsemus</w:t>
            </w:r>
          </w:p>
        </w:tc>
        <w:tc>
          <w:tcPr>
            <w:tcW w:w="1498" w:type="dxa"/>
            <w:shd w:val="clear" w:color="auto" w:fill="auto"/>
          </w:tcPr>
          <w:p w14:paraId="2E4B05CE" w14:textId="77777777" w:rsidR="00061AB0" w:rsidRPr="00FF094F" w:rsidRDefault="00061AB0" w:rsidP="00EB77B5">
            <w:pPr>
              <w:spacing w:line="240" w:lineRule="auto"/>
              <w:rPr>
                <w:iCs/>
              </w:rPr>
            </w:pPr>
            <w:r w:rsidRPr="00FF094F">
              <w:t>Hypokalemia</w:t>
            </w:r>
          </w:p>
        </w:tc>
        <w:tc>
          <w:tcPr>
            <w:tcW w:w="1904" w:type="dxa"/>
            <w:shd w:val="clear" w:color="auto" w:fill="auto"/>
          </w:tcPr>
          <w:p w14:paraId="0F2A8B54" w14:textId="77777777" w:rsidR="00061AB0" w:rsidRPr="00FF094F" w:rsidRDefault="00061AB0" w:rsidP="00EB77B5">
            <w:pPr>
              <w:spacing w:line="240" w:lineRule="auto"/>
            </w:pPr>
            <w:r w:rsidRPr="00FF094F">
              <w:t>Hypomagnesemia, hypofosfatemia</w:t>
            </w:r>
          </w:p>
        </w:tc>
        <w:tc>
          <w:tcPr>
            <w:tcW w:w="1763" w:type="dxa"/>
            <w:shd w:val="clear" w:color="auto" w:fill="auto"/>
          </w:tcPr>
          <w:p w14:paraId="6E2FC0AC" w14:textId="77777777" w:rsidR="00061AB0" w:rsidRPr="00FF094F" w:rsidRDefault="00061AB0" w:rsidP="00EB77B5">
            <w:pPr>
              <w:spacing w:line="240" w:lineRule="auto"/>
              <w:rPr>
                <w:iCs/>
              </w:rPr>
            </w:pPr>
            <w:r w:rsidRPr="00FF094F">
              <w:t>Hyperfosfatemia, hyponatremia</w:t>
            </w:r>
          </w:p>
        </w:tc>
        <w:tc>
          <w:tcPr>
            <w:tcW w:w="1881" w:type="dxa"/>
          </w:tcPr>
          <w:p w14:paraId="38FF784D" w14:textId="77777777" w:rsidR="00061AB0" w:rsidRPr="00FF094F" w:rsidRDefault="00061AB0" w:rsidP="00EB77B5">
            <w:pPr>
              <w:spacing w:line="240" w:lineRule="auto"/>
            </w:pPr>
          </w:p>
        </w:tc>
      </w:tr>
      <w:tr w:rsidR="003C4F00" w:rsidRPr="00A06A4B" w14:paraId="1C15E8F8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7568B1EC" w14:textId="77777777" w:rsidR="003C4F00" w:rsidRPr="00FF094F" w:rsidRDefault="003C4F00" w:rsidP="00EB77B5">
            <w:pPr>
              <w:spacing w:line="240" w:lineRule="auto"/>
            </w:pPr>
            <w:r w:rsidRPr="00FF094F">
              <w:t>Verisuonisto</w:t>
            </w:r>
          </w:p>
        </w:tc>
        <w:tc>
          <w:tcPr>
            <w:tcW w:w="1498" w:type="dxa"/>
            <w:shd w:val="clear" w:color="auto" w:fill="auto"/>
          </w:tcPr>
          <w:p w14:paraId="4C7E9FFF" w14:textId="77777777" w:rsidR="003C4F00" w:rsidRPr="00FF094F" w:rsidRDefault="003C4F00" w:rsidP="00EB77B5">
            <w:pPr>
              <w:spacing w:line="240" w:lineRule="auto"/>
            </w:pPr>
          </w:p>
        </w:tc>
        <w:tc>
          <w:tcPr>
            <w:tcW w:w="1904" w:type="dxa"/>
            <w:shd w:val="clear" w:color="auto" w:fill="auto"/>
          </w:tcPr>
          <w:p w14:paraId="30CCDDD1" w14:textId="77777777" w:rsidR="003C4F00" w:rsidRPr="00FF094F" w:rsidRDefault="003C4F00" w:rsidP="00EB77B5">
            <w:pPr>
              <w:spacing w:line="240" w:lineRule="auto"/>
            </w:pPr>
            <w:r w:rsidRPr="00FF094F">
              <w:t>Hypotensio</w:t>
            </w:r>
          </w:p>
        </w:tc>
        <w:tc>
          <w:tcPr>
            <w:tcW w:w="1763" w:type="dxa"/>
            <w:shd w:val="clear" w:color="auto" w:fill="auto"/>
          </w:tcPr>
          <w:p w14:paraId="3E666F25" w14:textId="77777777" w:rsidR="003C4F00" w:rsidRPr="00FF094F" w:rsidRDefault="003C4F00" w:rsidP="00EB77B5">
            <w:pPr>
              <w:spacing w:line="240" w:lineRule="auto"/>
            </w:pPr>
          </w:p>
        </w:tc>
        <w:tc>
          <w:tcPr>
            <w:tcW w:w="1881" w:type="dxa"/>
          </w:tcPr>
          <w:p w14:paraId="7AC2BE92" w14:textId="77777777" w:rsidR="003C4F00" w:rsidRPr="00FF094F" w:rsidRDefault="003C4F00" w:rsidP="00EB77B5">
            <w:pPr>
              <w:spacing w:line="240" w:lineRule="auto"/>
            </w:pPr>
          </w:p>
        </w:tc>
      </w:tr>
      <w:tr w:rsidR="00974695" w:rsidRPr="00A06A4B" w14:paraId="60B8C6AA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0F972460" w14:textId="77777777" w:rsidR="00974695" w:rsidRPr="00FF094F" w:rsidRDefault="00974695" w:rsidP="00EB77B5">
            <w:pPr>
              <w:spacing w:line="240" w:lineRule="auto"/>
            </w:pPr>
            <w:r w:rsidRPr="00FF094F">
              <w:t>Hengityselimet, rintakehä ja välikarsina</w:t>
            </w:r>
          </w:p>
        </w:tc>
        <w:tc>
          <w:tcPr>
            <w:tcW w:w="1498" w:type="dxa"/>
            <w:shd w:val="clear" w:color="auto" w:fill="auto"/>
          </w:tcPr>
          <w:p w14:paraId="345B25C8" w14:textId="77777777" w:rsidR="00974695" w:rsidRPr="00FF094F" w:rsidRDefault="00974695" w:rsidP="00EB77B5">
            <w:pPr>
              <w:spacing w:line="240" w:lineRule="auto"/>
              <w:rPr>
                <w:iCs/>
              </w:rPr>
            </w:pPr>
          </w:p>
        </w:tc>
        <w:tc>
          <w:tcPr>
            <w:tcW w:w="1904" w:type="dxa"/>
            <w:shd w:val="clear" w:color="auto" w:fill="auto"/>
          </w:tcPr>
          <w:p w14:paraId="27C53842" w14:textId="77777777" w:rsidR="00974695" w:rsidRPr="00FF094F" w:rsidRDefault="00974695" w:rsidP="00EB77B5">
            <w:pPr>
              <w:spacing w:line="240" w:lineRule="auto"/>
            </w:pPr>
            <w:r w:rsidRPr="00FF094F">
              <w:t>Hengityksen vinkuminen</w:t>
            </w:r>
          </w:p>
        </w:tc>
        <w:tc>
          <w:tcPr>
            <w:tcW w:w="1763" w:type="dxa"/>
            <w:shd w:val="clear" w:color="auto" w:fill="auto"/>
          </w:tcPr>
          <w:p w14:paraId="540C0435" w14:textId="77777777" w:rsidR="00974695" w:rsidRPr="00FF094F" w:rsidRDefault="00974695" w:rsidP="00EB77B5">
            <w:pPr>
              <w:spacing w:line="240" w:lineRule="auto"/>
              <w:rPr>
                <w:iCs/>
              </w:rPr>
            </w:pPr>
          </w:p>
        </w:tc>
        <w:tc>
          <w:tcPr>
            <w:tcW w:w="1881" w:type="dxa"/>
          </w:tcPr>
          <w:p w14:paraId="6C0A42FD" w14:textId="77777777" w:rsidR="00974695" w:rsidRPr="00FF094F" w:rsidRDefault="00974695" w:rsidP="00EB77B5">
            <w:pPr>
              <w:spacing w:line="240" w:lineRule="auto"/>
              <w:rPr>
                <w:iCs/>
              </w:rPr>
            </w:pPr>
          </w:p>
        </w:tc>
      </w:tr>
      <w:tr w:rsidR="00061AB0" w:rsidRPr="00A06A4B" w14:paraId="143B6831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2BAA512F" w14:textId="77777777" w:rsidR="00061AB0" w:rsidRPr="00FF094F" w:rsidRDefault="00061AB0" w:rsidP="00EB77B5">
            <w:pPr>
              <w:spacing w:line="240" w:lineRule="auto"/>
            </w:pPr>
            <w:r w:rsidRPr="00FF094F">
              <w:t>Ruoansulatuselimistö</w:t>
            </w:r>
          </w:p>
        </w:tc>
        <w:tc>
          <w:tcPr>
            <w:tcW w:w="1498" w:type="dxa"/>
            <w:shd w:val="clear" w:color="auto" w:fill="auto"/>
          </w:tcPr>
          <w:p w14:paraId="3FF9415B" w14:textId="77777777" w:rsidR="00061AB0" w:rsidRPr="00FF094F" w:rsidRDefault="00061AB0" w:rsidP="00EB77B5">
            <w:pPr>
              <w:spacing w:line="240" w:lineRule="auto"/>
            </w:pPr>
            <w:r w:rsidRPr="00FF094F">
              <w:t>Ripuli</w:t>
            </w:r>
          </w:p>
        </w:tc>
        <w:tc>
          <w:tcPr>
            <w:tcW w:w="1904" w:type="dxa"/>
            <w:shd w:val="clear" w:color="auto" w:fill="auto"/>
          </w:tcPr>
          <w:p w14:paraId="584D0C42" w14:textId="77777777" w:rsidR="00061AB0" w:rsidRPr="00FF094F" w:rsidRDefault="00061AB0" w:rsidP="00EB77B5">
            <w:pPr>
              <w:spacing w:line="240" w:lineRule="auto"/>
            </w:pPr>
            <w:r w:rsidRPr="00FF094F">
              <w:t>Oksentelu, pahoinvointi, vatsakipu, ummetus</w:t>
            </w:r>
          </w:p>
        </w:tc>
        <w:tc>
          <w:tcPr>
            <w:tcW w:w="1763" w:type="dxa"/>
            <w:shd w:val="clear" w:color="auto" w:fill="auto"/>
          </w:tcPr>
          <w:p w14:paraId="1EDC35C4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881" w:type="dxa"/>
          </w:tcPr>
          <w:p w14:paraId="0107685D" w14:textId="77777777" w:rsidR="00061AB0" w:rsidRPr="00FF094F" w:rsidRDefault="00061AB0" w:rsidP="00EB77B5">
            <w:pPr>
              <w:spacing w:line="240" w:lineRule="auto"/>
            </w:pPr>
          </w:p>
        </w:tc>
      </w:tr>
      <w:tr w:rsidR="00061AB0" w:rsidRPr="00A06A4B" w14:paraId="0C0E2680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4618E051" w14:textId="77777777" w:rsidR="00061AB0" w:rsidRPr="00FF094F" w:rsidRDefault="00061AB0" w:rsidP="00EB77B5">
            <w:pPr>
              <w:spacing w:line="240" w:lineRule="auto"/>
            </w:pPr>
            <w:r w:rsidRPr="00FF094F">
              <w:t>Iho ja ihonalainen kudos</w:t>
            </w:r>
          </w:p>
        </w:tc>
        <w:tc>
          <w:tcPr>
            <w:tcW w:w="1498" w:type="dxa"/>
            <w:shd w:val="clear" w:color="auto" w:fill="auto"/>
          </w:tcPr>
          <w:p w14:paraId="43625177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904" w:type="dxa"/>
            <w:shd w:val="clear" w:color="auto" w:fill="auto"/>
          </w:tcPr>
          <w:p w14:paraId="2DDC0FB5" w14:textId="77777777" w:rsidR="00061AB0" w:rsidRPr="00FF094F" w:rsidRDefault="003C4F00" w:rsidP="00EB77B5">
            <w:pPr>
              <w:spacing w:line="240" w:lineRule="auto"/>
            </w:pPr>
            <w:r w:rsidRPr="00FF094F">
              <w:t>Eryteema</w:t>
            </w:r>
            <w:r w:rsidR="00974695" w:rsidRPr="00FF094F">
              <w:t>, ihottuma</w:t>
            </w:r>
          </w:p>
        </w:tc>
        <w:tc>
          <w:tcPr>
            <w:tcW w:w="1763" w:type="dxa"/>
            <w:shd w:val="clear" w:color="auto" w:fill="auto"/>
          </w:tcPr>
          <w:p w14:paraId="6E53658C" w14:textId="77777777" w:rsidR="00061AB0" w:rsidRPr="00FF094F" w:rsidRDefault="00061AB0" w:rsidP="00EB77B5">
            <w:pPr>
              <w:spacing w:line="240" w:lineRule="auto"/>
            </w:pPr>
            <w:r w:rsidRPr="00FF094F">
              <w:t>Valotoksisuus</w:t>
            </w:r>
          </w:p>
        </w:tc>
        <w:tc>
          <w:tcPr>
            <w:tcW w:w="1881" w:type="dxa"/>
          </w:tcPr>
          <w:p w14:paraId="106BA10D" w14:textId="77777777" w:rsidR="00061AB0" w:rsidRPr="00FF094F" w:rsidRDefault="00974695" w:rsidP="00EB77B5">
            <w:pPr>
              <w:spacing w:line="240" w:lineRule="auto"/>
            </w:pPr>
            <w:r w:rsidRPr="00FF094F">
              <w:t>Nokkosihottuma</w:t>
            </w:r>
          </w:p>
        </w:tc>
      </w:tr>
      <w:tr w:rsidR="00061AB0" w:rsidRPr="00A06A4B" w14:paraId="6ADDEF05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15E7A783" w14:textId="77777777" w:rsidR="00061AB0" w:rsidRPr="00FF094F" w:rsidRDefault="00061AB0" w:rsidP="00EB77B5">
            <w:pPr>
              <w:spacing w:line="240" w:lineRule="auto"/>
            </w:pPr>
            <w:r w:rsidRPr="00FF094F">
              <w:t>Luusto, lihakset ja sidekudos</w:t>
            </w:r>
          </w:p>
        </w:tc>
        <w:tc>
          <w:tcPr>
            <w:tcW w:w="1498" w:type="dxa"/>
            <w:shd w:val="clear" w:color="auto" w:fill="auto"/>
          </w:tcPr>
          <w:p w14:paraId="73120A1A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904" w:type="dxa"/>
            <w:shd w:val="clear" w:color="auto" w:fill="auto"/>
          </w:tcPr>
          <w:p w14:paraId="161A8C85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763" w:type="dxa"/>
            <w:shd w:val="clear" w:color="auto" w:fill="auto"/>
          </w:tcPr>
          <w:p w14:paraId="138D9493" w14:textId="77777777" w:rsidR="00061AB0" w:rsidRPr="00FF094F" w:rsidRDefault="00061AB0" w:rsidP="00EB77B5">
            <w:pPr>
              <w:spacing w:line="240" w:lineRule="auto"/>
            </w:pPr>
            <w:r w:rsidRPr="00FF094F">
              <w:t>Vapina</w:t>
            </w:r>
          </w:p>
        </w:tc>
        <w:tc>
          <w:tcPr>
            <w:tcW w:w="1881" w:type="dxa"/>
          </w:tcPr>
          <w:p w14:paraId="39897F1B" w14:textId="77777777" w:rsidR="00061AB0" w:rsidRPr="00FF094F" w:rsidRDefault="00061AB0" w:rsidP="00EB77B5">
            <w:pPr>
              <w:spacing w:line="240" w:lineRule="auto"/>
            </w:pPr>
          </w:p>
        </w:tc>
      </w:tr>
      <w:tr w:rsidR="00061AB0" w:rsidRPr="00A06A4B" w14:paraId="5B0E0BA1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5F278634" w14:textId="77777777" w:rsidR="00061AB0" w:rsidRPr="00FF094F" w:rsidRDefault="00061AB0" w:rsidP="00EB77B5">
            <w:pPr>
              <w:spacing w:line="240" w:lineRule="auto"/>
            </w:pPr>
            <w:r w:rsidRPr="00FF094F">
              <w:lastRenderedPageBreak/>
              <w:t>Yleisoireet ja antopaikassa todet</w:t>
            </w:r>
            <w:r w:rsidR="00E36E1C" w:rsidRPr="00FF094F">
              <w:t>tava</w:t>
            </w:r>
            <w:r w:rsidRPr="00FF094F">
              <w:t>t haitat</w:t>
            </w:r>
          </w:p>
        </w:tc>
        <w:tc>
          <w:tcPr>
            <w:tcW w:w="1498" w:type="dxa"/>
            <w:shd w:val="clear" w:color="auto" w:fill="auto"/>
          </w:tcPr>
          <w:p w14:paraId="0A546E9B" w14:textId="77777777" w:rsidR="00061AB0" w:rsidRPr="00FF094F" w:rsidRDefault="00061AB0" w:rsidP="00EB77B5">
            <w:pPr>
              <w:spacing w:line="240" w:lineRule="auto"/>
            </w:pPr>
            <w:r w:rsidRPr="00FF094F">
              <w:t>Kuume</w:t>
            </w:r>
          </w:p>
        </w:tc>
        <w:tc>
          <w:tcPr>
            <w:tcW w:w="1904" w:type="dxa"/>
            <w:shd w:val="clear" w:color="auto" w:fill="auto"/>
          </w:tcPr>
          <w:p w14:paraId="6423F17F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763" w:type="dxa"/>
            <w:shd w:val="clear" w:color="auto" w:fill="auto"/>
          </w:tcPr>
          <w:p w14:paraId="51F47006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881" w:type="dxa"/>
          </w:tcPr>
          <w:p w14:paraId="297A7CAF" w14:textId="77777777" w:rsidR="00061AB0" w:rsidRPr="00FF094F" w:rsidRDefault="00061AB0" w:rsidP="00EB77B5">
            <w:pPr>
              <w:spacing w:line="240" w:lineRule="auto"/>
            </w:pPr>
          </w:p>
        </w:tc>
      </w:tr>
      <w:tr w:rsidR="00061AB0" w:rsidRPr="00A06A4B" w14:paraId="666610D2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44E11952" w14:textId="77777777" w:rsidR="00061AB0" w:rsidRPr="00FF094F" w:rsidRDefault="00061AB0" w:rsidP="00EB77B5">
            <w:pPr>
              <w:keepNext/>
              <w:keepLines/>
              <w:spacing w:line="240" w:lineRule="auto"/>
            </w:pPr>
            <w:r w:rsidRPr="00FF094F">
              <w:t>Tutkimukset</w:t>
            </w:r>
          </w:p>
        </w:tc>
        <w:tc>
          <w:tcPr>
            <w:tcW w:w="1498" w:type="dxa"/>
            <w:shd w:val="clear" w:color="auto" w:fill="auto"/>
          </w:tcPr>
          <w:p w14:paraId="0A9545F8" w14:textId="77777777" w:rsidR="00061AB0" w:rsidRPr="00FF094F" w:rsidRDefault="00061AB0" w:rsidP="00EB77B5">
            <w:pPr>
              <w:keepNext/>
              <w:keepLines/>
              <w:spacing w:line="240" w:lineRule="auto"/>
            </w:pPr>
          </w:p>
        </w:tc>
        <w:tc>
          <w:tcPr>
            <w:tcW w:w="1904" w:type="dxa"/>
            <w:shd w:val="clear" w:color="auto" w:fill="auto"/>
          </w:tcPr>
          <w:p w14:paraId="1BA9F325" w14:textId="77777777" w:rsidR="00061AB0" w:rsidRPr="00FF094F" w:rsidRDefault="003C4F00" w:rsidP="00EB77B5">
            <w:pPr>
              <w:keepNext/>
              <w:keepLines/>
              <w:spacing w:line="240" w:lineRule="auto"/>
            </w:pPr>
            <w:r w:rsidRPr="00FF094F">
              <w:t>Suurentunut v</w:t>
            </w:r>
            <w:r w:rsidR="00061AB0" w:rsidRPr="00FF094F">
              <w:t>eren alkali</w:t>
            </w:r>
            <w:r w:rsidRPr="00FF094F">
              <w:t>s</w:t>
            </w:r>
            <w:r w:rsidR="00061AB0" w:rsidRPr="00FF094F">
              <w:t>en fosfataasi</w:t>
            </w:r>
            <w:r w:rsidRPr="00FF094F">
              <w:t>n pitoisuus</w:t>
            </w:r>
            <w:r w:rsidR="00061AB0" w:rsidRPr="00FF094F">
              <w:t xml:space="preserve">, </w:t>
            </w:r>
            <w:r w:rsidRPr="00FF094F">
              <w:t xml:space="preserve">suurentunut </w:t>
            </w:r>
            <w:r w:rsidR="00061AB0" w:rsidRPr="00FF094F">
              <w:t>maksaentsyymi</w:t>
            </w:r>
            <w:r w:rsidR="007175BF" w:rsidRPr="00FF094F">
              <w:t>-</w:t>
            </w:r>
            <w:r w:rsidRPr="00FF094F">
              <w:t>pitoisuus</w:t>
            </w:r>
            <w:r w:rsidR="00061AB0" w:rsidRPr="00FF094F">
              <w:t xml:space="preserve">, </w:t>
            </w:r>
            <w:r w:rsidRPr="00FF094F">
              <w:t xml:space="preserve">suurentunut </w:t>
            </w:r>
            <w:r w:rsidR="00061AB0" w:rsidRPr="00FF094F">
              <w:t>alaniiniamino</w:t>
            </w:r>
            <w:r w:rsidR="007175BF" w:rsidRPr="00FF094F">
              <w:t>-</w:t>
            </w:r>
            <w:r w:rsidR="00061AB0" w:rsidRPr="00FF094F">
              <w:t>transferaasi</w:t>
            </w:r>
            <w:r w:rsidR="007175BF" w:rsidRPr="00FF094F">
              <w:t>-</w:t>
            </w:r>
            <w:r w:rsidRPr="00FF094F">
              <w:t>pitoisuus</w:t>
            </w:r>
            <w:r w:rsidR="00061AB0" w:rsidRPr="00FF094F">
              <w:t xml:space="preserve">, </w:t>
            </w:r>
            <w:r w:rsidRPr="00FF094F">
              <w:t xml:space="preserve">suurentunut </w:t>
            </w:r>
            <w:r w:rsidR="00061AB0" w:rsidRPr="00FF094F">
              <w:t>aspartaattiamino</w:t>
            </w:r>
            <w:r w:rsidR="007175BF" w:rsidRPr="00FF094F">
              <w:t>-</w:t>
            </w:r>
            <w:r w:rsidR="00061AB0" w:rsidRPr="00FF094F">
              <w:t>transferaasi</w:t>
            </w:r>
            <w:r w:rsidR="007175BF" w:rsidRPr="00FF094F">
              <w:t>-</w:t>
            </w:r>
            <w:r w:rsidRPr="00FF094F">
              <w:t>pitoisuus</w:t>
            </w:r>
            <w:r w:rsidR="00061AB0" w:rsidRPr="00FF094F">
              <w:t xml:space="preserve">, </w:t>
            </w:r>
            <w:r w:rsidRPr="00FF094F">
              <w:t xml:space="preserve">suurentunut </w:t>
            </w:r>
            <w:r w:rsidR="00061AB0" w:rsidRPr="00FF094F">
              <w:t>veren bilirubiini</w:t>
            </w:r>
            <w:r w:rsidRPr="00FF094F">
              <w:t>pitoisuus</w:t>
            </w:r>
          </w:p>
        </w:tc>
        <w:tc>
          <w:tcPr>
            <w:tcW w:w="1763" w:type="dxa"/>
            <w:shd w:val="clear" w:color="auto" w:fill="auto"/>
          </w:tcPr>
          <w:p w14:paraId="61E180D2" w14:textId="77777777" w:rsidR="00061AB0" w:rsidRPr="00FF094F" w:rsidRDefault="003C4F00" w:rsidP="00EB77B5">
            <w:pPr>
              <w:keepNext/>
              <w:keepLines/>
              <w:spacing w:line="240" w:lineRule="auto"/>
            </w:pPr>
            <w:r w:rsidRPr="00FF094F">
              <w:t>Suurentunut e</w:t>
            </w:r>
            <w:r w:rsidR="00061AB0" w:rsidRPr="00FF094F">
              <w:t>osinofiilien määrä</w:t>
            </w:r>
          </w:p>
        </w:tc>
        <w:tc>
          <w:tcPr>
            <w:tcW w:w="1881" w:type="dxa"/>
          </w:tcPr>
          <w:p w14:paraId="2317E2D7" w14:textId="77777777" w:rsidR="00061AB0" w:rsidRPr="00FF094F" w:rsidRDefault="00061AB0" w:rsidP="00EB77B5">
            <w:pPr>
              <w:keepNext/>
              <w:keepLines/>
              <w:spacing w:line="240" w:lineRule="auto"/>
            </w:pPr>
          </w:p>
        </w:tc>
      </w:tr>
      <w:tr w:rsidR="00061AB0" w:rsidRPr="00A06A4B" w14:paraId="54308B2B" w14:textId="77777777" w:rsidTr="00B144C6">
        <w:trPr>
          <w:cantSplit/>
          <w:trHeight w:val="57"/>
        </w:trPr>
        <w:tc>
          <w:tcPr>
            <w:tcW w:w="2152" w:type="dxa"/>
            <w:shd w:val="clear" w:color="auto" w:fill="auto"/>
          </w:tcPr>
          <w:p w14:paraId="74A02366" w14:textId="77777777" w:rsidR="00061AB0" w:rsidRPr="00FF094F" w:rsidRDefault="00061AB0" w:rsidP="00EB77B5">
            <w:pPr>
              <w:spacing w:line="240" w:lineRule="auto"/>
            </w:pPr>
            <w:r w:rsidRPr="00FF094F">
              <w:t>Vammat, myrkytykset ja hoitokomplikaatiot</w:t>
            </w:r>
          </w:p>
        </w:tc>
        <w:tc>
          <w:tcPr>
            <w:tcW w:w="1498" w:type="dxa"/>
            <w:shd w:val="clear" w:color="auto" w:fill="auto"/>
          </w:tcPr>
          <w:p w14:paraId="3E7AFB76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904" w:type="dxa"/>
            <w:shd w:val="clear" w:color="auto" w:fill="auto"/>
          </w:tcPr>
          <w:p w14:paraId="0F0DBE01" w14:textId="77777777" w:rsidR="00061AB0" w:rsidRPr="00FF094F" w:rsidRDefault="00061AB0" w:rsidP="00EB77B5">
            <w:pPr>
              <w:spacing w:line="240" w:lineRule="auto"/>
            </w:pPr>
            <w:r w:rsidRPr="00FF094F">
              <w:t>Infuusioon liittyvät reaktiot</w:t>
            </w:r>
          </w:p>
        </w:tc>
        <w:tc>
          <w:tcPr>
            <w:tcW w:w="1763" w:type="dxa"/>
            <w:shd w:val="clear" w:color="auto" w:fill="auto"/>
          </w:tcPr>
          <w:p w14:paraId="1D3EE191" w14:textId="77777777" w:rsidR="00061AB0" w:rsidRPr="00FF094F" w:rsidRDefault="00061AB0" w:rsidP="00EB77B5">
            <w:pPr>
              <w:spacing w:line="240" w:lineRule="auto"/>
            </w:pPr>
          </w:p>
        </w:tc>
        <w:tc>
          <w:tcPr>
            <w:tcW w:w="1881" w:type="dxa"/>
          </w:tcPr>
          <w:p w14:paraId="106029CE" w14:textId="77777777" w:rsidR="00061AB0" w:rsidRPr="00FF094F" w:rsidRDefault="00061AB0" w:rsidP="00EB77B5">
            <w:pPr>
              <w:spacing w:line="240" w:lineRule="auto"/>
            </w:pPr>
          </w:p>
        </w:tc>
      </w:tr>
    </w:tbl>
    <w:p w14:paraId="6557C776" w14:textId="77777777" w:rsidR="00E35E90" w:rsidRPr="006B1609" w:rsidRDefault="00E35E90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738BE7B6" w14:textId="77777777" w:rsidR="00F60829" w:rsidRPr="006B1609" w:rsidRDefault="00B60CDD" w:rsidP="00EB77B5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6B1609">
        <w:rPr>
          <w:u w:val="single"/>
        </w:rPr>
        <w:t>Epäillyistä haittavaikutuksista ilmoittaminen</w:t>
      </w:r>
    </w:p>
    <w:p w14:paraId="594515E5" w14:textId="690DED35" w:rsidR="00F60829" w:rsidRPr="006B1609" w:rsidRDefault="00B60CDD" w:rsidP="00EB77B5">
      <w:pPr>
        <w:pStyle w:val="Default"/>
        <w:rPr>
          <w:sz w:val="22"/>
          <w:szCs w:val="22"/>
        </w:rPr>
      </w:pPr>
      <w:r w:rsidRPr="006B1609">
        <w:rPr>
          <w:sz w:val="22"/>
        </w:rPr>
        <w:t>On tärkeää ilmoittaa myyntiluvan myöntämisen jälkeisistä lääkevalmisteen epäillyistä haittavaikutuksista. Se mahdollistaa lääkevalmisteen hyöty</w:t>
      </w:r>
      <w:r w:rsidR="00824D4D">
        <w:rPr>
          <w:sz w:val="22"/>
        </w:rPr>
        <w:noBreakHyphen/>
      </w:r>
      <w:r w:rsidRPr="006B1609">
        <w:rPr>
          <w:sz w:val="22"/>
        </w:rPr>
        <w:t xml:space="preserve">haittatasapainon jatkuvan arvioinnin. </w:t>
      </w:r>
      <w:r w:rsidRPr="006B1609">
        <w:rPr>
          <w:sz w:val="22"/>
          <w:szCs w:val="22"/>
        </w:rPr>
        <w:t xml:space="preserve">Terveydenhuollon ammattilaisia pyydetään ilmoittamaan kaikista epäillyistä haittavaikutuksista </w:t>
      </w:r>
      <w:hyperlink r:id="rId9" w:history="1">
        <w:r>
          <w:rPr>
            <w:rStyle w:val="Hyperlink"/>
            <w:sz w:val="22"/>
            <w:shd w:val="clear" w:color="auto" w:fill="BFBFBF"/>
          </w:rPr>
          <w:t>liitteessä V</w:t>
        </w:r>
      </w:hyperlink>
      <w:r>
        <w:rPr>
          <w:sz w:val="22"/>
          <w:szCs w:val="22"/>
          <w:shd w:val="clear" w:color="auto" w:fill="BFBFBF"/>
        </w:rPr>
        <w:t xml:space="preserve"> </w:t>
      </w:r>
      <w:r>
        <w:rPr>
          <w:sz w:val="22"/>
          <w:szCs w:val="22"/>
          <w:highlight w:val="lightGray"/>
        </w:rPr>
        <w:t>luetellun kansallisen ilmoitusjärjestelmän kautta</w:t>
      </w:r>
      <w:r w:rsidRPr="006B1609">
        <w:rPr>
          <w:sz w:val="22"/>
          <w:szCs w:val="22"/>
        </w:rPr>
        <w:t>.</w:t>
      </w:r>
    </w:p>
    <w:p w14:paraId="4A65D7DE" w14:textId="77777777" w:rsidR="008D35AD" w:rsidRPr="006B1609" w:rsidRDefault="008D35AD" w:rsidP="00EB77B5">
      <w:pPr>
        <w:spacing w:line="240" w:lineRule="auto"/>
      </w:pPr>
    </w:p>
    <w:p w14:paraId="40174C25" w14:textId="77777777" w:rsidR="00812D16" w:rsidRPr="006B1609" w:rsidRDefault="00B60CDD" w:rsidP="00EB77B5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4.9</w:t>
      </w:r>
      <w:r w:rsidRPr="006B1609">
        <w:tab/>
      </w:r>
      <w:r w:rsidRPr="006B1609">
        <w:rPr>
          <w:b/>
        </w:rPr>
        <w:t>Yliannostus</w:t>
      </w:r>
    </w:p>
    <w:p w14:paraId="58D101E1" w14:textId="77777777" w:rsidR="00F83BF3" w:rsidRPr="006B1609" w:rsidRDefault="00F83BF3" w:rsidP="00EB77B5">
      <w:pPr>
        <w:keepNext/>
        <w:spacing w:line="240" w:lineRule="auto"/>
      </w:pPr>
    </w:p>
    <w:p w14:paraId="6541F7CB" w14:textId="77777777" w:rsidR="00F83BF3" w:rsidRPr="006B1609" w:rsidRDefault="20F00155" w:rsidP="00EB77B5">
      <w:pPr>
        <w:spacing w:line="240" w:lineRule="auto"/>
      </w:pPr>
      <w:r w:rsidRPr="006B1609">
        <w:t>Yliannostustapauksessa suositellaan tukihoitoa ja oireenmukaista hoitoa</w:t>
      </w:r>
      <w:r w:rsidR="007F48FB" w:rsidRPr="006B1609">
        <w:t xml:space="preserve"> sekä</w:t>
      </w:r>
      <w:r w:rsidRPr="006B1609">
        <w:t xml:space="preserve"> homeostaasi</w:t>
      </w:r>
      <w:r w:rsidR="007F48FB" w:rsidRPr="006B1609">
        <w:t>n</w:t>
      </w:r>
      <w:r w:rsidRPr="006B1609">
        <w:t xml:space="preserve"> ja </w:t>
      </w:r>
      <w:r w:rsidR="007F48FB" w:rsidRPr="006B1609">
        <w:t>vitaali</w:t>
      </w:r>
      <w:r w:rsidRPr="006B1609">
        <w:t>toimintoj</w:t>
      </w:r>
      <w:r w:rsidR="007F48FB" w:rsidRPr="006B1609">
        <w:t>en ylläpito</w:t>
      </w:r>
      <w:r w:rsidR="00F5314B" w:rsidRPr="006B1609">
        <w:t>hoito</w:t>
      </w:r>
      <w:r w:rsidRPr="006B1609">
        <w:t>a.</w:t>
      </w:r>
    </w:p>
    <w:p w14:paraId="2ECC0588" w14:textId="77777777" w:rsidR="007D04D5" w:rsidRPr="006B1609" w:rsidRDefault="007D04D5" w:rsidP="00EB77B5">
      <w:pPr>
        <w:spacing w:line="240" w:lineRule="auto"/>
      </w:pPr>
    </w:p>
    <w:p w14:paraId="63FD03A0" w14:textId="1150B129" w:rsidR="00812D16" w:rsidRPr="006B1609" w:rsidRDefault="00F5314B" w:rsidP="00EB77B5">
      <w:pPr>
        <w:spacing w:line="240" w:lineRule="auto"/>
      </w:pPr>
      <w:r w:rsidRPr="006B1609">
        <w:t>Vaiheen 1 kliinisessä tutkimuksessa, jossa annettiin 600 mg:n ja 1 400 mg:n kerta</w:t>
      </w:r>
      <w:r w:rsidR="00824D4D">
        <w:noBreakHyphen/>
      </w:r>
      <w:r w:rsidRPr="006B1609">
        <w:t>annoksia, ei raportoitu a</w:t>
      </w:r>
      <w:r w:rsidR="00B60CDD" w:rsidRPr="006B1609">
        <w:t xml:space="preserve">nnosta rajoittavaa toksisuutta. </w:t>
      </w:r>
      <w:r w:rsidRPr="006B1609">
        <w:t xml:space="preserve">Vaiheen 2 kliinisessä tutkimuksessa, jossa annettiin 400 mg:n </w:t>
      </w:r>
      <w:r w:rsidR="006539DE" w:rsidRPr="006B1609">
        <w:t>retsafungiini</w:t>
      </w:r>
      <w:r w:rsidRPr="006B1609">
        <w:t>annoksia kerran viikossa enintään 4 viikon ajan, ei raportoitu a</w:t>
      </w:r>
      <w:r w:rsidR="00B60CDD" w:rsidRPr="006B1609">
        <w:t>nnosta rajoittavaa toksisuutta.</w:t>
      </w:r>
    </w:p>
    <w:p w14:paraId="7C810D6D" w14:textId="77777777" w:rsidR="00674492" w:rsidRPr="006B1609" w:rsidRDefault="00674492" w:rsidP="00EB77B5">
      <w:pPr>
        <w:spacing w:line="240" w:lineRule="auto"/>
      </w:pPr>
    </w:p>
    <w:p w14:paraId="7DED1BE9" w14:textId="77777777" w:rsidR="005E44A3" w:rsidRPr="006B1609" w:rsidRDefault="00B60CDD" w:rsidP="00EB77B5">
      <w:pPr>
        <w:spacing w:line="240" w:lineRule="auto"/>
      </w:pPr>
      <w:r w:rsidRPr="006B1609">
        <w:t xml:space="preserve">Retsafungiini sitoutuu voimakkaasti proteiineihin, eikä se </w:t>
      </w:r>
      <w:r w:rsidR="006539DE" w:rsidRPr="006B1609">
        <w:t>oletettavasti</w:t>
      </w:r>
      <w:r w:rsidRPr="006B1609">
        <w:t xml:space="preserve"> ole dialysoitavissa (ks. kohta 5.2).</w:t>
      </w:r>
    </w:p>
    <w:bookmarkEnd w:id="0"/>
    <w:p w14:paraId="0C54A9AA" w14:textId="77777777" w:rsidR="00FE1BD0" w:rsidRPr="006B1609" w:rsidRDefault="00FE1BD0" w:rsidP="00EB77B5">
      <w:pPr>
        <w:spacing w:line="240" w:lineRule="auto"/>
      </w:pPr>
    </w:p>
    <w:p w14:paraId="26FDA784" w14:textId="77777777" w:rsidR="00142589" w:rsidRPr="006B1609" w:rsidRDefault="00142589" w:rsidP="00EB77B5">
      <w:pPr>
        <w:spacing w:line="240" w:lineRule="auto"/>
      </w:pPr>
    </w:p>
    <w:p w14:paraId="6C1034BD" w14:textId="77777777" w:rsidR="00812D16" w:rsidRPr="006B1609" w:rsidRDefault="00B60CDD" w:rsidP="00D71E7E">
      <w:pPr>
        <w:keepNext/>
        <w:spacing w:line="240" w:lineRule="auto"/>
        <w:ind w:left="567" w:hanging="567"/>
        <w:outlineLvl w:val="2"/>
      </w:pPr>
      <w:r w:rsidRPr="006B1609">
        <w:rPr>
          <w:b/>
        </w:rPr>
        <w:t>5.</w:t>
      </w:r>
      <w:r w:rsidRPr="006B1609">
        <w:rPr>
          <w:b/>
        </w:rPr>
        <w:tab/>
        <w:t>FARMAKOLOGISET OMINAISUUDET</w:t>
      </w:r>
    </w:p>
    <w:p w14:paraId="44C422EE" w14:textId="77777777" w:rsidR="00812D16" w:rsidRPr="006B1609" w:rsidRDefault="00812D16" w:rsidP="00D71E7E">
      <w:pPr>
        <w:keepNext/>
        <w:spacing w:line="240" w:lineRule="auto"/>
      </w:pPr>
    </w:p>
    <w:p w14:paraId="337CF06F" w14:textId="77777777" w:rsidR="00812D16" w:rsidRPr="006B1609" w:rsidRDefault="00B60CDD" w:rsidP="00D71E7E">
      <w:pPr>
        <w:keepNext/>
        <w:spacing w:line="240" w:lineRule="auto"/>
        <w:ind w:left="567" w:hanging="567"/>
        <w:outlineLvl w:val="3"/>
      </w:pPr>
      <w:r w:rsidRPr="006B1609">
        <w:rPr>
          <w:b/>
          <w:bCs/>
        </w:rPr>
        <w:t>5.1</w:t>
      </w:r>
      <w:r w:rsidRPr="006B1609">
        <w:rPr>
          <w:b/>
          <w:bCs/>
        </w:rPr>
        <w:tab/>
        <w:t>Farmakodynamiikka</w:t>
      </w:r>
    </w:p>
    <w:p w14:paraId="5B20A259" w14:textId="77777777" w:rsidR="00812D16" w:rsidRPr="006B1609" w:rsidRDefault="00812D16" w:rsidP="00D71E7E">
      <w:pPr>
        <w:keepNext/>
        <w:spacing w:line="240" w:lineRule="auto"/>
      </w:pPr>
    </w:p>
    <w:p w14:paraId="0E0109E0" w14:textId="1DB9A9D3" w:rsidR="005E44A3" w:rsidRPr="006B1609" w:rsidRDefault="00B60CDD" w:rsidP="00EB77B5">
      <w:pPr>
        <w:spacing w:line="240" w:lineRule="auto"/>
      </w:pPr>
      <w:r w:rsidRPr="006B1609">
        <w:t>Farmakoterapeuttinen ryhmä: Systeemiset sienilääkkeet, muut systeemiset sienilääkkeet, ATC</w:t>
      </w:r>
      <w:r w:rsidR="00824D4D">
        <w:noBreakHyphen/>
      </w:r>
      <w:r w:rsidRPr="006B1609">
        <w:t>koodi: J02AX08</w:t>
      </w:r>
    </w:p>
    <w:p w14:paraId="58E48C2C" w14:textId="77777777" w:rsidR="00812D16" w:rsidRPr="006B1609" w:rsidRDefault="00812D16" w:rsidP="00EB77B5">
      <w:pPr>
        <w:autoSpaceDE w:val="0"/>
        <w:autoSpaceDN w:val="0"/>
        <w:adjustRightInd w:val="0"/>
        <w:spacing w:line="240" w:lineRule="auto"/>
      </w:pPr>
    </w:p>
    <w:p w14:paraId="52E25DDB" w14:textId="77777777" w:rsidR="00812D16" w:rsidRPr="006B1609" w:rsidRDefault="00B60CDD" w:rsidP="00D71E7E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6B1609">
        <w:rPr>
          <w:u w:val="single"/>
        </w:rPr>
        <w:lastRenderedPageBreak/>
        <w:t>Vaikutusmekanismi</w:t>
      </w:r>
    </w:p>
    <w:p w14:paraId="51378DA6" w14:textId="77777777" w:rsidR="008D7D48" w:rsidRPr="006B1609" w:rsidRDefault="008D7D48" w:rsidP="00D71E7E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5B41F324" w14:textId="514096CD" w:rsidR="000A7F3E" w:rsidRPr="006B1609" w:rsidRDefault="00B60CDD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6B1609">
        <w:rPr>
          <w:color w:val="000000"/>
        </w:rPr>
        <w:t>Retsafungiini estää selektiivisesti sienten 1,3</w:t>
      </w:r>
      <w:r w:rsidR="00824D4D">
        <w:rPr>
          <w:color w:val="000000"/>
        </w:rPr>
        <w:noBreakHyphen/>
      </w:r>
      <w:r w:rsidRPr="006B1609">
        <w:rPr>
          <w:color w:val="000000"/>
        </w:rPr>
        <w:t>β</w:t>
      </w:r>
      <w:r w:rsidR="00824D4D">
        <w:rPr>
          <w:color w:val="000000"/>
        </w:rPr>
        <w:noBreakHyphen/>
      </w:r>
      <w:r w:rsidRPr="006B1609">
        <w:rPr>
          <w:color w:val="000000"/>
        </w:rPr>
        <w:t>D</w:t>
      </w:r>
      <w:r w:rsidR="00824D4D">
        <w:rPr>
          <w:color w:val="000000"/>
        </w:rPr>
        <w:noBreakHyphen/>
      </w:r>
      <w:r w:rsidRPr="006B1609">
        <w:rPr>
          <w:color w:val="000000"/>
        </w:rPr>
        <w:t>glukaanisyntaasia</w:t>
      </w:r>
      <w:r w:rsidR="002F174E" w:rsidRPr="006B1609">
        <w:rPr>
          <w:color w:val="000000"/>
        </w:rPr>
        <w:t>, minkä</w:t>
      </w:r>
      <w:r w:rsidRPr="006B1609">
        <w:rPr>
          <w:color w:val="000000"/>
        </w:rPr>
        <w:t xml:space="preserve"> seurauksena 1,3</w:t>
      </w:r>
      <w:r w:rsidR="00824D4D">
        <w:rPr>
          <w:color w:val="000000"/>
        </w:rPr>
        <w:noBreakHyphen/>
      </w:r>
      <w:r w:rsidRPr="006B1609">
        <w:rPr>
          <w:color w:val="000000"/>
        </w:rPr>
        <w:t>β</w:t>
      </w:r>
      <w:r w:rsidR="00824D4D">
        <w:rPr>
          <w:color w:val="000000"/>
        </w:rPr>
        <w:noBreakHyphen/>
      </w:r>
      <w:r w:rsidRPr="006B1609">
        <w:rPr>
          <w:color w:val="000000"/>
        </w:rPr>
        <w:t>D</w:t>
      </w:r>
      <w:r w:rsidR="00824D4D">
        <w:rPr>
          <w:color w:val="000000"/>
        </w:rPr>
        <w:noBreakHyphen/>
      </w:r>
      <w:r w:rsidRPr="006B1609">
        <w:rPr>
          <w:color w:val="000000"/>
        </w:rPr>
        <w:t>glukaanin muodostuminen</w:t>
      </w:r>
      <w:r w:rsidR="002F174E" w:rsidRPr="006B1609">
        <w:rPr>
          <w:color w:val="000000"/>
        </w:rPr>
        <w:t xml:space="preserve"> estyy.</w:t>
      </w:r>
      <w:r w:rsidRPr="006B1609">
        <w:rPr>
          <w:color w:val="000000"/>
        </w:rPr>
        <w:t xml:space="preserve"> </w:t>
      </w:r>
      <w:r w:rsidR="002F174E" w:rsidRPr="006B1609">
        <w:rPr>
          <w:color w:val="000000"/>
        </w:rPr>
        <w:t>1,3</w:t>
      </w:r>
      <w:r w:rsidR="00824D4D">
        <w:rPr>
          <w:color w:val="000000"/>
        </w:rPr>
        <w:noBreakHyphen/>
      </w:r>
      <w:r w:rsidR="002F174E" w:rsidRPr="006B1609">
        <w:rPr>
          <w:color w:val="000000"/>
        </w:rPr>
        <w:t>β</w:t>
      </w:r>
      <w:r w:rsidR="00824D4D">
        <w:rPr>
          <w:color w:val="000000"/>
        </w:rPr>
        <w:noBreakHyphen/>
      </w:r>
      <w:r w:rsidR="002F174E" w:rsidRPr="006B1609">
        <w:rPr>
          <w:color w:val="000000"/>
        </w:rPr>
        <w:t>D</w:t>
      </w:r>
      <w:r w:rsidR="00824D4D">
        <w:rPr>
          <w:color w:val="000000"/>
        </w:rPr>
        <w:noBreakHyphen/>
      </w:r>
      <w:r w:rsidR="002F174E" w:rsidRPr="006B1609">
        <w:rPr>
          <w:color w:val="000000"/>
        </w:rPr>
        <w:t>glukaani</w:t>
      </w:r>
      <w:r w:rsidRPr="006B1609">
        <w:rPr>
          <w:color w:val="000000"/>
        </w:rPr>
        <w:t xml:space="preserve"> on sienen soluseinämän </w:t>
      </w:r>
      <w:r w:rsidR="00382E95" w:rsidRPr="006B1609">
        <w:rPr>
          <w:color w:val="000000"/>
        </w:rPr>
        <w:t xml:space="preserve">välttämätön </w:t>
      </w:r>
      <w:r w:rsidRPr="006B1609">
        <w:rPr>
          <w:color w:val="000000"/>
        </w:rPr>
        <w:t>komponentti, jota ei esiinny nisäkässoluissa. 1,3</w:t>
      </w:r>
      <w:r w:rsidR="00824D4D">
        <w:rPr>
          <w:color w:val="000000"/>
        </w:rPr>
        <w:noBreakHyphen/>
      </w:r>
      <w:r w:rsidRPr="006B1609">
        <w:rPr>
          <w:color w:val="000000"/>
        </w:rPr>
        <w:t>β</w:t>
      </w:r>
      <w:r w:rsidR="00824D4D">
        <w:rPr>
          <w:color w:val="000000"/>
        </w:rPr>
        <w:noBreakHyphen/>
      </w:r>
      <w:r w:rsidRPr="006B1609">
        <w:rPr>
          <w:color w:val="000000"/>
        </w:rPr>
        <w:t>D</w:t>
      </w:r>
      <w:r w:rsidR="00824D4D">
        <w:rPr>
          <w:color w:val="000000"/>
        </w:rPr>
        <w:noBreakHyphen/>
      </w:r>
      <w:r w:rsidRPr="006B1609">
        <w:rPr>
          <w:color w:val="000000"/>
        </w:rPr>
        <w:t>glukaanisynt</w:t>
      </w:r>
      <w:r w:rsidR="009D3264">
        <w:rPr>
          <w:color w:val="000000"/>
        </w:rPr>
        <w:t>ee</w:t>
      </w:r>
      <w:r w:rsidRPr="006B1609">
        <w:rPr>
          <w:color w:val="000000"/>
        </w:rPr>
        <w:t>sin est</w:t>
      </w:r>
      <w:r w:rsidR="00382E95" w:rsidRPr="006B1609">
        <w:rPr>
          <w:color w:val="000000"/>
        </w:rPr>
        <w:t>y</w:t>
      </w:r>
      <w:r w:rsidRPr="006B1609">
        <w:rPr>
          <w:color w:val="000000"/>
        </w:rPr>
        <w:t xml:space="preserve">minen johtaa </w:t>
      </w:r>
      <w:r w:rsidR="00382E95" w:rsidRPr="006B1609">
        <w:rPr>
          <w:i/>
          <w:iCs/>
          <w:color w:val="000000"/>
        </w:rPr>
        <w:t>Candida</w:t>
      </w:r>
      <w:r w:rsidR="00824D4D">
        <w:rPr>
          <w:color w:val="000000"/>
        </w:rPr>
        <w:noBreakHyphen/>
      </w:r>
      <w:r w:rsidR="00064C98">
        <w:rPr>
          <w:color w:val="000000"/>
        </w:rPr>
        <w:t>suvun</w:t>
      </w:r>
      <w:r w:rsidR="00382E95" w:rsidRPr="006B1609">
        <w:rPr>
          <w:color w:val="000000"/>
        </w:rPr>
        <w:t xml:space="preserve"> (spp.)</w:t>
      </w:r>
      <w:r w:rsidR="00064C98">
        <w:rPr>
          <w:color w:val="000000"/>
        </w:rPr>
        <w:t xml:space="preserve"> hiivoissa</w:t>
      </w:r>
      <w:r w:rsidR="00382E95" w:rsidRPr="006B1609">
        <w:rPr>
          <w:color w:val="000000"/>
        </w:rPr>
        <w:t xml:space="preserve"> </w:t>
      </w:r>
      <w:r w:rsidRPr="006B1609">
        <w:rPr>
          <w:color w:val="000000"/>
        </w:rPr>
        <w:t>nopeaan ja pitoisuudesta riippuva</w:t>
      </w:r>
      <w:r w:rsidR="00382E95" w:rsidRPr="006B1609">
        <w:rPr>
          <w:color w:val="000000"/>
        </w:rPr>
        <w:t>isee</w:t>
      </w:r>
      <w:r w:rsidRPr="006B1609">
        <w:rPr>
          <w:color w:val="000000"/>
        </w:rPr>
        <w:t>n fungisidiseen aktiivisuuteen.</w:t>
      </w:r>
    </w:p>
    <w:p w14:paraId="0C19A41E" w14:textId="77777777" w:rsidR="00BA6F16" w:rsidRPr="006B1609" w:rsidRDefault="00BA6F16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EB9C5ED" w14:textId="77777777" w:rsidR="00BA6F16" w:rsidRPr="006B1609" w:rsidRDefault="00B60CDD" w:rsidP="00D71E7E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B11E6E">
        <w:rPr>
          <w:color w:val="000000"/>
          <w:u w:val="single"/>
        </w:rPr>
        <w:t xml:space="preserve">Aktiivisuus </w:t>
      </w:r>
      <w:r w:rsidRPr="00B11E6E">
        <w:rPr>
          <w:i/>
          <w:iCs/>
          <w:color w:val="000000"/>
          <w:u w:val="single"/>
        </w:rPr>
        <w:t>in vitro</w:t>
      </w:r>
    </w:p>
    <w:p w14:paraId="47EAE353" w14:textId="77777777" w:rsidR="0051031E" w:rsidRPr="006B1609" w:rsidRDefault="0051031E" w:rsidP="00D71E7E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91FB2E8" w14:textId="76455E2A" w:rsidR="009F741F" w:rsidRPr="006B1609" w:rsidRDefault="00C14C03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Retsafungiinin MIC</w:t>
      </w:r>
      <w:r w:rsidRPr="006B1609">
        <w:rPr>
          <w:color w:val="000000"/>
          <w:vertAlign w:val="subscript"/>
        </w:rPr>
        <w:t>90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arvot (saatu </w:t>
      </w:r>
      <w:r w:rsidR="007654BC" w:rsidRPr="006B1609">
        <w:rPr>
          <w:color w:val="000000"/>
        </w:rPr>
        <w:t xml:space="preserve">modifioidulla </w:t>
      </w:r>
      <w:r w:rsidRPr="006B1609">
        <w:rPr>
          <w:color w:val="000000"/>
        </w:rPr>
        <w:t>EUCAST</w:t>
      </w:r>
      <w:r w:rsidR="00824D4D">
        <w:rPr>
          <w:color w:val="000000"/>
        </w:rPr>
        <w:noBreakHyphen/>
      </w:r>
      <w:r w:rsidRPr="006B1609">
        <w:rPr>
          <w:color w:val="000000"/>
        </w:rPr>
        <w:t>menetelmä</w:t>
      </w:r>
      <w:r w:rsidR="007654BC" w:rsidRPr="006B1609">
        <w:rPr>
          <w:color w:val="000000"/>
        </w:rPr>
        <w:t>ll</w:t>
      </w:r>
      <w:r w:rsidRPr="006B1609">
        <w:rPr>
          <w:color w:val="000000"/>
        </w:rPr>
        <w:t xml:space="preserve">ä) ovat muilla kuin </w:t>
      </w:r>
      <w:r w:rsidRPr="009D3264">
        <w:rPr>
          <w:i/>
          <w:iCs/>
          <w:color w:val="000000"/>
        </w:rPr>
        <w:t>Candida parapsilosis</w:t>
      </w:r>
      <w:r w:rsidRPr="009D3264">
        <w:rPr>
          <w:color w:val="000000"/>
        </w:rPr>
        <w:t xml:space="preserve"> </w:t>
      </w:r>
      <w:r w:rsidR="00824D4D" w:rsidRPr="009D3264">
        <w:rPr>
          <w:color w:val="000000"/>
        </w:rPr>
        <w:noBreakHyphen/>
      </w:r>
      <w:r w:rsidRPr="009D3264">
        <w:rPr>
          <w:color w:val="000000"/>
        </w:rPr>
        <w:t>lajeilla</w:t>
      </w:r>
      <w:r w:rsidRPr="006B1609">
        <w:rPr>
          <w:color w:val="000000"/>
        </w:rPr>
        <w:t xml:space="preserve"> </w:t>
      </w:r>
      <w:r w:rsidR="007654BC" w:rsidRPr="006B1609">
        <w:rPr>
          <w:color w:val="000000"/>
        </w:rPr>
        <w:t xml:space="preserve">yleensä ≤ 0,016 mg/l </w:t>
      </w:r>
      <w:r w:rsidRPr="006B1609">
        <w:rPr>
          <w:color w:val="000000"/>
        </w:rPr>
        <w:t>(</w:t>
      </w:r>
      <w:r w:rsidRPr="006B1609">
        <w:rPr>
          <w:i/>
          <w:iCs/>
          <w:color w:val="000000"/>
        </w:rPr>
        <w:t>Candida parapsilosis</w:t>
      </w:r>
      <w:r w:rsidR="007654BC" w:rsidRPr="006B1609">
        <w:rPr>
          <w:i/>
          <w:iCs/>
          <w:color w:val="000000"/>
        </w:rPr>
        <w:t xml:space="preserve"> </w:t>
      </w:r>
      <w:r w:rsidR="00824D4D">
        <w:rPr>
          <w:color w:val="000000"/>
        </w:rPr>
        <w:noBreakHyphen/>
      </w:r>
      <w:r w:rsidRPr="006B1609">
        <w:rPr>
          <w:color w:val="000000"/>
        </w:rPr>
        <w:t>lajilla MIC</w:t>
      </w:r>
      <w:r w:rsidRPr="006B1609">
        <w:rPr>
          <w:color w:val="000000"/>
          <w:vertAlign w:val="subscript"/>
        </w:rPr>
        <w:t>90</w:t>
      </w:r>
      <w:r w:rsidR="00871784" w:rsidRPr="006B1609">
        <w:rPr>
          <w:color w:val="000000"/>
        </w:rPr>
        <w:t> </w:t>
      </w:r>
      <w:r w:rsidR="005115E7" w:rsidRPr="006B1609">
        <w:rPr>
          <w:color w:val="000000"/>
        </w:rPr>
        <w:t>= </w:t>
      </w:r>
      <w:r w:rsidRPr="006B1609">
        <w:rPr>
          <w:color w:val="000000"/>
        </w:rPr>
        <w:t>2 mg/l).</w:t>
      </w:r>
    </w:p>
    <w:p w14:paraId="701F3A42" w14:textId="77777777" w:rsidR="009F741F" w:rsidRPr="006B1609" w:rsidRDefault="009F741F" w:rsidP="00EB77B5">
      <w:pPr>
        <w:tabs>
          <w:tab w:val="clear" w:pos="567"/>
        </w:tabs>
        <w:spacing w:line="240" w:lineRule="auto"/>
        <w:rPr>
          <w:iCs/>
          <w:color w:val="000000"/>
          <w:lang w:eastAsia="en-GB"/>
        </w:rPr>
      </w:pPr>
    </w:p>
    <w:p w14:paraId="790AD6DB" w14:textId="5E3A5A3B" w:rsidR="005E44A3" w:rsidRPr="006B1609" w:rsidRDefault="007654BC" w:rsidP="00EB77B5">
      <w:pPr>
        <w:tabs>
          <w:tab w:val="clear" w:pos="567"/>
        </w:tabs>
        <w:spacing w:line="240" w:lineRule="auto"/>
      </w:pPr>
      <w:r w:rsidRPr="006B1609">
        <w:t>T</w:t>
      </w:r>
      <w:r w:rsidR="00B60CDD" w:rsidRPr="006B1609">
        <w:t>estatt</w:t>
      </w:r>
      <w:r w:rsidRPr="006B1609">
        <w:t>aessa retsafungiinia</w:t>
      </w:r>
      <w:r w:rsidR="00B60CDD" w:rsidRPr="006B1609">
        <w:t xml:space="preserve"> </w:t>
      </w:r>
      <w:r w:rsidR="008E3337" w:rsidRPr="006B1609">
        <w:t xml:space="preserve">sellaisia </w:t>
      </w:r>
      <w:r w:rsidR="00B60CDD" w:rsidRPr="006B1609">
        <w:t xml:space="preserve">kliinisiä </w:t>
      </w:r>
      <w:r w:rsidR="00B60CDD" w:rsidRPr="006B1609">
        <w:rPr>
          <w:i/>
          <w:iCs/>
        </w:rPr>
        <w:t>Candida</w:t>
      </w:r>
      <w:r w:rsidR="00806E7D" w:rsidRPr="006B1609">
        <w:t> </w:t>
      </w:r>
      <w:r w:rsidR="00B60CDD" w:rsidRPr="006B1609">
        <w:t>spp.</w:t>
      </w:r>
      <w:r w:rsidRPr="006B1609">
        <w:t xml:space="preserve"> </w:t>
      </w:r>
      <w:r w:rsidR="00824D4D">
        <w:noBreakHyphen/>
      </w:r>
      <w:r w:rsidR="00B60CDD" w:rsidRPr="006B1609">
        <w:t>isolaatteja vastaan, jo</w:t>
      </w:r>
      <w:r w:rsidR="008E3337" w:rsidRPr="006B1609">
        <w:t>ihin</w:t>
      </w:r>
      <w:r w:rsidR="00B60CDD" w:rsidRPr="006B1609">
        <w:t xml:space="preserve"> oli </w:t>
      </w:r>
      <w:r w:rsidR="008E3337" w:rsidRPr="006B1609">
        <w:t>lisätty</w:t>
      </w:r>
      <w:r w:rsidR="00B60CDD" w:rsidRPr="006B1609">
        <w:t xml:space="preserve"> ekinokandiiniresistent</w:t>
      </w:r>
      <w:r w:rsidR="008E3337" w:rsidRPr="006B1609">
        <w:t>t</w:t>
      </w:r>
      <w:r w:rsidR="00B60CDD" w:rsidRPr="006B1609">
        <w:t>e</w:t>
      </w:r>
      <w:r w:rsidR="008E3337" w:rsidRPr="006B1609">
        <w:t>j</w:t>
      </w:r>
      <w:r w:rsidR="00B60CDD" w:rsidRPr="006B1609">
        <w:t>ä ja /tai atsoliresistent</w:t>
      </w:r>
      <w:r w:rsidR="008E3337" w:rsidRPr="006B1609">
        <w:t>t</w:t>
      </w:r>
      <w:r w:rsidR="00B60CDD" w:rsidRPr="006B1609">
        <w:t>e</w:t>
      </w:r>
      <w:r w:rsidR="008E3337" w:rsidRPr="006B1609">
        <w:t>j</w:t>
      </w:r>
      <w:r w:rsidR="00B60CDD" w:rsidRPr="006B1609">
        <w:t>ä kan</w:t>
      </w:r>
      <w:r w:rsidR="008E3337" w:rsidRPr="006B1609">
        <w:t>t</w:t>
      </w:r>
      <w:r w:rsidR="00B60CDD" w:rsidRPr="006B1609">
        <w:t>o</w:t>
      </w:r>
      <w:r w:rsidR="008E3337" w:rsidRPr="006B1609">
        <w:t>j</w:t>
      </w:r>
      <w:r w:rsidR="00B60CDD" w:rsidRPr="006B1609">
        <w:t>a</w:t>
      </w:r>
      <w:r w:rsidRPr="006B1609">
        <w:t>, retsafungiinin aktiivisuus oli samankaltainen kuin anidulafungiinin</w:t>
      </w:r>
      <w:r w:rsidR="00B60CDD" w:rsidRPr="006B1609">
        <w:t>.</w:t>
      </w:r>
    </w:p>
    <w:p w14:paraId="2FE18A84" w14:textId="77777777" w:rsidR="00F618EB" w:rsidRPr="006B1609" w:rsidRDefault="00F618EB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A8BC6A3" w14:textId="77777777" w:rsidR="001D3EE9" w:rsidRPr="006B1609" w:rsidRDefault="007A1359" w:rsidP="00D71E7E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6B1609">
        <w:rPr>
          <w:color w:val="000000"/>
          <w:u w:val="single"/>
        </w:rPr>
        <w:t>Resistenssi</w:t>
      </w:r>
    </w:p>
    <w:p w14:paraId="5F504F81" w14:textId="77777777" w:rsidR="00A814DE" w:rsidRPr="006B1609" w:rsidRDefault="00A814DE" w:rsidP="00D71E7E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2706DE1C" w14:textId="63446649" w:rsidR="005E44A3" w:rsidRPr="006B1609" w:rsidRDefault="00B60CDD" w:rsidP="00EB77B5">
      <w:pPr>
        <w:tabs>
          <w:tab w:val="clear" w:pos="567"/>
        </w:tabs>
        <w:spacing w:line="240" w:lineRule="auto"/>
      </w:pPr>
      <w:r w:rsidRPr="006B1609">
        <w:t>Vähentynyt herkkyys ekinokandiineille, mukaan lukien retsafungiini</w:t>
      </w:r>
      <w:r w:rsidR="00751413" w:rsidRPr="006B1609">
        <w:t>lle</w:t>
      </w:r>
      <w:r w:rsidRPr="006B1609">
        <w:t xml:space="preserve">, johtuu mutaatioista glukaanisyntaasin katalyyttistä alayksikköä koodaavissa </w:t>
      </w:r>
      <w:r w:rsidRPr="006B1609">
        <w:rPr>
          <w:i/>
          <w:iCs/>
        </w:rPr>
        <w:t>FKS</w:t>
      </w:r>
      <w:r w:rsidR="00824D4D">
        <w:noBreakHyphen/>
      </w:r>
      <w:r w:rsidRPr="006B1609">
        <w:t xml:space="preserve">geeneissä (useimmilla </w:t>
      </w:r>
      <w:r w:rsidRPr="006B1609">
        <w:rPr>
          <w:i/>
          <w:iCs/>
        </w:rPr>
        <w:t>Candida</w:t>
      </w:r>
      <w:r w:rsidR="00824D4D">
        <w:noBreakHyphen/>
      </w:r>
      <w:r w:rsidRPr="006B1609">
        <w:t>lajeilla</w:t>
      </w:r>
      <w:r w:rsidR="00751413" w:rsidRPr="006B1609">
        <w:t xml:space="preserve"> </w:t>
      </w:r>
      <w:r w:rsidR="00751413" w:rsidRPr="006B1609">
        <w:rPr>
          <w:i/>
          <w:iCs/>
        </w:rPr>
        <w:t>FKS1</w:t>
      </w:r>
      <w:r w:rsidRPr="006B1609">
        <w:t xml:space="preserve">, </w:t>
      </w:r>
      <w:r w:rsidRPr="006B1609">
        <w:rPr>
          <w:i/>
          <w:iCs/>
        </w:rPr>
        <w:t>C.</w:t>
      </w:r>
      <w:r w:rsidR="00B844CB" w:rsidRPr="006B1609">
        <w:rPr>
          <w:i/>
          <w:iCs/>
        </w:rPr>
        <w:t> </w:t>
      </w:r>
      <w:r w:rsidRPr="006B1609">
        <w:rPr>
          <w:i/>
          <w:iCs/>
        </w:rPr>
        <w:t>glabratalla FKS1</w:t>
      </w:r>
      <w:r w:rsidRPr="006B1609">
        <w:t xml:space="preserve"> ja </w:t>
      </w:r>
      <w:r w:rsidRPr="006B1609">
        <w:rPr>
          <w:i/>
          <w:iCs/>
        </w:rPr>
        <w:t>FKS2</w:t>
      </w:r>
      <w:r w:rsidRPr="006B1609">
        <w:t>).</w:t>
      </w:r>
    </w:p>
    <w:p w14:paraId="4D838E45" w14:textId="77777777" w:rsidR="002262BC" w:rsidRPr="006B1609" w:rsidRDefault="002262BC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AF5CC73" w14:textId="77777777" w:rsidR="002262BC" w:rsidRPr="006B1609" w:rsidRDefault="00B60CDD" w:rsidP="00D71E7E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6B1609">
        <w:rPr>
          <w:color w:val="000000"/>
          <w:u w:val="single"/>
        </w:rPr>
        <w:t>Herkkyystestauksen tulkinta</w:t>
      </w:r>
      <w:r w:rsidR="00751413" w:rsidRPr="006B1609">
        <w:rPr>
          <w:color w:val="000000"/>
          <w:u w:val="single"/>
        </w:rPr>
        <w:t>kriteerit</w:t>
      </w:r>
    </w:p>
    <w:p w14:paraId="52B13A62" w14:textId="77777777" w:rsidR="008B5DEA" w:rsidRPr="006B1609" w:rsidRDefault="008B5DEA" w:rsidP="00D71E7E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74199CF0" w14:textId="424E7E2C" w:rsidR="00327423" w:rsidRDefault="00327423" w:rsidP="00327423">
      <w:p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6B1609">
        <w:rPr>
          <w:color w:val="000000"/>
        </w:rPr>
        <w:t>European Committee on Antimicrobial Susceptibility Testing</w:t>
      </w:r>
      <w:r w:rsidR="00457E4D" w:rsidRPr="006B1609">
        <w:rPr>
          <w:color w:val="000000"/>
        </w:rPr>
        <w:t xml:space="preserve"> </w:t>
      </w:r>
      <w:r w:rsidR="00824D4D">
        <w:rPr>
          <w:color w:val="000000"/>
        </w:rPr>
        <w:noBreakHyphen/>
      </w:r>
      <w:r w:rsidR="00457E4D" w:rsidRPr="006B1609">
        <w:rPr>
          <w:color w:val="000000"/>
        </w:rPr>
        <w:t>komitea</w:t>
      </w:r>
      <w:r w:rsidRPr="006B1609">
        <w:rPr>
          <w:color w:val="000000"/>
        </w:rPr>
        <w:t xml:space="preserve"> </w:t>
      </w:r>
      <w:r w:rsidR="00457E4D" w:rsidRPr="006B1609">
        <w:rPr>
          <w:color w:val="000000"/>
        </w:rPr>
        <w:t>(</w:t>
      </w:r>
      <w:r w:rsidRPr="006B1609">
        <w:rPr>
          <w:color w:val="000000"/>
        </w:rPr>
        <w:t xml:space="preserve">EUCAST) on </w:t>
      </w:r>
      <w:r w:rsidR="00457E4D" w:rsidRPr="006B1609">
        <w:rPr>
          <w:color w:val="000000"/>
        </w:rPr>
        <w:t>määritellyt retsafungiinille herkkyystestaukse</w:t>
      </w:r>
      <w:r w:rsidR="00E36E1C">
        <w:rPr>
          <w:color w:val="000000"/>
        </w:rPr>
        <w:t>n</w:t>
      </w:r>
      <w:r w:rsidR="00457E4D" w:rsidRPr="006B1609">
        <w:rPr>
          <w:color w:val="000000"/>
        </w:rPr>
        <w:t xml:space="preserve"> </w:t>
      </w:r>
      <w:r w:rsidRPr="006B1609">
        <w:rPr>
          <w:color w:val="000000"/>
        </w:rPr>
        <w:t>MIC</w:t>
      </w:r>
      <w:r w:rsidR="00824D4D">
        <w:rPr>
          <w:color w:val="000000"/>
        </w:rPr>
        <w:noBreakHyphen/>
      </w:r>
      <w:r w:rsidRPr="006B1609">
        <w:rPr>
          <w:color w:val="000000"/>
        </w:rPr>
        <w:t>määritys</w:t>
      </w:r>
      <w:r w:rsidR="00457E4D" w:rsidRPr="006B1609">
        <w:rPr>
          <w:color w:val="000000"/>
        </w:rPr>
        <w:t>tä</w:t>
      </w:r>
      <w:r w:rsidRPr="006B1609">
        <w:rPr>
          <w:color w:val="000000"/>
        </w:rPr>
        <w:t xml:space="preserve"> (pieni</w:t>
      </w:r>
      <w:r w:rsidR="00457E4D" w:rsidRPr="006B1609">
        <w:rPr>
          <w:color w:val="000000"/>
        </w:rPr>
        <w:t>ntä</w:t>
      </w:r>
      <w:r w:rsidRPr="006B1609">
        <w:rPr>
          <w:color w:val="000000"/>
        </w:rPr>
        <w:t xml:space="preserve"> bakteerin kasvun estävää pitoisuut</w:t>
      </w:r>
      <w:r w:rsidR="00457E4D" w:rsidRPr="006B1609">
        <w:rPr>
          <w:color w:val="000000"/>
        </w:rPr>
        <w:t>ta</w:t>
      </w:r>
      <w:r w:rsidRPr="006B1609">
        <w:rPr>
          <w:color w:val="000000"/>
        </w:rPr>
        <w:t xml:space="preserve">) </w:t>
      </w:r>
      <w:r w:rsidR="00457E4D" w:rsidRPr="006B1609">
        <w:rPr>
          <w:color w:val="000000"/>
        </w:rPr>
        <w:t>koske</w:t>
      </w:r>
      <w:r w:rsidRPr="006B1609">
        <w:rPr>
          <w:color w:val="000000"/>
        </w:rPr>
        <w:t>vat tulkinta</w:t>
      </w:r>
      <w:r w:rsidR="00457E4D" w:rsidRPr="006B1609">
        <w:rPr>
          <w:color w:val="000000"/>
        </w:rPr>
        <w:t>kriteerit, jotka luetellaan</w:t>
      </w:r>
      <w:r w:rsidRPr="006B1609">
        <w:rPr>
          <w:color w:val="000000"/>
        </w:rPr>
        <w:t xml:space="preserve"> täällä: </w:t>
      </w:r>
      <w:bookmarkStart w:id="10" w:name="_Hlk147916520"/>
      <w:r w:rsidR="00027CC2">
        <w:rPr>
          <w:color w:val="000000"/>
          <w:lang w:eastAsia="en-GB"/>
        </w:rPr>
        <w:fldChar w:fldCharType="begin"/>
      </w:r>
      <w:r w:rsidR="00027CC2">
        <w:rPr>
          <w:color w:val="000000"/>
          <w:lang w:eastAsia="en-GB"/>
        </w:rPr>
        <w:instrText>HYPERLINK "</w:instrText>
      </w:r>
      <w:r w:rsidR="00027CC2" w:rsidRPr="003750BD">
        <w:rPr>
          <w:color w:val="000000"/>
          <w:lang w:eastAsia="en-GB"/>
        </w:rPr>
        <w:instrText>https://www.ema.europa.eu/documents/other/minimum-inhibitory-concentration-mic-breakpoints_en.xlsx</w:instrText>
      </w:r>
      <w:r w:rsidR="00027CC2">
        <w:rPr>
          <w:color w:val="000000"/>
          <w:lang w:eastAsia="en-GB"/>
        </w:rPr>
        <w:instrText>"</w:instrText>
      </w:r>
      <w:r w:rsidR="00027CC2">
        <w:rPr>
          <w:color w:val="000000"/>
          <w:lang w:eastAsia="en-GB"/>
        </w:rPr>
      </w:r>
      <w:r w:rsidR="00027CC2">
        <w:rPr>
          <w:color w:val="000000"/>
          <w:lang w:eastAsia="en-GB"/>
        </w:rPr>
        <w:fldChar w:fldCharType="separate"/>
      </w:r>
      <w:r w:rsidR="00027CC2" w:rsidRPr="0030665A">
        <w:rPr>
          <w:rStyle w:val="Hyperlink"/>
          <w:lang w:eastAsia="en-GB"/>
        </w:rPr>
        <w:t>https://www.ema.europa.eu/documents/other/minimum-inhibitory-concentration-mic-breakpoints_en.xlsx</w:t>
      </w:r>
      <w:bookmarkEnd w:id="10"/>
      <w:r w:rsidR="00027CC2">
        <w:rPr>
          <w:color w:val="000000"/>
          <w:lang w:eastAsia="en-GB"/>
        </w:rPr>
        <w:fldChar w:fldCharType="end"/>
      </w:r>
    </w:p>
    <w:p w14:paraId="15A68D24" w14:textId="77777777" w:rsidR="00327423" w:rsidRPr="006B1609" w:rsidRDefault="00327423" w:rsidP="00327423">
      <w:pPr>
        <w:tabs>
          <w:tab w:val="clear" w:pos="567"/>
        </w:tabs>
        <w:spacing w:line="240" w:lineRule="auto"/>
        <w:rPr>
          <w:color w:val="000000"/>
        </w:rPr>
      </w:pPr>
    </w:p>
    <w:p w14:paraId="31814B90" w14:textId="5AF88CB9" w:rsidR="7FB6EDFB" w:rsidRPr="00172E5F" w:rsidRDefault="00E36E1C" w:rsidP="00172E5F">
      <w:pPr>
        <w:pStyle w:val="pf0"/>
        <w:rPr>
          <w:color w:val="000000"/>
          <w:lang w:eastAsia="en-US"/>
        </w:rPr>
      </w:pPr>
      <w:r w:rsidRPr="00172E5F">
        <w:rPr>
          <w:color w:val="000000"/>
          <w:sz w:val="22"/>
          <w:szCs w:val="22"/>
          <w:lang w:eastAsia="en-US"/>
        </w:rPr>
        <w:t>MIC</w:t>
      </w:r>
      <w:r w:rsidR="00824D4D">
        <w:rPr>
          <w:color w:val="000000"/>
          <w:sz w:val="22"/>
          <w:szCs w:val="22"/>
          <w:lang w:eastAsia="en-US"/>
        </w:rPr>
        <w:noBreakHyphen/>
      </w:r>
      <w:r w:rsidRPr="00172E5F">
        <w:rPr>
          <w:color w:val="000000"/>
          <w:sz w:val="22"/>
          <w:szCs w:val="22"/>
          <w:lang w:eastAsia="en-US"/>
        </w:rPr>
        <w:t xml:space="preserve">määrityksen modifioitua EUCAST:n kasvuliemen mikrolaimennosmenetelmää </w:t>
      </w:r>
      <w:r w:rsidR="00327423" w:rsidRPr="00E36E1C">
        <w:rPr>
          <w:color w:val="000000"/>
          <w:sz w:val="22"/>
          <w:szCs w:val="22"/>
          <w:lang w:eastAsia="en-US"/>
        </w:rPr>
        <w:t xml:space="preserve">on käytetty testattaessa </w:t>
      </w:r>
      <w:r w:rsidR="00327423" w:rsidRPr="00E36E1C">
        <w:rPr>
          <w:i/>
          <w:iCs/>
          <w:color w:val="000000"/>
          <w:sz w:val="22"/>
          <w:szCs w:val="22"/>
          <w:lang w:eastAsia="en-US"/>
        </w:rPr>
        <w:t>Candida</w:t>
      </w:r>
      <w:r w:rsidR="00327423" w:rsidRPr="00E36E1C">
        <w:rPr>
          <w:color w:val="000000"/>
          <w:sz w:val="22"/>
          <w:szCs w:val="22"/>
          <w:lang w:eastAsia="en-US"/>
        </w:rPr>
        <w:t xml:space="preserve"> spp:n herkkyyttä retsafungiinille sekä vastaavi</w:t>
      </w:r>
      <w:r w:rsidR="00B50EF2" w:rsidRPr="00E36E1C">
        <w:rPr>
          <w:color w:val="000000"/>
          <w:sz w:val="22"/>
          <w:szCs w:val="22"/>
          <w:lang w:eastAsia="en-US"/>
        </w:rPr>
        <w:t xml:space="preserve">en </w:t>
      </w:r>
      <w:r w:rsidR="00327423" w:rsidRPr="00E36E1C">
        <w:rPr>
          <w:color w:val="000000"/>
          <w:sz w:val="22"/>
          <w:szCs w:val="22"/>
          <w:lang w:eastAsia="en-US"/>
        </w:rPr>
        <w:t>tulkinnallis</w:t>
      </w:r>
      <w:r w:rsidR="00B50EF2" w:rsidRPr="00E36E1C">
        <w:rPr>
          <w:color w:val="000000"/>
          <w:sz w:val="22"/>
          <w:szCs w:val="22"/>
          <w:lang w:eastAsia="en-US"/>
        </w:rPr>
        <w:t xml:space="preserve">ten </w:t>
      </w:r>
      <w:r w:rsidR="00327423" w:rsidRPr="00E36E1C">
        <w:rPr>
          <w:color w:val="000000"/>
          <w:sz w:val="22"/>
          <w:szCs w:val="22"/>
          <w:lang w:eastAsia="en-US"/>
        </w:rPr>
        <w:t>raja</w:t>
      </w:r>
      <w:r w:rsidR="00824D4D">
        <w:rPr>
          <w:color w:val="000000"/>
          <w:sz w:val="22"/>
          <w:szCs w:val="22"/>
          <w:lang w:eastAsia="en-US"/>
        </w:rPr>
        <w:noBreakHyphen/>
      </w:r>
      <w:r w:rsidR="00327423" w:rsidRPr="00E36E1C">
        <w:rPr>
          <w:color w:val="000000"/>
          <w:sz w:val="22"/>
          <w:szCs w:val="22"/>
          <w:lang w:eastAsia="en-US"/>
        </w:rPr>
        <w:t>arvoj</w:t>
      </w:r>
      <w:r w:rsidR="00B50EF2" w:rsidRPr="00E36E1C">
        <w:rPr>
          <w:color w:val="000000"/>
          <w:sz w:val="22"/>
          <w:szCs w:val="22"/>
          <w:lang w:eastAsia="en-US"/>
        </w:rPr>
        <w:t>en saamiseksi</w:t>
      </w:r>
      <w:r w:rsidR="00327423" w:rsidRPr="00E36E1C">
        <w:rPr>
          <w:color w:val="000000"/>
          <w:sz w:val="22"/>
          <w:szCs w:val="22"/>
          <w:lang w:eastAsia="en-US"/>
        </w:rPr>
        <w:t>.</w:t>
      </w:r>
    </w:p>
    <w:p w14:paraId="483C909B" w14:textId="77777777" w:rsidR="005115E7" w:rsidRPr="006B1609" w:rsidRDefault="005115E7" w:rsidP="00D71E7E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</w:p>
    <w:p w14:paraId="5684541D" w14:textId="77777777" w:rsidR="00254385" w:rsidRPr="006B1609" w:rsidRDefault="00B60CDD" w:rsidP="00D71E7E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6B1609">
        <w:rPr>
          <w:color w:val="000000"/>
          <w:u w:val="single"/>
        </w:rPr>
        <w:t>Kliininen teho</w:t>
      </w:r>
    </w:p>
    <w:p w14:paraId="2D9BB327" w14:textId="77777777" w:rsidR="001D3EE9" w:rsidRPr="006B1609" w:rsidRDefault="001D3EE9" w:rsidP="00D71E7E">
      <w:pPr>
        <w:keepNext/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934B81C" w14:textId="77777777" w:rsidR="000166E3" w:rsidRPr="006B1609" w:rsidRDefault="00B60CDD" w:rsidP="00D71E7E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6B1609">
        <w:rPr>
          <w:i/>
          <w:color w:val="000000"/>
        </w:rPr>
        <w:t>Kandidemia ja invasiivinen kandidiaasi aikuisilla potilailla</w:t>
      </w:r>
    </w:p>
    <w:p w14:paraId="0687D4F4" w14:textId="77777777" w:rsidR="002B5323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Retsafungiinin tehoa kandidemiaa ja/tai invasiivista kandidiaasia sairastavien potilaiden hoidossa arvioitiin yhdessä vaiheen 3 tutkimuksessa.</w:t>
      </w:r>
    </w:p>
    <w:p w14:paraId="240152C2" w14:textId="77777777" w:rsidR="002B5323" w:rsidRPr="006B1609" w:rsidRDefault="002B5323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1D0A634" w14:textId="06FCA285" w:rsidR="005E44A3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 xml:space="preserve">Vaiheen 3 tutkimus oli prospektiivinen, satunnaistettu ja kaksoissokkoutettu monikeskustutkimus. </w:t>
      </w:r>
      <w:r w:rsidRPr="006B1609">
        <w:t xml:space="preserve">Tutkimuksesta suljettiin pois potilaat, joilla oli septinen </w:t>
      </w:r>
      <w:r w:rsidR="00B87C2B" w:rsidRPr="006B1609">
        <w:t xml:space="preserve">artriitti </w:t>
      </w:r>
      <w:r w:rsidRPr="006B1609">
        <w:t xml:space="preserve">proteesinivelessä, osteomyeliitti, endokardiitti tai sydänlihastulehdus, aivokalvotulehdus, endoftalmiitti, korioretiniitti tai mikä tahansa keskushermostoinfektio, krooninen </w:t>
      </w:r>
      <w:r w:rsidR="00B87C2B" w:rsidRPr="006B1609">
        <w:t xml:space="preserve">systeeminen </w:t>
      </w:r>
      <w:r w:rsidRPr="006B1609">
        <w:t xml:space="preserve">kandidiaasi ja </w:t>
      </w:r>
      <w:r w:rsidR="00B87C2B" w:rsidRPr="006B1609">
        <w:t xml:space="preserve">tukoksesta tai kirurgisesta instrumentaatiosta aiheutunut </w:t>
      </w:r>
      <w:r w:rsidRPr="006B1609">
        <w:t xml:space="preserve">virtsateiden kandidiaasi. </w:t>
      </w:r>
      <w:r w:rsidRPr="006B1609">
        <w:rPr>
          <w:color w:val="000000"/>
        </w:rPr>
        <w:t>Tutkittavat satunnaistettiin suhteessa</w:t>
      </w:r>
      <w:r w:rsidR="009031B9" w:rsidRPr="006B1609">
        <w:rPr>
          <w:color w:val="000000"/>
        </w:rPr>
        <w:t> </w:t>
      </w:r>
      <w:r w:rsidRPr="006B1609">
        <w:rPr>
          <w:color w:val="000000"/>
        </w:rPr>
        <w:t xml:space="preserve">1:1 saamaan 400 mg </w:t>
      </w:r>
      <w:r w:rsidR="00BF6D72" w:rsidRPr="006B1609">
        <w:rPr>
          <w:color w:val="000000"/>
        </w:rPr>
        <w:t>retsafungiinia lataus</w:t>
      </w:r>
      <w:r w:rsidRPr="006B1609">
        <w:rPr>
          <w:color w:val="000000"/>
        </w:rPr>
        <w:t xml:space="preserve">annoksena </w:t>
      </w:r>
      <w:r w:rsidR="00BF6D72" w:rsidRPr="006B1609">
        <w:rPr>
          <w:color w:val="000000"/>
        </w:rPr>
        <w:t>1. </w:t>
      </w:r>
      <w:r w:rsidRPr="006B1609">
        <w:rPr>
          <w:color w:val="000000"/>
        </w:rPr>
        <w:t xml:space="preserve">päivänä, sen jälkeen 200 mg 8. päivänä ja </w:t>
      </w:r>
      <w:r w:rsidR="00BF0B74" w:rsidRPr="006B1609">
        <w:rPr>
          <w:color w:val="000000"/>
        </w:rPr>
        <w:t xml:space="preserve">sen jälkeen </w:t>
      </w:r>
      <w:r w:rsidRPr="006B1609">
        <w:rPr>
          <w:color w:val="000000"/>
        </w:rPr>
        <w:t xml:space="preserve">kerran viikossa yhteensä 2–4 viikon ajan tai </w:t>
      </w:r>
      <w:r w:rsidR="00BF0B74" w:rsidRPr="006B1609">
        <w:rPr>
          <w:color w:val="000000"/>
        </w:rPr>
        <w:t>70 mg:n kerta</w:t>
      </w:r>
      <w:r w:rsidR="00824D4D">
        <w:rPr>
          <w:color w:val="000000"/>
        </w:rPr>
        <w:noBreakHyphen/>
      </w:r>
      <w:r w:rsidR="00BF0B74" w:rsidRPr="006B1609">
        <w:rPr>
          <w:color w:val="000000"/>
        </w:rPr>
        <w:t xml:space="preserve">annos </w:t>
      </w:r>
      <w:r w:rsidRPr="006B1609">
        <w:rPr>
          <w:color w:val="000000"/>
        </w:rPr>
        <w:t xml:space="preserve">kaspofungiinia </w:t>
      </w:r>
      <w:r w:rsidR="00BF0B74" w:rsidRPr="006B1609">
        <w:rPr>
          <w:color w:val="000000"/>
        </w:rPr>
        <w:t>lataus</w:t>
      </w:r>
      <w:r w:rsidRPr="006B1609">
        <w:rPr>
          <w:color w:val="000000"/>
        </w:rPr>
        <w:t xml:space="preserve">annoksena laskimoon </w:t>
      </w:r>
      <w:r w:rsidR="00BF0B74" w:rsidRPr="006B1609">
        <w:rPr>
          <w:color w:val="000000"/>
        </w:rPr>
        <w:t>1. </w:t>
      </w:r>
      <w:r w:rsidRPr="006B1609">
        <w:rPr>
          <w:color w:val="000000"/>
        </w:rPr>
        <w:t xml:space="preserve">päivänä, sen jälkeen 50 mg </w:t>
      </w:r>
      <w:r w:rsidR="00BF0B74" w:rsidRPr="006B1609">
        <w:rPr>
          <w:color w:val="000000"/>
        </w:rPr>
        <w:t xml:space="preserve">kaspofungiinia </w:t>
      </w:r>
      <w:r w:rsidRPr="006B1609">
        <w:rPr>
          <w:color w:val="000000"/>
        </w:rPr>
        <w:t xml:space="preserve">laskimoon kerran päivässä </w:t>
      </w:r>
      <w:r w:rsidR="00BF0B74" w:rsidRPr="006B1609">
        <w:rPr>
          <w:color w:val="000000"/>
        </w:rPr>
        <w:t xml:space="preserve">yhteensä </w:t>
      </w:r>
      <w:r w:rsidRPr="006B1609">
        <w:rPr>
          <w:color w:val="000000"/>
        </w:rPr>
        <w:t>14–28 vuorokauden</w:t>
      </w:r>
      <w:r w:rsidR="00495967" w:rsidRPr="006B1609">
        <w:rPr>
          <w:color w:val="000000"/>
        </w:rPr>
        <w:t xml:space="preserve"> hoidon</w:t>
      </w:r>
      <w:r w:rsidRPr="006B1609">
        <w:rPr>
          <w:color w:val="000000"/>
        </w:rPr>
        <w:t xml:space="preserve"> ajan.</w:t>
      </w:r>
    </w:p>
    <w:p w14:paraId="1C850EE8" w14:textId="77777777" w:rsidR="009C214B" w:rsidRPr="006B1609" w:rsidRDefault="009C214B" w:rsidP="00EB77B5">
      <w:pPr>
        <w:tabs>
          <w:tab w:val="clear" w:pos="567"/>
        </w:tabs>
        <w:spacing w:line="240" w:lineRule="auto"/>
        <w:rPr>
          <w:lang w:eastAsia="en-GB"/>
        </w:rPr>
      </w:pPr>
    </w:p>
    <w:p w14:paraId="379990FB" w14:textId="7004D49C" w:rsidR="005E44A3" w:rsidRPr="006B1609" w:rsidRDefault="00891B33" w:rsidP="00EB77B5">
      <w:pPr>
        <w:tabs>
          <w:tab w:val="clear" w:pos="567"/>
        </w:tabs>
        <w:spacing w:line="240" w:lineRule="auto"/>
      </w:pPr>
      <w:del w:id="11" w:author="Author">
        <w:r w:rsidRPr="006B1609" w:rsidDel="00BB1416">
          <w:delText>70,0</w:delText>
        </w:r>
      </w:del>
      <w:ins w:id="12" w:author="Author">
        <w:r w:rsidR="00BB1416">
          <w:t>77,0</w:t>
        </w:r>
      </w:ins>
      <w:r w:rsidRPr="006B1609">
        <w:t xml:space="preserve"> %:lla </w:t>
      </w:r>
      <w:r w:rsidR="00495967" w:rsidRPr="006B1609">
        <w:t xml:space="preserve">retsafungiinihoitoryhmän </w:t>
      </w:r>
      <w:r w:rsidRPr="006B1609">
        <w:t xml:space="preserve">ja </w:t>
      </w:r>
      <w:del w:id="13" w:author="Author">
        <w:r w:rsidRPr="006B1609" w:rsidDel="00BB1416">
          <w:delText>68,7</w:delText>
        </w:r>
      </w:del>
      <w:ins w:id="14" w:author="Author">
        <w:r w:rsidR="00BB1416">
          <w:t>74,2</w:t>
        </w:r>
      </w:ins>
      <w:r w:rsidRPr="006B1609">
        <w:t xml:space="preserve"> %:lla </w:t>
      </w:r>
      <w:r w:rsidR="00495967" w:rsidRPr="006B1609">
        <w:t xml:space="preserve">kaspofungiinihoitoryhmän </w:t>
      </w:r>
      <w:r w:rsidRPr="006B1609">
        <w:t>potilaista lopullinen diagnoosi oli vain kandidemia. Suurimmalla osalla heistä modifioitu APACHE</w:t>
      </w:r>
      <w:r w:rsidR="005B4074" w:rsidRPr="006B1609">
        <w:t> </w:t>
      </w:r>
      <w:r w:rsidRPr="006B1609">
        <w:t xml:space="preserve">II </w:t>
      </w:r>
      <w:r w:rsidR="00824D4D">
        <w:noBreakHyphen/>
      </w:r>
      <w:r w:rsidRPr="006B1609">
        <w:t xml:space="preserve">pistemäärä oli &lt; 20 </w:t>
      </w:r>
      <w:r w:rsidR="00495967" w:rsidRPr="006B1609">
        <w:t>(</w:t>
      </w:r>
      <w:del w:id="15" w:author="Author">
        <w:r w:rsidRPr="006B1609" w:rsidDel="00451623">
          <w:delText>84,0</w:delText>
        </w:r>
      </w:del>
      <w:ins w:id="16" w:author="Author">
        <w:r w:rsidR="00451623">
          <w:t>84,4</w:t>
        </w:r>
      </w:ins>
      <w:r w:rsidRPr="006B1609">
        <w:t> %:lla retsafungiini</w:t>
      </w:r>
      <w:r w:rsidR="00495967" w:rsidRPr="006B1609">
        <w:t>hoitoa</w:t>
      </w:r>
      <w:r w:rsidRPr="006B1609">
        <w:t xml:space="preserve"> ja </w:t>
      </w:r>
      <w:del w:id="17" w:author="Author">
        <w:r w:rsidRPr="006B1609" w:rsidDel="00451623">
          <w:delText>81,8</w:delText>
        </w:r>
      </w:del>
      <w:ins w:id="18" w:author="Author">
        <w:r w:rsidR="00451623">
          <w:t>81,5</w:t>
        </w:r>
      </w:ins>
      <w:r w:rsidRPr="006B1609">
        <w:t> %:lla kaspofungiinihoitoa saaneista</w:t>
      </w:r>
      <w:r w:rsidR="00495967" w:rsidRPr="006B1609">
        <w:t>)</w:t>
      </w:r>
      <w:r w:rsidRPr="006B1609">
        <w:t xml:space="preserve">. </w:t>
      </w:r>
      <w:del w:id="19" w:author="Author">
        <w:r w:rsidRPr="006B1609" w:rsidDel="00451623">
          <w:delText>88,0</w:delText>
        </w:r>
      </w:del>
      <w:ins w:id="20" w:author="Author">
        <w:r w:rsidR="00451623">
          <w:t>88,5</w:t>
        </w:r>
      </w:ins>
      <w:r w:rsidRPr="006B1609">
        <w:t> %:lla</w:t>
      </w:r>
      <w:r w:rsidR="00495967" w:rsidRPr="006B1609">
        <w:t xml:space="preserve"> retsafungiinihoitoryhmän</w:t>
      </w:r>
      <w:r w:rsidRPr="006B1609">
        <w:t xml:space="preserve"> ja </w:t>
      </w:r>
      <w:del w:id="21" w:author="Author">
        <w:r w:rsidRPr="006B1609" w:rsidDel="00451623">
          <w:delText>93,9</w:delText>
        </w:r>
      </w:del>
      <w:ins w:id="22" w:author="Author">
        <w:r w:rsidR="00451623">
          <w:t>91,1</w:t>
        </w:r>
      </w:ins>
      <w:r w:rsidRPr="006B1609">
        <w:t xml:space="preserve"> %:lla </w:t>
      </w:r>
      <w:r w:rsidR="00495967" w:rsidRPr="006B1609">
        <w:t xml:space="preserve">kaspofungiinihoitoryhmän </w:t>
      </w:r>
      <w:r w:rsidRPr="006B1609">
        <w:t xml:space="preserve">potilaista </w:t>
      </w:r>
      <w:r w:rsidR="00495967" w:rsidRPr="006B1609">
        <w:t>absoluuttinen neutrofiilimäärä (</w:t>
      </w:r>
      <w:r w:rsidRPr="006B1609">
        <w:t>ANC</w:t>
      </w:r>
      <w:r w:rsidR="00495967" w:rsidRPr="006B1609">
        <w:t>)</w:t>
      </w:r>
      <w:r w:rsidRPr="006B1609">
        <w:t xml:space="preserve"> oli lähtötilanteessa </w:t>
      </w:r>
      <w:bookmarkStart w:id="23" w:name="_Hlk127807926"/>
      <w:r w:rsidRPr="006B1609">
        <w:t>≥ 500/mm</w:t>
      </w:r>
      <w:r w:rsidRPr="006B1609">
        <w:rPr>
          <w:vertAlign w:val="superscript"/>
        </w:rPr>
        <w:t>3</w:t>
      </w:r>
      <w:bookmarkEnd w:id="23"/>
      <w:r w:rsidRPr="006B1609">
        <w:t>.</w:t>
      </w:r>
    </w:p>
    <w:p w14:paraId="195BB797" w14:textId="77777777" w:rsidR="00891B33" w:rsidRPr="006B1609" w:rsidRDefault="00891B33" w:rsidP="00EB77B5">
      <w:pPr>
        <w:tabs>
          <w:tab w:val="clear" w:pos="567"/>
        </w:tabs>
        <w:spacing w:line="240" w:lineRule="auto"/>
        <w:rPr>
          <w:lang w:eastAsia="en-GB"/>
        </w:rPr>
      </w:pPr>
    </w:p>
    <w:p w14:paraId="6E9EDD7D" w14:textId="1B096F6A" w:rsidR="005E44A3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lastRenderedPageBreak/>
        <w:t xml:space="preserve">Ensisijainen </w:t>
      </w:r>
      <w:r w:rsidR="000C0CAB" w:rsidRPr="006B1609">
        <w:rPr>
          <w:color w:val="000000"/>
        </w:rPr>
        <w:t xml:space="preserve">tehon </w:t>
      </w:r>
      <w:r w:rsidRPr="006B1609">
        <w:rPr>
          <w:color w:val="000000"/>
        </w:rPr>
        <w:t xml:space="preserve">päätetapahtuma oli </w:t>
      </w:r>
      <w:r w:rsidR="00BA181E">
        <w:rPr>
          <w:color w:val="000000"/>
        </w:rPr>
        <w:t xml:space="preserve">tietojen arviointikomitean (Data Review Committee) vahvistama </w:t>
      </w:r>
      <w:r w:rsidRPr="006B1609">
        <w:rPr>
          <w:color w:val="000000"/>
        </w:rPr>
        <w:t xml:space="preserve">kokonaisvaste 14. päivänä. Kokonaisvaste määritettiin kliinisen vasteen, mykologisen vasteen ja radiologisen vasteen (invasiivista kandidiaasia sairastavat </w:t>
      </w:r>
      <w:r w:rsidR="000C0CAB" w:rsidRPr="006B1609">
        <w:rPr>
          <w:color w:val="000000"/>
        </w:rPr>
        <w:t xml:space="preserve">soveltuvat </w:t>
      </w:r>
      <w:r w:rsidRPr="006B1609">
        <w:rPr>
          <w:color w:val="000000"/>
        </w:rPr>
        <w:t xml:space="preserve">henkilöt) perusteella. </w:t>
      </w:r>
      <w:r w:rsidR="000C0CAB" w:rsidRPr="006B1609">
        <w:rPr>
          <w:color w:val="000000"/>
        </w:rPr>
        <w:t>Vähintään samanveroisuus (non</w:t>
      </w:r>
      <w:r w:rsidR="00824D4D">
        <w:rPr>
          <w:color w:val="000000"/>
        </w:rPr>
        <w:noBreakHyphen/>
      </w:r>
      <w:r w:rsidR="000C0CAB" w:rsidRPr="006B1609">
        <w:rPr>
          <w:color w:val="000000"/>
        </w:rPr>
        <w:t>inferiority)</w:t>
      </w:r>
      <w:r w:rsidRPr="006B1609">
        <w:rPr>
          <w:color w:val="000000"/>
        </w:rPr>
        <w:t xml:space="preserve"> </w:t>
      </w:r>
      <w:r w:rsidR="000C0CAB" w:rsidRPr="006B1609">
        <w:rPr>
          <w:color w:val="000000"/>
        </w:rPr>
        <w:t>oli pääteltävissä</w:t>
      </w:r>
      <w:r w:rsidRPr="006B1609">
        <w:rPr>
          <w:color w:val="000000"/>
        </w:rPr>
        <w:t>, jos 95 %:n luottamusvälin (CI) alaraja 14. päivän paranemis</w:t>
      </w:r>
      <w:r w:rsidR="00863E6D" w:rsidRPr="006B1609">
        <w:rPr>
          <w:color w:val="000000"/>
        </w:rPr>
        <w:t>lukuj</w:t>
      </w:r>
      <w:r w:rsidRPr="006B1609">
        <w:rPr>
          <w:color w:val="000000"/>
        </w:rPr>
        <w:t>en erotukselle (retsafungiini – kaspofungiini) oli &gt; 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20 %. Toissijaisia tehon päätetapahtumia olivat </w:t>
      </w:r>
      <w:r w:rsidR="00863E6D" w:rsidRPr="006B1609">
        <w:rPr>
          <w:color w:val="000000"/>
        </w:rPr>
        <w:t xml:space="preserve">mistä tahansa syystä aiheutunut </w:t>
      </w:r>
      <w:r w:rsidRPr="006B1609">
        <w:rPr>
          <w:color w:val="000000"/>
        </w:rPr>
        <w:t xml:space="preserve">kuolleisuus 30. päivänä (30 päivän </w:t>
      </w:r>
      <w:r w:rsidR="00863E6D" w:rsidRPr="006B1609">
        <w:rPr>
          <w:color w:val="000000"/>
        </w:rPr>
        <w:t>mistä tahansa syystä aiheutunut kuolleisuus</w:t>
      </w:r>
      <w:r w:rsidRPr="006B1609">
        <w:rPr>
          <w:color w:val="000000"/>
        </w:rPr>
        <w:t>)</w:t>
      </w:r>
      <w:r w:rsidR="009031B9" w:rsidRPr="006B1609">
        <w:rPr>
          <w:color w:val="000000"/>
        </w:rPr>
        <w:t xml:space="preserve"> ja kokonaisvaste 5. päivänä</w:t>
      </w:r>
      <w:r w:rsidRPr="006B1609">
        <w:rPr>
          <w:color w:val="000000"/>
        </w:rPr>
        <w:t xml:space="preserve">. </w:t>
      </w:r>
      <w:r w:rsidRPr="006B1609">
        <w:t xml:space="preserve">Näiden päätetapahtumien tulokset </w:t>
      </w:r>
      <w:r w:rsidR="00863E6D" w:rsidRPr="006B1609">
        <w:t>mITT</w:t>
      </w:r>
      <w:r w:rsidR="00824D4D">
        <w:noBreakHyphen/>
      </w:r>
      <w:r w:rsidR="00863E6D" w:rsidRPr="006B1609">
        <w:t xml:space="preserve">analyysiaineiston osalta </w:t>
      </w:r>
      <w:r w:rsidRPr="006B1609">
        <w:t>on esitetty taulukossa 2</w:t>
      </w:r>
      <w:r w:rsidR="00863E6D" w:rsidRPr="006B1609">
        <w:t>. mITT</w:t>
      </w:r>
      <w:r w:rsidR="00824D4D">
        <w:noBreakHyphen/>
      </w:r>
      <w:r w:rsidR="00863E6D" w:rsidRPr="006B1609">
        <w:t>analyysiaineistoksi</w:t>
      </w:r>
      <w:r w:rsidRPr="006B1609">
        <w:t xml:space="preserve"> määriteltiin kaikki tutkittav</w:t>
      </w:r>
      <w:r w:rsidR="00863E6D" w:rsidRPr="006B1609">
        <w:t>at</w:t>
      </w:r>
      <w:r w:rsidRPr="006B1609">
        <w:t xml:space="preserve">, joilla oli </w:t>
      </w:r>
      <w:r w:rsidR="00CC4FEB" w:rsidRPr="00583370">
        <w:rPr>
          <w:u w:val="single"/>
        </w:rPr>
        <w:t>&lt;</w:t>
      </w:r>
      <w:r w:rsidR="00CC4FEB">
        <w:t xml:space="preserve"> 4 päivää (96 tuntia) ennen satunnaistamista saadusta keskuslaboratorion viljelmästä </w:t>
      </w:r>
      <w:r w:rsidRPr="006B1609">
        <w:t xml:space="preserve">dokumentoitu </w:t>
      </w:r>
      <w:r w:rsidRPr="006B1609">
        <w:rPr>
          <w:i/>
          <w:iCs/>
        </w:rPr>
        <w:t>Candida</w:t>
      </w:r>
      <w:r w:rsidR="00824D4D">
        <w:noBreakHyphen/>
      </w:r>
      <w:r w:rsidRPr="006B1609">
        <w:t>infektio veriviljelystä tai normaalisti steriilistä kohdasta</w:t>
      </w:r>
      <w:r w:rsidR="00CC4FEB">
        <w:t>,</w:t>
      </w:r>
      <w:r w:rsidRPr="006B1609">
        <w:t xml:space="preserve"> ja jotka saivat ≥ 1 annoksen tutkimuslääkettä.</w:t>
      </w:r>
    </w:p>
    <w:p w14:paraId="5FA4091B" w14:textId="77777777" w:rsidR="006275B5" w:rsidRPr="006B1609" w:rsidRDefault="006275B5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2FE4506" w14:textId="77777777" w:rsidR="00385AC1" w:rsidRPr="00842469" w:rsidRDefault="00B60CDD" w:rsidP="00EB77B5">
      <w:pPr>
        <w:keepNext/>
        <w:tabs>
          <w:tab w:val="clear" w:pos="567"/>
        </w:tabs>
        <w:spacing w:line="240" w:lineRule="auto"/>
        <w:rPr>
          <w:b/>
          <w:bCs/>
          <w:color w:val="000000"/>
          <w:lang w:eastAsia="en-GB"/>
        </w:rPr>
      </w:pPr>
      <w:r w:rsidRPr="00842469">
        <w:rPr>
          <w:b/>
          <w:color w:val="000000"/>
        </w:rPr>
        <w:t>Taulukko 2. Yhteenveto vaiheen 3 ReSTORE-tutkimuksen tuloksista (mITT-analyysi</w:t>
      </w:r>
      <w:r w:rsidR="00863E6D" w:rsidRPr="00842469">
        <w:rPr>
          <w:b/>
          <w:color w:val="000000"/>
        </w:rPr>
        <w:t>aineisto</w:t>
      </w:r>
      <w:r w:rsidRPr="00842469">
        <w:rPr>
          <w:b/>
          <w:color w:val="000000"/>
        </w:rPr>
        <w:t>)</w:t>
      </w:r>
    </w:p>
    <w:tbl>
      <w:tblPr>
        <w:tblW w:w="8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1661"/>
        <w:gridCol w:w="1799"/>
        <w:gridCol w:w="1937"/>
        <w:gridCol w:w="111"/>
      </w:tblGrid>
      <w:tr w:rsidR="00B81CFA" w:rsidRPr="00842469" w14:paraId="696B57C0" w14:textId="77777777" w:rsidTr="00172E5F">
        <w:trPr>
          <w:gridAfter w:val="1"/>
          <w:wAfter w:w="113" w:type="dxa"/>
          <w:cantSplit/>
          <w:tblHeader/>
        </w:trPr>
        <w:tc>
          <w:tcPr>
            <w:tcW w:w="3464" w:type="dxa"/>
            <w:shd w:val="clear" w:color="auto" w:fill="auto"/>
            <w:vAlign w:val="bottom"/>
          </w:tcPr>
          <w:p w14:paraId="5FAAC674" w14:textId="77777777" w:rsidR="00942ADB" w:rsidRPr="00FF094F" w:rsidRDefault="00942ADB" w:rsidP="00EB77B5">
            <w:pPr>
              <w:keepNext/>
              <w:keepLines/>
              <w:spacing w:line="240" w:lineRule="auto"/>
            </w:pPr>
          </w:p>
        </w:tc>
        <w:tc>
          <w:tcPr>
            <w:tcW w:w="1681" w:type="dxa"/>
            <w:shd w:val="clear" w:color="auto" w:fill="auto"/>
            <w:vAlign w:val="bottom"/>
          </w:tcPr>
          <w:p w14:paraId="358C30B9" w14:textId="6BF449AC" w:rsidR="00942ADB" w:rsidRPr="00FF094F" w:rsidRDefault="00B60CDD" w:rsidP="00EB77B5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FF094F">
              <w:rPr>
                <w:b/>
              </w:rPr>
              <w:t>Retsafungiini (R)</w:t>
            </w:r>
            <w:r w:rsidRPr="00FF094F">
              <w:rPr>
                <w:b/>
              </w:rPr>
              <w:br/>
              <w:t>(N = </w:t>
            </w:r>
            <w:del w:id="24" w:author="Author">
              <w:r w:rsidRPr="00FF094F" w:rsidDel="004C5FFD">
                <w:rPr>
                  <w:b/>
                </w:rPr>
                <w:delText>93</w:delText>
              </w:r>
            </w:del>
            <w:ins w:id="25" w:author="Author">
              <w:r w:rsidR="004C5FFD">
                <w:rPr>
                  <w:b/>
                </w:rPr>
                <w:t>115</w:t>
              </w:r>
            </w:ins>
            <w:r w:rsidRPr="00FF094F">
              <w:rPr>
                <w:b/>
              </w:rPr>
              <w:t>)</w:t>
            </w:r>
            <w:r w:rsidRPr="00FF094F">
              <w:br/>
            </w:r>
            <w:r w:rsidRPr="00FF094F">
              <w:rPr>
                <w:b/>
              </w:rPr>
              <w:t>n (%)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E360837" w14:textId="74809F5B" w:rsidR="00942ADB" w:rsidRPr="00FF094F" w:rsidRDefault="00B60CDD" w:rsidP="00EB77B5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FF094F">
              <w:rPr>
                <w:b/>
              </w:rPr>
              <w:t>Kaspofungiini (C)</w:t>
            </w:r>
            <w:r w:rsidRPr="00FF094F">
              <w:rPr>
                <w:b/>
              </w:rPr>
              <w:br/>
              <w:t>(N = </w:t>
            </w:r>
            <w:del w:id="26" w:author="Author">
              <w:r w:rsidRPr="00FF094F" w:rsidDel="004C5FFD">
                <w:rPr>
                  <w:b/>
                </w:rPr>
                <w:delText>94</w:delText>
              </w:r>
            </w:del>
            <w:ins w:id="27" w:author="Author">
              <w:r w:rsidR="004C5FFD">
                <w:rPr>
                  <w:b/>
                </w:rPr>
                <w:t>117</w:t>
              </w:r>
            </w:ins>
            <w:r w:rsidRPr="00FF094F">
              <w:rPr>
                <w:b/>
              </w:rPr>
              <w:t>)</w:t>
            </w:r>
            <w:r w:rsidRPr="00FF094F">
              <w:br/>
            </w:r>
            <w:r w:rsidRPr="00FF094F">
              <w:rPr>
                <w:b/>
              </w:rPr>
              <w:t>n (%)</w:t>
            </w:r>
          </w:p>
        </w:tc>
        <w:tc>
          <w:tcPr>
            <w:tcW w:w="1961" w:type="dxa"/>
            <w:shd w:val="clear" w:color="auto" w:fill="auto"/>
          </w:tcPr>
          <w:p w14:paraId="59E60C1B" w14:textId="7C635EA9" w:rsidR="004160DC" w:rsidRPr="00FF094F" w:rsidRDefault="00B60CDD" w:rsidP="00EB77B5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FF094F">
              <w:rPr>
                <w:b/>
              </w:rPr>
              <w:t>Erotus</w:t>
            </w:r>
            <w:r w:rsidRPr="00FF094F">
              <w:br/>
            </w:r>
            <w:r w:rsidRPr="00FF094F">
              <w:rPr>
                <w:b/>
              </w:rPr>
              <w:t>(R-C)</w:t>
            </w:r>
            <w:r w:rsidRPr="00FF094F">
              <w:rPr>
                <w:b/>
              </w:rPr>
              <w:br/>
              <w:t>(95 %</w:t>
            </w:r>
            <w:r w:rsidR="00863E6D" w:rsidRPr="00FF094F">
              <w:rPr>
                <w:b/>
              </w:rPr>
              <w:t>:n luottamusväli</w:t>
            </w:r>
            <w:r w:rsidRPr="00FF094F">
              <w:rPr>
                <w:b/>
              </w:rPr>
              <w:t>)</w:t>
            </w:r>
            <w:del w:id="28" w:author="Author">
              <w:r w:rsidRPr="00FF094F" w:rsidDel="004C5FFD">
                <w:rPr>
                  <w:b/>
                </w:rPr>
                <w:delText xml:space="preserve"> [1]</w:delText>
              </w:r>
            </w:del>
          </w:p>
        </w:tc>
      </w:tr>
      <w:tr w:rsidR="00B81CFA" w:rsidRPr="00842469" w:rsidDel="004C5FFD" w14:paraId="6C88BD15" w14:textId="39FB624A" w:rsidTr="00172E5F">
        <w:trPr>
          <w:cantSplit/>
          <w:del w:id="29" w:author="Author"/>
        </w:trPr>
        <w:tc>
          <w:tcPr>
            <w:tcW w:w="3464" w:type="dxa"/>
            <w:shd w:val="clear" w:color="auto" w:fill="auto"/>
          </w:tcPr>
          <w:p w14:paraId="561248D3" w14:textId="6DEA036E" w:rsidR="00942ADB" w:rsidRPr="00FF094F" w:rsidDel="004C5FFD" w:rsidRDefault="00942ADB" w:rsidP="00EB77B5">
            <w:pPr>
              <w:keepNext/>
              <w:keepLines/>
              <w:spacing w:line="240" w:lineRule="auto"/>
              <w:rPr>
                <w:del w:id="30" w:author="Author"/>
                <w:b/>
                <w:bCs/>
              </w:rPr>
            </w:pPr>
          </w:p>
        </w:tc>
        <w:tc>
          <w:tcPr>
            <w:tcW w:w="1681" w:type="dxa"/>
            <w:shd w:val="clear" w:color="auto" w:fill="auto"/>
          </w:tcPr>
          <w:p w14:paraId="1680ABF5" w14:textId="459297F5" w:rsidR="00942ADB" w:rsidRPr="00FF094F" w:rsidDel="004C5FFD" w:rsidRDefault="00942ADB" w:rsidP="00EB77B5">
            <w:pPr>
              <w:keepNext/>
              <w:keepLines/>
              <w:spacing w:line="240" w:lineRule="auto"/>
              <w:jc w:val="center"/>
              <w:rPr>
                <w:del w:id="31" w:author="Author"/>
              </w:rPr>
            </w:pPr>
          </w:p>
        </w:tc>
        <w:tc>
          <w:tcPr>
            <w:tcW w:w="1821" w:type="dxa"/>
            <w:shd w:val="clear" w:color="auto" w:fill="auto"/>
          </w:tcPr>
          <w:p w14:paraId="61519FA8" w14:textId="23DC7BBB" w:rsidR="00942ADB" w:rsidRPr="00FF094F" w:rsidDel="004C5FFD" w:rsidRDefault="00942ADB" w:rsidP="00EB77B5">
            <w:pPr>
              <w:keepNext/>
              <w:keepLines/>
              <w:spacing w:line="240" w:lineRule="auto"/>
              <w:jc w:val="center"/>
              <w:rPr>
                <w:del w:id="32" w:author="Author"/>
              </w:rPr>
            </w:pPr>
          </w:p>
        </w:tc>
        <w:tc>
          <w:tcPr>
            <w:tcW w:w="1961" w:type="dxa"/>
            <w:gridSpan w:val="2"/>
            <w:shd w:val="clear" w:color="auto" w:fill="auto"/>
          </w:tcPr>
          <w:p w14:paraId="1366DF14" w14:textId="5C8373B9" w:rsidR="004160DC" w:rsidRPr="00FF094F" w:rsidDel="004C5FFD" w:rsidRDefault="004160DC" w:rsidP="00EB77B5">
            <w:pPr>
              <w:keepNext/>
              <w:keepLines/>
              <w:spacing w:line="240" w:lineRule="auto"/>
              <w:jc w:val="center"/>
              <w:rPr>
                <w:del w:id="33" w:author="Author"/>
              </w:rPr>
            </w:pPr>
          </w:p>
        </w:tc>
      </w:tr>
      <w:tr w:rsidR="00B81CFA" w:rsidRPr="00842469" w14:paraId="39AD6633" w14:textId="77777777" w:rsidTr="00172E5F">
        <w:trPr>
          <w:gridAfter w:val="1"/>
          <w:wAfter w:w="113" w:type="dxa"/>
          <w:cantSplit/>
        </w:trPr>
        <w:tc>
          <w:tcPr>
            <w:tcW w:w="3464" w:type="dxa"/>
            <w:shd w:val="clear" w:color="auto" w:fill="auto"/>
          </w:tcPr>
          <w:p w14:paraId="54CABF05" w14:textId="77777777" w:rsidR="00942ADB" w:rsidRPr="00FF094F" w:rsidRDefault="00DA5E99" w:rsidP="00EB77B5">
            <w:pPr>
              <w:keepNext/>
              <w:keepLines/>
              <w:tabs>
                <w:tab w:val="left" w:pos="137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Kokonaisvaste </w:t>
            </w:r>
            <w:r w:rsidR="00B60CDD" w:rsidRPr="00FF094F">
              <w:rPr>
                <w:b/>
              </w:rPr>
              <w:t>(paraneminen) [1]</w:t>
            </w:r>
          </w:p>
        </w:tc>
        <w:tc>
          <w:tcPr>
            <w:tcW w:w="1681" w:type="dxa"/>
            <w:shd w:val="clear" w:color="auto" w:fill="auto"/>
          </w:tcPr>
          <w:p w14:paraId="010F0E58" w14:textId="77777777" w:rsidR="00942ADB" w:rsidRPr="00FF094F" w:rsidRDefault="00942ADB" w:rsidP="00EB77B5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821" w:type="dxa"/>
            <w:shd w:val="clear" w:color="auto" w:fill="auto"/>
          </w:tcPr>
          <w:p w14:paraId="39A5EC2F" w14:textId="77777777" w:rsidR="00942ADB" w:rsidRPr="00FF094F" w:rsidRDefault="00942ADB" w:rsidP="00EB77B5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61" w:type="dxa"/>
            <w:shd w:val="clear" w:color="auto" w:fill="auto"/>
          </w:tcPr>
          <w:p w14:paraId="2D6292FB" w14:textId="77777777" w:rsidR="004160DC" w:rsidRPr="00FF094F" w:rsidRDefault="004160DC" w:rsidP="00EB77B5">
            <w:pPr>
              <w:keepNext/>
              <w:keepLines/>
              <w:spacing w:line="240" w:lineRule="auto"/>
              <w:jc w:val="center"/>
            </w:pPr>
          </w:p>
        </w:tc>
      </w:tr>
      <w:tr w:rsidR="00B81CFA" w:rsidRPr="00842469" w14:paraId="26CF3F0E" w14:textId="77777777" w:rsidTr="00172E5F">
        <w:trPr>
          <w:gridAfter w:val="1"/>
          <w:wAfter w:w="113" w:type="dxa"/>
          <w:cantSplit/>
        </w:trPr>
        <w:tc>
          <w:tcPr>
            <w:tcW w:w="3464" w:type="dxa"/>
            <w:shd w:val="clear" w:color="auto" w:fill="auto"/>
          </w:tcPr>
          <w:p w14:paraId="4C368326" w14:textId="77777777" w:rsidR="00942ADB" w:rsidRPr="00FF094F" w:rsidRDefault="00B60CDD" w:rsidP="00EB77B5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FF094F">
              <w:t>Päivä</w:t>
            </w:r>
            <w:r w:rsidR="009031B9" w:rsidRPr="00FF094F">
              <w:t> </w:t>
            </w:r>
            <w:r w:rsidRPr="00FF094F">
              <w:t>5</w:t>
            </w:r>
          </w:p>
        </w:tc>
        <w:tc>
          <w:tcPr>
            <w:tcW w:w="1681" w:type="dxa"/>
            <w:shd w:val="clear" w:color="auto" w:fill="auto"/>
          </w:tcPr>
          <w:p w14:paraId="625233BA" w14:textId="021BBE4F" w:rsidR="00942ADB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34" w:author="Author">
              <w:r>
                <w:t>60 (</w:t>
              </w:r>
              <w:r w:rsidRPr="00BF2E72">
                <w:t>52</w:t>
              </w:r>
              <w:r>
                <w:t>,</w:t>
              </w:r>
              <w:r w:rsidRPr="00BF2E72">
                <w:t>2)</w:t>
              </w:r>
            </w:ins>
            <w:del w:id="35" w:author="Author">
              <w:r w:rsidR="00B60CDD" w:rsidRPr="00FF094F" w:rsidDel="004C5FFD">
                <w:delText>52 (55,9)</w:delText>
              </w:r>
            </w:del>
          </w:p>
        </w:tc>
        <w:tc>
          <w:tcPr>
            <w:tcW w:w="1821" w:type="dxa"/>
            <w:shd w:val="clear" w:color="auto" w:fill="auto"/>
          </w:tcPr>
          <w:p w14:paraId="06974821" w14:textId="74988488" w:rsidR="00942ADB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36" w:author="Author">
              <w:r w:rsidRPr="00BF2E72">
                <w:t xml:space="preserve">57 </w:t>
              </w:r>
              <w:r>
                <w:t>(</w:t>
              </w:r>
              <w:r w:rsidRPr="00BF2E72">
                <w:t>48</w:t>
              </w:r>
              <w:r>
                <w:t>,</w:t>
              </w:r>
              <w:r w:rsidRPr="00BF2E72">
                <w:t>7)</w:t>
              </w:r>
            </w:ins>
            <w:del w:id="37" w:author="Author">
              <w:r w:rsidR="00B60CDD" w:rsidRPr="00FF094F" w:rsidDel="004C5FFD">
                <w:delText>49 (52,1)</w:delText>
              </w:r>
            </w:del>
          </w:p>
        </w:tc>
        <w:tc>
          <w:tcPr>
            <w:tcW w:w="1961" w:type="dxa"/>
            <w:shd w:val="clear" w:color="auto" w:fill="auto"/>
          </w:tcPr>
          <w:p w14:paraId="74B6E07E" w14:textId="7F8E6D5F" w:rsidR="00F92A0D" w:rsidRPr="00FF094F" w:rsidRDefault="00B60CDD" w:rsidP="00EB77B5">
            <w:pPr>
              <w:keepNext/>
              <w:keepLines/>
              <w:spacing w:line="240" w:lineRule="auto"/>
              <w:jc w:val="center"/>
            </w:pPr>
            <w:r w:rsidRPr="00FF094F">
              <w:t>3,</w:t>
            </w:r>
            <w:del w:id="38" w:author="Author">
              <w:r w:rsidRPr="00FF094F" w:rsidDel="004C5FFD">
                <w:delText xml:space="preserve">8 </w:delText>
              </w:r>
            </w:del>
            <w:ins w:id="39" w:author="Author">
              <w:r w:rsidR="004C5FFD">
                <w:t>5</w:t>
              </w:r>
              <w:r w:rsidR="004C5FFD" w:rsidRPr="00FF094F">
                <w:t xml:space="preserve"> </w:t>
              </w:r>
            </w:ins>
            <w:r w:rsidRPr="00FF094F">
              <w:t>(</w:t>
            </w:r>
            <w:r w:rsidR="00824D4D">
              <w:noBreakHyphen/>
            </w:r>
            <w:del w:id="40" w:author="Author">
              <w:r w:rsidRPr="00FF094F" w:rsidDel="004C5FFD">
                <w:delText>10,5</w:delText>
              </w:r>
            </w:del>
            <w:ins w:id="41" w:author="Author">
              <w:r w:rsidR="004C5FFD">
                <w:t>9,4</w:t>
              </w:r>
            </w:ins>
            <w:r w:rsidRPr="00FF094F">
              <w:t xml:space="preserve">, </w:t>
            </w:r>
            <w:del w:id="42" w:author="Author">
              <w:r w:rsidRPr="00FF094F" w:rsidDel="004C5FFD">
                <w:delText>17,9</w:delText>
              </w:r>
            </w:del>
            <w:ins w:id="43" w:author="Author">
              <w:r w:rsidR="004C5FFD">
                <w:t>16,2</w:t>
              </w:r>
            </w:ins>
            <w:r w:rsidRPr="00FF094F">
              <w:t>)</w:t>
            </w:r>
          </w:p>
        </w:tc>
      </w:tr>
      <w:tr w:rsidR="00B81CFA" w:rsidRPr="00842469" w14:paraId="269443E2" w14:textId="77777777" w:rsidTr="00172E5F">
        <w:trPr>
          <w:gridAfter w:val="1"/>
          <w:wAfter w:w="113" w:type="dxa"/>
          <w:cantSplit/>
        </w:trPr>
        <w:tc>
          <w:tcPr>
            <w:tcW w:w="3464" w:type="dxa"/>
            <w:shd w:val="clear" w:color="auto" w:fill="auto"/>
          </w:tcPr>
          <w:p w14:paraId="77B2CA88" w14:textId="03ECC7E4" w:rsidR="00942ADB" w:rsidRPr="00FF094F" w:rsidRDefault="00B60CDD" w:rsidP="00EB77B5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FF094F">
              <w:t>Päivä</w:t>
            </w:r>
            <w:r w:rsidR="004B317D">
              <w:t> </w:t>
            </w:r>
            <w:r w:rsidRPr="00FF094F">
              <w:t>14</w:t>
            </w:r>
          </w:p>
        </w:tc>
        <w:tc>
          <w:tcPr>
            <w:tcW w:w="1681" w:type="dxa"/>
            <w:shd w:val="clear" w:color="auto" w:fill="auto"/>
          </w:tcPr>
          <w:p w14:paraId="2110CA6E" w14:textId="435FE167" w:rsidR="00942ADB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44" w:author="Author">
              <w:r w:rsidRPr="00BF2E72">
                <w:t xml:space="preserve">65 </w:t>
              </w:r>
              <w:r>
                <w:t>(</w:t>
              </w:r>
              <w:r w:rsidRPr="00BF2E72">
                <w:t>56</w:t>
              </w:r>
              <w:r>
                <w:t>,</w:t>
              </w:r>
              <w:r w:rsidRPr="00BF2E72">
                <w:t>5)</w:t>
              </w:r>
            </w:ins>
            <w:del w:id="45" w:author="Author">
              <w:r w:rsidR="00B60CDD" w:rsidRPr="00FF094F" w:rsidDel="004C5FFD">
                <w:delText>55 (59,1)</w:delText>
              </w:r>
            </w:del>
          </w:p>
        </w:tc>
        <w:tc>
          <w:tcPr>
            <w:tcW w:w="1821" w:type="dxa"/>
            <w:shd w:val="clear" w:color="auto" w:fill="auto"/>
          </w:tcPr>
          <w:p w14:paraId="1C329DBA" w14:textId="73900E87" w:rsidR="00942ADB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46" w:author="Author">
              <w:r w:rsidRPr="00BF2E72">
                <w:t xml:space="preserve">67 </w:t>
              </w:r>
              <w:r>
                <w:t>(</w:t>
              </w:r>
              <w:r w:rsidRPr="00BF2E72">
                <w:t>57</w:t>
              </w:r>
              <w:r>
                <w:t>,</w:t>
              </w:r>
              <w:r w:rsidRPr="00BF2E72">
                <w:t>3)</w:t>
              </w:r>
            </w:ins>
            <w:del w:id="47" w:author="Author">
              <w:r w:rsidR="00B60CDD" w:rsidRPr="00FF094F" w:rsidDel="004C5FFD">
                <w:delText>57 (60,6)</w:delText>
              </w:r>
            </w:del>
          </w:p>
        </w:tc>
        <w:tc>
          <w:tcPr>
            <w:tcW w:w="1961" w:type="dxa"/>
            <w:shd w:val="clear" w:color="auto" w:fill="auto"/>
          </w:tcPr>
          <w:p w14:paraId="5CD9B226" w14:textId="4A0D6231" w:rsidR="00F92A0D" w:rsidRPr="00FF094F" w:rsidRDefault="00824D4D" w:rsidP="00EB77B5">
            <w:pPr>
              <w:keepNext/>
              <w:keepLines/>
              <w:spacing w:line="240" w:lineRule="auto"/>
              <w:jc w:val="center"/>
            </w:pPr>
            <w:r>
              <w:noBreakHyphen/>
            </w:r>
            <w:r w:rsidR="00B60CDD" w:rsidRPr="00FF094F">
              <w:t>1,</w:t>
            </w:r>
            <w:del w:id="48" w:author="Author">
              <w:r w:rsidR="00B60CDD" w:rsidRPr="00FF094F" w:rsidDel="004C5FFD">
                <w:delText xml:space="preserve">1 </w:delText>
              </w:r>
            </w:del>
            <w:ins w:id="49" w:author="Author">
              <w:r w:rsidR="004C5FFD">
                <w:t>0</w:t>
              </w:r>
              <w:r w:rsidR="004C5FFD" w:rsidRPr="00FF094F">
                <w:t xml:space="preserve"> </w:t>
              </w:r>
            </w:ins>
            <w:r w:rsidR="00B60CDD" w:rsidRPr="00FF094F">
              <w:t>(</w:t>
            </w:r>
            <w:r>
              <w:noBreakHyphen/>
            </w:r>
            <w:del w:id="50" w:author="Author">
              <w:r w:rsidR="00B60CDD" w:rsidRPr="00FF094F" w:rsidDel="004C5FFD">
                <w:delText>14,9</w:delText>
              </w:r>
            </w:del>
            <w:ins w:id="51" w:author="Author">
              <w:r w:rsidR="004C5FFD">
                <w:t>13,5</w:t>
              </w:r>
            </w:ins>
            <w:r w:rsidR="00B60CDD" w:rsidRPr="00FF094F">
              <w:t xml:space="preserve">, </w:t>
            </w:r>
            <w:del w:id="52" w:author="Author">
              <w:r w:rsidR="00B60CDD" w:rsidRPr="00FF094F" w:rsidDel="004C5FFD">
                <w:delText>12,7</w:delText>
              </w:r>
            </w:del>
            <w:ins w:id="53" w:author="Author">
              <w:r w:rsidR="004C5FFD">
                <w:t>11,6</w:t>
              </w:r>
            </w:ins>
            <w:r w:rsidR="00B60CDD" w:rsidRPr="00FF094F">
              <w:t>)</w:t>
            </w:r>
          </w:p>
        </w:tc>
      </w:tr>
      <w:tr w:rsidR="00F30AB8" w:rsidRPr="00842469" w14:paraId="030272FC" w14:textId="77777777" w:rsidTr="00172E5F">
        <w:trPr>
          <w:gridAfter w:val="1"/>
          <w:wAfter w:w="113" w:type="dxa"/>
          <w:cantSplit/>
        </w:trPr>
        <w:tc>
          <w:tcPr>
            <w:tcW w:w="3464" w:type="dxa"/>
            <w:shd w:val="clear" w:color="auto" w:fill="auto"/>
          </w:tcPr>
          <w:p w14:paraId="20FCF40B" w14:textId="77777777" w:rsidR="00F30AB8" w:rsidRPr="00FF094F" w:rsidRDefault="00F30AB8" w:rsidP="00EB77B5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</w:p>
        </w:tc>
        <w:tc>
          <w:tcPr>
            <w:tcW w:w="1681" w:type="dxa"/>
            <w:shd w:val="clear" w:color="auto" w:fill="auto"/>
          </w:tcPr>
          <w:p w14:paraId="232B13A7" w14:textId="77777777" w:rsidR="00F30AB8" w:rsidRPr="00FF094F" w:rsidRDefault="00F30AB8" w:rsidP="00EB77B5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821" w:type="dxa"/>
            <w:shd w:val="clear" w:color="auto" w:fill="auto"/>
          </w:tcPr>
          <w:p w14:paraId="469DB659" w14:textId="77777777" w:rsidR="00F30AB8" w:rsidRPr="00FF094F" w:rsidRDefault="00F30AB8" w:rsidP="00EB77B5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61" w:type="dxa"/>
            <w:shd w:val="clear" w:color="auto" w:fill="auto"/>
          </w:tcPr>
          <w:p w14:paraId="2B695584" w14:textId="77777777" w:rsidR="00F30AB8" w:rsidRPr="00FF094F" w:rsidRDefault="00F30AB8" w:rsidP="00EB77B5">
            <w:pPr>
              <w:keepNext/>
              <w:keepLines/>
              <w:spacing w:line="240" w:lineRule="auto"/>
              <w:jc w:val="center"/>
            </w:pPr>
          </w:p>
        </w:tc>
      </w:tr>
      <w:tr w:rsidR="002F20AD" w:rsidRPr="00842469" w14:paraId="01DDF631" w14:textId="77777777" w:rsidTr="00172E5F">
        <w:trPr>
          <w:gridAfter w:val="1"/>
          <w:wAfter w:w="113" w:type="dxa"/>
          <w:cantSplit/>
        </w:trPr>
        <w:tc>
          <w:tcPr>
            <w:tcW w:w="3464" w:type="dxa"/>
            <w:shd w:val="clear" w:color="auto" w:fill="auto"/>
          </w:tcPr>
          <w:p w14:paraId="1001F2B5" w14:textId="77777777" w:rsidR="002F20AD" w:rsidRPr="00FF094F" w:rsidRDefault="002F20A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Päivä 30 </w:t>
            </w:r>
            <w:r w:rsidR="00863E6D" w:rsidRPr="00FF094F">
              <w:rPr>
                <w:b/>
              </w:rPr>
              <w:t xml:space="preserve">mistä tahansa syystä aiheutunut kuolleisuus </w:t>
            </w:r>
            <w:r w:rsidRPr="00FF094F">
              <w:rPr>
                <w:b/>
              </w:rPr>
              <w:t>(kuollei</w:t>
            </w:r>
            <w:r w:rsidR="00863E6D" w:rsidRPr="00FF094F">
              <w:rPr>
                <w:b/>
              </w:rPr>
              <w:t>ta</w:t>
            </w:r>
            <w:r w:rsidRPr="00FF094F">
              <w:rPr>
                <w:b/>
              </w:rPr>
              <w:t>) [2, 3]</w:t>
            </w:r>
          </w:p>
        </w:tc>
        <w:tc>
          <w:tcPr>
            <w:tcW w:w="1681" w:type="dxa"/>
            <w:shd w:val="clear" w:color="auto" w:fill="auto"/>
          </w:tcPr>
          <w:p w14:paraId="35C8D655" w14:textId="5DAA6A24" w:rsidR="002F20AD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54" w:author="Author">
              <w:r w:rsidRPr="00BF2E72">
                <w:t xml:space="preserve">29 </w:t>
              </w:r>
              <w:r>
                <w:t>(</w:t>
              </w:r>
              <w:r w:rsidRPr="00BF2E72">
                <w:t>25</w:t>
              </w:r>
              <w:r>
                <w:t>,</w:t>
              </w:r>
              <w:r w:rsidRPr="00BF2E72">
                <w:t>2)</w:t>
              </w:r>
            </w:ins>
            <w:del w:id="55" w:author="Author">
              <w:r w:rsidR="002F20AD" w:rsidRPr="00FF094F" w:rsidDel="004C5FFD">
                <w:delText>22 (23,7)</w:delText>
              </w:r>
            </w:del>
          </w:p>
        </w:tc>
        <w:tc>
          <w:tcPr>
            <w:tcW w:w="1821" w:type="dxa"/>
            <w:shd w:val="clear" w:color="auto" w:fill="auto"/>
          </w:tcPr>
          <w:p w14:paraId="74D35DC8" w14:textId="508A35F7" w:rsidR="002F20AD" w:rsidRPr="00FF094F" w:rsidRDefault="004C5FFD" w:rsidP="00EB77B5">
            <w:pPr>
              <w:keepNext/>
              <w:keepLines/>
              <w:spacing w:line="240" w:lineRule="auto"/>
              <w:jc w:val="center"/>
            </w:pPr>
            <w:ins w:id="56" w:author="Author">
              <w:r w:rsidRPr="00BF2E72">
                <w:t xml:space="preserve">29 </w:t>
              </w:r>
              <w:r>
                <w:t>(</w:t>
              </w:r>
              <w:r w:rsidRPr="00BF2E72">
                <w:t>24</w:t>
              </w:r>
              <w:r>
                <w:t>,</w:t>
              </w:r>
              <w:r w:rsidRPr="00BF2E72">
                <w:t>8)</w:t>
              </w:r>
            </w:ins>
            <w:del w:id="57" w:author="Author">
              <w:r w:rsidR="002F20AD" w:rsidRPr="00FF094F" w:rsidDel="004C5FFD">
                <w:delText>20 (21,3)</w:delText>
              </w:r>
            </w:del>
          </w:p>
        </w:tc>
        <w:tc>
          <w:tcPr>
            <w:tcW w:w="1961" w:type="dxa"/>
            <w:shd w:val="clear" w:color="auto" w:fill="auto"/>
          </w:tcPr>
          <w:p w14:paraId="6BC1B8DD" w14:textId="3E14CB76" w:rsidR="002F20AD" w:rsidRPr="00FF094F" w:rsidRDefault="002F20AD" w:rsidP="00EB77B5">
            <w:pPr>
              <w:keepNext/>
              <w:keepLines/>
              <w:spacing w:line="240" w:lineRule="auto"/>
              <w:jc w:val="center"/>
            </w:pPr>
            <w:del w:id="58" w:author="Author">
              <w:r w:rsidRPr="00FF094F" w:rsidDel="004C5FFD">
                <w:delText>2,4</w:delText>
              </w:r>
            </w:del>
            <w:ins w:id="59" w:author="Author">
              <w:r w:rsidR="004C5FFD">
                <w:t>0,4</w:t>
              </w:r>
            </w:ins>
            <w:r w:rsidRPr="00FF094F">
              <w:t xml:space="preserve"> (</w:t>
            </w:r>
            <w:r w:rsidR="00824D4D">
              <w:noBreakHyphen/>
            </w:r>
            <w:del w:id="60" w:author="Author">
              <w:r w:rsidRPr="00FF094F" w:rsidDel="004C5FFD">
                <w:delText>9,7</w:delText>
              </w:r>
            </w:del>
            <w:ins w:id="61" w:author="Author">
              <w:r w:rsidR="004C5FFD">
                <w:t>10,8</w:t>
              </w:r>
            </w:ins>
            <w:r w:rsidRPr="00FF094F">
              <w:t xml:space="preserve">, </w:t>
            </w:r>
            <w:del w:id="62" w:author="Author">
              <w:r w:rsidRPr="00FF094F" w:rsidDel="004C5FFD">
                <w:delText>14,4</w:delText>
              </w:r>
            </w:del>
            <w:ins w:id="63" w:author="Author">
              <w:r w:rsidR="004C5FFD">
                <w:t>11,6</w:t>
              </w:r>
            </w:ins>
            <w:r w:rsidRPr="00FF094F">
              <w:t>)</w:t>
            </w:r>
          </w:p>
        </w:tc>
      </w:tr>
      <w:tr w:rsidR="00842469" w:rsidRPr="00842469" w14:paraId="700AC38D" w14:textId="77777777" w:rsidTr="006E7CC7">
        <w:trPr>
          <w:gridAfter w:val="1"/>
          <w:wAfter w:w="113" w:type="dxa"/>
          <w:cantSplit/>
        </w:trPr>
        <w:tc>
          <w:tcPr>
            <w:tcW w:w="8927" w:type="dxa"/>
            <w:gridSpan w:val="4"/>
            <w:shd w:val="clear" w:color="auto" w:fill="auto"/>
          </w:tcPr>
          <w:p w14:paraId="48E0B84A" w14:textId="77777777" w:rsidR="00842469" w:rsidRPr="00FF094F" w:rsidRDefault="00842469" w:rsidP="009B059A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</w:p>
        </w:tc>
      </w:tr>
      <w:tr w:rsidR="009B059A" w:rsidRPr="00842469" w14:paraId="271240C6" w14:textId="77777777" w:rsidTr="006E7CC7">
        <w:trPr>
          <w:gridAfter w:val="1"/>
          <w:wAfter w:w="113" w:type="dxa"/>
          <w:cantSplit/>
        </w:trPr>
        <w:tc>
          <w:tcPr>
            <w:tcW w:w="8927" w:type="dxa"/>
            <w:gridSpan w:val="4"/>
            <w:shd w:val="clear" w:color="auto" w:fill="auto"/>
          </w:tcPr>
          <w:p w14:paraId="3B3A6BAD" w14:textId="4A6C78DD" w:rsidR="009B059A" w:rsidRPr="00FF094F" w:rsidRDefault="009B059A" w:rsidP="009B059A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FF094F">
              <w:t xml:space="preserve">[1] </w:t>
            </w:r>
            <w:r w:rsidR="00905F81" w:rsidRPr="00FF094F">
              <w:t>Paranemisluvuissa (retsafungiini miinus kaspofungiini) havaittujen erojen k</w:t>
            </w:r>
            <w:r w:rsidRPr="00FF094F">
              <w:t>aksi</w:t>
            </w:r>
            <w:r w:rsidR="00905F81" w:rsidRPr="00FF094F">
              <w:t>suuntaiset</w:t>
            </w:r>
            <w:r w:rsidRPr="00FF094F">
              <w:t xml:space="preserve"> 95 %:n luottamusvälit on laskettu </w:t>
            </w:r>
            <w:ins w:id="64" w:author="Author">
              <w:r w:rsidR="0036204A" w:rsidRPr="00FF094F">
                <w:t>käyttämällä vakioimatonta Miettisen ja Nurmisen menetelmää</w:t>
              </w:r>
              <w:r w:rsidR="0036204A">
                <w:t>, lukuun ottamatta 14. päivän kokonaisparanemista, joka on laskettu</w:t>
              </w:r>
              <w:r w:rsidR="0036204A" w:rsidRPr="00FF094F">
                <w:t xml:space="preserve"> </w:t>
              </w:r>
            </w:ins>
            <w:r w:rsidRPr="00FF094F">
              <w:t>kah</w:t>
            </w:r>
            <w:r w:rsidR="00905F81" w:rsidRPr="00FF094F">
              <w:t>d</w:t>
            </w:r>
            <w:r w:rsidRPr="00FF094F">
              <w:t>en satunnaist</w:t>
            </w:r>
            <w:r w:rsidR="00905F81" w:rsidRPr="00FF094F">
              <w:t xml:space="preserve">amisositteen </w:t>
            </w:r>
            <w:r w:rsidR="00924101" w:rsidRPr="00FF094F">
              <w:t>vakioinnilla</w:t>
            </w:r>
            <w:r w:rsidRPr="00FF094F">
              <w:t xml:space="preserve"> (diagnoosi [vain kandidemia; invasiivinen kandidiaasi] ja APACHE II </w:t>
            </w:r>
            <w:r w:rsidR="00824D4D">
              <w:noBreakHyphen/>
            </w:r>
            <w:r w:rsidRPr="00FF094F">
              <w:t>pistemäärä</w:t>
            </w:r>
            <w:r w:rsidR="00905F81" w:rsidRPr="00FF094F">
              <w:t xml:space="preserve"> </w:t>
            </w:r>
            <w:r w:rsidRPr="00FF094F">
              <w:t>/</w:t>
            </w:r>
            <w:r w:rsidR="00905F81" w:rsidRPr="00FF094F">
              <w:t xml:space="preserve"> absoluuttinen neutrofiilimäärä</w:t>
            </w:r>
            <w:r w:rsidRPr="00FF094F">
              <w:t xml:space="preserve"> [APACHE</w:t>
            </w:r>
            <w:r w:rsidR="00905F81" w:rsidRPr="00FF094F">
              <w:t> </w:t>
            </w:r>
            <w:r w:rsidRPr="00FF094F">
              <w:t xml:space="preserve">II </w:t>
            </w:r>
            <w:r w:rsidR="00905F81" w:rsidRPr="00FF094F">
              <w:noBreakHyphen/>
            </w:r>
            <w:r w:rsidRPr="00FF094F">
              <w:t xml:space="preserve">pistemäärä ≥ 20 TAI </w:t>
            </w:r>
            <w:r w:rsidR="00905F81" w:rsidRPr="00FF094F">
              <w:t>absoluuttinen neutrofiilimäärä</w:t>
            </w:r>
            <w:r w:rsidRPr="00FF094F">
              <w:t xml:space="preserve"> &lt; 500 solua/mm</w:t>
            </w:r>
            <w:r w:rsidRPr="00FF094F">
              <w:rPr>
                <w:vertAlign w:val="superscript"/>
              </w:rPr>
              <w:t>3</w:t>
            </w:r>
            <w:r w:rsidRPr="00FF094F">
              <w:t xml:space="preserve">; APACHE II </w:t>
            </w:r>
            <w:r w:rsidRPr="00FF094F">
              <w:noBreakHyphen/>
              <w:t xml:space="preserve">pistemäärä &lt; 20 JA </w:t>
            </w:r>
            <w:r w:rsidR="00905F81" w:rsidRPr="00FF094F">
              <w:t>absoluuttinen neutrofiilimäärä</w:t>
            </w:r>
            <w:r w:rsidRPr="00FF094F">
              <w:t xml:space="preserve"> ≥ 500 solua/mm</w:t>
            </w:r>
            <w:r w:rsidRPr="00FF094F">
              <w:rPr>
                <w:vertAlign w:val="superscript"/>
              </w:rPr>
              <w:t>3</w:t>
            </w:r>
            <w:r w:rsidRPr="00FF094F">
              <w:t>] seulon</w:t>
            </w:r>
            <w:r w:rsidR="002F62A8" w:rsidRPr="00FF094F">
              <w:t>nassa</w:t>
            </w:r>
            <w:r w:rsidRPr="00FF094F">
              <w:t xml:space="preserve">) </w:t>
            </w:r>
            <w:r w:rsidR="002F62A8" w:rsidRPr="00FF094F">
              <w:t xml:space="preserve">käyttämällä </w:t>
            </w:r>
            <w:r w:rsidRPr="00FF094F">
              <w:t>Miettisen ja Nurmisen menetelmää. Ositepainotuksissa käytetään Cochran</w:t>
            </w:r>
            <w:r w:rsidR="00824D4D">
              <w:noBreakHyphen/>
            </w:r>
            <w:r w:rsidRPr="00FF094F">
              <w:t>Mantel</w:t>
            </w:r>
            <w:r w:rsidR="00824D4D">
              <w:noBreakHyphen/>
            </w:r>
            <w:r w:rsidRPr="00FF094F">
              <w:t>Haenszel</w:t>
            </w:r>
            <w:r w:rsidR="00D51942" w:rsidRPr="00FF094F">
              <w:t xml:space="preserve">in </w:t>
            </w:r>
            <w:r w:rsidRPr="00FF094F">
              <w:t>painotuksia.</w:t>
            </w:r>
          </w:p>
          <w:p w14:paraId="4B419654" w14:textId="44AE8B05" w:rsidR="009B059A" w:rsidRPr="00FF094F" w:rsidRDefault="009B059A" w:rsidP="009B059A">
            <w:pPr>
              <w:keepNext/>
              <w:autoSpaceDE w:val="0"/>
              <w:autoSpaceDN w:val="0"/>
              <w:adjustRightInd w:val="0"/>
              <w:spacing w:line="240" w:lineRule="auto"/>
            </w:pPr>
            <w:r w:rsidRPr="00FF094F">
              <w:t>[2] K</w:t>
            </w:r>
            <w:r w:rsidR="005B4435" w:rsidRPr="00FF094F">
              <w:t>uolemien määrissä havaitun eron k</w:t>
            </w:r>
            <w:r w:rsidRPr="00FF094F">
              <w:t>aksi</w:t>
            </w:r>
            <w:r w:rsidR="005B4435" w:rsidRPr="00FF094F">
              <w:t>suuntainen</w:t>
            </w:r>
            <w:r w:rsidRPr="00FF094F">
              <w:t xml:space="preserve"> 95 %:n luottamusväli, retsafungiini</w:t>
            </w:r>
            <w:r w:rsidR="00824D4D">
              <w:noBreakHyphen/>
            </w:r>
            <w:r w:rsidRPr="00FF094F">
              <w:t xml:space="preserve"> miinus kaspofungiinihoitoryhmä, on laskettu käyttä</w:t>
            </w:r>
            <w:r w:rsidR="00654A5B" w:rsidRPr="00FF094F">
              <w:t xml:space="preserve">mällä </w:t>
            </w:r>
            <w:r w:rsidR="00924101" w:rsidRPr="00FF094F">
              <w:t>vakioimatonta</w:t>
            </w:r>
            <w:r w:rsidRPr="00FF094F">
              <w:t xml:space="preserve"> Miettisen ja Nurmisen menetelmää.</w:t>
            </w:r>
          </w:p>
          <w:p w14:paraId="2E30F420" w14:textId="540405C1" w:rsidR="009B059A" w:rsidRPr="00FF094F" w:rsidRDefault="009B059A" w:rsidP="000D38B1">
            <w:pPr>
              <w:autoSpaceDE w:val="0"/>
              <w:autoSpaceDN w:val="0"/>
              <w:adjustRightInd w:val="0"/>
              <w:spacing w:line="240" w:lineRule="auto"/>
            </w:pPr>
            <w:r w:rsidRPr="00FF094F">
              <w:t>[3] Tutki</w:t>
            </w:r>
            <w:r w:rsidR="00654A5B" w:rsidRPr="00FF094F">
              <w:t>ttavat</w:t>
            </w:r>
            <w:r w:rsidRPr="00FF094F">
              <w:t>, jotka kuolivat 30. päivänä tai sitä ennen tai joiden eloonjää</w:t>
            </w:r>
            <w:r w:rsidR="00745883">
              <w:t>misestä</w:t>
            </w:r>
            <w:r w:rsidR="00654A5B" w:rsidRPr="00FF094F">
              <w:t xml:space="preserve"> ei</w:t>
            </w:r>
            <w:r w:rsidRPr="00FF094F">
              <w:t xml:space="preserve"> ol</w:t>
            </w:r>
            <w:r w:rsidR="00654A5B" w:rsidRPr="00FF094F">
              <w:t>lut tietoa</w:t>
            </w:r>
            <w:r w:rsidRPr="00FF094F">
              <w:t>.</w:t>
            </w:r>
          </w:p>
        </w:tc>
      </w:tr>
    </w:tbl>
    <w:p w14:paraId="024BBAE8" w14:textId="77777777" w:rsidR="00A26EA9" w:rsidRPr="006B1609" w:rsidRDefault="00A26EA9" w:rsidP="00EB77B5">
      <w:pPr>
        <w:autoSpaceDE w:val="0"/>
        <w:autoSpaceDN w:val="0"/>
        <w:adjustRightInd w:val="0"/>
        <w:spacing w:line="240" w:lineRule="auto"/>
      </w:pPr>
    </w:p>
    <w:p w14:paraId="2E4E1AFE" w14:textId="77777777" w:rsidR="00142589" w:rsidRPr="006B1609" w:rsidRDefault="00B60CDD" w:rsidP="00EB77B5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6B1609">
        <w:rPr>
          <w:u w:val="single"/>
        </w:rPr>
        <w:t>Pediatriset potilaat</w:t>
      </w:r>
    </w:p>
    <w:p w14:paraId="056E4B69" w14:textId="77777777" w:rsidR="00BB5CE8" w:rsidRPr="006B1609" w:rsidRDefault="00BB5CE8" w:rsidP="00D71E7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734FAA0C" w14:textId="77180D30" w:rsidR="00B221FF" w:rsidRPr="006B1609" w:rsidRDefault="000F3429" w:rsidP="00EB77B5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6B1609">
        <w:t xml:space="preserve">Euroopan lääkevirasto on myöntänyt </w:t>
      </w:r>
      <w:r w:rsidR="00924101" w:rsidRPr="006B1609">
        <w:t xml:space="preserve">lykkäyksen </w:t>
      </w:r>
      <w:r w:rsidRPr="006B1609">
        <w:t>velvoittee</w:t>
      </w:r>
      <w:r w:rsidR="00924101" w:rsidRPr="006B1609">
        <w:t>lle</w:t>
      </w:r>
      <w:r w:rsidRPr="006B1609">
        <w:t xml:space="preserve"> toimittaa tutkimustulokset </w:t>
      </w:r>
      <w:r w:rsidR="00D5462F" w:rsidRPr="006B1609">
        <w:t>REZZAYO</w:t>
      </w:r>
      <w:r w:rsidR="00824D4D">
        <w:noBreakHyphen/>
      </w:r>
      <w:r w:rsidR="00D5462F" w:rsidRPr="006B1609">
        <w:t xml:space="preserve">valmisteen </w:t>
      </w:r>
      <w:r w:rsidR="00924101" w:rsidRPr="006B1609">
        <w:t xml:space="preserve">käytöstä invasiivisen kandidiaasin hoidossa yhdessä tai useammassa </w:t>
      </w:r>
      <w:r w:rsidRPr="006B1609">
        <w:t>pediatris</w:t>
      </w:r>
      <w:r w:rsidR="00924101" w:rsidRPr="006B1609">
        <w:t>e</w:t>
      </w:r>
      <w:r w:rsidRPr="006B1609">
        <w:t>ssa potilasryhm</w:t>
      </w:r>
      <w:r w:rsidR="00924101" w:rsidRPr="006B1609">
        <w:t>ä</w:t>
      </w:r>
      <w:r w:rsidRPr="006B1609">
        <w:t>ssä (ks. kohdasta 4.2 ohjeet käytöstä pediatristen potilaiden hoidossa).</w:t>
      </w:r>
    </w:p>
    <w:p w14:paraId="523B8352" w14:textId="77777777" w:rsidR="00D7778A" w:rsidRPr="006B1609" w:rsidRDefault="00D7778A" w:rsidP="00EB77B5">
      <w:pPr>
        <w:autoSpaceDE w:val="0"/>
        <w:autoSpaceDN w:val="0"/>
        <w:adjustRightInd w:val="0"/>
        <w:spacing w:line="240" w:lineRule="auto"/>
      </w:pPr>
    </w:p>
    <w:p w14:paraId="5029CF75" w14:textId="77777777" w:rsidR="00812D16" w:rsidRPr="006B1609" w:rsidRDefault="00B60CDD" w:rsidP="00D71E7E">
      <w:pPr>
        <w:keepNext/>
        <w:spacing w:line="240" w:lineRule="auto"/>
        <w:ind w:left="567" w:hanging="567"/>
        <w:outlineLvl w:val="3"/>
        <w:rPr>
          <w:b/>
          <w:bCs/>
        </w:rPr>
      </w:pPr>
      <w:r w:rsidRPr="006B1609">
        <w:rPr>
          <w:b/>
          <w:bCs/>
        </w:rPr>
        <w:t>5.2</w:t>
      </w:r>
      <w:r w:rsidRPr="006B1609">
        <w:rPr>
          <w:b/>
          <w:bCs/>
        </w:rPr>
        <w:tab/>
        <w:t>Farmakokinetiikka</w:t>
      </w:r>
    </w:p>
    <w:p w14:paraId="6F08A034" w14:textId="77777777" w:rsidR="23A82AC9" w:rsidRPr="006B1609" w:rsidRDefault="23A82AC9" w:rsidP="00D71E7E">
      <w:pPr>
        <w:keepNext/>
        <w:spacing w:line="240" w:lineRule="auto"/>
      </w:pPr>
    </w:p>
    <w:p w14:paraId="38F6EFE4" w14:textId="77777777" w:rsidR="00B14F8B" w:rsidRPr="006B1609" w:rsidRDefault="00B60CDD" w:rsidP="00D71E7E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Yleiset farmakokineettiset ominaisuudet</w:t>
      </w:r>
    </w:p>
    <w:p w14:paraId="745DC130" w14:textId="77777777" w:rsidR="00C81F5D" w:rsidRPr="006B1609" w:rsidRDefault="00C81F5D" w:rsidP="00D71E7E">
      <w:pPr>
        <w:keepNext/>
        <w:spacing w:line="240" w:lineRule="auto"/>
        <w:rPr>
          <w:u w:val="single"/>
        </w:rPr>
      </w:pPr>
    </w:p>
    <w:p w14:paraId="4BC93397" w14:textId="77777777" w:rsidR="00B14F8B" w:rsidRPr="006B1609" w:rsidRDefault="00B60CDD" w:rsidP="00EB77B5">
      <w:pPr>
        <w:spacing w:line="240" w:lineRule="auto"/>
      </w:pPr>
      <w:r w:rsidRPr="006B1609">
        <w:t xml:space="preserve">Retsafungiinin farmakokinetiikkaa on tutkittu terveillä </w:t>
      </w:r>
      <w:r w:rsidR="00E41394" w:rsidRPr="006B1609">
        <w:t>tutkittavilla</w:t>
      </w:r>
      <w:r w:rsidRPr="006B1609">
        <w:t xml:space="preserve">, erityisryhmillä ja potilailla. Retsafungiinilla on pitkä puoliintumisaika, mikä mahdollistaa annostelun kerran viikossa. Vakaa tila saavutetaan ensimmäisellä </w:t>
      </w:r>
      <w:r w:rsidR="00E41394" w:rsidRPr="006B1609">
        <w:t>lataus</w:t>
      </w:r>
      <w:r w:rsidRPr="006B1609">
        <w:t>annoksella (kaksi kertaa viikoittainen ylläpitoannos).</w:t>
      </w:r>
    </w:p>
    <w:p w14:paraId="00CD0A17" w14:textId="77777777" w:rsidR="00BE50AE" w:rsidRPr="006B1609" w:rsidRDefault="00BE50AE" w:rsidP="00EB77B5">
      <w:pPr>
        <w:spacing w:line="240" w:lineRule="auto"/>
        <w:rPr>
          <w:u w:val="single"/>
        </w:rPr>
      </w:pPr>
    </w:p>
    <w:p w14:paraId="5508CCDA" w14:textId="77777777" w:rsidR="00812D16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 w:rsidRPr="006B1609">
        <w:rPr>
          <w:u w:val="single"/>
        </w:rPr>
        <w:t>Jaka</w:t>
      </w:r>
      <w:r w:rsidR="00E41394" w:rsidRPr="006B1609">
        <w:rPr>
          <w:u w:val="single"/>
        </w:rPr>
        <w:t>u</w:t>
      </w:r>
      <w:r w:rsidRPr="006B1609">
        <w:rPr>
          <w:u w:val="single"/>
        </w:rPr>
        <w:t>tuminen</w:t>
      </w:r>
    </w:p>
    <w:p w14:paraId="4DA79F63" w14:textId="77777777" w:rsidR="00B77C3A" w:rsidRPr="006B1609" w:rsidRDefault="00B77C3A" w:rsidP="00F22B4D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329A7640" w14:textId="77777777" w:rsidR="00CA1AA1" w:rsidRPr="006B1609" w:rsidRDefault="00B60CDD" w:rsidP="00EB77B5">
      <w:pPr>
        <w:spacing w:line="240" w:lineRule="auto"/>
      </w:pPr>
      <w:r w:rsidRPr="006B1609">
        <w:t>Retsafungiini jakautuu nopeasti</w:t>
      </w:r>
      <w:r w:rsidR="00E41394" w:rsidRPr="006B1609">
        <w:t>,</w:t>
      </w:r>
      <w:r w:rsidRPr="006B1609">
        <w:t xml:space="preserve"> ja jakautumistilavuus on suunnilleen sama kuin kehon nestetilavuus (~ 40 l). Retsafungiini sitoutuu ihmisellä </w:t>
      </w:r>
      <w:r w:rsidR="00E41394" w:rsidRPr="006B1609">
        <w:t xml:space="preserve">voimakkaasti </w:t>
      </w:r>
      <w:r w:rsidRPr="006B1609">
        <w:t>proteiineihin (&gt; 97 %).</w:t>
      </w:r>
    </w:p>
    <w:p w14:paraId="6AB7548E" w14:textId="77777777" w:rsidR="00B14F8B" w:rsidRPr="006B1609" w:rsidRDefault="00B14F8B" w:rsidP="00EB77B5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1633CD97" w14:textId="77777777" w:rsidR="00812D16" w:rsidRPr="006B1609" w:rsidRDefault="00B60CDD" w:rsidP="00EB77B5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 w:rsidRPr="006B1609">
        <w:rPr>
          <w:u w:val="single"/>
        </w:rPr>
        <w:lastRenderedPageBreak/>
        <w:t>Biotransformaatio</w:t>
      </w:r>
    </w:p>
    <w:p w14:paraId="5C62D2F3" w14:textId="77777777" w:rsidR="00B77C3A" w:rsidRPr="006B1609" w:rsidRDefault="00B77C3A" w:rsidP="00EB77B5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56439DDA" w14:textId="77777777" w:rsidR="00C71BBE" w:rsidRPr="006B1609" w:rsidRDefault="00E41394" w:rsidP="00EB77B5">
      <w:pPr>
        <w:spacing w:line="240" w:lineRule="auto"/>
      </w:pPr>
      <w:r w:rsidRPr="006B1609">
        <w:t>R</w:t>
      </w:r>
      <w:r w:rsidR="00B60CDD" w:rsidRPr="006B1609">
        <w:t>etsafungiini oli vakaa</w:t>
      </w:r>
      <w:r w:rsidRPr="006B1609">
        <w:t xml:space="preserve"> eri lajeissa </w:t>
      </w:r>
      <w:r w:rsidRPr="00172E5F">
        <w:rPr>
          <w:i/>
          <w:iCs/>
        </w:rPr>
        <w:t>i</w:t>
      </w:r>
      <w:r w:rsidRPr="006B1609">
        <w:rPr>
          <w:i/>
          <w:iCs/>
        </w:rPr>
        <w:t>n vitro</w:t>
      </w:r>
      <w:r w:rsidR="00B60CDD" w:rsidRPr="006B1609">
        <w:t xml:space="preserve">, kun sitä </w:t>
      </w:r>
      <w:r w:rsidRPr="006B1609">
        <w:t xml:space="preserve">oli </w:t>
      </w:r>
      <w:r w:rsidR="00B60CDD" w:rsidRPr="006B1609">
        <w:t>inkuboit</w:t>
      </w:r>
      <w:r w:rsidRPr="006B1609">
        <w:t>u</w:t>
      </w:r>
      <w:r w:rsidR="00B60CDD" w:rsidRPr="006B1609">
        <w:t xml:space="preserve"> maksan ja suoliston mikrosomien ja hepatosyyttien kanssa.</w:t>
      </w:r>
    </w:p>
    <w:p w14:paraId="7B0B8B69" w14:textId="77777777" w:rsidR="00C71BBE" w:rsidRPr="006B1609" w:rsidRDefault="00C71BBE" w:rsidP="00EB77B5">
      <w:pPr>
        <w:numPr>
          <w:ilvl w:val="12"/>
          <w:numId w:val="0"/>
        </w:numPr>
        <w:spacing w:line="240" w:lineRule="auto"/>
      </w:pPr>
    </w:p>
    <w:p w14:paraId="04F02579" w14:textId="6736A795" w:rsidR="00FE7984" w:rsidRPr="006B1609" w:rsidRDefault="00B60CDD" w:rsidP="00EB77B5">
      <w:pPr>
        <w:spacing w:line="240" w:lineRule="auto"/>
      </w:pPr>
      <w:r w:rsidRPr="006B1609">
        <w:t>Kliinisessä kerta</w:t>
      </w:r>
      <w:r w:rsidR="00824D4D">
        <w:noBreakHyphen/>
      </w:r>
      <w:r w:rsidRPr="006B1609">
        <w:t xml:space="preserve">annostutkimuksessa </w:t>
      </w:r>
      <w:r w:rsidR="00E41394" w:rsidRPr="006B1609">
        <w:t xml:space="preserve">terveille vapaaehtoisille </w:t>
      </w:r>
      <w:r w:rsidRPr="006B1609">
        <w:t>annettiin radioleimattua (</w:t>
      </w:r>
      <w:r w:rsidRPr="006B1609">
        <w:rPr>
          <w:vertAlign w:val="superscript"/>
        </w:rPr>
        <w:t>14</w:t>
      </w:r>
      <w:r w:rsidRPr="006B1609">
        <w:t xml:space="preserve">C) retsafungiinia (noin 400 mg/200 µCi radioaktiivisuutta). </w:t>
      </w:r>
      <w:r w:rsidR="00E41394" w:rsidRPr="006B1609">
        <w:t>Pääasialli</w:t>
      </w:r>
      <w:r w:rsidR="00E36E1C">
        <w:t>sesti</w:t>
      </w:r>
      <w:r w:rsidR="00E41394" w:rsidRPr="006B1609">
        <w:t xml:space="preserve"> v</w:t>
      </w:r>
      <w:r w:rsidRPr="006B1609">
        <w:t>erenkierrossa oli kanta</w:t>
      </w:r>
      <w:r w:rsidR="00824D4D">
        <w:noBreakHyphen/>
      </w:r>
      <w:r w:rsidRPr="006B1609">
        <w:t>aine retsafungiini</w:t>
      </w:r>
      <w:r w:rsidR="00E36E1C">
        <w:t>a</w:t>
      </w:r>
      <w:r w:rsidRPr="006B1609">
        <w:t xml:space="preserve">; retsafungiinin AUC plasmassa oli ~ 77 % koko radiohiilen AUC:sta, ja </w:t>
      </w:r>
      <w:r w:rsidR="00E41394" w:rsidRPr="006B1609">
        <w:t xml:space="preserve">kunkin </w:t>
      </w:r>
      <w:r w:rsidRPr="006B1609">
        <w:t>yksittäisen metaboliitin osuus oli alle 10 %.</w:t>
      </w:r>
    </w:p>
    <w:p w14:paraId="0BDA3CD8" w14:textId="77777777" w:rsidR="00B14F8B" w:rsidRPr="006B1609" w:rsidRDefault="00B14F8B" w:rsidP="00EB77B5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4E5CF28D" w14:textId="77777777" w:rsidR="00812D16" w:rsidRPr="006B1609" w:rsidRDefault="00B60CDD" w:rsidP="00F22B4D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Eliminaatio</w:t>
      </w:r>
    </w:p>
    <w:p w14:paraId="5ED1DB05" w14:textId="77777777" w:rsidR="00B14F8B" w:rsidRPr="006B1609" w:rsidRDefault="00B14F8B" w:rsidP="00F22B4D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33CC39D1" w14:textId="36C7E7CE" w:rsidR="0085162E" w:rsidRPr="006B1609" w:rsidRDefault="00B60CDD" w:rsidP="00EB77B5">
      <w:pPr>
        <w:spacing w:line="240" w:lineRule="auto"/>
      </w:pPr>
      <w:r w:rsidRPr="006B1609">
        <w:t>Retsafungiinikerta</w:t>
      </w:r>
      <w:r w:rsidR="00824D4D">
        <w:noBreakHyphen/>
      </w:r>
      <w:r w:rsidRPr="006B1609">
        <w:t>annosten jälkeen (</w:t>
      </w:r>
      <w:r w:rsidR="006B6284" w:rsidRPr="006B1609">
        <w:t xml:space="preserve">1 tunnin kestoinen </w:t>
      </w:r>
      <w:r w:rsidRPr="006B1609">
        <w:t xml:space="preserve">infuusio </w:t>
      </w:r>
      <w:r w:rsidR="006B6284" w:rsidRPr="006B1609">
        <w:t>laskimoon</w:t>
      </w:r>
      <w:r w:rsidRPr="006B1609">
        <w:t>; 50, 100, 200 ja</w:t>
      </w:r>
      <w:r w:rsidR="00466E43" w:rsidRPr="006B1609">
        <w:t> </w:t>
      </w:r>
      <w:r w:rsidRPr="006B1609">
        <w:t xml:space="preserve">400 mg) retsafungiinin kokonaispuhdistuman keskiarvo elimistössä oli </w:t>
      </w:r>
      <w:r w:rsidR="00E27D5B" w:rsidRPr="006B1609">
        <w:t xml:space="preserve">kaikilla annostasoilla </w:t>
      </w:r>
      <w:r w:rsidRPr="006B1609">
        <w:t xml:space="preserve">pieni (noin 0,2 l/h), ja terminaalisen puoliintumisajan keskiarvo oli 127–146 tuntia. </w:t>
      </w:r>
      <w:r w:rsidR="00E27D5B" w:rsidRPr="006B1609">
        <w:t>Kaikilla annostasoilla a</w:t>
      </w:r>
      <w:r w:rsidRPr="006B1609">
        <w:t>nnoksesta virtsaan</w:t>
      </w:r>
      <w:r w:rsidR="00E27D5B" w:rsidRPr="006B1609">
        <w:t xml:space="preserve"> </w:t>
      </w:r>
      <w:r w:rsidR="00910EA4">
        <w:t xml:space="preserve">muuttumattomana retsafungiinina </w:t>
      </w:r>
      <w:r w:rsidR="00E27D5B" w:rsidRPr="006B1609">
        <w:t>erittynyt fraktio</w:t>
      </w:r>
      <w:r w:rsidRPr="006B1609">
        <w:t xml:space="preserve"> </w:t>
      </w:r>
      <w:r w:rsidR="00E27D5B" w:rsidRPr="006B1609">
        <w:t xml:space="preserve">oli </w:t>
      </w:r>
      <w:r w:rsidRPr="006B1609">
        <w:t>&lt; 1 %, mikä osoittaa, että munuaispuhdistuman osuus retsafungiinin erittymises</w:t>
      </w:r>
      <w:r w:rsidR="00E27D5B" w:rsidRPr="006B1609">
        <w:t>s</w:t>
      </w:r>
      <w:r w:rsidRPr="006B1609">
        <w:t>ä on vähäinen.</w:t>
      </w:r>
    </w:p>
    <w:p w14:paraId="3CD2C917" w14:textId="77777777" w:rsidR="0085162E" w:rsidRPr="006B1609" w:rsidRDefault="0085162E" w:rsidP="00EB77B5">
      <w:pPr>
        <w:numPr>
          <w:ilvl w:val="12"/>
          <w:numId w:val="0"/>
        </w:numPr>
        <w:spacing w:line="240" w:lineRule="auto"/>
      </w:pPr>
    </w:p>
    <w:p w14:paraId="7D7939BD" w14:textId="74C0125F" w:rsidR="0085162E" w:rsidRPr="006B1609" w:rsidRDefault="00B60CDD" w:rsidP="00EB77B5">
      <w:pPr>
        <w:spacing w:line="240" w:lineRule="auto"/>
      </w:pPr>
      <w:r w:rsidRPr="006B1609">
        <w:t>Kliinisessä kerta</w:t>
      </w:r>
      <w:r w:rsidR="00824D4D">
        <w:noBreakHyphen/>
      </w:r>
      <w:r w:rsidRPr="006B1609">
        <w:t xml:space="preserve">annostutkimuksessa </w:t>
      </w:r>
      <w:r w:rsidR="00E27D5B" w:rsidRPr="006B1609">
        <w:t xml:space="preserve">terveille vapaaehtoisille </w:t>
      </w:r>
      <w:r w:rsidRPr="006B1609">
        <w:t>annettiin radioleimattua (</w:t>
      </w:r>
      <w:r w:rsidRPr="006B1609">
        <w:rPr>
          <w:vertAlign w:val="superscript"/>
        </w:rPr>
        <w:t>14</w:t>
      </w:r>
      <w:r w:rsidRPr="006B1609">
        <w:t xml:space="preserve">C) retsafungiinia (noin 400 mg/200 µCi radioaktiivisuutta). </w:t>
      </w:r>
      <w:r w:rsidR="003E136B" w:rsidRPr="006B1609">
        <w:t>R</w:t>
      </w:r>
      <w:r w:rsidRPr="006B1609">
        <w:t xml:space="preserve">adioaktiivisuuden </w:t>
      </w:r>
      <w:r w:rsidR="003E136B" w:rsidRPr="006B1609">
        <w:t xml:space="preserve">arvioitu </w:t>
      </w:r>
      <w:r w:rsidRPr="006B1609">
        <w:t xml:space="preserve">kokonaissaanto oli </w:t>
      </w:r>
      <w:r w:rsidR="00703497">
        <w:t xml:space="preserve">kliiniseen yksikköön 29. ja 60. päivänä tehtyjen uusintakäyntien </w:t>
      </w:r>
      <w:r w:rsidRPr="006B1609">
        <w:t xml:space="preserve">interpoloitujen tietojen perusteella </w:t>
      </w:r>
      <w:r w:rsidR="00E27D5B" w:rsidRPr="006B1609">
        <w:t xml:space="preserve"> 60. päivänä keskimäärin 88,3 %</w:t>
      </w:r>
      <w:r w:rsidRPr="006B1609">
        <w:t>. Noin 74 % radioaktiivise</w:t>
      </w:r>
      <w:r w:rsidR="003E136B" w:rsidRPr="006B1609">
        <w:t>n</w:t>
      </w:r>
      <w:r w:rsidRPr="006B1609">
        <w:t xml:space="preserve"> annokse</w:t>
      </w:r>
      <w:r w:rsidR="003E136B" w:rsidRPr="006B1609">
        <w:t>n saanno</w:t>
      </w:r>
      <w:r w:rsidRPr="006B1609">
        <w:t>sta oli ulosteis</w:t>
      </w:r>
      <w:r w:rsidR="003E136B" w:rsidRPr="006B1609">
        <w:t>t</w:t>
      </w:r>
      <w:r w:rsidRPr="006B1609">
        <w:t>a (pääasiassa muuttumattomana retsafungiinina) ja 26 % virtsas</w:t>
      </w:r>
      <w:r w:rsidR="003E136B" w:rsidRPr="006B1609">
        <w:t>t</w:t>
      </w:r>
      <w:r w:rsidRPr="006B1609">
        <w:t xml:space="preserve">a (pääasiassa metaboliitteina), mikä osoittaa, että retsafungiini eliminoituu </w:t>
      </w:r>
      <w:r w:rsidR="003E136B" w:rsidRPr="006B1609">
        <w:t xml:space="preserve">muuttumattomana retsafungiinina </w:t>
      </w:r>
      <w:r w:rsidRPr="006B1609">
        <w:t>pääosin ulosteisiin.</w:t>
      </w:r>
    </w:p>
    <w:p w14:paraId="2EA90551" w14:textId="77777777" w:rsidR="008B301E" w:rsidRPr="006B1609" w:rsidRDefault="008B301E" w:rsidP="00EB77B5">
      <w:pPr>
        <w:spacing w:line="240" w:lineRule="auto"/>
      </w:pPr>
    </w:p>
    <w:p w14:paraId="253DBF6E" w14:textId="77777777" w:rsidR="008B301E" w:rsidRPr="006B1609" w:rsidRDefault="00B60CDD" w:rsidP="00F22B4D">
      <w:pPr>
        <w:keepNext/>
        <w:spacing w:line="240" w:lineRule="auto"/>
        <w:rPr>
          <w:u w:val="single"/>
        </w:rPr>
      </w:pPr>
      <w:r w:rsidRPr="006B1609">
        <w:rPr>
          <w:u w:val="single"/>
        </w:rPr>
        <w:t>Lineaarisuus</w:t>
      </w:r>
    </w:p>
    <w:p w14:paraId="4CE5B1FB" w14:textId="77777777" w:rsidR="008B301E" w:rsidRPr="006B1609" w:rsidRDefault="008B301E" w:rsidP="00F22B4D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22E9CDEA" w14:textId="676AE5F1" w:rsidR="008B301E" w:rsidRPr="006B1609" w:rsidRDefault="00272734" w:rsidP="00EB77B5">
      <w:pPr>
        <w:numPr>
          <w:ilvl w:val="12"/>
          <w:numId w:val="0"/>
        </w:numPr>
        <w:spacing w:line="240" w:lineRule="auto"/>
      </w:pPr>
      <w:r w:rsidRPr="006B1609">
        <w:t xml:space="preserve">Retsafungiinin farmakokinetiikka on </w:t>
      </w:r>
      <w:r w:rsidR="00B60CDD" w:rsidRPr="006B1609">
        <w:t>laskimo</w:t>
      </w:r>
      <w:r w:rsidRPr="006B1609">
        <w:t>o</w:t>
      </w:r>
      <w:r w:rsidR="00B60CDD" w:rsidRPr="006B1609">
        <w:t>n infuusion</w:t>
      </w:r>
      <w:r w:rsidRPr="006B1609">
        <w:t>a annetun kerta</w:t>
      </w:r>
      <w:r w:rsidR="00824D4D">
        <w:noBreakHyphen/>
      </w:r>
      <w:r w:rsidRPr="006B1609">
        <w:t>annoksen</w:t>
      </w:r>
      <w:r w:rsidR="00B60CDD" w:rsidRPr="006B1609">
        <w:t xml:space="preserve"> jälkeen lineaarinen annosalueella 50–1 400 mg. Aika </w:t>
      </w:r>
      <w:r w:rsidRPr="006B1609">
        <w:t xml:space="preserve">huippupitoisuuden </w:t>
      </w:r>
      <w:r w:rsidR="00B60CDD" w:rsidRPr="006B1609">
        <w:t>saavuttamiseen plasmassa (T</w:t>
      </w:r>
      <w:r w:rsidR="00B60CDD" w:rsidRPr="006B1609">
        <w:rPr>
          <w:vertAlign w:val="subscript"/>
        </w:rPr>
        <w:t>max</w:t>
      </w:r>
      <w:r w:rsidR="00B60CDD" w:rsidRPr="006B1609">
        <w:t xml:space="preserve">) havaittiin </w:t>
      </w:r>
      <w:r w:rsidRPr="006B1609">
        <w:t xml:space="preserve">kaikilla annoksilla </w:t>
      </w:r>
      <w:r w:rsidR="00B60CDD" w:rsidRPr="006B1609">
        <w:t>odotetusti infuusion lopussa, ja AUC suureni suhteessa annokseen.</w:t>
      </w:r>
    </w:p>
    <w:p w14:paraId="7E8D5AC7" w14:textId="77777777" w:rsidR="00CA1AA1" w:rsidRPr="006B1609" w:rsidRDefault="00CA1AA1" w:rsidP="00EB77B5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0FE07D28" w14:textId="77777777" w:rsidR="00812D16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iCs/>
          <w:u w:val="single"/>
        </w:rPr>
      </w:pPr>
      <w:r w:rsidRPr="006B1609">
        <w:rPr>
          <w:u w:val="single"/>
        </w:rPr>
        <w:t>Erityispotilasryhmät</w:t>
      </w:r>
    </w:p>
    <w:p w14:paraId="322E1A8F" w14:textId="77777777" w:rsidR="00F95944" w:rsidRPr="006B1609" w:rsidRDefault="00F95944" w:rsidP="00F22B4D">
      <w:pPr>
        <w:keepNext/>
        <w:numPr>
          <w:ilvl w:val="12"/>
          <w:numId w:val="0"/>
        </w:numPr>
        <w:spacing w:line="240" w:lineRule="auto"/>
        <w:rPr>
          <w:iCs/>
          <w:u w:val="single"/>
        </w:rPr>
      </w:pPr>
    </w:p>
    <w:p w14:paraId="2DBDAE2D" w14:textId="77777777" w:rsidR="002C4C16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6B1609">
        <w:rPr>
          <w:i/>
        </w:rPr>
        <w:t>Maksan vajaatoiminta</w:t>
      </w:r>
    </w:p>
    <w:p w14:paraId="60CFC019" w14:textId="683231ED" w:rsidR="00F95944" w:rsidRPr="006B1609" w:rsidRDefault="00B60CDD" w:rsidP="00EB77B5">
      <w:pPr>
        <w:spacing w:line="240" w:lineRule="auto"/>
      </w:pPr>
      <w:r w:rsidRPr="006B1609">
        <w:t xml:space="preserve">Retsafungiinin farmakokinetiikkaa tutkittiin </w:t>
      </w:r>
      <w:r w:rsidR="00272734" w:rsidRPr="006B1609">
        <w:t>tutkittavilla</w:t>
      </w:r>
      <w:r w:rsidRPr="006B1609">
        <w:t>, joilla oli keskivaikea (Child</w:t>
      </w:r>
      <w:r w:rsidR="00824D4D">
        <w:noBreakHyphen/>
      </w:r>
      <w:r w:rsidRPr="006B1609">
        <w:t>Pugh</w:t>
      </w:r>
      <w:r w:rsidR="009C5EBA" w:rsidRPr="006B1609">
        <w:t> </w:t>
      </w:r>
      <w:r w:rsidRPr="006B1609">
        <w:t>B, n = 8) ja vaikea (Child</w:t>
      </w:r>
      <w:r w:rsidR="00824D4D">
        <w:noBreakHyphen/>
      </w:r>
      <w:r w:rsidRPr="006B1609">
        <w:t>Pugh</w:t>
      </w:r>
      <w:r w:rsidR="009C5EBA" w:rsidRPr="006B1609">
        <w:t> </w:t>
      </w:r>
      <w:r w:rsidRPr="006B1609">
        <w:t xml:space="preserve">C, n = 8) maksan vajaatoiminta. </w:t>
      </w:r>
      <w:r w:rsidR="000074CE">
        <w:t>Keskimääräinen r</w:t>
      </w:r>
      <w:r w:rsidR="00272734" w:rsidRPr="006B1609">
        <w:t>etsafungiinialtistus pieneni k</w:t>
      </w:r>
      <w:r w:rsidRPr="006B1609">
        <w:t xml:space="preserve">eskivaikeaa ja vaikeaa maksan vajaatoimintaa sairastavilla </w:t>
      </w:r>
      <w:r w:rsidR="00272734" w:rsidRPr="006B1609">
        <w:t xml:space="preserve">tutkittavilla </w:t>
      </w:r>
      <w:r w:rsidRPr="006B1609">
        <w:t xml:space="preserve">noin 30 % verrattuna </w:t>
      </w:r>
      <w:r w:rsidR="00272734" w:rsidRPr="006B1609">
        <w:t>kaltaistettuihin tutkittaviin</w:t>
      </w:r>
      <w:r w:rsidRPr="006B1609">
        <w:t xml:space="preserve">, joiden maksan toiminta oli normaali. </w:t>
      </w:r>
      <w:r w:rsidR="00272734" w:rsidRPr="006B1609">
        <w:t>Tutkittavilla</w:t>
      </w:r>
      <w:r w:rsidRPr="006B1609">
        <w:t>, joilla oli k</w:t>
      </w:r>
      <w:r w:rsidR="00272734" w:rsidRPr="006B1609">
        <w:t>eskivaikea</w:t>
      </w:r>
      <w:r w:rsidRPr="006B1609">
        <w:t xml:space="preserve"> ja vaikea maksan vajaatoiminta, </w:t>
      </w:r>
      <w:r w:rsidR="00272734" w:rsidRPr="006B1609">
        <w:t xml:space="preserve">retsafungiinin farmakokinetiikka oli samankaltainen </w:t>
      </w:r>
      <w:r w:rsidRPr="006B1609">
        <w:t xml:space="preserve">eikä retsafungiinialtistus muuttunut maksan vajaatoiminnan </w:t>
      </w:r>
      <w:r w:rsidR="00272734" w:rsidRPr="006B1609">
        <w:t xml:space="preserve">vaikeusasteen </w:t>
      </w:r>
      <w:r w:rsidRPr="006B1609">
        <w:t>lisääntyessä. Maksan vajaatoiminnalla ei ollut kliinisesti merkittävää vaikutusta retsafungiinin farmakokinetiikkaan.</w:t>
      </w:r>
    </w:p>
    <w:p w14:paraId="1D09716D" w14:textId="77777777" w:rsidR="007A762D" w:rsidRPr="006B1609" w:rsidRDefault="007A762D" w:rsidP="00EB77B5">
      <w:pPr>
        <w:numPr>
          <w:ilvl w:val="12"/>
          <w:numId w:val="0"/>
        </w:numPr>
        <w:spacing w:line="240" w:lineRule="auto"/>
        <w:rPr>
          <w:iCs/>
        </w:rPr>
      </w:pPr>
    </w:p>
    <w:p w14:paraId="0E511D1F" w14:textId="77777777" w:rsidR="007A762D" w:rsidRPr="006B1609" w:rsidRDefault="00B60CDD" w:rsidP="00EB77B5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6B1609">
        <w:rPr>
          <w:i/>
        </w:rPr>
        <w:t>Munuaisten vajaatoiminta</w:t>
      </w:r>
    </w:p>
    <w:p w14:paraId="58D6DC6B" w14:textId="747ED123" w:rsidR="00147465" w:rsidRPr="006B1609" w:rsidRDefault="00B60CDD" w:rsidP="00EB77B5">
      <w:pPr>
        <w:pStyle w:val="CommentText"/>
        <w:spacing w:line="240" w:lineRule="auto"/>
        <w:rPr>
          <w:iCs/>
          <w:sz w:val="22"/>
        </w:rPr>
      </w:pPr>
      <w:r w:rsidRPr="006B1609">
        <w:rPr>
          <w:sz w:val="22"/>
        </w:rPr>
        <w:t xml:space="preserve">Populaatiofarmakokineettinen analyysi, </w:t>
      </w:r>
      <w:r w:rsidR="00082780" w:rsidRPr="006B1609">
        <w:rPr>
          <w:sz w:val="22"/>
        </w:rPr>
        <w:t>mukaan lukien tiedot</w:t>
      </w:r>
      <w:r w:rsidRPr="006B1609">
        <w:rPr>
          <w:sz w:val="22"/>
        </w:rPr>
        <w:t xml:space="preserve"> vaiheen 1, vaiheen 2 ja vaiheen 3 tutkimuksista, osoitti, että kreati</w:t>
      </w:r>
      <w:r w:rsidR="000074CE">
        <w:rPr>
          <w:sz w:val="22"/>
        </w:rPr>
        <w:t>ni</w:t>
      </w:r>
      <w:r w:rsidRPr="006B1609">
        <w:rPr>
          <w:sz w:val="22"/>
        </w:rPr>
        <w:t xml:space="preserve">inipuhdistuma ei ollut retsafungiinin farmakokinetiikan </w:t>
      </w:r>
      <w:r w:rsidR="006A5706" w:rsidRPr="006B1609">
        <w:rPr>
          <w:sz w:val="22"/>
        </w:rPr>
        <w:t xml:space="preserve">merkittävä </w:t>
      </w:r>
      <w:r w:rsidRPr="006B1609">
        <w:rPr>
          <w:sz w:val="22"/>
        </w:rPr>
        <w:t>kovaria</w:t>
      </w:r>
      <w:r w:rsidR="006A5706" w:rsidRPr="006B1609">
        <w:rPr>
          <w:sz w:val="22"/>
        </w:rPr>
        <w:t>a</w:t>
      </w:r>
      <w:r w:rsidRPr="006B1609">
        <w:rPr>
          <w:sz w:val="22"/>
        </w:rPr>
        <w:t>tti.</w:t>
      </w:r>
    </w:p>
    <w:p w14:paraId="45D2CA84" w14:textId="77777777" w:rsidR="007A762D" w:rsidRPr="006B1609" w:rsidRDefault="007A762D" w:rsidP="00EB77B5">
      <w:pPr>
        <w:numPr>
          <w:ilvl w:val="12"/>
          <w:numId w:val="0"/>
        </w:numPr>
        <w:spacing w:line="240" w:lineRule="auto"/>
        <w:rPr>
          <w:iCs/>
        </w:rPr>
      </w:pPr>
    </w:p>
    <w:p w14:paraId="42AFF508" w14:textId="77777777" w:rsidR="003932A7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6B1609">
        <w:rPr>
          <w:i/>
        </w:rPr>
        <w:t>Iäkkäät</w:t>
      </w:r>
    </w:p>
    <w:p w14:paraId="73580DE4" w14:textId="77777777" w:rsidR="005E44A3" w:rsidRPr="006B1609" w:rsidRDefault="00B60CDD" w:rsidP="00EB77B5">
      <w:pPr>
        <w:numPr>
          <w:ilvl w:val="12"/>
          <w:numId w:val="0"/>
        </w:numPr>
        <w:spacing w:line="240" w:lineRule="auto"/>
        <w:rPr>
          <w:iCs/>
        </w:rPr>
      </w:pPr>
      <w:r w:rsidRPr="006B1609">
        <w:t xml:space="preserve">Populaatiofarmakokineettinen analyysi, </w:t>
      </w:r>
      <w:r w:rsidR="00082780" w:rsidRPr="006B1609">
        <w:t xml:space="preserve">mukaan lukien tiedot </w:t>
      </w:r>
      <w:r w:rsidRPr="006B1609">
        <w:t>vaiheen 1, vaiheen 2 ja vaiheen 3 tutkimuksista, osoitti, että ikä ei ollut retsafungiinin farmakokinetiika</w:t>
      </w:r>
      <w:r w:rsidR="00152ECE" w:rsidRPr="006B1609">
        <w:t>n merkittävä kovariaatti</w:t>
      </w:r>
      <w:r w:rsidRPr="006B1609">
        <w:t>.</w:t>
      </w:r>
    </w:p>
    <w:p w14:paraId="1419E9CE" w14:textId="77777777" w:rsidR="00032C81" w:rsidRPr="006B1609" w:rsidRDefault="00032C81" w:rsidP="00EB77B5">
      <w:pPr>
        <w:numPr>
          <w:ilvl w:val="12"/>
          <w:numId w:val="0"/>
        </w:numPr>
        <w:spacing w:line="240" w:lineRule="auto"/>
        <w:rPr>
          <w:iCs/>
        </w:rPr>
      </w:pPr>
    </w:p>
    <w:p w14:paraId="412B2E9F" w14:textId="77777777" w:rsidR="00032C81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6B1609">
        <w:rPr>
          <w:i/>
        </w:rPr>
        <w:t>Paino</w:t>
      </w:r>
    </w:p>
    <w:p w14:paraId="30A858BD" w14:textId="475DB213" w:rsidR="005E44A3" w:rsidRPr="006B1609" w:rsidRDefault="00B60CDD" w:rsidP="00EB77B5">
      <w:pPr>
        <w:spacing w:line="240" w:lineRule="auto"/>
      </w:pPr>
      <w:r w:rsidRPr="006B1609">
        <w:t xml:space="preserve">Populaatiofarmakokineettinen analyysi, </w:t>
      </w:r>
      <w:r w:rsidR="00082780" w:rsidRPr="006B1609">
        <w:t xml:space="preserve">mukaan lukien tiedot </w:t>
      </w:r>
      <w:r w:rsidRPr="006B1609">
        <w:t>vaiheen 1, vaiheen 2 ja vaiheen 3 tutkimuksista, osoitti, että kehon pinta</w:t>
      </w:r>
      <w:r w:rsidR="00824D4D">
        <w:noBreakHyphen/>
      </w:r>
      <w:r w:rsidRPr="006B1609">
        <w:t xml:space="preserve">ala oli retsafungiinin farmakokinetiikan </w:t>
      </w:r>
      <w:r w:rsidR="00CA6E53" w:rsidRPr="006B1609">
        <w:t xml:space="preserve">merkittävä </w:t>
      </w:r>
      <w:r w:rsidRPr="006B1609">
        <w:t>kovaria</w:t>
      </w:r>
      <w:r w:rsidR="00CA6E53" w:rsidRPr="006B1609">
        <w:t>a</w:t>
      </w:r>
      <w:r w:rsidRPr="006B1609">
        <w:t>tti. Altistuksen simulointi kliinisesti lihavilla potilailla (</w:t>
      </w:r>
      <w:r w:rsidR="00BE7F0D" w:rsidRPr="006B1609">
        <w:t xml:space="preserve">painoindeksi </w:t>
      </w:r>
      <w:r w:rsidR="00CA6E53" w:rsidRPr="006B1609">
        <w:t>[</w:t>
      </w:r>
      <w:r w:rsidRPr="006B1609">
        <w:t>BMI</w:t>
      </w:r>
      <w:r w:rsidR="00CA6E53" w:rsidRPr="006B1609">
        <w:t>]</w:t>
      </w:r>
      <w:r w:rsidRPr="006B1609">
        <w:t xml:space="preserve"> ≥ 30) osoitti, että altistus pieneni näillä </w:t>
      </w:r>
      <w:r w:rsidR="00CA6E53" w:rsidRPr="006B1609">
        <w:t>tutkittavilla</w:t>
      </w:r>
      <w:r w:rsidRPr="006B1609">
        <w:t xml:space="preserve">, mutta pienenemistä ei </w:t>
      </w:r>
      <w:r w:rsidR="00CA6E53" w:rsidRPr="006B1609">
        <w:t>katsota</w:t>
      </w:r>
      <w:r w:rsidRPr="006B1609">
        <w:t xml:space="preserve"> kliinisesti merkittävä</w:t>
      </w:r>
      <w:r w:rsidR="00CA6E53" w:rsidRPr="006B1609">
        <w:t>ksi</w:t>
      </w:r>
      <w:r w:rsidRPr="006B1609">
        <w:t>.</w:t>
      </w:r>
    </w:p>
    <w:p w14:paraId="45610F5F" w14:textId="77777777" w:rsidR="005307A2" w:rsidRPr="006B1609" w:rsidRDefault="005307A2" w:rsidP="00EB77B5">
      <w:pPr>
        <w:numPr>
          <w:ilvl w:val="12"/>
          <w:numId w:val="0"/>
        </w:numPr>
        <w:spacing w:line="240" w:lineRule="auto"/>
        <w:rPr>
          <w:iCs/>
        </w:rPr>
      </w:pPr>
    </w:p>
    <w:p w14:paraId="379778A4" w14:textId="77777777" w:rsidR="00032C81" w:rsidRPr="006B1609" w:rsidRDefault="00B60CDD" w:rsidP="00F22B4D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 w:rsidRPr="006B1609">
        <w:rPr>
          <w:i/>
        </w:rPr>
        <w:lastRenderedPageBreak/>
        <w:t>Sukupuoli/etnisyys</w:t>
      </w:r>
    </w:p>
    <w:p w14:paraId="48FC1035" w14:textId="41B0167A" w:rsidR="003E4C0D" w:rsidRPr="006B1609" w:rsidRDefault="00B60CDD" w:rsidP="00EB77B5">
      <w:pPr>
        <w:numPr>
          <w:ilvl w:val="12"/>
          <w:numId w:val="0"/>
        </w:numPr>
        <w:spacing w:line="240" w:lineRule="auto"/>
        <w:rPr>
          <w:rFonts w:eastAsia="Calibri"/>
        </w:rPr>
      </w:pPr>
      <w:r w:rsidRPr="006B1609">
        <w:t>Populaatiofarmakokineettinen analyysi</w:t>
      </w:r>
      <w:r w:rsidR="000074CE">
        <w:t>,</w:t>
      </w:r>
      <w:r w:rsidR="00082780" w:rsidRPr="006B1609">
        <w:t xml:space="preserve"> mukaan lukien tiedot </w:t>
      </w:r>
      <w:r w:rsidRPr="006B1609">
        <w:t>vaiheen 1, vaiheen 2 ja vaiheen 3 tutkimuksista, osoitti, että sukupuoli ja etnisyys eivät olleet retsafungiinin farmakokinetiikan merkit</w:t>
      </w:r>
      <w:r w:rsidR="00082780" w:rsidRPr="006B1609">
        <w:t>tä</w:t>
      </w:r>
      <w:r w:rsidRPr="006B1609">
        <w:t>viä kovaria</w:t>
      </w:r>
      <w:r w:rsidR="00082780" w:rsidRPr="006B1609">
        <w:t>a</w:t>
      </w:r>
      <w:r w:rsidRPr="006B1609">
        <w:t>tteja.</w:t>
      </w:r>
    </w:p>
    <w:p w14:paraId="090698EC" w14:textId="77777777" w:rsidR="00B14F8B" w:rsidRPr="006B1609" w:rsidRDefault="00B14F8B" w:rsidP="00EB77B5">
      <w:pPr>
        <w:numPr>
          <w:ilvl w:val="12"/>
          <w:numId w:val="0"/>
        </w:numPr>
        <w:spacing w:line="240" w:lineRule="auto"/>
        <w:rPr>
          <w:iCs/>
        </w:rPr>
      </w:pPr>
    </w:p>
    <w:p w14:paraId="5D255D24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5.3</w:t>
      </w:r>
      <w:r w:rsidRPr="006B1609">
        <w:rPr>
          <w:b/>
        </w:rPr>
        <w:tab/>
        <w:t>Prekliiniset tiedot turvallisuudesta</w:t>
      </w:r>
    </w:p>
    <w:p w14:paraId="7D730BE3" w14:textId="77777777" w:rsidR="00812D16" w:rsidRPr="006B1609" w:rsidRDefault="00812D16" w:rsidP="00F22B4D">
      <w:pPr>
        <w:keepNext/>
        <w:tabs>
          <w:tab w:val="clear" w:pos="567"/>
          <w:tab w:val="left" w:pos="3308"/>
        </w:tabs>
        <w:spacing w:line="240" w:lineRule="auto"/>
      </w:pPr>
    </w:p>
    <w:p w14:paraId="419BED30" w14:textId="77777777" w:rsidR="00B724F3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 xml:space="preserve">Retsafungiini aiheutti </w:t>
      </w:r>
      <w:r w:rsidR="00B7738A" w:rsidRPr="006B1609">
        <w:rPr>
          <w:color w:val="000000"/>
        </w:rPr>
        <w:t xml:space="preserve">rotille, mutta ei apinoille, </w:t>
      </w:r>
      <w:r w:rsidRPr="006B1609">
        <w:rPr>
          <w:color w:val="000000"/>
        </w:rPr>
        <w:t>akuutin histamiinin vapautumisreaktion.</w:t>
      </w:r>
    </w:p>
    <w:p w14:paraId="15E72FAB" w14:textId="77777777" w:rsidR="00A018F8" w:rsidRPr="006B1609" w:rsidRDefault="00A018F8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11C75CE" w14:textId="46694086" w:rsidR="00206F0A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 xml:space="preserve">Retsafungiini ei aiheuttanut </w:t>
      </w:r>
      <w:r w:rsidR="00B7738A" w:rsidRPr="006B1609">
        <w:rPr>
          <w:i/>
          <w:iCs/>
          <w:color w:val="000000"/>
        </w:rPr>
        <w:t>in vitro</w:t>
      </w:r>
      <w:r w:rsidR="00B7738A" w:rsidRPr="006B1609">
        <w:rPr>
          <w:color w:val="000000"/>
        </w:rPr>
        <w:t xml:space="preserve"> </w:t>
      </w:r>
      <w:r w:rsidR="00824D4D">
        <w:rPr>
          <w:color w:val="000000"/>
        </w:rPr>
        <w:noBreakHyphen/>
      </w:r>
      <w:r w:rsidR="00B7738A" w:rsidRPr="006B1609">
        <w:rPr>
          <w:color w:val="000000"/>
        </w:rPr>
        <w:t xml:space="preserve">tutkimuksissa </w:t>
      </w:r>
      <w:r w:rsidRPr="006B1609">
        <w:rPr>
          <w:color w:val="000000"/>
        </w:rPr>
        <w:t>genotoksisuutta bakteeri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 ja nisäkässoluissa eikä rotan mikrotumatutkimuksessa.</w:t>
      </w:r>
    </w:p>
    <w:p w14:paraId="1BE05301" w14:textId="77777777" w:rsidR="009D08BC" w:rsidRPr="006B1609" w:rsidRDefault="009D08BC" w:rsidP="00EB77B5">
      <w:pPr>
        <w:tabs>
          <w:tab w:val="clear" w:pos="567"/>
        </w:tabs>
        <w:spacing w:line="240" w:lineRule="auto"/>
        <w:rPr>
          <w:color w:val="000000"/>
        </w:rPr>
      </w:pPr>
    </w:p>
    <w:p w14:paraId="07DD07D0" w14:textId="51125B8D" w:rsidR="009D08BC" w:rsidRPr="006B1609" w:rsidRDefault="009D08BC" w:rsidP="009D08BC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Lisääntymistoksisuutta koskevi</w:t>
      </w:r>
      <w:r w:rsidR="00B7738A" w:rsidRPr="006B1609">
        <w:rPr>
          <w:color w:val="000000"/>
        </w:rPr>
        <w:t>en</w:t>
      </w:r>
      <w:r w:rsidRPr="006B1609">
        <w:rPr>
          <w:color w:val="000000"/>
        </w:rPr>
        <w:t xml:space="preserve"> tutkimus</w:t>
      </w:r>
      <w:r w:rsidR="00B7738A" w:rsidRPr="006B1609">
        <w:rPr>
          <w:color w:val="000000"/>
        </w:rPr>
        <w:t>ten aikana</w:t>
      </w:r>
      <w:r w:rsidRPr="006B1609">
        <w:rPr>
          <w:color w:val="000000"/>
        </w:rPr>
        <w:t xml:space="preserve"> retsafungiini ei vaikuttanut uros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 </w:t>
      </w:r>
      <w:r w:rsidR="00493AEF" w:rsidRPr="006B1609">
        <w:rPr>
          <w:color w:val="000000"/>
        </w:rPr>
        <w:t>eikä</w:t>
      </w:r>
      <w:r w:rsidRPr="006B1609">
        <w:rPr>
          <w:color w:val="000000"/>
        </w:rPr>
        <w:t xml:space="preserve"> naarasrottien paritteluun tai hedelmällisyyteen, kun </w:t>
      </w:r>
      <w:r w:rsidR="00493AEF" w:rsidRPr="006B1609">
        <w:rPr>
          <w:color w:val="000000"/>
        </w:rPr>
        <w:t>ni</w:t>
      </w:r>
      <w:r w:rsidRPr="006B1609">
        <w:rPr>
          <w:color w:val="000000"/>
        </w:rPr>
        <w:t xml:space="preserve">ille </w:t>
      </w:r>
      <w:r w:rsidR="00493AEF" w:rsidRPr="006B1609">
        <w:rPr>
          <w:color w:val="000000"/>
        </w:rPr>
        <w:t xml:space="preserve">oli </w:t>
      </w:r>
      <w:r w:rsidRPr="006B1609">
        <w:rPr>
          <w:color w:val="000000"/>
        </w:rPr>
        <w:t>annett</w:t>
      </w:r>
      <w:r w:rsidR="00493AEF" w:rsidRPr="006B1609">
        <w:rPr>
          <w:color w:val="000000"/>
        </w:rPr>
        <w:t>u</w:t>
      </w:r>
      <w:r w:rsidRPr="006B1609">
        <w:rPr>
          <w:color w:val="000000"/>
        </w:rPr>
        <w:t xml:space="preserve"> </w:t>
      </w:r>
      <w:r w:rsidR="0001453E" w:rsidRPr="006B1609">
        <w:rPr>
          <w:color w:val="000000"/>
        </w:rPr>
        <w:t>3 </w:t>
      </w:r>
      <w:r w:rsidRPr="006B1609">
        <w:rPr>
          <w:color w:val="000000"/>
        </w:rPr>
        <w:t xml:space="preserve">päivän välein </w:t>
      </w:r>
      <w:r w:rsidR="00493AEF" w:rsidRPr="006B1609">
        <w:rPr>
          <w:color w:val="000000"/>
        </w:rPr>
        <w:t xml:space="preserve">laskimoon </w:t>
      </w:r>
      <w:r w:rsidRPr="006B1609">
        <w:rPr>
          <w:color w:val="000000"/>
        </w:rPr>
        <w:t>(lyhyt bolus) eni</w:t>
      </w:r>
      <w:r w:rsidR="00682225" w:rsidRPr="006B1609">
        <w:rPr>
          <w:color w:val="000000"/>
        </w:rPr>
        <w:t>mmill</w:t>
      </w:r>
      <w:r w:rsidRPr="006B1609">
        <w:rPr>
          <w:color w:val="000000"/>
        </w:rPr>
        <w:t>ään 45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mg</w:t>
      </w:r>
      <w:r w:rsidR="00682225" w:rsidRPr="006B1609">
        <w:rPr>
          <w:color w:val="000000"/>
        </w:rPr>
        <w:t>:n</w:t>
      </w:r>
      <w:r w:rsidRPr="006B1609">
        <w:rPr>
          <w:color w:val="000000"/>
        </w:rPr>
        <w:t>/kg</w:t>
      </w:r>
      <w:r w:rsidR="00682225" w:rsidRPr="006B1609">
        <w:rPr>
          <w:color w:val="000000"/>
        </w:rPr>
        <w:t xml:space="preserve"> annos</w:t>
      </w:r>
      <w:r w:rsidRPr="006B1609">
        <w:rPr>
          <w:color w:val="000000"/>
        </w:rPr>
        <w:t xml:space="preserve"> (</w:t>
      </w:r>
      <w:r w:rsidR="00682225" w:rsidRPr="006B1609">
        <w:rPr>
          <w:color w:val="000000"/>
        </w:rPr>
        <w:t>erillisessä rotilla tehdyssä tutkimuksessa määritetyn AUC</w:t>
      </w:r>
      <w:r w:rsidR="00824D4D">
        <w:rPr>
          <w:color w:val="000000"/>
        </w:rPr>
        <w:noBreakHyphen/>
      </w:r>
      <w:r w:rsidR="00682225" w:rsidRPr="006B1609">
        <w:rPr>
          <w:color w:val="000000"/>
        </w:rPr>
        <w:t xml:space="preserve">arvon perusteella </w:t>
      </w:r>
      <w:r w:rsidRPr="006B1609">
        <w:rPr>
          <w:color w:val="000000"/>
        </w:rPr>
        <w:t>6</w:t>
      </w:r>
      <w:r w:rsidR="00824D4D">
        <w:rPr>
          <w:color w:val="000000"/>
        </w:rPr>
        <w:noBreakHyphen/>
      </w:r>
      <w:r w:rsidRPr="006B1609">
        <w:rPr>
          <w:color w:val="000000"/>
        </w:rPr>
        <w:t>kertainen annos kliiniseen altistukseen verrattuna). Urosten hedelmällisyystutkimukse</w:t>
      </w:r>
      <w:r w:rsidR="00682225" w:rsidRPr="006B1609">
        <w:rPr>
          <w:color w:val="000000"/>
        </w:rPr>
        <w:t>n aikana</w:t>
      </w:r>
      <w:r w:rsidRPr="006B1609">
        <w:rPr>
          <w:color w:val="000000"/>
        </w:rPr>
        <w:t xml:space="preserve"> hava</w:t>
      </w:r>
      <w:r w:rsidR="004524A8" w:rsidRPr="006B1609">
        <w:rPr>
          <w:color w:val="000000"/>
        </w:rPr>
        <w:t>i</w:t>
      </w:r>
      <w:r w:rsidRPr="006B1609">
        <w:rPr>
          <w:color w:val="000000"/>
        </w:rPr>
        <w:t>ttiin siittiöiden liikkuvuuden vähenemistä annoks</w:t>
      </w:r>
      <w:r w:rsidR="00682225" w:rsidRPr="006B1609">
        <w:rPr>
          <w:color w:val="000000"/>
        </w:rPr>
        <w:t>en</w:t>
      </w:r>
      <w:r w:rsidRPr="006B1609">
        <w:rPr>
          <w:color w:val="000000"/>
        </w:rPr>
        <w:t xml:space="preserve"> ≥</w:t>
      </w:r>
      <w:r w:rsidR="004524A8" w:rsidRPr="006B1609">
        <w:t> </w:t>
      </w:r>
      <w:r w:rsidRPr="006B1609">
        <w:rPr>
          <w:color w:val="000000"/>
        </w:rPr>
        <w:t>30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mg/kg</w:t>
      </w:r>
      <w:r w:rsidR="00682225" w:rsidRPr="006B1609">
        <w:rPr>
          <w:color w:val="000000"/>
        </w:rPr>
        <w:t xml:space="preserve"> yhteydessä</w:t>
      </w:r>
      <w:r w:rsidRPr="006B1609">
        <w:rPr>
          <w:color w:val="000000"/>
        </w:rPr>
        <w:t xml:space="preserve"> ja annokse</w:t>
      </w:r>
      <w:r w:rsidR="00682225" w:rsidRPr="006B1609">
        <w:rPr>
          <w:color w:val="000000"/>
        </w:rPr>
        <w:t>n</w:t>
      </w:r>
      <w:r w:rsidRPr="006B1609">
        <w:rPr>
          <w:color w:val="000000"/>
        </w:rPr>
        <w:t xml:space="preserve"> 45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 xml:space="preserve">mg/kg </w:t>
      </w:r>
      <w:r w:rsidR="00682225" w:rsidRPr="006B1609">
        <w:rPr>
          <w:color w:val="000000"/>
        </w:rPr>
        <w:t xml:space="preserve">yhteydessä </w:t>
      </w:r>
      <w:r w:rsidRPr="006B1609">
        <w:rPr>
          <w:color w:val="000000"/>
        </w:rPr>
        <w:t>useimmilla uroksilla ilmeni lievä tai k</w:t>
      </w:r>
      <w:r w:rsidR="00682225" w:rsidRPr="006B1609">
        <w:rPr>
          <w:color w:val="000000"/>
        </w:rPr>
        <w:t>eskivaikea</w:t>
      </w:r>
      <w:r w:rsidRPr="006B1609">
        <w:rPr>
          <w:color w:val="000000"/>
        </w:rPr>
        <w:t xml:space="preserve"> hypospermia eikä lainkaan liikkuvia siittiöitä. Retsafungiiniannosten ≥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30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mg/kg</w:t>
      </w:r>
      <w:r w:rsidR="00682225" w:rsidRPr="006B1609">
        <w:rPr>
          <w:color w:val="000000"/>
        </w:rPr>
        <w:t xml:space="preserve"> yhteydessä</w:t>
      </w:r>
      <w:r w:rsidRPr="006B1609">
        <w:rPr>
          <w:color w:val="000000"/>
        </w:rPr>
        <w:t xml:space="preserve"> </w:t>
      </w:r>
      <w:r w:rsidR="00682225" w:rsidRPr="006B1609">
        <w:rPr>
          <w:color w:val="000000"/>
        </w:rPr>
        <w:t xml:space="preserve">morfologisesti poikkeavan </w:t>
      </w:r>
      <w:r w:rsidRPr="006B1609">
        <w:rPr>
          <w:color w:val="000000"/>
        </w:rPr>
        <w:t>s</w:t>
      </w:r>
      <w:r w:rsidR="005115E7" w:rsidRPr="006B1609">
        <w:rPr>
          <w:color w:val="000000"/>
        </w:rPr>
        <w:t>iemennestee</w:t>
      </w:r>
      <w:r w:rsidR="00682225" w:rsidRPr="006B1609">
        <w:rPr>
          <w:color w:val="000000"/>
        </w:rPr>
        <w:t>n ilmaantuvuus</w:t>
      </w:r>
      <w:r w:rsidRPr="006B1609">
        <w:rPr>
          <w:color w:val="000000"/>
        </w:rPr>
        <w:t xml:space="preserve"> lisäänty</w:t>
      </w:r>
      <w:r w:rsidR="00682225" w:rsidRPr="006B1609">
        <w:rPr>
          <w:color w:val="000000"/>
        </w:rPr>
        <w:t>i</w:t>
      </w:r>
      <w:r w:rsidRPr="006B1609">
        <w:rPr>
          <w:color w:val="000000"/>
        </w:rPr>
        <w:t xml:space="preserve"> ja siementiehyissä oli lievää tai k</w:t>
      </w:r>
      <w:r w:rsidR="00734914" w:rsidRPr="006B1609">
        <w:rPr>
          <w:color w:val="000000"/>
        </w:rPr>
        <w:t>eskivaikeaa</w:t>
      </w:r>
      <w:r w:rsidRPr="006B1609">
        <w:rPr>
          <w:color w:val="000000"/>
        </w:rPr>
        <w:t xml:space="preserve"> rappeu</w:t>
      </w:r>
      <w:r w:rsidR="001D5A1D" w:rsidRPr="006B1609">
        <w:rPr>
          <w:color w:val="000000"/>
        </w:rPr>
        <w:t>maa</w:t>
      </w:r>
      <w:r w:rsidRPr="006B1609">
        <w:rPr>
          <w:color w:val="000000"/>
        </w:rPr>
        <w:t>.</w:t>
      </w:r>
    </w:p>
    <w:p w14:paraId="45815DC0" w14:textId="77777777" w:rsidR="00CE72F5" w:rsidRPr="006B1609" w:rsidRDefault="00CE72F5" w:rsidP="00CE72F5">
      <w:pPr>
        <w:tabs>
          <w:tab w:val="clear" w:pos="567"/>
        </w:tabs>
        <w:spacing w:line="240" w:lineRule="auto"/>
        <w:rPr>
          <w:color w:val="000000"/>
        </w:rPr>
      </w:pPr>
    </w:p>
    <w:p w14:paraId="0EF66884" w14:textId="77777777" w:rsidR="00CE72F5" w:rsidRPr="006B1609" w:rsidRDefault="00CE72F5" w:rsidP="00CE72F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 xml:space="preserve">Kolme kuukautta kestäneessä </w:t>
      </w:r>
      <w:r w:rsidR="00F37C8A" w:rsidRPr="006B1609">
        <w:rPr>
          <w:color w:val="000000"/>
        </w:rPr>
        <w:t xml:space="preserve">rotilla tehdyssä </w:t>
      </w:r>
      <w:r w:rsidRPr="006B1609">
        <w:rPr>
          <w:color w:val="000000"/>
        </w:rPr>
        <w:t>toksi</w:t>
      </w:r>
      <w:r w:rsidR="00B722F3" w:rsidRPr="006B1609">
        <w:rPr>
          <w:color w:val="000000"/>
        </w:rPr>
        <w:t xml:space="preserve">kologisessa </w:t>
      </w:r>
      <w:r w:rsidRPr="006B1609">
        <w:rPr>
          <w:color w:val="000000"/>
        </w:rPr>
        <w:t>tutkimuksessa retsafungiinia ann</w:t>
      </w:r>
      <w:r w:rsidR="00F37C8A" w:rsidRPr="006B1609">
        <w:rPr>
          <w:color w:val="000000"/>
        </w:rPr>
        <w:t>et</w:t>
      </w:r>
      <w:r w:rsidRPr="006B1609">
        <w:rPr>
          <w:color w:val="000000"/>
        </w:rPr>
        <w:t xml:space="preserve">tiin </w:t>
      </w:r>
      <w:r w:rsidR="00F37C8A" w:rsidRPr="006B1609">
        <w:rPr>
          <w:color w:val="000000"/>
        </w:rPr>
        <w:t>laskimoon</w:t>
      </w:r>
      <w:r w:rsidR="00BB5B75" w:rsidRPr="006B1609">
        <w:rPr>
          <w:color w:val="000000"/>
        </w:rPr>
        <w:t xml:space="preserve"> </w:t>
      </w:r>
      <w:r w:rsidR="00C00D83" w:rsidRPr="006B1609">
        <w:rPr>
          <w:color w:val="000000"/>
        </w:rPr>
        <w:t xml:space="preserve">(lyhyt bolus) </w:t>
      </w:r>
      <w:r w:rsidR="0001453E" w:rsidRPr="006B1609">
        <w:rPr>
          <w:color w:val="000000"/>
        </w:rPr>
        <w:t>3 </w:t>
      </w:r>
      <w:r w:rsidRPr="006B1609">
        <w:rPr>
          <w:color w:val="000000"/>
        </w:rPr>
        <w:t>päivän välein. Uroksilla, jo</w:t>
      </w:r>
      <w:r w:rsidR="00F37C8A" w:rsidRPr="006B1609">
        <w:rPr>
          <w:color w:val="000000"/>
        </w:rPr>
        <w:t>tka saivat</w:t>
      </w:r>
      <w:r w:rsidRPr="006B1609">
        <w:rPr>
          <w:color w:val="000000"/>
        </w:rPr>
        <w:t xml:space="preserve"> anno</w:t>
      </w:r>
      <w:r w:rsidR="00F37C8A" w:rsidRPr="006B1609">
        <w:rPr>
          <w:color w:val="000000"/>
        </w:rPr>
        <w:t>k</w:t>
      </w:r>
      <w:r w:rsidRPr="006B1609">
        <w:rPr>
          <w:color w:val="000000"/>
        </w:rPr>
        <w:t>s</w:t>
      </w:r>
      <w:r w:rsidR="00E36E1C">
        <w:rPr>
          <w:color w:val="000000"/>
        </w:rPr>
        <w:t>en</w:t>
      </w:r>
      <w:r w:rsidRPr="006B1609">
        <w:rPr>
          <w:color w:val="000000"/>
        </w:rPr>
        <w:t xml:space="preserve"> 45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 xml:space="preserve">mg/kg, havaittiin </w:t>
      </w:r>
      <w:r w:rsidR="00F37C8A" w:rsidRPr="006B1609">
        <w:rPr>
          <w:color w:val="000000"/>
        </w:rPr>
        <w:t xml:space="preserve">3 kuukauden jakson lopussa kiveksissä </w:t>
      </w:r>
      <w:r w:rsidRPr="006B1609">
        <w:rPr>
          <w:color w:val="000000"/>
        </w:rPr>
        <w:t>vähäistä tiehyiden rappeu</w:t>
      </w:r>
      <w:r w:rsidR="00BB5B75" w:rsidRPr="006B1609">
        <w:rPr>
          <w:color w:val="000000"/>
        </w:rPr>
        <w:t>m</w:t>
      </w:r>
      <w:r w:rsidR="00F37C8A" w:rsidRPr="006B1609">
        <w:rPr>
          <w:color w:val="000000"/>
        </w:rPr>
        <w:t>a</w:t>
      </w:r>
      <w:r w:rsidR="00BB5B75" w:rsidRPr="006B1609">
        <w:rPr>
          <w:color w:val="000000"/>
        </w:rPr>
        <w:t>a</w:t>
      </w:r>
      <w:r w:rsidRPr="006B1609">
        <w:rPr>
          <w:color w:val="000000"/>
        </w:rPr>
        <w:t>/</w:t>
      </w:r>
      <w:r w:rsidR="00F37C8A" w:rsidRPr="006B1609">
        <w:rPr>
          <w:color w:val="000000"/>
        </w:rPr>
        <w:t>atrofiaa</w:t>
      </w:r>
      <w:r w:rsidR="007539C0" w:rsidRPr="006B1609">
        <w:rPr>
          <w:color w:val="000000"/>
        </w:rPr>
        <w:t xml:space="preserve"> ja </w:t>
      </w:r>
      <w:r w:rsidR="00F37C8A" w:rsidRPr="006B1609">
        <w:rPr>
          <w:color w:val="000000"/>
        </w:rPr>
        <w:t xml:space="preserve">lisäkiveksissä </w:t>
      </w:r>
      <w:r w:rsidR="007539C0" w:rsidRPr="006B1609">
        <w:rPr>
          <w:color w:val="000000"/>
        </w:rPr>
        <w:t>solujäte</w:t>
      </w:r>
      <w:r w:rsidR="00F37C8A" w:rsidRPr="006B1609">
        <w:rPr>
          <w:color w:val="000000"/>
        </w:rPr>
        <w:t>t</w:t>
      </w:r>
      <w:r w:rsidR="007539C0" w:rsidRPr="006B1609">
        <w:rPr>
          <w:color w:val="000000"/>
        </w:rPr>
        <w:t>tä</w:t>
      </w:r>
      <w:r w:rsidRPr="006B1609">
        <w:rPr>
          <w:color w:val="000000"/>
        </w:rPr>
        <w:t xml:space="preserve">. </w:t>
      </w:r>
      <w:r w:rsidR="00F37C8A" w:rsidRPr="006B1609">
        <w:rPr>
          <w:color w:val="000000"/>
        </w:rPr>
        <w:t>Tämän l</w:t>
      </w:r>
      <w:r w:rsidR="001D5A1D" w:rsidRPr="006B1609">
        <w:rPr>
          <w:color w:val="000000"/>
        </w:rPr>
        <w:t>öydö</w:t>
      </w:r>
      <w:r w:rsidR="003275AF" w:rsidRPr="006B1609">
        <w:rPr>
          <w:color w:val="000000"/>
        </w:rPr>
        <w:t>ksen</w:t>
      </w:r>
      <w:r w:rsidR="001D5A1D" w:rsidRPr="006B1609">
        <w:rPr>
          <w:color w:val="000000"/>
        </w:rPr>
        <w:t xml:space="preserve"> </w:t>
      </w:r>
      <w:r w:rsidR="003275AF" w:rsidRPr="006B1609">
        <w:rPr>
          <w:color w:val="000000"/>
        </w:rPr>
        <w:t>ilmaantuvuus</w:t>
      </w:r>
      <w:r w:rsidR="001D5A1D" w:rsidRPr="006B1609">
        <w:rPr>
          <w:color w:val="000000"/>
        </w:rPr>
        <w:t xml:space="preserve"> väheni 4</w:t>
      </w:r>
      <w:r w:rsidR="0001453E" w:rsidRPr="006B1609">
        <w:rPr>
          <w:color w:val="000000"/>
        </w:rPr>
        <w:t> </w:t>
      </w:r>
      <w:r w:rsidR="001D5A1D" w:rsidRPr="006B1609">
        <w:rPr>
          <w:color w:val="000000"/>
        </w:rPr>
        <w:t>viikkoa kestäneen palautumisjakson loppuun mennessä.</w:t>
      </w:r>
    </w:p>
    <w:p w14:paraId="1E145AA9" w14:textId="77777777" w:rsidR="00CE72F5" w:rsidRPr="006B1609" w:rsidRDefault="00CE72F5" w:rsidP="00CE72F5">
      <w:pPr>
        <w:tabs>
          <w:tab w:val="clear" w:pos="567"/>
        </w:tabs>
        <w:spacing w:line="240" w:lineRule="auto"/>
        <w:rPr>
          <w:color w:val="000000"/>
        </w:rPr>
      </w:pPr>
    </w:p>
    <w:p w14:paraId="0DE6BC8C" w14:textId="1E0219CD" w:rsidR="00CE72F5" w:rsidRPr="006B1609" w:rsidRDefault="00CE72F5" w:rsidP="00CE72F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Sitä vastoin annoks</w:t>
      </w:r>
      <w:r w:rsidR="00E36E1C">
        <w:rPr>
          <w:color w:val="000000"/>
        </w:rPr>
        <w:t>e</w:t>
      </w:r>
      <w:r w:rsidRPr="006B1609">
        <w:rPr>
          <w:color w:val="000000"/>
        </w:rPr>
        <w:t>lla 45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mg/kg (</w:t>
      </w:r>
      <w:r w:rsidR="000E4EFC" w:rsidRPr="006B1609">
        <w:rPr>
          <w:color w:val="000000"/>
        </w:rPr>
        <w:t>AUC</w:t>
      </w:r>
      <w:r w:rsidR="00824D4D">
        <w:rPr>
          <w:color w:val="000000"/>
        </w:rPr>
        <w:noBreakHyphen/>
      </w:r>
      <w:r w:rsidR="000E4EFC" w:rsidRPr="006B1609">
        <w:rPr>
          <w:color w:val="000000"/>
        </w:rPr>
        <w:t xml:space="preserve">vertailujen perusteella </w:t>
      </w:r>
      <w:r w:rsidRPr="006B1609">
        <w:rPr>
          <w:color w:val="000000"/>
        </w:rPr>
        <w:t>noin 4,7</w:t>
      </w:r>
      <w:r w:rsidR="00824D4D">
        <w:rPr>
          <w:color w:val="000000"/>
        </w:rPr>
        <w:noBreakHyphen/>
      </w:r>
      <w:r w:rsidRPr="006B1609">
        <w:rPr>
          <w:color w:val="000000"/>
        </w:rPr>
        <w:t>kertainen kliiniseen annokseen</w:t>
      </w:r>
      <w:r w:rsidR="000E4EFC" w:rsidRPr="006B1609">
        <w:rPr>
          <w:color w:val="000000"/>
        </w:rPr>
        <w:t xml:space="preserve"> nähden</w:t>
      </w:r>
      <w:r w:rsidRPr="006B1609">
        <w:rPr>
          <w:color w:val="000000"/>
        </w:rPr>
        <w:t>) ei ollut vaikutusta kiveksiin, lisäkiveks</w:t>
      </w:r>
      <w:r w:rsidR="00E36E1C">
        <w:rPr>
          <w:color w:val="000000"/>
        </w:rPr>
        <w:t>ii</w:t>
      </w:r>
      <w:r w:rsidRPr="006B1609">
        <w:rPr>
          <w:color w:val="000000"/>
        </w:rPr>
        <w:t xml:space="preserve">n </w:t>
      </w:r>
      <w:r w:rsidR="000E4EFC" w:rsidRPr="006B1609">
        <w:rPr>
          <w:color w:val="000000"/>
        </w:rPr>
        <w:t xml:space="preserve">eikä </w:t>
      </w:r>
      <w:r w:rsidRPr="006B1609">
        <w:rPr>
          <w:color w:val="000000"/>
        </w:rPr>
        <w:t>spermatogeneesiin rot</w:t>
      </w:r>
      <w:r w:rsidR="000E4EFC" w:rsidRPr="006B1609">
        <w:rPr>
          <w:color w:val="000000"/>
        </w:rPr>
        <w:t>t</w:t>
      </w:r>
      <w:r w:rsidRPr="006B1609">
        <w:rPr>
          <w:color w:val="000000"/>
        </w:rPr>
        <w:t>i</w:t>
      </w:r>
      <w:r w:rsidR="000E4EFC" w:rsidRPr="006B1609">
        <w:rPr>
          <w:color w:val="000000"/>
        </w:rPr>
        <w:t>en saadessa annoks</w:t>
      </w:r>
      <w:r w:rsidR="00E36E1C">
        <w:rPr>
          <w:color w:val="000000"/>
        </w:rPr>
        <w:t>en</w:t>
      </w:r>
      <w:r w:rsidRPr="006B1609">
        <w:rPr>
          <w:color w:val="000000"/>
        </w:rPr>
        <w:t xml:space="preserve"> (lyhyt bolus) </w:t>
      </w:r>
      <w:r w:rsidR="000E4EFC" w:rsidRPr="006B1609">
        <w:rPr>
          <w:color w:val="000000"/>
        </w:rPr>
        <w:t xml:space="preserve">laskimoon </w:t>
      </w:r>
      <w:r w:rsidRPr="006B1609">
        <w:rPr>
          <w:color w:val="000000"/>
        </w:rPr>
        <w:t xml:space="preserve">kerran viikossa </w:t>
      </w:r>
      <w:r w:rsidR="0001453E" w:rsidRPr="006B1609">
        <w:rPr>
          <w:color w:val="000000"/>
        </w:rPr>
        <w:t>6 </w:t>
      </w:r>
      <w:r w:rsidRPr="006B1609">
        <w:rPr>
          <w:color w:val="000000"/>
        </w:rPr>
        <w:t>kuukauden ajan eikä myöskään 6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kuukautta kestäneen palautumisjakson aikana.</w:t>
      </w:r>
    </w:p>
    <w:p w14:paraId="67DBEE58" w14:textId="77777777" w:rsidR="00CE72F5" w:rsidRPr="006B1609" w:rsidRDefault="00CE72F5" w:rsidP="00CE72F5">
      <w:pPr>
        <w:tabs>
          <w:tab w:val="clear" w:pos="567"/>
        </w:tabs>
        <w:spacing w:line="240" w:lineRule="auto"/>
        <w:rPr>
          <w:color w:val="000000"/>
        </w:rPr>
      </w:pPr>
    </w:p>
    <w:p w14:paraId="7B539B9A" w14:textId="485B74A5" w:rsidR="001553DC" w:rsidRPr="006B1609" w:rsidRDefault="00CE72F5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  <w:r w:rsidRPr="006B1609">
        <w:rPr>
          <w:color w:val="000000"/>
        </w:rPr>
        <w:t xml:space="preserve">Aikuisten apinoiden </w:t>
      </w:r>
      <w:r w:rsidR="0033739D" w:rsidRPr="006B1609">
        <w:rPr>
          <w:color w:val="000000"/>
        </w:rPr>
        <w:t>siittiö</w:t>
      </w:r>
      <w:r w:rsidRPr="006B1609">
        <w:rPr>
          <w:color w:val="000000"/>
        </w:rPr>
        <w:t xml:space="preserve">pitoisuudessa, </w:t>
      </w:r>
      <w:r w:rsidR="0033739D" w:rsidRPr="006B1609">
        <w:rPr>
          <w:color w:val="000000"/>
        </w:rPr>
        <w:t xml:space="preserve">siittiötuotannon </w:t>
      </w:r>
      <w:r w:rsidRPr="006B1609">
        <w:rPr>
          <w:color w:val="000000"/>
        </w:rPr>
        <w:t>nopeudessa</w:t>
      </w:r>
      <w:r w:rsidR="00D75816" w:rsidRPr="006B1609">
        <w:rPr>
          <w:color w:val="000000"/>
        </w:rPr>
        <w:t>,</w:t>
      </w:r>
      <w:r w:rsidRPr="006B1609">
        <w:rPr>
          <w:color w:val="000000"/>
        </w:rPr>
        <w:t xml:space="preserve"> </w:t>
      </w:r>
      <w:r w:rsidR="0033739D" w:rsidRPr="006B1609">
        <w:rPr>
          <w:color w:val="000000"/>
        </w:rPr>
        <w:t xml:space="preserve">siittiöiden </w:t>
      </w:r>
      <w:r w:rsidRPr="006B1609">
        <w:rPr>
          <w:color w:val="000000"/>
        </w:rPr>
        <w:t xml:space="preserve">morfologiassa </w:t>
      </w:r>
      <w:r w:rsidR="00D75816" w:rsidRPr="006B1609">
        <w:rPr>
          <w:color w:val="000000"/>
        </w:rPr>
        <w:t>tai</w:t>
      </w:r>
      <w:r w:rsidRPr="006B1609">
        <w:rPr>
          <w:color w:val="000000"/>
        </w:rPr>
        <w:t xml:space="preserve"> liikkuvuudessa ei ollut muutoksia, kun niille ann</w:t>
      </w:r>
      <w:r w:rsidR="0033739D" w:rsidRPr="006B1609">
        <w:rPr>
          <w:color w:val="000000"/>
        </w:rPr>
        <w:t>ettiin</w:t>
      </w:r>
      <w:r w:rsidRPr="006B1609">
        <w:rPr>
          <w:color w:val="000000"/>
        </w:rPr>
        <w:t xml:space="preserve"> </w:t>
      </w:r>
      <w:r w:rsidR="00BB5B75" w:rsidRPr="006B1609">
        <w:rPr>
          <w:color w:val="000000"/>
        </w:rPr>
        <w:t xml:space="preserve">retsafungiinia </w:t>
      </w:r>
      <w:r w:rsidR="0033739D" w:rsidRPr="006B1609">
        <w:rPr>
          <w:color w:val="000000"/>
        </w:rPr>
        <w:t xml:space="preserve">kerran viikossa </w:t>
      </w:r>
      <w:r w:rsidRPr="006B1609">
        <w:rPr>
          <w:color w:val="000000"/>
        </w:rPr>
        <w:t>enintään 30</w:t>
      </w:r>
      <w:r w:rsidR="004524A8" w:rsidRPr="006B1609">
        <w:rPr>
          <w:color w:val="000000"/>
        </w:rPr>
        <w:t> </w:t>
      </w:r>
      <w:r w:rsidRPr="006B1609">
        <w:rPr>
          <w:color w:val="000000"/>
        </w:rPr>
        <w:t>mg/kg (</w:t>
      </w:r>
      <w:r w:rsidR="00C50B1F" w:rsidRPr="006B1609">
        <w:rPr>
          <w:color w:val="000000"/>
        </w:rPr>
        <w:t>AUC</w:t>
      </w:r>
      <w:r w:rsidR="00824D4D">
        <w:rPr>
          <w:color w:val="000000"/>
        </w:rPr>
        <w:noBreakHyphen/>
      </w:r>
      <w:r w:rsidR="00C50B1F" w:rsidRPr="006B1609">
        <w:rPr>
          <w:color w:val="000000"/>
        </w:rPr>
        <w:t xml:space="preserve">vertailujen perusteella </w:t>
      </w:r>
      <w:r w:rsidRPr="006B1609">
        <w:rPr>
          <w:color w:val="000000"/>
        </w:rPr>
        <w:t>noin 6</w:t>
      </w:r>
      <w:r w:rsidR="00824D4D">
        <w:rPr>
          <w:color w:val="000000"/>
        </w:rPr>
        <w:noBreakHyphen/>
      </w:r>
      <w:r w:rsidRPr="006B1609">
        <w:rPr>
          <w:color w:val="000000"/>
        </w:rPr>
        <w:t>kertainen kliiniseen annokseen</w:t>
      </w:r>
      <w:r w:rsidR="00C50B1F" w:rsidRPr="006B1609">
        <w:rPr>
          <w:color w:val="000000"/>
        </w:rPr>
        <w:t xml:space="preserve"> nähden</w:t>
      </w:r>
      <w:r w:rsidRPr="006B1609">
        <w:rPr>
          <w:color w:val="000000"/>
        </w:rPr>
        <w:t>) 11 tai 22</w:t>
      </w:r>
      <w:r w:rsidR="0033739D" w:rsidRPr="006B1609">
        <w:rPr>
          <w:color w:val="000000"/>
        </w:rPr>
        <w:t> </w:t>
      </w:r>
      <w:r w:rsidRPr="006B1609">
        <w:rPr>
          <w:color w:val="000000"/>
        </w:rPr>
        <w:t>viikon ajan eikä myöskään 52</w:t>
      </w:r>
      <w:r w:rsidR="0033739D" w:rsidRPr="006B1609">
        <w:rPr>
          <w:color w:val="000000"/>
        </w:rPr>
        <w:t> </w:t>
      </w:r>
      <w:r w:rsidRPr="006B1609">
        <w:rPr>
          <w:color w:val="000000"/>
        </w:rPr>
        <w:t xml:space="preserve">viikkoa kestäneen palautumisjakson </w:t>
      </w:r>
      <w:r w:rsidR="006A6049">
        <w:rPr>
          <w:color w:val="000000"/>
        </w:rPr>
        <w:t>jälkeen</w:t>
      </w:r>
      <w:r w:rsidRPr="006B1609">
        <w:rPr>
          <w:color w:val="000000"/>
        </w:rPr>
        <w:t>.</w:t>
      </w:r>
    </w:p>
    <w:p w14:paraId="518569E4" w14:textId="77777777" w:rsidR="00C92A47" w:rsidRPr="006B1609" w:rsidRDefault="00C92A47" w:rsidP="00EB77B5">
      <w:pPr>
        <w:tabs>
          <w:tab w:val="clear" w:pos="567"/>
        </w:tabs>
        <w:spacing w:line="240" w:lineRule="auto"/>
      </w:pPr>
    </w:p>
    <w:p w14:paraId="063C2EEA" w14:textId="38E3E9A7" w:rsidR="001553DC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t>Retsafungiinilla ei havaittu lisääntymis</w:t>
      </w:r>
      <w:r w:rsidR="00824D4D">
        <w:noBreakHyphen/>
      </w:r>
      <w:r w:rsidRPr="006B1609">
        <w:t xml:space="preserve"> tai kehitystoksisuutta, kun sitä oli annettu tiineille rotille ja kan</w:t>
      </w:r>
      <w:r w:rsidR="0065322C" w:rsidRPr="006B1609">
        <w:t>iin</w:t>
      </w:r>
      <w:r w:rsidRPr="006B1609">
        <w:t>eille</w:t>
      </w:r>
      <w:r w:rsidR="0065322C" w:rsidRPr="006B1609">
        <w:t xml:space="preserve"> la</w:t>
      </w:r>
      <w:r w:rsidR="00082BEF" w:rsidRPr="006B1609">
        <w:t>s</w:t>
      </w:r>
      <w:r w:rsidR="0065322C" w:rsidRPr="006B1609">
        <w:t>kimoon</w:t>
      </w:r>
      <w:r w:rsidRPr="006B1609">
        <w:t xml:space="preserve"> ≥ 3,0</w:t>
      </w:r>
      <w:r w:rsidR="00824D4D">
        <w:noBreakHyphen/>
      </w:r>
      <w:r w:rsidRPr="006B1609">
        <w:t xml:space="preserve"> kertaisena </w:t>
      </w:r>
      <w:r w:rsidR="00E36E1C">
        <w:t>pitoisuutena</w:t>
      </w:r>
      <w:r w:rsidR="00E36E1C" w:rsidRPr="006B1609">
        <w:t xml:space="preserve"> </w:t>
      </w:r>
      <w:r w:rsidRPr="006B1609">
        <w:t>verrattuna ennustettuun ihmisen plasman vakaan tilan AUC</w:t>
      </w:r>
      <w:r w:rsidR="00824D4D">
        <w:noBreakHyphen/>
      </w:r>
      <w:r w:rsidR="00E36E1C">
        <w:t>pitoisuuteen</w:t>
      </w:r>
      <w:r w:rsidRPr="006B1609">
        <w:t>.</w:t>
      </w:r>
    </w:p>
    <w:p w14:paraId="4DE08DBD" w14:textId="77777777" w:rsidR="00444552" w:rsidRPr="006B1609" w:rsidRDefault="00444552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AAA777C" w14:textId="1A876EE2" w:rsidR="00B602E8" w:rsidRPr="006B1609" w:rsidRDefault="00B60CDD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 xml:space="preserve">Rotilla tehdyssä </w:t>
      </w:r>
      <w:r w:rsidR="0065322C" w:rsidRPr="006B1609">
        <w:rPr>
          <w:color w:val="000000"/>
        </w:rPr>
        <w:t>pre</w:t>
      </w:r>
      <w:r w:rsidR="00824D4D">
        <w:rPr>
          <w:color w:val="000000"/>
        </w:rPr>
        <w:noBreakHyphen/>
      </w:r>
      <w:r w:rsidR="0065322C" w:rsidRPr="006B1609">
        <w:rPr>
          <w:color w:val="000000"/>
        </w:rPr>
        <w:t xml:space="preserve"> ja postnataalista</w:t>
      </w:r>
      <w:r w:rsidRPr="006B1609">
        <w:rPr>
          <w:color w:val="000000"/>
        </w:rPr>
        <w:t xml:space="preserve"> kehitys</w:t>
      </w:r>
      <w:r w:rsidR="0065322C" w:rsidRPr="006B1609">
        <w:rPr>
          <w:color w:val="000000"/>
        </w:rPr>
        <w:t xml:space="preserve">tä koskeneessa </w:t>
      </w:r>
      <w:r w:rsidRPr="006B1609">
        <w:rPr>
          <w:color w:val="000000"/>
        </w:rPr>
        <w:t>tutkimuksessa, jossa retsafungiinia annettiin enintään 45 mg/kg</w:t>
      </w:r>
      <w:r w:rsidR="0065322C" w:rsidRPr="006B1609">
        <w:rPr>
          <w:color w:val="000000"/>
        </w:rPr>
        <w:t xml:space="preserve"> laskimoon</w:t>
      </w:r>
      <w:r w:rsidRPr="006B1609">
        <w:rPr>
          <w:color w:val="000000"/>
        </w:rPr>
        <w:t xml:space="preserve">, ei havaittu haitallisia vaikutuksia jälkeläisten kasvuun, </w:t>
      </w:r>
      <w:r w:rsidR="0065322C" w:rsidRPr="006B1609">
        <w:rPr>
          <w:color w:val="000000"/>
        </w:rPr>
        <w:t>kypsymiseen eikä</w:t>
      </w:r>
      <w:r w:rsidRPr="006B1609">
        <w:rPr>
          <w:color w:val="000000"/>
        </w:rPr>
        <w:t xml:space="preserve"> neurobehavioraalis</w:t>
      </w:r>
      <w:r w:rsidR="00E36E1C">
        <w:rPr>
          <w:color w:val="000000"/>
        </w:rPr>
        <w:t>ii</w:t>
      </w:r>
      <w:r w:rsidRPr="006B1609">
        <w:rPr>
          <w:color w:val="000000"/>
        </w:rPr>
        <w:t>n tai lisääntymistoiminto</w:t>
      </w:r>
      <w:r w:rsidR="0065322C" w:rsidRPr="006B1609">
        <w:rPr>
          <w:color w:val="000000"/>
        </w:rPr>
        <w:t>je</w:t>
      </w:r>
      <w:r w:rsidRPr="006B1609">
        <w:rPr>
          <w:color w:val="000000"/>
        </w:rPr>
        <w:t>n</w:t>
      </w:r>
      <w:r w:rsidR="0065322C" w:rsidRPr="006B1609">
        <w:rPr>
          <w:color w:val="000000"/>
        </w:rPr>
        <w:t xml:space="preserve"> mittareihin</w:t>
      </w:r>
      <w:r w:rsidRPr="006B1609">
        <w:rPr>
          <w:color w:val="000000"/>
        </w:rPr>
        <w:t xml:space="preserve">. </w:t>
      </w:r>
      <w:r w:rsidR="00E36E1C" w:rsidRPr="00E36E1C">
        <w:rPr>
          <w:color w:val="000000"/>
        </w:rPr>
        <w:t>Retsafungiinia oli pieniä mitattavia pitoisuuksia sitä saaneiden eläinten sikiöiden plasmassa</w:t>
      </w:r>
      <w:r w:rsidR="00E36E1C">
        <w:rPr>
          <w:color w:val="000000"/>
        </w:rPr>
        <w:t xml:space="preserve"> </w:t>
      </w:r>
      <w:r w:rsidRPr="006B1609">
        <w:rPr>
          <w:color w:val="000000"/>
        </w:rPr>
        <w:t>(pitoisuudet sikiö</w:t>
      </w:r>
      <w:r w:rsidR="00082BEF" w:rsidRPr="006B1609">
        <w:rPr>
          <w:color w:val="000000"/>
        </w:rPr>
        <w:t>ide</w:t>
      </w:r>
      <w:r w:rsidRPr="006B1609">
        <w:rPr>
          <w:color w:val="000000"/>
        </w:rPr>
        <w:t xml:space="preserve">n plasmassa olivat 2,0–3,6 % </w:t>
      </w:r>
      <w:r w:rsidR="00082BEF" w:rsidRPr="006B1609">
        <w:rPr>
          <w:color w:val="000000"/>
        </w:rPr>
        <w:t xml:space="preserve">pitoisuuksista </w:t>
      </w:r>
      <w:r w:rsidRPr="006B1609">
        <w:rPr>
          <w:color w:val="000000"/>
        </w:rPr>
        <w:t>emon plasma</w:t>
      </w:r>
      <w:r w:rsidR="00082BEF" w:rsidRPr="006B1609">
        <w:rPr>
          <w:color w:val="000000"/>
        </w:rPr>
        <w:t>ssa</w:t>
      </w:r>
      <w:r w:rsidRPr="006B1609">
        <w:rPr>
          <w:color w:val="000000"/>
        </w:rPr>
        <w:t xml:space="preserve">) ja </w:t>
      </w:r>
      <w:r w:rsidR="00082BEF" w:rsidRPr="006B1609">
        <w:rPr>
          <w:color w:val="000000"/>
        </w:rPr>
        <w:t>retsafungiini</w:t>
      </w:r>
      <w:r w:rsidRPr="006B1609">
        <w:rPr>
          <w:color w:val="000000"/>
        </w:rPr>
        <w:t xml:space="preserve"> erittyi emon maitoon (pitoisuudet maidossa olivat 22–26 % </w:t>
      </w:r>
      <w:r w:rsidR="00082BEF" w:rsidRPr="006B1609">
        <w:rPr>
          <w:color w:val="000000"/>
        </w:rPr>
        <w:t xml:space="preserve">pitoisuuksista </w:t>
      </w:r>
      <w:r w:rsidRPr="006B1609">
        <w:rPr>
          <w:color w:val="000000"/>
        </w:rPr>
        <w:t>emon plasma</w:t>
      </w:r>
      <w:r w:rsidR="00082BEF" w:rsidRPr="006B1609">
        <w:rPr>
          <w:color w:val="000000"/>
        </w:rPr>
        <w:t>ssa</w:t>
      </w:r>
      <w:r w:rsidRPr="006B1609">
        <w:rPr>
          <w:color w:val="000000"/>
        </w:rPr>
        <w:t>).</w:t>
      </w:r>
    </w:p>
    <w:p w14:paraId="38B69222" w14:textId="77777777" w:rsidR="00BB5B75" w:rsidRPr="006B1609" w:rsidRDefault="00BB5B75" w:rsidP="00EB77B5">
      <w:pPr>
        <w:tabs>
          <w:tab w:val="clear" w:pos="567"/>
        </w:tabs>
        <w:spacing w:line="240" w:lineRule="auto"/>
        <w:rPr>
          <w:color w:val="000000"/>
        </w:rPr>
      </w:pPr>
    </w:p>
    <w:p w14:paraId="4F110422" w14:textId="4B0F84CC" w:rsidR="00BB5B75" w:rsidRPr="006B1609" w:rsidRDefault="00E92620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Yhdessä 3 kuukauden pituisessa apinoilla tehdyssä tutkimuksessa</w:t>
      </w:r>
      <w:r w:rsidR="00646BC2">
        <w:rPr>
          <w:color w:val="000000"/>
        </w:rPr>
        <w:t>, jossa</w:t>
      </w:r>
      <w:r w:rsidR="008012EF">
        <w:rPr>
          <w:color w:val="000000"/>
        </w:rPr>
        <w:t xml:space="preserve"> </w:t>
      </w:r>
      <w:r w:rsidR="00545EF1">
        <w:rPr>
          <w:color w:val="000000"/>
        </w:rPr>
        <w:t>an</w:t>
      </w:r>
      <w:r w:rsidR="006E5746">
        <w:rPr>
          <w:color w:val="000000"/>
        </w:rPr>
        <w:t>to</w:t>
      </w:r>
      <w:r w:rsidR="00545EF1">
        <w:rPr>
          <w:color w:val="000000"/>
        </w:rPr>
        <w:t xml:space="preserve"> tapahtui</w:t>
      </w:r>
      <w:r w:rsidR="008012EF">
        <w:rPr>
          <w:color w:val="000000"/>
        </w:rPr>
        <w:t xml:space="preserve"> </w:t>
      </w:r>
      <w:r w:rsidR="006137D2">
        <w:rPr>
          <w:color w:val="000000"/>
        </w:rPr>
        <w:t xml:space="preserve">kerran </w:t>
      </w:r>
      <w:r w:rsidR="00C363CC">
        <w:rPr>
          <w:color w:val="000000"/>
        </w:rPr>
        <w:t>3</w:t>
      </w:r>
      <w:r w:rsidR="006137D2">
        <w:rPr>
          <w:color w:val="000000"/>
        </w:rPr>
        <w:t> </w:t>
      </w:r>
      <w:r w:rsidR="00C363CC">
        <w:rPr>
          <w:color w:val="000000"/>
        </w:rPr>
        <w:t>vuorokauden välein</w:t>
      </w:r>
      <w:r w:rsidR="009768FE">
        <w:rPr>
          <w:color w:val="000000"/>
        </w:rPr>
        <w:t>,</w:t>
      </w:r>
      <w:r w:rsidRPr="006B1609">
        <w:rPr>
          <w:color w:val="000000"/>
        </w:rPr>
        <w:t xml:space="preserve"> havaittiin p</w:t>
      </w:r>
      <w:r w:rsidR="00BB5B75" w:rsidRPr="006B1609">
        <w:rPr>
          <w:color w:val="000000"/>
        </w:rPr>
        <w:t xml:space="preserve">alautuvaa </w:t>
      </w:r>
      <w:r w:rsidRPr="006B1609">
        <w:rPr>
          <w:color w:val="000000"/>
        </w:rPr>
        <w:t>kohdennus</w:t>
      </w:r>
      <w:r w:rsidR="00BB5B75" w:rsidRPr="006B1609">
        <w:rPr>
          <w:color w:val="000000"/>
        </w:rPr>
        <w:t>vapinaa (</w:t>
      </w:r>
      <w:r w:rsidRPr="006B1609">
        <w:rPr>
          <w:color w:val="000000"/>
        </w:rPr>
        <w:t xml:space="preserve">määriteltiin </w:t>
      </w:r>
      <w:r w:rsidR="00BB5B75" w:rsidRPr="006B1609">
        <w:rPr>
          <w:color w:val="000000"/>
        </w:rPr>
        <w:t>vapina</w:t>
      </w:r>
      <w:r w:rsidRPr="006B1609">
        <w:rPr>
          <w:color w:val="000000"/>
        </w:rPr>
        <w:t>ksi</w:t>
      </w:r>
      <w:r w:rsidR="00BB5B75" w:rsidRPr="006B1609">
        <w:rPr>
          <w:color w:val="000000"/>
        </w:rPr>
        <w:t xml:space="preserve">, joka on </w:t>
      </w:r>
      <w:r w:rsidRPr="006B1609">
        <w:rPr>
          <w:color w:val="000000"/>
        </w:rPr>
        <w:t xml:space="preserve">selkeämpää </w:t>
      </w:r>
      <w:r w:rsidR="00BB5B75" w:rsidRPr="006B1609">
        <w:rPr>
          <w:color w:val="000000"/>
        </w:rPr>
        <w:t>liikkeiden alkaessa), j</w:t>
      </w:r>
      <w:r w:rsidRPr="006B1609">
        <w:rPr>
          <w:color w:val="000000"/>
        </w:rPr>
        <w:t>onk</w:t>
      </w:r>
      <w:r w:rsidR="00BB5B75" w:rsidRPr="006B1609">
        <w:rPr>
          <w:color w:val="000000"/>
        </w:rPr>
        <w:t xml:space="preserve">a </w:t>
      </w:r>
      <w:r w:rsidRPr="006B1609">
        <w:rPr>
          <w:color w:val="000000"/>
        </w:rPr>
        <w:t>ilmaantuvuus oli suurempi</w:t>
      </w:r>
      <w:r w:rsidR="00BB5B75" w:rsidRPr="006B1609">
        <w:rPr>
          <w:color w:val="000000"/>
        </w:rPr>
        <w:t xml:space="preserve"> annos</w:t>
      </w:r>
      <w:r w:rsidRPr="006B1609">
        <w:rPr>
          <w:color w:val="000000"/>
        </w:rPr>
        <w:t>ten</w:t>
      </w:r>
      <w:r w:rsidR="00BB5B75" w:rsidRPr="006B1609">
        <w:rPr>
          <w:color w:val="000000"/>
        </w:rPr>
        <w:t xml:space="preserve"> ≥</w:t>
      </w:r>
      <w:r w:rsidR="00D75816" w:rsidRPr="006B1609">
        <w:rPr>
          <w:color w:val="000000"/>
        </w:rPr>
        <w:t> </w:t>
      </w:r>
      <w:r w:rsidR="00BB5B75" w:rsidRPr="006B1609">
        <w:rPr>
          <w:color w:val="000000"/>
        </w:rPr>
        <w:t>30</w:t>
      </w:r>
      <w:r w:rsidR="00D75816" w:rsidRPr="006B1609">
        <w:rPr>
          <w:color w:val="000000"/>
        </w:rPr>
        <w:t> </w:t>
      </w:r>
      <w:r w:rsidR="00BB5B75" w:rsidRPr="006B1609">
        <w:rPr>
          <w:color w:val="000000"/>
        </w:rPr>
        <w:t>mg/kg</w:t>
      </w:r>
      <w:r w:rsidRPr="006B1609">
        <w:rPr>
          <w:color w:val="000000"/>
        </w:rPr>
        <w:t xml:space="preserve"> yhteydessä</w:t>
      </w:r>
      <w:r w:rsidR="00BB5B75" w:rsidRPr="006B1609">
        <w:rPr>
          <w:color w:val="000000"/>
        </w:rPr>
        <w:t xml:space="preserve">. </w:t>
      </w:r>
      <w:r w:rsidRPr="006B1609">
        <w:rPr>
          <w:color w:val="000000"/>
        </w:rPr>
        <w:t xml:space="preserve">Kohdennusvapinan </w:t>
      </w:r>
      <w:r w:rsidR="00BB5B75" w:rsidRPr="006B1609">
        <w:rPr>
          <w:color w:val="000000"/>
        </w:rPr>
        <w:t>NOEL</w:t>
      </w:r>
      <w:r w:rsidR="00824D4D">
        <w:rPr>
          <w:color w:val="000000"/>
        </w:rPr>
        <w:noBreakHyphen/>
      </w:r>
      <w:r w:rsidR="00BB5B75" w:rsidRPr="006B1609">
        <w:rPr>
          <w:color w:val="000000"/>
        </w:rPr>
        <w:t>taso</w:t>
      </w:r>
      <w:r w:rsidR="00C92A47" w:rsidRPr="006B1609">
        <w:rPr>
          <w:color w:val="000000"/>
        </w:rPr>
        <w:t>ksi</w:t>
      </w:r>
      <w:r w:rsidR="00BB5B75" w:rsidRPr="006B1609">
        <w:rPr>
          <w:color w:val="000000"/>
        </w:rPr>
        <w:t xml:space="preserve"> (</w:t>
      </w:r>
      <w:r w:rsidRPr="006B1609">
        <w:rPr>
          <w:color w:val="000000"/>
        </w:rPr>
        <w:t>haitaton annostaso</w:t>
      </w:r>
      <w:r w:rsidR="00BB5B75" w:rsidRPr="006B1609">
        <w:rPr>
          <w:color w:val="000000"/>
        </w:rPr>
        <w:t>) katsottiin tässä tutkimuksessa 10</w:t>
      </w:r>
      <w:r w:rsidR="00C92A47" w:rsidRPr="006B1609">
        <w:rPr>
          <w:color w:val="000000"/>
        </w:rPr>
        <w:t> </w:t>
      </w:r>
      <w:r w:rsidR="00BB5B75" w:rsidRPr="006B1609">
        <w:rPr>
          <w:color w:val="000000"/>
        </w:rPr>
        <w:t>mg/kg (</w:t>
      </w:r>
      <w:r w:rsidRPr="006B1609">
        <w:rPr>
          <w:color w:val="000000"/>
        </w:rPr>
        <w:t>AUC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vertailujen perusteella </w:t>
      </w:r>
      <w:r w:rsidR="00BB5B75" w:rsidRPr="006B1609">
        <w:rPr>
          <w:color w:val="000000"/>
        </w:rPr>
        <w:t>noin 2,5</w:t>
      </w:r>
      <w:r w:rsidR="00824D4D">
        <w:rPr>
          <w:color w:val="000000"/>
        </w:rPr>
        <w:noBreakHyphen/>
      </w:r>
      <w:r w:rsidR="00BB5B75" w:rsidRPr="006B1609">
        <w:rPr>
          <w:color w:val="000000"/>
        </w:rPr>
        <w:t>kertainen kliiniseen annokseen</w:t>
      </w:r>
      <w:r w:rsidRPr="006B1609">
        <w:rPr>
          <w:color w:val="000000"/>
        </w:rPr>
        <w:t xml:space="preserve"> nähden</w:t>
      </w:r>
      <w:r w:rsidR="00BB5B75" w:rsidRPr="006B1609">
        <w:rPr>
          <w:color w:val="000000"/>
        </w:rPr>
        <w:t xml:space="preserve">). </w:t>
      </w:r>
      <w:r w:rsidRPr="006B1609">
        <w:rPr>
          <w:color w:val="000000"/>
        </w:rPr>
        <w:t>Kohdennus</w:t>
      </w:r>
      <w:r w:rsidR="00BB5B75" w:rsidRPr="006B1609">
        <w:rPr>
          <w:color w:val="000000"/>
        </w:rPr>
        <w:t xml:space="preserve">vapinaa ei havaittu toisessa apinoilla tehdyssä </w:t>
      </w:r>
      <w:r w:rsidR="00D75816" w:rsidRPr="006B1609">
        <w:rPr>
          <w:color w:val="000000"/>
        </w:rPr>
        <w:t>6 </w:t>
      </w:r>
      <w:r w:rsidR="00BB5B75" w:rsidRPr="006B1609">
        <w:rPr>
          <w:color w:val="000000"/>
        </w:rPr>
        <w:t>kuukauden pituisessa tutkimuksessa</w:t>
      </w:r>
      <w:r w:rsidR="00C6233F">
        <w:rPr>
          <w:color w:val="000000"/>
        </w:rPr>
        <w:t xml:space="preserve">, jossa </w:t>
      </w:r>
      <w:r w:rsidR="00CC4EAE">
        <w:rPr>
          <w:color w:val="000000"/>
        </w:rPr>
        <w:t>eläimille annettiin</w:t>
      </w:r>
      <w:r w:rsidR="00396C69">
        <w:rPr>
          <w:color w:val="000000"/>
        </w:rPr>
        <w:t xml:space="preserve"> </w:t>
      </w:r>
      <w:r w:rsidR="00AD53B6">
        <w:rPr>
          <w:color w:val="000000"/>
        </w:rPr>
        <w:t xml:space="preserve">laskimoon </w:t>
      </w:r>
      <w:r w:rsidR="00396C69">
        <w:rPr>
          <w:color w:val="000000"/>
        </w:rPr>
        <w:t>kerran viikossa</w:t>
      </w:r>
      <w:r w:rsidR="00CC4EAE">
        <w:rPr>
          <w:color w:val="000000"/>
        </w:rPr>
        <w:t xml:space="preserve"> </w:t>
      </w:r>
      <w:r w:rsidR="004F04D8">
        <w:rPr>
          <w:color w:val="000000"/>
        </w:rPr>
        <w:t>enintään 30 mg/kg (noin 5,8 kertaa</w:t>
      </w:r>
      <w:r w:rsidR="005E7BF9">
        <w:rPr>
          <w:color w:val="000000"/>
        </w:rPr>
        <w:t xml:space="preserve"> kliini</w:t>
      </w:r>
      <w:r w:rsidR="006A552C">
        <w:rPr>
          <w:color w:val="000000"/>
        </w:rPr>
        <w:t>nen</w:t>
      </w:r>
      <w:r w:rsidR="005E7BF9">
        <w:rPr>
          <w:color w:val="000000"/>
        </w:rPr>
        <w:t xml:space="preserve"> annos</w:t>
      </w:r>
      <w:r w:rsidR="00D32D9B">
        <w:rPr>
          <w:color w:val="000000"/>
        </w:rPr>
        <w:t xml:space="preserve"> AUC</w:t>
      </w:r>
      <w:r w:rsidR="00824D4D">
        <w:rPr>
          <w:color w:val="000000"/>
        </w:rPr>
        <w:noBreakHyphen/>
      </w:r>
      <w:r w:rsidR="00D32D9B">
        <w:rPr>
          <w:color w:val="000000"/>
        </w:rPr>
        <w:t>vertailujen perusteella</w:t>
      </w:r>
      <w:r w:rsidR="00E62ACA">
        <w:rPr>
          <w:color w:val="000000"/>
        </w:rPr>
        <w:t>)</w:t>
      </w:r>
      <w:r w:rsidR="00923AAC">
        <w:rPr>
          <w:color w:val="000000"/>
        </w:rPr>
        <w:t>,</w:t>
      </w:r>
      <w:r w:rsidR="00BB5B75" w:rsidRPr="006B1609">
        <w:rPr>
          <w:color w:val="000000"/>
        </w:rPr>
        <w:t xml:space="preserve"> eikä missään rotilla tehdyssä tutkimuksessa.</w:t>
      </w:r>
    </w:p>
    <w:p w14:paraId="5AD867C3" w14:textId="77777777" w:rsidR="00812D16" w:rsidRPr="006B1609" w:rsidRDefault="00812D16" w:rsidP="00EB77B5">
      <w:pPr>
        <w:spacing w:line="240" w:lineRule="auto"/>
      </w:pPr>
    </w:p>
    <w:p w14:paraId="3B1194C2" w14:textId="77777777" w:rsidR="00142589" w:rsidRPr="006B1609" w:rsidRDefault="00142589" w:rsidP="00EB77B5">
      <w:pPr>
        <w:spacing w:line="240" w:lineRule="auto"/>
      </w:pPr>
    </w:p>
    <w:p w14:paraId="2C84A60D" w14:textId="77777777" w:rsidR="00812D16" w:rsidRPr="006B1609" w:rsidRDefault="00B60CDD" w:rsidP="00F22B4D">
      <w:pPr>
        <w:keepNext/>
        <w:suppressAutoHyphens/>
        <w:spacing w:line="240" w:lineRule="auto"/>
        <w:ind w:left="567" w:hanging="567"/>
        <w:outlineLvl w:val="2"/>
        <w:rPr>
          <w:b/>
        </w:rPr>
      </w:pPr>
      <w:bookmarkStart w:id="65" w:name="_Hlk112165777"/>
      <w:r w:rsidRPr="006B1609">
        <w:rPr>
          <w:b/>
        </w:rPr>
        <w:t>6.</w:t>
      </w:r>
      <w:r w:rsidRPr="006B1609">
        <w:rPr>
          <w:b/>
        </w:rPr>
        <w:tab/>
        <w:t>FARMASEUTTISET TIEDOT</w:t>
      </w:r>
    </w:p>
    <w:p w14:paraId="77E316D0" w14:textId="77777777" w:rsidR="00812D16" w:rsidRPr="006B1609" w:rsidRDefault="00812D16" w:rsidP="00F22B4D">
      <w:pPr>
        <w:keepNext/>
        <w:spacing w:line="240" w:lineRule="auto"/>
      </w:pPr>
    </w:p>
    <w:p w14:paraId="5DEF1E73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6.1</w:t>
      </w:r>
      <w:r w:rsidRPr="006B1609">
        <w:rPr>
          <w:b/>
        </w:rPr>
        <w:tab/>
        <w:t>Apuaineet</w:t>
      </w:r>
    </w:p>
    <w:p w14:paraId="39700967" w14:textId="77777777" w:rsidR="00812D16" w:rsidRPr="006B1609" w:rsidRDefault="00812D16" w:rsidP="00F22B4D">
      <w:pPr>
        <w:keepNext/>
        <w:spacing w:line="240" w:lineRule="auto"/>
      </w:pPr>
    </w:p>
    <w:p w14:paraId="1A259647" w14:textId="77777777" w:rsidR="001553DC" w:rsidRPr="006B1609" w:rsidRDefault="00B60CDD" w:rsidP="00796689">
      <w:pPr>
        <w:keepNext/>
        <w:keepLines/>
        <w:spacing w:line="240" w:lineRule="auto"/>
      </w:pPr>
      <w:r w:rsidRPr="006B1609">
        <w:t>Mannitoli</w:t>
      </w:r>
    </w:p>
    <w:p w14:paraId="2F02DDD0" w14:textId="77777777" w:rsidR="001553DC" w:rsidRPr="006B1609" w:rsidRDefault="00B60CDD" w:rsidP="00796689">
      <w:pPr>
        <w:keepNext/>
        <w:keepLines/>
        <w:spacing w:line="240" w:lineRule="auto"/>
      </w:pPr>
      <w:r w:rsidRPr="006B1609">
        <w:t>Histidiini</w:t>
      </w:r>
    </w:p>
    <w:p w14:paraId="1C043AFF" w14:textId="77777777" w:rsidR="001553DC" w:rsidRPr="006B1609" w:rsidRDefault="00B60CDD" w:rsidP="00796689">
      <w:pPr>
        <w:keepNext/>
        <w:keepLines/>
        <w:spacing w:line="240" w:lineRule="auto"/>
      </w:pPr>
      <w:r w:rsidRPr="006B1609">
        <w:t>Polysorbaatti 80</w:t>
      </w:r>
    </w:p>
    <w:p w14:paraId="69581895" w14:textId="77777777" w:rsidR="001553DC" w:rsidRPr="006B1609" w:rsidRDefault="007D0269" w:rsidP="00796689">
      <w:pPr>
        <w:keepNext/>
        <w:keepLines/>
        <w:spacing w:line="240" w:lineRule="auto"/>
      </w:pPr>
      <w:r w:rsidRPr="006B1609">
        <w:t>Kloorivety</w:t>
      </w:r>
      <w:r w:rsidR="00B60CDD" w:rsidRPr="006B1609">
        <w:t>happo (pH:n säätöön)</w:t>
      </w:r>
    </w:p>
    <w:p w14:paraId="73B4050F" w14:textId="77777777" w:rsidR="00812D16" w:rsidRPr="006B1609" w:rsidRDefault="00B60CDD" w:rsidP="00EB77B5">
      <w:pPr>
        <w:spacing w:line="240" w:lineRule="auto"/>
      </w:pPr>
      <w:r w:rsidRPr="006B1609">
        <w:t>Natriumhydroksidi (pH:n säätöön)</w:t>
      </w:r>
    </w:p>
    <w:p w14:paraId="5C331718" w14:textId="77777777" w:rsidR="001553DC" w:rsidRPr="006B1609" w:rsidRDefault="001553DC" w:rsidP="00EB77B5">
      <w:pPr>
        <w:spacing w:line="240" w:lineRule="auto"/>
      </w:pPr>
    </w:p>
    <w:p w14:paraId="2F09DD4B" w14:textId="77777777" w:rsidR="00812D16" w:rsidRPr="006B1609" w:rsidRDefault="00B60CDD" w:rsidP="00EB77B5">
      <w:pPr>
        <w:keepNext/>
        <w:spacing w:line="240" w:lineRule="auto"/>
        <w:ind w:left="567" w:hanging="567"/>
        <w:outlineLvl w:val="3"/>
      </w:pPr>
      <w:r w:rsidRPr="006B1609">
        <w:rPr>
          <w:b/>
          <w:bCs/>
        </w:rPr>
        <w:t>6.2</w:t>
      </w:r>
      <w:r w:rsidRPr="006B1609">
        <w:rPr>
          <w:b/>
          <w:bCs/>
        </w:rPr>
        <w:tab/>
        <w:t>Yhteensopimattomuudet</w:t>
      </w:r>
    </w:p>
    <w:p w14:paraId="287B5D77" w14:textId="77777777" w:rsidR="00812D16" w:rsidRPr="006B1609" w:rsidRDefault="00812D16" w:rsidP="00EB77B5">
      <w:pPr>
        <w:keepNext/>
        <w:spacing w:line="240" w:lineRule="auto"/>
      </w:pPr>
    </w:p>
    <w:p w14:paraId="1FBD6231" w14:textId="77777777" w:rsidR="00812D16" w:rsidRPr="006B1609" w:rsidRDefault="00B60CDD" w:rsidP="00EB77B5">
      <w:pPr>
        <w:spacing w:line="240" w:lineRule="auto"/>
      </w:pPr>
      <w:r w:rsidRPr="006B1609">
        <w:rPr>
          <w:color w:val="000000"/>
          <w:shd w:val="clear" w:color="auto" w:fill="FFFFFF"/>
        </w:rPr>
        <w:t>Koska yhteensopivuustutkimuksia ei ole tehty, tätä lääkevalmistetta ei saa sekoittaa muiden lääkevalmisteiden kanssa, lukuun ottamatta niitä, jotka mainitaan kohdassa 6.6.</w:t>
      </w:r>
    </w:p>
    <w:p w14:paraId="3F6CC1F9" w14:textId="77777777" w:rsidR="00974D47" w:rsidRPr="006B1609" w:rsidRDefault="00974D47" w:rsidP="00EB77B5">
      <w:pPr>
        <w:spacing w:line="240" w:lineRule="auto"/>
      </w:pPr>
    </w:p>
    <w:p w14:paraId="4A5A54EF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</w:pPr>
      <w:r w:rsidRPr="006B1609">
        <w:rPr>
          <w:b/>
        </w:rPr>
        <w:t>6.3</w:t>
      </w:r>
      <w:r w:rsidRPr="006B1609">
        <w:tab/>
      </w:r>
      <w:r w:rsidRPr="006B1609">
        <w:rPr>
          <w:b/>
          <w:bCs/>
        </w:rPr>
        <w:t>Kestoaika</w:t>
      </w:r>
    </w:p>
    <w:p w14:paraId="067928BF" w14:textId="77777777" w:rsidR="00812D16" w:rsidRPr="006B1609" w:rsidRDefault="00812D16" w:rsidP="00F22B4D">
      <w:pPr>
        <w:keepNext/>
        <w:spacing w:line="240" w:lineRule="auto"/>
      </w:pPr>
    </w:p>
    <w:p w14:paraId="711CEBA5" w14:textId="77777777" w:rsidR="000F6EB1" w:rsidRPr="006B1609" w:rsidRDefault="00B60CDD" w:rsidP="00EB77B5">
      <w:pPr>
        <w:spacing w:line="240" w:lineRule="auto"/>
        <w:rPr>
          <w:color w:val="000000"/>
        </w:rPr>
      </w:pPr>
      <w:r w:rsidRPr="006B1609">
        <w:rPr>
          <w:color w:val="000000"/>
          <w:u w:val="single"/>
        </w:rPr>
        <w:t>Avaamaton injektiopullo</w:t>
      </w:r>
      <w:r w:rsidRPr="006B1609">
        <w:rPr>
          <w:color w:val="000000"/>
        </w:rPr>
        <w:t xml:space="preserve"> </w:t>
      </w:r>
    </w:p>
    <w:p w14:paraId="7D8904FC" w14:textId="77777777" w:rsidR="000F6EB1" w:rsidRPr="006B1609" w:rsidRDefault="000F6EB1" w:rsidP="00EB77B5">
      <w:pPr>
        <w:spacing w:line="240" w:lineRule="auto"/>
        <w:rPr>
          <w:color w:val="000000"/>
        </w:rPr>
      </w:pPr>
    </w:p>
    <w:p w14:paraId="0C91350E" w14:textId="298C42FA" w:rsidR="007D405D" w:rsidRPr="006B1609" w:rsidRDefault="00B60CDD" w:rsidP="00EB77B5">
      <w:pPr>
        <w:spacing w:line="240" w:lineRule="auto"/>
        <w:rPr>
          <w:rFonts w:eastAsia="Calibri"/>
          <w:color w:val="000000"/>
        </w:rPr>
      </w:pPr>
      <w:r w:rsidRPr="006B1609">
        <w:rPr>
          <w:color w:val="000000"/>
        </w:rPr>
        <w:t>3 vuotta</w:t>
      </w:r>
      <w:r w:rsidR="004C5CF1">
        <w:rPr>
          <w:color w:val="000000"/>
        </w:rPr>
        <w:t>.</w:t>
      </w:r>
    </w:p>
    <w:p w14:paraId="39AD1727" w14:textId="77777777" w:rsidR="00974D47" w:rsidRPr="006B1609" w:rsidRDefault="00974D47" w:rsidP="00EB77B5">
      <w:pPr>
        <w:spacing w:line="240" w:lineRule="auto"/>
        <w:rPr>
          <w:color w:val="000000"/>
          <w:shd w:val="clear" w:color="auto" w:fill="FFFFFF"/>
        </w:rPr>
      </w:pPr>
    </w:p>
    <w:p w14:paraId="405E0E6E" w14:textId="77777777" w:rsidR="00974D47" w:rsidRPr="006B1609" w:rsidRDefault="00B60CDD" w:rsidP="00F22B4D">
      <w:pPr>
        <w:keepNext/>
        <w:spacing w:line="240" w:lineRule="auto"/>
        <w:rPr>
          <w:color w:val="000000"/>
          <w:shd w:val="clear" w:color="auto" w:fill="FFFFFF"/>
        </w:rPr>
      </w:pPr>
      <w:bookmarkStart w:id="66" w:name="_Hlk88148185"/>
      <w:r w:rsidRPr="006B1609">
        <w:rPr>
          <w:color w:val="000000"/>
          <w:u w:val="single"/>
          <w:shd w:val="clear" w:color="auto" w:fill="FFFFFF"/>
        </w:rPr>
        <w:t>Injektiopullossa</w:t>
      </w:r>
      <w:r w:rsidR="00820CC3" w:rsidRPr="006B1609">
        <w:rPr>
          <w:color w:val="000000"/>
          <w:u w:val="single"/>
          <w:shd w:val="clear" w:color="auto" w:fill="FFFFFF"/>
        </w:rPr>
        <w:t xml:space="preserve"> olevan</w:t>
      </w:r>
      <w:r w:rsidRPr="006B1609">
        <w:rPr>
          <w:color w:val="000000"/>
          <w:u w:val="single"/>
          <w:shd w:val="clear" w:color="auto" w:fill="FFFFFF"/>
        </w:rPr>
        <w:t xml:space="preserve"> käyttökuntoon saatetun liuoksen ja laimennetun infuusionesteen</w:t>
      </w:r>
      <w:r w:rsidR="00297D8C" w:rsidRPr="006B1609">
        <w:rPr>
          <w:color w:val="000000"/>
          <w:u w:val="single"/>
          <w:shd w:val="clear" w:color="auto" w:fill="FFFFFF"/>
        </w:rPr>
        <w:t>, liuoksen,</w:t>
      </w:r>
      <w:r w:rsidRPr="006B1609">
        <w:rPr>
          <w:color w:val="000000"/>
          <w:u w:val="single"/>
          <w:shd w:val="clear" w:color="auto" w:fill="FFFFFF"/>
        </w:rPr>
        <w:t xml:space="preserve"> säily</w:t>
      </w:r>
      <w:r w:rsidR="007D0269" w:rsidRPr="006B1609">
        <w:rPr>
          <w:color w:val="000000"/>
          <w:u w:val="single"/>
          <w:shd w:val="clear" w:color="auto" w:fill="FFFFFF"/>
        </w:rPr>
        <w:t>vy</w:t>
      </w:r>
      <w:r w:rsidRPr="006B1609">
        <w:rPr>
          <w:color w:val="000000"/>
          <w:u w:val="single"/>
          <w:shd w:val="clear" w:color="auto" w:fill="FFFFFF"/>
        </w:rPr>
        <w:t>ys</w:t>
      </w:r>
    </w:p>
    <w:bookmarkEnd w:id="66"/>
    <w:p w14:paraId="735C74F0" w14:textId="77777777" w:rsidR="00F9673D" w:rsidRPr="006B1609" w:rsidRDefault="00F9673D" w:rsidP="00F22B4D">
      <w:pPr>
        <w:keepNext/>
        <w:spacing w:line="240" w:lineRule="auto"/>
        <w:rPr>
          <w:color w:val="000000"/>
          <w:shd w:val="clear" w:color="auto" w:fill="FFFFFF"/>
        </w:rPr>
      </w:pPr>
    </w:p>
    <w:p w14:paraId="3CFF195E" w14:textId="77777777" w:rsidR="00F9673D" w:rsidRPr="006B1609" w:rsidRDefault="00B60CDD" w:rsidP="00EB77B5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  <w:r w:rsidRPr="006B1609">
        <w:rPr>
          <w:rStyle w:val="xnormaltextrun"/>
          <w:rFonts w:ascii="Times New Roman" w:hAnsi="Times New Roman"/>
        </w:rPr>
        <w:t>Kemialli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ja fysikaali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käytönaikai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säilyvyy</w:t>
      </w:r>
      <w:r w:rsidR="00297D8C" w:rsidRPr="006B1609">
        <w:rPr>
          <w:rStyle w:val="xnormaltextrun"/>
          <w:rFonts w:ascii="Times New Roman" w:hAnsi="Times New Roman"/>
        </w:rPr>
        <w:t>dek</w:t>
      </w:r>
      <w:r w:rsidRPr="006B1609">
        <w:rPr>
          <w:rStyle w:val="xnormaltextrun"/>
          <w:rFonts w:ascii="Times New Roman" w:hAnsi="Times New Roman"/>
        </w:rPr>
        <w:t>s</w:t>
      </w:r>
      <w:r w:rsidR="00297D8C" w:rsidRPr="006B1609">
        <w:rPr>
          <w:rStyle w:val="xnormaltextrun"/>
          <w:rFonts w:ascii="Times New Roman" w:hAnsi="Times New Roman"/>
        </w:rPr>
        <w:t>i</w:t>
      </w:r>
      <w:r w:rsidRPr="006B1609">
        <w:rPr>
          <w:rStyle w:val="xnormaltextrun"/>
          <w:rFonts w:ascii="Times New Roman" w:hAnsi="Times New Roman"/>
        </w:rPr>
        <w:t xml:space="preserve"> injektionesteisiin käytettävään veteen </w:t>
      </w:r>
      <w:r w:rsidR="00297D8C" w:rsidRPr="006B1609">
        <w:rPr>
          <w:rStyle w:val="xnormaltextrun"/>
          <w:rFonts w:ascii="Times New Roman" w:hAnsi="Times New Roman"/>
        </w:rPr>
        <w:t xml:space="preserve">käyttökuntoon saatettuna </w:t>
      </w:r>
      <w:r w:rsidRPr="006B1609">
        <w:rPr>
          <w:rStyle w:val="xnormaltextrun"/>
          <w:rFonts w:ascii="Times New Roman" w:hAnsi="Times New Roman"/>
        </w:rPr>
        <w:t>on osoitettu</w:t>
      </w:r>
      <w:r w:rsidR="00297D8C" w:rsidRPr="006B1609">
        <w:rPr>
          <w:rStyle w:val="xnormaltextrun"/>
          <w:rFonts w:ascii="Times New Roman" w:hAnsi="Times New Roman"/>
        </w:rPr>
        <w:t xml:space="preserve"> enintään</w:t>
      </w:r>
      <w:r w:rsidRPr="006B1609">
        <w:rPr>
          <w:rStyle w:val="xnormaltextrun"/>
          <w:rFonts w:ascii="Times New Roman" w:hAnsi="Times New Roman"/>
        </w:rPr>
        <w:t xml:space="preserve"> 24 tunti</w:t>
      </w:r>
      <w:r w:rsidR="00297D8C" w:rsidRPr="006B1609">
        <w:rPr>
          <w:rStyle w:val="xnormaltextrun"/>
          <w:rFonts w:ascii="Times New Roman" w:hAnsi="Times New Roman"/>
        </w:rPr>
        <w:t>a</w:t>
      </w:r>
      <w:r w:rsidRPr="006B1609">
        <w:rPr>
          <w:rStyle w:val="xnormaltextrun"/>
          <w:rFonts w:ascii="Times New Roman" w:hAnsi="Times New Roman"/>
        </w:rPr>
        <w:t xml:space="preserve"> 25 °C:ssa ja 2–8 °C:ssa.</w:t>
      </w:r>
    </w:p>
    <w:p w14:paraId="217D007E" w14:textId="77777777" w:rsidR="000F3429" w:rsidRPr="006B1609" w:rsidRDefault="000F3429" w:rsidP="00EB77B5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</w:p>
    <w:p w14:paraId="5388B757" w14:textId="77777777" w:rsidR="000F3429" w:rsidRPr="006B1609" w:rsidRDefault="000F3429" w:rsidP="00EB77B5">
      <w:pPr>
        <w:pStyle w:val="xparagraph"/>
        <w:spacing w:before="0" w:beforeAutospacing="0" w:after="0" w:afterAutospacing="0"/>
        <w:textAlignment w:val="baseline"/>
        <w:rPr>
          <w:rStyle w:val="xeop"/>
          <w:rFonts w:ascii="Times New Roman" w:hAnsi="Times New Roman" w:cs="Times New Roman"/>
        </w:rPr>
      </w:pPr>
      <w:r w:rsidRPr="006B1609">
        <w:rPr>
          <w:rStyle w:val="xnormaltextrun"/>
          <w:rFonts w:ascii="Times New Roman" w:hAnsi="Times New Roman"/>
        </w:rPr>
        <w:t>Laimennetun infuusionesteen</w:t>
      </w:r>
      <w:r w:rsidR="00297D8C" w:rsidRPr="006B1609">
        <w:rPr>
          <w:rStyle w:val="xnormaltextrun"/>
          <w:rFonts w:ascii="Times New Roman" w:hAnsi="Times New Roman"/>
        </w:rPr>
        <w:t>, liuoksen,</w:t>
      </w:r>
      <w:r w:rsidRPr="006B1609">
        <w:rPr>
          <w:rStyle w:val="xnormaltextrun"/>
          <w:rFonts w:ascii="Times New Roman" w:hAnsi="Times New Roman"/>
        </w:rPr>
        <w:t xml:space="preserve"> kemialli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ja fysikaali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käytönaikai</w:t>
      </w:r>
      <w:r w:rsidR="00297D8C" w:rsidRPr="006B1609">
        <w:rPr>
          <w:rStyle w:val="xnormaltextrun"/>
          <w:rFonts w:ascii="Times New Roman" w:hAnsi="Times New Roman"/>
        </w:rPr>
        <w:t>seksi</w:t>
      </w:r>
      <w:r w:rsidRPr="006B1609">
        <w:rPr>
          <w:rStyle w:val="xnormaltextrun"/>
          <w:rFonts w:ascii="Times New Roman" w:hAnsi="Times New Roman"/>
        </w:rPr>
        <w:t xml:space="preserve"> säilyvyy</w:t>
      </w:r>
      <w:r w:rsidR="00297D8C" w:rsidRPr="006B1609">
        <w:rPr>
          <w:rStyle w:val="xnormaltextrun"/>
          <w:rFonts w:ascii="Times New Roman" w:hAnsi="Times New Roman"/>
        </w:rPr>
        <w:t>dek</w:t>
      </w:r>
      <w:r w:rsidRPr="006B1609">
        <w:rPr>
          <w:rStyle w:val="xnormaltextrun"/>
          <w:rFonts w:ascii="Times New Roman" w:hAnsi="Times New Roman"/>
        </w:rPr>
        <w:t>s</w:t>
      </w:r>
      <w:r w:rsidR="00297D8C" w:rsidRPr="006B1609">
        <w:rPr>
          <w:rStyle w:val="xnormaltextrun"/>
          <w:rFonts w:ascii="Times New Roman" w:hAnsi="Times New Roman"/>
        </w:rPr>
        <w:t>i</w:t>
      </w:r>
      <w:r w:rsidRPr="006B1609">
        <w:rPr>
          <w:rStyle w:val="xnormaltextrun"/>
          <w:rFonts w:ascii="Times New Roman" w:hAnsi="Times New Roman"/>
        </w:rPr>
        <w:t xml:space="preserve"> (välittömästi käyttö</w:t>
      </w:r>
      <w:r w:rsidR="00297D8C" w:rsidRPr="006B1609">
        <w:rPr>
          <w:rStyle w:val="xnormaltextrun"/>
          <w:rFonts w:ascii="Times New Roman" w:hAnsi="Times New Roman"/>
        </w:rPr>
        <w:t>kuntoon</w:t>
      </w:r>
      <w:r w:rsidRPr="006B1609">
        <w:rPr>
          <w:rStyle w:val="xnormaltextrun"/>
          <w:rFonts w:ascii="Times New Roman" w:hAnsi="Times New Roman"/>
        </w:rPr>
        <w:t xml:space="preserve"> saattamisen jälkeen) on osoitettu 48 tunti</w:t>
      </w:r>
      <w:r w:rsidR="00297D8C" w:rsidRPr="006B1609">
        <w:rPr>
          <w:rStyle w:val="xnormaltextrun"/>
          <w:rFonts w:ascii="Times New Roman" w:hAnsi="Times New Roman"/>
        </w:rPr>
        <w:t>a</w:t>
      </w:r>
      <w:r w:rsidRPr="006B1609">
        <w:rPr>
          <w:rStyle w:val="xnormaltextrun"/>
          <w:rFonts w:ascii="Times New Roman" w:hAnsi="Times New Roman"/>
        </w:rPr>
        <w:t xml:space="preserve"> 25 °C:ssa ja 2–8 °C:ssa.</w:t>
      </w:r>
    </w:p>
    <w:p w14:paraId="3EEE6F14" w14:textId="77777777" w:rsidR="00D35FBA" w:rsidRPr="006B1609" w:rsidRDefault="00D35FBA" w:rsidP="00EB77B5">
      <w:pPr>
        <w:pStyle w:val="xparagraph"/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</w:p>
    <w:p w14:paraId="5C283060" w14:textId="6755171A" w:rsidR="005E44A3" w:rsidRPr="006B1609" w:rsidRDefault="00B60CDD" w:rsidP="00EB77B5">
      <w:pPr>
        <w:spacing w:line="240" w:lineRule="auto"/>
        <w:rPr>
          <w:rStyle w:val="xnormaltextrun"/>
        </w:rPr>
      </w:pPr>
      <w:r w:rsidRPr="006B1609">
        <w:rPr>
          <w:rStyle w:val="xnormaltextrun"/>
        </w:rPr>
        <w:t>Käyttökuntoon saatettu liuos ja laimennettu infuusioneste</w:t>
      </w:r>
      <w:r w:rsidR="00297D8C" w:rsidRPr="006B1609">
        <w:rPr>
          <w:rStyle w:val="xnormaltextrun"/>
        </w:rPr>
        <w:t>, liuos</w:t>
      </w:r>
      <w:r w:rsidR="004C5CF1">
        <w:rPr>
          <w:rStyle w:val="xnormaltextrun"/>
        </w:rPr>
        <w:t>,</w:t>
      </w:r>
      <w:r w:rsidRPr="006B1609">
        <w:rPr>
          <w:rStyle w:val="xnormaltextrun"/>
        </w:rPr>
        <w:t xml:space="preserve"> on mikrobiologiselta kannalta käytettävä heti. Jos valmistetta ei käytetä heti, käytönaikaiset säilytysolosuhteet</w:t>
      </w:r>
      <w:r w:rsidR="00297D8C" w:rsidRPr="006B1609">
        <w:rPr>
          <w:rStyle w:val="xnormaltextrun"/>
        </w:rPr>
        <w:t xml:space="preserve"> ennen käyttöä</w:t>
      </w:r>
      <w:r w:rsidRPr="006B1609">
        <w:rPr>
          <w:rStyle w:val="xnormaltextrun"/>
        </w:rPr>
        <w:t xml:space="preserve"> ovat käyttäjän vastuulla, </w:t>
      </w:r>
      <w:r w:rsidR="00297D8C" w:rsidRPr="006B1609">
        <w:rPr>
          <w:rStyle w:val="xnormaltextrun"/>
        </w:rPr>
        <w:t>eivätkä saa</w:t>
      </w:r>
      <w:r w:rsidRPr="006B1609">
        <w:rPr>
          <w:rStyle w:val="xnormaltextrun"/>
        </w:rPr>
        <w:t xml:space="preserve"> yleensä </w:t>
      </w:r>
      <w:r w:rsidR="00297D8C" w:rsidRPr="006B1609">
        <w:rPr>
          <w:rStyle w:val="xnormaltextrun"/>
        </w:rPr>
        <w:t>ylittää</w:t>
      </w:r>
      <w:r w:rsidRPr="006B1609">
        <w:rPr>
          <w:rStyle w:val="xnormaltextrun"/>
        </w:rPr>
        <w:t xml:space="preserve"> 24 tuntia 2–8 °C:n lämpötilassa ensimmäisestä avaamisesta alkaen, ellei valmistetta ole </w:t>
      </w:r>
      <w:r w:rsidR="00BF2EF3" w:rsidRPr="006B1609">
        <w:rPr>
          <w:rStyle w:val="xnormaltextrun"/>
        </w:rPr>
        <w:t xml:space="preserve">saatettu käyttökuntoon </w:t>
      </w:r>
      <w:r w:rsidRPr="006B1609">
        <w:rPr>
          <w:rStyle w:val="xnormaltextrun"/>
        </w:rPr>
        <w:t xml:space="preserve">ja laimennettu </w:t>
      </w:r>
      <w:r w:rsidR="00BF2EF3" w:rsidRPr="006B1609">
        <w:rPr>
          <w:rStyle w:val="xnormaltextrun"/>
        </w:rPr>
        <w:t xml:space="preserve">kontrolloiduissa </w:t>
      </w:r>
      <w:r w:rsidRPr="006B1609">
        <w:rPr>
          <w:rStyle w:val="xnormaltextrun"/>
        </w:rPr>
        <w:t>ja validoiduissa aseptisissa olosuhteissa.</w:t>
      </w:r>
    </w:p>
    <w:p w14:paraId="0CD4B21D" w14:textId="77777777" w:rsidR="00142589" w:rsidRPr="006B1609" w:rsidRDefault="00142589" w:rsidP="00EB77B5">
      <w:pPr>
        <w:spacing w:line="240" w:lineRule="auto"/>
      </w:pPr>
    </w:p>
    <w:p w14:paraId="56C1B0D7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6.4</w:t>
      </w:r>
      <w:r w:rsidRPr="006B1609">
        <w:rPr>
          <w:b/>
        </w:rPr>
        <w:tab/>
        <w:t>Säilytys</w:t>
      </w:r>
    </w:p>
    <w:p w14:paraId="5FAA0BAF" w14:textId="77777777" w:rsidR="005108A3" w:rsidRPr="006B1609" w:rsidRDefault="005108A3" w:rsidP="00F22B4D">
      <w:pPr>
        <w:keepNext/>
        <w:spacing w:line="240" w:lineRule="auto"/>
      </w:pPr>
    </w:p>
    <w:p w14:paraId="198F21C7" w14:textId="77777777" w:rsidR="00C62A3E" w:rsidRPr="006B1609" w:rsidRDefault="000F6EB1" w:rsidP="00EB77B5">
      <w:pPr>
        <w:spacing w:line="240" w:lineRule="auto"/>
        <w:rPr>
          <w:color w:val="000000"/>
        </w:rPr>
      </w:pPr>
      <w:r w:rsidRPr="006B1609">
        <w:rPr>
          <w:color w:val="000000"/>
        </w:rPr>
        <w:t>S</w:t>
      </w:r>
      <w:r w:rsidR="00B60CDD" w:rsidRPr="006B1609">
        <w:rPr>
          <w:color w:val="000000"/>
        </w:rPr>
        <w:t>äilytä alle 25 °C.</w:t>
      </w:r>
    </w:p>
    <w:p w14:paraId="230F83AC" w14:textId="77777777" w:rsidR="00277B92" w:rsidRPr="006B1609" w:rsidRDefault="00277B92" w:rsidP="00EB77B5">
      <w:pPr>
        <w:spacing w:line="240" w:lineRule="auto"/>
        <w:rPr>
          <w:color w:val="000000"/>
        </w:rPr>
      </w:pPr>
    </w:p>
    <w:p w14:paraId="253B0FB0" w14:textId="77777777" w:rsidR="007B7A4A" w:rsidRPr="006B1609" w:rsidRDefault="00BF2EF3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t>Pidä injektiopullo</w:t>
      </w:r>
      <w:r w:rsidR="00B60CDD" w:rsidRPr="006B1609">
        <w:t xml:space="preserve"> </w:t>
      </w:r>
      <w:r w:rsidRPr="006B1609">
        <w:t>ulko</w:t>
      </w:r>
      <w:r w:rsidR="00B60CDD" w:rsidRPr="006B1609">
        <w:t>pakkauksessa. Herkkä valolle.</w:t>
      </w:r>
    </w:p>
    <w:p w14:paraId="65D5A13C" w14:textId="77777777" w:rsidR="00C62A3E" w:rsidRPr="006B1609" w:rsidRDefault="00C62A3E" w:rsidP="00EB77B5">
      <w:pPr>
        <w:spacing w:line="240" w:lineRule="auto"/>
        <w:rPr>
          <w:color w:val="000000"/>
          <w:shd w:val="clear" w:color="auto" w:fill="FFFFFF"/>
        </w:rPr>
      </w:pPr>
    </w:p>
    <w:p w14:paraId="4F9773E1" w14:textId="77777777" w:rsidR="00812D16" w:rsidRPr="006B1609" w:rsidRDefault="00B60CDD" w:rsidP="00EB77B5">
      <w:pPr>
        <w:spacing w:line="240" w:lineRule="auto"/>
      </w:pPr>
      <w:r w:rsidRPr="006B1609">
        <w:rPr>
          <w:color w:val="000000"/>
        </w:rPr>
        <w:t>Käyttökuntoon saatetun ja laimennetun lääkevalmisteen säilytys, ks. kohta 6.3.</w:t>
      </w:r>
    </w:p>
    <w:p w14:paraId="00456CF6" w14:textId="77777777" w:rsidR="00F307CF" w:rsidRPr="006B1609" w:rsidRDefault="00F307CF" w:rsidP="00EB77B5">
      <w:pPr>
        <w:spacing w:line="240" w:lineRule="auto"/>
      </w:pPr>
    </w:p>
    <w:p w14:paraId="0271D444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6.5</w:t>
      </w:r>
      <w:r w:rsidRPr="006B1609">
        <w:rPr>
          <w:b/>
        </w:rPr>
        <w:tab/>
        <w:t>Pakkaustyyppi ja pakkauskoko</w:t>
      </w:r>
      <w:r w:rsidR="00566B22" w:rsidRPr="006B1609">
        <w:rPr>
          <w:b/>
        </w:rPr>
        <w:t xml:space="preserve"> </w:t>
      </w:r>
      <w:r w:rsidR="00566B22" w:rsidRPr="00172E5F">
        <w:rPr>
          <w:b/>
        </w:rPr>
        <w:t>(pakkauskoot)</w:t>
      </w:r>
    </w:p>
    <w:p w14:paraId="63E8DF56" w14:textId="77777777" w:rsidR="00812D16" w:rsidRPr="006B1609" w:rsidRDefault="00812D16" w:rsidP="00F22B4D">
      <w:pPr>
        <w:keepNext/>
        <w:spacing w:line="240" w:lineRule="auto"/>
      </w:pPr>
    </w:p>
    <w:p w14:paraId="77CCDC04" w14:textId="1EF6B636" w:rsidR="001553DC" w:rsidRPr="006B1609" w:rsidRDefault="005C4195" w:rsidP="00EB77B5">
      <w:pPr>
        <w:tabs>
          <w:tab w:val="clear" w:pos="567"/>
        </w:tabs>
        <w:spacing w:line="240" w:lineRule="auto"/>
        <w:rPr>
          <w:color w:val="000000"/>
        </w:rPr>
      </w:pPr>
      <w:r w:rsidRPr="006B1609">
        <w:rPr>
          <w:color w:val="000000"/>
        </w:rPr>
        <w:t>Lasinen injektiopullo, jossa on klo</w:t>
      </w:r>
      <w:r w:rsidR="00E04C28" w:rsidRPr="006B1609">
        <w:rPr>
          <w:color w:val="000000"/>
        </w:rPr>
        <w:t>o</w:t>
      </w:r>
      <w:r w:rsidRPr="006B1609">
        <w:rPr>
          <w:color w:val="000000"/>
        </w:rPr>
        <w:t>r</w:t>
      </w:r>
      <w:r w:rsidR="00E04C28" w:rsidRPr="006B1609">
        <w:rPr>
          <w:color w:val="000000"/>
        </w:rPr>
        <w:t>i</w:t>
      </w:r>
      <w:r w:rsidRPr="006B1609">
        <w:rPr>
          <w:color w:val="000000"/>
        </w:rPr>
        <w:t>butyylikumitulppa ja alumiini</w:t>
      </w:r>
      <w:r w:rsidR="00E04C28" w:rsidRPr="006B1609">
        <w:rPr>
          <w:color w:val="000000"/>
        </w:rPr>
        <w:t>sinetti</w:t>
      </w:r>
      <w:r w:rsidRPr="006B1609">
        <w:rPr>
          <w:color w:val="000000"/>
        </w:rPr>
        <w:t xml:space="preserve">, jossa on muovinen </w:t>
      </w:r>
      <w:r w:rsidR="00E04C28" w:rsidRPr="006B1609">
        <w:rPr>
          <w:color w:val="000000"/>
        </w:rPr>
        <w:t>irti napsautettava (flip</w:t>
      </w:r>
      <w:r w:rsidR="00824D4D">
        <w:rPr>
          <w:color w:val="000000"/>
        </w:rPr>
        <w:noBreakHyphen/>
      </w:r>
      <w:r w:rsidR="00E04C28" w:rsidRPr="006B1609">
        <w:rPr>
          <w:color w:val="000000"/>
        </w:rPr>
        <w:t>off)</w:t>
      </w:r>
      <w:r w:rsidRPr="006B1609">
        <w:rPr>
          <w:color w:val="000000"/>
        </w:rPr>
        <w:t xml:space="preserve"> korkki.</w:t>
      </w:r>
    </w:p>
    <w:p w14:paraId="0921740D" w14:textId="77777777" w:rsidR="008B41EF" w:rsidRPr="006B1609" w:rsidRDefault="008B41EF" w:rsidP="00EB77B5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36DCE18" w14:textId="77777777" w:rsidR="00812D16" w:rsidRPr="006B1609" w:rsidRDefault="00B60CDD" w:rsidP="00EB77B5">
      <w:pPr>
        <w:spacing w:line="240" w:lineRule="auto"/>
      </w:pPr>
      <w:r w:rsidRPr="006B1609">
        <w:t xml:space="preserve">Pakkauskoko: </w:t>
      </w:r>
      <w:r w:rsidR="000F6EB1" w:rsidRPr="006B1609">
        <w:t>1 </w:t>
      </w:r>
      <w:r w:rsidRPr="006B1609">
        <w:t>injektiopullo.</w:t>
      </w:r>
    </w:p>
    <w:p w14:paraId="0688517A" w14:textId="77777777" w:rsidR="00F307CF" w:rsidRPr="006B1609" w:rsidRDefault="00F307CF" w:rsidP="00EB77B5">
      <w:pPr>
        <w:spacing w:line="240" w:lineRule="auto"/>
      </w:pPr>
    </w:p>
    <w:p w14:paraId="36AA783B" w14:textId="77777777" w:rsidR="00812D16" w:rsidRPr="006B1609" w:rsidRDefault="00B60CDD" w:rsidP="00F22B4D">
      <w:pPr>
        <w:keepNext/>
        <w:spacing w:line="240" w:lineRule="auto"/>
        <w:ind w:left="567" w:hanging="567"/>
        <w:outlineLvl w:val="3"/>
      </w:pPr>
      <w:bookmarkStart w:id="67" w:name="OLE_LINK1"/>
      <w:r w:rsidRPr="006B1609">
        <w:rPr>
          <w:b/>
        </w:rPr>
        <w:t>6.6</w:t>
      </w:r>
      <w:r w:rsidRPr="006B1609">
        <w:rPr>
          <w:b/>
        </w:rPr>
        <w:tab/>
        <w:t>Erityiset varotoimet hävittämiselle ja muut käsittelyohjeet</w:t>
      </w:r>
    </w:p>
    <w:p w14:paraId="44D35124" w14:textId="77777777" w:rsidR="00812D16" w:rsidRPr="006B1609" w:rsidRDefault="00812D16" w:rsidP="00F22B4D">
      <w:pPr>
        <w:keepNext/>
        <w:spacing w:line="240" w:lineRule="auto"/>
      </w:pPr>
    </w:p>
    <w:p w14:paraId="79DCA685" w14:textId="77777777" w:rsidR="00125DCB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bookmarkStart w:id="68" w:name="_Hlk88851152"/>
      <w:bookmarkEnd w:id="67"/>
      <w:r w:rsidRPr="006B1609">
        <w:rPr>
          <w:color w:val="000000"/>
          <w:shd w:val="clear" w:color="auto" w:fill="FFFFFF"/>
        </w:rPr>
        <w:t xml:space="preserve">REZZAYO pitää antaa yksinään infuusiona laskimoon 9 mg/ml (0,9 %) </w:t>
      </w:r>
      <w:r w:rsidR="009A5464" w:rsidRPr="006B1609">
        <w:rPr>
          <w:color w:val="000000"/>
          <w:shd w:val="clear" w:color="auto" w:fill="FFFFFF"/>
        </w:rPr>
        <w:t xml:space="preserve">natriumkloridia </w:t>
      </w:r>
      <w:r w:rsidRPr="006B1609">
        <w:rPr>
          <w:color w:val="000000"/>
          <w:shd w:val="clear" w:color="auto" w:fill="FFFFFF"/>
        </w:rPr>
        <w:t xml:space="preserve">tai 4,5 mg/ml (0,45 %) </w:t>
      </w:r>
      <w:r w:rsidR="009A5464" w:rsidRPr="006B1609">
        <w:rPr>
          <w:color w:val="000000"/>
          <w:shd w:val="clear" w:color="auto" w:fill="FFFFFF"/>
        </w:rPr>
        <w:t xml:space="preserve">natriumkloridia </w:t>
      </w:r>
      <w:r w:rsidRPr="006B1609">
        <w:rPr>
          <w:color w:val="000000"/>
          <w:shd w:val="clear" w:color="auto" w:fill="FFFFFF"/>
        </w:rPr>
        <w:t>sisältävä</w:t>
      </w:r>
      <w:r w:rsidR="006E476E">
        <w:rPr>
          <w:color w:val="000000"/>
          <w:shd w:val="clear" w:color="auto" w:fill="FFFFFF"/>
        </w:rPr>
        <w:t>ss</w:t>
      </w:r>
      <w:r w:rsidRPr="006B1609">
        <w:rPr>
          <w:color w:val="000000"/>
          <w:shd w:val="clear" w:color="auto" w:fill="FFFFFF"/>
        </w:rPr>
        <w:t>ä injektionestees</w:t>
      </w:r>
      <w:r w:rsidR="006E476E">
        <w:rPr>
          <w:color w:val="000000"/>
          <w:shd w:val="clear" w:color="auto" w:fill="FFFFFF"/>
        </w:rPr>
        <w:t>sä</w:t>
      </w:r>
      <w:r w:rsidRPr="006B1609">
        <w:rPr>
          <w:color w:val="000000"/>
          <w:shd w:val="clear" w:color="auto" w:fill="FFFFFF"/>
        </w:rPr>
        <w:t xml:space="preserve"> tai </w:t>
      </w:r>
      <w:r w:rsidR="009A5464" w:rsidRPr="006B1609">
        <w:rPr>
          <w:color w:val="000000"/>
          <w:shd w:val="clear" w:color="auto" w:fill="FFFFFF"/>
        </w:rPr>
        <w:t>50 mg/ml (</w:t>
      </w:r>
      <w:r w:rsidRPr="006B1609">
        <w:rPr>
          <w:color w:val="000000"/>
          <w:shd w:val="clear" w:color="auto" w:fill="FFFFFF"/>
        </w:rPr>
        <w:t>5 %</w:t>
      </w:r>
      <w:r w:rsidR="009A5464" w:rsidRPr="006B1609">
        <w:rPr>
          <w:color w:val="000000"/>
          <w:shd w:val="clear" w:color="auto" w:fill="FFFFFF"/>
        </w:rPr>
        <w:t>)</w:t>
      </w:r>
      <w:r w:rsidRPr="006B1609">
        <w:rPr>
          <w:color w:val="000000"/>
          <w:shd w:val="clear" w:color="auto" w:fill="FFFFFF"/>
        </w:rPr>
        <w:t xml:space="preserve"> glukoosiliuokse</w:t>
      </w:r>
      <w:r w:rsidR="006E476E">
        <w:rPr>
          <w:color w:val="000000"/>
          <w:shd w:val="clear" w:color="auto" w:fill="FFFFFF"/>
        </w:rPr>
        <w:t>ssa</w:t>
      </w:r>
      <w:bookmarkEnd w:id="65"/>
      <w:r w:rsidRPr="006B1609">
        <w:rPr>
          <w:color w:val="000000"/>
          <w:shd w:val="clear" w:color="auto" w:fill="FFFFFF"/>
        </w:rPr>
        <w:t>.</w:t>
      </w:r>
    </w:p>
    <w:p w14:paraId="20ED315B" w14:textId="77777777" w:rsidR="00812D16" w:rsidRPr="006B1609" w:rsidRDefault="00812D16" w:rsidP="00EB77B5">
      <w:pPr>
        <w:spacing w:line="240" w:lineRule="auto"/>
      </w:pPr>
    </w:p>
    <w:p w14:paraId="468B3F68" w14:textId="77777777" w:rsidR="00FD78EC" w:rsidRPr="006B1609" w:rsidRDefault="00B60CDD" w:rsidP="00EB77B5">
      <w:pPr>
        <w:keepNext/>
        <w:spacing w:line="240" w:lineRule="auto"/>
        <w:rPr>
          <w:b/>
        </w:rPr>
      </w:pPr>
      <w:r w:rsidRPr="006B1609">
        <w:rPr>
          <w:b/>
        </w:rPr>
        <w:t>KÄYTTÖOHJEET AIKUISPOTILAILLE ANTOA VARTEN</w:t>
      </w:r>
    </w:p>
    <w:p w14:paraId="670C6055" w14:textId="77777777" w:rsidR="00FD78EC" w:rsidRPr="006B1609" w:rsidRDefault="00FD78EC" w:rsidP="00EB77B5">
      <w:pPr>
        <w:keepNext/>
        <w:spacing w:line="240" w:lineRule="auto"/>
      </w:pPr>
    </w:p>
    <w:p w14:paraId="60D877C4" w14:textId="77777777" w:rsidR="005E44A3" w:rsidRPr="006B1609" w:rsidRDefault="00081970" w:rsidP="00EB77B5">
      <w:pPr>
        <w:spacing w:line="240" w:lineRule="auto"/>
        <w:rPr>
          <w:rStyle w:val="xnormaltextrun"/>
        </w:rPr>
      </w:pPr>
      <w:r w:rsidRPr="006B1609">
        <w:rPr>
          <w:rStyle w:val="xnormaltextrun"/>
        </w:rPr>
        <w:t>REZZAYO on saatettava käyttö</w:t>
      </w:r>
      <w:r w:rsidR="009A5464" w:rsidRPr="006B1609">
        <w:rPr>
          <w:rStyle w:val="xnormaltextrun"/>
        </w:rPr>
        <w:t>kuntoon</w:t>
      </w:r>
      <w:r w:rsidRPr="006B1609">
        <w:rPr>
          <w:rStyle w:val="xnormaltextrun"/>
        </w:rPr>
        <w:t xml:space="preserve"> ja laimennettava ennen antamista.</w:t>
      </w:r>
    </w:p>
    <w:p w14:paraId="6B7780B4" w14:textId="77777777" w:rsidR="004B1FC6" w:rsidRPr="006B1609" w:rsidRDefault="004B1FC6" w:rsidP="00EB77B5">
      <w:pPr>
        <w:spacing w:line="240" w:lineRule="auto"/>
        <w:rPr>
          <w:rStyle w:val="xnormaltextrun"/>
        </w:rPr>
      </w:pPr>
    </w:p>
    <w:p w14:paraId="629165CF" w14:textId="77777777" w:rsidR="008E7BAB" w:rsidRPr="006B1609" w:rsidRDefault="008E7BAB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rStyle w:val="xnormaltextrun"/>
        </w:rPr>
        <w:t>Käyttökuntoon saatettu liuos ja laimennettu infuusioneste</w:t>
      </w:r>
      <w:r w:rsidR="009A5464" w:rsidRPr="006B1609">
        <w:rPr>
          <w:rStyle w:val="xnormaltextrun"/>
        </w:rPr>
        <w:t>, liuos,</w:t>
      </w:r>
      <w:r w:rsidRPr="006B1609">
        <w:rPr>
          <w:rStyle w:val="xnormaltextrun"/>
        </w:rPr>
        <w:t xml:space="preserve"> on mikrobiologiselta kannalta käytettävä heti. Jos valmistetta ei käytetä heti, käytönaikaiset säilytysolosuhteet</w:t>
      </w:r>
      <w:r w:rsidR="009A5464" w:rsidRPr="006B1609">
        <w:rPr>
          <w:rStyle w:val="xnormaltextrun"/>
        </w:rPr>
        <w:t xml:space="preserve"> ennen käyttöä</w:t>
      </w:r>
      <w:r w:rsidRPr="006B1609">
        <w:rPr>
          <w:rStyle w:val="xnormaltextrun"/>
        </w:rPr>
        <w:t xml:space="preserve"> ovat käyttäjän vastuulla</w:t>
      </w:r>
      <w:r w:rsidR="009A5464" w:rsidRPr="006B1609">
        <w:rPr>
          <w:rStyle w:val="xnormaltextrun"/>
        </w:rPr>
        <w:t xml:space="preserve"> eivätkä saa</w:t>
      </w:r>
      <w:r w:rsidRPr="006B1609">
        <w:rPr>
          <w:rStyle w:val="xnormaltextrun"/>
        </w:rPr>
        <w:t xml:space="preserve"> yleensä </w:t>
      </w:r>
      <w:r w:rsidR="009A5464" w:rsidRPr="006B1609">
        <w:rPr>
          <w:rStyle w:val="xnormaltextrun"/>
        </w:rPr>
        <w:t>ylittää</w:t>
      </w:r>
      <w:r w:rsidRPr="006B1609">
        <w:rPr>
          <w:rStyle w:val="xnormaltextrun"/>
        </w:rPr>
        <w:t xml:space="preserve"> 24 tuntia 2–8 °C:n lämpötilassa ensimmäisestä avaamisesta alkaen, ellei valmistetta ole </w:t>
      </w:r>
      <w:r w:rsidR="009A5464" w:rsidRPr="006B1609">
        <w:rPr>
          <w:rStyle w:val="xnormaltextrun"/>
        </w:rPr>
        <w:t xml:space="preserve">saatettu käyttökuntoon </w:t>
      </w:r>
      <w:r w:rsidRPr="006B1609">
        <w:rPr>
          <w:rStyle w:val="xnormaltextrun"/>
        </w:rPr>
        <w:t xml:space="preserve">ja laimennettu </w:t>
      </w:r>
      <w:r w:rsidR="009A5464" w:rsidRPr="006B1609">
        <w:rPr>
          <w:rStyle w:val="xnormaltextrun"/>
        </w:rPr>
        <w:t xml:space="preserve">kontrolloiduissa </w:t>
      </w:r>
      <w:r w:rsidRPr="006B1609">
        <w:rPr>
          <w:rStyle w:val="xnormaltextrun"/>
        </w:rPr>
        <w:t>ja validoiduissa aseptisissa olosuhteissa.</w:t>
      </w:r>
    </w:p>
    <w:p w14:paraId="7EFBB01B" w14:textId="77777777" w:rsidR="00FE7FE1" w:rsidRPr="006B1609" w:rsidRDefault="00FE7FE1" w:rsidP="00EB77B5">
      <w:pPr>
        <w:spacing w:line="240" w:lineRule="auto"/>
      </w:pPr>
    </w:p>
    <w:p w14:paraId="189FE9F5" w14:textId="77777777" w:rsidR="00EA6907" w:rsidRPr="006B1609" w:rsidRDefault="009A5464" w:rsidP="00EB77B5">
      <w:pPr>
        <w:spacing w:line="240" w:lineRule="auto"/>
      </w:pPr>
      <w:r w:rsidRPr="006B1609">
        <w:t xml:space="preserve">Saata </w:t>
      </w:r>
      <w:r w:rsidR="00B60CDD" w:rsidRPr="006B1609">
        <w:t>jokai</w:t>
      </w:r>
      <w:r w:rsidRPr="006B1609">
        <w:t>n</w:t>
      </w:r>
      <w:r w:rsidR="00B60CDD" w:rsidRPr="006B1609">
        <w:t>en injektiopullo</w:t>
      </w:r>
      <w:r w:rsidRPr="006B1609">
        <w:t xml:space="preserve"> käyttökuntoon</w:t>
      </w:r>
      <w:r w:rsidR="00B60CDD" w:rsidRPr="006B1609">
        <w:t xml:space="preserve"> 9,5 ml</w:t>
      </w:r>
      <w:r w:rsidRPr="006B1609">
        <w:t>:lla</w:t>
      </w:r>
      <w:r w:rsidR="00B60CDD" w:rsidRPr="006B1609">
        <w:t xml:space="preserve"> injektionesteisiin käytettävää vettä aseptista tekniikkaa käyttäen. Käyttö</w:t>
      </w:r>
      <w:r w:rsidRPr="006B1609">
        <w:t>kuntoon</w:t>
      </w:r>
      <w:r w:rsidR="00B60CDD" w:rsidRPr="006B1609">
        <w:t xml:space="preserve"> saatetu</w:t>
      </w:r>
      <w:r w:rsidRPr="006B1609">
        <w:t>ssa</w:t>
      </w:r>
      <w:r w:rsidR="00B60CDD" w:rsidRPr="006B1609">
        <w:t xml:space="preserve"> injektiopullo</w:t>
      </w:r>
      <w:r w:rsidRPr="006B1609">
        <w:t>ssa</w:t>
      </w:r>
      <w:r w:rsidR="00B60CDD" w:rsidRPr="006B1609">
        <w:t xml:space="preserve"> pitoisuus on 20 mg/ml. </w:t>
      </w:r>
      <w:r w:rsidRPr="006B1609">
        <w:t>Injektiopullon käyttökuntoon saattamisessa ei saa käyttää s</w:t>
      </w:r>
      <w:r w:rsidR="00B60CDD" w:rsidRPr="006B1609">
        <w:t xml:space="preserve">teriiliä </w:t>
      </w:r>
      <w:r w:rsidR="00B60CDD" w:rsidRPr="006B1609">
        <w:rPr>
          <w:color w:val="000000"/>
          <w:shd w:val="clear" w:color="auto" w:fill="FFFFFF"/>
        </w:rPr>
        <w:t>9 mg/ml (0,9 %) natriumkloridiliuosta</w:t>
      </w:r>
      <w:r w:rsidRPr="006B1609">
        <w:t>;</w:t>
      </w:r>
      <w:r w:rsidR="00B60CDD" w:rsidRPr="006B1609">
        <w:t xml:space="preserve"> käytä vain injektionesteisiin tarkoitettua vettä.</w:t>
      </w:r>
    </w:p>
    <w:p w14:paraId="49DF1014" w14:textId="77777777" w:rsidR="00EA6907" w:rsidRPr="006B1609" w:rsidRDefault="00EA6907" w:rsidP="00EB77B5">
      <w:pPr>
        <w:spacing w:line="240" w:lineRule="auto"/>
      </w:pPr>
    </w:p>
    <w:p w14:paraId="0D78B253" w14:textId="77777777" w:rsidR="005E44A3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Vaahtoamisen </w:t>
      </w:r>
      <w:r w:rsidR="009A5464" w:rsidRPr="006B1609">
        <w:rPr>
          <w:color w:val="000000"/>
          <w:shd w:val="clear" w:color="auto" w:fill="FFFFFF"/>
        </w:rPr>
        <w:t xml:space="preserve">minimoimiseksi </w:t>
      </w:r>
      <w:r w:rsidRPr="006B1609">
        <w:rPr>
          <w:color w:val="000000"/>
          <w:shd w:val="clear" w:color="auto" w:fill="FFFFFF"/>
        </w:rPr>
        <w:t xml:space="preserve">älä ravista </w:t>
      </w:r>
      <w:r w:rsidR="009A5464" w:rsidRPr="006B1609">
        <w:rPr>
          <w:color w:val="000000"/>
          <w:shd w:val="clear" w:color="auto" w:fill="FFFFFF"/>
        </w:rPr>
        <w:t xml:space="preserve">äläkä </w:t>
      </w:r>
      <w:r w:rsidRPr="006B1609">
        <w:rPr>
          <w:color w:val="000000"/>
          <w:shd w:val="clear" w:color="auto" w:fill="FFFFFF"/>
        </w:rPr>
        <w:t>sekoita voimakkaasti. Valkoinen tai vaaleankeltainen jauhe liukenee täy</w:t>
      </w:r>
      <w:r w:rsidR="00BD7417" w:rsidRPr="006B1609">
        <w:rPr>
          <w:color w:val="000000"/>
          <w:shd w:val="clear" w:color="auto" w:fill="FFFFFF"/>
        </w:rPr>
        <w:t>sin</w:t>
      </w:r>
      <w:r w:rsidRPr="006B1609">
        <w:rPr>
          <w:color w:val="000000"/>
          <w:shd w:val="clear" w:color="auto" w:fill="FFFFFF"/>
        </w:rPr>
        <w:t>. Sekoita kevyesti pyöritellen enintään 5 minuutin ajan, kunnes käyttö</w:t>
      </w:r>
      <w:r w:rsidR="00C375AC" w:rsidRPr="006B1609">
        <w:rPr>
          <w:color w:val="000000"/>
          <w:shd w:val="clear" w:color="auto" w:fill="FFFFFF"/>
        </w:rPr>
        <w:t>kuntoon</w:t>
      </w:r>
      <w:r w:rsidRPr="006B1609">
        <w:rPr>
          <w:color w:val="000000"/>
          <w:shd w:val="clear" w:color="auto" w:fill="FFFFFF"/>
        </w:rPr>
        <w:t xml:space="preserve"> saatettu liuos on kirkas, väritön tai vaaleankeltainen liuos. </w:t>
      </w:r>
      <w:r w:rsidR="00012E66" w:rsidRPr="006B1609">
        <w:rPr>
          <w:color w:val="000000"/>
          <w:shd w:val="clear" w:color="auto" w:fill="FFFFFF"/>
        </w:rPr>
        <w:t xml:space="preserve">Käyttökuntoon saatettu </w:t>
      </w:r>
      <w:r w:rsidRPr="006B1609">
        <w:rPr>
          <w:color w:val="000000"/>
          <w:shd w:val="clear" w:color="auto" w:fill="FFFFFF"/>
        </w:rPr>
        <w:t>liuos on tarkastettava silmämääräisesti hiukkasten tai värimuutosten varalta. Jos poikkeavuuksia havaitaan, injektiopulloa ei saa käyttää.</w:t>
      </w:r>
    </w:p>
    <w:p w14:paraId="6A5DD292" w14:textId="77777777" w:rsidR="00CB11CE" w:rsidRPr="006B1609" w:rsidRDefault="00CB11CE" w:rsidP="00EB77B5">
      <w:pPr>
        <w:spacing w:line="240" w:lineRule="auto"/>
        <w:rPr>
          <w:color w:val="000000"/>
          <w:shd w:val="clear" w:color="auto" w:fill="FFFFFF"/>
        </w:rPr>
      </w:pPr>
    </w:p>
    <w:p w14:paraId="2C6422A0" w14:textId="77777777" w:rsidR="00CB11CE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Injektiopullo on vain kertakäyttöön. Sen vuoksi käyttämätön </w:t>
      </w:r>
      <w:r w:rsidR="00012E66" w:rsidRPr="006B1609">
        <w:rPr>
          <w:color w:val="000000"/>
          <w:shd w:val="clear" w:color="auto" w:fill="FFFFFF"/>
        </w:rPr>
        <w:t xml:space="preserve">käyttökuntoon saatettu </w:t>
      </w:r>
      <w:r w:rsidRPr="006B1609">
        <w:rPr>
          <w:color w:val="000000"/>
          <w:shd w:val="clear" w:color="auto" w:fill="FFFFFF"/>
        </w:rPr>
        <w:t>konsentraatti on hävitettävä välittömästi.</w:t>
      </w:r>
    </w:p>
    <w:p w14:paraId="18912A12" w14:textId="77777777" w:rsidR="005B722F" w:rsidRPr="006B1609" w:rsidRDefault="005B722F" w:rsidP="00EB77B5">
      <w:pPr>
        <w:spacing w:line="240" w:lineRule="auto"/>
        <w:rPr>
          <w:color w:val="000000"/>
          <w:shd w:val="clear" w:color="auto" w:fill="FFFFFF"/>
        </w:rPr>
      </w:pPr>
    </w:p>
    <w:p w14:paraId="1407B521" w14:textId="79B8F77A" w:rsidR="005B722F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400 mg:n </w:t>
      </w:r>
      <w:r w:rsidR="00012E66" w:rsidRPr="006B1609">
        <w:rPr>
          <w:color w:val="000000"/>
          <w:shd w:val="clear" w:color="auto" w:fill="FFFFFF"/>
        </w:rPr>
        <w:t>lataus</w:t>
      </w:r>
      <w:r w:rsidRPr="006B1609">
        <w:rPr>
          <w:color w:val="000000"/>
          <w:shd w:val="clear" w:color="auto" w:fill="FFFFFF"/>
        </w:rPr>
        <w:t xml:space="preserve">annosta varten </w:t>
      </w:r>
      <w:r w:rsidR="00BB5EBF" w:rsidRPr="006B1609">
        <w:rPr>
          <w:color w:val="000000"/>
          <w:shd w:val="clear" w:color="auto" w:fill="FFFFFF"/>
        </w:rPr>
        <w:t xml:space="preserve">toistetaan </w:t>
      </w:r>
      <w:r w:rsidRPr="006B1609">
        <w:rPr>
          <w:color w:val="000000"/>
          <w:shd w:val="clear" w:color="auto" w:fill="FFFFFF"/>
        </w:rPr>
        <w:t>käyttö</w:t>
      </w:r>
      <w:r w:rsidR="00BB5EBF" w:rsidRPr="006B1609">
        <w:rPr>
          <w:color w:val="000000"/>
          <w:shd w:val="clear" w:color="auto" w:fill="FFFFFF"/>
        </w:rPr>
        <w:t>kuntoon</w:t>
      </w:r>
      <w:r w:rsidRPr="006B1609">
        <w:rPr>
          <w:color w:val="000000"/>
          <w:shd w:val="clear" w:color="auto" w:fill="FFFFFF"/>
        </w:rPr>
        <w:t xml:space="preserve"> saattami</w:t>
      </w:r>
      <w:r w:rsidR="00BB5EBF" w:rsidRPr="006B1609">
        <w:rPr>
          <w:color w:val="000000"/>
          <w:shd w:val="clear" w:color="auto" w:fill="FFFFFF"/>
        </w:rPr>
        <w:t>sta koskevat vaiheet</w:t>
      </w:r>
      <w:r w:rsidRPr="006B1609">
        <w:rPr>
          <w:color w:val="000000"/>
          <w:shd w:val="clear" w:color="auto" w:fill="FFFFFF"/>
        </w:rPr>
        <w:t xml:space="preserve"> </w:t>
      </w:r>
      <w:r w:rsidR="00BB5EBF" w:rsidRPr="006B1609">
        <w:rPr>
          <w:color w:val="000000"/>
          <w:shd w:val="clear" w:color="auto" w:fill="FFFFFF"/>
        </w:rPr>
        <w:t>toisen</w:t>
      </w:r>
      <w:r w:rsidRPr="006B1609">
        <w:rPr>
          <w:color w:val="000000"/>
          <w:shd w:val="clear" w:color="auto" w:fill="FFFFFF"/>
        </w:rPr>
        <w:t xml:space="preserve"> REZZAYO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 xml:space="preserve">injektiopullon </w:t>
      </w:r>
      <w:r w:rsidR="00BB5EBF" w:rsidRPr="006B1609">
        <w:rPr>
          <w:color w:val="000000"/>
          <w:shd w:val="clear" w:color="auto" w:fill="FFFFFF"/>
        </w:rPr>
        <w:t>osalta</w:t>
      </w:r>
      <w:r w:rsidRPr="006B1609">
        <w:rPr>
          <w:color w:val="000000"/>
          <w:shd w:val="clear" w:color="auto" w:fill="FFFFFF"/>
        </w:rPr>
        <w:t xml:space="preserve"> (katso annostustaulukko).</w:t>
      </w:r>
    </w:p>
    <w:p w14:paraId="06BC7C7F" w14:textId="77777777" w:rsidR="00EA6907" w:rsidRPr="006B1609" w:rsidRDefault="00EA6907" w:rsidP="00EB77B5">
      <w:pPr>
        <w:spacing w:line="240" w:lineRule="auto"/>
      </w:pPr>
    </w:p>
    <w:p w14:paraId="0800CEE2" w14:textId="2A419DED" w:rsidR="00125DCB" w:rsidRPr="006B1609" w:rsidRDefault="00B60CDD" w:rsidP="00EB77B5">
      <w:pPr>
        <w:spacing w:line="240" w:lineRule="auto"/>
      </w:pPr>
      <w:r w:rsidRPr="006B1609">
        <w:rPr>
          <w:color w:val="000000"/>
          <w:shd w:val="clear" w:color="auto" w:fill="FFFFFF"/>
        </w:rPr>
        <w:t>Infuusion kokonaistilavuuden pitää olla 250 ml</w:t>
      </w:r>
      <w:r w:rsidR="00712933" w:rsidRPr="006B1609">
        <w:rPr>
          <w:color w:val="000000"/>
          <w:shd w:val="clear" w:color="auto" w:fill="FFFFFF"/>
        </w:rPr>
        <w:t>,</w:t>
      </w:r>
      <w:r w:rsidRPr="006B1609">
        <w:rPr>
          <w:color w:val="000000"/>
          <w:shd w:val="clear" w:color="auto" w:fill="FFFFFF"/>
        </w:rPr>
        <w:t xml:space="preserve"> </w:t>
      </w:r>
      <w:r w:rsidR="00712933" w:rsidRPr="006B1609">
        <w:rPr>
          <w:color w:val="000000"/>
          <w:shd w:val="clear" w:color="auto" w:fill="FFFFFF"/>
        </w:rPr>
        <w:t>j</w:t>
      </w:r>
      <w:r w:rsidRPr="006B1609">
        <w:rPr>
          <w:color w:val="000000"/>
          <w:shd w:val="clear" w:color="auto" w:fill="FFFFFF"/>
        </w:rPr>
        <w:t xml:space="preserve">oten infuusiopussin (tai 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pullon) tilavuu</w:t>
      </w:r>
      <w:r w:rsidR="00712933" w:rsidRPr="006B1609">
        <w:rPr>
          <w:color w:val="000000"/>
          <w:shd w:val="clear" w:color="auto" w:fill="FFFFFF"/>
        </w:rPr>
        <w:t>den</w:t>
      </w:r>
      <w:r w:rsidRPr="006B1609">
        <w:rPr>
          <w:color w:val="000000"/>
          <w:shd w:val="clear" w:color="auto" w:fill="FFFFFF"/>
        </w:rPr>
        <w:t xml:space="preserve"> on </w:t>
      </w:r>
      <w:r w:rsidR="00712933" w:rsidRPr="006B1609">
        <w:rPr>
          <w:color w:val="000000"/>
          <w:shd w:val="clear" w:color="auto" w:fill="FFFFFF"/>
        </w:rPr>
        <w:t xml:space="preserve">oltava </w:t>
      </w:r>
      <w:r w:rsidRPr="006B1609">
        <w:rPr>
          <w:color w:val="000000"/>
          <w:shd w:val="clear" w:color="auto" w:fill="FFFFFF"/>
        </w:rPr>
        <w:t>annost</w:t>
      </w:r>
      <w:r w:rsidR="000E59CA" w:rsidRPr="006B1609">
        <w:rPr>
          <w:color w:val="000000"/>
          <w:shd w:val="clear" w:color="auto" w:fill="FFFFFF"/>
        </w:rPr>
        <w:t>us</w:t>
      </w:r>
      <w:r w:rsidRPr="006B1609">
        <w:rPr>
          <w:color w:val="000000"/>
          <w:shd w:val="clear" w:color="auto" w:fill="FFFFFF"/>
        </w:rPr>
        <w:t>taulukon mukai</w:t>
      </w:r>
      <w:r w:rsidR="00712933" w:rsidRPr="006B1609">
        <w:rPr>
          <w:color w:val="000000"/>
          <w:shd w:val="clear" w:color="auto" w:fill="FFFFFF"/>
        </w:rPr>
        <w:t>nen</w:t>
      </w:r>
      <w:r w:rsidRPr="006B1609">
        <w:rPr>
          <w:color w:val="000000"/>
          <w:shd w:val="clear" w:color="auto" w:fill="FFFFFF"/>
        </w:rPr>
        <w:t xml:space="preserve">. </w:t>
      </w:r>
      <w:r w:rsidRPr="006B1609">
        <w:rPr>
          <w:color w:val="000000"/>
        </w:rPr>
        <w:t>Siirrä aseptisesti</w:t>
      </w:r>
      <w:r w:rsidR="008F4492" w:rsidRPr="006B1609">
        <w:rPr>
          <w:color w:val="000000"/>
        </w:rPr>
        <w:t xml:space="preserve"> </w:t>
      </w:r>
      <w:r w:rsidRPr="006B1609">
        <w:rPr>
          <w:color w:val="000000"/>
        </w:rPr>
        <w:t xml:space="preserve">jokaisesta </w:t>
      </w:r>
      <w:r w:rsidR="008F4492" w:rsidRPr="006B1609">
        <w:rPr>
          <w:color w:val="000000"/>
        </w:rPr>
        <w:t xml:space="preserve">käyttökuntoon </w:t>
      </w:r>
      <w:r w:rsidRPr="006B1609">
        <w:rPr>
          <w:color w:val="000000"/>
        </w:rPr>
        <w:t xml:space="preserve">saatetusta injektiopullosta </w:t>
      </w:r>
      <w:r w:rsidR="008F4492" w:rsidRPr="006B1609">
        <w:rPr>
          <w:color w:val="000000"/>
        </w:rPr>
        <w:t xml:space="preserve">10 ml </w:t>
      </w:r>
      <w:r w:rsidRPr="006B1609">
        <w:rPr>
          <w:color w:val="000000"/>
        </w:rPr>
        <w:t xml:space="preserve">infuusiopussiin (tai 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pulloon), joka sisältää joko </w:t>
      </w:r>
      <w:r w:rsidRPr="006B1609">
        <w:rPr>
          <w:color w:val="000000"/>
          <w:shd w:val="clear" w:color="auto" w:fill="FFFFFF"/>
        </w:rPr>
        <w:t>9 mg/ml (0,9 %) natriumkloridi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injektionestettä</w:t>
      </w:r>
      <w:r w:rsidR="008F4492" w:rsidRPr="006B1609">
        <w:rPr>
          <w:color w:val="000000"/>
          <w:shd w:val="clear" w:color="auto" w:fill="FFFFFF"/>
        </w:rPr>
        <w:t>,</w:t>
      </w:r>
      <w:r w:rsidRPr="006B1609">
        <w:rPr>
          <w:color w:val="000000"/>
        </w:rPr>
        <w:t xml:space="preserve"> </w:t>
      </w:r>
      <w:r w:rsidRPr="006B1609">
        <w:rPr>
          <w:color w:val="000000"/>
          <w:shd w:val="clear" w:color="auto" w:fill="FFFFFF"/>
        </w:rPr>
        <w:t>4,5 mg/ml (0,45 %) natriumkloridi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injektionestettä</w:t>
      </w:r>
      <w:r w:rsidRPr="006B1609">
        <w:rPr>
          <w:color w:val="000000"/>
        </w:rPr>
        <w:t xml:space="preserve"> tai </w:t>
      </w:r>
      <w:r w:rsidR="008F4492" w:rsidRPr="006B1609">
        <w:rPr>
          <w:color w:val="000000"/>
        </w:rPr>
        <w:t>50 mg/ml (</w:t>
      </w:r>
      <w:r w:rsidRPr="006B1609">
        <w:rPr>
          <w:color w:val="000000"/>
        </w:rPr>
        <w:t>5 %</w:t>
      </w:r>
      <w:r w:rsidR="008F4492" w:rsidRPr="006B1609">
        <w:rPr>
          <w:color w:val="000000"/>
        </w:rPr>
        <w:t>)</w:t>
      </w:r>
      <w:r w:rsidRPr="006B1609">
        <w:rPr>
          <w:color w:val="000000"/>
        </w:rPr>
        <w:t xml:space="preserve"> glukoosiliuosta.</w:t>
      </w:r>
      <w:r w:rsidRPr="006B1609">
        <w:rPr>
          <w:color w:val="000000"/>
          <w:shd w:val="clear" w:color="auto" w:fill="FFFFFF"/>
        </w:rPr>
        <w:t xml:space="preserve"> Infuusiopussiin tai </w:t>
      </w:r>
      <w:r w:rsidR="008F4492" w:rsidRPr="006B1609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pulloon lisättävä käyttö</w:t>
      </w:r>
      <w:r w:rsidR="008F4492" w:rsidRPr="006B1609">
        <w:rPr>
          <w:color w:val="000000"/>
          <w:shd w:val="clear" w:color="auto" w:fill="FFFFFF"/>
        </w:rPr>
        <w:t>kuntoon</w:t>
      </w:r>
      <w:r w:rsidRPr="006B1609">
        <w:rPr>
          <w:color w:val="000000"/>
          <w:shd w:val="clear" w:color="auto" w:fill="FFFFFF"/>
        </w:rPr>
        <w:t xml:space="preserve"> saatetun liuoksen kokonaistilavuus </w:t>
      </w:r>
      <w:r w:rsidR="008F4492" w:rsidRPr="006B1609">
        <w:rPr>
          <w:color w:val="000000"/>
          <w:shd w:val="clear" w:color="auto" w:fill="FFFFFF"/>
        </w:rPr>
        <w:t xml:space="preserve">mainitaan </w:t>
      </w:r>
      <w:r w:rsidRPr="006B1609">
        <w:rPr>
          <w:color w:val="000000"/>
          <w:shd w:val="clear" w:color="auto" w:fill="FFFFFF"/>
        </w:rPr>
        <w:t xml:space="preserve">annostustaulukossa. </w:t>
      </w:r>
      <w:r w:rsidRPr="006B1609">
        <w:rPr>
          <w:shd w:val="clear" w:color="auto" w:fill="FFFFFF"/>
        </w:rPr>
        <w:t>Sekoita liuos</w:t>
      </w:r>
      <w:r w:rsidR="008F4492" w:rsidRPr="006B1609">
        <w:rPr>
          <w:shd w:val="clear" w:color="auto" w:fill="FFFFFF"/>
        </w:rPr>
        <w:t>ta</w:t>
      </w:r>
      <w:r w:rsidRPr="006B1609">
        <w:rPr>
          <w:shd w:val="clear" w:color="auto" w:fill="FFFFFF"/>
        </w:rPr>
        <w:t xml:space="preserve"> käänt</w:t>
      </w:r>
      <w:r w:rsidR="008F4492" w:rsidRPr="006B1609">
        <w:rPr>
          <w:shd w:val="clear" w:color="auto" w:fill="FFFFFF"/>
        </w:rPr>
        <w:t>ele</w:t>
      </w:r>
      <w:r w:rsidRPr="006B1609">
        <w:rPr>
          <w:shd w:val="clear" w:color="auto" w:fill="FFFFFF"/>
        </w:rPr>
        <w:t xml:space="preserve">mällä </w:t>
      </w:r>
      <w:r w:rsidRPr="006B1609">
        <w:t xml:space="preserve">infuusiopussia (tai </w:t>
      </w:r>
      <w:r w:rsidR="008F4492" w:rsidRPr="006B1609">
        <w:noBreakHyphen/>
      </w:r>
      <w:r w:rsidRPr="006B1609">
        <w:t xml:space="preserve">pulloa) varovasti. Vältä </w:t>
      </w:r>
      <w:r w:rsidR="008F4492" w:rsidRPr="006B1609">
        <w:t xml:space="preserve">voimakasta </w:t>
      </w:r>
      <w:r w:rsidRPr="006B1609">
        <w:t>ravist</w:t>
      </w:r>
      <w:r w:rsidR="008F4492" w:rsidRPr="006B1609">
        <w:t>amist</w:t>
      </w:r>
      <w:r w:rsidRPr="006B1609">
        <w:t>a.</w:t>
      </w:r>
    </w:p>
    <w:p w14:paraId="220D772A" w14:textId="77777777" w:rsidR="004E478E" w:rsidRPr="006B1609" w:rsidRDefault="004E478E" w:rsidP="00EB77B5">
      <w:pPr>
        <w:spacing w:line="240" w:lineRule="auto"/>
      </w:pPr>
    </w:p>
    <w:p w14:paraId="79A14F89" w14:textId="77777777" w:rsidR="004E478E" w:rsidRPr="006B1609" w:rsidRDefault="00DF60BF" w:rsidP="00EB77B5">
      <w:pPr>
        <w:spacing w:line="240" w:lineRule="auto"/>
      </w:pPr>
      <w:r w:rsidRPr="006B1609">
        <w:t>J</w:t>
      </w:r>
      <w:r w:rsidR="00B60CDD" w:rsidRPr="006B1609">
        <w:t xml:space="preserve">os </w:t>
      </w:r>
      <w:r w:rsidRPr="006B1609">
        <w:t>liuoksessa</w:t>
      </w:r>
      <w:r w:rsidR="00B60CDD" w:rsidRPr="006B1609">
        <w:t xml:space="preserve"> havaitaan</w:t>
      </w:r>
      <w:r w:rsidRPr="006B1609">
        <w:t xml:space="preserve"> laimentamisen jälkeen</w:t>
      </w:r>
      <w:r w:rsidR="00B60CDD" w:rsidRPr="006B1609">
        <w:t xml:space="preserve"> hiukkasia tai värimuutoksia</w:t>
      </w:r>
      <w:r w:rsidRPr="006B1609">
        <w:t>, liuos on hävitettävä</w:t>
      </w:r>
      <w:r w:rsidR="00B60CDD" w:rsidRPr="006B1609">
        <w:t>.</w:t>
      </w:r>
    </w:p>
    <w:p w14:paraId="3C752D56" w14:textId="77777777" w:rsidR="00DC130D" w:rsidRPr="006B1609" w:rsidRDefault="00DC130D" w:rsidP="00EB77B5">
      <w:pPr>
        <w:spacing w:line="240" w:lineRule="auto"/>
        <w:rPr>
          <w:color w:val="000000"/>
          <w:shd w:val="clear" w:color="auto" w:fill="FFFFFF"/>
        </w:rPr>
      </w:pPr>
    </w:p>
    <w:p w14:paraId="76590BBD" w14:textId="77777777" w:rsidR="00D8763E" w:rsidRPr="006B1609" w:rsidRDefault="00B60CDD" w:rsidP="00EB77B5">
      <w:pPr>
        <w:keepNext/>
        <w:keepLines/>
        <w:spacing w:line="240" w:lineRule="auto"/>
        <w:rPr>
          <w:b/>
        </w:rPr>
      </w:pPr>
      <w:r w:rsidRPr="006B1609">
        <w:rPr>
          <w:b/>
        </w:rPr>
        <w:t xml:space="preserve">ANNOSTUSTAULUKKO – LIUOKSEN VALMISTAMINEN </w:t>
      </w:r>
      <w:r w:rsidR="009430D3" w:rsidRPr="006B1609">
        <w:rPr>
          <w:b/>
        </w:rPr>
        <w:t xml:space="preserve">AIKUISILLE ANNETTAVAA </w:t>
      </w:r>
      <w:r w:rsidRPr="006B1609">
        <w:rPr>
          <w:b/>
        </w:rPr>
        <w:t>INFUUSIO</w:t>
      </w:r>
      <w:r w:rsidR="009430D3" w:rsidRPr="006B1609">
        <w:rPr>
          <w:b/>
        </w:rPr>
        <w:t>TA VARTEN</w:t>
      </w:r>
    </w:p>
    <w:p w14:paraId="51244726" w14:textId="77777777" w:rsidR="00561957" w:rsidRPr="006B1609" w:rsidRDefault="00561957" w:rsidP="00EB77B5">
      <w:pPr>
        <w:keepNext/>
        <w:keepLines/>
        <w:spacing w:line="240" w:lineRule="auto"/>
        <w:rPr>
          <w:b/>
        </w:rPr>
      </w:pP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064"/>
        <w:gridCol w:w="1344"/>
        <w:gridCol w:w="1809"/>
        <w:gridCol w:w="1816"/>
        <w:gridCol w:w="1330"/>
        <w:gridCol w:w="1210"/>
      </w:tblGrid>
      <w:tr w:rsidR="00CD315F" w:rsidRPr="0051713A" w14:paraId="48B1E123" w14:textId="77777777" w:rsidTr="00B144C6">
        <w:trPr>
          <w:cantSplit/>
          <w:trHeight w:val="57"/>
          <w:tblHeader/>
        </w:trPr>
        <w:tc>
          <w:tcPr>
            <w:tcW w:w="850" w:type="dxa"/>
            <w:shd w:val="clear" w:color="auto" w:fill="auto"/>
          </w:tcPr>
          <w:p w14:paraId="77CA4F73" w14:textId="77777777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Annos (mg)</w:t>
            </w:r>
          </w:p>
        </w:tc>
        <w:tc>
          <w:tcPr>
            <w:tcW w:w="1064" w:type="dxa"/>
            <w:shd w:val="clear" w:color="auto" w:fill="auto"/>
          </w:tcPr>
          <w:p w14:paraId="2756D608" w14:textId="77777777" w:rsidR="003E7EF9" w:rsidRPr="00FF094F" w:rsidRDefault="00B60CDD" w:rsidP="00466E43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Injektio</w:t>
            </w:r>
            <w:r w:rsidR="00D539E2" w:rsidRPr="00FF094F">
              <w:rPr>
                <w:b/>
              </w:rPr>
              <w:softHyphen/>
            </w:r>
            <w:r w:rsidRPr="00FF094F">
              <w:rPr>
                <w:b/>
              </w:rPr>
              <w:t>pullojen luku</w:t>
            </w:r>
            <w:r w:rsidR="002766B0" w:rsidRPr="00FF094F">
              <w:rPr>
                <w:b/>
              </w:rPr>
              <w:t>-</w:t>
            </w:r>
            <w:r w:rsidRPr="00FF094F">
              <w:rPr>
                <w:b/>
              </w:rPr>
              <w:t>määrä</w:t>
            </w:r>
          </w:p>
        </w:tc>
        <w:tc>
          <w:tcPr>
            <w:tcW w:w="1344" w:type="dxa"/>
            <w:shd w:val="clear" w:color="auto" w:fill="auto"/>
          </w:tcPr>
          <w:p w14:paraId="495DB012" w14:textId="60FF1F2C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250 ml:n </w:t>
            </w:r>
            <w:r w:rsidR="00E7222E" w:rsidRPr="00FF094F">
              <w:rPr>
                <w:b/>
              </w:rPr>
              <w:t>infuusio</w:t>
            </w:r>
            <w:r w:rsidR="00BC669A">
              <w:rPr>
                <w:b/>
              </w:rPr>
              <w:t>-</w:t>
            </w:r>
            <w:r w:rsidRPr="00FF094F">
              <w:rPr>
                <w:b/>
              </w:rPr>
              <w:t>pussista/</w:t>
            </w:r>
            <w:r w:rsidR="00BC669A">
              <w:rPr>
                <w:b/>
              </w:rPr>
              <w:t xml:space="preserve"> </w:t>
            </w:r>
            <w:r w:rsidR="00E7222E" w:rsidRPr="00FF094F">
              <w:rPr>
                <w:b/>
              </w:rPr>
              <w:noBreakHyphen/>
            </w:r>
            <w:r w:rsidRPr="00FF094F">
              <w:rPr>
                <w:b/>
              </w:rPr>
              <w:t>pullosta poistettava tilavuus (ml)</w:t>
            </w:r>
          </w:p>
        </w:tc>
        <w:tc>
          <w:tcPr>
            <w:tcW w:w="1809" w:type="dxa"/>
            <w:shd w:val="clear" w:color="auto" w:fill="auto"/>
          </w:tcPr>
          <w:p w14:paraId="2A38811A" w14:textId="77777777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Kuhunkin injektiopulloon lisättävän injektionesteisiin </w:t>
            </w:r>
            <w:r w:rsidR="00285F85" w:rsidRPr="00FF094F">
              <w:rPr>
                <w:b/>
              </w:rPr>
              <w:t xml:space="preserve">käytettävän </w:t>
            </w:r>
            <w:r w:rsidRPr="00FF094F">
              <w:rPr>
                <w:b/>
              </w:rPr>
              <w:t xml:space="preserve">veden </w:t>
            </w:r>
            <w:r w:rsidR="00E7222E" w:rsidRPr="00FF094F">
              <w:rPr>
                <w:b/>
              </w:rPr>
              <w:t>tilavuus</w:t>
            </w:r>
            <w:r w:rsidRPr="00FF094F">
              <w:rPr>
                <w:b/>
              </w:rPr>
              <w:t xml:space="preserve"> (ml)</w:t>
            </w:r>
          </w:p>
        </w:tc>
        <w:tc>
          <w:tcPr>
            <w:tcW w:w="1816" w:type="dxa"/>
            <w:shd w:val="clear" w:color="auto" w:fill="auto"/>
          </w:tcPr>
          <w:p w14:paraId="54BD7EC3" w14:textId="04102CB7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Infuusiopussiin/</w:t>
            </w:r>
            <w:r w:rsidR="00D54A11">
              <w:rPr>
                <w:b/>
              </w:rPr>
              <w:t xml:space="preserve"> </w:t>
            </w:r>
            <w:r w:rsidR="00E7222E" w:rsidRPr="00FF094F">
              <w:rPr>
                <w:b/>
              </w:rPr>
              <w:noBreakHyphen/>
            </w:r>
            <w:r w:rsidRPr="00FF094F">
              <w:rPr>
                <w:b/>
              </w:rPr>
              <w:t>pulloon lisättävä</w:t>
            </w:r>
            <w:r w:rsidR="00285F85" w:rsidRPr="00FF094F">
              <w:rPr>
                <w:b/>
              </w:rPr>
              <w:t>n</w:t>
            </w:r>
            <w:r w:rsidRPr="00FF094F">
              <w:rPr>
                <w:b/>
              </w:rPr>
              <w:t xml:space="preserve"> </w:t>
            </w:r>
            <w:r w:rsidR="00E7222E" w:rsidRPr="00FF094F">
              <w:rPr>
                <w:b/>
              </w:rPr>
              <w:t xml:space="preserve">käyttökuntoon </w:t>
            </w:r>
            <w:r w:rsidRPr="00FF094F">
              <w:rPr>
                <w:b/>
              </w:rPr>
              <w:t>saatetu</w:t>
            </w:r>
            <w:r w:rsidR="00E7222E" w:rsidRPr="00FF094F">
              <w:rPr>
                <w:b/>
              </w:rPr>
              <w:t>n liuoksen</w:t>
            </w:r>
            <w:r w:rsidRPr="00FF094F">
              <w:rPr>
                <w:b/>
              </w:rPr>
              <w:t xml:space="preserve"> kokonaistilavuus (ml)</w:t>
            </w:r>
          </w:p>
        </w:tc>
        <w:tc>
          <w:tcPr>
            <w:tcW w:w="1330" w:type="dxa"/>
            <w:shd w:val="clear" w:color="auto" w:fill="auto"/>
          </w:tcPr>
          <w:p w14:paraId="04B4E126" w14:textId="77777777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Infuusion kokonais</w:t>
            </w:r>
            <w:r w:rsidR="00D539E2" w:rsidRPr="00FF094F">
              <w:rPr>
                <w:b/>
              </w:rPr>
              <w:softHyphen/>
            </w:r>
            <w:r w:rsidRPr="00FF094F">
              <w:rPr>
                <w:b/>
              </w:rPr>
              <w:t>tilavuus (ml)</w:t>
            </w:r>
          </w:p>
        </w:tc>
        <w:tc>
          <w:tcPr>
            <w:tcW w:w="1210" w:type="dxa"/>
            <w:shd w:val="clear" w:color="auto" w:fill="auto"/>
          </w:tcPr>
          <w:p w14:paraId="2A2E2E45" w14:textId="2AAE761D" w:rsidR="003E7EF9" w:rsidRPr="00FF094F" w:rsidRDefault="00B60CDD" w:rsidP="00EB77B5">
            <w:pPr>
              <w:keepNext/>
              <w:keepLines/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</w:t>
            </w:r>
            <w:r w:rsidR="00BC669A">
              <w:rPr>
                <w:b/>
              </w:rPr>
              <w:t>-</w:t>
            </w:r>
            <w:r w:rsidRPr="00FF094F">
              <w:rPr>
                <w:b/>
              </w:rPr>
              <w:t>nesteen</w:t>
            </w:r>
            <w:r w:rsidR="00E7222E" w:rsidRPr="00FF094F">
              <w:rPr>
                <w:b/>
              </w:rPr>
              <w:t>, liuoksen,</w:t>
            </w:r>
            <w:r w:rsidRPr="00FF094F">
              <w:rPr>
                <w:b/>
              </w:rPr>
              <w:t xml:space="preserve"> lopullinen pitoisuus (mg/ml)</w:t>
            </w:r>
          </w:p>
        </w:tc>
      </w:tr>
      <w:tr w:rsidR="00CD315F" w:rsidRPr="0051713A" w14:paraId="52103E4D" w14:textId="77777777" w:rsidTr="00B144C6">
        <w:trPr>
          <w:cantSplit/>
          <w:trHeight w:val="57"/>
        </w:trPr>
        <w:tc>
          <w:tcPr>
            <w:tcW w:w="850" w:type="dxa"/>
            <w:shd w:val="clear" w:color="auto" w:fill="auto"/>
          </w:tcPr>
          <w:p w14:paraId="6B16CDE9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400</w:t>
            </w:r>
          </w:p>
        </w:tc>
        <w:tc>
          <w:tcPr>
            <w:tcW w:w="1064" w:type="dxa"/>
            <w:shd w:val="clear" w:color="auto" w:fill="auto"/>
          </w:tcPr>
          <w:p w14:paraId="64E64772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</w:t>
            </w:r>
          </w:p>
        </w:tc>
        <w:tc>
          <w:tcPr>
            <w:tcW w:w="1344" w:type="dxa"/>
            <w:shd w:val="clear" w:color="auto" w:fill="auto"/>
          </w:tcPr>
          <w:p w14:paraId="714FDE84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20</w:t>
            </w:r>
          </w:p>
        </w:tc>
        <w:tc>
          <w:tcPr>
            <w:tcW w:w="1809" w:type="dxa"/>
            <w:shd w:val="clear" w:color="auto" w:fill="auto"/>
          </w:tcPr>
          <w:p w14:paraId="201862B2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9,5</w:t>
            </w:r>
          </w:p>
        </w:tc>
        <w:tc>
          <w:tcPr>
            <w:tcW w:w="1816" w:type="dxa"/>
            <w:shd w:val="clear" w:color="auto" w:fill="auto"/>
          </w:tcPr>
          <w:p w14:paraId="628EFA23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20*</w:t>
            </w:r>
          </w:p>
        </w:tc>
        <w:tc>
          <w:tcPr>
            <w:tcW w:w="1330" w:type="dxa"/>
            <w:shd w:val="clear" w:color="auto" w:fill="auto"/>
          </w:tcPr>
          <w:p w14:paraId="221F08C1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250</w:t>
            </w:r>
          </w:p>
        </w:tc>
        <w:tc>
          <w:tcPr>
            <w:tcW w:w="1210" w:type="dxa"/>
            <w:shd w:val="clear" w:color="auto" w:fill="auto"/>
          </w:tcPr>
          <w:p w14:paraId="1B9F8724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1,6</w:t>
            </w:r>
          </w:p>
        </w:tc>
      </w:tr>
      <w:tr w:rsidR="00CD315F" w:rsidRPr="0051713A" w14:paraId="301B668E" w14:textId="77777777" w:rsidTr="00B144C6">
        <w:trPr>
          <w:cantSplit/>
          <w:trHeight w:val="57"/>
        </w:trPr>
        <w:tc>
          <w:tcPr>
            <w:tcW w:w="850" w:type="dxa"/>
            <w:shd w:val="clear" w:color="auto" w:fill="auto"/>
          </w:tcPr>
          <w:p w14:paraId="54330216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200</w:t>
            </w:r>
          </w:p>
        </w:tc>
        <w:tc>
          <w:tcPr>
            <w:tcW w:w="1064" w:type="dxa"/>
            <w:shd w:val="clear" w:color="auto" w:fill="auto"/>
          </w:tcPr>
          <w:p w14:paraId="43E3F855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1</w:t>
            </w:r>
          </w:p>
        </w:tc>
        <w:tc>
          <w:tcPr>
            <w:tcW w:w="1344" w:type="dxa"/>
            <w:shd w:val="clear" w:color="auto" w:fill="auto"/>
          </w:tcPr>
          <w:p w14:paraId="1BBAB5C4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10</w:t>
            </w:r>
          </w:p>
        </w:tc>
        <w:tc>
          <w:tcPr>
            <w:tcW w:w="1809" w:type="dxa"/>
            <w:shd w:val="clear" w:color="auto" w:fill="auto"/>
          </w:tcPr>
          <w:p w14:paraId="64DBCE5B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9,5</w:t>
            </w:r>
          </w:p>
        </w:tc>
        <w:tc>
          <w:tcPr>
            <w:tcW w:w="1816" w:type="dxa"/>
            <w:shd w:val="clear" w:color="auto" w:fill="auto"/>
          </w:tcPr>
          <w:p w14:paraId="5F887510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10</w:t>
            </w:r>
          </w:p>
        </w:tc>
        <w:tc>
          <w:tcPr>
            <w:tcW w:w="1330" w:type="dxa"/>
            <w:shd w:val="clear" w:color="auto" w:fill="auto"/>
          </w:tcPr>
          <w:p w14:paraId="10FFD842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250</w:t>
            </w:r>
          </w:p>
        </w:tc>
        <w:tc>
          <w:tcPr>
            <w:tcW w:w="1210" w:type="dxa"/>
            <w:shd w:val="clear" w:color="auto" w:fill="auto"/>
          </w:tcPr>
          <w:p w14:paraId="42180F9A" w14:textId="77777777" w:rsidR="003E7EF9" w:rsidRPr="00FF094F" w:rsidRDefault="00B60CDD" w:rsidP="00EB77B5">
            <w:pPr>
              <w:keepNext/>
              <w:keepLines/>
              <w:spacing w:line="240" w:lineRule="auto"/>
            </w:pPr>
            <w:r w:rsidRPr="00FF094F">
              <w:t>0,8</w:t>
            </w:r>
          </w:p>
        </w:tc>
      </w:tr>
    </w:tbl>
    <w:bookmarkEnd w:id="68"/>
    <w:p w14:paraId="263A26BC" w14:textId="77777777" w:rsidR="00CE69BD" w:rsidRPr="00172E5F" w:rsidRDefault="00B60CDD" w:rsidP="00EB77B5">
      <w:pPr>
        <w:spacing w:line="240" w:lineRule="auto"/>
      </w:pPr>
      <w:r w:rsidRPr="00172E5F">
        <w:t>* 10 ml kahdesta injektiopullosta, yhteensä 20 ml.</w:t>
      </w:r>
    </w:p>
    <w:p w14:paraId="1FECC946" w14:textId="77777777" w:rsidR="00D8763E" w:rsidRPr="006B1609" w:rsidRDefault="00D8763E" w:rsidP="00EB77B5">
      <w:pPr>
        <w:spacing w:line="240" w:lineRule="auto"/>
      </w:pPr>
    </w:p>
    <w:p w14:paraId="59F24723" w14:textId="77777777" w:rsidR="00235480" w:rsidRPr="006B1609" w:rsidRDefault="00235480" w:rsidP="00EB77B5">
      <w:pPr>
        <w:spacing w:line="240" w:lineRule="auto"/>
      </w:pPr>
      <w:r w:rsidRPr="006B1609">
        <w:t>Käyttämätön lääkevalmiste tai jäte on hävitettävä paikallisten vaatimusten mukaisesti.</w:t>
      </w:r>
    </w:p>
    <w:p w14:paraId="3E9FF935" w14:textId="77777777" w:rsidR="00235480" w:rsidRPr="006B1609" w:rsidRDefault="00235480" w:rsidP="00EB77B5">
      <w:pPr>
        <w:spacing w:line="240" w:lineRule="auto"/>
      </w:pPr>
    </w:p>
    <w:p w14:paraId="1A284AE3" w14:textId="77777777" w:rsidR="00B26AF9" w:rsidRPr="006B1609" w:rsidRDefault="00B26AF9" w:rsidP="00EB77B5">
      <w:pPr>
        <w:spacing w:line="240" w:lineRule="auto"/>
      </w:pPr>
    </w:p>
    <w:p w14:paraId="16CD97C5" w14:textId="77777777" w:rsidR="00812D16" w:rsidRPr="0042658E" w:rsidRDefault="00B60CDD" w:rsidP="00F22B4D">
      <w:pPr>
        <w:keepNext/>
        <w:spacing w:line="240" w:lineRule="auto"/>
        <w:ind w:left="567" w:hanging="567"/>
        <w:outlineLvl w:val="2"/>
      </w:pPr>
      <w:r w:rsidRPr="0042658E">
        <w:rPr>
          <w:b/>
        </w:rPr>
        <w:lastRenderedPageBreak/>
        <w:t>7.</w:t>
      </w:r>
      <w:r w:rsidRPr="0042658E">
        <w:tab/>
      </w:r>
      <w:r w:rsidRPr="0042658E">
        <w:rPr>
          <w:b/>
        </w:rPr>
        <w:t>MYYNTILUVAN HALTIJA</w:t>
      </w:r>
    </w:p>
    <w:p w14:paraId="684427F9" w14:textId="77777777" w:rsidR="00812D16" w:rsidRPr="0042658E" w:rsidRDefault="00812D16" w:rsidP="00F22B4D">
      <w:pPr>
        <w:keepNext/>
        <w:spacing w:line="240" w:lineRule="auto"/>
      </w:pPr>
    </w:p>
    <w:p w14:paraId="19BE5945" w14:textId="77777777" w:rsidR="00812D16" w:rsidRPr="0042658E" w:rsidRDefault="00B60CDD" w:rsidP="00F22B4D">
      <w:pPr>
        <w:keepNext/>
        <w:spacing w:line="240" w:lineRule="auto"/>
      </w:pPr>
      <w:r w:rsidRPr="0042658E">
        <w:t>Mundipharma GmbH</w:t>
      </w:r>
    </w:p>
    <w:p w14:paraId="36736F6E" w14:textId="03B160CE" w:rsidR="003A2EC6" w:rsidRPr="0042658E" w:rsidRDefault="00B60CDD" w:rsidP="00F22B4D">
      <w:pPr>
        <w:keepNext/>
        <w:spacing w:line="240" w:lineRule="auto"/>
      </w:pPr>
      <w:r w:rsidRPr="0042658E">
        <w:t>De</w:t>
      </w:r>
      <w:r w:rsidR="00824D4D" w:rsidRPr="0042658E">
        <w:noBreakHyphen/>
      </w:r>
      <w:r w:rsidRPr="0042658E">
        <w:t>Saint</w:t>
      </w:r>
      <w:r w:rsidR="00824D4D" w:rsidRPr="0042658E">
        <w:noBreakHyphen/>
      </w:r>
      <w:r w:rsidRPr="0042658E">
        <w:t>Exupery</w:t>
      </w:r>
      <w:r w:rsidR="00824D4D" w:rsidRPr="0042658E">
        <w:noBreakHyphen/>
      </w:r>
      <w:r w:rsidRPr="0042658E">
        <w:t>Strasse 10</w:t>
      </w:r>
    </w:p>
    <w:p w14:paraId="05868DC1" w14:textId="77777777" w:rsidR="003A2EC6" w:rsidRPr="0042658E" w:rsidRDefault="00B60CDD" w:rsidP="00F22B4D">
      <w:pPr>
        <w:keepNext/>
        <w:spacing w:line="240" w:lineRule="auto"/>
        <w:rPr>
          <w:lang w:val="de-DE"/>
        </w:rPr>
      </w:pPr>
      <w:r w:rsidRPr="0042658E">
        <w:rPr>
          <w:lang w:val="de-DE"/>
        </w:rPr>
        <w:t>Frankfurt Am Main</w:t>
      </w:r>
    </w:p>
    <w:p w14:paraId="15F8E0D6" w14:textId="77777777" w:rsidR="003A2EC6" w:rsidRPr="006B1609" w:rsidRDefault="00B60CDD" w:rsidP="00F22B4D">
      <w:pPr>
        <w:keepNext/>
        <w:spacing w:line="240" w:lineRule="auto"/>
      </w:pPr>
      <w:r w:rsidRPr="006B1609">
        <w:t>60549</w:t>
      </w:r>
    </w:p>
    <w:p w14:paraId="07D61C4E" w14:textId="77777777" w:rsidR="001C6A96" w:rsidRPr="006B1609" w:rsidRDefault="00B60CDD" w:rsidP="00EB77B5">
      <w:pPr>
        <w:spacing w:line="240" w:lineRule="auto"/>
      </w:pPr>
      <w:r w:rsidRPr="006B1609">
        <w:t>Saksa</w:t>
      </w:r>
    </w:p>
    <w:p w14:paraId="3C089668" w14:textId="77777777" w:rsidR="00812D16" w:rsidRPr="006B1609" w:rsidRDefault="00812D16" w:rsidP="00EB77B5">
      <w:pPr>
        <w:spacing w:line="240" w:lineRule="auto"/>
      </w:pPr>
    </w:p>
    <w:p w14:paraId="307EE4DB" w14:textId="77777777" w:rsidR="00812D16" w:rsidRPr="006B1609" w:rsidRDefault="00812D16" w:rsidP="00EB77B5">
      <w:pPr>
        <w:spacing w:line="240" w:lineRule="auto"/>
      </w:pPr>
    </w:p>
    <w:p w14:paraId="0F1E6D91" w14:textId="77777777" w:rsidR="00812D16" w:rsidRPr="006B1609" w:rsidRDefault="00B60CDD" w:rsidP="00F22B4D">
      <w:pPr>
        <w:keepNext/>
        <w:spacing w:line="240" w:lineRule="auto"/>
        <w:ind w:left="567" w:hanging="567"/>
        <w:outlineLvl w:val="2"/>
        <w:rPr>
          <w:b/>
        </w:rPr>
      </w:pPr>
      <w:r w:rsidRPr="006B1609">
        <w:rPr>
          <w:b/>
        </w:rPr>
        <w:t>8.</w:t>
      </w:r>
      <w:r w:rsidRPr="006B1609">
        <w:rPr>
          <w:b/>
        </w:rPr>
        <w:tab/>
        <w:t>MYYNTILUVAN NUMERO(T)</w:t>
      </w:r>
    </w:p>
    <w:p w14:paraId="1D5E1C82" w14:textId="77777777" w:rsidR="00812D16" w:rsidRPr="006B1609" w:rsidRDefault="00812D16" w:rsidP="00F22B4D">
      <w:pPr>
        <w:keepNext/>
        <w:spacing w:line="240" w:lineRule="auto"/>
      </w:pPr>
    </w:p>
    <w:p w14:paraId="2A2D697A" w14:textId="77777777" w:rsidR="0051713A" w:rsidRPr="00A26F79" w:rsidRDefault="0051713A" w:rsidP="0051713A">
      <w:pPr>
        <w:spacing w:line="240" w:lineRule="auto"/>
        <w:rPr>
          <w:noProof/>
        </w:rPr>
      </w:pPr>
      <w:bookmarkStart w:id="69" w:name="_Hlk147916858"/>
      <w:r w:rsidRPr="00E41CBC">
        <w:rPr>
          <w:rFonts w:cs="Verdana"/>
          <w:color w:val="000000"/>
        </w:rPr>
        <w:t>EU/1/23/1775/</w:t>
      </w:r>
      <w:r w:rsidRPr="006F2DE0">
        <w:rPr>
          <w:rFonts w:cs="Verdana"/>
          <w:color w:val="000000"/>
        </w:rPr>
        <w:t>001</w:t>
      </w:r>
    </w:p>
    <w:p w14:paraId="2B3441FE" w14:textId="77777777" w:rsidR="0051713A" w:rsidRDefault="0051713A" w:rsidP="0051713A">
      <w:pPr>
        <w:spacing w:line="240" w:lineRule="auto"/>
        <w:rPr>
          <w:noProof/>
        </w:rPr>
      </w:pPr>
    </w:p>
    <w:bookmarkEnd w:id="69"/>
    <w:p w14:paraId="3E786FFB" w14:textId="77777777" w:rsidR="00812D16" w:rsidRPr="006B1609" w:rsidRDefault="00812D16" w:rsidP="00EB77B5">
      <w:pPr>
        <w:spacing w:line="240" w:lineRule="auto"/>
      </w:pPr>
    </w:p>
    <w:p w14:paraId="2D6CD856" w14:textId="77777777" w:rsidR="00812D16" w:rsidRPr="006B1609" w:rsidRDefault="00B60CDD" w:rsidP="00F22B4D">
      <w:pPr>
        <w:keepNext/>
        <w:spacing w:line="240" w:lineRule="auto"/>
        <w:ind w:left="567" w:hanging="567"/>
        <w:outlineLvl w:val="2"/>
      </w:pPr>
      <w:r w:rsidRPr="006B1609">
        <w:rPr>
          <w:b/>
        </w:rPr>
        <w:t>9.</w:t>
      </w:r>
      <w:r w:rsidRPr="006B1609">
        <w:rPr>
          <w:b/>
        </w:rPr>
        <w:tab/>
        <w:t>MYYNTILUVAN MYÖNTÄMISPÄIVÄMÄÄRÄ/UUDISTAMISPÄIVÄMÄÄRÄ</w:t>
      </w:r>
    </w:p>
    <w:p w14:paraId="43B42126" w14:textId="77777777" w:rsidR="00812D16" w:rsidRPr="006B1609" w:rsidRDefault="00812D16" w:rsidP="00F22B4D">
      <w:pPr>
        <w:keepNext/>
        <w:spacing w:line="240" w:lineRule="auto"/>
      </w:pPr>
    </w:p>
    <w:p w14:paraId="70689AB3" w14:textId="4820FA48" w:rsidR="00812D16" w:rsidRDefault="00FC3FD7" w:rsidP="00EB77B5">
      <w:pPr>
        <w:spacing w:line="240" w:lineRule="auto"/>
        <w:rPr>
          <w:ins w:id="70" w:author="Author" w:date="2025-02-28T10:04:00Z"/>
        </w:rPr>
      </w:pPr>
      <w:ins w:id="71" w:author="Author" w:date="2025-02-28T10:03:00Z">
        <w:r w:rsidRPr="009E24F9">
          <w:t>Myyntiluvan myöntämisen päivämäärä:</w:t>
        </w:r>
      </w:ins>
      <w:ins w:id="72" w:author="Author" w:date="2025-02-28T10:04:00Z">
        <w:r w:rsidR="002607CB">
          <w:t xml:space="preserve"> 22. joulukuuta 2023</w:t>
        </w:r>
      </w:ins>
    </w:p>
    <w:p w14:paraId="38B89C77" w14:textId="77777777" w:rsidR="002607CB" w:rsidRDefault="002607CB" w:rsidP="00EB77B5">
      <w:pPr>
        <w:spacing w:line="240" w:lineRule="auto"/>
        <w:rPr>
          <w:ins w:id="73" w:author="Author" w:date="2025-02-28T10:04:00Z"/>
        </w:rPr>
      </w:pPr>
    </w:p>
    <w:p w14:paraId="12FFC9C3" w14:textId="77777777" w:rsidR="002607CB" w:rsidRPr="006B1609" w:rsidRDefault="002607CB" w:rsidP="00EB77B5">
      <w:pPr>
        <w:spacing w:line="240" w:lineRule="auto"/>
      </w:pPr>
    </w:p>
    <w:p w14:paraId="7803B471" w14:textId="77777777" w:rsidR="00812D16" w:rsidRPr="006B1609" w:rsidRDefault="00B60CDD" w:rsidP="00F22B4D">
      <w:pPr>
        <w:keepNext/>
        <w:spacing w:line="240" w:lineRule="auto"/>
        <w:ind w:left="567" w:hanging="567"/>
        <w:outlineLvl w:val="2"/>
        <w:rPr>
          <w:b/>
        </w:rPr>
      </w:pPr>
      <w:r w:rsidRPr="006B1609">
        <w:rPr>
          <w:b/>
        </w:rPr>
        <w:t>10.</w:t>
      </w:r>
      <w:r w:rsidRPr="006B1609">
        <w:rPr>
          <w:b/>
        </w:rPr>
        <w:tab/>
        <w:t>TEKSTIN MUUTTAMISPÄIVÄMÄÄRÄ</w:t>
      </w:r>
    </w:p>
    <w:p w14:paraId="412E5726" w14:textId="77777777" w:rsidR="0098453B" w:rsidRPr="006B1609" w:rsidRDefault="0098453B" w:rsidP="00F22B4D">
      <w:pPr>
        <w:keepNext/>
        <w:spacing w:line="240" w:lineRule="auto"/>
      </w:pPr>
    </w:p>
    <w:p w14:paraId="29D22FA3" w14:textId="77777777" w:rsidR="008929AA" w:rsidRPr="006B1609" w:rsidRDefault="00B60CDD" w:rsidP="00796689">
      <w:pPr>
        <w:spacing w:line="240" w:lineRule="auto"/>
      </w:pPr>
      <w:r w:rsidRPr="006B1609">
        <w:t xml:space="preserve">Lisätietoa tästä lääkevalmisteesta on Euroopan lääkeviraston verkkosivulla </w:t>
      </w:r>
      <w:hyperlink r:id="rId10" w:history="1">
        <w:r w:rsidRPr="006B1609">
          <w:rPr>
            <w:rStyle w:val="Hyperlink"/>
          </w:rPr>
          <w:t>http://www.ema.europa.eu</w:t>
        </w:r>
      </w:hyperlink>
    </w:p>
    <w:p w14:paraId="7F7A4A17" w14:textId="77777777" w:rsidR="00844614" w:rsidRPr="006B1609" w:rsidRDefault="00B60CDD" w:rsidP="00EB77B5">
      <w:pPr>
        <w:tabs>
          <w:tab w:val="clear" w:pos="567"/>
        </w:tabs>
        <w:spacing w:line="240" w:lineRule="auto"/>
      </w:pPr>
      <w:r w:rsidRPr="006B1609">
        <w:br w:type="page"/>
      </w:r>
    </w:p>
    <w:p w14:paraId="1179584F" w14:textId="77777777" w:rsidR="00957A64" w:rsidRPr="006B1609" w:rsidRDefault="00957A64" w:rsidP="00EB77B5">
      <w:pPr>
        <w:spacing w:line="240" w:lineRule="auto"/>
      </w:pPr>
    </w:p>
    <w:p w14:paraId="773D7D3A" w14:textId="77777777" w:rsidR="00957A64" w:rsidRPr="006B1609" w:rsidRDefault="00957A64" w:rsidP="00EB77B5">
      <w:pPr>
        <w:spacing w:line="240" w:lineRule="auto"/>
      </w:pPr>
    </w:p>
    <w:p w14:paraId="0CFA128F" w14:textId="77777777" w:rsidR="00957A64" w:rsidRPr="006B1609" w:rsidRDefault="00957A64" w:rsidP="00EB77B5">
      <w:pPr>
        <w:spacing w:line="240" w:lineRule="auto"/>
      </w:pPr>
    </w:p>
    <w:p w14:paraId="70A6AE6B" w14:textId="77777777" w:rsidR="00957A64" w:rsidRPr="006B1609" w:rsidRDefault="00957A64" w:rsidP="00EB77B5">
      <w:pPr>
        <w:spacing w:line="240" w:lineRule="auto"/>
      </w:pPr>
    </w:p>
    <w:p w14:paraId="457E4119" w14:textId="77777777" w:rsidR="00957A64" w:rsidRPr="006B1609" w:rsidRDefault="00957A64" w:rsidP="00EB77B5">
      <w:pPr>
        <w:spacing w:line="240" w:lineRule="auto"/>
      </w:pPr>
    </w:p>
    <w:p w14:paraId="17942A3C" w14:textId="77777777" w:rsidR="00957A64" w:rsidRPr="006B1609" w:rsidRDefault="00957A64" w:rsidP="00EB77B5">
      <w:pPr>
        <w:spacing w:line="240" w:lineRule="auto"/>
      </w:pPr>
    </w:p>
    <w:p w14:paraId="2A250495" w14:textId="77777777" w:rsidR="00957A64" w:rsidRPr="006B1609" w:rsidRDefault="00957A64" w:rsidP="00EB77B5">
      <w:pPr>
        <w:spacing w:line="240" w:lineRule="auto"/>
      </w:pPr>
    </w:p>
    <w:p w14:paraId="692D983A" w14:textId="77777777" w:rsidR="00957A64" w:rsidRPr="006B1609" w:rsidRDefault="00957A64" w:rsidP="00EB77B5">
      <w:pPr>
        <w:spacing w:line="240" w:lineRule="auto"/>
      </w:pPr>
    </w:p>
    <w:p w14:paraId="1535C995" w14:textId="77777777" w:rsidR="00957A64" w:rsidRPr="006B1609" w:rsidRDefault="00957A64" w:rsidP="00EB77B5">
      <w:pPr>
        <w:spacing w:line="240" w:lineRule="auto"/>
      </w:pPr>
    </w:p>
    <w:p w14:paraId="4B830ACE" w14:textId="77777777" w:rsidR="00957A64" w:rsidRPr="006B1609" w:rsidRDefault="00957A64" w:rsidP="00EB77B5">
      <w:pPr>
        <w:spacing w:line="240" w:lineRule="auto"/>
      </w:pPr>
    </w:p>
    <w:p w14:paraId="7D426B15" w14:textId="77777777" w:rsidR="00957A64" w:rsidRPr="006B1609" w:rsidRDefault="00957A64" w:rsidP="00EB77B5">
      <w:pPr>
        <w:spacing w:line="240" w:lineRule="auto"/>
      </w:pPr>
    </w:p>
    <w:p w14:paraId="7812F432" w14:textId="77777777" w:rsidR="00957A64" w:rsidRPr="006B1609" w:rsidRDefault="00957A64" w:rsidP="00EB77B5">
      <w:pPr>
        <w:spacing w:line="240" w:lineRule="auto"/>
      </w:pPr>
    </w:p>
    <w:p w14:paraId="0A2F0DD7" w14:textId="77777777" w:rsidR="00957A64" w:rsidRPr="006B1609" w:rsidRDefault="00957A64" w:rsidP="00EB77B5">
      <w:pPr>
        <w:spacing w:line="240" w:lineRule="auto"/>
      </w:pPr>
    </w:p>
    <w:p w14:paraId="4A32A555" w14:textId="77777777" w:rsidR="00957A64" w:rsidRPr="006B1609" w:rsidRDefault="00957A64" w:rsidP="00EB77B5">
      <w:pPr>
        <w:spacing w:line="240" w:lineRule="auto"/>
      </w:pPr>
    </w:p>
    <w:p w14:paraId="13FD7883" w14:textId="77777777" w:rsidR="00957A64" w:rsidRPr="006B1609" w:rsidRDefault="00957A64" w:rsidP="00EB77B5">
      <w:pPr>
        <w:spacing w:line="240" w:lineRule="auto"/>
      </w:pPr>
    </w:p>
    <w:p w14:paraId="7E04E9C4" w14:textId="77777777" w:rsidR="00957A64" w:rsidRPr="006B1609" w:rsidRDefault="00957A64" w:rsidP="00EB77B5">
      <w:pPr>
        <w:spacing w:line="240" w:lineRule="auto"/>
      </w:pPr>
    </w:p>
    <w:p w14:paraId="1D88FC8A" w14:textId="77777777" w:rsidR="00957A64" w:rsidRPr="006B1609" w:rsidRDefault="00957A64" w:rsidP="00EB77B5">
      <w:pPr>
        <w:spacing w:line="240" w:lineRule="auto"/>
      </w:pPr>
    </w:p>
    <w:p w14:paraId="2B4D092F" w14:textId="77777777" w:rsidR="00957A64" w:rsidRPr="006B1609" w:rsidRDefault="00957A64" w:rsidP="00EB77B5">
      <w:pPr>
        <w:spacing w:line="240" w:lineRule="auto"/>
      </w:pPr>
    </w:p>
    <w:p w14:paraId="45661BC0" w14:textId="77777777" w:rsidR="00957A64" w:rsidRPr="006B1609" w:rsidRDefault="00957A64" w:rsidP="00EB77B5">
      <w:pPr>
        <w:spacing w:line="240" w:lineRule="auto"/>
      </w:pPr>
    </w:p>
    <w:p w14:paraId="7943801E" w14:textId="77777777" w:rsidR="00957A64" w:rsidRPr="006B1609" w:rsidRDefault="00957A64" w:rsidP="00EB77B5">
      <w:pPr>
        <w:spacing w:line="240" w:lineRule="auto"/>
      </w:pPr>
    </w:p>
    <w:p w14:paraId="2D970A44" w14:textId="77777777" w:rsidR="00844614" w:rsidRPr="006B1609" w:rsidRDefault="00844614" w:rsidP="00EB77B5">
      <w:pPr>
        <w:spacing w:line="240" w:lineRule="auto"/>
      </w:pPr>
    </w:p>
    <w:p w14:paraId="1671A6DA" w14:textId="77777777" w:rsidR="00844614" w:rsidRPr="006B1609" w:rsidRDefault="00844614" w:rsidP="00EB77B5">
      <w:pPr>
        <w:spacing w:line="240" w:lineRule="auto"/>
      </w:pPr>
    </w:p>
    <w:p w14:paraId="211AAC00" w14:textId="77777777" w:rsidR="00844614" w:rsidRPr="006B1609" w:rsidRDefault="00B60CDD" w:rsidP="00EB77B5">
      <w:pPr>
        <w:spacing w:line="240" w:lineRule="auto"/>
        <w:jc w:val="center"/>
        <w:outlineLvl w:val="0"/>
        <w:rPr>
          <w:b/>
        </w:rPr>
      </w:pPr>
      <w:r w:rsidRPr="006B1609">
        <w:rPr>
          <w:b/>
        </w:rPr>
        <w:t>LIITE II</w:t>
      </w:r>
    </w:p>
    <w:p w14:paraId="17453553" w14:textId="77777777" w:rsidR="00844614" w:rsidRPr="006B1609" w:rsidRDefault="00844614" w:rsidP="00EB77B5">
      <w:pPr>
        <w:spacing w:line="240" w:lineRule="auto"/>
        <w:ind w:right="1416"/>
      </w:pPr>
    </w:p>
    <w:p w14:paraId="551B62E7" w14:textId="77777777" w:rsidR="00844614" w:rsidRPr="006B1609" w:rsidRDefault="00B60CDD" w:rsidP="001766B4">
      <w:pPr>
        <w:tabs>
          <w:tab w:val="clear" w:pos="567"/>
        </w:tabs>
        <w:spacing w:line="240" w:lineRule="auto"/>
        <w:ind w:left="1701" w:right="-1" w:hanging="567"/>
        <w:rPr>
          <w:b/>
        </w:rPr>
      </w:pPr>
      <w:r w:rsidRPr="006B1609">
        <w:rPr>
          <w:b/>
        </w:rPr>
        <w:t>A.</w:t>
      </w:r>
      <w:r w:rsidRPr="006B1609">
        <w:rPr>
          <w:b/>
        </w:rPr>
        <w:tab/>
        <w:t>ERÄN VAPAUTTAMISESTA VASTAAVA(T) VALMISTAJA(T)</w:t>
      </w:r>
    </w:p>
    <w:p w14:paraId="16AE2923" w14:textId="77777777" w:rsidR="00844614" w:rsidRPr="006B1609" w:rsidRDefault="00844614" w:rsidP="00EB77B5">
      <w:pPr>
        <w:spacing w:line="240" w:lineRule="auto"/>
        <w:ind w:left="567" w:hanging="567"/>
      </w:pPr>
    </w:p>
    <w:p w14:paraId="326CE8CD" w14:textId="77777777" w:rsidR="00844614" w:rsidRPr="006B1609" w:rsidRDefault="00B60CDD" w:rsidP="001766B4">
      <w:pPr>
        <w:tabs>
          <w:tab w:val="clear" w:pos="567"/>
        </w:tabs>
        <w:spacing w:line="240" w:lineRule="auto"/>
        <w:ind w:left="1701" w:right="-1" w:hanging="567"/>
        <w:rPr>
          <w:b/>
        </w:rPr>
      </w:pPr>
      <w:r w:rsidRPr="006B1609">
        <w:rPr>
          <w:b/>
        </w:rPr>
        <w:t>B.</w:t>
      </w:r>
      <w:r w:rsidRPr="006B1609">
        <w:rPr>
          <w:b/>
        </w:rPr>
        <w:tab/>
        <w:t>TOIMITTAMISEEN JA KÄYTTÖÖN LIITTYVÄT EHDOT TAI RAJOITUKSET</w:t>
      </w:r>
    </w:p>
    <w:p w14:paraId="172BC615" w14:textId="77777777" w:rsidR="00844614" w:rsidRPr="006B1609" w:rsidRDefault="00844614" w:rsidP="00EB77B5">
      <w:pPr>
        <w:spacing w:line="240" w:lineRule="auto"/>
        <w:ind w:left="567" w:hanging="567"/>
      </w:pPr>
    </w:p>
    <w:p w14:paraId="055AE3A8" w14:textId="77777777" w:rsidR="00844614" w:rsidRPr="006B1609" w:rsidRDefault="00B60CDD" w:rsidP="001766B4">
      <w:pPr>
        <w:tabs>
          <w:tab w:val="clear" w:pos="567"/>
        </w:tabs>
        <w:spacing w:line="240" w:lineRule="auto"/>
        <w:ind w:left="1701" w:right="-1" w:hanging="567"/>
        <w:rPr>
          <w:b/>
        </w:rPr>
      </w:pPr>
      <w:r w:rsidRPr="006B1609">
        <w:rPr>
          <w:b/>
        </w:rPr>
        <w:t>C.</w:t>
      </w:r>
      <w:r w:rsidRPr="006B1609">
        <w:rPr>
          <w:b/>
        </w:rPr>
        <w:tab/>
        <w:t>MYYNTILUVAN MUUT EHDOT JA EDELLYTYKSET</w:t>
      </w:r>
    </w:p>
    <w:p w14:paraId="0ADC5736" w14:textId="77777777" w:rsidR="00844614" w:rsidRPr="006B1609" w:rsidRDefault="00844614" w:rsidP="00EB77B5">
      <w:pPr>
        <w:spacing w:line="240" w:lineRule="auto"/>
        <w:ind w:right="1559"/>
        <w:rPr>
          <w:b/>
        </w:rPr>
      </w:pPr>
    </w:p>
    <w:p w14:paraId="420A686A" w14:textId="77777777" w:rsidR="00844614" w:rsidRPr="006B1609" w:rsidRDefault="00B60CDD" w:rsidP="001766B4">
      <w:pPr>
        <w:tabs>
          <w:tab w:val="clear" w:pos="567"/>
        </w:tabs>
        <w:spacing w:line="240" w:lineRule="auto"/>
        <w:ind w:left="1701" w:right="-1" w:hanging="567"/>
        <w:rPr>
          <w:b/>
        </w:rPr>
      </w:pPr>
      <w:r w:rsidRPr="006B1609">
        <w:rPr>
          <w:b/>
        </w:rPr>
        <w:t>D.</w:t>
      </w:r>
      <w:r w:rsidRPr="006B1609">
        <w:rPr>
          <w:b/>
        </w:rPr>
        <w:tab/>
        <w:t>EHDOT TAI RAJOITUKSET, JOTKA KOSKEVAT LÄÄKEVALMISTEEN TURVALLISTA JA TEHOKASTA KÄYTTÖÄ</w:t>
      </w:r>
    </w:p>
    <w:p w14:paraId="24549462" w14:textId="77777777" w:rsidR="00844614" w:rsidRPr="006B1609" w:rsidRDefault="00B60CDD" w:rsidP="00F22B4D">
      <w:pPr>
        <w:pStyle w:val="TitleB"/>
        <w:rPr>
          <w:noProof w:val="0"/>
        </w:rPr>
      </w:pPr>
      <w:r w:rsidRPr="006B1609">
        <w:rPr>
          <w:noProof w:val="0"/>
        </w:rPr>
        <w:br w:type="page"/>
      </w:r>
      <w:r w:rsidRPr="006B1609">
        <w:rPr>
          <w:noProof w:val="0"/>
        </w:rPr>
        <w:lastRenderedPageBreak/>
        <w:t>A.</w:t>
      </w:r>
      <w:r w:rsidRPr="006B1609">
        <w:rPr>
          <w:noProof w:val="0"/>
        </w:rPr>
        <w:tab/>
        <w:t>ERÄN VAPAUTTAMISESTA VASTAAVA(T) VALMISTAJA(T)</w:t>
      </w:r>
    </w:p>
    <w:p w14:paraId="5BCD4054" w14:textId="77777777" w:rsidR="00844614" w:rsidRPr="006B1609" w:rsidRDefault="00844614" w:rsidP="00F22B4D">
      <w:pPr>
        <w:keepNext/>
        <w:spacing w:line="240" w:lineRule="auto"/>
      </w:pPr>
    </w:p>
    <w:p w14:paraId="6C29B05A" w14:textId="77777777" w:rsidR="00844614" w:rsidRPr="006B1609" w:rsidRDefault="00B60CDD" w:rsidP="00EB77B5">
      <w:pPr>
        <w:spacing w:line="240" w:lineRule="auto"/>
        <w:rPr>
          <w:u w:val="single"/>
        </w:rPr>
      </w:pPr>
      <w:r w:rsidRPr="006B1609">
        <w:rPr>
          <w:u w:val="single"/>
        </w:rPr>
        <w:t>Erän vapauttamisesta vastaavan (vastaavien) valmistajan (valmistajien) nimi ja osoite</w:t>
      </w:r>
      <w:r w:rsidR="00385C97">
        <w:rPr>
          <w:u w:val="single"/>
        </w:rPr>
        <w:t xml:space="preserve"> (osoitteet)</w:t>
      </w:r>
    </w:p>
    <w:p w14:paraId="165F64BC" w14:textId="77777777" w:rsidR="00844614" w:rsidRPr="006B1609" w:rsidRDefault="00844614" w:rsidP="00EB77B5">
      <w:pPr>
        <w:spacing w:line="240" w:lineRule="auto"/>
      </w:pPr>
    </w:p>
    <w:p w14:paraId="64A83379" w14:textId="77777777" w:rsidR="00844614" w:rsidRPr="003C0CFC" w:rsidRDefault="00B60CDD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Fareva Mirabel</w:t>
      </w:r>
    </w:p>
    <w:p w14:paraId="23CB851F" w14:textId="77777777" w:rsidR="00C715D8" w:rsidRPr="003C0CFC" w:rsidRDefault="00B60CDD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Route de Marsat Riom</w:t>
      </w:r>
    </w:p>
    <w:p w14:paraId="51BEB9C5" w14:textId="3F70C53C" w:rsidR="00A40582" w:rsidRPr="003C0CFC" w:rsidRDefault="00B60CDD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Clermont</w:t>
      </w:r>
      <w:r w:rsidR="00824D4D" w:rsidRPr="003C0CFC">
        <w:rPr>
          <w:lang w:val="sv-SE"/>
        </w:rPr>
        <w:noBreakHyphen/>
      </w:r>
      <w:r w:rsidRPr="003C0CFC">
        <w:rPr>
          <w:lang w:val="sv-SE"/>
        </w:rPr>
        <w:t>Ferrand</w:t>
      </w:r>
    </w:p>
    <w:p w14:paraId="1CE9ADA9" w14:textId="77777777" w:rsidR="00894AC3" w:rsidRPr="003C0CFC" w:rsidRDefault="00B60CDD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63963</w:t>
      </w:r>
    </w:p>
    <w:p w14:paraId="4BB7DFDF" w14:textId="77777777" w:rsidR="00844614" w:rsidRPr="003C0CFC" w:rsidRDefault="00B60CDD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Ranska</w:t>
      </w:r>
    </w:p>
    <w:p w14:paraId="68143FAE" w14:textId="77777777" w:rsidR="00844614" w:rsidRPr="003C0CFC" w:rsidRDefault="00844614" w:rsidP="00EB77B5">
      <w:pPr>
        <w:spacing w:line="240" w:lineRule="auto"/>
        <w:rPr>
          <w:lang w:val="sv-SE"/>
        </w:rPr>
      </w:pPr>
    </w:p>
    <w:p w14:paraId="6BDBF5F6" w14:textId="77777777" w:rsidR="007D30D9" w:rsidRPr="003C0CFC" w:rsidRDefault="0098453B" w:rsidP="00EB77B5">
      <w:pPr>
        <w:spacing w:line="240" w:lineRule="auto"/>
        <w:rPr>
          <w:lang w:val="sv-SE"/>
        </w:rPr>
      </w:pPr>
      <w:r w:rsidRPr="003C0CFC">
        <w:rPr>
          <w:lang w:val="sv-SE"/>
        </w:rPr>
        <w:t>TAI</w:t>
      </w:r>
    </w:p>
    <w:p w14:paraId="7077D2F4" w14:textId="77777777" w:rsidR="0098453B" w:rsidRPr="003C0CFC" w:rsidRDefault="0098453B" w:rsidP="0098453B">
      <w:pPr>
        <w:spacing w:line="240" w:lineRule="auto"/>
        <w:rPr>
          <w:lang w:val="sv-SE"/>
        </w:rPr>
      </w:pPr>
    </w:p>
    <w:p w14:paraId="3FE4CCC2" w14:textId="77777777" w:rsidR="0098453B" w:rsidRPr="003C0CFC" w:rsidRDefault="0098453B" w:rsidP="0098453B">
      <w:pPr>
        <w:keepNext/>
        <w:spacing w:line="240" w:lineRule="auto"/>
        <w:rPr>
          <w:lang w:val="sv-SE"/>
        </w:rPr>
      </w:pPr>
      <w:r w:rsidRPr="003C0CFC">
        <w:rPr>
          <w:lang w:val="sv-SE"/>
        </w:rPr>
        <w:t xml:space="preserve">Mundipharma DC B.V. </w:t>
      </w:r>
    </w:p>
    <w:p w14:paraId="478FFA87" w14:textId="77777777" w:rsidR="0098453B" w:rsidRPr="003C0CFC" w:rsidRDefault="0098453B" w:rsidP="0098453B">
      <w:pPr>
        <w:keepNext/>
        <w:spacing w:line="240" w:lineRule="auto"/>
        <w:rPr>
          <w:lang w:val="sv-SE"/>
        </w:rPr>
      </w:pPr>
      <w:r w:rsidRPr="003C0CFC">
        <w:rPr>
          <w:lang w:val="sv-SE"/>
        </w:rPr>
        <w:t>Leusderend 16</w:t>
      </w:r>
    </w:p>
    <w:p w14:paraId="798AF4E4" w14:textId="77777777" w:rsidR="0098453B" w:rsidRPr="006B1609" w:rsidRDefault="0098453B" w:rsidP="0098453B">
      <w:pPr>
        <w:keepNext/>
        <w:spacing w:line="240" w:lineRule="auto"/>
      </w:pPr>
      <w:r w:rsidRPr="006B1609">
        <w:t xml:space="preserve">Leusden </w:t>
      </w:r>
    </w:p>
    <w:p w14:paraId="62E1C596" w14:textId="77777777" w:rsidR="0098453B" w:rsidRPr="006B1609" w:rsidRDefault="0098453B" w:rsidP="0098453B">
      <w:pPr>
        <w:keepNext/>
        <w:spacing w:line="240" w:lineRule="auto"/>
      </w:pPr>
      <w:r w:rsidRPr="006B1609">
        <w:t>Utrecht</w:t>
      </w:r>
    </w:p>
    <w:p w14:paraId="0A6607F4" w14:textId="77777777" w:rsidR="0098453B" w:rsidRPr="006B1609" w:rsidRDefault="0098453B" w:rsidP="0098453B">
      <w:pPr>
        <w:keepNext/>
        <w:spacing w:line="240" w:lineRule="auto"/>
      </w:pPr>
      <w:r w:rsidRPr="006B1609">
        <w:t>3832 RC</w:t>
      </w:r>
    </w:p>
    <w:p w14:paraId="074BC3CE" w14:textId="77777777" w:rsidR="0098453B" w:rsidRPr="006B1609" w:rsidRDefault="0098453B" w:rsidP="0098453B">
      <w:pPr>
        <w:spacing w:line="240" w:lineRule="auto"/>
      </w:pPr>
      <w:r w:rsidRPr="006B1609">
        <w:t>Alankomaat</w:t>
      </w:r>
    </w:p>
    <w:p w14:paraId="00A3771A" w14:textId="77777777" w:rsidR="0098453B" w:rsidRPr="006B1609" w:rsidRDefault="0098453B" w:rsidP="00EB77B5">
      <w:pPr>
        <w:spacing w:line="240" w:lineRule="auto"/>
      </w:pPr>
    </w:p>
    <w:p w14:paraId="1A1CDBF1" w14:textId="77777777" w:rsidR="0098453B" w:rsidRPr="006B1609" w:rsidRDefault="004210D3" w:rsidP="00EB77B5">
      <w:pPr>
        <w:spacing w:line="240" w:lineRule="auto"/>
      </w:pPr>
      <w:r w:rsidRPr="006B1609">
        <w:t>Lääkevalmisteen painetussa pakkausselosteessa on ilmoitettava kyseisen erän vapauttamisesta vastaavan valmistusluvan haltijan nimi ja osoite.</w:t>
      </w:r>
    </w:p>
    <w:p w14:paraId="602E6891" w14:textId="77777777" w:rsidR="0098453B" w:rsidRPr="006B1609" w:rsidRDefault="0098453B" w:rsidP="00EB77B5">
      <w:pPr>
        <w:spacing w:line="240" w:lineRule="auto"/>
      </w:pPr>
    </w:p>
    <w:p w14:paraId="6F6E7AF8" w14:textId="77777777" w:rsidR="004210D3" w:rsidRPr="006B1609" w:rsidRDefault="004210D3" w:rsidP="00EB77B5">
      <w:pPr>
        <w:spacing w:line="240" w:lineRule="auto"/>
      </w:pPr>
    </w:p>
    <w:p w14:paraId="7C708103" w14:textId="77777777" w:rsidR="005E44A3" w:rsidRPr="006B1609" w:rsidRDefault="00B60CDD" w:rsidP="00EB77B5">
      <w:pPr>
        <w:pStyle w:val="TitleB"/>
        <w:rPr>
          <w:noProof w:val="0"/>
        </w:rPr>
      </w:pPr>
      <w:bookmarkStart w:id="74" w:name="OLE_LINK2"/>
      <w:r w:rsidRPr="006B1609">
        <w:rPr>
          <w:noProof w:val="0"/>
        </w:rPr>
        <w:t>B.</w:t>
      </w:r>
      <w:bookmarkEnd w:id="74"/>
      <w:r w:rsidRPr="006B1609">
        <w:rPr>
          <w:noProof w:val="0"/>
        </w:rPr>
        <w:tab/>
        <w:t>TOIMITTAMISEEN JA KÄYTTÖÖN LIITTYVÄT EHDOT TAI RAJOITUKSET</w:t>
      </w:r>
    </w:p>
    <w:p w14:paraId="0312594A" w14:textId="77777777" w:rsidR="00844614" w:rsidRPr="006B1609" w:rsidRDefault="00844614" w:rsidP="00F22B4D">
      <w:pPr>
        <w:keepNext/>
        <w:spacing w:line="240" w:lineRule="auto"/>
      </w:pPr>
    </w:p>
    <w:p w14:paraId="71F80F79" w14:textId="77777777" w:rsidR="00844614" w:rsidRPr="006B1609" w:rsidRDefault="00B60CDD" w:rsidP="00EB77B5">
      <w:pPr>
        <w:numPr>
          <w:ilvl w:val="12"/>
          <w:numId w:val="0"/>
        </w:numPr>
        <w:spacing w:line="240" w:lineRule="auto"/>
      </w:pPr>
      <w:r w:rsidRPr="006B1609">
        <w:t>Reseptilääke, jonka määräämiseen liittyy rajoitus (ks. liite I: valmisteyhteenvedon kohta 4.2).</w:t>
      </w:r>
    </w:p>
    <w:p w14:paraId="54767983" w14:textId="77777777" w:rsidR="00844614" w:rsidRPr="006B1609" w:rsidRDefault="00844614" w:rsidP="00EB77B5">
      <w:pPr>
        <w:numPr>
          <w:ilvl w:val="12"/>
          <w:numId w:val="0"/>
        </w:numPr>
        <w:spacing w:line="240" w:lineRule="auto"/>
      </w:pPr>
    </w:p>
    <w:p w14:paraId="60207E5D" w14:textId="77777777" w:rsidR="00844614" w:rsidRPr="006B1609" w:rsidRDefault="00844614" w:rsidP="00EB77B5">
      <w:pPr>
        <w:numPr>
          <w:ilvl w:val="12"/>
          <w:numId w:val="0"/>
        </w:numPr>
        <w:spacing w:line="240" w:lineRule="auto"/>
      </w:pPr>
    </w:p>
    <w:p w14:paraId="599CA594" w14:textId="77777777" w:rsidR="00844614" w:rsidRPr="006B1609" w:rsidRDefault="00B60CDD" w:rsidP="00EB77B5">
      <w:pPr>
        <w:pStyle w:val="TitleB"/>
        <w:rPr>
          <w:noProof w:val="0"/>
        </w:rPr>
      </w:pPr>
      <w:r w:rsidRPr="006B1609">
        <w:rPr>
          <w:noProof w:val="0"/>
        </w:rPr>
        <w:t>C.</w:t>
      </w:r>
      <w:r w:rsidRPr="006B1609">
        <w:rPr>
          <w:noProof w:val="0"/>
        </w:rPr>
        <w:tab/>
        <w:t>MYYNTILUVAN MUUT EHDOT JA EDELLYTYKSET</w:t>
      </w:r>
    </w:p>
    <w:p w14:paraId="6988F8E7" w14:textId="77777777" w:rsidR="00844614" w:rsidRPr="006B1609" w:rsidRDefault="00844614" w:rsidP="00F22B4D">
      <w:pPr>
        <w:keepNext/>
        <w:spacing w:line="240" w:lineRule="auto"/>
        <w:rPr>
          <w:iCs/>
          <w:u w:val="single"/>
        </w:rPr>
      </w:pPr>
    </w:p>
    <w:p w14:paraId="46C1A377" w14:textId="77777777" w:rsidR="00844614" w:rsidRPr="006B1609" w:rsidRDefault="00B60CDD" w:rsidP="00EB77B5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 w:rsidRPr="006B1609">
        <w:rPr>
          <w:b/>
        </w:rPr>
        <w:t>Määräaikaiset turvallisuuskatsaukset</w:t>
      </w:r>
    </w:p>
    <w:p w14:paraId="0DA8D524" w14:textId="77777777" w:rsidR="00844614" w:rsidRPr="006B1609" w:rsidRDefault="00844614" w:rsidP="00EB77B5">
      <w:pPr>
        <w:tabs>
          <w:tab w:val="left" w:pos="0"/>
        </w:tabs>
        <w:spacing w:line="240" w:lineRule="auto"/>
        <w:rPr>
          <w:iCs/>
        </w:rPr>
      </w:pPr>
    </w:p>
    <w:p w14:paraId="21056F71" w14:textId="77777777" w:rsidR="009F665D" w:rsidRPr="006B1609" w:rsidRDefault="00B60CDD" w:rsidP="00EB77B5">
      <w:pPr>
        <w:tabs>
          <w:tab w:val="left" w:pos="0"/>
        </w:tabs>
        <w:spacing w:line="240" w:lineRule="auto"/>
        <w:rPr>
          <w:iCs/>
        </w:rPr>
      </w:pPr>
      <w:r w:rsidRPr="006B1609">
        <w:t>Tämän lääkevalmisteen osalta velvoitteet määräaikaisten turvallisuuskatsausten toimittamisesta on määritelty Euroopan unionin viitepäivämäärät (EURD) ja toimittamisvaatimukset sisältävässä luettelossa, josta on säädetty Direktiivin</w:t>
      </w:r>
      <w:r w:rsidR="00466E43" w:rsidRPr="006B1609">
        <w:t> </w:t>
      </w:r>
      <w:r w:rsidRPr="006B1609">
        <w:t>2001/83/EY 107 c artiklan 7 kohdassa, ja kaikissa luettelon myöhemmissä päivityksissä, jotka on julkaistu Euroopan lääkeviraston verkkosivuilla.</w:t>
      </w:r>
    </w:p>
    <w:p w14:paraId="6890FFB7" w14:textId="77777777" w:rsidR="009F665D" w:rsidRPr="006B1609" w:rsidRDefault="009F665D" w:rsidP="00EB77B5">
      <w:pPr>
        <w:tabs>
          <w:tab w:val="left" w:pos="0"/>
        </w:tabs>
        <w:spacing w:line="240" w:lineRule="auto"/>
        <w:rPr>
          <w:iCs/>
        </w:rPr>
      </w:pPr>
    </w:p>
    <w:p w14:paraId="1DAEFC21" w14:textId="77777777" w:rsidR="005E44A3" w:rsidRPr="006B1609" w:rsidRDefault="00B60CDD" w:rsidP="00EB77B5">
      <w:pPr>
        <w:spacing w:line="240" w:lineRule="auto"/>
      </w:pPr>
      <w:r w:rsidRPr="006B1609">
        <w:t>Myyntiluvan haltijan tulee toimittaa tälle valmisteelle ensimmäinen määräaikainen turvallisuuskatsaus kuuden kuukauden kuluessa myyntiluvan myöntämisestä.</w:t>
      </w:r>
    </w:p>
    <w:p w14:paraId="5D0B4000" w14:textId="77777777" w:rsidR="00844614" w:rsidRPr="006B1609" w:rsidRDefault="00844614" w:rsidP="00EB77B5">
      <w:pPr>
        <w:spacing w:line="240" w:lineRule="auto"/>
        <w:rPr>
          <w:iCs/>
          <w:u w:val="single"/>
        </w:rPr>
      </w:pPr>
    </w:p>
    <w:p w14:paraId="13A31AD1" w14:textId="77777777" w:rsidR="00844614" w:rsidRPr="006B1609" w:rsidRDefault="00844614" w:rsidP="00EB77B5">
      <w:pPr>
        <w:spacing w:line="240" w:lineRule="auto"/>
        <w:rPr>
          <w:u w:val="single"/>
        </w:rPr>
      </w:pPr>
    </w:p>
    <w:p w14:paraId="73487D18" w14:textId="77777777" w:rsidR="00844614" w:rsidRPr="006B1609" w:rsidRDefault="00B60CDD" w:rsidP="00EB77B5">
      <w:pPr>
        <w:pStyle w:val="TitleB"/>
        <w:rPr>
          <w:noProof w:val="0"/>
        </w:rPr>
      </w:pPr>
      <w:r w:rsidRPr="006B1609">
        <w:rPr>
          <w:noProof w:val="0"/>
        </w:rPr>
        <w:t>D.</w:t>
      </w:r>
      <w:r w:rsidRPr="006B1609">
        <w:rPr>
          <w:noProof w:val="0"/>
        </w:rPr>
        <w:tab/>
        <w:t>EHDOT TAI RAJOITUKSET, JOTKA KOSKEVAT LÄÄKEVALMISTEEN TURVALLISTA JA TEHOKASTA KÄYTTÖÄ</w:t>
      </w:r>
    </w:p>
    <w:p w14:paraId="3EF3F243" w14:textId="77777777" w:rsidR="00844614" w:rsidRPr="006B1609" w:rsidRDefault="00844614" w:rsidP="00F22B4D">
      <w:pPr>
        <w:keepNext/>
        <w:spacing w:line="240" w:lineRule="auto"/>
        <w:ind w:right="-1"/>
        <w:rPr>
          <w:u w:val="single"/>
        </w:rPr>
      </w:pPr>
    </w:p>
    <w:p w14:paraId="2FA1C796" w14:textId="77777777" w:rsidR="00844614" w:rsidRPr="006B1609" w:rsidRDefault="00B60CDD" w:rsidP="00EB77B5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 w:rsidRPr="006B1609">
        <w:rPr>
          <w:b/>
        </w:rPr>
        <w:t>Riskienhallintasuunnitelma (RMP)</w:t>
      </w:r>
    </w:p>
    <w:p w14:paraId="6C7297C3" w14:textId="77777777" w:rsidR="00844614" w:rsidRPr="006B1609" w:rsidRDefault="00844614" w:rsidP="00EB77B5">
      <w:pPr>
        <w:spacing w:line="240" w:lineRule="auto"/>
        <w:rPr>
          <w:b/>
        </w:rPr>
      </w:pPr>
    </w:p>
    <w:p w14:paraId="0334FE9E" w14:textId="77777777" w:rsidR="00844614" w:rsidRPr="006B1609" w:rsidRDefault="00B60CDD" w:rsidP="00EB77B5">
      <w:pPr>
        <w:tabs>
          <w:tab w:val="left" w:pos="0"/>
        </w:tabs>
        <w:spacing w:line="240" w:lineRule="auto"/>
      </w:pPr>
      <w:r w:rsidRPr="006B1609">
        <w:t>Myyntiluvan haltijan on suoritettava vaaditut lääketurvatoimet ja interventiot myyntiluvan moduulissa 1.8.2 esitetyn sovitun riskienhallintasuunnitelman sekä mahdollisten sovittujen riskienhallintasuunnitelman myöhempien päivitysten mukaisesti.</w:t>
      </w:r>
    </w:p>
    <w:p w14:paraId="2318A0BB" w14:textId="77777777" w:rsidR="00844614" w:rsidRPr="006B1609" w:rsidRDefault="00844614" w:rsidP="00EB77B5">
      <w:pPr>
        <w:spacing w:line="240" w:lineRule="auto"/>
        <w:rPr>
          <w:iCs/>
        </w:rPr>
      </w:pPr>
    </w:p>
    <w:p w14:paraId="476B7FBD" w14:textId="77777777" w:rsidR="00EA7323" w:rsidRPr="006B1609" w:rsidRDefault="00EA7323" w:rsidP="00EA7323">
      <w:pPr>
        <w:keepNext/>
        <w:spacing w:line="240" w:lineRule="auto"/>
        <w:rPr>
          <w:iCs/>
        </w:rPr>
      </w:pPr>
      <w:r w:rsidRPr="006B1609">
        <w:t>Päivitetty RMP tulee toimittaa:</w:t>
      </w:r>
    </w:p>
    <w:p w14:paraId="02104251" w14:textId="77777777" w:rsidR="00EA7323" w:rsidRPr="006B1609" w:rsidRDefault="00EA7323" w:rsidP="00EA7323">
      <w:pPr>
        <w:keepNext/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210"/>
        <w:rPr>
          <w:iCs/>
        </w:rPr>
      </w:pPr>
      <w:r w:rsidRPr="006B1609">
        <w:t>Euroopan lääkeviraston pyynnöstä</w:t>
      </w:r>
    </w:p>
    <w:p w14:paraId="44CCC9EF" w14:textId="77777777" w:rsidR="00EA7323" w:rsidRPr="006B1609" w:rsidRDefault="00EA7323" w:rsidP="00EA7323">
      <w:pPr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210"/>
        <w:rPr>
          <w:iCs/>
        </w:rPr>
      </w:pPr>
      <w:r w:rsidRPr="006B1609">
        <w:t>kun riskienhallintajärjestelmää muutetaan, varsinkin kun saadaan uutta tietoa, joka saattaa johtaa hyöty</w:t>
      </w:r>
      <w:r>
        <w:noBreakHyphen/>
      </w:r>
      <w:r w:rsidRPr="006B1609">
        <w:t>riskiprofiilin merkittävään muutokseen, tai kun on saavutettu tärkeä tavoite (lääketurvatoiminnassa tai riskien minimoinnissa).</w:t>
      </w:r>
    </w:p>
    <w:p w14:paraId="1D84C2C1" w14:textId="77777777" w:rsidR="00844614" w:rsidRPr="006B1609" w:rsidRDefault="00844614" w:rsidP="00EB77B5">
      <w:pPr>
        <w:spacing w:line="240" w:lineRule="auto"/>
        <w:rPr>
          <w:bCs/>
        </w:rPr>
      </w:pPr>
    </w:p>
    <w:p w14:paraId="09302A9A" w14:textId="77777777" w:rsidR="00844614" w:rsidRPr="006B1609" w:rsidRDefault="00B60CDD" w:rsidP="00EB77B5">
      <w:pPr>
        <w:spacing w:line="240" w:lineRule="auto"/>
      </w:pPr>
      <w:r w:rsidRPr="006B1609">
        <w:br w:type="page"/>
      </w:r>
    </w:p>
    <w:p w14:paraId="17DF0A2C" w14:textId="77777777" w:rsidR="00844614" w:rsidRPr="006B1609" w:rsidRDefault="00844614" w:rsidP="00EB77B5">
      <w:pPr>
        <w:spacing w:line="240" w:lineRule="auto"/>
      </w:pPr>
    </w:p>
    <w:p w14:paraId="6296049C" w14:textId="77777777" w:rsidR="00844614" w:rsidRPr="006B1609" w:rsidRDefault="00844614" w:rsidP="00EB77B5">
      <w:pPr>
        <w:spacing w:line="240" w:lineRule="auto"/>
      </w:pPr>
    </w:p>
    <w:p w14:paraId="303BD194" w14:textId="77777777" w:rsidR="00844614" w:rsidRPr="006B1609" w:rsidRDefault="00844614" w:rsidP="00EB77B5">
      <w:pPr>
        <w:spacing w:line="240" w:lineRule="auto"/>
      </w:pPr>
    </w:p>
    <w:p w14:paraId="01E3ECBE" w14:textId="77777777" w:rsidR="00844614" w:rsidRPr="006B1609" w:rsidRDefault="00844614" w:rsidP="00EB77B5">
      <w:pPr>
        <w:spacing w:line="240" w:lineRule="auto"/>
      </w:pPr>
    </w:p>
    <w:p w14:paraId="1FFDDD90" w14:textId="77777777" w:rsidR="00844614" w:rsidRPr="006B1609" w:rsidRDefault="00844614" w:rsidP="00EB77B5">
      <w:pPr>
        <w:spacing w:line="240" w:lineRule="auto"/>
      </w:pPr>
    </w:p>
    <w:p w14:paraId="69299B0E" w14:textId="77777777" w:rsidR="00844614" w:rsidRPr="006B1609" w:rsidRDefault="00844614" w:rsidP="00EB77B5">
      <w:pPr>
        <w:spacing w:line="240" w:lineRule="auto"/>
      </w:pPr>
    </w:p>
    <w:p w14:paraId="7C2E4C56" w14:textId="77777777" w:rsidR="00844614" w:rsidRPr="006B1609" w:rsidRDefault="00844614" w:rsidP="00EB77B5">
      <w:pPr>
        <w:spacing w:line="240" w:lineRule="auto"/>
      </w:pPr>
    </w:p>
    <w:p w14:paraId="173380CC" w14:textId="77777777" w:rsidR="00844614" w:rsidRPr="006B1609" w:rsidRDefault="00844614" w:rsidP="00EB77B5">
      <w:pPr>
        <w:spacing w:line="240" w:lineRule="auto"/>
      </w:pPr>
    </w:p>
    <w:p w14:paraId="2DE0C7D6" w14:textId="77777777" w:rsidR="00844614" w:rsidRPr="006B1609" w:rsidRDefault="00844614" w:rsidP="00EB77B5">
      <w:pPr>
        <w:spacing w:line="240" w:lineRule="auto"/>
      </w:pPr>
    </w:p>
    <w:p w14:paraId="235F1949" w14:textId="77777777" w:rsidR="00844614" w:rsidRPr="006B1609" w:rsidRDefault="00844614" w:rsidP="00EB77B5">
      <w:pPr>
        <w:spacing w:line="240" w:lineRule="auto"/>
      </w:pPr>
    </w:p>
    <w:p w14:paraId="1259D65F" w14:textId="77777777" w:rsidR="00844614" w:rsidRPr="006B1609" w:rsidRDefault="00844614" w:rsidP="00EB77B5">
      <w:pPr>
        <w:spacing w:line="240" w:lineRule="auto"/>
      </w:pPr>
    </w:p>
    <w:p w14:paraId="1B81AD9E" w14:textId="77777777" w:rsidR="00844614" w:rsidRPr="006B1609" w:rsidRDefault="00844614" w:rsidP="00EB77B5">
      <w:pPr>
        <w:spacing w:line="240" w:lineRule="auto"/>
      </w:pPr>
    </w:p>
    <w:p w14:paraId="58EE353A" w14:textId="77777777" w:rsidR="00844614" w:rsidRPr="006B1609" w:rsidRDefault="00844614" w:rsidP="00EB77B5">
      <w:pPr>
        <w:spacing w:line="240" w:lineRule="auto"/>
      </w:pPr>
    </w:p>
    <w:p w14:paraId="457CE011" w14:textId="77777777" w:rsidR="00844614" w:rsidRPr="006B1609" w:rsidRDefault="00844614" w:rsidP="00EB77B5">
      <w:pPr>
        <w:spacing w:line="240" w:lineRule="auto"/>
      </w:pPr>
    </w:p>
    <w:p w14:paraId="62ACB887" w14:textId="77777777" w:rsidR="00844614" w:rsidRPr="006B1609" w:rsidRDefault="00844614" w:rsidP="00EB77B5">
      <w:pPr>
        <w:spacing w:line="240" w:lineRule="auto"/>
      </w:pPr>
    </w:p>
    <w:p w14:paraId="172FF068" w14:textId="77777777" w:rsidR="00844614" w:rsidRPr="006B1609" w:rsidRDefault="00844614" w:rsidP="00EB77B5">
      <w:pPr>
        <w:spacing w:line="240" w:lineRule="auto"/>
      </w:pPr>
    </w:p>
    <w:p w14:paraId="252685B2" w14:textId="77777777" w:rsidR="00844614" w:rsidRPr="006B1609" w:rsidRDefault="00844614" w:rsidP="00EB77B5">
      <w:pPr>
        <w:spacing w:line="240" w:lineRule="auto"/>
      </w:pPr>
    </w:p>
    <w:p w14:paraId="51E3D52E" w14:textId="77777777" w:rsidR="00844614" w:rsidRPr="006B1609" w:rsidRDefault="00844614" w:rsidP="00EB77B5">
      <w:pPr>
        <w:spacing w:line="240" w:lineRule="auto"/>
      </w:pPr>
    </w:p>
    <w:p w14:paraId="2C76258C" w14:textId="77777777" w:rsidR="00844614" w:rsidRPr="006B1609" w:rsidRDefault="00844614" w:rsidP="00EB77B5">
      <w:pPr>
        <w:spacing w:line="240" w:lineRule="auto"/>
      </w:pPr>
    </w:p>
    <w:p w14:paraId="4B8B2B8C" w14:textId="77777777" w:rsidR="00844614" w:rsidRPr="006B1609" w:rsidRDefault="00844614" w:rsidP="00EB77B5">
      <w:pPr>
        <w:spacing w:line="240" w:lineRule="auto"/>
      </w:pPr>
    </w:p>
    <w:p w14:paraId="351282D6" w14:textId="77777777" w:rsidR="00844614" w:rsidRPr="006B1609" w:rsidRDefault="00844614" w:rsidP="00EB77B5">
      <w:pPr>
        <w:spacing w:line="240" w:lineRule="auto"/>
      </w:pPr>
    </w:p>
    <w:p w14:paraId="22321194" w14:textId="77777777" w:rsidR="00844614" w:rsidRPr="006B1609" w:rsidRDefault="00844614" w:rsidP="00EB77B5">
      <w:pPr>
        <w:spacing w:line="240" w:lineRule="auto"/>
      </w:pPr>
    </w:p>
    <w:p w14:paraId="75D91954" w14:textId="77777777" w:rsidR="00844614" w:rsidRPr="006B1609" w:rsidRDefault="00B60CDD" w:rsidP="00EB77B5">
      <w:pPr>
        <w:spacing w:line="240" w:lineRule="auto"/>
        <w:jc w:val="center"/>
        <w:outlineLvl w:val="0"/>
        <w:rPr>
          <w:b/>
        </w:rPr>
      </w:pPr>
      <w:r w:rsidRPr="006B1609">
        <w:rPr>
          <w:b/>
        </w:rPr>
        <w:t>LIITE III</w:t>
      </w:r>
    </w:p>
    <w:p w14:paraId="24AD9F0F" w14:textId="77777777" w:rsidR="00844614" w:rsidRPr="006B1609" w:rsidRDefault="00844614" w:rsidP="00EB77B5">
      <w:pPr>
        <w:spacing w:line="240" w:lineRule="auto"/>
        <w:jc w:val="center"/>
        <w:rPr>
          <w:b/>
        </w:rPr>
      </w:pPr>
    </w:p>
    <w:p w14:paraId="33BBB986" w14:textId="77777777" w:rsidR="00844614" w:rsidRPr="006B1609" w:rsidRDefault="00B60CDD" w:rsidP="00EB77B5">
      <w:pPr>
        <w:spacing w:line="240" w:lineRule="auto"/>
        <w:jc w:val="center"/>
        <w:rPr>
          <w:b/>
        </w:rPr>
      </w:pPr>
      <w:r w:rsidRPr="006B1609">
        <w:rPr>
          <w:b/>
        </w:rPr>
        <w:t>MYYNTIPÄÄLLYSMERKINNÄT JA PAKKAUSSELOSTE</w:t>
      </w:r>
    </w:p>
    <w:p w14:paraId="43C91090" w14:textId="77777777" w:rsidR="00844614" w:rsidRPr="006B1609" w:rsidRDefault="00B60CDD" w:rsidP="00EB77B5">
      <w:pPr>
        <w:spacing w:line="240" w:lineRule="auto"/>
        <w:rPr>
          <w:b/>
        </w:rPr>
      </w:pPr>
      <w:r w:rsidRPr="006B1609">
        <w:br w:type="page"/>
      </w:r>
    </w:p>
    <w:p w14:paraId="138D37B6" w14:textId="77777777" w:rsidR="00844614" w:rsidRPr="006B1609" w:rsidRDefault="00844614" w:rsidP="00EB77B5">
      <w:pPr>
        <w:spacing w:line="240" w:lineRule="auto"/>
        <w:rPr>
          <w:b/>
        </w:rPr>
      </w:pPr>
    </w:p>
    <w:p w14:paraId="2B9EFAF7" w14:textId="77777777" w:rsidR="00844614" w:rsidRPr="006B1609" w:rsidRDefault="00844614" w:rsidP="00EB77B5">
      <w:pPr>
        <w:spacing w:line="240" w:lineRule="auto"/>
        <w:rPr>
          <w:b/>
        </w:rPr>
      </w:pPr>
    </w:p>
    <w:p w14:paraId="0D0E91E7" w14:textId="77777777" w:rsidR="00844614" w:rsidRPr="006B1609" w:rsidRDefault="00844614" w:rsidP="00EB77B5">
      <w:pPr>
        <w:spacing w:line="240" w:lineRule="auto"/>
        <w:rPr>
          <w:b/>
        </w:rPr>
      </w:pPr>
    </w:p>
    <w:p w14:paraId="02FFF8EE" w14:textId="77777777" w:rsidR="00844614" w:rsidRPr="006B1609" w:rsidRDefault="00844614" w:rsidP="00EB77B5">
      <w:pPr>
        <w:spacing w:line="240" w:lineRule="auto"/>
        <w:rPr>
          <w:b/>
        </w:rPr>
      </w:pPr>
    </w:p>
    <w:p w14:paraId="30FD63CE" w14:textId="77777777" w:rsidR="00844614" w:rsidRPr="006B1609" w:rsidRDefault="00844614" w:rsidP="00EB77B5">
      <w:pPr>
        <w:spacing w:line="240" w:lineRule="auto"/>
        <w:rPr>
          <w:b/>
        </w:rPr>
      </w:pPr>
    </w:p>
    <w:p w14:paraId="03EAA92A" w14:textId="77777777" w:rsidR="00844614" w:rsidRPr="006B1609" w:rsidRDefault="00844614" w:rsidP="00EB77B5">
      <w:pPr>
        <w:spacing w:line="240" w:lineRule="auto"/>
        <w:rPr>
          <w:b/>
        </w:rPr>
      </w:pPr>
    </w:p>
    <w:p w14:paraId="5C6853C6" w14:textId="77777777" w:rsidR="00844614" w:rsidRPr="006B1609" w:rsidRDefault="00844614" w:rsidP="00EB77B5">
      <w:pPr>
        <w:spacing w:line="240" w:lineRule="auto"/>
        <w:rPr>
          <w:b/>
        </w:rPr>
      </w:pPr>
    </w:p>
    <w:p w14:paraId="2962B084" w14:textId="77777777" w:rsidR="00844614" w:rsidRPr="006B1609" w:rsidRDefault="00844614" w:rsidP="00EB77B5">
      <w:pPr>
        <w:spacing w:line="240" w:lineRule="auto"/>
        <w:rPr>
          <w:b/>
        </w:rPr>
      </w:pPr>
    </w:p>
    <w:p w14:paraId="4A1A8CC6" w14:textId="77777777" w:rsidR="00844614" w:rsidRPr="006B1609" w:rsidRDefault="00844614" w:rsidP="00EB77B5">
      <w:pPr>
        <w:spacing w:line="240" w:lineRule="auto"/>
        <w:rPr>
          <w:b/>
        </w:rPr>
      </w:pPr>
    </w:p>
    <w:p w14:paraId="77975314" w14:textId="77777777" w:rsidR="00844614" w:rsidRPr="006B1609" w:rsidRDefault="00844614" w:rsidP="00EB77B5">
      <w:pPr>
        <w:spacing w:line="240" w:lineRule="auto"/>
        <w:rPr>
          <w:b/>
        </w:rPr>
      </w:pPr>
    </w:p>
    <w:p w14:paraId="035B2D97" w14:textId="77777777" w:rsidR="00844614" w:rsidRPr="006B1609" w:rsidRDefault="00844614" w:rsidP="00EB77B5">
      <w:pPr>
        <w:spacing w:line="240" w:lineRule="auto"/>
        <w:rPr>
          <w:b/>
        </w:rPr>
      </w:pPr>
    </w:p>
    <w:p w14:paraId="5BF0AF21" w14:textId="77777777" w:rsidR="00844614" w:rsidRPr="006B1609" w:rsidRDefault="00844614" w:rsidP="00EB77B5">
      <w:pPr>
        <w:spacing w:line="240" w:lineRule="auto"/>
        <w:rPr>
          <w:b/>
        </w:rPr>
      </w:pPr>
    </w:p>
    <w:p w14:paraId="3B7B6473" w14:textId="77777777" w:rsidR="00844614" w:rsidRPr="006B1609" w:rsidRDefault="00844614" w:rsidP="00EB77B5">
      <w:pPr>
        <w:spacing w:line="240" w:lineRule="auto"/>
        <w:rPr>
          <w:b/>
        </w:rPr>
      </w:pPr>
    </w:p>
    <w:p w14:paraId="07C952FE" w14:textId="77777777" w:rsidR="00844614" w:rsidRPr="006B1609" w:rsidRDefault="00844614" w:rsidP="00EB77B5">
      <w:pPr>
        <w:spacing w:line="240" w:lineRule="auto"/>
        <w:rPr>
          <w:b/>
        </w:rPr>
      </w:pPr>
    </w:p>
    <w:p w14:paraId="51818B20" w14:textId="77777777" w:rsidR="00844614" w:rsidRPr="006B1609" w:rsidRDefault="00844614" w:rsidP="00EB77B5">
      <w:pPr>
        <w:spacing w:line="240" w:lineRule="auto"/>
        <w:rPr>
          <w:b/>
        </w:rPr>
      </w:pPr>
    </w:p>
    <w:p w14:paraId="71C334F2" w14:textId="77777777" w:rsidR="00844614" w:rsidRPr="006B1609" w:rsidRDefault="00844614" w:rsidP="00EB77B5">
      <w:pPr>
        <w:spacing w:line="240" w:lineRule="auto"/>
        <w:rPr>
          <w:b/>
        </w:rPr>
      </w:pPr>
    </w:p>
    <w:p w14:paraId="68D31E73" w14:textId="77777777" w:rsidR="00844614" w:rsidRPr="006B1609" w:rsidRDefault="00844614" w:rsidP="00EB77B5">
      <w:pPr>
        <w:spacing w:line="240" w:lineRule="auto"/>
        <w:rPr>
          <w:b/>
        </w:rPr>
      </w:pPr>
    </w:p>
    <w:p w14:paraId="06440968" w14:textId="77777777" w:rsidR="00844614" w:rsidRPr="006B1609" w:rsidRDefault="00844614" w:rsidP="00EB77B5">
      <w:pPr>
        <w:spacing w:line="240" w:lineRule="auto"/>
        <w:rPr>
          <w:b/>
        </w:rPr>
      </w:pPr>
    </w:p>
    <w:p w14:paraId="7B299645" w14:textId="77777777" w:rsidR="00844614" w:rsidRPr="006B1609" w:rsidRDefault="00844614" w:rsidP="00EB77B5">
      <w:pPr>
        <w:spacing w:line="240" w:lineRule="auto"/>
        <w:rPr>
          <w:b/>
        </w:rPr>
      </w:pPr>
    </w:p>
    <w:p w14:paraId="0576DDD0" w14:textId="77777777" w:rsidR="00844614" w:rsidRPr="006B1609" w:rsidRDefault="00844614" w:rsidP="00EB77B5">
      <w:pPr>
        <w:spacing w:line="240" w:lineRule="auto"/>
        <w:rPr>
          <w:b/>
        </w:rPr>
      </w:pPr>
    </w:p>
    <w:p w14:paraId="3C283B12" w14:textId="77777777" w:rsidR="00844614" w:rsidRPr="006B1609" w:rsidRDefault="00844614" w:rsidP="00EB77B5">
      <w:pPr>
        <w:spacing w:line="240" w:lineRule="auto"/>
        <w:rPr>
          <w:b/>
        </w:rPr>
      </w:pPr>
    </w:p>
    <w:p w14:paraId="6E6EF874" w14:textId="77777777" w:rsidR="00844614" w:rsidRPr="006B1609" w:rsidRDefault="00844614" w:rsidP="00EB77B5">
      <w:pPr>
        <w:spacing w:line="240" w:lineRule="auto"/>
        <w:rPr>
          <w:b/>
        </w:rPr>
      </w:pPr>
    </w:p>
    <w:p w14:paraId="323E6EF4" w14:textId="77777777" w:rsidR="00844614" w:rsidRPr="006B1609" w:rsidRDefault="00B60CDD" w:rsidP="00EB77B5">
      <w:pPr>
        <w:pStyle w:val="TitleA"/>
      </w:pPr>
      <w:r w:rsidRPr="006B1609">
        <w:t>A. MYYNTIPÄÄLLYSMERKINNÄT</w:t>
      </w:r>
    </w:p>
    <w:p w14:paraId="20336760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rPr>
          <w:b/>
        </w:rPr>
      </w:pPr>
      <w:r w:rsidRPr="006B1609">
        <w:br w:type="page"/>
      </w:r>
      <w:r w:rsidRPr="006B1609">
        <w:rPr>
          <w:b/>
        </w:rPr>
        <w:lastRenderedPageBreak/>
        <w:t>ULKOPAKKAUKSESSA ON OLTAVA SEURAAVAT MERKINNÄT</w:t>
      </w:r>
    </w:p>
    <w:p w14:paraId="6F119474" w14:textId="77777777" w:rsidR="00844614" w:rsidRPr="006B1609" w:rsidRDefault="00844614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0792A64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</w:rPr>
      </w:pPr>
      <w:r w:rsidRPr="006B1609">
        <w:rPr>
          <w:b/>
        </w:rPr>
        <w:t>ULKO</w:t>
      </w:r>
      <w:r w:rsidR="00BB0B57" w:rsidRPr="006B1609">
        <w:rPr>
          <w:b/>
        </w:rPr>
        <w:t>KOTELO</w:t>
      </w:r>
    </w:p>
    <w:p w14:paraId="135C08BC" w14:textId="77777777" w:rsidR="00844614" w:rsidRPr="006B1609" w:rsidRDefault="00844614" w:rsidP="00F22B4D">
      <w:pPr>
        <w:keepNext/>
        <w:spacing w:line="240" w:lineRule="auto"/>
      </w:pPr>
    </w:p>
    <w:p w14:paraId="4CC7D5EF" w14:textId="77777777" w:rsidR="00844614" w:rsidRPr="006B1609" w:rsidRDefault="00844614" w:rsidP="00EB77B5">
      <w:pPr>
        <w:spacing w:line="240" w:lineRule="auto"/>
      </w:pPr>
    </w:p>
    <w:p w14:paraId="29671029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1.</w:t>
      </w:r>
      <w:r w:rsidRPr="006B1609">
        <w:rPr>
          <w:b/>
        </w:rPr>
        <w:tab/>
        <w:t>LÄÄKEVALMISTEEN NIMI</w:t>
      </w:r>
    </w:p>
    <w:p w14:paraId="71E3C2AB" w14:textId="77777777" w:rsidR="00844614" w:rsidRPr="006B1609" w:rsidRDefault="00844614" w:rsidP="00F22B4D">
      <w:pPr>
        <w:keepNext/>
        <w:spacing w:line="240" w:lineRule="auto"/>
      </w:pPr>
    </w:p>
    <w:p w14:paraId="49B008CA" w14:textId="3D8C74C8" w:rsidR="00844614" w:rsidRPr="006B1609" w:rsidRDefault="00B60CDD" w:rsidP="00EB77B5">
      <w:pPr>
        <w:spacing w:line="240" w:lineRule="auto"/>
      </w:pPr>
      <w:r w:rsidRPr="006B1609">
        <w:t>REZZAYO 200</w:t>
      </w:r>
      <w:r w:rsidR="00466E43" w:rsidRPr="006B1609">
        <w:t> </w:t>
      </w:r>
      <w:r w:rsidRPr="006B1609">
        <w:t>mg kuiva</w:t>
      </w:r>
      <w:r w:rsidR="00824D4D">
        <w:noBreakHyphen/>
      </w:r>
      <w:r w:rsidRPr="006B1609">
        <w:t>aine välikonsentraatiksi infuusionestettä varten</w:t>
      </w:r>
      <w:r w:rsidR="008B4916" w:rsidRPr="006B1609">
        <w:t>, liuos</w:t>
      </w:r>
    </w:p>
    <w:p w14:paraId="014E122A" w14:textId="77777777" w:rsidR="00844614" w:rsidRPr="006B1609" w:rsidRDefault="00977BB3" w:rsidP="00EB77B5">
      <w:pPr>
        <w:spacing w:line="240" w:lineRule="auto"/>
        <w:rPr>
          <w:b/>
        </w:rPr>
      </w:pPr>
      <w:r w:rsidRPr="006B1609">
        <w:t>retsafungiini</w:t>
      </w:r>
    </w:p>
    <w:p w14:paraId="2B1B9480" w14:textId="77777777" w:rsidR="00844614" w:rsidRPr="006B1609" w:rsidRDefault="00844614" w:rsidP="00EB77B5">
      <w:pPr>
        <w:spacing w:line="240" w:lineRule="auto"/>
      </w:pPr>
    </w:p>
    <w:p w14:paraId="5C1CB1AA" w14:textId="77777777" w:rsidR="00844614" w:rsidRPr="006B1609" w:rsidRDefault="00844614" w:rsidP="00EB77B5">
      <w:pPr>
        <w:spacing w:line="240" w:lineRule="auto"/>
      </w:pPr>
    </w:p>
    <w:p w14:paraId="53D8B0D1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2.</w:t>
      </w:r>
      <w:r w:rsidRPr="006B1609">
        <w:rPr>
          <w:b/>
        </w:rPr>
        <w:tab/>
        <w:t>VAIKUTTAVA(T) AINE(ET)</w:t>
      </w:r>
    </w:p>
    <w:p w14:paraId="3B043338" w14:textId="77777777" w:rsidR="00844614" w:rsidRPr="006B1609" w:rsidRDefault="00844614" w:rsidP="00F22B4D">
      <w:pPr>
        <w:keepNext/>
        <w:spacing w:line="240" w:lineRule="auto"/>
      </w:pPr>
    </w:p>
    <w:p w14:paraId="2B2DB766" w14:textId="5068F48C" w:rsidR="00844614" w:rsidRPr="006B1609" w:rsidRDefault="00B60CDD" w:rsidP="00EB77B5">
      <w:pPr>
        <w:spacing w:line="240" w:lineRule="auto"/>
      </w:pPr>
      <w:r w:rsidRPr="006B1609">
        <w:t>Yksi injektiopullo sisältää 200 mg retsafungiinia (asetaattina)</w:t>
      </w:r>
    </w:p>
    <w:p w14:paraId="13E1858C" w14:textId="77777777" w:rsidR="00844614" w:rsidRPr="006B1609" w:rsidRDefault="00844614" w:rsidP="00EB77B5">
      <w:pPr>
        <w:spacing w:line="240" w:lineRule="auto"/>
      </w:pPr>
    </w:p>
    <w:p w14:paraId="4DCCF5E5" w14:textId="77777777" w:rsidR="00160E1D" w:rsidRPr="006B1609" w:rsidRDefault="00160E1D" w:rsidP="00EB77B5">
      <w:pPr>
        <w:spacing w:line="240" w:lineRule="auto"/>
      </w:pPr>
    </w:p>
    <w:p w14:paraId="4B022835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3.</w:t>
      </w:r>
      <w:r w:rsidRPr="006B1609">
        <w:rPr>
          <w:b/>
        </w:rPr>
        <w:tab/>
        <w:t>LUETTELO APUAINEISTA</w:t>
      </w:r>
    </w:p>
    <w:p w14:paraId="2CCD672D" w14:textId="77777777" w:rsidR="00844614" w:rsidRPr="006B1609" w:rsidRDefault="00844614" w:rsidP="00F22B4D">
      <w:pPr>
        <w:keepNext/>
        <w:spacing w:line="240" w:lineRule="auto"/>
      </w:pPr>
    </w:p>
    <w:p w14:paraId="5EFBEEBB" w14:textId="6F157B23" w:rsidR="00E9644F" w:rsidRPr="006B1609" w:rsidRDefault="00977BB3" w:rsidP="00EB77B5">
      <w:pPr>
        <w:spacing w:line="240" w:lineRule="auto"/>
      </w:pPr>
      <w:r w:rsidRPr="006B1609">
        <w:rPr>
          <w:shd w:val="clear" w:color="auto" w:fill="AEAAAA"/>
        </w:rPr>
        <w:t>Sisältää myös</w:t>
      </w:r>
      <w:r w:rsidR="00B144C6">
        <w:t xml:space="preserve">, </w:t>
      </w:r>
      <w:r w:rsidRPr="006B1609">
        <w:t xml:space="preserve">mannitoli, histidiini, polysorbaatti 80, </w:t>
      </w:r>
      <w:r w:rsidR="00A93ECC" w:rsidRPr="006B1609">
        <w:t>kloorivety</w:t>
      </w:r>
      <w:r w:rsidRPr="006B1609">
        <w:t>happo, natriumhydroksidi.</w:t>
      </w:r>
    </w:p>
    <w:p w14:paraId="02025D6B" w14:textId="77777777" w:rsidR="00E9644F" w:rsidRPr="006B1609" w:rsidRDefault="00E9644F" w:rsidP="00EB77B5">
      <w:pPr>
        <w:spacing w:line="240" w:lineRule="auto"/>
      </w:pPr>
    </w:p>
    <w:p w14:paraId="2FC69169" w14:textId="77777777" w:rsidR="00844614" w:rsidRPr="006B1609" w:rsidRDefault="00844614" w:rsidP="00EB77B5">
      <w:pPr>
        <w:spacing w:line="240" w:lineRule="auto"/>
      </w:pPr>
    </w:p>
    <w:p w14:paraId="6FC5442F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4.</w:t>
      </w:r>
      <w:r w:rsidRPr="006B1609">
        <w:rPr>
          <w:b/>
        </w:rPr>
        <w:tab/>
        <w:t>LÄÄKEMUOTO JA SISÄLLÖN MÄÄRÄ</w:t>
      </w:r>
    </w:p>
    <w:p w14:paraId="7DD5A426" w14:textId="77777777" w:rsidR="00844614" w:rsidRPr="006B1609" w:rsidRDefault="00844614" w:rsidP="00F22B4D">
      <w:pPr>
        <w:keepNext/>
        <w:spacing w:line="240" w:lineRule="auto"/>
      </w:pPr>
    </w:p>
    <w:p w14:paraId="0807475C" w14:textId="657A7B2B" w:rsidR="00EE4514" w:rsidRPr="006B1609" w:rsidRDefault="00B60CDD" w:rsidP="00EB77B5">
      <w:pPr>
        <w:spacing w:line="240" w:lineRule="auto"/>
      </w:pPr>
      <w:r w:rsidRPr="006B1609">
        <w:rPr>
          <w:shd w:val="clear" w:color="auto" w:fill="AEAAAA"/>
        </w:rPr>
        <w:t>Kuiva</w:t>
      </w:r>
      <w:r w:rsidR="00824D4D">
        <w:rPr>
          <w:shd w:val="clear" w:color="auto" w:fill="AEAAAA"/>
        </w:rPr>
        <w:noBreakHyphen/>
      </w:r>
      <w:r w:rsidRPr="006B1609">
        <w:rPr>
          <w:shd w:val="clear" w:color="auto" w:fill="AEAAAA"/>
        </w:rPr>
        <w:t>aine välikonsentraatiksi infuusionestettä varten</w:t>
      </w:r>
      <w:r w:rsidR="008B4916" w:rsidRPr="006B1609">
        <w:rPr>
          <w:shd w:val="clear" w:color="auto" w:fill="AEAAAA"/>
        </w:rPr>
        <w:t>, liuos</w:t>
      </w:r>
    </w:p>
    <w:p w14:paraId="1A494A26" w14:textId="77777777" w:rsidR="00EE4514" w:rsidRPr="006B1609" w:rsidRDefault="00EE4514" w:rsidP="00EB77B5">
      <w:pPr>
        <w:spacing w:line="240" w:lineRule="auto"/>
      </w:pPr>
    </w:p>
    <w:p w14:paraId="08AE505A" w14:textId="77777777" w:rsidR="00844614" w:rsidRPr="006B1609" w:rsidRDefault="00B60CDD" w:rsidP="00EB77B5">
      <w:pPr>
        <w:spacing w:line="240" w:lineRule="auto"/>
      </w:pPr>
      <w:r w:rsidRPr="006B1609">
        <w:t>1 injektiopullo</w:t>
      </w:r>
    </w:p>
    <w:p w14:paraId="224D372F" w14:textId="77777777" w:rsidR="009C13D4" w:rsidRPr="006B1609" w:rsidRDefault="009C13D4" w:rsidP="00EB77B5">
      <w:pPr>
        <w:spacing w:line="240" w:lineRule="auto"/>
      </w:pPr>
    </w:p>
    <w:p w14:paraId="074AB92E" w14:textId="77777777" w:rsidR="00B26AF9" w:rsidRPr="006B1609" w:rsidRDefault="00B26AF9" w:rsidP="00EB77B5">
      <w:pPr>
        <w:spacing w:line="240" w:lineRule="auto"/>
      </w:pPr>
    </w:p>
    <w:p w14:paraId="58AEC88A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5.</w:t>
      </w:r>
      <w:r w:rsidRPr="006B1609">
        <w:rPr>
          <w:b/>
        </w:rPr>
        <w:tab/>
        <w:t>ANTOTAPA JA TARVITTAESSA ANTOREITTI (ANTOREITIT)</w:t>
      </w:r>
    </w:p>
    <w:p w14:paraId="44504421" w14:textId="77777777" w:rsidR="00844614" w:rsidRPr="006B1609" w:rsidRDefault="00844614" w:rsidP="00F22B4D">
      <w:pPr>
        <w:keepNext/>
        <w:spacing w:line="240" w:lineRule="auto"/>
      </w:pPr>
    </w:p>
    <w:p w14:paraId="56527257" w14:textId="77777777" w:rsidR="00844614" w:rsidRPr="006B1609" w:rsidRDefault="00B60CDD" w:rsidP="00EB77B5">
      <w:pPr>
        <w:spacing w:line="240" w:lineRule="auto"/>
      </w:pPr>
      <w:r w:rsidRPr="006B1609">
        <w:t>Lue pakkausseloste ennen käyttöä.</w:t>
      </w:r>
    </w:p>
    <w:p w14:paraId="33F950F8" w14:textId="77777777" w:rsidR="00A91AFF" w:rsidRPr="006B1609" w:rsidRDefault="00A91AFF" w:rsidP="00EB77B5">
      <w:pPr>
        <w:spacing w:line="240" w:lineRule="auto"/>
      </w:pPr>
    </w:p>
    <w:p w14:paraId="7EA3FA01" w14:textId="77777777" w:rsidR="00235480" w:rsidRPr="006B1609" w:rsidRDefault="00977BB3" w:rsidP="00EB77B5">
      <w:pPr>
        <w:spacing w:line="240" w:lineRule="auto"/>
      </w:pPr>
      <w:r w:rsidRPr="006B1609">
        <w:t>Laskimo</w:t>
      </w:r>
      <w:r w:rsidR="00A93ECC" w:rsidRPr="006B1609">
        <w:t>o</w:t>
      </w:r>
      <w:r w:rsidRPr="006B1609">
        <w:t>n.</w:t>
      </w:r>
    </w:p>
    <w:p w14:paraId="73BAF63D" w14:textId="77777777" w:rsidR="00844614" w:rsidRPr="006B1609" w:rsidRDefault="00844614" w:rsidP="00EB77B5">
      <w:pPr>
        <w:spacing w:line="240" w:lineRule="auto"/>
      </w:pPr>
    </w:p>
    <w:p w14:paraId="6685885B" w14:textId="77777777" w:rsidR="00844614" w:rsidRPr="006B1609" w:rsidRDefault="00844614" w:rsidP="00EB77B5">
      <w:pPr>
        <w:spacing w:line="240" w:lineRule="auto"/>
      </w:pPr>
    </w:p>
    <w:p w14:paraId="2BCCF130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6.</w:t>
      </w:r>
      <w:r w:rsidRPr="006B1609">
        <w:rPr>
          <w:b/>
        </w:rPr>
        <w:tab/>
        <w:t>ERITYISVAROITUS VALMISTEEN SÄILYTTÄMISESTÄ POIS</w:t>
      </w:r>
      <w:r w:rsidR="00BB0B57" w:rsidRPr="006B1609">
        <w:rPr>
          <w:b/>
        </w:rPr>
        <w:t>SA</w:t>
      </w:r>
      <w:r w:rsidRPr="006B1609">
        <w:rPr>
          <w:b/>
        </w:rPr>
        <w:t xml:space="preserve"> LASTEN ULOTTUVILTA JA NÄKYVILTÄ</w:t>
      </w:r>
    </w:p>
    <w:p w14:paraId="704D8804" w14:textId="77777777" w:rsidR="00844614" w:rsidRPr="006B1609" w:rsidRDefault="00844614" w:rsidP="00F22B4D">
      <w:pPr>
        <w:keepNext/>
        <w:spacing w:line="240" w:lineRule="auto"/>
      </w:pPr>
    </w:p>
    <w:p w14:paraId="6967E987" w14:textId="77777777" w:rsidR="00844614" w:rsidRPr="006B1609" w:rsidRDefault="00B60CDD" w:rsidP="00EB77B5">
      <w:pPr>
        <w:spacing w:line="240" w:lineRule="auto"/>
      </w:pPr>
      <w:r w:rsidRPr="006B1609">
        <w:t>Ei lasten ulottuville eikä näkyville.</w:t>
      </w:r>
    </w:p>
    <w:p w14:paraId="5276C56C" w14:textId="77777777" w:rsidR="00844614" w:rsidRPr="006B1609" w:rsidRDefault="00844614" w:rsidP="00EB77B5">
      <w:pPr>
        <w:spacing w:line="240" w:lineRule="auto"/>
      </w:pPr>
    </w:p>
    <w:p w14:paraId="318090DC" w14:textId="77777777" w:rsidR="00844614" w:rsidRPr="006B1609" w:rsidRDefault="00844614" w:rsidP="00EB77B5">
      <w:pPr>
        <w:spacing w:line="240" w:lineRule="auto"/>
      </w:pPr>
    </w:p>
    <w:p w14:paraId="2C420C7C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7.</w:t>
      </w:r>
      <w:r w:rsidRPr="006B1609">
        <w:rPr>
          <w:b/>
        </w:rPr>
        <w:tab/>
        <w:t>MUU ERITYISVAROITUS (MUUT ERITYISVAROITUKSET), JOS TARPEEN</w:t>
      </w:r>
    </w:p>
    <w:p w14:paraId="7CE5AC3D" w14:textId="77777777" w:rsidR="00844614" w:rsidRPr="006B1609" w:rsidRDefault="00844614" w:rsidP="00F22B4D">
      <w:pPr>
        <w:keepNext/>
        <w:tabs>
          <w:tab w:val="left" w:pos="749"/>
        </w:tabs>
        <w:spacing w:line="240" w:lineRule="auto"/>
      </w:pPr>
    </w:p>
    <w:p w14:paraId="120D8D09" w14:textId="77777777" w:rsidR="00844614" w:rsidRPr="006B1609" w:rsidRDefault="00844614" w:rsidP="00EB77B5">
      <w:pPr>
        <w:tabs>
          <w:tab w:val="left" w:pos="749"/>
        </w:tabs>
        <w:spacing w:line="240" w:lineRule="auto"/>
      </w:pPr>
    </w:p>
    <w:p w14:paraId="2CE842E6" w14:textId="77777777" w:rsidR="00844614" w:rsidRPr="006B1609" w:rsidRDefault="00B60CDD" w:rsidP="00F22B4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 w:rsidRPr="006B1609">
        <w:rPr>
          <w:b/>
        </w:rPr>
        <w:t>8.</w:t>
      </w:r>
      <w:r w:rsidRPr="006B1609">
        <w:rPr>
          <w:b/>
        </w:rPr>
        <w:tab/>
        <w:t>VIIMEINEN KÄYTTÖPÄIVÄMÄÄRÄ</w:t>
      </w:r>
    </w:p>
    <w:p w14:paraId="655B46F9" w14:textId="77777777" w:rsidR="00844614" w:rsidRPr="006B1609" w:rsidRDefault="00844614" w:rsidP="00F22B4D">
      <w:pPr>
        <w:keepNext/>
        <w:spacing w:line="240" w:lineRule="auto"/>
      </w:pPr>
    </w:p>
    <w:p w14:paraId="79BE9AFE" w14:textId="77777777" w:rsidR="00A91AFF" w:rsidRPr="006B1609" w:rsidRDefault="00B60CDD" w:rsidP="00EB77B5">
      <w:pPr>
        <w:spacing w:line="240" w:lineRule="auto"/>
      </w:pPr>
      <w:r w:rsidRPr="006B1609">
        <w:t>EXP</w:t>
      </w:r>
    </w:p>
    <w:p w14:paraId="204CE8A1" w14:textId="77777777" w:rsidR="00844614" w:rsidRPr="006B1609" w:rsidRDefault="00844614" w:rsidP="00EB77B5">
      <w:pPr>
        <w:spacing w:line="240" w:lineRule="auto"/>
      </w:pPr>
    </w:p>
    <w:p w14:paraId="418520C2" w14:textId="77777777" w:rsidR="00160E1D" w:rsidRPr="006B1609" w:rsidRDefault="00160E1D" w:rsidP="00EB77B5">
      <w:pPr>
        <w:spacing w:line="240" w:lineRule="auto"/>
      </w:pPr>
    </w:p>
    <w:p w14:paraId="2B469C21" w14:textId="77777777" w:rsidR="00844614" w:rsidRPr="006B1609" w:rsidRDefault="00B60CDD" w:rsidP="00EB77B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6B1609">
        <w:rPr>
          <w:b/>
        </w:rPr>
        <w:lastRenderedPageBreak/>
        <w:t>9.</w:t>
      </w:r>
      <w:r w:rsidRPr="006B1609">
        <w:rPr>
          <w:b/>
        </w:rPr>
        <w:tab/>
        <w:t>ERITYISET SÄILYTYSOLOSUHTEET</w:t>
      </w:r>
    </w:p>
    <w:p w14:paraId="4EE055CF" w14:textId="77777777" w:rsidR="00844614" w:rsidRPr="006B1609" w:rsidRDefault="00844614" w:rsidP="00EB77B5">
      <w:pPr>
        <w:keepNext/>
        <w:spacing w:line="240" w:lineRule="auto"/>
      </w:pPr>
    </w:p>
    <w:p w14:paraId="0F48CC68" w14:textId="77777777" w:rsidR="00844614" w:rsidRPr="006B1609" w:rsidRDefault="00B60CDD" w:rsidP="00EB77B5">
      <w:pPr>
        <w:keepNext/>
        <w:spacing w:line="240" w:lineRule="auto"/>
        <w:ind w:left="567" w:hanging="567"/>
      </w:pPr>
      <w:r w:rsidRPr="006B1609">
        <w:t xml:space="preserve">Säilytä alle </w:t>
      </w:r>
      <w:r w:rsidRPr="006B1609">
        <w:rPr>
          <w:color w:val="000000"/>
          <w:shd w:val="clear" w:color="auto" w:fill="FFFFFF"/>
        </w:rPr>
        <w:t>25 °C</w:t>
      </w:r>
      <w:r w:rsidRPr="006B1609">
        <w:t>.</w:t>
      </w:r>
    </w:p>
    <w:p w14:paraId="76D65BF6" w14:textId="77777777" w:rsidR="00160E1D" w:rsidRPr="006B1609" w:rsidRDefault="00160E1D" w:rsidP="00EB77B5">
      <w:pPr>
        <w:keepNext/>
        <w:spacing w:line="240" w:lineRule="auto"/>
        <w:ind w:left="567" w:hanging="567"/>
      </w:pPr>
    </w:p>
    <w:p w14:paraId="1892F6B0" w14:textId="77777777" w:rsidR="00160E1D" w:rsidRPr="006B1609" w:rsidRDefault="006E2FC0" w:rsidP="00EB77B5">
      <w:pPr>
        <w:keepNext/>
        <w:spacing w:line="240" w:lineRule="auto"/>
        <w:ind w:left="567" w:hanging="567"/>
      </w:pPr>
      <w:r w:rsidRPr="006B1609">
        <w:t>Pidä injektiopullo</w:t>
      </w:r>
      <w:r w:rsidR="00B60CDD" w:rsidRPr="006B1609">
        <w:t xml:space="preserve"> </w:t>
      </w:r>
      <w:r w:rsidRPr="006B1609">
        <w:t>ulko</w:t>
      </w:r>
      <w:r w:rsidR="00B60CDD" w:rsidRPr="006B1609">
        <w:t>pakkauksessa. Herkkä valolle.</w:t>
      </w:r>
    </w:p>
    <w:p w14:paraId="590E7D67" w14:textId="77777777" w:rsidR="00D93C75" w:rsidRPr="006B1609" w:rsidRDefault="00D93C75" w:rsidP="00EB77B5">
      <w:pPr>
        <w:keepNext/>
        <w:spacing w:line="240" w:lineRule="auto"/>
        <w:ind w:left="567" w:hanging="567"/>
      </w:pPr>
    </w:p>
    <w:p w14:paraId="1BEDAC7D" w14:textId="77777777" w:rsidR="00D93C75" w:rsidRPr="006B1609" w:rsidRDefault="00D93C75" w:rsidP="00EB77B5">
      <w:pPr>
        <w:spacing w:line="240" w:lineRule="auto"/>
        <w:ind w:left="567" w:hanging="567"/>
      </w:pPr>
    </w:p>
    <w:p w14:paraId="07FF099C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10.</w:t>
      </w:r>
      <w:r w:rsidRPr="006B1609">
        <w:rPr>
          <w:b/>
        </w:rPr>
        <w:tab/>
        <w:t>ERITYISET VAROTOIMET KÄYTTÄMÄTTÖMIEN LÄÄKEVALMISTEIDEN TAI NIISTÄ PERÄISIN OLEVAN JÄTEMATERIAALIN HÄVITTÄMISEKSI, JOS TARPEEN</w:t>
      </w:r>
    </w:p>
    <w:p w14:paraId="5E20631D" w14:textId="77777777" w:rsidR="00844614" w:rsidRPr="006B1609" w:rsidRDefault="00844614" w:rsidP="001B6381">
      <w:pPr>
        <w:keepNext/>
        <w:spacing w:line="240" w:lineRule="auto"/>
      </w:pPr>
    </w:p>
    <w:p w14:paraId="1B872747" w14:textId="77777777" w:rsidR="00844614" w:rsidRPr="006B1609" w:rsidRDefault="00844614" w:rsidP="00EB77B5">
      <w:pPr>
        <w:spacing w:line="240" w:lineRule="auto"/>
      </w:pPr>
    </w:p>
    <w:p w14:paraId="2AFA9D2B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11.</w:t>
      </w:r>
      <w:r w:rsidRPr="006B1609">
        <w:rPr>
          <w:b/>
        </w:rPr>
        <w:tab/>
        <w:t>MYYNTILUVAN HALTIJAN NIMI JA OSOITE</w:t>
      </w:r>
    </w:p>
    <w:p w14:paraId="6B6C544F" w14:textId="77777777" w:rsidR="00844614" w:rsidRPr="006B1609" w:rsidRDefault="00844614" w:rsidP="001B6381">
      <w:pPr>
        <w:keepNext/>
        <w:spacing w:line="240" w:lineRule="auto"/>
      </w:pPr>
    </w:p>
    <w:p w14:paraId="35EB44CC" w14:textId="77777777" w:rsidR="009318B2" w:rsidRPr="006B1609" w:rsidRDefault="00B60CDD" w:rsidP="00EB77B5">
      <w:pPr>
        <w:spacing w:line="240" w:lineRule="auto"/>
      </w:pPr>
      <w:r w:rsidRPr="006B1609">
        <w:t>Mundipharma GmbH</w:t>
      </w:r>
      <w:r w:rsidR="006E2FC0" w:rsidRPr="006B1609">
        <w:t>,</w:t>
      </w:r>
    </w:p>
    <w:p w14:paraId="1DBB27BE" w14:textId="4C3CC5C9" w:rsidR="009318B2" w:rsidRPr="003C0CFC" w:rsidRDefault="00B60CDD" w:rsidP="00EB77B5">
      <w:pPr>
        <w:spacing w:line="240" w:lineRule="auto"/>
        <w:rPr>
          <w:lang w:val="de-DE"/>
        </w:rPr>
      </w:pPr>
      <w:r w:rsidRPr="003C0CFC">
        <w:rPr>
          <w:lang w:val="de-DE"/>
        </w:rPr>
        <w:t>De</w:t>
      </w:r>
      <w:r w:rsidR="00824D4D" w:rsidRPr="003C0CFC">
        <w:rPr>
          <w:lang w:val="de-DE"/>
        </w:rPr>
        <w:noBreakHyphen/>
      </w:r>
      <w:r w:rsidRPr="003C0CFC">
        <w:rPr>
          <w:lang w:val="de-DE"/>
        </w:rPr>
        <w:t>Saint</w:t>
      </w:r>
      <w:r w:rsidR="00824D4D" w:rsidRPr="003C0CFC">
        <w:rPr>
          <w:lang w:val="de-DE"/>
        </w:rPr>
        <w:noBreakHyphen/>
      </w:r>
      <w:r w:rsidRPr="003C0CFC">
        <w:rPr>
          <w:lang w:val="de-DE"/>
        </w:rPr>
        <w:t>Exupery</w:t>
      </w:r>
      <w:r w:rsidR="00824D4D" w:rsidRPr="003C0CFC">
        <w:rPr>
          <w:lang w:val="de-DE"/>
        </w:rPr>
        <w:noBreakHyphen/>
      </w:r>
      <w:r w:rsidRPr="003C0CFC">
        <w:rPr>
          <w:lang w:val="de-DE"/>
        </w:rPr>
        <w:t>Strasse 10</w:t>
      </w:r>
      <w:r w:rsidR="006E2FC0" w:rsidRPr="003C0CFC">
        <w:rPr>
          <w:lang w:val="de-DE"/>
        </w:rPr>
        <w:t>,</w:t>
      </w:r>
    </w:p>
    <w:p w14:paraId="2FF07180" w14:textId="77777777" w:rsidR="009318B2" w:rsidRPr="003C0CFC" w:rsidRDefault="00B60CDD" w:rsidP="00EB77B5">
      <w:pPr>
        <w:spacing w:line="240" w:lineRule="auto"/>
        <w:rPr>
          <w:lang w:val="de-DE"/>
        </w:rPr>
      </w:pPr>
      <w:r w:rsidRPr="003C0CFC">
        <w:rPr>
          <w:lang w:val="de-DE"/>
        </w:rPr>
        <w:t>Frankfurt Am Main</w:t>
      </w:r>
      <w:r w:rsidR="006E2FC0" w:rsidRPr="003C0CFC">
        <w:rPr>
          <w:lang w:val="de-DE"/>
        </w:rPr>
        <w:t>,</w:t>
      </w:r>
    </w:p>
    <w:p w14:paraId="363F0E4C" w14:textId="77777777" w:rsidR="009318B2" w:rsidRPr="0042658E" w:rsidRDefault="00B60CDD" w:rsidP="00EB77B5">
      <w:pPr>
        <w:spacing w:line="240" w:lineRule="auto"/>
        <w:rPr>
          <w:lang w:val="fr-FR"/>
        </w:rPr>
      </w:pPr>
      <w:r w:rsidRPr="0042658E">
        <w:rPr>
          <w:lang w:val="fr-FR"/>
        </w:rPr>
        <w:t>60549</w:t>
      </w:r>
    </w:p>
    <w:p w14:paraId="2C14486F" w14:textId="77777777" w:rsidR="00844614" w:rsidRPr="0042658E" w:rsidRDefault="00B60CDD" w:rsidP="00EB77B5">
      <w:pPr>
        <w:spacing w:line="240" w:lineRule="auto"/>
        <w:rPr>
          <w:lang w:val="fr-FR"/>
        </w:rPr>
      </w:pPr>
      <w:r w:rsidRPr="0042658E">
        <w:rPr>
          <w:lang w:val="fr-FR"/>
        </w:rPr>
        <w:t>Saksa</w:t>
      </w:r>
    </w:p>
    <w:p w14:paraId="212BA776" w14:textId="77777777" w:rsidR="00844614" w:rsidRPr="0042658E" w:rsidRDefault="00844614" w:rsidP="00EB77B5">
      <w:pPr>
        <w:spacing w:line="240" w:lineRule="auto"/>
        <w:rPr>
          <w:lang w:val="fr-FR"/>
        </w:rPr>
      </w:pPr>
    </w:p>
    <w:p w14:paraId="22C42B3E" w14:textId="77777777" w:rsidR="00844614" w:rsidRPr="0042658E" w:rsidRDefault="00844614" w:rsidP="00EB77B5">
      <w:pPr>
        <w:spacing w:line="240" w:lineRule="auto"/>
        <w:rPr>
          <w:lang w:val="fr-FR"/>
        </w:rPr>
      </w:pPr>
    </w:p>
    <w:p w14:paraId="5ABBA70A" w14:textId="77777777" w:rsidR="005E44A3" w:rsidRPr="0042658E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  <w:lang w:val="fr-FR"/>
        </w:rPr>
      </w:pPr>
      <w:r w:rsidRPr="0042658E">
        <w:rPr>
          <w:b/>
          <w:lang w:val="fr-FR"/>
        </w:rPr>
        <w:t>12.</w:t>
      </w:r>
      <w:r w:rsidRPr="0042658E">
        <w:rPr>
          <w:b/>
          <w:lang w:val="fr-FR"/>
        </w:rPr>
        <w:tab/>
        <w:t>MYYNTILUVAN NUMERO(T)</w:t>
      </w:r>
    </w:p>
    <w:p w14:paraId="6C040957" w14:textId="77777777" w:rsidR="00844614" w:rsidRPr="0042658E" w:rsidRDefault="00844614" w:rsidP="001B6381">
      <w:pPr>
        <w:keepNext/>
        <w:spacing w:line="240" w:lineRule="auto"/>
        <w:rPr>
          <w:lang w:val="fr-FR"/>
        </w:rPr>
      </w:pPr>
    </w:p>
    <w:p w14:paraId="71E73F38" w14:textId="5D1C5453" w:rsidR="005E44A3" w:rsidRPr="006B1609" w:rsidRDefault="00B60CDD" w:rsidP="00EB77B5">
      <w:pPr>
        <w:spacing w:line="240" w:lineRule="auto"/>
      </w:pPr>
      <w:r w:rsidRPr="006B1609">
        <w:t>EU/</w:t>
      </w:r>
      <w:bookmarkStart w:id="75" w:name="_Hlk147917214"/>
      <w:r w:rsidR="001E6168" w:rsidRPr="001622B4">
        <w:rPr>
          <w:noProof/>
        </w:rPr>
        <w:t>1/23/1775/001</w:t>
      </w:r>
      <w:bookmarkEnd w:id="75"/>
    </w:p>
    <w:p w14:paraId="4F7147D8" w14:textId="77777777" w:rsidR="00844614" w:rsidRPr="006B1609" w:rsidRDefault="00844614" w:rsidP="00EB77B5">
      <w:pPr>
        <w:spacing w:line="240" w:lineRule="auto"/>
      </w:pPr>
    </w:p>
    <w:p w14:paraId="47DE1717" w14:textId="77777777" w:rsidR="00844614" w:rsidRPr="006B1609" w:rsidRDefault="00844614" w:rsidP="00EB77B5">
      <w:pPr>
        <w:spacing w:line="240" w:lineRule="auto"/>
      </w:pPr>
    </w:p>
    <w:p w14:paraId="2E289D3B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6B1609">
        <w:rPr>
          <w:b/>
        </w:rPr>
        <w:t>13.</w:t>
      </w:r>
      <w:r w:rsidRPr="006B1609">
        <w:rPr>
          <w:b/>
        </w:rPr>
        <w:tab/>
        <w:t>ERÄNUMERO</w:t>
      </w:r>
    </w:p>
    <w:p w14:paraId="6724AC09" w14:textId="77777777" w:rsidR="00844614" w:rsidRPr="006B1609" w:rsidRDefault="00844614" w:rsidP="001B6381">
      <w:pPr>
        <w:keepNext/>
        <w:spacing w:line="240" w:lineRule="auto"/>
        <w:rPr>
          <w:i/>
        </w:rPr>
      </w:pPr>
    </w:p>
    <w:p w14:paraId="04E8B9AD" w14:textId="77777777" w:rsidR="00844614" w:rsidRPr="006B1609" w:rsidRDefault="006E2FC0" w:rsidP="00EB77B5">
      <w:pPr>
        <w:spacing w:line="240" w:lineRule="auto"/>
      </w:pPr>
      <w:r w:rsidRPr="006B1609">
        <w:t>Lot</w:t>
      </w:r>
    </w:p>
    <w:p w14:paraId="6F27E49B" w14:textId="77777777" w:rsidR="00A91AFF" w:rsidRPr="006B1609" w:rsidRDefault="00A91AFF" w:rsidP="00EB77B5">
      <w:pPr>
        <w:spacing w:line="240" w:lineRule="auto"/>
      </w:pPr>
    </w:p>
    <w:p w14:paraId="687A0871" w14:textId="77777777" w:rsidR="00160E1D" w:rsidRPr="006B1609" w:rsidRDefault="00160E1D" w:rsidP="00EB77B5">
      <w:pPr>
        <w:spacing w:line="240" w:lineRule="auto"/>
      </w:pPr>
    </w:p>
    <w:p w14:paraId="2CA2B3E3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6B1609">
        <w:rPr>
          <w:b/>
        </w:rPr>
        <w:t>14.</w:t>
      </w:r>
      <w:r w:rsidRPr="006B1609">
        <w:rPr>
          <w:b/>
        </w:rPr>
        <w:tab/>
        <w:t>YLEINEN TOIMITTAMISLUOKITTELU</w:t>
      </w:r>
    </w:p>
    <w:p w14:paraId="78DBE753" w14:textId="77777777" w:rsidR="00844614" w:rsidRPr="006B1609" w:rsidRDefault="00844614" w:rsidP="001B6381">
      <w:pPr>
        <w:keepNext/>
        <w:spacing w:line="240" w:lineRule="auto"/>
        <w:rPr>
          <w:i/>
        </w:rPr>
      </w:pPr>
    </w:p>
    <w:p w14:paraId="27464F85" w14:textId="77777777" w:rsidR="00844614" w:rsidRPr="006B1609" w:rsidRDefault="00844614" w:rsidP="00EB77B5">
      <w:pPr>
        <w:spacing w:line="240" w:lineRule="auto"/>
      </w:pPr>
    </w:p>
    <w:p w14:paraId="4F65583D" w14:textId="77777777" w:rsidR="00844614" w:rsidRPr="006B1609" w:rsidRDefault="00B60CDD" w:rsidP="001B6381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6B1609">
        <w:rPr>
          <w:b/>
        </w:rPr>
        <w:t>15.</w:t>
      </w:r>
      <w:r w:rsidRPr="006B1609">
        <w:rPr>
          <w:b/>
        </w:rPr>
        <w:tab/>
        <w:t>KÄYTTÖOHJEET</w:t>
      </w:r>
    </w:p>
    <w:p w14:paraId="7DF6FB77" w14:textId="77777777" w:rsidR="00844614" w:rsidRPr="006B1609" w:rsidRDefault="00844614" w:rsidP="001B6381">
      <w:pPr>
        <w:keepNext/>
        <w:spacing w:line="240" w:lineRule="auto"/>
      </w:pPr>
    </w:p>
    <w:p w14:paraId="071A063C" w14:textId="77777777" w:rsidR="00844614" w:rsidRPr="006B1609" w:rsidRDefault="00844614" w:rsidP="00EB77B5">
      <w:pPr>
        <w:spacing w:line="240" w:lineRule="auto"/>
      </w:pPr>
    </w:p>
    <w:p w14:paraId="0C6DE4F8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 w:rsidRPr="006B1609">
        <w:rPr>
          <w:b/>
        </w:rPr>
        <w:t>16.</w:t>
      </w:r>
      <w:r w:rsidRPr="006B1609">
        <w:rPr>
          <w:b/>
        </w:rPr>
        <w:tab/>
        <w:t>TIEDOT PISTEKIRJOITUKSELLA</w:t>
      </w:r>
    </w:p>
    <w:p w14:paraId="6EF5C845" w14:textId="77777777" w:rsidR="00844614" w:rsidRPr="006B1609" w:rsidRDefault="00844614" w:rsidP="001B6381">
      <w:pPr>
        <w:keepNext/>
        <w:spacing w:line="240" w:lineRule="auto"/>
      </w:pPr>
    </w:p>
    <w:p w14:paraId="6610F886" w14:textId="77777777" w:rsidR="00844614" w:rsidRPr="006B1609" w:rsidRDefault="00B60CDD" w:rsidP="00EB77B5">
      <w:pPr>
        <w:tabs>
          <w:tab w:val="clear" w:pos="567"/>
        </w:tabs>
        <w:spacing w:line="240" w:lineRule="auto"/>
        <w:rPr>
          <w:shd w:val="clear" w:color="auto" w:fill="CCCCCC"/>
        </w:rPr>
      </w:pPr>
      <w:r w:rsidRPr="006B1609">
        <w:rPr>
          <w:shd w:val="clear" w:color="auto" w:fill="CCCCCC"/>
        </w:rPr>
        <w:t>Vapautettu pistekirjoituksesta.</w:t>
      </w:r>
    </w:p>
    <w:p w14:paraId="341B1774" w14:textId="77777777" w:rsidR="00844614" w:rsidRPr="006B1609" w:rsidRDefault="00844614" w:rsidP="00EB77B5">
      <w:pPr>
        <w:spacing w:line="240" w:lineRule="auto"/>
        <w:rPr>
          <w:shd w:val="clear" w:color="auto" w:fill="CCCCCC"/>
        </w:rPr>
      </w:pPr>
    </w:p>
    <w:p w14:paraId="0E5F90C4" w14:textId="77777777" w:rsidR="00844614" w:rsidRPr="006B1609" w:rsidRDefault="00844614" w:rsidP="00EB77B5">
      <w:pPr>
        <w:spacing w:line="240" w:lineRule="auto"/>
        <w:rPr>
          <w:shd w:val="clear" w:color="auto" w:fill="CCCCCC"/>
        </w:rPr>
      </w:pPr>
    </w:p>
    <w:p w14:paraId="03415798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 w:rsidRPr="006B1609">
        <w:rPr>
          <w:b/>
        </w:rPr>
        <w:t>17.</w:t>
      </w:r>
      <w:r w:rsidRPr="006B1609">
        <w:rPr>
          <w:b/>
        </w:rPr>
        <w:tab/>
        <w:t>YKSILÖLLINEN TUNNISTE – 2D-VIIVAKOODI</w:t>
      </w:r>
    </w:p>
    <w:p w14:paraId="7CCA1205" w14:textId="77777777" w:rsidR="00844614" w:rsidRPr="006B1609" w:rsidRDefault="00844614" w:rsidP="001B6381">
      <w:pPr>
        <w:keepNext/>
        <w:tabs>
          <w:tab w:val="clear" w:pos="567"/>
        </w:tabs>
        <w:spacing w:line="240" w:lineRule="auto"/>
      </w:pPr>
    </w:p>
    <w:p w14:paraId="6F2245AC" w14:textId="22DBE7C5" w:rsidR="00844614" w:rsidRPr="006B1609" w:rsidRDefault="00B60CDD" w:rsidP="00EB77B5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highlight w:val="lightGray"/>
        </w:rPr>
        <w:t>2D</w:t>
      </w:r>
      <w:r w:rsidR="00824D4D">
        <w:rPr>
          <w:highlight w:val="lightGray"/>
        </w:rPr>
        <w:noBreakHyphen/>
      </w:r>
      <w:r>
        <w:rPr>
          <w:highlight w:val="lightGray"/>
        </w:rPr>
        <w:t>viivakoodi, joka sisältää yksilöllisen tunnisteen.</w:t>
      </w:r>
    </w:p>
    <w:p w14:paraId="10D7D1FF" w14:textId="77777777" w:rsidR="00844614" w:rsidRPr="006B1609" w:rsidRDefault="00844614" w:rsidP="00EB77B5">
      <w:pPr>
        <w:tabs>
          <w:tab w:val="clear" w:pos="567"/>
        </w:tabs>
        <w:spacing w:line="240" w:lineRule="auto"/>
      </w:pPr>
    </w:p>
    <w:p w14:paraId="429FD683" w14:textId="77777777" w:rsidR="00844614" w:rsidRPr="006B1609" w:rsidRDefault="00844614" w:rsidP="00EB77B5">
      <w:pPr>
        <w:tabs>
          <w:tab w:val="clear" w:pos="567"/>
        </w:tabs>
        <w:spacing w:line="240" w:lineRule="auto"/>
      </w:pPr>
    </w:p>
    <w:p w14:paraId="08F5463F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 w:rsidRPr="006B1609">
        <w:rPr>
          <w:b/>
        </w:rPr>
        <w:t>18.</w:t>
      </w:r>
      <w:r w:rsidRPr="006B1609">
        <w:rPr>
          <w:b/>
        </w:rPr>
        <w:tab/>
        <w:t>YKSILÖLLINEN TUNNISTE – LUETTAVISSA OLEVAT TIEDOT</w:t>
      </w:r>
    </w:p>
    <w:p w14:paraId="44948C85" w14:textId="77777777" w:rsidR="00844614" w:rsidRPr="006B1609" w:rsidRDefault="00844614" w:rsidP="001B6381">
      <w:pPr>
        <w:keepNext/>
        <w:tabs>
          <w:tab w:val="clear" w:pos="567"/>
        </w:tabs>
        <w:spacing w:line="240" w:lineRule="auto"/>
      </w:pPr>
    </w:p>
    <w:p w14:paraId="11DF958C" w14:textId="77777777" w:rsidR="00844614" w:rsidRPr="006B1609" w:rsidRDefault="00B60CDD" w:rsidP="00EB77B5">
      <w:pPr>
        <w:spacing w:line="240" w:lineRule="auto"/>
      </w:pPr>
      <w:r w:rsidRPr="006B1609">
        <w:t>PC</w:t>
      </w:r>
    </w:p>
    <w:p w14:paraId="4978DD6C" w14:textId="77777777" w:rsidR="00844614" w:rsidRPr="006B1609" w:rsidRDefault="00B60CDD" w:rsidP="00EB77B5">
      <w:pPr>
        <w:spacing w:line="240" w:lineRule="auto"/>
      </w:pPr>
      <w:r w:rsidRPr="006B1609">
        <w:t>SN</w:t>
      </w:r>
    </w:p>
    <w:p w14:paraId="3CD34F9A" w14:textId="77777777" w:rsidR="00844614" w:rsidRPr="006B1609" w:rsidRDefault="00B60CDD" w:rsidP="00EB77B5">
      <w:pPr>
        <w:spacing w:line="240" w:lineRule="auto"/>
      </w:pPr>
      <w:r w:rsidRPr="006B1609">
        <w:t>NN</w:t>
      </w:r>
    </w:p>
    <w:p w14:paraId="11A198D8" w14:textId="77777777" w:rsidR="00844614" w:rsidRPr="006B1609" w:rsidRDefault="00844614" w:rsidP="00EB77B5">
      <w:pPr>
        <w:spacing w:line="240" w:lineRule="auto"/>
      </w:pPr>
    </w:p>
    <w:p w14:paraId="7F715E65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2"/>
        <w:rPr>
          <w:b/>
        </w:rPr>
      </w:pPr>
      <w:r w:rsidRPr="006B1609">
        <w:br w:type="page"/>
      </w:r>
      <w:r w:rsidRPr="006B1609">
        <w:rPr>
          <w:b/>
        </w:rPr>
        <w:lastRenderedPageBreak/>
        <w:t>PIENISSÄ SISÄPAKKAUKSISSA ON OLTAVA VÄHINTÄÄN SEURAAVAT MERKINNÄT</w:t>
      </w:r>
    </w:p>
    <w:p w14:paraId="3B3F5748" w14:textId="77777777" w:rsidR="00844614" w:rsidRPr="006B1609" w:rsidRDefault="00844614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0804321D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6B1609">
        <w:rPr>
          <w:b/>
        </w:rPr>
        <w:t>INJEKTIOPULLON ETIKETTI</w:t>
      </w:r>
    </w:p>
    <w:p w14:paraId="2403248E" w14:textId="77777777" w:rsidR="00844614" w:rsidRPr="006B1609" w:rsidRDefault="00844614" w:rsidP="001B6381">
      <w:pPr>
        <w:keepNext/>
        <w:spacing w:line="240" w:lineRule="auto"/>
      </w:pPr>
    </w:p>
    <w:p w14:paraId="279E20E5" w14:textId="77777777" w:rsidR="00844614" w:rsidRPr="006B1609" w:rsidRDefault="00844614" w:rsidP="00EB77B5">
      <w:pPr>
        <w:spacing w:line="240" w:lineRule="auto"/>
      </w:pPr>
    </w:p>
    <w:p w14:paraId="7860CBB4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1.</w:t>
      </w:r>
      <w:r w:rsidRPr="006B1609">
        <w:rPr>
          <w:b/>
        </w:rPr>
        <w:tab/>
        <w:t xml:space="preserve">LÄÄKEVALMISTEEN NIMI JA </w:t>
      </w:r>
      <w:r w:rsidR="005F4E2D" w:rsidRPr="006B1609">
        <w:rPr>
          <w:b/>
        </w:rPr>
        <w:t xml:space="preserve">TARVITTAESSA </w:t>
      </w:r>
      <w:r w:rsidRPr="006B1609">
        <w:rPr>
          <w:b/>
        </w:rPr>
        <w:t>ANTOREITTI (ANTOREITIT)</w:t>
      </w:r>
    </w:p>
    <w:p w14:paraId="3473A26A" w14:textId="77777777" w:rsidR="00844614" w:rsidRPr="006B1609" w:rsidRDefault="00844614" w:rsidP="001B6381">
      <w:pPr>
        <w:keepNext/>
        <w:spacing w:line="240" w:lineRule="auto"/>
        <w:ind w:left="567" w:hanging="567"/>
      </w:pPr>
    </w:p>
    <w:p w14:paraId="532A973F" w14:textId="69572E74" w:rsidR="00A91AFF" w:rsidRPr="006B1609" w:rsidRDefault="00B60CDD" w:rsidP="00EB77B5">
      <w:pPr>
        <w:spacing w:line="240" w:lineRule="auto"/>
      </w:pPr>
      <w:r w:rsidRPr="006B1609">
        <w:t>REZZAYO 200</w:t>
      </w:r>
      <w:r w:rsidR="002B7D9F" w:rsidRPr="006B1609">
        <w:t> </w:t>
      </w:r>
      <w:r w:rsidRPr="006B1609">
        <w:t>mg kuiva</w:t>
      </w:r>
      <w:r w:rsidR="00824D4D">
        <w:noBreakHyphen/>
      </w:r>
      <w:r w:rsidRPr="006B1609">
        <w:t>aine välikonsentraat</w:t>
      </w:r>
      <w:r w:rsidR="00A25D66" w:rsidRPr="006B1609">
        <w:t>t</w:t>
      </w:r>
      <w:r w:rsidRPr="006B1609">
        <w:t>i</w:t>
      </w:r>
      <w:r w:rsidR="00A25D66" w:rsidRPr="006B1609">
        <w:t>a</w:t>
      </w:r>
      <w:r w:rsidRPr="006B1609">
        <w:t xml:space="preserve"> varten</w:t>
      </w:r>
    </w:p>
    <w:p w14:paraId="23F92474" w14:textId="77777777" w:rsidR="00A91AFF" w:rsidRPr="006B1609" w:rsidRDefault="00977BB3" w:rsidP="00EB77B5">
      <w:pPr>
        <w:spacing w:line="240" w:lineRule="auto"/>
      </w:pPr>
      <w:r w:rsidRPr="006B1609">
        <w:t>retsafungiini</w:t>
      </w:r>
    </w:p>
    <w:p w14:paraId="27F84471" w14:textId="281D2E9A" w:rsidR="00A91AFF" w:rsidRPr="006B1609" w:rsidRDefault="006E2FC0" w:rsidP="00EB77B5">
      <w:pPr>
        <w:spacing w:line="240" w:lineRule="auto"/>
      </w:pPr>
      <w:r w:rsidRPr="006B1609">
        <w:t>i.v</w:t>
      </w:r>
      <w:r w:rsidR="001216F8" w:rsidRPr="006B1609">
        <w:t>.</w:t>
      </w:r>
      <w:r w:rsidR="00824D4D" w:rsidRPr="00B144C6">
        <w:noBreakHyphen/>
      </w:r>
      <w:r w:rsidR="001E6168" w:rsidRPr="00B144C6">
        <w:t>käyttö</w:t>
      </w:r>
    </w:p>
    <w:p w14:paraId="7A6675C5" w14:textId="77777777" w:rsidR="00844614" w:rsidRPr="006B1609" w:rsidRDefault="00844614" w:rsidP="00EB77B5">
      <w:pPr>
        <w:spacing w:line="240" w:lineRule="auto"/>
      </w:pPr>
    </w:p>
    <w:p w14:paraId="47C0F4C9" w14:textId="77777777" w:rsidR="00844614" w:rsidRPr="006B1609" w:rsidRDefault="00844614" w:rsidP="00EB77B5">
      <w:pPr>
        <w:spacing w:line="240" w:lineRule="auto"/>
      </w:pPr>
    </w:p>
    <w:p w14:paraId="507BA45A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2.</w:t>
      </w:r>
      <w:r w:rsidRPr="006B1609">
        <w:rPr>
          <w:b/>
        </w:rPr>
        <w:tab/>
        <w:t>ANTOTAPA</w:t>
      </w:r>
    </w:p>
    <w:p w14:paraId="325CE8AA" w14:textId="77777777" w:rsidR="00844614" w:rsidRPr="006B1609" w:rsidRDefault="00844614" w:rsidP="001B6381">
      <w:pPr>
        <w:keepNext/>
        <w:spacing w:line="240" w:lineRule="auto"/>
      </w:pPr>
    </w:p>
    <w:p w14:paraId="31567EAD" w14:textId="77777777" w:rsidR="008072DF" w:rsidRPr="006B1609" w:rsidRDefault="00B60CDD" w:rsidP="00EB77B5">
      <w:pPr>
        <w:spacing w:line="240" w:lineRule="auto"/>
      </w:pPr>
      <w:r w:rsidRPr="006B1609">
        <w:t>Lue pakkausseloste ennen käyttöä.</w:t>
      </w:r>
    </w:p>
    <w:p w14:paraId="5E46802C" w14:textId="77777777" w:rsidR="008072DF" w:rsidRPr="006B1609" w:rsidRDefault="008072DF" w:rsidP="00EB77B5">
      <w:pPr>
        <w:spacing w:line="240" w:lineRule="auto"/>
      </w:pPr>
    </w:p>
    <w:p w14:paraId="51B00335" w14:textId="77777777" w:rsidR="00844614" w:rsidRPr="006B1609" w:rsidRDefault="00844614" w:rsidP="00EB77B5">
      <w:pPr>
        <w:spacing w:line="240" w:lineRule="auto"/>
      </w:pPr>
    </w:p>
    <w:p w14:paraId="6877DF52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3.</w:t>
      </w:r>
      <w:r w:rsidRPr="006B1609">
        <w:rPr>
          <w:b/>
        </w:rPr>
        <w:tab/>
        <w:t>VIIMEINEN KÄYTTÖPÄIVÄMÄÄRÄ</w:t>
      </w:r>
    </w:p>
    <w:p w14:paraId="59BF292D" w14:textId="77777777" w:rsidR="00844614" w:rsidRPr="006B1609" w:rsidRDefault="00844614" w:rsidP="001B6381">
      <w:pPr>
        <w:keepNext/>
        <w:spacing w:line="240" w:lineRule="auto"/>
      </w:pPr>
    </w:p>
    <w:p w14:paraId="159B7BC4" w14:textId="77777777" w:rsidR="008072DF" w:rsidRPr="006B1609" w:rsidRDefault="00B60CDD" w:rsidP="00EB77B5">
      <w:pPr>
        <w:spacing w:line="240" w:lineRule="auto"/>
      </w:pPr>
      <w:r w:rsidRPr="006B1609">
        <w:t>EXP</w:t>
      </w:r>
    </w:p>
    <w:p w14:paraId="08E7CE92" w14:textId="77777777" w:rsidR="008072DF" w:rsidRPr="006B1609" w:rsidRDefault="008072DF" w:rsidP="00EB77B5">
      <w:pPr>
        <w:spacing w:line="240" w:lineRule="auto"/>
      </w:pPr>
    </w:p>
    <w:p w14:paraId="3FEC6BA4" w14:textId="77777777" w:rsidR="00844614" w:rsidRPr="006B1609" w:rsidRDefault="00844614" w:rsidP="00EB77B5">
      <w:pPr>
        <w:spacing w:line="240" w:lineRule="auto"/>
      </w:pPr>
    </w:p>
    <w:p w14:paraId="6BEA39AF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4.</w:t>
      </w:r>
      <w:r w:rsidRPr="006B1609">
        <w:rPr>
          <w:b/>
        </w:rPr>
        <w:tab/>
        <w:t>ERÄNUMERO</w:t>
      </w:r>
    </w:p>
    <w:p w14:paraId="13B3D6E1" w14:textId="77777777" w:rsidR="00844614" w:rsidRPr="006B1609" w:rsidRDefault="00844614" w:rsidP="001B6381">
      <w:pPr>
        <w:keepNext/>
        <w:spacing w:line="240" w:lineRule="auto"/>
      </w:pPr>
    </w:p>
    <w:p w14:paraId="75472338" w14:textId="77777777" w:rsidR="00844614" w:rsidRPr="006B1609" w:rsidRDefault="006E2FC0" w:rsidP="00EB77B5">
      <w:pPr>
        <w:spacing w:line="240" w:lineRule="auto"/>
      </w:pPr>
      <w:r w:rsidRPr="006B1609">
        <w:t>Lot</w:t>
      </w:r>
    </w:p>
    <w:p w14:paraId="451EFF00" w14:textId="77777777" w:rsidR="008072DF" w:rsidRPr="006B1609" w:rsidRDefault="008072DF" w:rsidP="00EB77B5">
      <w:pPr>
        <w:spacing w:line="240" w:lineRule="auto"/>
      </w:pPr>
    </w:p>
    <w:p w14:paraId="51296CF4" w14:textId="77777777" w:rsidR="008072DF" w:rsidRPr="006B1609" w:rsidRDefault="008072DF" w:rsidP="00EB77B5">
      <w:pPr>
        <w:spacing w:line="240" w:lineRule="auto"/>
      </w:pPr>
    </w:p>
    <w:p w14:paraId="3D45B132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5.</w:t>
      </w:r>
      <w:r w:rsidRPr="006B1609">
        <w:rPr>
          <w:b/>
        </w:rPr>
        <w:tab/>
        <w:t>SISÄLLÖN MÄÄRÄ PAINONA, TILAVUUTENA TAI YKSIKKÖINÄ</w:t>
      </w:r>
    </w:p>
    <w:p w14:paraId="35AB9BDD" w14:textId="77777777" w:rsidR="00844614" w:rsidRPr="006B1609" w:rsidRDefault="00844614" w:rsidP="001B6381">
      <w:pPr>
        <w:keepNext/>
        <w:spacing w:line="240" w:lineRule="auto"/>
        <w:ind w:right="113"/>
      </w:pPr>
    </w:p>
    <w:p w14:paraId="138738D1" w14:textId="77777777" w:rsidR="00844614" w:rsidRPr="006B1609" w:rsidRDefault="00844614" w:rsidP="00EB77B5">
      <w:pPr>
        <w:spacing w:line="240" w:lineRule="auto"/>
        <w:ind w:right="113"/>
      </w:pPr>
    </w:p>
    <w:p w14:paraId="459B6100" w14:textId="77777777" w:rsidR="00844614" w:rsidRPr="006B1609" w:rsidRDefault="00B60CDD" w:rsidP="001B63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6.</w:t>
      </w:r>
      <w:r w:rsidRPr="006B1609">
        <w:rPr>
          <w:b/>
        </w:rPr>
        <w:tab/>
        <w:t>MUUTA</w:t>
      </w:r>
    </w:p>
    <w:p w14:paraId="74E503E1" w14:textId="77777777" w:rsidR="00844614" w:rsidRPr="006B1609" w:rsidRDefault="00844614" w:rsidP="001B6381">
      <w:pPr>
        <w:keepNext/>
        <w:spacing w:line="240" w:lineRule="auto"/>
      </w:pPr>
    </w:p>
    <w:p w14:paraId="10D2C880" w14:textId="77777777" w:rsidR="00C61432" w:rsidRPr="006B1609" w:rsidRDefault="00C61432" w:rsidP="00EB77B5">
      <w:pPr>
        <w:spacing w:line="240" w:lineRule="auto"/>
      </w:pPr>
    </w:p>
    <w:p w14:paraId="0162906C" w14:textId="77777777" w:rsidR="00844614" w:rsidRPr="006B1609" w:rsidRDefault="00B60CDD" w:rsidP="00EB77B5">
      <w:pPr>
        <w:spacing w:line="240" w:lineRule="auto"/>
        <w:rPr>
          <w:b/>
        </w:rPr>
      </w:pPr>
      <w:r w:rsidRPr="006B1609">
        <w:br w:type="page"/>
      </w:r>
    </w:p>
    <w:p w14:paraId="3D4B425F" w14:textId="77777777" w:rsidR="00844614" w:rsidRPr="006B1609" w:rsidRDefault="00844614" w:rsidP="00EB77B5">
      <w:pPr>
        <w:spacing w:line="240" w:lineRule="auto"/>
        <w:rPr>
          <w:b/>
        </w:rPr>
      </w:pPr>
    </w:p>
    <w:p w14:paraId="0B3E06C4" w14:textId="77777777" w:rsidR="00844614" w:rsidRPr="006B1609" w:rsidRDefault="00844614" w:rsidP="00EB77B5">
      <w:pPr>
        <w:spacing w:line="240" w:lineRule="auto"/>
        <w:rPr>
          <w:b/>
        </w:rPr>
      </w:pPr>
    </w:p>
    <w:p w14:paraId="65963A62" w14:textId="77777777" w:rsidR="00844614" w:rsidRPr="006B1609" w:rsidRDefault="00844614" w:rsidP="00EB77B5">
      <w:pPr>
        <w:spacing w:line="240" w:lineRule="auto"/>
        <w:rPr>
          <w:b/>
        </w:rPr>
      </w:pPr>
    </w:p>
    <w:p w14:paraId="4F4AAFBF" w14:textId="77777777" w:rsidR="00844614" w:rsidRPr="006B1609" w:rsidRDefault="00844614" w:rsidP="00EB77B5">
      <w:pPr>
        <w:spacing w:line="240" w:lineRule="auto"/>
        <w:rPr>
          <w:b/>
        </w:rPr>
      </w:pPr>
    </w:p>
    <w:p w14:paraId="7F450CAC" w14:textId="77777777" w:rsidR="00844614" w:rsidRPr="006B1609" w:rsidRDefault="00844614" w:rsidP="00EB77B5">
      <w:pPr>
        <w:spacing w:line="240" w:lineRule="auto"/>
        <w:rPr>
          <w:b/>
        </w:rPr>
      </w:pPr>
    </w:p>
    <w:p w14:paraId="17041DF8" w14:textId="77777777" w:rsidR="00844614" w:rsidRPr="006B1609" w:rsidRDefault="00844614" w:rsidP="00EB77B5">
      <w:pPr>
        <w:spacing w:line="240" w:lineRule="auto"/>
        <w:rPr>
          <w:b/>
        </w:rPr>
      </w:pPr>
    </w:p>
    <w:p w14:paraId="13FE73C3" w14:textId="77777777" w:rsidR="00844614" w:rsidRPr="006B1609" w:rsidRDefault="00844614" w:rsidP="00EB77B5">
      <w:pPr>
        <w:spacing w:line="240" w:lineRule="auto"/>
        <w:rPr>
          <w:b/>
        </w:rPr>
      </w:pPr>
    </w:p>
    <w:p w14:paraId="23ABA9F4" w14:textId="77777777" w:rsidR="00844614" w:rsidRPr="006B1609" w:rsidRDefault="00844614" w:rsidP="00EB77B5">
      <w:pPr>
        <w:spacing w:line="240" w:lineRule="auto"/>
        <w:rPr>
          <w:b/>
        </w:rPr>
      </w:pPr>
    </w:p>
    <w:p w14:paraId="0BA3AC44" w14:textId="77777777" w:rsidR="00844614" w:rsidRPr="006B1609" w:rsidRDefault="00844614" w:rsidP="00EB77B5">
      <w:pPr>
        <w:spacing w:line="240" w:lineRule="auto"/>
        <w:rPr>
          <w:b/>
        </w:rPr>
      </w:pPr>
    </w:p>
    <w:p w14:paraId="21147024" w14:textId="77777777" w:rsidR="00844614" w:rsidRPr="006B1609" w:rsidRDefault="00844614" w:rsidP="00EB77B5">
      <w:pPr>
        <w:spacing w:line="240" w:lineRule="auto"/>
        <w:rPr>
          <w:b/>
        </w:rPr>
      </w:pPr>
    </w:p>
    <w:p w14:paraId="281EDAD7" w14:textId="77777777" w:rsidR="00844614" w:rsidRPr="006B1609" w:rsidRDefault="00844614" w:rsidP="00EB77B5">
      <w:pPr>
        <w:spacing w:line="240" w:lineRule="auto"/>
        <w:rPr>
          <w:b/>
        </w:rPr>
      </w:pPr>
    </w:p>
    <w:p w14:paraId="42BE21B4" w14:textId="77777777" w:rsidR="00844614" w:rsidRPr="006B1609" w:rsidRDefault="00844614" w:rsidP="00EB77B5">
      <w:pPr>
        <w:spacing w:line="240" w:lineRule="auto"/>
        <w:rPr>
          <w:b/>
        </w:rPr>
      </w:pPr>
    </w:p>
    <w:p w14:paraId="131FC7B1" w14:textId="77777777" w:rsidR="00844614" w:rsidRPr="006B1609" w:rsidRDefault="00844614" w:rsidP="00EB77B5">
      <w:pPr>
        <w:spacing w:line="240" w:lineRule="auto"/>
        <w:rPr>
          <w:b/>
        </w:rPr>
      </w:pPr>
    </w:p>
    <w:p w14:paraId="453C87D9" w14:textId="77777777" w:rsidR="00844614" w:rsidRPr="006B1609" w:rsidRDefault="00844614" w:rsidP="00EB77B5">
      <w:pPr>
        <w:spacing w:line="240" w:lineRule="auto"/>
        <w:rPr>
          <w:b/>
        </w:rPr>
      </w:pPr>
    </w:p>
    <w:p w14:paraId="3E3472AA" w14:textId="77777777" w:rsidR="00844614" w:rsidRPr="006B1609" w:rsidRDefault="00844614" w:rsidP="00EB77B5">
      <w:pPr>
        <w:spacing w:line="240" w:lineRule="auto"/>
        <w:rPr>
          <w:b/>
        </w:rPr>
      </w:pPr>
    </w:p>
    <w:p w14:paraId="7D1FADA2" w14:textId="77777777" w:rsidR="00844614" w:rsidRPr="006B1609" w:rsidRDefault="00844614" w:rsidP="00EB77B5">
      <w:pPr>
        <w:spacing w:line="240" w:lineRule="auto"/>
        <w:rPr>
          <w:b/>
        </w:rPr>
      </w:pPr>
    </w:p>
    <w:p w14:paraId="435523CD" w14:textId="77777777" w:rsidR="00844614" w:rsidRPr="006B1609" w:rsidRDefault="00844614" w:rsidP="00EB77B5">
      <w:pPr>
        <w:spacing w:line="240" w:lineRule="auto"/>
        <w:rPr>
          <w:b/>
        </w:rPr>
      </w:pPr>
    </w:p>
    <w:p w14:paraId="344B445E" w14:textId="77777777" w:rsidR="00844614" w:rsidRPr="006B1609" w:rsidRDefault="00844614" w:rsidP="00EB77B5">
      <w:pPr>
        <w:spacing w:line="240" w:lineRule="auto"/>
        <w:rPr>
          <w:b/>
        </w:rPr>
      </w:pPr>
    </w:p>
    <w:p w14:paraId="468A9C45" w14:textId="77777777" w:rsidR="00844614" w:rsidRPr="006B1609" w:rsidRDefault="00844614" w:rsidP="00EB77B5">
      <w:pPr>
        <w:spacing w:line="240" w:lineRule="auto"/>
        <w:rPr>
          <w:b/>
        </w:rPr>
      </w:pPr>
    </w:p>
    <w:p w14:paraId="4E99DFE7" w14:textId="77777777" w:rsidR="00844614" w:rsidRPr="006B1609" w:rsidRDefault="00844614" w:rsidP="00EB77B5">
      <w:pPr>
        <w:spacing w:line="240" w:lineRule="auto"/>
        <w:rPr>
          <w:b/>
        </w:rPr>
      </w:pPr>
    </w:p>
    <w:p w14:paraId="002F7CC9" w14:textId="77777777" w:rsidR="00844614" w:rsidRPr="006B1609" w:rsidRDefault="00844614" w:rsidP="00EB77B5">
      <w:pPr>
        <w:spacing w:line="240" w:lineRule="auto"/>
        <w:rPr>
          <w:b/>
        </w:rPr>
      </w:pPr>
    </w:p>
    <w:p w14:paraId="38D2D2A8" w14:textId="77777777" w:rsidR="00844614" w:rsidRPr="006B1609" w:rsidRDefault="00844614" w:rsidP="00EB77B5">
      <w:pPr>
        <w:spacing w:line="240" w:lineRule="auto"/>
        <w:rPr>
          <w:b/>
        </w:rPr>
      </w:pPr>
    </w:p>
    <w:p w14:paraId="0AE8543F" w14:textId="77777777" w:rsidR="00844614" w:rsidRPr="006B1609" w:rsidRDefault="00B60CDD" w:rsidP="00EB77B5">
      <w:pPr>
        <w:pStyle w:val="TitleA"/>
      </w:pPr>
      <w:r w:rsidRPr="006B1609">
        <w:t>B. PAKKAUSSELOSTE</w:t>
      </w:r>
    </w:p>
    <w:p w14:paraId="0DF4B541" w14:textId="77777777" w:rsidR="00844614" w:rsidRPr="006B1609" w:rsidRDefault="00B60CDD" w:rsidP="00EB77B5">
      <w:pPr>
        <w:tabs>
          <w:tab w:val="clear" w:pos="567"/>
        </w:tabs>
        <w:spacing w:line="240" w:lineRule="auto"/>
        <w:jc w:val="center"/>
      </w:pPr>
      <w:r w:rsidRPr="006B1609">
        <w:br w:type="page"/>
      </w:r>
      <w:r w:rsidRPr="006B1609">
        <w:rPr>
          <w:b/>
        </w:rPr>
        <w:lastRenderedPageBreak/>
        <w:t xml:space="preserve">Pakkausseloste: </w:t>
      </w:r>
      <w:r w:rsidR="00A2669E" w:rsidRPr="006B1609">
        <w:rPr>
          <w:b/>
        </w:rPr>
        <w:t>T</w:t>
      </w:r>
      <w:r w:rsidRPr="006B1609">
        <w:rPr>
          <w:b/>
        </w:rPr>
        <w:t>ietoa potilaalle</w:t>
      </w:r>
    </w:p>
    <w:p w14:paraId="7FDA3336" w14:textId="77777777" w:rsidR="00844614" w:rsidRPr="006B1609" w:rsidRDefault="00844614" w:rsidP="00EB77B5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70EB8C16" w14:textId="77777777" w:rsidR="00844614" w:rsidRPr="006B1609" w:rsidRDefault="00B60CDD" w:rsidP="00EB77B5">
      <w:pPr>
        <w:tabs>
          <w:tab w:val="left" w:pos="993"/>
        </w:tabs>
        <w:spacing w:line="240" w:lineRule="auto"/>
        <w:jc w:val="center"/>
        <w:outlineLvl w:val="2"/>
        <w:rPr>
          <w:b/>
        </w:rPr>
      </w:pPr>
      <w:r w:rsidRPr="006B1609">
        <w:rPr>
          <w:b/>
        </w:rPr>
        <w:t>REZZAYO 200 mg kuiva-aine välikonsentraatiksi infuusionestettä varten</w:t>
      </w:r>
      <w:r w:rsidR="001C50FB" w:rsidRPr="006B1609">
        <w:rPr>
          <w:b/>
        </w:rPr>
        <w:t>, liuos</w:t>
      </w:r>
    </w:p>
    <w:p w14:paraId="176A105F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6B1609">
        <w:t>retsafungiini</w:t>
      </w:r>
    </w:p>
    <w:p w14:paraId="5B02C109" w14:textId="77777777" w:rsidR="00844614" w:rsidRDefault="00844614" w:rsidP="00EB77B5">
      <w:pPr>
        <w:tabs>
          <w:tab w:val="clear" w:pos="567"/>
        </w:tabs>
        <w:spacing w:line="240" w:lineRule="auto"/>
      </w:pPr>
    </w:p>
    <w:p w14:paraId="13B45CC6" w14:textId="6B14052A" w:rsidR="002E6C11" w:rsidRPr="006B1609" w:rsidRDefault="0042658E" w:rsidP="00EB77B5">
      <w:pPr>
        <w:tabs>
          <w:tab w:val="clear" w:pos="567"/>
        </w:tabs>
        <w:spacing w:line="240" w:lineRule="auto"/>
      </w:pPr>
      <w:r>
        <w:rPr>
          <w:noProof/>
        </w:rPr>
        <w:pict w14:anchorId="2B11279C">
          <v:shape id="Picture 1" o:spid="_x0000_i1027" type="#_x0000_t75" alt="A black background with a black square&#10;&#10;Description automatically generated with medium confidence" style="width:15.5pt;height:14.5pt;visibility:visible;mso-wrap-style:square">
            <v:imagedata r:id="rId11" o:title="A black background with a black square&#10;&#10;Description automatically generated with medium confidence"/>
          </v:shape>
        </w:pict>
      </w:r>
      <w:r w:rsidR="002E6C11" w:rsidRPr="009E24F9">
        <w:t>Tähän lääkevalmisteeseen kohdistuu lisäseuranta. Tällä tavalla voidaan havaita nopeasti turvallisuutta koskevaa uutta tietoa. Voit auttaa ilmoittamalla kaikista mahdollisesti saamistasi haittavaikutuksista. Ks. kohdan 4 lopusta, miten haittavaikutuksista ilmoitetaan.</w:t>
      </w:r>
    </w:p>
    <w:p w14:paraId="0957DDFE" w14:textId="77777777" w:rsidR="00A13DC2" w:rsidRDefault="00A13DC2" w:rsidP="001B6381">
      <w:pPr>
        <w:keepNext/>
        <w:tabs>
          <w:tab w:val="clear" w:pos="567"/>
        </w:tabs>
        <w:suppressAutoHyphens/>
        <w:spacing w:line="240" w:lineRule="auto"/>
        <w:rPr>
          <w:b/>
        </w:rPr>
      </w:pPr>
    </w:p>
    <w:p w14:paraId="0AEC0662" w14:textId="77777777" w:rsidR="00844614" w:rsidRPr="006B1609" w:rsidRDefault="00B60CDD" w:rsidP="001B6381">
      <w:pPr>
        <w:keepNext/>
        <w:tabs>
          <w:tab w:val="clear" w:pos="567"/>
        </w:tabs>
        <w:suppressAutoHyphens/>
        <w:spacing w:line="240" w:lineRule="auto"/>
        <w:rPr>
          <w:b/>
          <w:bCs/>
        </w:rPr>
      </w:pPr>
      <w:r w:rsidRPr="006B1609">
        <w:rPr>
          <w:b/>
        </w:rPr>
        <w:t>Lue tämä pakkausseloste huolellisesti ennen kuin aloitat lääkkeen käyttämisen, sillä se sisältää sinulle tärkeitä tietoja.</w:t>
      </w:r>
    </w:p>
    <w:p w14:paraId="1BBD9E6B" w14:textId="77777777" w:rsidR="00844614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Säilytä tämä pakkausseloste. Voit tarvita sitä myöhemmin.</w:t>
      </w:r>
    </w:p>
    <w:p w14:paraId="547326EB" w14:textId="77777777" w:rsidR="00844614" w:rsidRPr="006B1609" w:rsidRDefault="00B60CDD" w:rsidP="001B6381">
      <w:pPr>
        <w:pStyle w:val="ListParagraph"/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Jos sinulla on kysyttävää, käänny lääkärin, apteekkihenkilökunnan tai sairaanhoitajan puoleen.</w:t>
      </w:r>
    </w:p>
    <w:p w14:paraId="60A8DA1D" w14:textId="77777777" w:rsidR="00844614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Jos havaitset haittavaikutuksia, kerro niistä lääkärille, apteekkihenkilökunnalle tai sairaanhoitajalle. Tämä koskee myös sellaisia mahdollisia haittavaikutuksia, joita ei ole mainittu tässä pakkausselosteessa. Ks. kohta</w:t>
      </w:r>
      <w:r w:rsidR="003173EC" w:rsidRPr="006B1609">
        <w:t> </w:t>
      </w:r>
      <w:r w:rsidRPr="006B1609">
        <w:t>4.</w:t>
      </w:r>
    </w:p>
    <w:p w14:paraId="48C47515" w14:textId="77777777" w:rsidR="00844614" w:rsidRPr="006B1609" w:rsidRDefault="00844614" w:rsidP="00EB77B5">
      <w:pPr>
        <w:tabs>
          <w:tab w:val="clear" w:pos="567"/>
        </w:tabs>
        <w:spacing w:line="240" w:lineRule="auto"/>
      </w:pPr>
    </w:p>
    <w:p w14:paraId="33CC8BB5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 xml:space="preserve">Tässä pakkausselosteessa </w:t>
      </w:r>
      <w:r w:rsidR="001152CD" w:rsidRPr="006B1609">
        <w:rPr>
          <w:b/>
        </w:rPr>
        <w:t>kerrotaan:</w:t>
      </w:r>
    </w:p>
    <w:p w14:paraId="491879DE" w14:textId="77777777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6B1609">
        <w:t>1.</w:t>
      </w:r>
      <w:r w:rsidRPr="006B1609">
        <w:tab/>
        <w:t xml:space="preserve">Mitä </w:t>
      </w:r>
      <w:bookmarkStart w:id="76" w:name="_Hlk88853079"/>
      <w:r w:rsidRPr="006B1609">
        <w:t>REZZAYO</w:t>
      </w:r>
      <w:bookmarkEnd w:id="76"/>
      <w:r w:rsidRPr="006B1609">
        <w:t xml:space="preserve"> on ja mihin sitä käytetään</w:t>
      </w:r>
    </w:p>
    <w:p w14:paraId="4B080EB1" w14:textId="509E19B1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6B1609">
        <w:t>2.</w:t>
      </w:r>
      <w:r w:rsidRPr="006B1609">
        <w:tab/>
        <w:t>Mitä sinun on tiedettävä, ennen kuin saat REZZAYO</w:t>
      </w:r>
      <w:r w:rsidR="00824D4D">
        <w:noBreakHyphen/>
      </w:r>
      <w:r w:rsidRPr="006B1609">
        <w:t>valmistetta</w:t>
      </w:r>
    </w:p>
    <w:p w14:paraId="0F287C5D" w14:textId="5C4C7750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6B1609">
        <w:t>3.</w:t>
      </w:r>
      <w:r w:rsidRPr="006B1609">
        <w:tab/>
        <w:t>Miten REZZAYO</w:t>
      </w:r>
      <w:r w:rsidR="00824D4D">
        <w:noBreakHyphen/>
      </w:r>
      <w:r w:rsidRPr="006B1609">
        <w:t>valmistetta annetaan</w:t>
      </w:r>
    </w:p>
    <w:p w14:paraId="1F37AA05" w14:textId="77777777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6B1609">
        <w:t>4.</w:t>
      </w:r>
      <w:r w:rsidRPr="006B1609">
        <w:tab/>
        <w:t>Mahdolliset haittavaikutukset</w:t>
      </w:r>
    </w:p>
    <w:p w14:paraId="35823811" w14:textId="7C8A13FF" w:rsidR="005E44A3" w:rsidRPr="006B1609" w:rsidRDefault="00B60CDD" w:rsidP="001B6381">
      <w:pPr>
        <w:keepNext/>
        <w:tabs>
          <w:tab w:val="clear" w:pos="567"/>
        </w:tabs>
        <w:spacing w:line="240" w:lineRule="auto"/>
        <w:ind w:left="567" w:hanging="567"/>
      </w:pPr>
      <w:r w:rsidRPr="006B1609">
        <w:t>5.</w:t>
      </w:r>
      <w:r w:rsidRPr="006B1609">
        <w:tab/>
        <w:t>REZZAYO</w:t>
      </w:r>
      <w:r w:rsidR="00824D4D">
        <w:noBreakHyphen/>
      </w:r>
      <w:r w:rsidRPr="006B1609">
        <w:t>valmisteen säilyttäminen</w:t>
      </w:r>
    </w:p>
    <w:p w14:paraId="5FADAB22" w14:textId="77777777" w:rsidR="00844614" w:rsidRPr="006B1609" w:rsidRDefault="00B60CDD" w:rsidP="00EB77B5">
      <w:pPr>
        <w:tabs>
          <w:tab w:val="clear" w:pos="567"/>
        </w:tabs>
        <w:spacing w:line="240" w:lineRule="auto"/>
        <w:ind w:left="567" w:hanging="567"/>
      </w:pPr>
      <w:r w:rsidRPr="006B1609">
        <w:t>6.</w:t>
      </w:r>
      <w:r w:rsidRPr="006B1609">
        <w:tab/>
        <w:t>Pakkauksen sisältö ja muuta tietoa</w:t>
      </w:r>
    </w:p>
    <w:p w14:paraId="248B11B8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6337592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F321E94" w14:textId="77777777" w:rsidR="00844614" w:rsidRPr="006B1609" w:rsidRDefault="00B60CDD" w:rsidP="001B6381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1.</w:t>
      </w:r>
      <w:r w:rsidRPr="006B1609">
        <w:rPr>
          <w:b/>
        </w:rPr>
        <w:tab/>
        <w:t>Mitä REZZAYO on ja mihin sitä käytetään</w:t>
      </w:r>
    </w:p>
    <w:p w14:paraId="40CC0AFA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ECDF25B" w14:textId="77777777" w:rsidR="00AD79F7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Mitä REZZAYO on</w:t>
      </w:r>
    </w:p>
    <w:p w14:paraId="6DD78F95" w14:textId="582E18F8" w:rsidR="00844614" w:rsidRPr="006B1609" w:rsidRDefault="00B60CDD" w:rsidP="00EB77B5">
      <w:pPr>
        <w:tabs>
          <w:tab w:val="clear" w:pos="567"/>
        </w:tabs>
        <w:spacing w:line="240" w:lineRule="auto"/>
      </w:pPr>
      <w:r w:rsidRPr="006B1609">
        <w:t>REZZAYO</w:t>
      </w:r>
      <w:r w:rsidR="00824D4D">
        <w:noBreakHyphen/>
      </w:r>
      <w:r w:rsidRPr="006B1609">
        <w:t xml:space="preserve">valmisteen vaikuttava aine on retsafungiini, joka on sienilääke. Retsafungiini kuuluu </w:t>
      </w:r>
      <w:r w:rsidR="00DC2749" w:rsidRPr="006B1609">
        <w:t xml:space="preserve">lääkeryhmään nimeltään </w:t>
      </w:r>
      <w:r w:rsidRPr="006B1609">
        <w:t>ekinokandiin</w:t>
      </w:r>
      <w:r w:rsidR="00DC2749" w:rsidRPr="006B1609">
        <w:t>it</w:t>
      </w:r>
      <w:r w:rsidRPr="006B1609">
        <w:t>.</w:t>
      </w:r>
    </w:p>
    <w:p w14:paraId="01AC3128" w14:textId="77777777" w:rsidR="00AD79F7" w:rsidRPr="006B1609" w:rsidRDefault="00AD79F7" w:rsidP="00EB77B5">
      <w:pPr>
        <w:tabs>
          <w:tab w:val="clear" w:pos="567"/>
        </w:tabs>
        <w:spacing w:line="240" w:lineRule="auto"/>
      </w:pPr>
    </w:p>
    <w:p w14:paraId="45E67FE8" w14:textId="7B80BB54" w:rsidR="00AD79F7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Mihin REZZAYO</w:t>
      </w:r>
      <w:r w:rsidR="00824D4D">
        <w:rPr>
          <w:b/>
        </w:rPr>
        <w:noBreakHyphen/>
      </w:r>
      <w:r w:rsidRPr="006B1609">
        <w:rPr>
          <w:b/>
        </w:rPr>
        <w:t>valmistetta käytetään</w:t>
      </w:r>
    </w:p>
    <w:p w14:paraId="36C5BFDA" w14:textId="078DC452" w:rsidR="00AD79F7" w:rsidRPr="006B1609" w:rsidRDefault="00B60CDD" w:rsidP="00EB77B5">
      <w:pPr>
        <w:tabs>
          <w:tab w:val="clear" w:pos="567"/>
        </w:tabs>
        <w:spacing w:line="240" w:lineRule="auto"/>
      </w:pPr>
      <w:r w:rsidRPr="006B1609">
        <w:t xml:space="preserve">Tätä lääkettä annetaan aikuisille </w:t>
      </w:r>
      <w:r w:rsidR="00307A84" w:rsidRPr="006B1609">
        <w:t>elimistöön levinneen hiivasienitaudin (</w:t>
      </w:r>
      <w:r w:rsidR="003173EC" w:rsidRPr="006B1609">
        <w:t>invasiivisen kandidiaasin</w:t>
      </w:r>
      <w:r w:rsidR="00307A84" w:rsidRPr="006B1609">
        <w:t>)</w:t>
      </w:r>
      <w:r w:rsidR="003173EC" w:rsidRPr="006B1609">
        <w:t xml:space="preserve"> hoitoon. Se on </w:t>
      </w:r>
      <w:r w:rsidRPr="006B1609">
        <w:t>kudoksissa tai elimissä esiintyv</w:t>
      </w:r>
      <w:r w:rsidR="003173EC" w:rsidRPr="006B1609">
        <w:t>ä</w:t>
      </w:r>
      <w:r w:rsidRPr="006B1609">
        <w:t xml:space="preserve"> </w:t>
      </w:r>
      <w:r w:rsidR="007B4A3D" w:rsidRPr="006B1609">
        <w:t xml:space="preserve">vakava </w:t>
      </w:r>
      <w:r w:rsidRPr="006B1609">
        <w:t>sieni</w:t>
      </w:r>
      <w:r w:rsidR="00824D4D">
        <w:noBreakHyphen/>
      </w:r>
      <w:r w:rsidRPr="006B1609">
        <w:t>infektio</w:t>
      </w:r>
      <w:r w:rsidR="003173EC" w:rsidRPr="006B1609">
        <w:t>, jonka</w:t>
      </w:r>
      <w:r w:rsidRPr="006B1609">
        <w:t xml:space="preserve"> aiheutta</w:t>
      </w:r>
      <w:r w:rsidR="007B4A3D" w:rsidRPr="006B1609">
        <w:t>j</w:t>
      </w:r>
      <w:r w:rsidR="005A1F6F" w:rsidRPr="006B1609">
        <w:t>a</w:t>
      </w:r>
      <w:r w:rsidR="007B4A3D" w:rsidRPr="006B1609">
        <w:t xml:space="preserve"> on  hiiva nimeltään</w:t>
      </w:r>
      <w:r w:rsidRPr="006B1609">
        <w:t xml:space="preserve"> </w:t>
      </w:r>
      <w:r w:rsidRPr="006B1609">
        <w:rPr>
          <w:i/>
          <w:iCs/>
        </w:rPr>
        <w:t>Candida</w:t>
      </w:r>
      <w:r w:rsidRPr="006B1609">
        <w:t>.</w:t>
      </w:r>
    </w:p>
    <w:p w14:paraId="5B5DCD22" w14:textId="77777777" w:rsidR="00DC3D14" w:rsidRPr="006B1609" w:rsidRDefault="00DC3D14" w:rsidP="00EB77B5">
      <w:pPr>
        <w:tabs>
          <w:tab w:val="clear" w:pos="567"/>
        </w:tabs>
        <w:spacing w:line="240" w:lineRule="auto"/>
      </w:pPr>
    </w:p>
    <w:p w14:paraId="3893815F" w14:textId="77777777" w:rsidR="00DC3D14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Miten REZZAYO toimii</w:t>
      </w:r>
    </w:p>
    <w:p w14:paraId="0DD6E232" w14:textId="77777777" w:rsidR="00AD79F7" w:rsidRPr="006B1609" w:rsidRDefault="00B60CDD" w:rsidP="00EB77B5">
      <w:pPr>
        <w:tabs>
          <w:tab w:val="clear" w:pos="567"/>
        </w:tabs>
        <w:spacing w:line="240" w:lineRule="auto"/>
      </w:pPr>
      <w:r w:rsidRPr="006B1609">
        <w:t xml:space="preserve">Tämä lääke </w:t>
      </w:r>
      <w:r w:rsidR="003173EC" w:rsidRPr="006B1609">
        <w:t>estää tiety</w:t>
      </w:r>
      <w:r w:rsidR="00CE6498" w:rsidRPr="006B1609">
        <w:t>n</w:t>
      </w:r>
      <w:r w:rsidR="003173EC" w:rsidRPr="006B1609">
        <w:t xml:space="preserve"> entsyymi</w:t>
      </w:r>
      <w:r w:rsidR="00CE6498" w:rsidRPr="006B1609">
        <w:t>n</w:t>
      </w:r>
      <w:r w:rsidR="003173EC" w:rsidRPr="006B1609">
        <w:t xml:space="preserve"> (erää</w:t>
      </w:r>
      <w:r w:rsidR="00CE6498" w:rsidRPr="006B1609">
        <w:t>nlaisen valkuaisaineen eli</w:t>
      </w:r>
      <w:r w:rsidR="003173EC" w:rsidRPr="006B1609">
        <w:t xml:space="preserve"> proteiini</w:t>
      </w:r>
      <w:r w:rsidR="00CE6498" w:rsidRPr="006B1609">
        <w:t>n</w:t>
      </w:r>
      <w:r w:rsidR="003173EC" w:rsidRPr="006B1609">
        <w:t>) toimi</w:t>
      </w:r>
      <w:r w:rsidR="00CE6498" w:rsidRPr="006B1609">
        <w:t>ntaa</w:t>
      </w:r>
      <w:r w:rsidR="003173EC" w:rsidRPr="006B1609">
        <w:t xml:space="preserve">. Sienisolut tarvitsevat </w:t>
      </w:r>
      <w:r w:rsidR="00D003C9" w:rsidRPr="006B1609">
        <w:t>kyseistä</w:t>
      </w:r>
      <w:r w:rsidR="003173EC" w:rsidRPr="006B1609">
        <w:t xml:space="preserve"> entsyymiä</w:t>
      </w:r>
      <w:r w:rsidR="00D003C9" w:rsidRPr="006B1609">
        <w:t xml:space="preserve"> valmistaakseen molekyyliä, joka vahvistaa niiden soluseinämiä. Kun entsyymin toiminta estyy,</w:t>
      </w:r>
      <w:r w:rsidR="003173EC" w:rsidRPr="006B1609">
        <w:t xml:space="preserve"> </w:t>
      </w:r>
      <w:r w:rsidRPr="006B1609">
        <w:t xml:space="preserve">sienisoluista </w:t>
      </w:r>
      <w:r w:rsidR="00D003C9" w:rsidRPr="006B1609">
        <w:t xml:space="preserve">tulee </w:t>
      </w:r>
      <w:r w:rsidRPr="006B1609">
        <w:t xml:space="preserve">hauraita </w:t>
      </w:r>
      <w:r w:rsidR="00E41431" w:rsidRPr="006B1609">
        <w:t xml:space="preserve">eikä </w:t>
      </w:r>
      <w:r w:rsidR="00D003C9" w:rsidRPr="006B1609">
        <w:t>sieni voi kasvaa</w:t>
      </w:r>
      <w:r w:rsidRPr="006B1609">
        <w:t xml:space="preserve">. </w:t>
      </w:r>
      <w:r w:rsidR="00D003C9" w:rsidRPr="006B1609">
        <w:t xml:space="preserve">Se </w:t>
      </w:r>
      <w:r w:rsidRPr="006B1609">
        <w:t xml:space="preserve">estää infektion leviämisen ja antaa elimistön luonnolliselle puolustuskyvylle mahdollisuuden </w:t>
      </w:r>
      <w:r w:rsidR="00D003C9" w:rsidRPr="006B1609">
        <w:t>poistaa infektio</w:t>
      </w:r>
      <w:r w:rsidRPr="006B1609">
        <w:t>.</w:t>
      </w:r>
    </w:p>
    <w:p w14:paraId="07B052FD" w14:textId="77777777" w:rsidR="00844614" w:rsidRPr="006B1609" w:rsidRDefault="00844614" w:rsidP="00EB77B5">
      <w:pPr>
        <w:tabs>
          <w:tab w:val="clear" w:pos="567"/>
        </w:tabs>
        <w:spacing w:line="240" w:lineRule="auto"/>
      </w:pPr>
    </w:p>
    <w:p w14:paraId="126C5794" w14:textId="77777777" w:rsidR="00844614" w:rsidRPr="006B1609" w:rsidRDefault="00844614" w:rsidP="00EB77B5">
      <w:pPr>
        <w:tabs>
          <w:tab w:val="clear" w:pos="567"/>
        </w:tabs>
        <w:spacing w:line="240" w:lineRule="auto"/>
      </w:pPr>
    </w:p>
    <w:p w14:paraId="61688DEC" w14:textId="48C53F8D" w:rsidR="00844614" w:rsidRPr="006B1609" w:rsidRDefault="00B60CDD" w:rsidP="001B6381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2.</w:t>
      </w:r>
      <w:r w:rsidRPr="006B1609">
        <w:rPr>
          <w:b/>
        </w:rPr>
        <w:tab/>
        <w:t>Mitä sinun on tiedettävä, ennen kuin saat REZZAYO</w:t>
      </w:r>
      <w:r w:rsidR="00824D4D">
        <w:rPr>
          <w:b/>
        </w:rPr>
        <w:noBreakHyphen/>
      </w:r>
      <w:r w:rsidRPr="006B1609">
        <w:rPr>
          <w:b/>
        </w:rPr>
        <w:t>valmistetta</w:t>
      </w:r>
    </w:p>
    <w:p w14:paraId="031989AE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5C37DC1" w14:textId="3B1A9EED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/>
        </w:rPr>
        <w:t>REZZAYO</w:t>
      </w:r>
      <w:r w:rsidR="00824D4D">
        <w:rPr>
          <w:b/>
        </w:rPr>
        <w:noBreakHyphen/>
      </w:r>
      <w:r w:rsidRPr="006B1609">
        <w:rPr>
          <w:b/>
        </w:rPr>
        <w:t>valmistetta</w:t>
      </w:r>
      <w:r w:rsidR="00991640">
        <w:rPr>
          <w:b/>
        </w:rPr>
        <w:t xml:space="preserve"> ei saa antaa</w:t>
      </w:r>
    </w:p>
    <w:p w14:paraId="37BC08AB" w14:textId="77777777" w:rsidR="00844614" w:rsidRPr="006B1609" w:rsidRDefault="00B60CDD" w:rsidP="00EB77B5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</w:pPr>
      <w:r w:rsidRPr="006B1609">
        <w:t>jos olet allerginen retsafungiinille, muille ekinokandiineille (kuten ka</w:t>
      </w:r>
      <w:r w:rsidR="00E00849" w:rsidRPr="006B1609">
        <w:t>s</w:t>
      </w:r>
      <w:r w:rsidRPr="006B1609">
        <w:t>pofungiini</w:t>
      </w:r>
      <w:r w:rsidR="00E00849" w:rsidRPr="006B1609">
        <w:t>lle</w:t>
      </w:r>
      <w:r w:rsidRPr="006B1609">
        <w:t>, an</w:t>
      </w:r>
      <w:r w:rsidR="00E00849" w:rsidRPr="006B1609">
        <w:t>i</w:t>
      </w:r>
      <w:r w:rsidRPr="006B1609">
        <w:t>dulafungiini</w:t>
      </w:r>
      <w:r w:rsidR="00E00849" w:rsidRPr="006B1609">
        <w:t>lle</w:t>
      </w:r>
      <w:r w:rsidRPr="006B1609">
        <w:t>) tai tämän lääkkeen jollekin muulle aineelle (lueteltu kohdassa 6).</w:t>
      </w:r>
    </w:p>
    <w:p w14:paraId="43A55164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8304C9C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Varoitukset ja varotoimet</w:t>
      </w:r>
    </w:p>
    <w:p w14:paraId="2FF7CA00" w14:textId="44F0FEA6" w:rsidR="00DE7240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Keskustele lääkärin</w:t>
      </w:r>
      <w:r w:rsidR="00E00849" w:rsidRPr="006B1609">
        <w:t>,</w:t>
      </w:r>
      <w:r w:rsidRPr="006B1609">
        <w:t xml:space="preserve"> apteekkihenkilökunnan tai sairaanhoitajan kanssa ennen kuin sinulle annetaan REZZAYO</w:t>
      </w:r>
      <w:r w:rsidR="00824D4D">
        <w:noBreakHyphen/>
      </w:r>
      <w:r w:rsidRPr="006B1609">
        <w:t>valmistetta.</w:t>
      </w:r>
    </w:p>
    <w:p w14:paraId="500D26DC" w14:textId="77777777" w:rsidR="00A3506B" w:rsidRPr="006B1609" w:rsidRDefault="00A3506B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3989CFE" w14:textId="77777777" w:rsidR="009A1436" w:rsidRDefault="009A1436" w:rsidP="000D3FC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B1609">
        <w:rPr>
          <w:u w:val="single"/>
        </w:rPr>
        <w:t>Vaikutu</w:t>
      </w:r>
      <w:r w:rsidR="00C325D0" w:rsidRPr="006B1609">
        <w:rPr>
          <w:u w:val="single"/>
        </w:rPr>
        <w:t>k</w:t>
      </w:r>
      <w:r w:rsidRPr="006B1609">
        <w:rPr>
          <w:u w:val="single"/>
        </w:rPr>
        <w:t>s</w:t>
      </w:r>
      <w:r w:rsidR="00C325D0" w:rsidRPr="006B1609">
        <w:rPr>
          <w:u w:val="single"/>
        </w:rPr>
        <w:t>et</w:t>
      </w:r>
      <w:r w:rsidRPr="006B1609">
        <w:rPr>
          <w:u w:val="single"/>
        </w:rPr>
        <w:t xml:space="preserve"> maksaan</w:t>
      </w:r>
    </w:p>
    <w:p w14:paraId="30CB724C" w14:textId="77777777" w:rsidR="009A1436" w:rsidRPr="006B1609" w:rsidRDefault="00871791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Jos sinulle kehittyy maksaongelmia hoidon aikana, l</w:t>
      </w:r>
      <w:r w:rsidR="009A1436" w:rsidRPr="006B1609">
        <w:t>ääkäri voi päättää seurata maksasi toimintaa</w:t>
      </w:r>
      <w:r w:rsidRPr="006B1609">
        <w:t xml:space="preserve"> tiiviimmin</w:t>
      </w:r>
      <w:r w:rsidR="009A1436" w:rsidRPr="006B1609">
        <w:t>.</w:t>
      </w:r>
    </w:p>
    <w:p w14:paraId="07ECA607" w14:textId="77777777" w:rsidR="009A1436" w:rsidRPr="006B1609" w:rsidRDefault="009A1436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CAA1AE9" w14:textId="77777777" w:rsidR="000B39F4" w:rsidRDefault="00B60CDD" w:rsidP="00EB77B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B1609">
        <w:rPr>
          <w:u w:val="single"/>
        </w:rPr>
        <w:t>Infuusioon liittyvät reaktiot</w:t>
      </w:r>
    </w:p>
    <w:p w14:paraId="44D7113F" w14:textId="7C9950EC" w:rsidR="00291487" w:rsidRPr="006B1609" w:rsidRDefault="009A1436" w:rsidP="000D38B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Cs/>
        </w:rPr>
        <w:t>REZZAYO voi aiheuttaa infuusioon liittyviä reaktioita, joita voivat olla esimerkiksi ihon punastuminen, lämm</w:t>
      </w:r>
      <w:r w:rsidR="00BD3F48" w:rsidRPr="006B1609">
        <w:rPr>
          <w:bCs/>
        </w:rPr>
        <w:t>ö</w:t>
      </w:r>
      <w:r w:rsidRPr="006B1609">
        <w:rPr>
          <w:bCs/>
        </w:rPr>
        <w:t xml:space="preserve">n </w:t>
      </w:r>
      <w:r w:rsidR="00BD3F48" w:rsidRPr="006B1609">
        <w:rPr>
          <w:bCs/>
        </w:rPr>
        <w:t>tunne</w:t>
      </w:r>
      <w:r w:rsidRPr="006B1609">
        <w:rPr>
          <w:bCs/>
        </w:rPr>
        <w:t>, pahoinvointi ja puristava tunne rin</w:t>
      </w:r>
      <w:r w:rsidR="00AE38F0" w:rsidRPr="006B1609">
        <w:rPr>
          <w:bCs/>
        </w:rPr>
        <w:t>t</w:t>
      </w:r>
      <w:r w:rsidRPr="006B1609">
        <w:rPr>
          <w:bCs/>
        </w:rPr>
        <w:t>a</w:t>
      </w:r>
      <w:r w:rsidR="00AE38F0" w:rsidRPr="006B1609">
        <w:rPr>
          <w:bCs/>
        </w:rPr>
        <w:t>kehä</w:t>
      </w:r>
      <w:r w:rsidRPr="006B1609">
        <w:rPr>
          <w:bCs/>
        </w:rPr>
        <w:t>ss</w:t>
      </w:r>
      <w:r w:rsidR="00AE38F0" w:rsidRPr="006B1609">
        <w:rPr>
          <w:bCs/>
        </w:rPr>
        <w:t>ä</w:t>
      </w:r>
      <w:r w:rsidRPr="006B1609">
        <w:rPr>
          <w:bCs/>
        </w:rPr>
        <w:t xml:space="preserve">. </w:t>
      </w:r>
      <w:r w:rsidR="00B60CDD" w:rsidRPr="006B1609">
        <w:t xml:space="preserve">Lääkäri voi päättää seurata </w:t>
      </w:r>
      <w:r w:rsidR="00913BC8" w:rsidRPr="006B1609">
        <w:t xml:space="preserve">vointiasi </w:t>
      </w:r>
      <w:r w:rsidR="00B60CDD" w:rsidRPr="006B1609">
        <w:t>infuusion aikana infuusioon liittyvän reaktion merkkien varalta</w:t>
      </w:r>
      <w:r w:rsidRPr="006B1609">
        <w:t xml:space="preserve">, ja </w:t>
      </w:r>
      <w:r w:rsidR="00913BC8" w:rsidRPr="006B1609">
        <w:t xml:space="preserve">jos infuusioon liittyvä reaktio ilmenee, </w:t>
      </w:r>
      <w:r w:rsidRPr="006B1609">
        <w:t>hän</w:t>
      </w:r>
      <w:r w:rsidR="00B60CDD" w:rsidRPr="006B1609">
        <w:t xml:space="preserve"> voi päättää hidastaa infuusio</w:t>
      </w:r>
      <w:r w:rsidR="00D000C1" w:rsidRPr="006B1609">
        <w:t xml:space="preserve">n (tiputuksen) </w:t>
      </w:r>
      <w:r w:rsidR="00B60CDD" w:rsidRPr="006B1609">
        <w:t>nopeutta.</w:t>
      </w:r>
    </w:p>
    <w:p w14:paraId="09BD64FF" w14:textId="77777777" w:rsidR="0011667A" w:rsidRPr="006B1609" w:rsidRDefault="0011667A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1D84C93" w14:textId="77777777" w:rsidR="000B39F4" w:rsidRDefault="00B60CDD" w:rsidP="00EB77B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6B1609">
        <w:rPr>
          <w:u w:val="single"/>
        </w:rPr>
        <w:t>Valoherkkyys</w:t>
      </w:r>
    </w:p>
    <w:p w14:paraId="21FE7740" w14:textId="77777777" w:rsidR="00844614" w:rsidRPr="006B1609" w:rsidRDefault="00B60CDD" w:rsidP="00EB77B5">
      <w:pPr>
        <w:tabs>
          <w:tab w:val="clear" w:pos="567"/>
        </w:tabs>
        <w:spacing w:line="240" w:lineRule="auto"/>
      </w:pPr>
      <w:r w:rsidRPr="006B1609">
        <w:t xml:space="preserve">REZZAYO voi lisätä </w:t>
      </w:r>
      <w:r w:rsidR="008A2D9F" w:rsidRPr="006B1609">
        <w:t xml:space="preserve">valoherkkyyden </w:t>
      </w:r>
      <w:r w:rsidR="00A954DF" w:rsidRPr="006B1609">
        <w:t>(</w:t>
      </w:r>
      <w:r w:rsidR="008A2D9F" w:rsidRPr="006B1609">
        <w:t>iho tai silmät herkistyvät auringonvalolle tai muun</w:t>
      </w:r>
      <w:r w:rsidR="00F25557" w:rsidRPr="006B1609">
        <w:t xml:space="preserve"> </w:t>
      </w:r>
      <w:r w:rsidR="008A2D9F" w:rsidRPr="006B1609">
        <w:t>tyyppiselle valolle)</w:t>
      </w:r>
      <w:r w:rsidR="00A954DF" w:rsidRPr="006B1609">
        <w:t xml:space="preserve"> riskiä</w:t>
      </w:r>
      <w:r w:rsidR="008A2D9F" w:rsidRPr="006B1609">
        <w:t>.</w:t>
      </w:r>
      <w:r w:rsidRPr="006B1609">
        <w:t xml:space="preserve"> </w:t>
      </w:r>
      <w:r w:rsidR="008A2D9F" w:rsidRPr="006B1609">
        <w:t xml:space="preserve">Sinun on vältettävä </w:t>
      </w:r>
      <w:r w:rsidR="00A954DF" w:rsidRPr="006B1609">
        <w:t xml:space="preserve">ulkona </w:t>
      </w:r>
      <w:r w:rsidR="008A2D9F" w:rsidRPr="006B1609">
        <w:t>auringossa oleskelua tai ruskettav</w:t>
      </w:r>
      <w:r w:rsidR="00A954DF" w:rsidRPr="006B1609">
        <w:t>a</w:t>
      </w:r>
      <w:r w:rsidR="008A2D9F" w:rsidRPr="006B1609">
        <w:t xml:space="preserve">a </w:t>
      </w:r>
      <w:r w:rsidR="00A954DF" w:rsidRPr="006B1609">
        <w:t>keinovaloa</w:t>
      </w:r>
      <w:r w:rsidR="008A2D9F" w:rsidRPr="006B1609">
        <w:t xml:space="preserve"> ilman suojaa (kuten aurinkovoidetta) h</w:t>
      </w:r>
      <w:r w:rsidRPr="006B1609">
        <w:t xml:space="preserve">oidon aikana ja 7 päivän ajan </w:t>
      </w:r>
      <w:r w:rsidR="008A2D9F" w:rsidRPr="006B1609">
        <w:t xml:space="preserve">siitä, kun sait </w:t>
      </w:r>
      <w:r w:rsidRPr="006B1609">
        <w:t xml:space="preserve">viimeisen annoksen </w:t>
      </w:r>
      <w:r w:rsidR="008A2D9F" w:rsidRPr="006B1609">
        <w:t>tätä lääkettä</w:t>
      </w:r>
      <w:r w:rsidRPr="006B1609">
        <w:t>.</w:t>
      </w:r>
    </w:p>
    <w:p w14:paraId="3A318F8B" w14:textId="77777777" w:rsidR="00291487" w:rsidRPr="006B1609" w:rsidRDefault="00291487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A5C914E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/>
        </w:rPr>
        <w:t>Muut lääkevalmisteet ja REZZAYO</w:t>
      </w:r>
    </w:p>
    <w:p w14:paraId="6C3F0D96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Kerro lääkärille tai apteekkihenkilökunnalle</w:t>
      </w:r>
      <w:r w:rsidR="00A954DF" w:rsidRPr="006B1609">
        <w:t>,</w:t>
      </w:r>
      <w:r w:rsidRPr="006B1609">
        <w:t xml:space="preserve"> jos parhaillaan käytät, olet äskettäin käyttänyt tai saatat käyttää muita lääkkeitä.</w:t>
      </w:r>
    </w:p>
    <w:p w14:paraId="49F932CC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</w:p>
    <w:p w14:paraId="781E86F6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Raskaus, imeytys ja hedelmällisyys</w:t>
      </w:r>
    </w:p>
    <w:p w14:paraId="462C76D0" w14:textId="6C65FE6B" w:rsidR="00D45705" w:rsidRPr="006B1609" w:rsidRDefault="00EE6C2B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Älä käytä tätä lääkettä, ellei lääkäri erityisesti sitä määrää. </w:t>
      </w:r>
      <w:r w:rsidR="00B60CDD" w:rsidRPr="006B1609">
        <w:t>Jos olet raskaana tai imetät</w:t>
      </w:r>
      <w:r w:rsidR="0037566B" w:rsidRPr="006B1609">
        <w:t xml:space="preserve"> tai</w:t>
      </w:r>
      <w:r w:rsidRPr="006B1609">
        <w:t xml:space="preserve"> </w:t>
      </w:r>
      <w:r w:rsidR="00B60CDD" w:rsidRPr="006B1609">
        <w:t>epäilet olevasi raskaana, kysy lääkäriltä tai apteekista neuvoa ennen tämän lääkkeen käyttöä.</w:t>
      </w:r>
      <w:r w:rsidR="00561E39" w:rsidRPr="006B1609">
        <w:t xml:space="preserve"> Jos olet nainen, joka voi tulla raskaaksi, lääkäri voi kehottaa sinua käyttämään ehkäisyä REZZAYO</w:t>
      </w:r>
      <w:r w:rsidR="00824D4D">
        <w:noBreakHyphen/>
      </w:r>
      <w:r w:rsidR="00561E39" w:rsidRPr="006B1609">
        <w:t>hoidon aikana.</w:t>
      </w:r>
    </w:p>
    <w:p w14:paraId="32D6F5AF" w14:textId="1FDE4017" w:rsidR="007048AB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REZZAYO</w:t>
      </w:r>
      <w:r w:rsidR="00824D4D">
        <w:noBreakHyphen/>
      </w:r>
      <w:r w:rsidRPr="006B1609">
        <w:t>valmisteen vaikutusta raskaana oleviin tai imettäviin naisiin ei tunneta.</w:t>
      </w:r>
    </w:p>
    <w:p w14:paraId="7B9C1888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E661111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/>
        </w:rPr>
        <w:t>Ajaminen ja koneiden käyttö</w:t>
      </w:r>
    </w:p>
    <w:p w14:paraId="1CA9962A" w14:textId="77777777" w:rsidR="00844614" w:rsidRPr="006B1609" w:rsidRDefault="00424052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Tämä lääke ei todennäköisesti vaikuta </w:t>
      </w:r>
      <w:r w:rsidR="00B60CDD" w:rsidRPr="006B1609">
        <w:t>ajokykyyn tai koneidenkäyttökykyyn.</w:t>
      </w:r>
    </w:p>
    <w:p w14:paraId="30F28CB2" w14:textId="77777777" w:rsidR="00512583" w:rsidRPr="006B1609" w:rsidRDefault="00512583" w:rsidP="00EB77B5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640C4E6C" w14:textId="77777777" w:rsidR="00AA1ADD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/>
        </w:rPr>
        <w:t>REZZAYO sisältää natriumia</w:t>
      </w:r>
    </w:p>
    <w:p w14:paraId="47296332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Tämä lääkevalmiste sisältää alle 1</w:t>
      </w:r>
      <w:r w:rsidR="002B7D9F" w:rsidRPr="006B1609">
        <w:t> </w:t>
      </w:r>
      <w:r w:rsidRPr="006B1609">
        <w:t xml:space="preserve">mmol </w:t>
      </w:r>
      <w:r w:rsidR="0037566B" w:rsidRPr="006B1609">
        <w:t xml:space="preserve">natriumia </w:t>
      </w:r>
      <w:r w:rsidRPr="006B1609">
        <w:t>(23</w:t>
      </w:r>
      <w:r w:rsidR="002B7D9F" w:rsidRPr="006B1609">
        <w:t> </w:t>
      </w:r>
      <w:r w:rsidRPr="006B1609">
        <w:t xml:space="preserve">mg) </w:t>
      </w:r>
      <w:r w:rsidR="0037566B" w:rsidRPr="006B1609">
        <w:t xml:space="preserve">per </w:t>
      </w:r>
      <w:r w:rsidRPr="006B1609">
        <w:t>annos eli se</w:t>
      </w:r>
      <w:r w:rsidR="0037566B" w:rsidRPr="006B1609">
        <w:t>n voidaan sanoa olevan</w:t>
      </w:r>
      <w:r w:rsidRPr="006B1609">
        <w:t xml:space="preserve"> </w:t>
      </w:r>
      <w:r w:rsidR="0037566B" w:rsidRPr="006B1609">
        <w:t>”</w:t>
      </w:r>
      <w:r w:rsidRPr="006B1609">
        <w:t>natriumiton</w:t>
      </w:r>
      <w:r w:rsidR="0037566B" w:rsidRPr="006B1609">
        <w:t>”</w:t>
      </w:r>
      <w:r w:rsidRPr="006B1609">
        <w:t>.</w:t>
      </w:r>
    </w:p>
    <w:p w14:paraId="19CF4677" w14:textId="77777777" w:rsidR="00D013E9" w:rsidRPr="006B1609" w:rsidRDefault="00D013E9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FCEF9C7" w14:textId="77777777" w:rsidR="00D013E9" w:rsidRPr="006B1609" w:rsidRDefault="00D013E9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2512A21" w14:textId="2C4D7784" w:rsidR="00844614" w:rsidRPr="006B1609" w:rsidRDefault="00B60CDD" w:rsidP="001B6381">
      <w:pPr>
        <w:keepNext/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3.</w:t>
      </w:r>
      <w:r w:rsidRPr="006B1609">
        <w:rPr>
          <w:b/>
        </w:rPr>
        <w:tab/>
        <w:t>Miten REZZAYO</w:t>
      </w:r>
      <w:r w:rsidR="00824D4D">
        <w:rPr>
          <w:b/>
        </w:rPr>
        <w:noBreakHyphen/>
      </w:r>
      <w:r w:rsidRPr="006B1609">
        <w:rPr>
          <w:b/>
        </w:rPr>
        <w:t>valmistetta annetaan</w:t>
      </w:r>
    </w:p>
    <w:p w14:paraId="7EC9D780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05D4D74" w14:textId="77777777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Tämän lääkkeen valmist</w:t>
      </w:r>
      <w:r w:rsidR="00A5688B" w:rsidRPr="006B1609">
        <w:t>elee</w:t>
      </w:r>
      <w:r w:rsidRPr="006B1609">
        <w:t xml:space="preserve"> ja antaa sinulle lääkäri tai </w:t>
      </w:r>
      <w:r w:rsidR="00385C97">
        <w:t xml:space="preserve">muu </w:t>
      </w:r>
      <w:r w:rsidRPr="006B1609">
        <w:t>terveydenhuollon ammatti</w:t>
      </w:r>
      <w:r w:rsidR="00A5688B" w:rsidRPr="006B1609">
        <w:t>lainen</w:t>
      </w:r>
      <w:r w:rsidRPr="006B1609">
        <w:t>.</w:t>
      </w:r>
    </w:p>
    <w:p w14:paraId="3671209A" w14:textId="77777777" w:rsidR="00425B1D" w:rsidRPr="006B1609" w:rsidRDefault="00425B1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CFC7609" w14:textId="77777777" w:rsidR="007048AB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Suositeltu annos</w:t>
      </w:r>
    </w:p>
    <w:p w14:paraId="6C48F2AF" w14:textId="77777777" w:rsidR="005E44A3" w:rsidRPr="006B1609" w:rsidRDefault="00B95B80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H</w:t>
      </w:r>
      <w:r w:rsidR="00B60CDD" w:rsidRPr="006B1609">
        <w:t>oito al</w:t>
      </w:r>
      <w:r w:rsidRPr="006B1609">
        <w:t xml:space="preserve">oitetaan ensimmäisenä hoitopäivänä 400 mg:n </w:t>
      </w:r>
      <w:r w:rsidR="00C52605" w:rsidRPr="006B1609">
        <w:t>lataus</w:t>
      </w:r>
      <w:r w:rsidRPr="006B1609">
        <w:t>annoksella (aloitusanno</w:t>
      </w:r>
      <w:r w:rsidR="004D11F0" w:rsidRPr="006B1609">
        <w:t>ksella</w:t>
      </w:r>
      <w:r w:rsidRPr="006B1609">
        <w:t>, joka on ylläpitoannosta suurempi)</w:t>
      </w:r>
      <w:r w:rsidR="00B60CDD" w:rsidRPr="006B1609">
        <w:t xml:space="preserve">. Tämän jälkeen </w:t>
      </w:r>
      <w:r w:rsidRPr="006B1609">
        <w:t>s</w:t>
      </w:r>
      <w:r w:rsidR="004D11F0" w:rsidRPr="006B1609">
        <w:t>aat</w:t>
      </w:r>
      <w:r w:rsidRPr="006B1609">
        <w:t xml:space="preserve"> </w:t>
      </w:r>
      <w:r w:rsidR="00B60CDD" w:rsidRPr="006B1609">
        <w:t>200 mg</w:t>
      </w:r>
      <w:r w:rsidRPr="006B1609">
        <w:t>:n ylläpitoanno</w:t>
      </w:r>
      <w:r w:rsidR="004D11F0" w:rsidRPr="006B1609">
        <w:t>ksen</w:t>
      </w:r>
      <w:r w:rsidR="00B60CDD" w:rsidRPr="006B1609">
        <w:t xml:space="preserve"> </w:t>
      </w:r>
      <w:r w:rsidRPr="006B1609">
        <w:t>kahdeksantena</w:t>
      </w:r>
      <w:r w:rsidR="006F6562" w:rsidRPr="006B1609">
        <w:t xml:space="preserve"> </w:t>
      </w:r>
      <w:r w:rsidR="00B60CDD" w:rsidRPr="006B1609">
        <w:t>hoitopäivänä ja sen jälkeen kerran viikossa.</w:t>
      </w:r>
    </w:p>
    <w:p w14:paraId="4593255A" w14:textId="77777777" w:rsidR="00425B1D" w:rsidRPr="006B1609" w:rsidRDefault="00425B1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90CB840" w14:textId="77777777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REZZAYO annetaan sinulle kerran viikossa infuusiona (tiputuksena) laskimoon. </w:t>
      </w:r>
      <w:r w:rsidR="00C52605" w:rsidRPr="006B1609">
        <w:t>Infuusio kestää</w:t>
      </w:r>
      <w:r w:rsidRPr="006B1609">
        <w:t xml:space="preserve"> vähintään y</w:t>
      </w:r>
      <w:r w:rsidR="00C52605" w:rsidRPr="006B1609">
        <w:t>hden</w:t>
      </w:r>
      <w:r w:rsidRPr="006B1609">
        <w:t xml:space="preserve"> tun</w:t>
      </w:r>
      <w:r w:rsidR="00C52605" w:rsidRPr="006B1609">
        <w:t>nin</w:t>
      </w:r>
      <w:r w:rsidRPr="006B1609">
        <w:t>. Lääkäri määrittää infuusion kestoajan ja voi pidentää sitä enintään 3 tuntiin infuusioon liittyvien reaktioiden välttämiseksi.</w:t>
      </w:r>
    </w:p>
    <w:p w14:paraId="38053ED3" w14:textId="77777777" w:rsidR="00430D07" w:rsidRPr="006B1609" w:rsidRDefault="00430D07" w:rsidP="000D38B1">
      <w:pPr>
        <w:numPr>
          <w:ilvl w:val="12"/>
          <w:numId w:val="0"/>
        </w:numPr>
        <w:tabs>
          <w:tab w:val="clear" w:pos="567"/>
          <w:tab w:val="left" w:pos="2085"/>
        </w:tabs>
        <w:spacing w:line="240" w:lineRule="auto"/>
      </w:pPr>
    </w:p>
    <w:p w14:paraId="3C47FABF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Lääkäri päättää</w:t>
      </w:r>
      <w:r w:rsidR="004D11F0" w:rsidRPr="006B1609">
        <w:t xml:space="preserve">, kuinka kauan tarvitset hoitoa. Päätös perustuu </w:t>
      </w:r>
      <w:r w:rsidR="00711005" w:rsidRPr="006B1609">
        <w:t xml:space="preserve">sairauteesi </w:t>
      </w:r>
      <w:r w:rsidR="004D11F0" w:rsidRPr="006B1609">
        <w:t xml:space="preserve">ja siihen, miten </w:t>
      </w:r>
      <w:r w:rsidR="00711005" w:rsidRPr="006B1609">
        <w:t xml:space="preserve">elimistösi </w:t>
      </w:r>
      <w:r w:rsidR="004D11F0" w:rsidRPr="006B1609">
        <w:t>reagoi lääkkeeseen.</w:t>
      </w:r>
    </w:p>
    <w:p w14:paraId="306B3FEA" w14:textId="77777777" w:rsidR="00430D07" w:rsidRPr="006B1609" w:rsidRDefault="00430D07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D7FB546" w14:textId="32EECF88" w:rsidR="00430D07" w:rsidRPr="006B1609" w:rsidRDefault="00711005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H</w:t>
      </w:r>
      <w:r w:rsidR="00B60CDD" w:rsidRPr="006B1609">
        <w:t>oito</w:t>
      </w:r>
      <w:r w:rsidR="00D21C0E" w:rsidRPr="006B1609">
        <w:t xml:space="preserve"> jatkuu</w:t>
      </w:r>
      <w:r w:rsidR="00B60CDD" w:rsidRPr="006B1609">
        <w:t xml:space="preserve"> </w:t>
      </w:r>
      <w:r w:rsidRPr="006B1609">
        <w:t xml:space="preserve">yleensä </w:t>
      </w:r>
      <w:r w:rsidR="00B60CDD" w:rsidRPr="006B1609">
        <w:t xml:space="preserve">vähintään 14 päivän ajan </w:t>
      </w:r>
      <w:r w:rsidR="00DE14D6" w:rsidRPr="006B1609">
        <w:t>viimeisestä päivästä</w:t>
      </w:r>
      <w:r w:rsidR="00B60CDD" w:rsidRPr="006B1609">
        <w:t xml:space="preserve">, </w:t>
      </w:r>
      <w:r w:rsidR="00DE14D6" w:rsidRPr="006B1609">
        <w:t>jolloin</w:t>
      </w:r>
      <w:r w:rsidR="00B60CDD" w:rsidRPr="006B1609">
        <w:t xml:space="preserve"> veressäsi on todettu </w:t>
      </w:r>
      <w:r w:rsidR="00B60CDD" w:rsidRPr="006B1609">
        <w:rPr>
          <w:i/>
          <w:iCs/>
        </w:rPr>
        <w:t>Candida</w:t>
      </w:r>
      <w:r w:rsidR="00824D4D">
        <w:noBreakHyphen/>
      </w:r>
      <w:r w:rsidRPr="006B1609">
        <w:t>hiivasientä</w:t>
      </w:r>
      <w:r w:rsidR="00B60CDD" w:rsidRPr="006B1609">
        <w:t>.</w:t>
      </w:r>
    </w:p>
    <w:p w14:paraId="4759F9EC" w14:textId="77777777" w:rsidR="007048AB" w:rsidRPr="006B1609" w:rsidRDefault="007048AB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1D5B51D" w14:textId="77777777" w:rsidR="007048AB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Jos </w:t>
      </w:r>
      <w:r w:rsidR="00E63A6C" w:rsidRPr="006B1609">
        <w:t>invasiivisen kandidiaasin oireet</w:t>
      </w:r>
      <w:r w:rsidRPr="006B1609">
        <w:t xml:space="preserve"> </w:t>
      </w:r>
      <w:r w:rsidR="00673EDA" w:rsidRPr="006B1609">
        <w:t>uusiutuvat</w:t>
      </w:r>
      <w:r w:rsidRPr="006B1609">
        <w:t xml:space="preserve">, kerro </w:t>
      </w:r>
      <w:r w:rsidR="00673EDA" w:rsidRPr="006B1609">
        <w:t>siitä</w:t>
      </w:r>
      <w:r w:rsidRPr="006B1609">
        <w:t xml:space="preserve"> välittömästi lääkärille tai muulle terveydenhuollon ammattilaiselle.</w:t>
      </w:r>
    </w:p>
    <w:p w14:paraId="5E920654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309BAD4" w14:textId="0E9C6050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rPr>
          <w:b/>
        </w:rPr>
        <w:t>Jos sinulle on annettu enemmän REZZAYO</w:t>
      </w:r>
      <w:r w:rsidR="00824D4D">
        <w:rPr>
          <w:b/>
        </w:rPr>
        <w:noBreakHyphen/>
      </w:r>
      <w:r w:rsidRPr="006B1609">
        <w:rPr>
          <w:b/>
        </w:rPr>
        <w:t>valmistetta kuin pitäisi</w:t>
      </w:r>
    </w:p>
    <w:p w14:paraId="47512996" w14:textId="2027909E" w:rsidR="005E44A3" w:rsidRPr="006B1609" w:rsidRDefault="00791078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Sinulle ei pidä antaa tätä lääkettä useammin kuin kerran viikossa. </w:t>
      </w:r>
      <w:r w:rsidR="00B60CDD" w:rsidRPr="006B1609">
        <w:t>Jos olet huolissasi siitä, että sinulle on saatettu antaa liikaa REZZAYO</w:t>
      </w:r>
      <w:r w:rsidR="00824D4D">
        <w:noBreakHyphen/>
      </w:r>
      <w:r w:rsidR="00B60CDD" w:rsidRPr="006B1609">
        <w:t>valmistetta, kerro siitä välittömästi lääkärille tai muulle terveydenhuollon ammattilaiselle.</w:t>
      </w:r>
    </w:p>
    <w:p w14:paraId="0FB53FC7" w14:textId="77777777" w:rsidR="00430D07" w:rsidRPr="006B1609" w:rsidRDefault="00430D07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75C786E" w14:textId="28E3AFAD" w:rsidR="00430D07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Jos REZZAYO</w:t>
      </w:r>
      <w:r w:rsidR="00824D4D">
        <w:rPr>
          <w:b/>
        </w:rPr>
        <w:noBreakHyphen/>
      </w:r>
      <w:r w:rsidRPr="006B1609">
        <w:rPr>
          <w:b/>
        </w:rPr>
        <w:t>annos</w:t>
      </w:r>
      <w:r w:rsidR="00673EDA" w:rsidRPr="006B1609">
        <w:rPr>
          <w:b/>
        </w:rPr>
        <w:t xml:space="preserve"> jää saamatta</w:t>
      </w:r>
    </w:p>
    <w:p w14:paraId="7184E435" w14:textId="77777777" w:rsidR="00430D07" w:rsidRPr="006B1609" w:rsidRDefault="00B60CDD" w:rsidP="00EB77B5">
      <w:pPr>
        <w:tabs>
          <w:tab w:val="clear" w:pos="567"/>
        </w:tabs>
        <w:spacing w:line="240" w:lineRule="auto"/>
      </w:pPr>
      <w:r w:rsidRPr="006B1609">
        <w:t xml:space="preserve">Koska sinulle annetaan tätä lääkettä lääkärin tarkassa valvonnassa, on epätodennäköistä, että annos jäisi </w:t>
      </w:r>
      <w:r w:rsidR="008022C0" w:rsidRPr="006B1609">
        <w:t>saamatta</w:t>
      </w:r>
      <w:r w:rsidRPr="006B1609">
        <w:t>.</w:t>
      </w:r>
      <w:r w:rsidR="00791078" w:rsidRPr="006B1609">
        <w:t xml:space="preserve"> </w:t>
      </w:r>
      <w:r w:rsidR="00DD20EA" w:rsidRPr="006B1609">
        <w:t>Jos</w:t>
      </w:r>
      <w:r w:rsidR="00791078" w:rsidRPr="006B1609">
        <w:t xml:space="preserve"> jokin lääkkeen antoon tarkoitettu vastaanottokäynti jää </w:t>
      </w:r>
      <w:r w:rsidR="00DD20EA" w:rsidRPr="006B1609">
        <w:t xml:space="preserve">kuitenkin </w:t>
      </w:r>
      <w:r w:rsidR="00791078" w:rsidRPr="006B1609">
        <w:t>väliin, ota mahdollisimman pian yhteys lääkäriin tai muuhun terveydenhuollon ammattilaiseen, jotta voit varata uuden ajan</w:t>
      </w:r>
      <w:r w:rsidRPr="006B1609">
        <w:t>.</w:t>
      </w:r>
    </w:p>
    <w:p w14:paraId="1233B3B4" w14:textId="77777777" w:rsidR="00430D07" w:rsidRPr="006B1609" w:rsidRDefault="00430D07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481A9F9" w14:textId="41D7551E" w:rsidR="00430D07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Jos lopetat REZZAYO</w:t>
      </w:r>
      <w:r w:rsidR="00824D4D">
        <w:rPr>
          <w:b/>
        </w:rPr>
        <w:noBreakHyphen/>
      </w:r>
      <w:r w:rsidRPr="006B1609">
        <w:rPr>
          <w:b/>
        </w:rPr>
        <w:t>valmisteen käytön</w:t>
      </w:r>
    </w:p>
    <w:p w14:paraId="5D62AE64" w14:textId="77777777" w:rsidR="00430D07" w:rsidRPr="006B1609" w:rsidRDefault="00B60CDD" w:rsidP="00EB77B5">
      <w:pPr>
        <w:tabs>
          <w:tab w:val="clear" w:pos="567"/>
        </w:tabs>
        <w:spacing w:line="240" w:lineRule="auto"/>
      </w:pPr>
      <w:r w:rsidRPr="006B1609">
        <w:t xml:space="preserve">Lääkäri </w:t>
      </w:r>
      <w:r w:rsidR="006769FA" w:rsidRPr="006B1609">
        <w:t xml:space="preserve">seuraa </w:t>
      </w:r>
      <w:r w:rsidR="00BD5ED3" w:rsidRPr="006B1609">
        <w:t>hoi</w:t>
      </w:r>
      <w:r w:rsidR="006769FA" w:rsidRPr="006B1609">
        <w:t>to</w:t>
      </w:r>
      <w:r w:rsidR="00BD5ED3" w:rsidRPr="006B1609">
        <w:t>on</w:t>
      </w:r>
      <w:r w:rsidR="006769FA" w:rsidRPr="006B1609">
        <w:t xml:space="preserve"> saamaasi</w:t>
      </w:r>
      <w:r w:rsidR="00BD5ED3" w:rsidRPr="006B1609">
        <w:t xml:space="preserve"> vastetta ja </w:t>
      </w:r>
      <w:r w:rsidR="006769FA" w:rsidRPr="006B1609">
        <w:t>sairauttasi</w:t>
      </w:r>
      <w:r w:rsidR="00BD5ED3" w:rsidRPr="006B1609">
        <w:t xml:space="preserve"> </w:t>
      </w:r>
      <w:r w:rsidRPr="006B1609">
        <w:t>päättää</w:t>
      </w:r>
      <w:r w:rsidR="006769FA" w:rsidRPr="006B1609">
        <w:t>kseen</w:t>
      </w:r>
      <w:r w:rsidRPr="006B1609">
        <w:t>, milloin tämän lääkkeen käyttö lopetetaan. Sinu</w:t>
      </w:r>
      <w:r w:rsidR="006769FA" w:rsidRPr="006B1609">
        <w:t>lle</w:t>
      </w:r>
      <w:r w:rsidRPr="006B1609">
        <w:t xml:space="preserve"> ei pitäisi </w:t>
      </w:r>
      <w:r w:rsidR="006769FA" w:rsidRPr="006B1609">
        <w:t>ilmetä</w:t>
      </w:r>
      <w:r w:rsidRPr="006B1609">
        <w:t xml:space="preserve"> haittavaikutuksia tämän jälkeen.</w:t>
      </w:r>
    </w:p>
    <w:p w14:paraId="2DC9129D" w14:textId="77777777" w:rsidR="00430D07" w:rsidRPr="006B1609" w:rsidRDefault="00430D07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5DBD42C" w14:textId="77777777" w:rsidR="00430D07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Jos sinulla on kysymyksiä tämän lääkkeen käytöstä, käänny lääkärin, apteekkihenkilökunnan tai sairaanhoitajan puoleen.</w:t>
      </w:r>
    </w:p>
    <w:p w14:paraId="2D676C3C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3B001E0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244E489" w14:textId="77777777" w:rsidR="00844614" w:rsidRPr="006B1609" w:rsidRDefault="00B60CDD" w:rsidP="00EB77B5">
      <w:pPr>
        <w:keepNext/>
        <w:tabs>
          <w:tab w:val="clear" w:pos="567"/>
        </w:tabs>
        <w:spacing w:line="240" w:lineRule="auto"/>
        <w:ind w:left="567" w:hanging="567"/>
        <w:outlineLvl w:val="3"/>
        <w:rPr>
          <w:b/>
          <w:bCs/>
        </w:rPr>
      </w:pPr>
      <w:r w:rsidRPr="006B1609">
        <w:rPr>
          <w:b/>
        </w:rPr>
        <w:t>4.</w:t>
      </w:r>
      <w:r w:rsidRPr="006B1609">
        <w:tab/>
      </w:r>
      <w:r w:rsidRPr="006B1609">
        <w:rPr>
          <w:b/>
        </w:rPr>
        <w:t>Mahdolliset haittavaikutukset</w:t>
      </w:r>
    </w:p>
    <w:p w14:paraId="680046D7" w14:textId="77777777" w:rsidR="00844614" w:rsidRPr="006B1609" w:rsidRDefault="00844614" w:rsidP="00EB77B5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DAA9599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Kuten kaikki lääkkeet, tämäkin lääke voi aiheuttaa haittavaikutuksia. Kaikki eivät kuitenkaan niitä saa.</w:t>
      </w:r>
    </w:p>
    <w:p w14:paraId="4439F336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E34365B" w14:textId="77777777" w:rsidR="00844614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Vakavat haittavaikutukset – kerro välittömästi lääkärille tai muulle terveydenhuollon ammattilais</w:t>
      </w:r>
      <w:r w:rsidR="000774E8" w:rsidRPr="006B1609">
        <w:rPr>
          <w:b/>
        </w:rPr>
        <w:t>e</w:t>
      </w:r>
      <w:r w:rsidRPr="006B1609">
        <w:rPr>
          <w:b/>
        </w:rPr>
        <w:t xml:space="preserve">lle, jos </w:t>
      </w:r>
      <w:r w:rsidR="00BD3F48" w:rsidRPr="006B1609">
        <w:rPr>
          <w:b/>
        </w:rPr>
        <w:t>sinull</w:t>
      </w:r>
      <w:r w:rsidR="000774E8" w:rsidRPr="006B1609">
        <w:rPr>
          <w:b/>
        </w:rPr>
        <w:t>e</w:t>
      </w:r>
      <w:r w:rsidR="00BD3F48" w:rsidRPr="006B1609">
        <w:rPr>
          <w:b/>
        </w:rPr>
        <w:t xml:space="preserve"> ilm</w:t>
      </w:r>
      <w:r w:rsidR="000774E8" w:rsidRPr="006B1609">
        <w:rPr>
          <w:b/>
        </w:rPr>
        <w:t>aantuu</w:t>
      </w:r>
      <w:r w:rsidR="00BD3F48" w:rsidRPr="006B1609">
        <w:rPr>
          <w:b/>
        </w:rPr>
        <w:t xml:space="preserve"> jokin</w:t>
      </w:r>
      <w:r w:rsidRPr="006B1609">
        <w:rPr>
          <w:b/>
        </w:rPr>
        <w:t xml:space="preserve"> seuraavista</w:t>
      </w:r>
      <w:r w:rsidR="00BD3F48" w:rsidRPr="006B1609">
        <w:rPr>
          <w:b/>
        </w:rPr>
        <w:t xml:space="preserve"> haittavaikutuksista</w:t>
      </w:r>
      <w:r w:rsidRPr="006B1609">
        <w:rPr>
          <w:b/>
        </w:rPr>
        <w:t>:</w:t>
      </w:r>
    </w:p>
    <w:p w14:paraId="341635CC" w14:textId="77777777" w:rsidR="001E4EF6" w:rsidRPr="006B1609" w:rsidRDefault="00BD3F48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 xml:space="preserve">ihon </w:t>
      </w:r>
      <w:r w:rsidR="00B60CDD" w:rsidRPr="006B1609">
        <w:t>punoitus, läm</w:t>
      </w:r>
      <w:r w:rsidRPr="006B1609">
        <w:t>mön tunne</w:t>
      </w:r>
      <w:r w:rsidR="00B60CDD" w:rsidRPr="006B1609">
        <w:t>, pahoinvointi, puristava tunne rin</w:t>
      </w:r>
      <w:r w:rsidR="000774E8" w:rsidRPr="006B1609">
        <w:t>t</w:t>
      </w:r>
      <w:r w:rsidR="00B60CDD" w:rsidRPr="006B1609">
        <w:t>a</w:t>
      </w:r>
      <w:r w:rsidR="000774E8" w:rsidRPr="006B1609">
        <w:t>kehä</w:t>
      </w:r>
      <w:r w:rsidR="00B60CDD" w:rsidRPr="006B1609">
        <w:t>ss</w:t>
      </w:r>
      <w:r w:rsidR="000774E8" w:rsidRPr="006B1609">
        <w:t>ä</w:t>
      </w:r>
      <w:r w:rsidR="00B60CDD" w:rsidRPr="006B1609">
        <w:t xml:space="preserve"> – </w:t>
      </w:r>
      <w:r w:rsidR="001209D4" w:rsidRPr="006B1609">
        <w:t xml:space="preserve">nämä voivat olla merkkejä </w:t>
      </w:r>
      <w:r w:rsidR="00B60CDD" w:rsidRPr="006B1609">
        <w:t>infuusioon liittyvä</w:t>
      </w:r>
      <w:r w:rsidR="00C34B13" w:rsidRPr="006B1609">
        <w:t>stä</w:t>
      </w:r>
      <w:r w:rsidR="00B60CDD" w:rsidRPr="006B1609">
        <w:t xml:space="preserve"> reaktio</w:t>
      </w:r>
      <w:r w:rsidR="00C34B13" w:rsidRPr="006B1609">
        <w:t>sta</w:t>
      </w:r>
      <w:r w:rsidR="0091481B" w:rsidRPr="006B1609">
        <w:t xml:space="preserve"> (yleisiä</w:t>
      </w:r>
      <w:r w:rsidR="00797FD5" w:rsidRPr="006B1609">
        <w:t xml:space="preserve"> –</w:t>
      </w:r>
      <w:r w:rsidR="0091481B" w:rsidRPr="006B1609">
        <w:t xml:space="preserve"> voi</w:t>
      </w:r>
      <w:r w:rsidR="00C34B13" w:rsidRPr="006B1609">
        <w:t>vat</w:t>
      </w:r>
      <w:r w:rsidR="0091481B" w:rsidRPr="006B1609">
        <w:t xml:space="preserve"> esiintyä</w:t>
      </w:r>
      <w:r w:rsidR="00C34B13" w:rsidRPr="006B1609">
        <w:t xml:space="preserve"> enintään</w:t>
      </w:r>
      <w:r w:rsidR="0091481B" w:rsidRPr="006B1609">
        <w:t xml:space="preserve"> yhdellä henkilöllä kymmenestä)</w:t>
      </w:r>
      <w:r w:rsidR="00B60CDD" w:rsidRPr="006B1609">
        <w:t>.</w:t>
      </w:r>
    </w:p>
    <w:p w14:paraId="531AACF3" w14:textId="77777777" w:rsidR="001E4EF6" w:rsidRPr="006B1609" w:rsidRDefault="001E4EF6" w:rsidP="00EB77B5">
      <w:pPr>
        <w:tabs>
          <w:tab w:val="clear" w:pos="567"/>
        </w:tabs>
        <w:spacing w:line="240" w:lineRule="auto"/>
      </w:pPr>
    </w:p>
    <w:p w14:paraId="4169B7F3" w14:textId="77777777" w:rsidR="001E4EF6" w:rsidRPr="006B1609" w:rsidRDefault="00B60CDD" w:rsidP="001B6381">
      <w:pPr>
        <w:keepNext/>
        <w:tabs>
          <w:tab w:val="clear" w:pos="567"/>
        </w:tabs>
        <w:spacing w:line="240" w:lineRule="auto"/>
      </w:pPr>
      <w:r w:rsidRPr="006B1609">
        <w:rPr>
          <w:b/>
        </w:rPr>
        <w:t>Muut haittavaikutukset</w:t>
      </w:r>
    </w:p>
    <w:p w14:paraId="0FC2BEAC" w14:textId="77777777" w:rsidR="001E4EF6" w:rsidRPr="006B1609" w:rsidRDefault="001E4EF6" w:rsidP="001B6381">
      <w:pPr>
        <w:keepNext/>
        <w:tabs>
          <w:tab w:val="clear" w:pos="567"/>
        </w:tabs>
        <w:spacing w:line="240" w:lineRule="auto"/>
      </w:pPr>
    </w:p>
    <w:p w14:paraId="3D197459" w14:textId="77777777" w:rsidR="001E4EF6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  <w:bCs/>
        </w:rPr>
        <w:t>Hyvin yleinen</w:t>
      </w:r>
      <w:r w:rsidRPr="006B1609">
        <w:t xml:space="preserve"> (</w:t>
      </w:r>
      <w:r w:rsidR="00C34B13" w:rsidRPr="006B1609">
        <w:t xml:space="preserve">voi ilmetä useammalle kuin </w:t>
      </w:r>
      <w:r w:rsidRPr="006B1609">
        <w:t>1</w:t>
      </w:r>
      <w:r w:rsidR="00C34B13" w:rsidRPr="006B1609">
        <w:t> henkilölle kymmenestä</w:t>
      </w:r>
      <w:r w:rsidRPr="006B1609">
        <w:t>)</w:t>
      </w:r>
    </w:p>
    <w:p w14:paraId="14914616" w14:textId="77777777" w:rsidR="00765B60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pieni</w:t>
      </w:r>
      <w:r w:rsidR="00765B60" w:rsidRPr="006B1609">
        <w:t xml:space="preserve"> veren kaliumpitoisuus (hypokalemia)</w:t>
      </w:r>
    </w:p>
    <w:p w14:paraId="243A85F9" w14:textId="77777777" w:rsidR="001E4EF6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ripuli</w:t>
      </w:r>
    </w:p>
    <w:p w14:paraId="274B29F5" w14:textId="77777777" w:rsidR="00E35483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77" w:author="Author"/>
        </w:rPr>
      </w:pPr>
      <w:r w:rsidRPr="006B1609">
        <w:t>kuume</w:t>
      </w:r>
    </w:p>
    <w:p w14:paraId="74325BF9" w14:textId="4252A17E" w:rsidR="00F13CDC" w:rsidRPr="006B1609" w:rsidRDefault="00E3548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ins w:id="78" w:author="Author">
        <w:r w:rsidRPr="006B1609">
          <w:t>vähentynyt veren punasolujen määrä (anemia)</w:t>
        </w:r>
      </w:ins>
      <w:r w:rsidR="00C34B13" w:rsidRPr="006B1609">
        <w:t>.</w:t>
      </w:r>
    </w:p>
    <w:p w14:paraId="4AFF5A57" w14:textId="77777777" w:rsidR="001E4EF6" w:rsidRPr="006B1609" w:rsidRDefault="001E4EF6" w:rsidP="00EB77B5">
      <w:pPr>
        <w:tabs>
          <w:tab w:val="clear" w:pos="567"/>
        </w:tabs>
        <w:spacing w:line="240" w:lineRule="auto"/>
      </w:pPr>
    </w:p>
    <w:p w14:paraId="41399140" w14:textId="77777777" w:rsidR="001E4EF6" w:rsidRPr="006B1609" w:rsidRDefault="00B60CDD" w:rsidP="001B6381">
      <w:pPr>
        <w:keepNext/>
        <w:tabs>
          <w:tab w:val="clear" w:pos="567"/>
        </w:tabs>
        <w:spacing w:line="240" w:lineRule="auto"/>
        <w:rPr>
          <w:b/>
        </w:rPr>
      </w:pPr>
      <w:r w:rsidRPr="006B1609">
        <w:rPr>
          <w:b/>
          <w:bCs/>
        </w:rPr>
        <w:t>Yleinen</w:t>
      </w:r>
      <w:r w:rsidRPr="006B1609">
        <w:t xml:space="preserve"> (</w:t>
      </w:r>
      <w:r w:rsidR="00C34B13" w:rsidRPr="006B1609">
        <w:t>voi ilmetä enintään</w:t>
      </w:r>
      <w:r w:rsidR="00385C97">
        <w:t xml:space="preserve"> yhdelle</w:t>
      </w:r>
      <w:r w:rsidR="00C34B13" w:rsidRPr="006B1609">
        <w:t xml:space="preserve"> henkilölle kymmenestä</w:t>
      </w:r>
      <w:r w:rsidRPr="006B1609">
        <w:t>)</w:t>
      </w:r>
    </w:p>
    <w:p w14:paraId="58860F54" w14:textId="4F3E24BE" w:rsidR="00765B60" w:rsidRPr="006B1609" w:rsidDel="00E35483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del w:id="79" w:author="Author"/>
        </w:rPr>
      </w:pPr>
      <w:del w:id="80" w:author="Author">
        <w:r w:rsidRPr="006B1609" w:rsidDel="00E35483">
          <w:delText xml:space="preserve">vähentynyt </w:delText>
        </w:r>
        <w:r w:rsidR="00765B60" w:rsidRPr="006B1609" w:rsidDel="00E35483">
          <w:delText xml:space="preserve">veren punasolujen </w:delText>
        </w:r>
        <w:r w:rsidRPr="006B1609" w:rsidDel="00E35483">
          <w:delText>määrä</w:delText>
        </w:r>
        <w:r w:rsidR="00765B60" w:rsidRPr="006B1609" w:rsidDel="00E35483">
          <w:delText xml:space="preserve"> (anemia)</w:delText>
        </w:r>
      </w:del>
    </w:p>
    <w:p w14:paraId="2A06E382" w14:textId="77777777" w:rsidR="006F6562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pieni</w:t>
      </w:r>
      <w:r w:rsidR="00765B60" w:rsidRPr="006B1609">
        <w:t xml:space="preserve"> veren magnesium</w:t>
      </w:r>
      <w:r w:rsidRPr="006B1609">
        <w:t>pitoisuus</w:t>
      </w:r>
      <w:r w:rsidR="00765B60" w:rsidRPr="006B1609">
        <w:t xml:space="preserve"> (hypomagnesemia) </w:t>
      </w:r>
    </w:p>
    <w:p w14:paraId="6552AB78" w14:textId="77777777" w:rsidR="00765B60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pieni</w:t>
      </w:r>
      <w:r w:rsidR="00765B60" w:rsidRPr="006B1609">
        <w:t xml:space="preserve"> veren fosfaatti</w:t>
      </w:r>
      <w:r w:rsidRPr="006B1609">
        <w:t>pitoisuus</w:t>
      </w:r>
      <w:r w:rsidR="00765B60" w:rsidRPr="006B1609">
        <w:t xml:space="preserve"> (hypofosfatemia)</w:t>
      </w:r>
    </w:p>
    <w:p w14:paraId="2F89121B" w14:textId="77777777" w:rsidR="00765B60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matala</w:t>
      </w:r>
      <w:r w:rsidR="00765B60" w:rsidRPr="006B1609">
        <w:t xml:space="preserve"> verenpaine</w:t>
      </w:r>
      <w:r w:rsidR="00E71D55" w:rsidRPr="006B1609">
        <w:t xml:space="preserve"> (hypotensio)</w:t>
      </w:r>
    </w:p>
    <w:p w14:paraId="388864C9" w14:textId="77777777" w:rsidR="00E71D55" w:rsidRPr="006B1609" w:rsidRDefault="00E71D55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hengityksen vinkuminen</w:t>
      </w:r>
    </w:p>
    <w:p w14:paraId="638F37BA" w14:textId="77777777" w:rsidR="00F17621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oksentelu</w:t>
      </w:r>
    </w:p>
    <w:p w14:paraId="0859CA11" w14:textId="77777777" w:rsidR="00E71D55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pahoinvointi</w:t>
      </w:r>
    </w:p>
    <w:p w14:paraId="77A9AC70" w14:textId="77777777" w:rsidR="00E71D55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maha</w:t>
      </w:r>
      <w:r w:rsidR="00B60CDD" w:rsidRPr="006B1609">
        <w:t>kipu</w:t>
      </w:r>
      <w:r w:rsidR="00E71D55" w:rsidRPr="006B1609">
        <w:t xml:space="preserve"> (</w:t>
      </w:r>
      <w:r w:rsidRPr="006B1609">
        <w:t>vatsa</w:t>
      </w:r>
      <w:r w:rsidR="00E71D55" w:rsidRPr="006B1609">
        <w:t>kipu)</w:t>
      </w:r>
    </w:p>
    <w:p w14:paraId="434942B8" w14:textId="77777777" w:rsidR="008B1A46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ummetus</w:t>
      </w:r>
    </w:p>
    <w:p w14:paraId="6C915466" w14:textId="77777777" w:rsidR="00E71D55" w:rsidRPr="006B1609" w:rsidRDefault="00E71D55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ihon punoitus (eryteema)</w:t>
      </w:r>
    </w:p>
    <w:p w14:paraId="1E5FB8CE" w14:textId="77777777" w:rsidR="00AE0860" w:rsidRPr="006B1609" w:rsidRDefault="00AE0860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ihottuma</w:t>
      </w:r>
    </w:p>
    <w:p w14:paraId="5941721A" w14:textId="77777777" w:rsidR="00AE0860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suurentunut</w:t>
      </w:r>
      <w:r w:rsidR="00B60CDD" w:rsidRPr="006B1609">
        <w:t xml:space="preserve"> veren alkali</w:t>
      </w:r>
      <w:r w:rsidRPr="006B1609">
        <w:t>s</w:t>
      </w:r>
      <w:r w:rsidR="00B60CDD" w:rsidRPr="006B1609">
        <w:t>en fosfataasi</w:t>
      </w:r>
      <w:r w:rsidRPr="006B1609">
        <w:t>n pitoisuus; alkalinen fosfataasi on</w:t>
      </w:r>
      <w:r w:rsidR="00F17621" w:rsidRPr="006B1609">
        <w:t xml:space="preserve"> </w:t>
      </w:r>
      <w:r w:rsidR="00AE0860" w:rsidRPr="006B1609">
        <w:t xml:space="preserve">entsyymi (proteiini), jota </w:t>
      </w:r>
      <w:r w:rsidR="00F17621" w:rsidRPr="006B1609">
        <w:t>muodostuu</w:t>
      </w:r>
      <w:r w:rsidR="00AE0860" w:rsidRPr="006B1609">
        <w:t xml:space="preserve"> maksassa, lu</w:t>
      </w:r>
      <w:r w:rsidRPr="006B1609">
        <w:t>i</w:t>
      </w:r>
      <w:r w:rsidR="00AE0860" w:rsidRPr="006B1609">
        <w:t>ssa, munuaisissa ja suolistossa</w:t>
      </w:r>
    </w:p>
    <w:p w14:paraId="3EC34349" w14:textId="7CE92E7F" w:rsidR="00AE0860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suurentun</w:t>
      </w:r>
      <w:r w:rsidR="00385C97">
        <w:t>ee</w:t>
      </w:r>
      <w:r w:rsidRPr="006B1609">
        <w:t>t</w:t>
      </w:r>
      <w:r w:rsidR="00B60CDD" w:rsidRPr="006B1609">
        <w:t xml:space="preserve"> maksaentsyymi</w:t>
      </w:r>
      <w:r w:rsidRPr="006B1609">
        <w:t>pitoisuu</w:t>
      </w:r>
      <w:r w:rsidR="00385C97">
        <w:t>det</w:t>
      </w:r>
      <w:r w:rsidR="00AE0860" w:rsidRPr="006B1609">
        <w:t xml:space="preserve"> (mukaan lukien</w:t>
      </w:r>
      <w:r w:rsidR="00B60CDD" w:rsidRPr="006B1609">
        <w:t xml:space="preserve"> alaniiniaminotransferaasi</w:t>
      </w:r>
      <w:r w:rsidR="00824D4D">
        <w:noBreakHyphen/>
      </w:r>
      <w:r w:rsidR="00AE0860" w:rsidRPr="006B1609">
        <w:t xml:space="preserve"> ja</w:t>
      </w:r>
      <w:r w:rsidR="00B60CDD" w:rsidRPr="006B1609">
        <w:t xml:space="preserve"> aspartaattiaminotransferaasi</w:t>
      </w:r>
      <w:r w:rsidRPr="006B1609">
        <w:t>pitoisuus</w:t>
      </w:r>
      <w:r w:rsidR="00AE0860" w:rsidRPr="006B1609">
        <w:t>)</w:t>
      </w:r>
    </w:p>
    <w:p w14:paraId="63F91A50" w14:textId="77777777" w:rsidR="004A35A5" w:rsidRPr="006B1609" w:rsidRDefault="00C34B13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suurentunut</w:t>
      </w:r>
      <w:r w:rsidR="00AE0860" w:rsidRPr="006B1609">
        <w:t xml:space="preserve"> </w:t>
      </w:r>
      <w:r w:rsidR="00B60CDD" w:rsidRPr="006B1609">
        <w:t>veren bilirubiini</w:t>
      </w:r>
      <w:r w:rsidRPr="006B1609">
        <w:t>pitoisuus; bilirubiini on</w:t>
      </w:r>
      <w:r w:rsidR="00AE0860" w:rsidRPr="006B1609">
        <w:t xml:space="preserve"> </w:t>
      </w:r>
      <w:r w:rsidRPr="006B1609">
        <w:t xml:space="preserve">veren </w:t>
      </w:r>
      <w:r w:rsidR="00AE0860" w:rsidRPr="006B1609">
        <w:t>punasolujen hajoamistuote.</w:t>
      </w:r>
    </w:p>
    <w:p w14:paraId="66736440" w14:textId="77777777" w:rsidR="001E4EF6" w:rsidRPr="006B1609" w:rsidRDefault="001E4EF6" w:rsidP="00EB77B5">
      <w:pPr>
        <w:tabs>
          <w:tab w:val="clear" w:pos="567"/>
        </w:tabs>
        <w:spacing w:line="240" w:lineRule="auto"/>
      </w:pPr>
    </w:p>
    <w:p w14:paraId="73D9C862" w14:textId="77777777" w:rsidR="00AE2FBD" w:rsidRPr="006B1609" w:rsidRDefault="00AE2FBD" w:rsidP="001B6381">
      <w:pPr>
        <w:keepNext/>
        <w:tabs>
          <w:tab w:val="clear" w:pos="567"/>
        </w:tabs>
        <w:spacing w:line="240" w:lineRule="auto"/>
      </w:pPr>
      <w:r w:rsidRPr="006B1609">
        <w:rPr>
          <w:b/>
          <w:bCs/>
        </w:rPr>
        <w:t xml:space="preserve">Melko harvinainen </w:t>
      </w:r>
      <w:r w:rsidRPr="006B1609">
        <w:t>(</w:t>
      </w:r>
      <w:r w:rsidR="00C34B13" w:rsidRPr="006B1609">
        <w:t xml:space="preserve">voi ilmetä enintään </w:t>
      </w:r>
      <w:r w:rsidRPr="006B1609">
        <w:t>1</w:t>
      </w:r>
      <w:r w:rsidR="00C34B13" w:rsidRPr="006B1609">
        <w:t> henkilölle sadasta</w:t>
      </w:r>
      <w:r w:rsidRPr="006B1609">
        <w:t>)</w:t>
      </w:r>
    </w:p>
    <w:p w14:paraId="04E94F57" w14:textId="77777777" w:rsidR="00E804B8" w:rsidRPr="006B1609" w:rsidRDefault="0052086E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suuri</w:t>
      </w:r>
      <w:r w:rsidR="00714CB8" w:rsidRPr="006B1609">
        <w:t xml:space="preserve"> veren fosfaatti</w:t>
      </w:r>
      <w:r w:rsidRPr="006B1609">
        <w:t>pitoisuus</w:t>
      </w:r>
      <w:r w:rsidR="00714CB8" w:rsidRPr="006B1609">
        <w:t xml:space="preserve"> (hyperfosfatemia)</w:t>
      </w:r>
    </w:p>
    <w:p w14:paraId="05957A46" w14:textId="77777777" w:rsidR="00714CB8" w:rsidRPr="006B1609" w:rsidRDefault="0052086E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pieni</w:t>
      </w:r>
      <w:r w:rsidR="00714CB8" w:rsidRPr="006B1609">
        <w:t xml:space="preserve"> veren natriumpitoisuus (hyponatremia)</w:t>
      </w:r>
    </w:p>
    <w:p w14:paraId="528095B6" w14:textId="77777777" w:rsidR="00AE2FBD" w:rsidRPr="006B1609" w:rsidRDefault="00E804B8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ihon ja silmien herkistyminen auringonvalolle tai muun tyyppiselle valolle (valoherkkyys)</w:t>
      </w:r>
    </w:p>
    <w:p w14:paraId="29FC4F7E" w14:textId="77777777" w:rsidR="00B415A6" w:rsidRPr="006B1609" w:rsidRDefault="00B415A6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vapina</w:t>
      </w:r>
    </w:p>
    <w:p w14:paraId="4F826F96" w14:textId="77777777" w:rsidR="00714CB8" w:rsidRPr="006B1609" w:rsidRDefault="0052086E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suuri</w:t>
      </w:r>
      <w:r w:rsidR="00E804B8" w:rsidRPr="006B1609">
        <w:t xml:space="preserve"> veren</w:t>
      </w:r>
      <w:r w:rsidR="00714CB8" w:rsidRPr="006B1609">
        <w:t xml:space="preserve"> eosinofiili</w:t>
      </w:r>
      <w:r w:rsidRPr="006B1609">
        <w:t>pitoisuus</w:t>
      </w:r>
      <w:r w:rsidR="00714CB8" w:rsidRPr="006B1609">
        <w:t xml:space="preserve"> (</w:t>
      </w:r>
      <w:r w:rsidRPr="006B1609">
        <w:t xml:space="preserve">eosinofiilit ovat </w:t>
      </w:r>
      <w:r w:rsidR="00714CB8" w:rsidRPr="006B1609">
        <w:t>erä</w:t>
      </w:r>
      <w:r w:rsidRPr="006B1609">
        <w:t>änlai</w:t>
      </w:r>
      <w:r w:rsidR="00714CB8" w:rsidRPr="006B1609">
        <w:t>s</w:t>
      </w:r>
      <w:r w:rsidRPr="006B1609">
        <w:t>ia</w:t>
      </w:r>
      <w:r w:rsidR="00714CB8" w:rsidRPr="006B1609">
        <w:t xml:space="preserve"> </w:t>
      </w:r>
      <w:r w:rsidRPr="006B1609">
        <w:t xml:space="preserve">veren </w:t>
      </w:r>
      <w:r w:rsidR="00714CB8" w:rsidRPr="006B1609">
        <w:t>valkosolu</w:t>
      </w:r>
      <w:r w:rsidRPr="006B1609">
        <w:t>ja</w:t>
      </w:r>
      <w:r w:rsidR="00714CB8" w:rsidRPr="006B1609">
        <w:t>)</w:t>
      </w:r>
      <w:r w:rsidR="00E804B8" w:rsidRPr="006B1609">
        <w:t>.</w:t>
      </w:r>
    </w:p>
    <w:p w14:paraId="59FFAD06" w14:textId="77777777" w:rsidR="00AE2FBD" w:rsidRPr="006B1609" w:rsidRDefault="00AE2FBD" w:rsidP="00EB77B5">
      <w:pPr>
        <w:tabs>
          <w:tab w:val="clear" w:pos="567"/>
        </w:tabs>
        <w:spacing w:line="240" w:lineRule="auto"/>
      </w:pPr>
    </w:p>
    <w:p w14:paraId="409DAFB9" w14:textId="77777777" w:rsidR="009B5595" w:rsidRPr="006B1609" w:rsidRDefault="008F1C57" w:rsidP="000D38B1">
      <w:pPr>
        <w:keepNext/>
        <w:tabs>
          <w:tab w:val="clear" w:pos="567"/>
        </w:tabs>
        <w:spacing w:line="240" w:lineRule="auto"/>
      </w:pPr>
      <w:r w:rsidRPr="006B1609">
        <w:rPr>
          <w:b/>
          <w:bCs/>
        </w:rPr>
        <w:lastRenderedPageBreak/>
        <w:t>Tuntematon</w:t>
      </w:r>
      <w:r w:rsidRPr="006B1609">
        <w:t xml:space="preserve"> (</w:t>
      </w:r>
      <w:r w:rsidR="00490F44" w:rsidRPr="006B1609">
        <w:t xml:space="preserve">koska </w:t>
      </w:r>
      <w:r w:rsidRPr="006B1609">
        <w:t>saatavi</w:t>
      </w:r>
      <w:r w:rsidR="00490F44" w:rsidRPr="006B1609">
        <w:t>ss</w:t>
      </w:r>
      <w:r w:rsidRPr="006B1609">
        <w:t>a oleva tieto ei riitä esiintyvyyden arviointiin)</w:t>
      </w:r>
    </w:p>
    <w:p w14:paraId="7C6B1F4D" w14:textId="77777777" w:rsidR="008F1C57" w:rsidRPr="006B1609" w:rsidRDefault="008F1C57" w:rsidP="000D38B1">
      <w:pPr>
        <w:pStyle w:val="ListParagraph"/>
        <w:keepNext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nokkosihottuma (urtikaria)</w:t>
      </w:r>
      <w:r w:rsidR="002936C0" w:rsidRPr="006B1609">
        <w:t>.</w:t>
      </w:r>
    </w:p>
    <w:p w14:paraId="349CB7AC" w14:textId="77777777" w:rsidR="008F1C57" w:rsidRPr="006B1609" w:rsidRDefault="008F1C57" w:rsidP="00EB77B5">
      <w:pPr>
        <w:tabs>
          <w:tab w:val="clear" w:pos="567"/>
        </w:tabs>
        <w:spacing w:line="240" w:lineRule="auto"/>
      </w:pPr>
    </w:p>
    <w:p w14:paraId="7B3F0E22" w14:textId="77777777" w:rsidR="00844614" w:rsidRPr="006B1609" w:rsidRDefault="00B60CDD" w:rsidP="001B6381">
      <w:pPr>
        <w:keepNext/>
        <w:numPr>
          <w:ilvl w:val="12"/>
          <w:numId w:val="0"/>
        </w:numPr>
        <w:spacing w:line="240" w:lineRule="auto"/>
        <w:rPr>
          <w:b/>
        </w:rPr>
      </w:pPr>
      <w:r w:rsidRPr="006B1609">
        <w:rPr>
          <w:b/>
        </w:rPr>
        <w:t>Haittavaikutuksista ilmoittaminen</w:t>
      </w:r>
    </w:p>
    <w:p w14:paraId="3D0E2796" w14:textId="77777777" w:rsidR="00844614" w:rsidRPr="006B1609" w:rsidRDefault="00B60CDD" w:rsidP="00EB77B5">
      <w:pPr>
        <w:pStyle w:val="BodytextAgency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B1609">
        <w:rPr>
          <w:rFonts w:ascii="Times New Roman" w:hAnsi="Times New Roman"/>
          <w:sz w:val="22"/>
        </w:rPr>
        <w:t>Jos havaitset haittavaikutuksia, kerro niistä lääkärille, apteekkihenkilökunnalle tai sairaanhoitajalle. Tämä koskee myös sellaisia mahdollisia haittavaikutuksia, joita ei ole mainittu tässä pakkausselosteessa. Voit ilmoittaa haittavaikutu</w:t>
      </w:r>
      <w:r w:rsidRPr="006B1609">
        <w:rPr>
          <w:rFonts w:ascii="Times New Roman" w:hAnsi="Times New Roman" w:cs="Times New Roman"/>
          <w:sz w:val="22"/>
          <w:szCs w:val="22"/>
        </w:rPr>
        <w:t xml:space="preserve">ksista myös suoraan </w:t>
      </w:r>
      <w:hyperlink r:id="rId12" w:history="1">
        <w:r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BFBFBF"/>
          </w:rPr>
          <w:t>liitteessä</w:t>
        </w:r>
        <w:r w:rsidR="002D0A1A"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BFBFBF"/>
          </w:rPr>
          <w:t> </w:t>
        </w:r>
        <w:r>
          <w:rPr>
            <w:rStyle w:val="Hyperlink"/>
            <w:rFonts w:ascii="Times New Roman" w:hAnsi="Times New Roman" w:cs="Times New Roman"/>
            <w:sz w:val="22"/>
            <w:szCs w:val="22"/>
            <w:shd w:val="clear" w:color="auto" w:fill="BFBFBF"/>
          </w:rPr>
          <w:t>V</w:t>
        </w:r>
      </w:hyperlink>
      <w:r w:rsidR="001D73E4">
        <w:rPr>
          <w:rFonts w:ascii="Times New Roman" w:hAnsi="Times New Roman" w:cs="Times New Roman"/>
          <w:sz w:val="22"/>
          <w:szCs w:val="22"/>
          <w:shd w:val="clear" w:color="auto" w:fill="BFBFBF"/>
        </w:rPr>
        <w:t xml:space="preserve"> </w:t>
      </w:r>
      <w:r w:rsidR="001D73E4">
        <w:rPr>
          <w:rFonts w:ascii="Times New Roman" w:hAnsi="Times New Roman" w:cs="Times New Roman"/>
          <w:sz w:val="22"/>
          <w:szCs w:val="22"/>
          <w:highlight w:val="lightGray"/>
        </w:rPr>
        <w:t>luetellun kansallisen ilmoitusjärjestelmän kautta</w:t>
      </w:r>
      <w:r w:rsidRPr="006B1609">
        <w:rPr>
          <w:rFonts w:ascii="Times New Roman" w:hAnsi="Times New Roman" w:cs="Times New Roman"/>
          <w:sz w:val="22"/>
          <w:szCs w:val="22"/>
        </w:rPr>
        <w:t xml:space="preserve">. </w:t>
      </w:r>
      <w:r w:rsidRPr="006B1609">
        <w:rPr>
          <w:rFonts w:ascii="Times New Roman" w:hAnsi="Times New Roman"/>
          <w:sz w:val="22"/>
        </w:rPr>
        <w:t>Ilmoittamalla haittavaikutuksista voit auttaa saamaan enemmän tietoa tämän lääkevalmisteen turvallisuudesta.</w:t>
      </w:r>
    </w:p>
    <w:p w14:paraId="63117B6F" w14:textId="77777777" w:rsidR="00844614" w:rsidRPr="006B1609" w:rsidRDefault="00844614" w:rsidP="00EB77B5">
      <w:pPr>
        <w:autoSpaceDE w:val="0"/>
        <w:autoSpaceDN w:val="0"/>
        <w:adjustRightInd w:val="0"/>
        <w:spacing w:line="240" w:lineRule="auto"/>
      </w:pPr>
    </w:p>
    <w:p w14:paraId="30B93847" w14:textId="77777777" w:rsidR="00844614" w:rsidRPr="006B1609" w:rsidRDefault="00844614" w:rsidP="00EB77B5">
      <w:pPr>
        <w:autoSpaceDE w:val="0"/>
        <w:autoSpaceDN w:val="0"/>
        <w:adjustRightInd w:val="0"/>
        <w:spacing w:line="240" w:lineRule="auto"/>
      </w:pPr>
    </w:p>
    <w:p w14:paraId="4CB0C54C" w14:textId="18A9ACBC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5.</w:t>
      </w:r>
      <w:r w:rsidRPr="006B1609">
        <w:rPr>
          <w:b/>
        </w:rPr>
        <w:tab/>
        <w:t>REZZAYO</w:t>
      </w:r>
      <w:r w:rsidR="00824D4D">
        <w:rPr>
          <w:b/>
        </w:rPr>
        <w:noBreakHyphen/>
      </w:r>
      <w:r w:rsidRPr="006B1609">
        <w:rPr>
          <w:b/>
        </w:rPr>
        <w:t>valmisteen säilyttäminen</w:t>
      </w:r>
    </w:p>
    <w:p w14:paraId="348DD5B8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04CB6E8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Ei lasten ulottuville eikä näkyville.</w:t>
      </w:r>
    </w:p>
    <w:p w14:paraId="5A11AB8F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2EF7F83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Älä käytä tätä lääkettä </w:t>
      </w:r>
      <w:r w:rsidR="000D5CDD" w:rsidRPr="006B1609">
        <w:t>ulko</w:t>
      </w:r>
      <w:r w:rsidRPr="006B1609">
        <w:t>kotelo</w:t>
      </w:r>
      <w:r w:rsidR="000D5CDD" w:rsidRPr="006B1609">
        <w:t>ssa</w:t>
      </w:r>
      <w:r w:rsidRPr="006B1609">
        <w:t xml:space="preserve"> ja injektiopullon etiketissä mainitun viimeisen käyttöpäivämäärän (EXP) jälkeen. Viimeinen käyttöpäivämäärä tarkoittaa kuukauden viimeistä päivää.</w:t>
      </w:r>
    </w:p>
    <w:p w14:paraId="68FBBA60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C29E366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 w:rsidRPr="006B1609">
        <w:t>Säilytä alle 25 </w:t>
      </w:r>
      <w:r w:rsidRPr="006B1609">
        <w:rPr>
          <w:color w:val="000000"/>
          <w:shd w:val="clear" w:color="auto" w:fill="FFFFFF"/>
        </w:rPr>
        <w:t>°C.</w:t>
      </w:r>
    </w:p>
    <w:p w14:paraId="0E057076" w14:textId="77777777" w:rsidR="00784721" w:rsidRPr="006B1609" w:rsidRDefault="00784721" w:rsidP="00EB77B5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01B81F62" w14:textId="77777777" w:rsidR="00784721" w:rsidRPr="006B1609" w:rsidRDefault="000D5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Pidä</w:t>
      </w:r>
      <w:r w:rsidR="00B60CDD" w:rsidRPr="006B1609">
        <w:t xml:space="preserve"> </w:t>
      </w:r>
      <w:r w:rsidRPr="006B1609">
        <w:t>injektiopullo ulko</w:t>
      </w:r>
      <w:r w:rsidR="00B60CDD" w:rsidRPr="006B1609">
        <w:t>pakkauksessa. Herkkä valolle.</w:t>
      </w:r>
    </w:p>
    <w:p w14:paraId="0F98B524" w14:textId="77777777" w:rsidR="00E00897" w:rsidRPr="006B1609" w:rsidRDefault="00E00897" w:rsidP="00EB77B5">
      <w:pPr>
        <w:tabs>
          <w:tab w:val="clear" w:pos="567"/>
        </w:tabs>
        <w:spacing w:line="240" w:lineRule="auto"/>
      </w:pPr>
    </w:p>
    <w:p w14:paraId="7069E4F1" w14:textId="77777777" w:rsidR="00E00897" w:rsidRPr="006B1609" w:rsidRDefault="00B60CDD" w:rsidP="00EB77B5">
      <w:pPr>
        <w:tabs>
          <w:tab w:val="clear" w:pos="567"/>
        </w:tabs>
        <w:spacing w:line="240" w:lineRule="auto"/>
      </w:pPr>
      <w:r w:rsidRPr="006B1609">
        <w:t>Vain koulutettu terveydenhuollon ammattilainen, joka on lukenut ohjeet</w:t>
      </w:r>
      <w:r w:rsidR="000D5CDD" w:rsidRPr="006B1609">
        <w:t xml:space="preserve"> kokonaan</w:t>
      </w:r>
      <w:r w:rsidRPr="006B1609">
        <w:t>, voi valmist</w:t>
      </w:r>
      <w:r w:rsidR="000D5CDD" w:rsidRPr="006B1609">
        <w:t>ell</w:t>
      </w:r>
      <w:r w:rsidRPr="006B1609">
        <w:t>a tämän lääkkeen. Kun REZZAYO on valmiste</w:t>
      </w:r>
      <w:r w:rsidR="000D5CDD" w:rsidRPr="006B1609">
        <w:t>l</w:t>
      </w:r>
      <w:r w:rsidRPr="006B1609">
        <w:t>tu, se pitää tavallisesti käyttää välittömästi. Käyttö</w:t>
      </w:r>
      <w:r w:rsidR="000D5CDD" w:rsidRPr="006B1609">
        <w:t>kuntoon</w:t>
      </w:r>
      <w:r w:rsidRPr="006B1609">
        <w:t xml:space="preserve"> saatettua ja laimennettua infuusio</w:t>
      </w:r>
      <w:r w:rsidR="00385C97">
        <w:t>liuos</w:t>
      </w:r>
      <w:r w:rsidRPr="006B1609">
        <w:t>ta voidaan kuitenkin säilyttää jääkaapissa enintään 24 tuntia.</w:t>
      </w:r>
    </w:p>
    <w:p w14:paraId="2980F19B" w14:textId="77777777" w:rsidR="006A72AD" w:rsidRPr="006B1609" w:rsidRDefault="006A72AD" w:rsidP="00EB77B5">
      <w:pPr>
        <w:tabs>
          <w:tab w:val="clear" w:pos="567"/>
        </w:tabs>
        <w:spacing w:line="240" w:lineRule="auto"/>
      </w:pPr>
    </w:p>
    <w:p w14:paraId="52C18B1E" w14:textId="77777777" w:rsidR="00844614" w:rsidRPr="006B1609" w:rsidRDefault="009F18EB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Lääkkeitä ei pidä heittää viemäriin eikä hävittää talousjätteiden mukana. Kysy käyttämättömien lääkkeiden hävittämisestä apteekista. Näin menetellen suojelet luontoa.</w:t>
      </w:r>
    </w:p>
    <w:p w14:paraId="6602E67F" w14:textId="77777777" w:rsidR="007D30D9" w:rsidRPr="006B1609" w:rsidRDefault="007D30D9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185DC" w14:textId="77777777" w:rsidR="000D5CDD" w:rsidRPr="006B1609" w:rsidRDefault="000D5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A88F5BC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 w:rsidRPr="006B1609">
        <w:rPr>
          <w:b/>
        </w:rPr>
        <w:t>6.</w:t>
      </w:r>
      <w:r w:rsidRPr="006B1609">
        <w:rPr>
          <w:b/>
        </w:rPr>
        <w:tab/>
        <w:t>Pakkauksen sisältö ja muuta tietoa</w:t>
      </w:r>
    </w:p>
    <w:p w14:paraId="4347D23D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55936B1" w14:textId="77777777" w:rsidR="005E44A3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Mitä REZZAYO sisältää</w:t>
      </w:r>
    </w:p>
    <w:p w14:paraId="3A93F78C" w14:textId="77777777" w:rsidR="006C6B43" w:rsidRPr="006B1609" w:rsidRDefault="00B60CDD" w:rsidP="00796689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Vaikuttava aine on retsafungiini. Yksi injektiopullo sisältää 200 mg retsafungiinia (asetaattina).</w:t>
      </w:r>
    </w:p>
    <w:p w14:paraId="598C8821" w14:textId="77777777" w:rsidR="005E44A3" w:rsidRPr="006B1609" w:rsidRDefault="00B60CDD" w:rsidP="00EB77B5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 w:rsidRPr="006B1609">
        <w:t>Muut aineet ovat mannitoli, histidiini, polysorbaatti</w:t>
      </w:r>
      <w:r w:rsidR="00167E64" w:rsidRPr="006B1609">
        <w:t> </w:t>
      </w:r>
      <w:r w:rsidRPr="006B1609">
        <w:t xml:space="preserve">80, </w:t>
      </w:r>
      <w:r w:rsidR="000D5CDD" w:rsidRPr="006B1609">
        <w:t>kloorivety</w:t>
      </w:r>
      <w:r w:rsidRPr="006B1609">
        <w:t>happo, natriumhydroksidi (ks. kohta 2</w:t>
      </w:r>
      <w:r w:rsidR="007122EC" w:rsidRPr="006B1609">
        <w:t xml:space="preserve"> REZZAYO sisältää natriumia</w:t>
      </w:r>
      <w:r w:rsidRPr="006B1609">
        <w:t>).</w:t>
      </w:r>
    </w:p>
    <w:p w14:paraId="7F4F44C2" w14:textId="77777777" w:rsidR="00844614" w:rsidRPr="006B1609" w:rsidRDefault="00844614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F0DC076" w14:textId="40545FAB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Lääkevalmisteen kuvaus ja pakkauskoko</w:t>
      </w:r>
      <w:r w:rsidR="00ED3FD8" w:rsidRPr="006B1609">
        <w:rPr>
          <w:b/>
        </w:rPr>
        <w:t xml:space="preserve"> </w:t>
      </w:r>
      <w:r w:rsidR="00ED3FD8" w:rsidRPr="00172E5F">
        <w:rPr>
          <w:b/>
        </w:rPr>
        <w:t>(</w:t>
      </w:r>
      <w:r w:rsidR="00824D4D">
        <w:rPr>
          <w:b/>
        </w:rPr>
        <w:noBreakHyphen/>
      </w:r>
      <w:r w:rsidR="00ED3FD8" w:rsidRPr="00172E5F">
        <w:rPr>
          <w:b/>
        </w:rPr>
        <w:t>koot)</w:t>
      </w:r>
    </w:p>
    <w:p w14:paraId="6D9D3D9D" w14:textId="77777777" w:rsidR="00612648" w:rsidRPr="006B1609" w:rsidRDefault="00612648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4451AC91" w14:textId="1981015A" w:rsidR="005E44A3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REZZAYO on </w:t>
      </w:r>
      <w:r w:rsidR="00F8332A" w:rsidRPr="006B1609">
        <w:t>kuiva</w:t>
      </w:r>
      <w:r w:rsidR="00824D4D">
        <w:noBreakHyphen/>
      </w:r>
      <w:r w:rsidR="00F8332A" w:rsidRPr="006B1609">
        <w:t>aine välikonsentraatiksi infuusionestettä varten</w:t>
      </w:r>
      <w:r w:rsidR="000D5CDD" w:rsidRPr="006B1609">
        <w:t>, liuos</w:t>
      </w:r>
      <w:del w:id="81" w:author="Author" w:date="2025-03-19T17:03:00Z">
        <w:r w:rsidR="000D5CDD" w:rsidRPr="006B1609" w:rsidDel="002160E1">
          <w:delText>,</w:delText>
        </w:r>
      </w:del>
      <w:ins w:id="82" w:author="Author" w:date="2025-03-19T17:03:00Z">
        <w:r w:rsidR="002160E1">
          <w:t xml:space="preserve"> (</w:t>
        </w:r>
        <w:r w:rsidR="002160E1" w:rsidRPr="006B1609">
          <w:t>kuiva</w:t>
        </w:r>
        <w:r w:rsidR="002160E1">
          <w:noBreakHyphen/>
        </w:r>
        <w:r w:rsidR="002160E1" w:rsidRPr="006B1609">
          <w:t>aine välikonsentraatiksi</w:t>
        </w:r>
        <w:r w:rsidR="002160E1">
          <w:t>)</w:t>
        </w:r>
      </w:ins>
      <w:r w:rsidR="00F8332A" w:rsidRPr="006B1609">
        <w:t xml:space="preserve"> lasisessa injektiopullossa, jo</w:t>
      </w:r>
      <w:r w:rsidR="000D5CDD" w:rsidRPr="006B1609">
        <w:t>ss</w:t>
      </w:r>
      <w:r w:rsidR="00F8332A" w:rsidRPr="006B1609">
        <w:t>a</w:t>
      </w:r>
      <w:r w:rsidR="000D5CDD" w:rsidRPr="006B1609">
        <w:t xml:space="preserve"> on</w:t>
      </w:r>
      <w:r w:rsidR="00F8332A" w:rsidRPr="006B1609">
        <w:t xml:space="preserve"> kumitulp</w:t>
      </w:r>
      <w:r w:rsidR="000D5CDD" w:rsidRPr="006B1609">
        <w:t>p</w:t>
      </w:r>
      <w:r w:rsidR="00F8332A" w:rsidRPr="006B1609">
        <w:t>a</w:t>
      </w:r>
      <w:r w:rsidR="000D5CDD" w:rsidRPr="006B1609">
        <w:t xml:space="preserve"> ja alumiinisinetti sekä</w:t>
      </w:r>
      <w:r w:rsidR="00F8332A" w:rsidRPr="006B1609">
        <w:t xml:space="preserve"> </w:t>
      </w:r>
      <w:r w:rsidR="008473CF" w:rsidRPr="006B1609">
        <w:t>irti</w:t>
      </w:r>
      <w:r w:rsidR="000D5CDD" w:rsidRPr="006B1609">
        <w:t xml:space="preserve"> </w:t>
      </w:r>
      <w:r w:rsidR="008473CF" w:rsidRPr="006B1609">
        <w:t>napsautettava</w:t>
      </w:r>
      <w:r w:rsidR="000D5CDD" w:rsidRPr="006B1609">
        <w:t xml:space="preserve"> (flip</w:t>
      </w:r>
      <w:r w:rsidR="00824D4D">
        <w:noBreakHyphen/>
      </w:r>
      <w:r w:rsidR="000D5CDD" w:rsidRPr="006B1609">
        <w:t>off)</w:t>
      </w:r>
      <w:r w:rsidR="008473CF" w:rsidRPr="006B1609">
        <w:t xml:space="preserve"> muovikorkki</w:t>
      </w:r>
      <w:r w:rsidR="00031E77" w:rsidRPr="006B1609">
        <w:t xml:space="preserve">. </w:t>
      </w:r>
      <w:r w:rsidR="000D5CDD" w:rsidRPr="006B1609">
        <w:t>Kuiva</w:t>
      </w:r>
      <w:r w:rsidR="00824D4D">
        <w:noBreakHyphen/>
      </w:r>
      <w:r w:rsidR="000D5CDD" w:rsidRPr="006B1609">
        <w:t>aine</w:t>
      </w:r>
      <w:r w:rsidR="00031E77" w:rsidRPr="006B1609">
        <w:t xml:space="preserve"> on</w:t>
      </w:r>
      <w:r w:rsidR="00F8332A" w:rsidRPr="006B1609">
        <w:t xml:space="preserve"> </w:t>
      </w:r>
      <w:r w:rsidRPr="006B1609">
        <w:t>valkoinen tai vaaleankeltainen kakku tai jauhe. Yksi pakkaus sisältää yhden injektiopullon.</w:t>
      </w:r>
    </w:p>
    <w:p w14:paraId="0C560C53" w14:textId="77777777" w:rsidR="001425F5" w:rsidRPr="006B1609" w:rsidRDefault="001425F5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C2370DE" w14:textId="77777777" w:rsidR="00844614" w:rsidRPr="0042658E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42658E">
        <w:rPr>
          <w:b/>
        </w:rPr>
        <w:t>Myyntiluvan haltija</w:t>
      </w:r>
    </w:p>
    <w:p w14:paraId="56ADCEA3" w14:textId="77777777" w:rsidR="009318B2" w:rsidRPr="0042658E" w:rsidRDefault="00B60CDD" w:rsidP="001B6381">
      <w:pPr>
        <w:keepNext/>
        <w:spacing w:line="240" w:lineRule="auto"/>
      </w:pPr>
      <w:r w:rsidRPr="0042658E">
        <w:t>Mundipharma GmbH</w:t>
      </w:r>
      <w:r w:rsidR="00D82A9C" w:rsidRPr="0042658E">
        <w:t>,</w:t>
      </w:r>
    </w:p>
    <w:p w14:paraId="64DD22D2" w14:textId="780236D0" w:rsidR="009318B2" w:rsidRPr="0042658E" w:rsidRDefault="00B60CDD" w:rsidP="001B6381">
      <w:pPr>
        <w:keepNext/>
        <w:spacing w:line="240" w:lineRule="auto"/>
      </w:pPr>
      <w:r w:rsidRPr="0042658E">
        <w:t>De</w:t>
      </w:r>
      <w:r w:rsidR="00824D4D" w:rsidRPr="0042658E">
        <w:noBreakHyphen/>
      </w:r>
      <w:r w:rsidRPr="0042658E">
        <w:t>Saint</w:t>
      </w:r>
      <w:r w:rsidR="00824D4D" w:rsidRPr="0042658E">
        <w:noBreakHyphen/>
      </w:r>
      <w:r w:rsidRPr="0042658E">
        <w:t>Exupery</w:t>
      </w:r>
      <w:r w:rsidR="00824D4D" w:rsidRPr="0042658E">
        <w:noBreakHyphen/>
      </w:r>
      <w:r w:rsidRPr="0042658E">
        <w:t>Strasse 10</w:t>
      </w:r>
      <w:r w:rsidR="00D82A9C" w:rsidRPr="0042658E">
        <w:t>,</w:t>
      </w:r>
    </w:p>
    <w:p w14:paraId="128DC9CE" w14:textId="77777777" w:rsidR="009318B2" w:rsidRPr="0042658E" w:rsidRDefault="00B60CDD" w:rsidP="001B6381">
      <w:pPr>
        <w:keepNext/>
        <w:spacing w:line="240" w:lineRule="auto"/>
        <w:rPr>
          <w:lang w:val="de-DE"/>
        </w:rPr>
      </w:pPr>
      <w:r w:rsidRPr="0042658E">
        <w:rPr>
          <w:lang w:val="de-DE"/>
        </w:rPr>
        <w:t>Frankfurt Am Main</w:t>
      </w:r>
      <w:r w:rsidR="00D82A9C" w:rsidRPr="0042658E">
        <w:rPr>
          <w:lang w:val="de-DE"/>
        </w:rPr>
        <w:t>,</w:t>
      </w:r>
    </w:p>
    <w:p w14:paraId="64838C72" w14:textId="77777777" w:rsidR="009318B2" w:rsidRPr="006B1609" w:rsidRDefault="00B60CDD" w:rsidP="001B6381">
      <w:pPr>
        <w:keepNext/>
        <w:spacing w:line="240" w:lineRule="auto"/>
      </w:pPr>
      <w:r w:rsidRPr="006B1609">
        <w:t>60549</w:t>
      </w:r>
    </w:p>
    <w:p w14:paraId="25AFDC7D" w14:textId="77777777" w:rsidR="00D14A3E" w:rsidRPr="006B1609" w:rsidRDefault="00B60CDD" w:rsidP="001B6381">
      <w:pPr>
        <w:keepNext/>
        <w:tabs>
          <w:tab w:val="clear" w:pos="567"/>
        </w:tabs>
        <w:spacing w:line="240" w:lineRule="auto"/>
      </w:pPr>
      <w:r w:rsidRPr="006B1609">
        <w:t>Saksa</w:t>
      </w:r>
    </w:p>
    <w:p w14:paraId="66AA708A" w14:textId="07FDC606" w:rsidR="001508B4" w:rsidRPr="006B1609" w:rsidRDefault="00B60CDD" w:rsidP="001B6381">
      <w:pPr>
        <w:keepNext/>
        <w:spacing w:line="240" w:lineRule="auto"/>
      </w:pPr>
      <w:r w:rsidRPr="006B1609">
        <w:t>Puh: +49 69506029</w:t>
      </w:r>
      <w:r w:rsidR="00824D4D">
        <w:noBreakHyphen/>
      </w:r>
      <w:r w:rsidRPr="006B1609">
        <w:t>000</w:t>
      </w:r>
    </w:p>
    <w:p w14:paraId="33AC42C3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 xml:space="preserve">Sähköposti: </w:t>
      </w:r>
      <w:hyperlink r:id="rId13" w:history="1">
        <w:r w:rsidRPr="006B1609">
          <w:t>info@mundipharma.de</w:t>
        </w:r>
      </w:hyperlink>
    </w:p>
    <w:p w14:paraId="728A0A81" w14:textId="77777777" w:rsidR="00E12B5D" w:rsidRPr="006B1609" w:rsidRDefault="00E12B5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4C1E4A2" w14:textId="77777777" w:rsidR="00E12B5D" w:rsidRPr="0042658E" w:rsidRDefault="00B60CDD" w:rsidP="001B6381">
      <w:pPr>
        <w:keepNext/>
        <w:tabs>
          <w:tab w:val="clear" w:pos="567"/>
        </w:tabs>
        <w:spacing w:line="240" w:lineRule="auto"/>
        <w:rPr>
          <w:b/>
          <w:bCs/>
          <w:lang w:val="de-DE"/>
        </w:rPr>
      </w:pPr>
      <w:r w:rsidRPr="0042658E">
        <w:rPr>
          <w:b/>
          <w:lang w:val="de-DE"/>
        </w:rPr>
        <w:lastRenderedPageBreak/>
        <w:t>Valmistaja</w:t>
      </w:r>
    </w:p>
    <w:p w14:paraId="0D6CF8BD" w14:textId="77777777" w:rsidR="00E12B5D" w:rsidRPr="003C0CFC" w:rsidRDefault="00B60CDD" w:rsidP="001B6381">
      <w:pPr>
        <w:keepNext/>
        <w:tabs>
          <w:tab w:val="clear" w:pos="567"/>
        </w:tabs>
        <w:spacing w:line="240" w:lineRule="auto"/>
        <w:rPr>
          <w:lang w:val="sv-SE"/>
        </w:rPr>
      </w:pPr>
      <w:r w:rsidRPr="003C0CFC">
        <w:rPr>
          <w:lang w:val="sv-SE"/>
        </w:rPr>
        <w:t>Fareva Mirabel</w:t>
      </w:r>
    </w:p>
    <w:p w14:paraId="288F34FE" w14:textId="77777777" w:rsidR="0041206F" w:rsidRPr="003C0CFC" w:rsidRDefault="00B60CDD" w:rsidP="001B6381">
      <w:pPr>
        <w:keepNext/>
        <w:tabs>
          <w:tab w:val="clear" w:pos="567"/>
        </w:tabs>
        <w:spacing w:line="240" w:lineRule="auto"/>
        <w:rPr>
          <w:lang w:val="sv-SE"/>
        </w:rPr>
      </w:pPr>
      <w:r w:rsidRPr="003C0CFC">
        <w:rPr>
          <w:lang w:val="sv-SE"/>
        </w:rPr>
        <w:t>Route de Marsat Riom</w:t>
      </w:r>
    </w:p>
    <w:p w14:paraId="18F0AEF2" w14:textId="2DA27C6B" w:rsidR="00C93242" w:rsidRPr="003C0CFC" w:rsidRDefault="00B60CDD" w:rsidP="001B6381">
      <w:pPr>
        <w:keepNext/>
        <w:tabs>
          <w:tab w:val="clear" w:pos="567"/>
        </w:tabs>
        <w:spacing w:line="240" w:lineRule="auto"/>
        <w:rPr>
          <w:lang w:val="sv-SE"/>
        </w:rPr>
      </w:pPr>
      <w:r w:rsidRPr="003C0CFC">
        <w:rPr>
          <w:lang w:val="sv-SE"/>
        </w:rPr>
        <w:t>Clermont</w:t>
      </w:r>
      <w:r w:rsidR="00824D4D" w:rsidRPr="003C0CFC">
        <w:rPr>
          <w:lang w:val="sv-SE"/>
        </w:rPr>
        <w:noBreakHyphen/>
      </w:r>
      <w:r w:rsidRPr="003C0CFC">
        <w:rPr>
          <w:lang w:val="sv-SE"/>
        </w:rPr>
        <w:t>Ferrand</w:t>
      </w:r>
    </w:p>
    <w:p w14:paraId="64743601" w14:textId="77777777" w:rsidR="005E44A3" w:rsidRPr="003C0CFC" w:rsidRDefault="00B60CDD" w:rsidP="001B6381">
      <w:pPr>
        <w:keepNext/>
        <w:tabs>
          <w:tab w:val="clear" w:pos="567"/>
        </w:tabs>
        <w:spacing w:line="240" w:lineRule="auto"/>
        <w:rPr>
          <w:lang w:val="sv-SE"/>
        </w:rPr>
      </w:pPr>
      <w:r w:rsidRPr="003C0CFC">
        <w:rPr>
          <w:lang w:val="sv-SE"/>
        </w:rPr>
        <w:t>63963</w:t>
      </w:r>
    </w:p>
    <w:p w14:paraId="5948B820" w14:textId="77777777" w:rsidR="6995222E" w:rsidRPr="003C0CFC" w:rsidRDefault="00B60CDD" w:rsidP="00EB77B5">
      <w:pPr>
        <w:tabs>
          <w:tab w:val="clear" w:pos="567"/>
        </w:tabs>
        <w:spacing w:line="240" w:lineRule="auto"/>
        <w:rPr>
          <w:lang w:val="sv-SE"/>
        </w:rPr>
      </w:pPr>
      <w:r w:rsidRPr="003C0CFC">
        <w:rPr>
          <w:lang w:val="sv-SE"/>
        </w:rPr>
        <w:t>Ranska</w:t>
      </w:r>
    </w:p>
    <w:p w14:paraId="55CC95D1" w14:textId="77777777" w:rsidR="006E3377" w:rsidRPr="003C0CFC" w:rsidRDefault="006E3377" w:rsidP="00EB77B5">
      <w:pPr>
        <w:tabs>
          <w:tab w:val="clear" w:pos="567"/>
        </w:tabs>
        <w:spacing w:line="240" w:lineRule="auto"/>
        <w:rPr>
          <w:lang w:val="sv-SE"/>
        </w:rPr>
      </w:pPr>
    </w:p>
    <w:p w14:paraId="249C45E0" w14:textId="77777777" w:rsidR="006E3377" w:rsidRPr="003C0CFC" w:rsidRDefault="006E3377" w:rsidP="006E3377">
      <w:pPr>
        <w:spacing w:line="240" w:lineRule="auto"/>
        <w:rPr>
          <w:lang w:val="sv-SE"/>
        </w:rPr>
      </w:pPr>
      <w:r w:rsidRPr="003C0CFC">
        <w:rPr>
          <w:lang w:val="sv-SE"/>
        </w:rPr>
        <w:t>TAI</w:t>
      </w:r>
    </w:p>
    <w:p w14:paraId="1A3158C7" w14:textId="77777777" w:rsidR="006E3377" w:rsidRPr="003C0CFC" w:rsidRDefault="006E3377" w:rsidP="006E3377">
      <w:pPr>
        <w:spacing w:line="240" w:lineRule="auto"/>
        <w:rPr>
          <w:lang w:val="sv-SE"/>
        </w:rPr>
      </w:pPr>
    </w:p>
    <w:p w14:paraId="722778D2" w14:textId="77777777" w:rsidR="006E3377" w:rsidRPr="003C0CFC" w:rsidRDefault="006E3377" w:rsidP="006E3377">
      <w:pPr>
        <w:keepNext/>
        <w:spacing w:line="240" w:lineRule="auto"/>
        <w:rPr>
          <w:lang w:val="sv-SE"/>
        </w:rPr>
      </w:pPr>
      <w:r w:rsidRPr="003C0CFC">
        <w:rPr>
          <w:lang w:val="sv-SE"/>
        </w:rPr>
        <w:t xml:space="preserve">Mundipharma DC B.V. </w:t>
      </w:r>
    </w:p>
    <w:p w14:paraId="6F5308C5" w14:textId="77777777" w:rsidR="006E3377" w:rsidRPr="003C0CFC" w:rsidRDefault="006E3377" w:rsidP="006E3377">
      <w:pPr>
        <w:keepNext/>
        <w:spacing w:line="240" w:lineRule="auto"/>
        <w:rPr>
          <w:lang w:val="sv-SE"/>
        </w:rPr>
      </w:pPr>
      <w:r w:rsidRPr="003C0CFC">
        <w:rPr>
          <w:lang w:val="sv-SE"/>
        </w:rPr>
        <w:t>Leusderend 16</w:t>
      </w:r>
    </w:p>
    <w:p w14:paraId="5F8470C4" w14:textId="77777777" w:rsidR="006E3377" w:rsidRPr="006B1609" w:rsidRDefault="006E3377" w:rsidP="006E3377">
      <w:pPr>
        <w:keepNext/>
        <w:spacing w:line="240" w:lineRule="auto"/>
      </w:pPr>
      <w:r w:rsidRPr="006B1609">
        <w:t xml:space="preserve">Leusden </w:t>
      </w:r>
    </w:p>
    <w:p w14:paraId="76E6EB23" w14:textId="77777777" w:rsidR="006E3377" w:rsidRPr="006B1609" w:rsidRDefault="006E3377" w:rsidP="006E3377">
      <w:pPr>
        <w:keepNext/>
        <w:spacing w:line="240" w:lineRule="auto"/>
      </w:pPr>
      <w:r w:rsidRPr="006B1609">
        <w:t>Utrecht</w:t>
      </w:r>
    </w:p>
    <w:p w14:paraId="13D7990D" w14:textId="77777777" w:rsidR="006E3377" w:rsidRPr="006B1609" w:rsidRDefault="006E3377" w:rsidP="006E3377">
      <w:pPr>
        <w:keepNext/>
        <w:spacing w:line="240" w:lineRule="auto"/>
      </w:pPr>
      <w:r w:rsidRPr="006B1609">
        <w:t>3832 RC</w:t>
      </w:r>
    </w:p>
    <w:p w14:paraId="51173A99" w14:textId="77777777" w:rsidR="006E3377" w:rsidRPr="006B1609" w:rsidRDefault="006E3377" w:rsidP="006E3377">
      <w:pPr>
        <w:spacing w:line="240" w:lineRule="auto"/>
      </w:pPr>
      <w:r w:rsidRPr="006B1609">
        <w:t>Alankomaat</w:t>
      </w:r>
    </w:p>
    <w:p w14:paraId="032FE63D" w14:textId="77777777" w:rsidR="006E3377" w:rsidRPr="006B1609" w:rsidRDefault="006E3377" w:rsidP="00EB77B5">
      <w:pPr>
        <w:tabs>
          <w:tab w:val="clear" w:pos="567"/>
        </w:tabs>
        <w:spacing w:line="240" w:lineRule="auto"/>
      </w:pPr>
    </w:p>
    <w:p w14:paraId="5FA05FCA" w14:textId="77777777" w:rsidR="00844614" w:rsidRPr="006B1609" w:rsidRDefault="00844614" w:rsidP="00EB77B5">
      <w:pPr>
        <w:spacing w:line="240" w:lineRule="auto"/>
      </w:pPr>
    </w:p>
    <w:p w14:paraId="2687B9FA" w14:textId="77777777" w:rsidR="00844614" w:rsidRPr="006B1609" w:rsidRDefault="00B60CDD" w:rsidP="00796689">
      <w:pPr>
        <w:numPr>
          <w:ilvl w:val="12"/>
          <w:numId w:val="0"/>
        </w:numPr>
        <w:spacing w:line="240" w:lineRule="auto"/>
        <w:rPr>
          <w:iCs/>
        </w:rPr>
      </w:pPr>
      <w:r w:rsidRPr="006B1609">
        <w:rPr>
          <w:b/>
        </w:rPr>
        <w:t>Tämä pakkausseloste on tarkistettu viimeksi</w:t>
      </w:r>
    </w:p>
    <w:p w14:paraId="3FF68463" w14:textId="77777777" w:rsidR="00844614" w:rsidRPr="006B1609" w:rsidRDefault="00844614" w:rsidP="00796689">
      <w:pPr>
        <w:numPr>
          <w:ilvl w:val="12"/>
          <w:numId w:val="0"/>
        </w:numPr>
        <w:spacing w:line="240" w:lineRule="auto"/>
        <w:rPr>
          <w:iCs/>
        </w:rPr>
      </w:pPr>
    </w:p>
    <w:p w14:paraId="6F419843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6B1609">
        <w:rPr>
          <w:b/>
        </w:rPr>
        <w:t>Muut tiedonlähteet</w:t>
      </w:r>
    </w:p>
    <w:p w14:paraId="427B3B6D" w14:textId="77777777" w:rsidR="00844614" w:rsidRPr="006B1609" w:rsidRDefault="00844614" w:rsidP="001B6381">
      <w:pPr>
        <w:keepNext/>
        <w:numPr>
          <w:ilvl w:val="12"/>
          <w:numId w:val="0"/>
        </w:numPr>
        <w:spacing w:line="240" w:lineRule="auto"/>
      </w:pPr>
    </w:p>
    <w:p w14:paraId="0CA38C75" w14:textId="77777777" w:rsidR="00844614" w:rsidRPr="006B1609" w:rsidRDefault="00B60CDD" w:rsidP="00EB77B5">
      <w:pPr>
        <w:numPr>
          <w:ilvl w:val="12"/>
          <w:numId w:val="0"/>
        </w:numPr>
        <w:spacing w:line="240" w:lineRule="auto"/>
      </w:pPr>
      <w:r w:rsidRPr="006B1609">
        <w:t xml:space="preserve">Lisätietoa tästä lääkevalmisteesta on saatavilla Euroopan lääkeviraston </w:t>
      </w:r>
      <w:r w:rsidR="00ED3FD8" w:rsidRPr="006B1609">
        <w:t>verkko</w:t>
      </w:r>
      <w:r w:rsidRPr="006B1609">
        <w:t>sivul</w:t>
      </w:r>
      <w:r w:rsidR="00ED3FD8" w:rsidRPr="006B1609">
        <w:t>l</w:t>
      </w:r>
      <w:r w:rsidRPr="006B1609">
        <w:t xml:space="preserve">a </w:t>
      </w:r>
      <w:hyperlink r:id="rId14" w:history="1">
        <w:r w:rsidR="00375AD2" w:rsidRPr="006B1609">
          <w:rPr>
            <w:rStyle w:val="Hyperlink"/>
          </w:rPr>
          <w:t>http://www.ema.europa.eu</w:t>
        </w:r>
      </w:hyperlink>
      <w:r w:rsidR="00375AD2" w:rsidRPr="006B1609">
        <w:rPr>
          <w:rStyle w:val="Hyperlink"/>
          <w:color w:val="auto"/>
          <w:u w:val="none"/>
        </w:rPr>
        <w:t>.</w:t>
      </w:r>
    </w:p>
    <w:p w14:paraId="79501F65" w14:textId="77777777" w:rsidR="00844614" w:rsidRPr="006B1609" w:rsidRDefault="00844614" w:rsidP="00EB77B5">
      <w:pPr>
        <w:numPr>
          <w:ilvl w:val="12"/>
          <w:numId w:val="0"/>
        </w:numPr>
        <w:spacing w:line="240" w:lineRule="auto"/>
      </w:pPr>
    </w:p>
    <w:p w14:paraId="11D15D0E" w14:textId="4D8BDD1A" w:rsidR="005E44A3" w:rsidRPr="006B1609" w:rsidRDefault="00B60CDD" w:rsidP="00EB77B5">
      <w:pPr>
        <w:numPr>
          <w:ilvl w:val="12"/>
          <w:numId w:val="0"/>
        </w:numPr>
        <w:spacing w:line="240" w:lineRule="auto"/>
      </w:pPr>
      <w:r w:rsidRPr="006B1609">
        <w:t>Tämä pakkausseloste on saatavissa kaikilla EU</w:t>
      </w:r>
      <w:r w:rsidR="00824D4D">
        <w:noBreakHyphen/>
      </w:r>
      <w:r w:rsidRPr="006B1609">
        <w:t>kielillä Euroopan lääkeviraston verkkosivustolla.</w:t>
      </w:r>
    </w:p>
    <w:p w14:paraId="27EBA333" w14:textId="77777777" w:rsidR="00844614" w:rsidRPr="006B1609" w:rsidRDefault="00844614" w:rsidP="00EB77B5">
      <w:pPr>
        <w:numPr>
          <w:ilvl w:val="12"/>
          <w:numId w:val="0"/>
        </w:numPr>
        <w:spacing w:line="240" w:lineRule="auto"/>
      </w:pPr>
    </w:p>
    <w:p w14:paraId="15E0AF73" w14:textId="77777777" w:rsidR="00844614" w:rsidRPr="006B1609" w:rsidRDefault="00B60CDD" w:rsidP="00EB77B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6B1609">
        <w:t>------------------------------------------------------------------------------------------------------------------------</w:t>
      </w:r>
    </w:p>
    <w:p w14:paraId="67B79309" w14:textId="77777777" w:rsidR="00844614" w:rsidRPr="006B1609" w:rsidRDefault="00844614" w:rsidP="00EB77B5">
      <w:pPr>
        <w:numPr>
          <w:ilvl w:val="12"/>
          <w:numId w:val="0"/>
        </w:numPr>
        <w:tabs>
          <w:tab w:val="left" w:pos="2657"/>
        </w:tabs>
        <w:spacing w:line="240" w:lineRule="auto"/>
      </w:pPr>
    </w:p>
    <w:p w14:paraId="0890AC52" w14:textId="77777777" w:rsidR="00844614" w:rsidRPr="006B1609" w:rsidRDefault="00B60CDD" w:rsidP="001B6381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rPr>
          <w:i/>
        </w:rPr>
      </w:pPr>
      <w:r w:rsidRPr="006B1609">
        <w:t xml:space="preserve">Seuraavat tiedot on tarkoitettu vain </w:t>
      </w:r>
      <w:r w:rsidR="00787523" w:rsidRPr="006B1609">
        <w:t xml:space="preserve">terveydenhuollon </w:t>
      </w:r>
      <w:r w:rsidRPr="006B1609">
        <w:t>ammattilaisille:</w:t>
      </w:r>
    </w:p>
    <w:p w14:paraId="312F766B" w14:textId="77777777" w:rsidR="00844614" w:rsidRPr="006B1609" w:rsidRDefault="00844614" w:rsidP="001B6381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DEBC4B" w14:textId="77777777" w:rsidR="00DA545B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REZZAYO pitää antaa yksinään infuusiona laskimoon 9 mg/ml (0,9 %) </w:t>
      </w:r>
      <w:r w:rsidR="005D2254" w:rsidRPr="006B1609">
        <w:rPr>
          <w:color w:val="000000"/>
          <w:shd w:val="clear" w:color="auto" w:fill="FFFFFF"/>
        </w:rPr>
        <w:t xml:space="preserve">natriumkloridia </w:t>
      </w:r>
      <w:r w:rsidRPr="006B1609">
        <w:rPr>
          <w:color w:val="000000"/>
          <w:shd w:val="clear" w:color="auto" w:fill="FFFFFF"/>
        </w:rPr>
        <w:t xml:space="preserve">tai 4,5 mg/ml (0,45 %) </w:t>
      </w:r>
      <w:r w:rsidR="005D2254" w:rsidRPr="006B1609">
        <w:rPr>
          <w:color w:val="000000"/>
          <w:shd w:val="clear" w:color="auto" w:fill="FFFFFF"/>
        </w:rPr>
        <w:t xml:space="preserve">natriumkloridia </w:t>
      </w:r>
      <w:r w:rsidRPr="006B1609">
        <w:rPr>
          <w:color w:val="000000"/>
          <w:shd w:val="clear" w:color="auto" w:fill="FFFFFF"/>
        </w:rPr>
        <w:t>sisältävä</w:t>
      </w:r>
      <w:r w:rsidR="00385C97">
        <w:rPr>
          <w:color w:val="000000"/>
          <w:shd w:val="clear" w:color="auto" w:fill="FFFFFF"/>
        </w:rPr>
        <w:t>ss</w:t>
      </w:r>
      <w:r w:rsidRPr="006B1609">
        <w:rPr>
          <w:color w:val="000000"/>
          <w:shd w:val="clear" w:color="auto" w:fill="FFFFFF"/>
        </w:rPr>
        <w:t>ä injektionestees</w:t>
      </w:r>
      <w:r w:rsidR="00385C97">
        <w:rPr>
          <w:color w:val="000000"/>
          <w:shd w:val="clear" w:color="auto" w:fill="FFFFFF"/>
        </w:rPr>
        <w:t>sä</w:t>
      </w:r>
      <w:r w:rsidRPr="006B1609">
        <w:rPr>
          <w:color w:val="000000"/>
          <w:shd w:val="clear" w:color="auto" w:fill="FFFFFF"/>
        </w:rPr>
        <w:t xml:space="preserve"> tai </w:t>
      </w:r>
      <w:r w:rsidR="005D2254" w:rsidRPr="006B1609">
        <w:rPr>
          <w:color w:val="000000"/>
          <w:shd w:val="clear" w:color="auto" w:fill="FFFFFF"/>
        </w:rPr>
        <w:t>50 mg/ml (</w:t>
      </w:r>
      <w:r w:rsidRPr="006B1609">
        <w:rPr>
          <w:color w:val="000000"/>
          <w:shd w:val="clear" w:color="auto" w:fill="FFFFFF"/>
        </w:rPr>
        <w:t>5 %</w:t>
      </w:r>
      <w:r w:rsidR="005D2254" w:rsidRPr="006B1609">
        <w:rPr>
          <w:color w:val="000000"/>
          <w:shd w:val="clear" w:color="auto" w:fill="FFFFFF"/>
        </w:rPr>
        <w:t>)</w:t>
      </w:r>
      <w:r w:rsidRPr="006B1609">
        <w:rPr>
          <w:color w:val="000000"/>
          <w:shd w:val="clear" w:color="auto" w:fill="FFFFFF"/>
        </w:rPr>
        <w:t xml:space="preserve"> glukoosiliuokse</w:t>
      </w:r>
      <w:r w:rsidR="00385C97">
        <w:rPr>
          <w:color w:val="000000"/>
          <w:shd w:val="clear" w:color="auto" w:fill="FFFFFF"/>
        </w:rPr>
        <w:t>ssa</w:t>
      </w:r>
      <w:r w:rsidRPr="006B1609">
        <w:rPr>
          <w:color w:val="000000"/>
          <w:shd w:val="clear" w:color="auto" w:fill="FFFFFF"/>
        </w:rPr>
        <w:t>.</w:t>
      </w:r>
    </w:p>
    <w:p w14:paraId="6FEA3F6B" w14:textId="77777777" w:rsidR="00DA545B" w:rsidRPr="006B1609" w:rsidRDefault="00DA545B" w:rsidP="00EB77B5">
      <w:pPr>
        <w:spacing w:line="240" w:lineRule="auto"/>
      </w:pPr>
    </w:p>
    <w:p w14:paraId="088FD23A" w14:textId="77777777" w:rsidR="00DA545B" w:rsidRPr="006B1609" w:rsidRDefault="00B60CDD" w:rsidP="001B6381">
      <w:pPr>
        <w:keepNext/>
        <w:spacing w:line="240" w:lineRule="auto"/>
        <w:outlineLvl w:val="3"/>
        <w:rPr>
          <w:b/>
        </w:rPr>
      </w:pPr>
      <w:r w:rsidRPr="006B1609">
        <w:rPr>
          <w:b/>
        </w:rPr>
        <w:t>KÄYTTÖOHJEET AIKUISPOTILAILLE ANTOA VARTEN</w:t>
      </w:r>
    </w:p>
    <w:p w14:paraId="1080B358" w14:textId="77777777" w:rsidR="00DA545B" w:rsidRPr="006B1609" w:rsidRDefault="00DA545B" w:rsidP="001B6381">
      <w:pPr>
        <w:keepNext/>
        <w:spacing w:line="240" w:lineRule="auto"/>
      </w:pPr>
    </w:p>
    <w:p w14:paraId="346CFA41" w14:textId="77777777" w:rsidR="005E44A3" w:rsidRPr="006B1609" w:rsidRDefault="001E46C6" w:rsidP="00EB77B5">
      <w:pPr>
        <w:spacing w:line="240" w:lineRule="auto"/>
        <w:rPr>
          <w:rStyle w:val="xnormaltextrun"/>
        </w:rPr>
      </w:pPr>
      <w:r w:rsidRPr="006B1609">
        <w:rPr>
          <w:rStyle w:val="xnormaltextrun"/>
        </w:rPr>
        <w:t>REZZAYO on saatettava käyttö</w:t>
      </w:r>
      <w:r w:rsidR="00336B1F" w:rsidRPr="006B1609">
        <w:rPr>
          <w:rStyle w:val="xnormaltextrun"/>
        </w:rPr>
        <w:t>kuntoon</w:t>
      </w:r>
      <w:r w:rsidRPr="006B1609">
        <w:rPr>
          <w:rStyle w:val="xnormaltextrun"/>
        </w:rPr>
        <w:t xml:space="preserve"> ja laimennettava ennen antamista.</w:t>
      </w:r>
    </w:p>
    <w:p w14:paraId="53C96DCC" w14:textId="77777777" w:rsidR="001E46C6" w:rsidRPr="006B1609" w:rsidRDefault="001E46C6" w:rsidP="00EB77B5">
      <w:pPr>
        <w:spacing w:line="240" w:lineRule="auto"/>
        <w:rPr>
          <w:rStyle w:val="xnormaltextrun"/>
        </w:rPr>
      </w:pPr>
    </w:p>
    <w:p w14:paraId="7186114F" w14:textId="77777777" w:rsidR="001E46C6" w:rsidRPr="006B1609" w:rsidRDefault="001E46C6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rStyle w:val="xnormaltextrun"/>
        </w:rPr>
        <w:t>Käyttökuntoon saatettu liuos ja laimennettu infuusioneste</w:t>
      </w:r>
      <w:r w:rsidR="00336B1F" w:rsidRPr="006B1609">
        <w:rPr>
          <w:rStyle w:val="xnormaltextrun"/>
        </w:rPr>
        <w:t>, liuos</w:t>
      </w:r>
      <w:r w:rsidR="0047355C" w:rsidRPr="006B1609">
        <w:rPr>
          <w:rStyle w:val="xnormaltextrun"/>
        </w:rPr>
        <w:t>,</w:t>
      </w:r>
      <w:r w:rsidRPr="006B1609">
        <w:rPr>
          <w:rStyle w:val="xnormaltextrun"/>
        </w:rPr>
        <w:t xml:space="preserve"> on mikrobiologiselta kannalta käytettävä heti. Jos valmistetta ei käytetä heti, käytönaikaiset säilytysolosuhteet</w:t>
      </w:r>
      <w:r w:rsidR="00336B1F" w:rsidRPr="006B1609">
        <w:rPr>
          <w:rStyle w:val="xnormaltextrun"/>
        </w:rPr>
        <w:t xml:space="preserve"> ennen käyttöä</w:t>
      </w:r>
      <w:r w:rsidRPr="006B1609">
        <w:rPr>
          <w:rStyle w:val="xnormaltextrun"/>
        </w:rPr>
        <w:t xml:space="preserve"> ovat käyttäjän vastuulla</w:t>
      </w:r>
      <w:r w:rsidR="00336B1F" w:rsidRPr="006B1609">
        <w:rPr>
          <w:rStyle w:val="xnormaltextrun"/>
        </w:rPr>
        <w:t xml:space="preserve"> eivätkä saa</w:t>
      </w:r>
      <w:r w:rsidRPr="006B1609">
        <w:rPr>
          <w:rStyle w:val="xnormaltextrun"/>
        </w:rPr>
        <w:t xml:space="preserve"> yleensä </w:t>
      </w:r>
      <w:r w:rsidR="00336B1F" w:rsidRPr="006B1609">
        <w:rPr>
          <w:rStyle w:val="xnormaltextrun"/>
        </w:rPr>
        <w:t>ylittää</w:t>
      </w:r>
      <w:r w:rsidRPr="006B1609">
        <w:rPr>
          <w:rStyle w:val="xnormaltextrun"/>
        </w:rPr>
        <w:t xml:space="preserve"> 24 tuntia 2–8 °C:n lämpötilassa ensimmäisestä avaamisesta alkaen, ellei valmistetta ole </w:t>
      </w:r>
      <w:r w:rsidR="00336B1F" w:rsidRPr="006B1609">
        <w:rPr>
          <w:rStyle w:val="xnormaltextrun"/>
        </w:rPr>
        <w:t xml:space="preserve">saatettu käyttökuntoon </w:t>
      </w:r>
      <w:r w:rsidRPr="006B1609">
        <w:rPr>
          <w:rStyle w:val="xnormaltextrun"/>
        </w:rPr>
        <w:t xml:space="preserve">ja laimennettu </w:t>
      </w:r>
      <w:r w:rsidR="00336B1F" w:rsidRPr="006B1609">
        <w:rPr>
          <w:rStyle w:val="xnormaltextrun"/>
        </w:rPr>
        <w:t xml:space="preserve">kontrolloiduissa </w:t>
      </w:r>
      <w:r w:rsidRPr="006B1609">
        <w:rPr>
          <w:rStyle w:val="xnormaltextrun"/>
        </w:rPr>
        <w:t>ja validoiduissa aseptisissa olosuhteissa.</w:t>
      </w:r>
    </w:p>
    <w:p w14:paraId="3F52FA9C" w14:textId="77777777" w:rsidR="001E46C6" w:rsidRPr="006B1609" w:rsidRDefault="001E46C6" w:rsidP="00EB77B5">
      <w:pPr>
        <w:spacing w:line="240" w:lineRule="auto"/>
      </w:pPr>
    </w:p>
    <w:p w14:paraId="6D6516B3" w14:textId="77777777" w:rsidR="00DA545B" w:rsidRPr="006B1609" w:rsidRDefault="00336B1F" w:rsidP="00EB77B5">
      <w:pPr>
        <w:spacing w:line="240" w:lineRule="auto"/>
      </w:pPr>
      <w:r w:rsidRPr="006B1609">
        <w:t xml:space="preserve">Saata </w:t>
      </w:r>
      <w:r w:rsidR="00B60CDD" w:rsidRPr="006B1609">
        <w:t>jokai</w:t>
      </w:r>
      <w:r w:rsidRPr="006B1609">
        <w:t>n</w:t>
      </w:r>
      <w:r w:rsidR="00B60CDD" w:rsidRPr="006B1609">
        <w:t>en injektiopullo</w:t>
      </w:r>
      <w:r w:rsidRPr="006B1609">
        <w:t xml:space="preserve"> käyttökuntoon</w:t>
      </w:r>
      <w:r w:rsidR="00B60CDD" w:rsidRPr="006B1609">
        <w:t xml:space="preserve"> 9,5 ml</w:t>
      </w:r>
      <w:r w:rsidRPr="006B1609">
        <w:t>:lla</w:t>
      </w:r>
      <w:r w:rsidR="00B60CDD" w:rsidRPr="006B1609">
        <w:t xml:space="preserve"> injektionesteisiin käytettävää vettä aseptista tekniikkaa käyttäen. Käyttö</w:t>
      </w:r>
      <w:r w:rsidRPr="006B1609">
        <w:t>kuntoon</w:t>
      </w:r>
      <w:r w:rsidR="00B60CDD" w:rsidRPr="006B1609">
        <w:t xml:space="preserve"> saatetu</w:t>
      </w:r>
      <w:r w:rsidRPr="006B1609">
        <w:t>ssa</w:t>
      </w:r>
      <w:r w:rsidR="00B60CDD" w:rsidRPr="006B1609">
        <w:t xml:space="preserve"> injektiopullo</w:t>
      </w:r>
      <w:r w:rsidRPr="006B1609">
        <w:t>ssa</w:t>
      </w:r>
      <w:r w:rsidR="00B60CDD" w:rsidRPr="006B1609">
        <w:t xml:space="preserve"> pitoisuus on 20 mg/ml. </w:t>
      </w:r>
      <w:r w:rsidRPr="006B1609">
        <w:t>Injektiopullon käyttökuntoon saattamisessa ei saa</w:t>
      </w:r>
      <w:r w:rsidR="00B60CDD" w:rsidRPr="006B1609">
        <w:t xml:space="preserve"> käyt</w:t>
      </w:r>
      <w:r w:rsidRPr="006B1609">
        <w:t>tä</w:t>
      </w:r>
      <w:r w:rsidR="00B60CDD" w:rsidRPr="006B1609">
        <w:t xml:space="preserve">ä steriiliä </w:t>
      </w:r>
      <w:r w:rsidR="00B60CDD" w:rsidRPr="006B1609">
        <w:rPr>
          <w:color w:val="000000"/>
          <w:shd w:val="clear" w:color="auto" w:fill="FFFFFF"/>
        </w:rPr>
        <w:t>9 mg/ml (0,9 %) natriumkloridiliuosta</w:t>
      </w:r>
      <w:r w:rsidRPr="006B1609">
        <w:t>;</w:t>
      </w:r>
      <w:r w:rsidR="00B60CDD" w:rsidRPr="006B1609">
        <w:t xml:space="preserve"> käytä vain injektionesteisiin tarkoitettua vettä.</w:t>
      </w:r>
    </w:p>
    <w:p w14:paraId="5A24BDAC" w14:textId="77777777" w:rsidR="00DA545B" w:rsidRPr="006B1609" w:rsidRDefault="00DA545B" w:rsidP="00EB77B5">
      <w:pPr>
        <w:spacing w:line="240" w:lineRule="auto"/>
      </w:pPr>
    </w:p>
    <w:p w14:paraId="4E8D5802" w14:textId="77777777" w:rsidR="005E44A3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Vaahtoamisen </w:t>
      </w:r>
      <w:r w:rsidR="00336B1F" w:rsidRPr="006B1609">
        <w:rPr>
          <w:color w:val="000000"/>
          <w:shd w:val="clear" w:color="auto" w:fill="FFFFFF"/>
        </w:rPr>
        <w:t xml:space="preserve">minimoimiseksi </w:t>
      </w:r>
      <w:r w:rsidRPr="006B1609">
        <w:rPr>
          <w:color w:val="000000"/>
          <w:shd w:val="clear" w:color="auto" w:fill="FFFFFF"/>
        </w:rPr>
        <w:t xml:space="preserve">älä ravista </w:t>
      </w:r>
      <w:r w:rsidR="00336B1F" w:rsidRPr="006B1609">
        <w:rPr>
          <w:color w:val="000000"/>
          <w:shd w:val="clear" w:color="auto" w:fill="FFFFFF"/>
        </w:rPr>
        <w:t>älä</w:t>
      </w:r>
      <w:r w:rsidR="0002365E" w:rsidRPr="006B1609">
        <w:rPr>
          <w:color w:val="000000"/>
          <w:shd w:val="clear" w:color="auto" w:fill="FFFFFF"/>
        </w:rPr>
        <w:t>kä</w:t>
      </w:r>
      <w:r w:rsidR="00336B1F" w:rsidRPr="006B1609">
        <w:rPr>
          <w:color w:val="000000"/>
          <w:shd w:val="clear" w:color="auto" w:fill="FFFFFF"/>
        </w:rPr>
        <w:t xml:space="preserve"> </w:t>
      </w:r>
      <w:r w:rsidRPr="006B1609">
        <w:rPr>
          <w:color w:val="000000"/>
          <w:shd w:val="clear" w:color="auto" w:fill="FFFFFF"/>
        </w:rPr>
        <w:t>sekoita voimakkaasti. Valkoinen tai vaaleankeltainen jauhe liukenee täy</w:t>
      </w:r>
      <w:r w:rsidR="00336B1F" w:rsidRPr="006B1609">
        <w:rPr>
          <w:color w:val="000000"/>
          <w:shd w:val="clear" w:color="auto" w:fill="FFFFFF"/>
        </w:rPr>
        <w:t>sin</w:t>
      </w:r>
      <w:r w:rsidRPr="006B1609">
        <w:rPr>
          <w:color w:val="000000"/>
          <w:shd w:val="clear" w:color="auto" w:fill="FFFFFF"/>
        </w:rPr>
        <w:t>. Sekoita kevyesti pyöritellen enintään 5 minuutin ajan, kunnes käyttö</w:t>
      </w:r>
      <w:r w:rsidR="00336B1F" w:rsidRPr="006B1609">
        <w:rPr>
          <w:color w:val="000000"/>
          <w:shd w:val="clear" w:color="auto" w:fill="FFFFFF"/>
        </w:rPr>
        <w:t>kuntoon</w:t>
      </w:r>
      <w:r w:rsidRPr="006B1609">
        <w:rPr>
          <w:color w:val="000000"/>
          <w:shd w:val="clear" w:color="auto" w:fill="FFFFFF"/>
        </w:rPr>
        <w:t xml:space="preserve"> saatettu liuos on kirkas, väritön tai vaaleankeltainen liuos. </w:t>
      </w:r>
      <w:r w:rsidR="00336B1F" w:rsidRPr="006B1609">
        <w:rPr>
          <w:color w:val="000000"/>
          <w:shd w:val="clear" w:color="auto" w:fill="FFFFFF"/>
        </w:rPr>
        <w:t xml:space="preserve">Käyttökuntoon saatettu </w:t>
      </w:r>
      <w:r w:rsidRPr="006B1609">
        <w:rPr>
          <w:color w:val="000000"/>
          <w:shd w:val="clear" w:color="auto" w:fill="FFFFFF"/>
        </w:rPr>
        <w:t>liuos on tarkastettava silmämääräisesti hiukkasten tai värimuutosten varalta. Jos poikkeavuuksia havaitaan, injektiopulloa ei saa käyttää.</w:t>
      </w:r>
    </w:p>
    <w:p w14:paraId="1F762D7B" w14:textId="77777777" w:rsidR="00DA545B" w:rsidRPr="006B1609" w:rsidRDefault="00DA545B" w:rsidP="00EB77B5">
      <w:pPr>
        <w:spacing w:line="240" w:lineRule="auto"/>
        <w:rPr>
          <w:color w:val="000000"/>
          <w:shd w:val="clear" w:color="auto" w:fill="FFFFFF"/>
        </w:rPr>
      </w:pPr>
    </w:p>
    <w:p w14:paraId="13BB789D" w14:textId="77777777" w:rsidR="00DA545B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t xml:space="preserve">Injektiopullo on vain kertakäyttöön. Sen vuoksi käyttämätön </w:t>
      </w:r>
      <w:r w:rsidR="00336B1F" w:rsidRPr="006B1609">
        <w:rPr>
          <w:color w:val="000000"/>
          <w:shd w:val="clear" w:color="auto" w:fill="FFFFFF"/>
        </w:rPr>
        <w:t xml:space="preserve">käyttökuntoon saatettu </w:t>
      </w:r>
      <w:r w:rsidRPr="006B1609">
        <w:rPr>
          <w:color w:val="000000"/>
          <w:shd w:val="clear" w:color="auto" w:fill="FFFFFF"/>
        </w:rPr>
        <w:t>konsentraatti on hävitettävä välittömästi.</w:t>
      </w:r>
    </w:p>
    <w:p w14:paraId="1A0EE9F7" w14:textId="77777777" w:rsidR="00DA545B" w:rsidRPr="006B1609" w:rsidRDefault="00DA545B" w:rsidP="00EB77B5">
      <w:pPr>
        <w:spacing w:line="240" w:lineRule="auto"/>
        <w:rPr>
          <w:color w:val="000000"/>
          <w:shd w:val="clear" w:color="auto" w:fill="FFFFFF"/>
        </w:rPr>
      </w:pPr>
    </w:p>
    <w:p w14:paraId="493274C8" w14:textId="09AE0C2F" w:rsidR="00DA545B" w:rsidRPr="006B1609" w:rsidRDefault="00B60CDD" w:rsidP="00EB77B5">
      <w:pPr>
        <w:spacing w:line="240" w:lineRule="auto"/>
        <w:rPr>
          <w:color w:val="000000"/>
          <w:shd w:val="clear" w:color="auto" w:fill="FFFFFF"/>
        </w:rPr>
      </w:pPr>
      <w:r w:rsidRPr="006B1609">
        <w:rPr>
          <w:color w:val="000000"/>
          <w:shd w:val="clear" w:color="auto" w:fill="FFFFFF"/>
        </w:rPr>
        <w:lastRenderedPageBreak/>
        <w:t xml:space="preserve">400 mg:n </w:t>
      </w:r>
      <w:r w:rsidR="00336B1F" w:rsidRPr="006B1609">
        <w:rPr>
          <w:color w:val="000000"/>
          <w:shd w:val="clear" w:color="auto" w:fill="FFFFFF"/>
        </w:rPr>
        <w:t>lataus</w:t>
      </w:r>
      <w:r w:rsidRPr="006B1609">
        <w:rPr>
          <w:color w:val="000000"/>
          <w:shd w:val="clear" w:color="auto" w:fill="FFFFFF"/>
        </w:rPr>
        <w:t>annosta varten toistetaa</w:t>
      </w:r>
      <w:r w:rsidR="00336B1F" w:rsidRPr="006B1609">
        <w:rPr>
          <w:color w:val="000000"/>
          <w:shd w:val="clear" w:color="auto" w:fill="FFFFFF"/>
        </w:rPr>
        <w:t>n käyttökuntoon saattamista koskevat vaiheet toisen</w:t>
      </w:r>
      <w:r w:rsidRPr="006B1609">
        <w:rPr>
          <w:color w:val="000000"/>
          <w:shd w:val="clear" w:color="auto" w:fill="FFFFFF"/>
        </w:rPr>
        <w:t xml:space="preserve"> REZZAYO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 xml:space="preserve">injektiopullon </w:t>
      </w:r>
      <w:r w:rsidR="00336B1F" w:rsidRPr="006B1609">
        <w:rPr>
          <w:color w:val="000000"/>
          <w:shd w:val="clear" w:color="auto" w:fill="FFFFFF"/>
        </w:rPr>
        <w:t>osalta</w:t>
      </w:r>
      <w:r w:rsidRPr="006B1609">
        <w:rPr>
          <w:color w:val="000000"/>
          <w:shd w:val="clear" w:color="auto" w:fill="FFFFFF"/>
        </w:rPr>
        <w:t xml:space="preserve"> (katso annostustaulukko).</w:t>
      </w:r>
    </w:p>
    <w:p w14:paraId="2FB70482" w14:textId="77777777" w:rsidR="00DA545B" w:rsidRPr="006B1609" w:rsidRDefault="00DA545B" w:rsidP="00EB77B5">
      <w:pPr>
        <w:spacing w:line="240" w:lineRule="auto"/>
      </w:pPr>
    </w:p>
    <w:p w14:paraId="1B34BFA1" w14:textId="7043E97F" w:rsidR="00DA545B" w:rsidRPr="006B1609" w:rsidRDefault="00B60CDD" w:rsidP="00EB77B5">
      <w:pPr>
        <w:spacing w:line="240" w:lineRule="auto"/>
      </w:pPr>
      <w:r w:rsidRPr="006B1609">
        <w:rPr>
          <w:color w:val="000000"/>
          <w:shd w:val="clear" w:color="auto" w:fill="FFFFFF"/>
        </w:rPr>
        <w:t>Infuusion kokonaistilavuuden pitää olla 250 ml</w:t>
      </w:r>
      <w:r w:rsidR="00336B1F" w:rsidRPr="006B1609">
        <w:rPr>
          <w:color w:val="000000"/>
          <w:shd w:val="clear" w:color="auto" w:fill="FFFFFF"/>
        </w:rPr>
        <w:t>,</w:t>
      </w:r>
      <w:r w:rsidRPr="006B1609">
        <w:rPr>
          <w:color w:val="000000"/>
          <w:shd w:val="clear" w:color="auto" w:fill="FFFFFF"/>
        </w:rPr>
        <w:t xml:space="preserve"> </w:t>
      </w:r>
      <w:r w:rsidR="00336B1F" w:rsidRPr="006B1609">
        <w:rPr>
          <w:color w:val="000000"/>
          <w:shd w:val="clear" w:color="auto" w:fill="FFFFFF"/>
        </w:rPr>
        <w:t>j</w:t>
      </w:r>
      <w:r w:rsidRPr="006B1609">
        <w:rPr>
          <w:color w:val="000000"/>
          <w:shd w:val="clear" w:color="auto" w:fill="FFFFFF"/>
        </w:rPr>
        <w:t xml:space="preserve">oten infuusiopussin (tai 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pullon) tilavuu</w:t>
      </w:r>
      <w:r w:rsidR="00336B1F" w:rsidRPr="006B1609">
        <w:rPr>
          <w:color w:val="000000"/>
          <w:shd w:val="clear" w:color="auto" w:fill="FFFFFF"/>
        </w:rPr>
        <w:t>den</w:t>
      </w:r>
      <w:r w:rsidRPr="006B1609">
        <w:rPr>
          <w:color w:val="000000"/>
          <w:shd w:val="clear" w:color="auto" w:fill="FFFFFF"/>
        </w:rPr>
        <w:t xml:space="preserve"> on</w:t>
      </w:r>
      <w:r w:rsidR="00336B1F" w:rsidRPr="006B1609">
        <w:rPr>
          <w:color w:val="000000"/>
          <w:shd w:val="clear" w:color="auto" w:fill="FFFFFF"/>
        </w:rPr>
        <w:t xml:space="preserve"> oltava</w:t>
      </w:r>
      <w:r w:rsidRPr="006B1609">
        <w:rPr>
          <w:color w:val="000000"/>
          <w:shd w:val="clear" w:color="auto" w:fill="FFFFFF"/>
        </w:rPr>
        <w:t xml:space="preserve"> annost</w:t>
      </w:r>
      <w:r w:rsidR="000E59CA" w:rsidRPr="006B1609">
        <w:rPr>
          <w:color w:val="000000"/>
          <w:shd w:val="clear" w:color="auto" w:fill="FFFFFF"/>
        </w:rPr>
        <w:t>us</w:t>
      </w:r>
      <w:r w:rsidRPr="006B1609">
        <w:rPr>
          <w:color w:val="000000"/>
          <w:shd w:val="clear" w:color="auto" w:fill="FFFFFF"/>
        </w:rPr>
        <w:t>taulukon mukai</w:t>
      </w:r>
      <w:r w:rsidR="00336B1F" w:rsidRPr="006B1609">
        <w:rPr>
          <w:color w:val="000000"/>
          <w:shd w:val="clear" w:color="auto" w:fill="FFFFFF"/>
        </w:rPr>
        <w:t>nen</w:t>
      </w:r>
      <w:r w:rsidRPr="006B1609">
        <w:rPr>
          <w:color w:val="000000"/>
          <w:shd w:val="clear" w:color="auto" w:fill="FFFFFF"/>
        </w:rPr>
        <w:t xml:space="preserve">. </w:t>
      </w:r>
      <w:r w:rsidRPr="006B1609">
        <w:rPr>
          <w:color w:val="000000"/>
        </w:rPr>
        <w:t xml:space="preserve">Siirrä aseptisesti jokaisesta </w:t>
      </w:r>
      <w:r w:rsidR="00336B1F" w:rsidRPr="006B1609">
        <w:rPr>
          <w:color w:val="000000"/>
        </w:rPr>
        <w:t xml:space="preserve">käyttökuntoon </w:t>
      </w:r>
      <w:r w:rsidRPr="006B1609">
        <w:rPr>
          <w:color w:val="000000"/>
        </w:rPr>
        <w:t xml:space="preserve">saatetusta injektiopullosta </w:t>
      </w:r>
      <w:r w:rsidR="00336B1F" w:rsidRPr="006B1609">
        <w:rPr>
          <w:color w:val="000000"/>
        </w:rPr>
        <w:t xml:space="preserve">10 ml </w:t>
      </w:r>
      <w:r w:rsidRPr="006B1609">
        <w:rPr>
          <w:color w:val="000000"/>
        </w:rPr>
        <w:t xml:space="preserve">infuusiopussiin (tai </w:t>
      </w:r>
      <w:r w:rsidR="00824D4D">
        <w:rPr>
          <w:color w:val="000000"/>
        </w:rPr>
        <w:noBreakHyphen/>
      </w:r>
      <w:r w:rsidRPr="006B1609">
        <w:rPr>
          <w:color w:val="000000"/>
        </w:rPr>
        <w:t xml:space="preserve">pulloon), joka sisältää joko </w:t>
      </w:r>
      <w:r w:rsidRPr="006B1609">
        <w:rPr>
          <w:color w:val="000000"/>
          <w:shd w:val="clear" w:color="auto" w:fill="FFFFFF"/>
        </w:rPr>
        <w:t>9 mg/ml (0,9</w:t>
      </w:r>
      <w:r w:rsidR="008933E9" w:rsidRPr="006B1609">
        <w:rPr>
          <w:color w:val="000000"/>
          <w:shd w:val="clear" w:color="auto" w:fill="FFFFFF"/>
        </w:rPr>
        <w:t> </w:t>
      </w:r>
      <w:r w:rsidRPr="006B1609">
        <w:rPr>
          <w:color w:val="000000"/>
          <w:shd w:val="clear" w:color="auto" w:fill="FFFFFF"/>
        </w:rPr>
        <w:t>%) natriumkloridi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injektionestettä</w:t>
      </w:r>
      <w:r w:rsidR="00176873" w:rsidRPr="006B1609">
        <w:rPr>
          <w:color w:val="000000"/>
          <w:shd w:val="clear" w:color="auto" w:fill="FFFFFF"/>
        </w:rPr>
        <w:t xml:space="preserve"> </w:t>
      </w:r>
      <w:r w:rsidRPr="006B1609">
        <w:rPr>
          <w:color w:val="000000"/>
        </w:rPr>
        <w:t xml:space="preserve">tai </w:t>
      </w:r>
      <w:r w:rsidRPr="006B1609">
        <w:rPr>
          <w:color w:val="000000"/>
          <w:shd w:val="clear" w:color="auto" w:fill="FFFFFF"/>
        </w:rPr>
        <w:t>4,5</w:t>
      </w:r>
      <w:r w:rsidR="008933E9" w:rsidRPr="006B1609">
        <w:rPr>
          <w:color w:val="000000"/>
          <w:shd w:val="clear" w:color="auto" w:fill="FFFFFF"/>
        </w:rPr>
        <w:t> </w:t>
      </w:r>
      <w:r w:rsidRPr="006B1609">
        <w:rPr>
          <w:color w:val="000000"/>
          <w:shd w:val="clear" w:color="auto" w:fill="FFFFFF"/>
        </w:rPr>
        <w:t>mg/ml (0,45</w:t>
      </w:r>
      <w:r w:rsidR="008933E9" w:rsidRPr="006B1609">
        <w:rPr>
          <w:color w:val="000000"/>
          <w:shd w:val="clear" w:color="auto" w:fill="FFFFFF"/>
        </w:rPr>
        <w:t> </w:t>
      </w:r>
      <w:r w:rsidRPr="006B1609">
        <w:rPr>
          <w:color w:val="000000"/>
          <w:shd w:val="clear" w:color="auto" w:fill="FFFFFF"/>
        </w:rPr>
        <w:t>%) natriumkloridi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injektionestettä</w:t>
      </w:r>
      <w:r w:rsidRPr="006B1609">
        <w:rPr>
          <w:color w:val="000000"/>
        </w:rPr>
        <w:t xml:space="preserve"> tai </w:t>
      </w:r>
      <w:r w:rsidR="00336B1F" w:rsidRPr="006B1609">
        <w:rPr>
          <w:color w:val="000000"/>
        </w:rPr>
        <w:t>50 mg/ml (</w:t>
      </w:r>
      <w:r w:rsidRPr="006B1609">
        <w:rPr>
          <w:color w:val="000000"/>
        </w:rPr>
        <w:t>5</w:t>
      </w:r>
      <w:r w:rsidR="008933E9" w:rsidRPr="006B1609">
        <w:rPr>
          <w:color w:val="000000"/>
        </w:rPr>
        <w:t> </w:t>
      </w:r>
      <w:r w:rsidRPr="006B1609">
        <w:rPr>
          <w:color w:val="000000"/>
        </w:rPr>
        <w:t>%</w:t>
      </w:r>
      <w:r w:rsidR="00336B1F" w:rsidRPr="006B1609">
        <w:rPr>
          <w:color w:val="000000"/>
        </w:rPr>
        <w:t>)</w:t>
      </w:r>
      <w:r w:rsidRPr="006B1609">
        <w:rPr>
          <w:color w:val="000000"/>
        </w:rPr>
        <w:t xml:space="preserve"> glukoosiliuosta.</w:t>
      </w:r>
      <w:r w:rsidRPr="006B1609">
        <w:rPr>
          <w:color w:val="000000"/>
          <w:shd w:val="clear" w:color="auto" w:fill="FFFFFF"/>
        </w:rPr>
        <w:t xml:space="preserve"> Infuusiopussiin tai </w:t>
      </w:r>
      <w:r w:rsidR="00824D4D">
        <w:rPr>
          <w:color w:val="000000"/>
          <w:shd w:val="clear" w:color="auto" w:fill="FFFFFF"/>
        </w:rPr>
        <w:noBreakHyphen/>
      </w:r>
      <w:r w:rsidRPr="006B1609">
        <w:rPr>
          <w:color w:val="000000"/>
          <w:shd w:val="clear" w:color="auto" w:fill="FFFFFF"/>
        </w:rPr>
        <w:t>pulloon lisättävä käyttö</w:t>
      </w:r>
      <w:r w:rsidR="00336B1F" w:rsidRPr="006B1609">
        <w:rPr>
          <w:color w:val="000000"/>
          <w:shd w:val="clear" w:color="auto" w:fill="FFFFFF"/>
        </w:rPr>
        <w:t>kuntoon</w:t>
      </w:r>
      <w:r w:rsidRPr="006B1609">
        <w:rPr>
          <w:color w:val="000000"/>
          <w:shd w:val="clear" w:color="auto" w:fill="FFFFFF"/>
        </w:rPr>
        <w:t xml:space="preserve"> saatetun liuoksen kokonaistilavuus </w:t>
      </w:r>
      <w:r w:rsidR="00336B1F" w:rsidRPr="006B1609">
        <w:rPr>
          <w:color w:val="000000"/>
          <w:shd w:val="clear" w:color="auto" w:fill="FFFFFF"/>
        </w:rPr>
        <w:t xml:space="preserve">mainitaan </w:t>
      </w:r>
      <w:r w:rsidRPr="006B1609">
        <w:rPr>
          <w:color w:val="000000"/>
          <w:shd w:val="clear" w:color="auto" w:fill="FFFFFF"/>
        </w:rPr>
        <w:t xml:space="preserve">annostustaulukossa. </w:t>
      </w:r>
      <w:r w:rsidRPr="006B1609">
        <w:rPr>
          <w:shd w:val="clear" w:color="auto" w:fill="FFFFFF"/>
        </w:rPr>
        <w:t>Sekoita liuos</w:t>
      </w:r>
      <w:r w:rsidR="00336B1F" w:rsidRPr="006B1609">
        <w:rPr>
          <w:shd w:val="clear" w:color="auto" w:fill="FFFFFF"/>
        </w:rPr>
        <w:t>ta</w:t>
      </w:r>
      <w:r w:rsidRPr="006B1609">
        <w:rPr>
          <w:shd w:val="clear" w:color="auto" w:fill="FFFFFF"/>
        </w:rPr>
        <w:t xml:space="preserve"> käänt</w:t>
      </w:r>
      <w:r w:rsidR="00336B1F" w:rsidRPr="006B1609">
        <w:rPr>
          <w:shd w:val="clear" w:color="auto" w:fill="FFFFFF"/>
        </w:rPr>
        <w:t>ele</w:t>
      </w:r>
      <w:r w:rsidRPr="006B1609">
        <w:rPr>
          <w:shd w:val="clear" w:color="auto" w:fill="FFFFFF"/>
        </w:rPr>
        <w:t xml:space="preserve">mällä </w:t>
      </w:r>
      <w:r w:rsidRPr="006B1609">
        <w:t xml:space="preserve">infuusiopussia (tai </w:t>
      </w:r>
      <w:r w:rsidR="00824D4D">
        <w:noBreakHyphen/>
      </w:r>
      <w:r w:rsidRPr="006B1609">
        <w:t xml:space="preserve">pulloa) varovasti. Vältä </w:t>
      </w:r>
      <w:r w:rsidR="00336B1F" w:rsidRPr="006B1609">
        <w:t xml:space="preserve">voimakasta </w:t>
      </w:r>
      <w:r w:rsidRPr="006B1609">
        <w:t>ravist</w:t>
      </w:r>
      <w:r w:rsidR="00336B1F" w:rsidRPr="006B1609">
        <w:t>amist</w:t>
      </w:r>
      <w:r w:rsidRPr="006B1609">
        <w:t>a.</w:t>
      </w:r>
    </w:p>
    <w:p w14:paraId="51A83324" w14:textId="77777777" w:rsidR="00DA545B" w:rsidRPr="006B1609" w:rsidRDefault="00DA545B" w:rsidP="00EB77B5">
      <w:pPr>
        <w:spacing w:line="240" w:lineRule="auto"/>
      </w:pPr>
    </w:p>
    <w:p w14:paraId="3CBEDA00" w14:textId="77777777" w:rsidR="00DA545B" w:rsidRPr="006B1609" w:rsidRDefault="00336B1F" w:rsidP="00EB77B5">
      <w:pPr>
        <w:spacing w:line="240" w:lineRule="auto"/>
      </w:pPr>
      <w:r w:rsidRPr="006B1609">
        <w:t xml:space="preserve">Jos liuoksessa havaitaan laimentamisen jälkeen hiukkasia tai värimuutoksia, </w:t>
      </w:r>
      <w:r w:rsidR="00B60CDD" w:rsidRPr="006B1609">
        <w:t>liuos on hävitettävä.</w:t>
      </w:r>
    </w:p>
    <w:p w14:paraId="00BDF763" w14:textId="77777777" w:rsidR="00DA545B" w:rsidRPr="006B1609" w:rsidRDefault="00DA545B" w:rsidP="00EB77B5">
      <w:pPr>
        <w:spacing w:line="240" w:lineRule="auto"/>
        <w:rPr>
          <w:color w:val="000000"/>
          <w:shd w:val="clear" w:color="auto" w:fill="FFFFFF"/>
        </w:rPr>
      </w:pPr>
    </w:p>
    <w:p w14:paraId="12C84C16" w14:textId="77777777" w:rsidR="00DA545B" w:rsidRPr="006B1609" w:rsidRDefault="00B60CDD" w:rsidP="001B6381">
      <w:pPr>
        <w:keepNext/>
        <w:spacing w:line="240" w:lineRule="auto"/>
        <w:rPr>
          <w:b/>
        </w:rPr>
      </w:pPr>
      <w:r w:rsidRPr="006B1609">
        <w:rPr>
          <w:b/>
        </w:rPr>
        <w:t xml:space="preserve">ANNOSTUSTAULUKKO – LIUOKSEN VALMISTAMINEN </w:t>
      </w:r>
      <w:r w:rsidR="00675E07" w:rsidRPr="006B1609">
        <w:rPr>
          <w:b/>
        </w:rPr>
        <w:t xml:space="preserve">AIKUISILLE ANNETTAVAA </w:t>
      </w:r>
      <w:r w:rsidRPr="006B1609">
        <w:rPr>
          <w:b/>
        </w:rPr>
        <w:t>INFUUSIO</w:t>
      </w:r>
      <w:r w:rsidR="00675E07" w:rsidRPr="006B1609">
        <w:rPr>
          <w:b/>
        </w:rPr>
        <w:t>TA VARTEN</w:t>
      </w:r>
    </w:p>
    <w:p w14:paraId="291BA789" w14:textId="77777777" w:rsidR="00DA545B" w:rsidRPr="006B1609" w:rsidRDefault="00DA545B" w:rsidP="001B6381">
      <w:pPr>
        <w:keepNext/>
        <w:spacing w:line="240" w:lineRule="auto"/>
        <w:rPr>
          <w:b/>
        </w:rPr>
      </w:pP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36"/>
        <w:gridCol w:w="1372"/>
        <w:gridCol w:w="1820"/>
        <w:gridCol w:w="1973"/>
        <w:gridCol w:w="1204"/>
        <w:gridCol w:w="1196"/>
      </w:tblGrid>
      <w:tr w:rsidR="00285F85" w:rsidRPr="001E6168" w14:paraId="3C9E101B" w14:textId="77777777" w:rsidTr="00B144C6">
        <w:trPr>
          <w:cantSplit/>
          <w:trHeight w:val="57"/>
          <w:tblHeader/>
        </w:trPr>
        <w:tc>
          <w:tcPr>
            <w:tcW w:w="822" w:type="dxa"/>
            <w:shd w:val="clear" w:color="auto" w:fill="auto"/>
          </w:tcPr>
          <w:p w14:paraId="24F6F2F3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>Annos (mg)</w:t>
            </w:r>
          </w:p>
        </w:tc>
        <w:tc>
          <w:tcPr>
            <w:tcW w:w="1036" w:type="dxa"/>
            <w:shd w:val="clear" w:color="auto" w:fill="auto"/>
          </w:tcPr>
          <w:p w14:paraId="30D30AA4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>Injektio</w:t>
            </w:r>
            <w:r w:rsidR="002D3B43" w:rsidRPr="00FF094F">
              <w:rPr>
                <w:b/>
              </w:rPr>
              <w:softHyphen/>
            </w:r>
            <w:r w:rsidRPr="00FF094F">
              <w:rPr>
                <w:b/>
              </w:rPr>
              <w:t>pullojen luku</w:t>
            </w:r>
            <w:r w:rsidR="00285F85" w:rsidRPr="00FF094F">
              <w:rPr>
                <w:b/>
              </w:rPr>
              <w:t>-</w:t>
            </w:r>
            <w:r w:rsidRPr="00FF094F">
              <w:rPr>
                <w:b/>
              </w:rPr>
              <w:t>määrä</w:t>
            </w:r>
          </w:p>
        </w:tc>
        <w:tc>
          <w:tcPr>
            <w:tcW w:w="1372" w:type="dxa"/>
            <w:shd w:val="clear" w:color="auto" w:fill="auto"/>
          </w:tcPr>
          <w:p w14:paraId="2B4BF3CF" w14:textId="238F20D9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250 ml:n </w:t>
            </w:r>
            <w:r w:rsidR="00675E07" w:rsidRPr="00FF094F">
              <w:rPr>
                <w:b/>
              </w:rPr>
              <w:t>infuusio</w:t>
            </w:r>
            <w:r w:rsidR="00627DF2">
              <w:rPr>
                <w:b/>
              </w:rPr>
              <w:t>-</w:t>
            </w:r>
            <w:r w:rsidRPr="00FF094F">
              <w:rPr>
                <w:b/>
              </w:rPr>
              <w:t>pussista/</w:t>
            </w:r>
            <w:r w:rsidR="00627DF2">
              <w:rPr>
                <w:b/>
              </w:rPr>
              <w:t xml:space="preserve"> </w:t>
            </w:r>
            <w:r w:rsidR="00675E07" w:rsidRPr="00FF094F">
              <w:rPr>
                <w:b/>
              </w:rPr>
              <w:noBreakHyphen/>
            </w:r>
            <w:r w:rsidRPr="00FF094F">
              <w:rPr>
                <w:b/>
              </w:rPr>
              <w:t>pullosta poistettava tilavuus (ml)</w:t>
            </w:r>
          </w:p>
        </w:tc>
        <w:tc>
          <w:tcPr>
            <w:tcW w:w="1820" w:type="dxa"/>
            <w:shd w:val="clear" w:color="auto" w:fill="auto"/>
          </w:tcPr>
          <w:p w14:paraId="1BD50D34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 xml:space="preserve">Kuhunkin injektiopulloon lisättävän injektionesteisiin </w:t>
            </w:r>
            <w:r w:rsidR="00285F85" w:rsidRPr="00FF094F">
              <w:rPr>
                <w:b/>
              </w:rPr>
              <w:t xml:space="preserve">käytettävän </w:t>
            </w:r>
            <w:r w:rsidRPr="00FF094F">
              <w:rPr>
                <w:b/>
              </w:rPr>
              <w:t xml:space="preserve">veden </w:t>
            </w:r>
            <w:r w:rsidR="00675E07" w:rsidRPr="00FF094F">
              <w:rPr>
                <w:b/>
              </w:rPr>
              <w:t>tilavuus</w:t>
            </w:r>
            <w:r w:rsidRPr="00FF094F">
              <w:rPr>
                <w:b/>
              </w:rPr>
              <w:t xml:space="preserve"> (ml)</w:t>
            </w:r>
          </w:p>
        </w:tc>
        <w:tc>
          <w:tcPr>
            <w:tcW w:w="1973" w:type="dxa"/>
            <w:shd w:val="clear" w:color="auto" w:fill="auto"/>
          </w:tcPr>
          <w:p w14:paraId="57683A2D" w14:textId="4E78C5BC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Infuusiopussiin/</w:t>
            </w:r>
            <w:r w:rsidR="00627DF2">
              <w:rPr>
                <w:b/>
              </w:rPr>
              <w:t xml:space="preserve"> </w:t>
            </w:r>
            <w:r w:rsidR="00675E07" w:rsidRPr="00FF094F">
              <w:rPr>
                <w:b/>
              </w:rPr>
              <w:noBreakHyphen/>
            </w:r>
            <w:r w:rsidRPr="00FF094F">
              <w:rPr>
                <w:b/>
              </w:rPr>
              <w:t>pulloon lisättävä</w:t>
            </w:r>
            <w:r w:rsidR="00285F85" w:rsidRPr="00FF094F">
              <w:rPr>
                <w:b/>
              </w:rPr>
              <w:t>n</w:t>
            </w:r>
            <w:r w:rsidRPr="00FF094F">
              <w:rPr>
                <w:b/>
              </w:rPr>
              <w:t xml:space="preserve"> </w:t>
            </w:r>
            <w:r w:rsidR="00675E07" w:rsidRPr="00FF094F">
              <w:rPr>
                <w:b/>
              </w:rPr>
              <w:t xml:space="preserve">käyttökuntoon </w:t>
            </w:r>
            <w:r w:rsidRPr="00FF094F">
              <w:rPr>
                <w:b/>
              </w:rPr>
              <w:t>saatetu</w:t>
            </w:r>
            <w:r w:rsidR="00675E07" w:rsidRPr="00FF094F">
              <w:rPr>
                <w:b/>
              </w:rPr>
              <w:t>n liuoksen</w:t>
            </w:r>
            <w:r w:rsidRPr="00FF094F">
              <w:rPr>
                <w:b/>
              </w:rPr>
              <w:t xml:space="preserve"> kokonaistilavuus (ml)</w:t>
            </w:r>
          </w:p>
        </w:tc>
        <w:tc>
          <w:tcPr>
            <w:tcW w:w="1204" w:type="dxa"/>
            <w:shd w:val="clear" w:color="auto" w:fill="auto"/>
          </w:tcPr>
          <w:p w14:paraId="548CADF8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Infuusion kokonais</w:t>
            </w:r>
            <w:r w:rsidR="002D3B43" w:rsidRPr="00FF094F">
              <w:rPr>
                <w:b/>
              </w:rPr>
              <w:softHyphen/>
            </w:r>
            <w:r w:rsidRPr="00FF094F">
              <w:rPr>
                <w:b/>
              </w:rPr>
              <w:t>tilavuus (ml)</w:t>
            </w:r>
          </w:p>
        </w:tc>
        <w:tc>
          <w:tcPr>
            <w:tcW w:w="1196" w:type="dxa"/>
            <w:shd w:val="clear" w:color="auto" w:fill="auto"/>
          </w:tcPr>
          <w:p w14:paraId="33FAEE8B" w14:textId="5BF9E238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</w:rPr>
            </w:pPr>
            <w:r w:rsidRPr="00FF094F">
              <w:rPr>
                <w:b/>
              </w:rPr>
              <w:t>Infuusio</w:t>
            </w:r>
            <w:r w:rsidR="00627DF2">
              <w:rPr>
                <w:b/>
              </w:rPr>
              <w:t>-</w:t>
            </w:r>
            <w:r w:rsidRPr="00FF094F">
              <w:rPr>
                <w:b/>
              </w:rPr>
              <w:t>nesteen</w:t>
            </w:r>
            <w:r w:rsidR="00675E07" w:rsidRPr="00FF094F">
              <w:rPr>
                <w:b/>
              </w:rPr>
              <w:t>, liuoksen,</w:t>
            </w:r>
            <w:r w:rsidRPr="00FF094F">
              <w:rPr>
                <w:b/>
              </w:rPr>
              <w:t xml:space="preserve"> lopullinen pitoisuus (mg/ml)</w:t>
            </w:r>
          </w:p>
        </w:tc>
      </w:tr>
      <w:tr w:rsidR="00285F85" w:rsidRPr="001E6168" w14:paraId="5613D118" w14:textId="77777777" w:rsidTr="00B144C6">
        <w:trPr>
          <w:cantSplit/>
          <w:trHeight w:val="57"/>
        </w:trPr>
        <w:tc>
          <w:tcPr>
            <w:tcW w:w="822" w:type="dxa"/>
            <w:shd w:val="clear" w:color="auto" w:fill="auto"/>
          </w:tcPr>
          <w:p w14:paraId="16DCABD6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400</w:t>
            </w:r>
          </w:p>
        </w:tc>
        <w:tc>
          <w:tcPr>
            <w:tcW w:w="1036" w:type="dxa"/>
            <w:shd w:val="clear" w:color="auto" w:fill="auto"/>
          </w:tcPr>
          <w:p w14:paraId="2AB8E3EB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</w:t>
            </w:r>
          </w:p>
        </w:tc>
        <w:tc>
          <w:tcPr>
            <w:tcW w:w="1372" w:type="dxa"/>
            <w:shd w:val="clear" w:color="auto" w:fill="auto"/>
          </w:tcPr>
          <w:p w14:paraId="120C8A89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20</w:t>
            </w:r>
          </w:p>
        </w:tc>
        <w:tc>
          <w:tcPr>
            <w:tcW w:w="1820" w:type="dxa"/>
            <w:shd w:val="clear" w:color="auto" w:fill="auto"/>
          </w:tcPr>
          <w:p w14:paraId="062B6D49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9,5</w:t>
            </w:r>
          </w:p>
        </w:tc>
        <w:tc>
          <w:tcPr>
            <w:tcW w:w="1973" w:type="dxa"/>
            <w:shd w:val="clear" w:color="auto" w:fill="auto"/>
          </w:tcPr>
          <w:p w14:paraId="4B0C2FE2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20*</w:t>
            </w:r>
          </w:p>
        </w:tc>
        <w:tc>
          <w:tcPr>
            <w:tcW w:w="1204" w:type="dxa"/>
            <w:shd w:val="clear" w:color="auto" w:fill="auto"/>
          </w:tcPr>
          <w:p w14:paraId="2D95CAF1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250</w:t>
            </w:r>
          </w:p>
        </w:tc>
        <w:tc>
          <w:tcPr>
            <w:tcW w:w="1196" w:type="dxa"/>
            <w:shd w:val="clear" w:color="auto" w:fill="auto"/>
          </w:tcPr>
          <w:p w14:paraId="66975138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1,6</w:t>
            </w:r>
          </w:p>
        </w:tc>
      </w:tr>
      <w:tr w:rsidR="00285F85" w:rsidRPr="001E6168" w14:paraId="04CE4AB0" w14:textId="77777777" w:rsidTr="00B144C6">
        <w:trPr>
          <w:cantSplit/>
          <w:trHeight w:val="57"/>
        </w:trPr>
        <w:tc>
          <w:tcPr>
            <w:tcW w:w="822" w:type="dxa"/>
            <w:shd w:val="clear" w:color="auto" w:fill="auto"/>
          </w:tcPr>
          <w:p w14:paraId="51497A4E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200</w:t>
            </w:r>
          </w:p>
        </w:tc>
        <w:tc>
          <w:tcPr>
            <w:tcW w:w="1036" w:type="dxa"/>
            <w:shd w:val="clear" w:color="auto" w:fill="auto"/>
          </w:tcPr>
          <w:p w14:paraId="0AE5F475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1</w:t>
            </w:r>
          </w:p>
        </w:tc>
        <w:tc>
          <w:tcPr>
            <w:tcW w:w="1372" w:type="dxa"/>
            <w:shd w:val="clear" w:color="auto" w:fill="auto"/>
          </w:tcPr>
          <w:p w14:paraId="32DFD21E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10</w:t>
            </w:r>
          </w:p>
        </w:tc>
        <w:tc>
          <w:tcPr>
            <w:tcW w:w="1820" w:type="dxa"/>
            <w:shd w:val="clear" w:color="auto" w:fill="auto"/>
          </w:tcPr>
          <w:p w14:paraId="4F8CA9C8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9,5</w:t>
            </w:r>
          </w:p>
        </w:tc>
        <w:tc>
          <w:tcPr>
            <w:tcW w:w="1973" w:type="dxa"/>
            <w:shd w:val="clear" w:color="auto" w:fill="auto"/>
          </w:tcPr>
          <w:p w14:paraId="625A322C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10</w:t>
            </w:r>
          </w:p>
        </w:tc>
        <w:tc>
          <w:tcPr>
            <w:tcW w:w="1204" w:type="dxa"/>
            <w:shd w:val="clear" w:color="auto" w:fill="auto"/>
          </w:tcPr>
          <w:p w14:paraId="3943BDFE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250</w:t>
            </w:r>
          </w:p>
        </w:tc>
        <w:tc>
          <w:tcPr>
            <w:tcW w:w="1196" w:type="dxa"/>
            <w:shd w:val="clear" w:color="auto" w:fill="auto"/>
          </w:tcPr>
          <w:p w14:paraId="76DC8459" w14:textId="77777777" w:rsidR="006A52FE" w:rsidRPr="00FF094F" w:rsidRDefault="00B60CDD" w:rsidP="00EB77B5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FF094F">
              <w:t>0,8</w:t>
            </w:r>
          </w:p>
        </w:tc>
      </w:tr>
    </w:tbl>
    <w:p w14:paraId="7913FB41" w14:textId="643572C2" w:rsidR="007D30D9" w:rsidRPr="00172E5F" w:rsidRDefault="00B60CDD" w:rsidP="007D30D9">
      <w:pPr>
        <w:spacing w:line="240" w:lineRule="auto"/>
      </w:pPr>
      <w:r w:rsidRPr="00172E5F">
        <w:t>* 10 ml kahdesta injektiopullosta, yhteensä 20 ml.</w:t>
      </w:r>
    </w:p>
    <w:sectPr w:rsidR="007D30D9" w:rsidRPr="00172E5F" w:rsidSect="001766B4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0AD23" w14:textId="77777777" w:rsidR="008D2756" w:rsidRDefault="008D2756">
      <w:pPr>
        <w:spacing w:line="240" w:lineRule="auto"/>
      </w:pPr>
      <w:r>
        <w:separator/>
      </w:r>
    </w:p>
  </w:endnote>
  <w:endnote w:type="continuationSeparator" w:id="0">
    <w:p w14:paraId="2AB48E4B" w14:textId="77777777" w:rsidR="008D2756" w:rsidRDefault="008D2756">
      <w:pPr>
        <w:spacing w:line="240" w:lineRule="auto"/>
      </w:pPr>
      <w:r>
        <w:continuationSeparator/>
      </w:r>
    </w:p>
  </w:endnote>
  <w:endnote w:type="continuationNotice" w:id="1">
    <w:p w14:paraId="4BD1424E" w14:textId="77777777" w:rsidR="008D2756" w:rsidRDefault="008D27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5E494" w14:textId="77777777" w:rsidR="001824F8" w:rsidRDefault="001824F8" w:rsidP="00FA5DF9">
    <w:pPr>
      <w:pStyle w:val="Footer"/>
      <w:tabs>
        <w:tab w:val="right" w:pos="8931"/>
      </w:tabs>
      <w:spacing w:line="240" w:lineRule="auto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0D3FC6">
      <w:rPr>
        <w:rStyle w:val="PageNumber"/>
        <w:rFonts w:cs="Arial"/>
      </w:rPr>
      <w:t>27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8753" w14:textId="77777777" w:rsidR="001824F8" w:rsidRDefault="001824F8" w:rsidP="007D755C">
    <w:pPr>
      <w:pStyle w:val="Footer"/>
      <w:tabs>
        <w:tab w:val="right" w:pos="8931"/>
      </w:tabs>
      <w:spacing w:line="240" w:lineRule="auto"/>
      <w:ind w:right="96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0E6447F5" w14:textId="77777777" w:rsidR="001824F8" w:rsidRDefault="001824F8" w:rsidP="007D755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8697" w14:textId="77777777" w:rsidR="008D2756" w:rsidRDefault="008D2756">
      <w:pPr>
        <w:spacing w:line="240" w:lineRule="auto"/>
      </w:pPr>
      <w:r>
        <w:separator/>
      </w:r>
    </w:p>
  </w:footnote>
  <w:footnote w:type="continuationSeparator" w:id="0">
    <w:p w14:paraId="6E392983" w14:textId="77777777" w:rsidR="008D2756" w:rsidRDefault="008D2756">
      <w:pPr>
        <w:spacing w:line="240" w:lineRule="auto"/>
      </w:pPr>
      <w:r>
        <w:continuationSeparator/>
      </w:r>
    </w:p>
  </w:footnote>
  <w:footnote w:type="continuationNotice" w:id="1">
    <w:p w14:paraId="1E82E000" w14:textId="77777777" w:rsidR="008D2756" w:rsidRDefault="008D275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1373672" o:spid="_x0000_i1034" type="#_x0000_t75" alt="A black background with a black square&#10;&#10;Description automatically generated with medium confidence" style="width:15.5pt;height:14pt;visibility:visible;mso-wrap-style:square" o:bullet="t">
        <v:imagedata r:id="rId1" o:title="A black background with a black square&#10;&#10;Description automatically generated with medium confidence"/>
      </v:shape>
    </w:pict>
  </w:numPicBullet>
  <w:abstractNum w:abstractNumId="0" w15:restartNumberingAfterBreak="0">
    <w:nsid w:val="074764AE"/>
    <w:multiLevelType w:val="hybridMultilevel"/>
    <w:tmpl w:val="81B21C88"/>
    <w:lvl w:ilvl="0" w:tplc="B0869E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69E56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CC8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86BE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DC23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A0A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3A9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400A0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65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F1C60"/>
    <w:multiLevelType w:val="hybridMultilevel"/>
    <w:tmpl w:val="7574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C7909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B4E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AE4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A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129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C5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28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2CA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A6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E10BF"/>
    <w:multiLevelType w:val="hybridMultilevel"/>
    <w:tmpl w:val="E77E504E"/>
    <w:lvl w:ilvl="0" w:tplc="B1C2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1782"/>
    <w:multiLevelType w:val="hybridMultilevel"/>
    <w:tmpl w:val="FDD8FC74"/>
    <w:lvl w:ilvl="0" w:tplc="38E057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8E67E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88E4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FC68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4852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9C4A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F451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B82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4CB2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0A66B4"/>
    <w:multiLevelType w:val="hybridMultilevel"/>
    <w:tmpl w:val="9F3AF69E"/>
    <w:lvl w:ilvl="0" w:tplc="780CDCE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EC27F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4E20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38B7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0476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3A9B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E81B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0EA2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E0E0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94DF2"/>
    <w:multiLevelType w:val="hybridMultilevel"/>
    <w:tmpl w:val="F800B9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3881"/>
    <w:multiLevelType w:val="hybridMultilevel"/>
    <w:tmpl w:val="B546C332"/>
    <w:lvl w:ilvl="0" w:tplc="52E6D9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E0619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592EDF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C98BA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7CFCC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3251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5856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D05B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0454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90027EE"/>
    <w:multiLevelType w:val="hybridMultilevel"/>
    <w:tmpl w:val="FF9EDB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74561"/>
    <w:multiLevelType w:val="hybridMultilevel"/>
    <w:tmpl w:val="31B8AD32"/>
    <w:lvl w:ilvl="0" w:tplc="D8C21528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B4F46C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4CFE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CCD3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985F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3025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E43B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2E03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2AD4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8F5CC4"/>
    <w:multiLevelType w:val="hybridMultilevel"/>
    <w:tmpl w:val="2AEAE246"/>
    <w:lvl w:ilvl="0" w:tplc="8F5C527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1EA75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84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3CAF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E286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EA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CC1B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846E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06BE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61125D"/>
    <w:multiLevelType w:val="hybridMultilevel"/>
    <w:tmpl w:val="4E885062"/>
    <w:lvl w:ilvl="0" w:tplc="1C3218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1F43E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70EB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2A9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16C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4EDE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90E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045A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EC5A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D2083"/>
    <w:multiLevelType w:val="hybridMultilevel"/>
    <w:tmpl w:val="FAA42A42"/>
    <w:lvl w:ilvl="0" w:tplc="C4DA58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92CCD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EAA4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4BE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1C45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4055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8CA9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CEF1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3147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FA1AA0"/>
    <w:multiLevelType w:val="hybridMultilevel"/>
    <w:tmpl w:val="44CA564C"/>
    <w:lvl w:ilvl="0" w:tplc="532E7E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96071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76803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ADE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C4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6C69D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2D7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72F6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68F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EB02E5"/>
    <w:multiLevelType w:val="hybridMultilevel"/>
    <w:tmpl w:val="96D4B658"/>
    <w:lvl w:ilvl="0" w:tplc="747E7D9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740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089D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FAC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E040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6E26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0E14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066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3C75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004CE5"/>
    <w:multiLevelType w:val="hybridMultilevel"/>
    <w:tmpl w:val="5ABC7B72"/>
    <w:lvl w:ilvl="0" w:tplc="42B6A32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38422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D8D5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14EF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E4A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4A63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0A98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4207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94274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65AD9"/>
    <w:multiLevelType w:val="hybridMultilevel"/>
    <w:tmpl w:val="BD5CF75E"/>
    <w:lvl w:ilvl="0" w:tplc="84927860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19C018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C8E7F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4A9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7691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A07E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8FD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7A03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DC4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815208"/>
    <w:multiLevelType w:val="hybridMultilevel"/>
    <w:tmpl w:val="9D1E2D4A"/>
    <w:lvl w:ilvl="0" w:tplc="CE3EB3F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9F848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F217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2003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C05E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DA6A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B033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EF4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6C29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B33AC8"/>
    <w:multiLevelType w:val="hybridMultilevel"/>
    <w:tmpl w:val="79B208DC"/>
    <w:lvl w:ilvl="0" w:tplc="89BA167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20A2D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18F9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8EC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E2778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8072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F8E5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DA59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F87D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613CDF"/>
    <w:multiLevelType w:val="hybridMultilevel"/>
    <w:tmpl w:val="E892A5CE"/>
    <w:lvl w:ilvl="0" w:tplc="89389F7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050C0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AAFA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88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E61E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366E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4459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10B7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5A12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4B3A1F"/>
    <w:multiLevelType w:val="hybridMultilevel"/>
    <w:tmpl w:val="FF26DE00"/>
    <w:lvl w:ilvl="0" w:tplc="4D925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4E6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48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AA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2A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8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7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211C9"/>
    <w:multiLevelType w:val="hybridMultilevel"/>
    <w:tmpl w:val="E71A802E"/>
    <w:lvl w:ilvl="0" w:tplc="105CD74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89459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B8D9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8A8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CF5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B4C1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2A90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A6C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0E78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501E70"/>
    <w:multiLevelType w:val="hybridMultilevel"/>
    <w:tmpl w:val="E73EFB8E"/>
    <w:lvl w:ilvl="0" w:tplc="435C9FE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A88A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9448D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FAB7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36E9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7669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2494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EC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3EFC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9337D0"/>
    <w:multiLevelType w:val="hybridMultilevel"/>
    <w:tmpl w:val="30A6DFCC"/>
    <w:lvl w:ilvl="0" w:tplc="10AE2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 w:tplc="E1D89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04E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E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4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AAB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AF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025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61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1544"/>
    <w:multiLevelType w:val="hybridMultilevel"/>
    <w:tmpl w:val="19485FD0"/>
    <w:lvl w:ilvl="0" w:tplc="81A060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AF24C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A2A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A4C0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653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DA14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F844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08F9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3685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5139124">
    <w:abstractNumId w:val="9"/>
  </w:num>
  <w:num w:numId="2" w16cid:durableId="600332904">
    <w:abstractNumId w:val="14"/>
  </w:num>
  <w:num w:numId="3" w16cid:durableId="377515624">
    <w:abstractNumId w:val="16"/>
  </w:num>
  <w:num w:numId="4" w16cid:durableId="1455636763">
    <w:abstractNumId w:val="15"/>
  </w:num>
  <w:num w:numId="5" w16cid:durableId="2040080238">
    <w:abstractNumId w:val="12"/>
  </w:num>
  <w:num w:numId="6" w16cid:durableId="1647861008">
    <w:abstractNumId w:val="22"/>
  </w:num>
  <w:num w:numId="7" w16cid:durableId="1874343260">
    <w:abstractNumId w:val="21"/>
  </w:num>
  <w:num w:numId="8" w16cid:durableId="1035235200">
    <w:abstractNumId w:val="18"/>
  </w:num>
  <w:num w:numId="9" w16cid:durableId="1451783158">
    <w:abstractNumId w:val="0"/>
  </w:num>
  <w:num w:numId="10" w16cid:durableId="1918173939">
    <w:abstractNumId w:val="24"/>
  </w:num>
  <w:num w:numId="11" w16cid:durableId="1345325333">
    <w:abstractNumId w:val="5"/>
  </w:num>
  <w:num w:numId="12" w16cid:durableId="230896462">
    <w:abstractNumId w:val="11"/>
  </w:num>
  <w:num w:numId="13" w16cid:durableId="2138450967">
    <w:abstractNumId w:val="19"/>
  </w:num>
  <w:num w:numId="14" w16cid:durableId="566887075">
    <w:abstractNumId w:val="4"/>
  </w:num>
  <w:num w:numId="15" w16cid:durableId="1128662292">
    <w:abstractNumId w:val="13"/>
  </w:num>
  <w:num w:numId="16" w16cid:durableId="189952418">
    <w:abstractNumId w:val="17"/>
  </w:num>
  <w:num w:numId="17" w16cid:durableId="863520122">
    <w:abstractNumId w:val="10"/>
  </w:num>
  <w:num w:numId="18" w16cid:durableId="480998312">
    <w:abstractNumId w:val="20"/>
  </w:num>
  <w:num w:numId="19" w16cid:durableId="1416785025">
    <w:abstractNumId w:val="2"/>
  </w:num>
  <w:num w:numId="20" w16cid:durableId="1681271591">
    <w:abstractNumId w:val="23"/>
  </w:num>
  <w:num w:numId="21" w16cid:durableId="661196832">
    <w:abstractNumId w:val="7"/>
  </w:num>
  <w:num w:numId="22" w16cid:durableId="1294749831">
    <w:abstractNumId w:val="3"/>
  </w:num>
  <w:num w:numId="23" w16cid:durableId="105277861">
    <w:abstractNumId w:val="8"/>
  </w:num>
  <w:num w:numId="24" w16cid:durableId="482502769">
    <w:abstractNumId w:val="1"/>
  </w:num>
  <w:num w:numId="25" w16cid:durableId="1994216714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18B"/>
    <w:rsid w:val="00000430"/>
    <w:rsid w:val="00000605"/>
    <w:rsid w:val="00000D62"/>
    <w:rsid w:val="0000133C"/>
    <w:rsid w:val="00001587"/>
    <w:rsid w:val="00002018"/>
    <w:rsid w:val="00002A51"/>
    <w:rsid w:val="00002C10"/>
    <w:rsid w:val="00002D0E"/>
    <w:rsid w:val="00003083"/>
    <w:rsid w:val="0000362A"/>
    <w:rsid w:val="000038D6"/>
    <w:rsid w:val="00003AEF"/>
    <w:rsid w:val="00004118"/>
    <w:rsid w:val="00004266"/>
    <w:rsid w:val="00004D53"/>
    <w:rsid w:val="00005701"/>
    <w:rsid w:val="00006016"/>
    <w:rsid w:val="000068CA"/>
    <w:rsid w:val="00007246"/>
    <w:rsid w:val="000074CE"/>
    <w:rsid w:val="00007528"/>
    <w:rsid w:val="00010C95"/>
    <w:rsid w:val="0001162C"/>
    <w:rsid w:val="0001164F"/>
    <w:rsid w:val="00011679"/>
    <w:rsid w:val="000116BE"/>
    <w:rsid w:val="00011C6A"/>
    <w:rsid w:val="00011CCC"/>
    <w:rsid w:val="0001227B"/>
    <w:rsid w:val="000129AD"/>
    <w:rsid w:val="00012E66"/>
    <w:rsid w:val="00013107"/>
    <w:rsid w:val="00013295"/>
    <w:rsid w:val="00013759"/>
    <w:rsid w:val="0001415D"/>
    <w:rsid w:val="0001453E"/>
    <w:rsid w:val="000147A7"/>
    <w:rsid w:val="00014869"/>
    <w:rsid w:val="00014D1F"/>
    <w:rsid w:val="00014D59"/>
    <w:rsid w:val="00014D96"/>
    <w:rsid w:val="00014EFB"/>
    <w:rsid w:val="000150D3"/>
    <w:rsid w:val="00015179"/>
    <w:rsid w:val="000160EC"/>
    <w:rsid w:val="00016113"/>
    <w:rsid w:val="000162CE"/>
    <w:rsid w:val="000164B6"/>
    <w:rsid w:val="000166C1"/>
    <w:rsid w:val="000166E3"/>
    <w:rsid w:val="00016821"/>
    <w:rsid w:val="000168A9"/>
    <w:rsid w:val="00016D22"/>
    <w:rsid w:val="00016EAF"/>
    <w:rsid w:val="0001792B"/>
    <w:rsid w:val="00017E10"/>
    <w:rsid w:val="00017F57"/>
    <w:rsid w:val="0002006B"/>
    <w:rsid w:val="00020456"/>
    <w:rsid w:val="000204FA"/>
    <w:rsid w:val="00020AE8"/>
    <w:rsid w:val="00020DBA"/>
    <w:rsid w:val="0002101D"/>
    <w:rsid w:val="000212BB"/>
    <w:rsid w:val="00021671"/>
    <w:rsid w:val="00021890"/>
    <w:rsid w:val="000222B3"/>
    <w:rsid w:val="0002231B"/>
    <w:rsid w:val="0002248A"/>
    <w:rsid w:val="00023150"/>
    <w:rsid w:val="0002315B"/>
    <w:rsid w:val="0002365E"/>
    <w:rsid w:val="000239E6"/>
    <w:rsid w:val="00023A2C"/>
    <w:rsid w:val="00023AF6"/>
    <w:rsid w:val="00023CB7"/>
    <w:rsid w:val="00024225"/>
    <w:rsid w:val="00024EB1"/>
    <w:rsid w:val="00025CDC"/>
    <w:rsid w:val="00025E31"/>
    <w:rsid w:val="00025EBE"/>
    <w:rsid w:val="00026429"/>
    <w:rsid w:val="00026A00"/>
    <w:rsid w:val="00026BE4"/>
    <w:rsid w:val="00026BF2"/>
    <w:rsid w:val="000271F6"/>
    <w:rsid w:val="00027B0A"/>
    <w:rsid w:val="00027CC2"/>
    <w:rsid w:val="00030445"/>
    <w:rsid w:val="0003084E"/>
    <w:rsid w:val="000309FE"/>
    <w:rsid w:val="00030AA7"/>
    <w:rsid w:val="00030E57"/>
    <w:rsid w:val="00030FE8"/>
    <w:rsid w:val="000310DD"/>
    <w:rsid w:val="000318C7"/>
    <w:rsid w:val="00031A53"/>
    <w:rsid w:val="00031D59"/>
    <w:rsid w:val="00031E77"/>
    <w:rsid w:val="00032089"/>
    <w:rsid w:val="00032353"/>
    <w:rsid w:val="00032542"/>
    <w:rsid w:val="00032C81"/>
    <w:rsid w:val="00033A97"/>
    <w:rsid w:val="00033C8F"/>
    <w:rsid w:val="00033D26"/>
    <w:rsid w:val="00033FDB"/>
    <w:rsid w:val="000344F6"/>
    <w:rsid w:val="0003574E"/>
    <w:rsid w:val="00035854"/>
    <w:rsid w:val="00036C79"/>
    <w:rsid w:val="00036F83"/>
    <w:rsid w:val="0003723F"/>
    <w:rsid w:val="000373D4"/>
    <w:rsid w:val="00040632"/>
    <w:rsid w:val="000408E1"/>
    <w:rsid w:val="00040C63"/>
    <w:rsid w:val="000413A2"/>
    <w:rsid w:val="00041578"/>
    <w:rsid w:val="0004170E"/>
    <w:rsid w:val="00041A44"/>
    <w:rsid w:val="00041BD2"/>
    <w:rsid w:val="00041F50"/>
    <w:rsid w:val="00042263"/>
    <w:rsid w:val="00042410"/>
    <w:rsid w:val="000428CD"/>
    <w:rsid w:val="00042923"/>
    <w:rsid w:val="00042C34"/>
    <w:rsid w:val="00042F30"/>
    <w:rsid w:val="00043269"/>
    <w:rsid w:val="00043357"/>
    <w:rsid w:val="00043505"/>
    <w:rsid w:val="00043C70"/>
    <w:rsid w:val="00043E88"/>
    <w:rsid w:val="00044042"/>
    <w:rsid w:val="0004516A"/>
    <w:rsid w:val="000454A4"/>
    <w:rsid w:val="00045ED7"/>
    <w:rsid w:val="00046248"/>
    <w:rsid w:val="000464B1"/>
    <w:rsid w:val="00046908"/>
    <w:rsid w:val="00046F51"/>
    <w:rsid w:val="00047110"/>
    <w:rsid w:val="000471F7"/>
    <w:rsid w:val="00047238"/>
    <w:rsid w:val="0004728D"/>
    <w:rsid w:val="000474D2"/>
    <w:rsid w:val="00047564"/>
    <w:rsid w:val="000479C5"/>
    <w:rsid w:val="00047C58"/>
    <w:rsid w:val="00050200"/>
    <w:rsid w:val="00050B31"/>
    <w:rsid w:val="00050DFD"/>
    <w:rsid w:val="00050F15"/>
    <w:rsid w:val="00051B12"/>
    <w:rsid w:val="00051C53"/>
    <w:rsid w:val="0005224C"/>
    <w:rsid w:val="0005289D"/>
    <w:rsid w:val="000533C6"/>
    <w:rsid w:val="00053435"/>
    <w:rsid w:val="00053809"/>
    <w:rsid w:val="00053914"/>
    <w:rsid w:val="00053DBE"/>
    <w:rsid w:val="00054379"/>
    <w:rsid w:val="000546BF"/>
    <w:rsid w:val="00054756"/>
    <w:rsid w:val="000556C8"/>
    <w:rsid w:val="000560C5"/>
    <w:rsid w:val="0005664B"/>
    <w:rsid w:val="00056968"/>
    <w:rsid w:val="00056C49"/>
    <w:rsid w:val="00056FE0"/>
    <w:rsid w:val="00057068"/>
    <w:rsid w:val="00057AD2"/>
    <w:rsid w:val="00057F08"/>
    <w:rsid w:val="00060090"/>
    <w:rsid w:val="000603C8"/>
    <w:rsid w:val="00060747"/>
    <w:rsid w:val="000608A4"/>
    <w:rsid w:val="00060AA1"/>
    <w:rsid w:val="00060F1B"/>
    <w:rsid w:val="00060F8B"/>
    <w:rsid w:val="0006126F"/>
    <w:rsid w:val="00061A59"/>
    <w:rsid w:val="00061AB0"/>
    <w:rsid w:val="00061DB8"/>
    <w:rsid w:val="00061FA4"/>
    <w:rsid w:val="00061FEE"/>
    <w:rsid w:val="0006256E"/>
    <w:rsid w:val="00062866"/>
    <w:rsid w:val="000631FD"/>
    <w:rsid w:val="00063CF4"/>
    <w:rsid w:val="000641FD"/>
    <w:rsid w:val="00064346"/>
    <w:rsid w:val="000643D3"/>
    <w:rsid w:val="0006475C"/>
    <w:rsid w:val="00064C98"/>
    <w:rsid w:val="00064E16"/>
    <w:rsid w:val="00065117"/>
    <w:rsid w:val="00065976"/>
    <w:rsid w:val="000659D0"/>
    <w:rsid w:val="000659F4"/>
    <w:rsid w:val="00065AD4"/>
    <w:rsid w:val="00065C15"/>
    <w:rsid w:val="0006761E"/>
    <w:rsid w:val="00067B16"/>
    <w:rsid w:val="00067DF6"/>
    <w:rsid w:val="000703D1"/>
    <w:rsid w:val="0007049D"/>
    <w:rsid w:val="00070544"/>
    <w:rsid w:val="00071ADF"/>
    <w:rsid w:val="00071D0A"/>
    <w:rsid w:val="00071E7A"/>
    <w:rsid w:val="00071F8A"/>
    <w:rsid w:val="00072153"/>
    <w:rsid w:val="00072288"/>
    <w:rsid w:val="0007292B"/>
    <w:rsid w:val="00072C2B"/>
    <w:rsid w:val="00072EB0"/>
    <w:rsid w:val="00072FEE"/>
    <w:rsid w:val="00073CA0"/>
    <w:rsid w:val="00073D25"/>
    <w:rsid w:val="00073E04"/>
    <w:rsid w:val="0007401B"/>
    <w:rsid w:val="000741EA"/>
    <w:rsid w:val="00074D7B"/>
    <w:rsid w:val="000750F1"/>
    <w:rsid w:val="00075580"/>
    <w:rsid w:val="0007574E"/>
    <w:rsid w:val="000757B2"/>
    <w:rsid w:val="00075894"/>
    <w:rsid w:val="00076276"/>
    <w:rsid w:val="00076278"/>
    <w:rsid w:val="0007628D"/>
    <w:rsid w:val="000764AC"/>
    <w:rsid w:val="000769A7"/>
    <w:rsid w:val="00076B4E"/>
    <w:rsid w:val="00076C32"/>
    <w:rsid w:val="00077295"/>
    <w:rsid w:val="00077340"/>
    <w:rsid w:val="000774E8"/>
    <w:rsid w:val="00077592"/>
    <w:rsid w:val="00077871"/>
    <w:rsid w:val="00080003"/>
    <w:rsid w:val="0008065C"/>
    <w:rsid w:val="00080CA9"/>
    <w:rsid w:val="00081970"/>
    <w:rsid w:val="00081A61"/>
    <w:rsid w:val="00081DAB"/>
    <w:rsid w:val="000823C9"/>
    <w:rsid w:val="0008253F"/>
    <w:rsid w:val="00082780"/>
    <w:rsid w:val="00082BD0"/>
    <w:rsid w:val="00082BEF"/>
    <w:rsid w:val="0008302C"/>
    <w:rsid w:val="000839C0"/>
    <w:rsid w:val="00083A36"/>
    <w:rsid w:val="00084774"/>
    <w:rsid w:val="00085107"/>
    <w:rsid w:val="00085A8D"/>
    <w:rsid w:val="0008600C"/>
    <w:rsid w:val="000865D8"/>
    <w:rsid w:val="00086849"/>
    <w:rsid w:val="000879D7"/>
    <w:rsid w:val="00087D8F"/>
    <w:rsid w:val="000908F0"/>
    <w:rsid w:val="00090A7E"/>
    <w:rsid w:val="00091B42"/>
    <w:rsid w:val="00091BE9"/>
    <w:rsid w:val="00091E97"/>
    <w:rsid w:val="00092443"/>
    <w:rsid w:val="000926B9"/>
    <w:rsid w:val="00092829"/>
    <w:rsid w:val="000928B8"/>
    <w:rsid w:val="00092B09"/>
    <w:rsid w:val="00092EDC"/>
    <w:rsid w:val="00093042"/>
    <w:rsid w:val="0009351E"/>
    <w:rsid w:val="00093541"/>
    <w:rsid w:val="0009479A"/>
    <w:rsid w:val="000949D3"/>
    <w:rsid w:val="00094A02"/>
    <w:rsid w:val="00094AD6"/>
    <w:rsid w:val="00094B49"/>
    <w:rsid w:val="00094EE0"/>
    <w:rsid w:val="00095077"/>
    <w:rsid w:val="00095387"/>
    <w:rsid w:val="00095603"/>
    <w:rsid w:val="00095623"/>
    <w:rsid w:val="00095C03"/>
    <w:rsid w:val="00095D61"/>
    <w:rsid w:val="00095E44"/>
    <w:rsid w:val="00096196"/>
    <w:rsid w:val="00096D8D"/>
    <w:rsid w:val="00096E72"/>
    <w:rsid w:val="00096ED5"/>
    <w:rsid w:val="00097069"/>
    <w:rsid w:val="0009755A"/>
    <w:rsid w:val="000A0869"/>
    <w:rsid w:val="000A0E8B"/>
    <w:rsid w:val="000A0EB0"/>
    <w:rsid w:val="000A1232"/>
    <w:rsid w:val="000A135A"/>
    <w:rsid w:val="000A1367"/>
    <w:rsid w:val="000A1570"/>
    <w:rsid w:val="000A2683"/>
    <w:rsid w:val="000A2C99"/>
    <w:rsid w:val="000A2EFE"/>
    <w:rsid w:val="000A2F6F"/>
    <w:rsid w:val="000A30E5"/>
    <w:rsid w:val="000A3731"/>
    <w:rsid w:val="000A40D0"/>
    <w:rsid w:val="000A4659"/>
    <w:rsid w:val="000A4889"/>
    <w:rsid w:val="000A4F5E"/>
    <w:rsid w:val="000A5EF4"/>
    <w:rsid w:val="000A6270"/>
    <w:rsid w:val="000A63DA"/>
    <w:rsid w:val="000A6552"/>
    <w:rsid w:val="000A6C55"/>
    <w:rsid w:val="000A72F1"/>
    <w:rsid w:val="000A7F3E"/>
    <w:rsid w:val="000AAB82"/>
    <w:rsid w:val="000B0037"/>
    <w:rsid w:val="000B0097"/>
    <w:rsid w:val="000B00BB"/>
    <w:rsid w:val="000B07BB"/>
    <w:rsid w:val="000B0A9F"/>
    <w:rsid w:val="000B0CA6"/>
    <w:rsid w:val="000B0E14"/>
    <w:rsid w:val="000B101F"/>
    <w:rsid w:val="000B12F8"/>
    <w:rsid w:val="000B138C"/>
    <w:rsid w:val="000B1870"/>
    <w:rsid w:val="000B1B11"/>
    <w:rsid w:val="000B1F4B"/>
    <w:rsid w:val="000B2F27"/>
    <w:rsid w:val="000B2F58"/>
    <w:rsid w:val="000B36D4"/>
    <w:rsid w:val="000B37A8"/>
    <w:rsid w:val="000B39F4"/>
    <w:rsid w:val="000B3AB6"/>
    <w:rsid w:val="000B4077"/>
    <w:rsid w:val="000B43DA"/>
    <w:rsid w:val="000B4C33"/>
    <w:rsid w:val="000B51D9"/>
    <w:rsid w:val="000B521A"/>
    <w:rsid w:val="000B5A32"/>
    <w:rsid w:val="000B6307"/>
    <w:rsid w:val="000B6A03"/>
    <w:rsid w:val="000B6ADA"/>
    <w:rsid w:val="000B73EF"/>
    <w:rsid w:val="000B74C0"/>
    <w:rsid w:val="000B7906"/>
    <w:rsid w:val="000C03FB"/>
    <w:rsid w:val="000C0CAB"/>
    <w:rsid w:val="000C103B"/>
    <w:rsid w:val="000C1187"/>
    <w:rsid w:val="000C12D1"/>
    <w:rsid w:val="000C13FE"/>
    <w:rsid w:val="000C1A22"/>
    <w:rsid w:val="000C1D2D"/>
    <w:rsid w:val="000C1DD2"/>
    <w:rsid w:val="000C257B"/>
    <w:rsid w:val="000C2719"/>
    <w:rsid w:val="000C290D"/>
    <w:rsid w:val="000C2954"/>
    <w:rsid w:val="000C2D26"/>
    <w:rsid w:val="000C2F93"/>
    <w:rsid w:val="000C306F"/>
    <w:rsid w:val="000C308F"/>
    <w:rsid w:val="000C323A"/>
    <w:rsid w:val="000C39FA"/>
    <w:rsid w:val="000C3D31"/>
    <w:rsid w:val="000C4125"/>
    <w:rsid w:val="000C567B"/>
    <w:rsid w:val="000C5A4E"/>
    <w:rsid w:val="000C635D"/>
    <w:rsid w:val="000C6599"/>
    <w:rsid w:val="000C71FE"/>
    <w:rsid w:val="000C72A7"/>
    <w:rsid w:val="000C7338"/>
    <w:rsid w:val="000C7364"/>
    <w:rsid w:val="000C7CE4"/>
    <w:rsid w:val="000C7F49"/>
    <w:rsid w:val="000D0C1E"/>
    <w:rsid w:val="000D14F3"/>
    <w:rsid w:val="000D1AEE"/>
    <w:rsid w:val="000D1F4F"/>
    <w:rsid w:val="000D2CF4"/>
    <w:rsid w:val="000D3022"/>
    <w:rsid w:val="000D38B1"/>
    <w:rsid w:val="000D3EB4"/>
    <w:rsid w:val="000D3FC6"/>
    <w:rsid w:val="000D4990"/>
    <w:rsid w:val="000D4A27"/>
    <w:rsid w:val="000D4D07"/>
    <w:rsid w:val="000D5CDD"/>
    <w:rsid w:val="000D682E"/>
    <w:rsid w:val="000D68F2"/>
    <w:rsid w:val="000D6CC7"/>
    <w:rsid w:val="000D7535"/>
    <w:rsid w:val="000E0B03"/>
    <w:rsid w:val="000E165D"/>
    <w:rsid w:val="000E1A1D"/>
    <w:rsid w:val="000E1AC6"/>
    <w:rsid w:val="000E1AEA"/>
    <w:rsid w:val="000E1BAF"/>
    <w:rsid w:val="000E223E"/>
    <w:rsid w:val="000E22E8"/>
    <w:rsid w:val="000E2463"/>
    <w:rsid w:val="000E2491"/>
    <w:rsid w:val="000E2730"/>
    <w:rsid w:val="000E2DAA"/>
    <w:rsid w:val="000E2EA9"/>
    <w:rsid w:val="000E2FEE"/>
    <w:rsid w:val="000E3112"/>
    <w:rsid w:val="000E38B8"/>
    <w:rsid w:val="000E459D"/>
    <w:rsid w:val="000E46A3"/>
    <w:rsid w:val="000E4BCF"/>
    <w:rsid w:val="000E4CCC"/>
    <w:rsid w:val="000E4E88"/>
    <w:rsid w:val="000E4EFC"/>
    <w:rsid w:val="000E5726"/>
    <w:rsid w:val="000E59CA"/>
    <w:rsid w:val="000E61F4"/>
    <w:rsid w:val="000E6524"/>
    <w:rsid w:val="000E67D1"/>
    <w:rsid w:val="000E6AC1"/>
    <w:rsid w:val="000E6C94"/>
    <w:rsid w:val="000E6D7E"/>
    <w:rsid w:val="000E7387"/>
    <w:rsid w:val="000E7571"/>
    <w:rsid w:val="000E7928"/>
    <w:rsid w:val="000F03E0"/>
    <w:rsid w:val="000F044E"/>
    <w:rsid w:val="000F04ED"/>
    <w:rsid w:val="000F0A72"/>
    <w:rsid w:val="000F1127"/>
    <w:rsid w:val="000F1200"/>
    <w:rsid w:val="000F1BB2"/>
    <w:rsid w:val="000F217A"/>
    <w:rsid w:val="000F264F"/>
    <w:rsid w:val="000F2D97"/>
    <w:rsid w:val="000F2FAC"/>
    <w:rsid w:val="000F3429"/>
    <w:rsid w:val="000F345E"/>
    <w:rsid w:val="000F3728"/>
    <w:rsid w:val="000F39C7"/>
    <w:rsid w:val="000F3F94"/>
    <w:rsid w:val="000F5226"/>
    <w:rsid w:val="000F5235"/>
    <w:rsid w:val="000F5B21"/>
    <w:rsid w:val="000F5C86"/>
    <w:rsid w:val="000F60C3"/>
    <w:rsid w:val="000F64D3"/>
    <w:rsid w:val="000F6601"/>
    <w:rsid w:val="000F6EB1"/>
    <w:rsid w:val="000F7112"/>
    <w:rsid w:val="000F7272"/>
    <w:rsid w:val="001002FC"/>
    <w:rsid w:val="00100CD3"/>
    <w:rsid w:val="00100E38"/>
    <w:rsid w:val="00102B51"/>
    <w:rsid w:val="00102DAB"/>
    <w:rsid w:val="00103501"/>
    <w:rsid w:val="00103B2D"/>
    <w:rsid w:val="00103CD2"/>
    <w:rsid w:val="00103D99"/>
    <w:rsid w:val="0010405A"/>
    <w:rsid w:val="00104061"/>
    <w:rsid w:val="00104CE8"/>
    <w:rsid w:val="00104DBE"/>
    <w:rsid w:val="00104E15"/>
    <w:rsid w:val="00104E9C"/>
    <w:rsid w:val="0010500F"/>
    <w:rsid w:val="0010503E"/>
    <w:rsid w:val="001052CE"/>
    <w:rsid w:val="001056D7"/>
    <w:rsid w:val="00106692"/>
    <w:rsid w:val="0010674C"/>
    <w:rsid w:val="00107186"/>
    <w:rsid w:val="00107236"/>
    <w:rsid w:val="001074B3"/>
    <w:rsid w:val="001078B6"/>
    <w:rsid w:val="00107B96"/>
    <w:rsid w:val="00107E94"/>
    <w:rsid w:val="001101A2"/>
    <w:rsid w:val="001101DC"/>
    <w:rsid w:val="0011040F"/>
    <w:rsid w:val="001106F7"/>
    <w:rsid w:val="001108A9"/>
    <w:rsid w:val="001111FD"/>
    <w:rsid w:val="00111446"/>
    <w:rsid w:val="001116DB"/>
    <w:rsid w:val="001118E0"/>
    <w:rsid w:val="001119DD"/>
    <w:rsid w:val="00111EA5"/>
    <w:rsid w:val="00112183"/>
    <w:rsid w:val="0011223D"/>
    <w:rsid w:val="001125C8"/>
    <w:rsid w:val="00112E9C"/>
    <w:rsid w:val="00112EDA"/>
    <w:rsid w:val="00112F94"/>
    <w:rsid w:val="00113B88"/>
    <w:rsid w:val="00113D0E"/>
    <w:rsid w:val="00113FEE"/>
    <w:rsid w:val="00114174"/>
    <w:rsid w:val="00114986"/>
    <w:rsid w:val="001152CD"/>
    <w:rsid w:val="00115F27"/>
    <w:rsid w:val="001160DB"/>
    <w:rsid w:val="00116358"/>
    <w:rsid w:val="0011667A"/>
    <w:rsid w:val="001170C9"/>
    <w:rsid w:val="001173F8"/>
    <w:rsid w:val="0011797A"/>
    <w:rsid w:val="00117A7A"/>
    <w:rsid w:val="00117B4A"/>
    <w:rsid w:val="00117C1D"/>
    <w:rsid w:val="00117D7B"/>
    <w:rsid w:val="0012013E"/>
    <w:rsid w:val="001209D4"/>
    <w:rsid w:val="00120CDA"/>
    <w:rsid w:val="001211A0"/>
    <w:rsid w:val="001216F8"/>
    <w:rsid w:val="00122482"/>
    <w:rsid w:val="001226A1"/>
    <w:rsid w:val="00122BF2"/>
    <w:rsid w:val="00122E92"/>
    <w:rsid w:val="00123688"/>
    <w:rsid w:val="00123B06"/>
    <w:rsid w:val="00123DA8"/>
    <w:rsid w:val="00125696"/>
    <w:rsid w:val="00125DCB"/>
    <w:rsid w:val="00126702"/>
    <w:rsid w:val="00127426"/>
    <w:rsid w:val="00127E49"/>
    <w:rsid w:val="00127F47"/>
    <w:rsid w:val="00130CA8"/>
    <w:rsid w:val="00130E6B"/>
    <w:rsid w:val="0013123F"/>
    <w:rsid w:val="001313B8"/>
    <w:rsid w:val="001316E5"/>
    <w:rsid w:val="00131746"/>
    <w:rsid w:val="001321EC"/>
    <w:rsid w:val="00132274"/>
    <w:rsid w:val="0013276F"/>
    <w:rsid w:val="00132C1F"/>
    <w:rsid w:val="00132FBD"/>
    <w:rsid w:val="00133572"/>
    <w:rsid w:val="00133F40"/>
    <w:rsid w:val="00134E4A"/>
    <w:rsid w:val="001351A8"/>
    <w:rsid w:val="00136463"/>
    <w:rsid w:val="001364BE"/>
    <w:rsid w:val="001364FB"/>
    <w:rsid w:val="001365F2"/>
    <w:rsid w:val="00136637"/>
    <w:rsid w:val="00136D7A"/>
    <w:rsid w:val="00137158"/>
    <w:rsid w:val="0013749D"/>
    <w:rsid w:val="001374A5"/>
    <w:rsid w:val="001374C5"/>
    <w:rsid w:val="00137A99"/>
    <w:rsid w:val="00140224"/>
    <w:rsid w:val="00140A36"/>
    <w:rsid w:val="0014117E"/>
    <w:rsid w:val="001412EC"/>
    <w:rsid w:val="00141470"/>
    <w:rsid w:val="00141540"/>
    <w:rsid w:val="001420AB"/>
    <w:rsid w:val="001424A1"/>
    <w:rsid w:val="00142589"/>
    <w:rsid w:val="001425F5"/>
    <w:rsid w:val="0014268A"/>
    <w:rsid w:val="00143082"/>
    <w:rsid w:val="00143143"/>
    <w:rsid w:val="00143468"/>
    <w:rsid w:val="00143848"/>
    <w:rsid w:val="001439D8"/>
    <w:rsid w:val="001441CE"/>
    <w:rsid w:val="0014443C"/>
    <w:rsid w:val="0014446D"/>
    <w:rsid w:val="001445CD"/>
    <w:rsid w:val="00144969"/>
    <w:rsid w:val="001449DF"/>
    <w:rsid w:val="00144E1B"/>
    <w:rsid w:val="00145609"/>
    <w:rsid w:val="0014569B"/>
    <w:rsid w:val="00145992"/>
    <w:rsid w:val="001459D9"/>
    <w:rsid w:val="001470E0"/>
    <w:rsid w:val="00147465"/>
    <w:rsid w:val="0014772C"/>
    <w:rsid w:val="001478E2"/>
    <w:rsid w:val="00147D1B"/>
    <w:rsid w:val="00150060"/>
    <w:rsid w:val="0015062C"/>
    <w:rsid w:val="001508B4"/>
    <w:rsid w:val="0015176B"/>
    <w:rsid w:val="001522F4"/>
    <w:rsid w:val="001524C8"/>
    <w:rsid w:val="00152821"/>
    <w:rsid w:val="00152ECE"/>
    <w:rsid w:val="00153261"/>
    <w:rsid w:val="0015350B"/>
    <w:rsid w:val="00153559"/>
    <w:rsid w:val="00153711"/>
    <w:rsid w:val="00154362"/>
    <w:rsid w:val="001543A7"/>
    <w:rsid w:val="00154825"/>
    <w:rsid w:val="00154C69"/>
    <w:rsid w:val="00155139"/>
    <w:rsid w:val="001551F0"/>
    <w:rsid w:val="001553DC"/>
    <w:rsid w:val="0015544B"/>
    <w:rsid w:val="0015704C"/>
    <w:rsid w:val="001573D1"/>
    <w:rsid w:val="00157895"/>
    <w:rsid w:val="00157D46"/>
    <w:rsid w:val="00157F25"/>
    <w:rsid w:val="00160A6A"/>
    <w:rsid w:val="00160C02"/>
    <w:rsid w:val="00160D06"/>
    <w:rsid w:val="00160E1D"/>
    <w:rsid w:val="00160EA4"/>
    <w:rsid w:val="001614EF"/>
    <w:rsid w:val="00161701"/>
    <w:rsid w:val="0016191F"/>
    <w:rsid w:val="00161BD9"/>
    <w:rsid w:val="00161E26"/>
    <w:rsid w:val="00161E87"/>
    <w:rsid w:val="00161F37"/>
    <w:rsid w:val="001625F7"/>
    <w:rsid w:val="001627B8"/>
    <w:rsid w:val="00162BD5"/>
    <w:rsid w:val="00162DE7"/>
    <w:rsid w:val="00162FE2"/>
    <w:rsid w:val="00163CE7"/>
    <w:rsid w:val="001642D8"/>
    <w:rsid w:val="001649EE"/>
    <w:rsid w:val="00164A31"/>
    <w:rsid w:val="0016566C"/>
    <w:rsid w:val="00165FA1"/>
    <w:rsid w:val="00166182"/>
    <w:rsid w:val="001665F9"/>
    <w:rsid w:val="0016689D"/>
    <w:rsid w:val="00167756"/>
    <w:rsid w:val="00167E64"/>
    <w:rsid w:val="0017040A"/>
    <w:rsid w:val="001704BE"/>
    <w:rsid w:val="00170CF4"/>
    <w:rsid w:val="00170FA0"/>
    <w:rsid w:val="001721B2"/>
    <w:rsid w:val="001727F0"/>
    <w:rsid w:val="00172B06"/>
    <w:rsid w:val="00172E5F"/>
    <w:rsid w:val="00172F5D"/>
    <w:rsid w:val="0017347E"/>
    <w:rsid w:val="0017360C"/>
    <w:rsid w:val="00173D99"/>
    <w:rsid w:val="00173F63"/>
    <w:rsid w:val="001741F1"/>
    <w:rsid w:val="00174282"/>
    <w:rsid w:val="00174397"/>
    <w:rsid w:val="00174479"/>
    <w:rsid w:val="0017474F"/>
    <w:rsid w:val="00174FDA"/>
    <w:rsid w:val="00175020"/>
    <w:rsid w:val="001752D8"/>
    <w:rsid w:val="0017538B"/>
    <w:rsid w:val="001757F9"/>
    <w:rsid w:val="00175931"/>
    <w:rsid w:val="00175BBA"/>
    <w:rsid w:val="001763E1"/>
    <w:rsid w:val="00176497"/>
    <w:rsid w:val="001764BF"/>
    <w:rsid w:val="001766B4"/>
    <w:rsid w:val="00176873"/>
    <w:rsid w:val="00176B25"/>
    <w:rsid w:val="00176EAA"/>
    <w:rsid w:val="001778DF"/>
    <w:rsid w:val="00180711"/>
    <w:rsid w:val="0018077E"/>
    <w:rsid w:val="00180BE6"/>
    <w:rsid w:val="00180C67"/>
    <w:rsid w:val="0018238B"/>
    <w:rsid w:val="001824F8"/>
    <w:rsid w:val="001831D1"/>
    <w:rsid w:val="00183419"/>
    <w:rsid w:val="001837AA"/>
    <w:rsid w:val="0018394A"/>
    <w:rsid w:val="00183CFA"/>
    <w:rsid w:val="00184845"/>
    <w:rsid w:val="00184DCC"/>
    <w:rsid w:val="0018571F"/>
    <w:rsid w:val="00185FF6"/>
    <w:rsid w:val="00186A9D"/>
    <w:rsid w:val="00186AC1"/>
    <w:rsid w:val="00186E9F"/>
    <w:rsid w:val="001874A6"/>
    <w:rsid w:val="0018765B"/>
    <w:rsid w:val="001876B4"/>
    <w:rsid w:val="00187A81"/>
    <w:rsid w:val="001904AE"/>
    <w:rsid w:val="00190913"/>
    <w:rsid w:val="001913F0"/>
    <w:rsid w:val="00191FE6"/>
    <w:rsid w:val="0019236A"/>
    <w:rsid w:val="001924DA"/>
    <w:rsid w:val="001929DD"/>
    <w:rsid w:val="00192C86"/>
    <w:rsid w:val="00192DE9"/>
    <w:rsid w:val="00193B21"/>
    <w:rsid w:val="00193DD3"/>
    <w:rsid w:val="00193DF5"/>
    <w:rsid w:val="001942E2"/>
    <w:rsid w:val="001948AA"/>
    <w:rsid w:val="0019513C"/>
    <w:rsid w:val="001955F9"/>
    <w:rsid w:val="0019574D"/>
    <w:rsid w:val="001958E4"/>
    <w:rsid w:val="00195F65"/>
    <w:rsid w:val="0019603E"/>
    <w:rsid w:val="001969D4"/>
    <w:rsid w:val="00196EE9"/>
    <w:rsid w:val="00197757"/>
    <w:rsid w:val="00197DD2"/>
    <w:rsid w:val="001A07E2"/>
    <w:rsid w:val="001A0822"/>
    <w:rsid w:val="001A0A5D"/>
    <w:rsid w:val="001A0B3D"/>
    <w:rsid w:val="001A1D8E"/>
    <w:rsid w:val="001A2018"/>
    <w:rsid w:val="001A3012"/>
    <w:rsid w:val="001A3828"/>
    <w:rsid w:val="001A3921"/>
    <w:rsid w:val="001A3F08"/>
    <w:rsid w:val="001A461F"/>
    <w:rsid w:val="001A47BE"/>
    <w:rsid w:val="001A5429"/>
    <w:rsid w:val="001A5548"/>
    <w:rsid w:val="001A56F1"/>
    <w:rsid w:val="001A58FF"/>
    <w:rsid w:val="001A5BA4"/>
    <w:rsid w:val="001A5D0E"/>
    <w:rsid w:val="001A5F0D"/>
    <w:rsid w:val="001A5FA1"/>
    <w:rsid w:val="001A6194"/>
    <w:rsid w:val="001A638D"/>
    <w:rsid w:val="001A6A37"/>
    <w:rsid w:val="001A6B0B"/>
    <w:rsid w:val="001A6D5E"/>
    <w:rsid w:val="001A7050"/>
    <w:rsid w:val="001A782D"/>
    <w:rsid w:val="001A7F37"/>
    <w:rsid w:val="001B01C8"/>
    <w:rsid w:val="001B0806"/>
    <w:rsid w:val="001B0857"/>
    <w:rsid w:val="001B0A0D"/>
    <w:rsid w:val="001B0B52"/>
    <w:rsid w:val="001B0BF5"/>
    <w:rsid w:val="001B13F6"/>
    <w:rsid w:val="001B1449"/>
    <w:rsid w:val="001B1747"/>
    <w:rsid w:val="001B1959"/>
    <w:rsid w:val="001B1D66"/>
    <w:rsid w:val="001B1DBF"/>
    <w:rsid w:val="001B25E1"/>
    <w:rsid w:val="001B2629"/>
    <w:rsid w:val="001B2AEA"/>
    <w:rsid w:val="001B2D44"/>
    <w:rsid w:val="001B3CFB"/>
    <w:rsid w:val="001B4296"/>
    <w:rsid w:val="001B46D6"/>
    <w:rsid w:val="001B4EA2"/>
    <w:rsid w:val="001B52E4"/>
    <w:rsid w:val="001B53F5"/>
    <w:rsid w:val="001B591A"/>
    <w:rsid w:val="001B5A49"/>
    <w:rsid w:val="001B607E"/>
    <w:rsid w:val="001B6381"/>
    <w:rsid w:val="001B643A"/>
    <w:rsid w:val="001B70EA"/>
    <w:rsid w:val="001B73A8"/>
    <w:rsid w:val="001B7400"/>
    <w:rsid w:val="001B752A"/>
    <w:rsid w:val="001B778F"/>
    <w:rsid w:val="001B794E"/>
    <w:rsid w:val="001B7ACA"/>
    <w:rsid w:val="001B7EE7"/>
    <w:rsid w:val="001C0333"/>
    <w:rsid w:val="001C12FB"/>
    <w:rsid w:val="001C1767"/>
    <w:rsid w:val="001C17D4"/>
    <w:rsid w:val="001C2477"/>
    <w:rsid w:val="001C2DB4"/>
    <w:rsid w:val="001C3228"/>
    <w:rsid w:val="001C3571"/>
    <w:rsid w:val="001C35E9"/>
    <w:rsid w:val="001C36BD"/>
    <w:rsid w:val="001C3733"/>
    <w:rsid w:val="001C49B3"/>
    <w:rsid w:val="001C4F95"/>
    <w:rsid w:val="001C50FB"/>
    <w:rsid w:val="001C5606"/>
    <w:rsid w:val="001C5B30"/>
    <w:rsid w:val="001C5CF6"/>
    <w:rsid w:val="001C60C7"/>
    <w:rsid w:val="001C6A96"/>
    <w:rsid w:val="001C7198"/>
    <w:rsid w:val="001C7B16"/>
    <w:rsid w:val="001C7F1F"/>
    <w:rsid w:val="001D1610"/>
    <w:rsid w:val="001D262B"/>
    <w:rsid w:val="001D2769"/>
    <w:rsid w:val="001D2953"/>
    <w:rsid w:val="001D2C19"/>
    <w:rsid w:val="001D2F6C"/>
    <w:rsid w:val="001D34BF"/>
    <w:rsid w:val="001D377C"/>
    <w:rsid w:val="001D3C05"/>
    <w:rsid w:val="001D3EE9"/>
    <w:rsid w:val="001D3F16"/>
    <w:rsid w:val="001D4009"/>
    <w:rsid w:val="001D42F1"/>
    <w:rsid w:val="001D4F1C"/>
    <w:rsid w:val="001D5A1D"/>
    <w:rsid w:val="001D645B"/>
    <w:rsid w:val="001D6674"/>
    <w:rsid w:val="001D6AF4"/>
    <w:rsid w:val="001D71A5"/>
    <w:rsid w:val="001D73E4"/>
    <w:rsid w:val="001E0CC1"/>
    <w:rsid w:val="001E1217"/>
    <w:rsid w:val="001E1546"/>
    <w:rsid w:val="001E15D3"/>
    <w:rsid w:val="001E1C10"/>
    <w:rsid w:val="001E22FF"/>
    <w:rsid w:val="001E2684"/>
    <w:rsid w:val="001E27B2"/>
    <w:rsid w:val="001E2ABA"/>
    <w:rsid w:val="001E3ABC"/>
    <w:rsid w:val="001E3CC0"/>
    <w:rsid w:val="001E3CE5"/>
    <w:rsid w:val="001E3D03"/>
    <w:rsid w:val="001E3D2D"/>
    <w:rsid w:val="001E3DB7"/>
    <w:rsid w:val="001E4034"/>
    <w:rsid w:val="001E46C6"/>
    <w:rsid w:val="001E4C1B"/>
    <w:rsid w:val="001E4CA8"/>
    <w:rsid w:val="001E4EF6"/>
    <w:rsid w:val="001E5D17"/>
    <w:rsid w:val="001E5F5A"/>
    <w:rsid w:val="001E6028"/>
    <w:rsid w:val="001E6119"/>
    <w:rsid w:val="001E6168"/>
    <w:rsid w:val="001E669D"/>
    <w:rsid w:val="001E6B36"/>
    <w:rsid w:val="001E6F1E"/>
    <w:rsid w:val="001E6FB6"/>
    <w:rsid w:val="001E77C3"/>
    <w:rsid w:val="001E7A5A"/>
    <w:rsid w:val="001F090B"/>
    <w:rsid w:val="001F176C"/>
    <w:rsid w:val="001F180A"/>
    <w:rsid w:val="001F1A28"/>
    <w:rsid w:val="001F1AD0"/>
    <w:rsid w:val="001F25E8"/>
    <w:rsid w:val="001F302E"/>
    <w:rsid w:val="001F35E8"/>
    <w:rsid w:val="001F4014"/>
    <w:rsid w:val="001F439F"/>
    <w:rsid w:val="001F445E"/>
    <w:rsid w:val="001F45B5"/>
    <w:rsid w:val="001F4CB4"/>
    <w:rsid w:val="001F4F57"/>
    <w:rsid w:val="001F583A"/>
    <w:rsid w:val="001F6423"/>
    <w:rsid w:val="001F6862"/>
    <w:rsid w:val="001F6929"/>
    <w:rsid w:val="001F69FF"/>
    <w:rsid w:val="001F6AD4"/>
    <w:rsid w:val="001F6BC2"/>
    <w:rsid w:val="001F6D1B"/>
    <w:rsid w:val="001F702F"/>
    <w:rsid w:val="00200108"/>
    <w:rsid w:val="002001D1"/>
    <w:rsid w:val="0020033E"/>
    <w:rsid w:val="002007FF"/>
    <w:rsid w:val="00200A9C"/>
    <w:rsid w:val="00200D3D"/>
    <w:rsid w:val="00200E5C"/>
    <w:rsid w:val="00201213"/>
    <w:rsid w:val="0020165E"/>
    <w:rsid w:val="00201DAC"/>
    <w:rsid w:val="002025A5"/>
    <w:rsid w:val="0020272E"/>
    <w:rsid w:val="00202E50"/>
    <w:rsid w:val="0020401F"/>
    <w:rsid w:val="002042B3"/>
    <w:rsid w:val="00204AAB"/>
    <w:rsid w:val="00204ADD"/>
    <w:rsid w:val="0020506E"/>
    <w:rsid w:val="00205180"/>
    <w:rsid w:val="0020534F"/>
    <w:rsid w:val="0020595E"/>
    <w:rsid w:val="00205A4D"/>
    <w:rsid w:val="00205D42"/>
    <w:rsid w:val="00206010"/>
    <w:rsid w:val="002061CC"/>
    <w:rsid w:val="00206F0A"/>
    <w:rsid w:val="00207479"/>
    <w:rsid w:val="002075A6"/>
    <w:rsid w:val="00207727"/>
    <w:rsid w:val="00207BA2"/>
    <w:rsid w:val="00207F81"/>
    <w:rsid w:val="00210319"/>
    <w:rsid w:val="00210527"/>
    <w:rsid w:val="002109F4"/>
    <w:rsid w:val="0021130B"/>
    <w:rsid w:val="002114E3"/>
    <w:rsid w:val="0021162B"/>
    <w:rsid w:val="002118D3"/>
    <w:rsid w:val="002119FD"/>
    <w:rsid w:val="00211C73"/>
    <w:rsid w:val="00211FDA"/>
    <w:rsid w:val="00212112"/>
    <w:rsid w:val="0021237E"/>
    <w:rsid w:val="00212A9D"/>
    <w:rsid w:val="00213AE5"/>
    <w:rsid w:val="00213D4D"/>
    <w:rsid w:val="0021404B"/>
    <w:rsid w:val="00214631"/>
    <w:rsid w:val="00214B24"/>
    <w:rsid w:val="002153D0"/>
    <w:rsid w:val="00215870"/>
    <w:rsid w:val="00215A4E"/>
    <w:rsid w:val="00215FDA"/>
    <w:rsid w:val="002160C2"/>
    <w:rsid w:val="002160E1"/>
    <w:rsid w:val="00216446"/>
    <w:rsid w:val="00216713"/>
    <w:rsid w:val="00216B94"/>
    <w:rsid w:val="002178BD"/>
    <w:rsid w:val="00217BA1"/>
    <w:rsid w:val="00220B81"/>
    <w:rsid w:val="00220D13"/>
    <w:rsid w:val="00220F8E"/>
    <w:rsid w:val="00221A78"/>
    <w:rsid w:val="00221BFC"/>
    <w:rsid w:val="00222072"/>
    <w:rsid w:val="00222BB9"/>
    <w:rsid w:val="00223166"/>
    <w:rsid w:val="00223511"/>
    <w:rsid w:val="0022368C"/>
    <w:rsid w:val="0022392E"/>
    <w:rsid w:val="00224465"/>
    <w:rsid w:val="00224806"/>
    <w:rsid w:val="00224B4C"/>
    <w:rsid w:val="00224E8D"/>
    <w:rsid w:val="00225158"/>
    <w:rsid w:val="002252E4"/>
    <w:rsid w:val="002253F9"/>
    <w:rsid w:val="00225533"/>
    <w:rsid w:val="00225702"/>
    <w:rsid w:val="00225735"/>
    <w:rsid w:val="002258D6"/>
    <w:rsid w:val="002259F7"/>
    <w:rsid w:val="00225C73"/>
    <w:rsid w:val="002262BC"/>
    <w:rsid w:val="002263AC"/>
    <w:rsid w:val="00226594"/>
    <w:rsid w:val="00226A0F"/>
    <w:rsid w:val="002274FB"/>
    <w:rsid w:val="0022757D"/>
    <w:rsid w:val="002275A0"/>
    <w:rsid w:val="00230109"/>
    <w:rsid w:val="00230723"/>
    <w:rsid w:val="002309D2"/>
    <w:rsid w:val="00230FA0"/>
    <w:rsid w:val="00231284"/>
    <w:rsid w:val="0023166C"/>
    <w:rsid w:val="0023168F"/>
    <w:rsid w:val="002316DF"/>
    <w:rsid w:val="00231939"/>
    <w:rsid w:val="00231AFE"/>
    <w:rsid w:val="00231B61"/>
    <w:rsid w:val="00231FCC"/>
    <w:rsid w:val="00232B57"/>
    <w:rsid w:val="0023315B"/>
    <w:rsid w:val="00233160"/>
    <w:rsid w:val="0023362E"/>
    <w:rsid w:val="00233AF0"/>
    <w:rsid w:val="002347FE"/>
    <w:rsid w:val="00234C21"/>
    <w:rsid w:val="00235480"/>
    <w:rsid w:val="002360D3"/>
    <w:rsid w:val="00236577"/>
    <w:rsid w:val="002376B4"/>
    <w:rsid w:val="002411FB"/>
    <w:rsid w:val="0024178D"/>
    <w:rsid w:val="00242C54"/>
    <w:rsid w:val="002430A1"/>
    <w:rsid w:val="002433F4"/>
    <w:rsid w:val="00243642"/>
    <w:rsid w:val="002437E5"/>
    <w:rsid w:val="0024392B"/>
    <w:rsid w:val="002439CB"/>
    <w:rsid w:val="00244211"/>
    <w:rsid w:val="0024456B"/>
    <w:rsid w:val="002450C6"/>
    <w:rsid w:val="0024511D"/>
    <w:rsid w:val="002456A7"/>
    <w:rsid w:val="00245DCF"/>
    <w:rsid w:val="002461DE"/>
    <w:rsid w:val="0024656B"/>
    <w:rsid w:val="002466C0"/>
    <w:rsid w:val="00246B93"/>
    <w:rsid w:val="00246C65"/>
    <w:rsid w:val="00246CBE"/>
    <w:rsid w:val="00246EF4"/>
    <w:rsid w:val="002471CA"/>
    <w:rsid w:val="0024721F"/>
    <w:rsid w:val="0024738B"/>
    <w:rsid w:val="0024738E"/>
    <w:rsid w:val="00247C5D"/>
    <w:rsid w:val="00251A10"/>
    <w:rsid w:val="00252612"/>
    <w:rsid w:val="00252709"/>
    <w:rsid w:val="00252B87"/>
    <w:rsid w:val="00252BFF"/>
    <w:rsid w:val="0025349D"/>
    <w:rsid w:val="0025368D"/>
    <w:rsid w:val="00253732"/>
    <w:rsid w:val="002537B4"/>
    <w:rsid w:val="002538AC"/>
    <w:rsid w:val="00254020"/>
    <w:rsid w:val="002542A8"/>
    <w:rsid w:val="00254385"/>
    <w:rsid w:val="00254492"/>
    <w:rsid w:val="00254802"/>
    <w:rsid w:val="0025489C"/>
    <w:rsid w:val="002548A0"/>
    <w:rsid w:val="002548BD"/>
    <w:rsid w:val="00254B29"/>
    <w:rsid w:val="00254C30"/>
    <w:rsid w:val="00254C4C"/>
    <w:rsid w:val="00254D31"/>
    <w:rsid w:val="002556CA"/>
    <w:rsid w:val="002557D9"/>
    <w:rsid w:val="00256313"/>
    <w:rsid w:val="002564C5"/>
    <w:rsid w:val="00256DD2"/>
    <w:rsid w:val="00256FD6"/>
    <w:rsid w:val="0026062D"/>
    <w:rsid w:val="002607CB"/>
    <w:rsid w:val="00260A11"/>
    <w:rsid w:val="00260AA0"/>
    <w:rsid w:val="00260E19"/>
    <w:rsid w:val="00260E57"/>
    <w:rsid w:val="00260F3B"/>
    <w:rsid w:val="00260F59"/>
    <w:rsid w:val="00260FC7"/>
    <w:rsid w:val="002612F0"/>
    <w:rsid w:val="0026169A"/>
    <w:rsid w:val="0026178C"/>
    <w:rsid w:val="00261CDD"/>
    <w:rsid w:val="00262322"/>
    <w:rsid w:val="002624D7"/>
    <w:rsid w:val="00262763"/>
    <w:rsid w:val="002629A5"/>
    <w:rsid w:val="00262CA7"/>
    <w:rsid w:val="00262CDC"/>
    <w:rsid w:val="00262F9E"/>
    <w:rsid w:val="00263004"/>
    <w:rsid w:val="002633B2"/>
    <w:rsid w:val="00263B00"/>
    <w:rsid w:val="00263C1F"/>
    <w:rsid w:val="00263CFF"/>
    <w:rsid w:val="00264373"/>
    <w:rsid w:val="00264412"/>
    <w:rsid w:val="0026454C"/>
    <w:rsid w:val="0026467E"/>
    <w:rsid w:val="00264B94"/>
    <w:rsid w:val="00264BEA"/>
    <w:rsid w:val="00264FDF"/>
    <w:rsid w:val="00265001"/>
    <w:rsid w:val="0026519B"/>
    <w:rsid w:val="00265789"/>
    <w:rsid w:val="002659BB"/>
    <w:rsid w:val="002659FA"/>
    <w:rsid w:val="00265D35"/>
    <w:rsid w:val="0026650D"/>
    <w:rsid w:val="00266944"/>
    <w:rsid w:val="00266C49"/>
    <w:rsid w:val="00267043"/>
    <w:rsid w:val="002672F4"/>
    <w:rsid w:val="00267850"/>
    <w:rsid w:val="00270203"/>
    <w:rsid w:val="00270800"/>
    <w:rsid w:val="0027090B"/>
    <w:rsid w:val="00270D11"/>
    <w:rsid w:val="00270DC0"/>
    <w:rsid w:val="00271032"/>
    <w:rsid w:val="00271C81"/>
    <w:rsid w:val="002725A5"/>
    <w:rsid w:val="00272734"/>
    <w:rsid w:val="00272BBC"/>
    <w:rsid w:val="00272DE4"/>
    <w:rsid w:val="00273932"/>
    <w:rsid w:val="00273AF7"/>
    <w:rsid w:val="00273CF1"/>
    <w:rsid w:val="00273E3E"/>
    <w:rsid w:val="00273E88"/>
    <w:rsid w:val="00274113"/>
    <w:rsid w:val="00274147"/>
    <w:rsid w:val="002747EC"/>
    <w:rsid w:val="00274996"/>
    <w:rsid w:val="00275189"/>
    <w:rsid w:val="00275507"/>
    <w:rsid w:val="002756DC"/>
    <w:rsid w:val="0027591E"/>
    <w:rsid w:val="00275B3D"/>
    <w:rsid w:val="00275B75"/>
    <w:rsid w:val="00276412"/>
    <w:rsid w:val="00276437"/>
    <w:rsid w:val="0027654C"/>
    <w:rsid w:val="00276635"/>
    <w:rsid w:val="002766B0"/>
    <w:rsid w:val="002768CF"/>
    <w:rsid w:val="00277355"/>
    <w:rsid w:val="00277B92"/>
    <w:rsid w:val="00280053"/>
    <w:rsid w:val="0028032D"/>
    <w:rsid w:val="0028063F"/>
    <w:rsid w:val="00280740"/>
    <w:rsid w:val="002808FA"/>
    <w:rsid w:val="00280F9E"/>
    <w:rsid w:val="00282001"/>
    <w:rsid w:val="0028255F"/>
    <w:rsid w:val="00282D9A"/>
    <w:rsid w:val="00282E21"/>
    <w:rsid w:val="00282E64"/>
    <w:rsid w:val="00282FBF"/>
    <w:rsid w:val="0028330C"/>
    <w:rsid w:val="00283509"/>
    <w:rsid w:val="00283841"/>
    <w:rsid w:val="00283A5F"/>
    <w:rsid w:val="00283B02"/>
    <w:rsid w:val="00283C5D"/>
    <w:rsid w:val="002844B0"/>
    <w:rsid w:val="00285436"/>
    <w:rsid w:val="00285650"/>
    <w:rsid w:val="002856C2"/>
    <w:rsid w:val="00285F85"/>
    <w:rsid w:val="00286322"/>
    <w:rsid w:val="002870BA"/>
    <w:rsid w:val="002879F0"/>
    <w:rsid w:val="00287A36"/>
    <w:rsid w:val="00287BB1"/>
    <w:rsid w:val="00287D8A"/>
    <w:rsid w:val="002908D9"/>
    <w:rsid w:val="0029125C"/>
    <w:rsid w:val="00291464"/>
    <w:rsid w:val="00291487"/>
    <w:rsid w:val="002916A2"/>
    <w:rsid w:val="00291F14"/>
    <w:rsid w:val="00292519"/>
    <w:rsid w:val="002936C0"/>
    <w:rsid w:val="00293750"/>
    <w:rsid w:val="00293B6F"/>
    <w:rsid w:val="00293E12"/>
    <w:rsid w:val="00293E2A"/>
    <w:rsid w:val="00294B6C"/>
    <w:rsid w:val="00294F66"/>
    <w:rsid w:val="00295535"/>
    <w:rsid w:val="002967FA"/>
    <w:rsid w:val="002969A4"/>
    <w:rsid w:val="00296B03"/>
    <w:rsid w:val="00296C1F"/>
    <w:rsid w:val="0029709B"/>
    <w:rsid w:val="002977C3"/>
    <w:rsid w:val="00297884"/>
    <w:rsid w:val="00297BEE"/>
    <w:rsid w:val="00297D8C"/>
    <w:rsid w:val="002A0044"/>
    <w:rsid w:val="002A1326"/>
    <w:rsid w:val="002A1749"/>
    <w:rsid w:val="002A205F"/>
    <w:rsid w:val="002A22B1"/>
    <w:rsid w:val="002A259A"/>
    <w:rsid w:val="002A3029"/>
    <w:rsid w:val="002A33C0"/>
    <w:rsid w:val="002A3492"/>
    <w:rsid w:val="002A3AE7"/>
    <w:rsid w:val="002A3DC4"/>
    <w:rsid w:val="002A3E5F"/>
    <w:rsid w:val="002A41E6"/>
    <w:rsid w:val="002A44C8"/>
    <w:rsid w:val="002A4632"/>
    <w:rsid w:val="002A4AA7"/>
    <w:rsid w:val="002A545A"/>
    <w:rsid w:val="002A5678"/>
    <w:rsid w:val="002A5E48"/>
    <w:rsid w:val="002A62BE"/>
    <w:rsid w:val="002A720B"/>
    <w:rsid w:val="002A745C"/>
    <w:rsid w:val="002A7C69"/>
    <w:rsid w:val="002A7FE4"/>
    <w:rsid w:val="002B0059"/>
    <w:rsid w:val="002B024C"/>
    <w:rsid w:val="002B03BD"/>
    <w:rsid w:val="002B0455"/>
    <w:rsid w:val="002B051B"/>
    <w:rsid w:val="002B101F"/>
    <w:rsid w:val="002B1584"/>
    <w:rsid w:val="002B17C5"/>
    <w:rsid w:val="002B1876"/>
    <w:rsid w:val="002B1993"/>
    <w:rsid w:val="002B1CB0"/>
    <w:rsid w:val="002B261C"/>
    <w:rsid w:val="002B2BEE"/>
    <w:rsid w:val="002B35C5"/>
    <w:rsid w:val="002B3935"/>
    <w:rsid w:val="002B3CB2"/>
    <w:rsid w:val="002B406A"/>
    <w:rsid w:val="002B41D4"/>
    <w:rsid w:val="002B44A1"/>
    <w:rsid w:val="002B5323"/>
    <w:rsid w:val="002B543F"/>
    <w:rsid w:val="002B6165"/>
    <w:rsid w:val="002B69F1"/>
    <w:rsid w:val="002B6B27"/>
    <w:rsid w:val="002B6C11"/>
    <w:rsid w:val="002B77F2"/>
    <w:rsid w:val="002B7CB4"/>
    <w:rsid w:val="002B7D73"/>
    <w:rsid w:val="002B7D9F"/>
    <w:rsid w:val="002B7EFE"/>
    <w:rsid w:val="002C06E3"/>
    <w:rsid w:val="002C0801"/>
    <w:rsid w:val="002C0A51"/>
    <w:rsid w:val="002C11B8"/>
    <w:rsid w:val="002C145F"/>
    <w:rsid w:val="002C15DE"/>
    <w:rsid w:val="002C1601"/>
    <w:rsid w:val="002C2615"/>
    <w:rsid w:val="002C300F"/>
    <w:rsid w:val="002C315D"/>
    <w:rsid w:val="002C3173"/>
    <w:rsid w:val="002C33B3"/>
    <w:rsid w:val="002C3463"/>
    <w:rsid w:val="002C3E0F"/>
    <w:rsid w:val="002C44B0"/>
    <w:rsid w:val="002C48FD"/>
    <w:rsid w:val="002C4A42"/>
    <w:rsid w:val="002C4C16"/>
    <w:rsid w:val="002C4E07"/>
    <w:rsid w:val="002C54FB"/>
    <w:rsid w:val="002C5908"/>
    <w:rsid w:val="002C5CFC"/>
    <w:rsid w:val="002C5FE2"/>
    <w:rsid w:val="002C6536"/>
    <w:rsid w:val="002C690A"/>
    <w:rsid w:val="002C6F02"/>
    <w:rsid w:val="002C7131"/>
    <w:rsid w:val="002C74DB"/>
    <w:rsid w:val="002C7591"/>
    <w:rsid w:val="002C76CC"/>
    <w:rsid w:val="002C7BA3"/>
    <w:rsid w:val="002D0586"/>
    <w:rsid w:val="002D05CB"/>
    <w:rsid w:val="002D0972"/>
    <w:rsid w:val="002D0A1A"/>
    <w:rsid w:val="002D0BE0"/>
    <w:rsid w:val="002D0DCE"/>
    <w:rsid w:val="002D1023"/>
    <w:rsid w:val="002D1459"/>
    <w:rsid w:val="002D1470"/>
    <w:rsid w:val="002D15F1"/>
    <w:rsid w:val="002D188D"/>
    <w:rsid w:val="002D1FAE"/>
    <w:rsid w:val="002D21CF"/>
    <w:rsid w:val="002D2BF3"/>
    <w:rsid w:val="002D37D2"/>
    <w:rsid w:val="002D383E"/>
    <w:rsid w:val="002D3893"/>
    <w:rsid w:val="002D3B43"/>
    <w:rsid w:val="002D3DB7"/>
    <w:rsid w:val="002D3F38"/>
    <w:rsid w:val="002D42E9"/>
    <w:rsid w:val="002D430C"/>
    <w:rsid w:val="002D4705"/>
    <w:rsid w:val="002D4D6B"/>
    <w:rsid w:val="002D5A8B"/>
    <w:rsid w:val="002D5B65"/>
    <w:rsid w:val="002D5F27"/>
    <w:rsid w:val="002D5FD3"/>
    <w:rsid w:val="002D6079"/>
    <w:rsid w:val="002D6166"/>
    <w:rsid w:val="002D6396"/>
    <w:rsid w:val="002D6464"/>
    <w:rsid w:val="002D66BC"/>
    <w:rsid w:val="002D67D3"/>
    <w:rsid w:val="002D6887"/>
    <w:rsid w:val="002D6E39"/>
    <w:rsid w:val="002D6E55"/>
    <w:rsid w:val="002D7796"/>
    <w:rsid w:val="002D785D"/>
    <w:rsid w:val="002D7E5E"/>
    <w:rsid w:val="002D7F54"/>
    <w:rsid w:val="002E0329"/>
    <w:rsid w:val="002E055C"/>
    <w:rsid w:val="002E05D4"/>
    <w:rsid w:val="002E0664"/>
    <w:rsid w:val="002E0759"/>
    <w:rsid w:val="002E07BA"/>
    <w:rsid w:val="002E07EF"/>
    <w:rsid w:val="002E0CD0"/>
    <w:rsid w:val="002E0D06"/>
    <w:rsid w:val="002E115F"/>
    <w:rsid w:val="002E164D"/>
    <w:rsid w:val="002E1810"/>
    <w:rsid w:val="002E1D56"/>
    <w:rsid w:val="002E20B6"/>
    <w:rsid w:val="002E2270"/>
    <w:rsid w:val="002E24FC"/>
    <w:rsid w:val="002E2619"/>
    <w:rsid w:val="002E2817"/>
    <w:rsid w:val="002E2911"/>
    <w:rsid w:val="002E2B01"/>
    <w:rsid w:val="002E2B33"/>
    <w:rsid w:val="002E30B1"/>
    <w:rsid w:val="002E3819"/>
    <w:rsid w:val="002E3BEC"/>
    <w:rsid w:val="002E3EB5"/>
    <w:rsid w:val="002E4E94"/>
    <w:rsid w:val="002E52C2"/>
    <w:rsid w:val="002E5435"/>
    <w:rsid w:val="002E5B84"/>
    <w:rsid w:val="002E6010"/>
    <w:rsid w:val="002E6C11"/>
    <w:rsid w:val="002E708D"/>
    <w:rsid w:val="002E73FE"/>
    <w:rsid w:val="002F02E3"/>
    <w:rsid w:val="002F13DA"/>
    <w:rsid w:val="002F174E"/>
    <w:rsid w:val="002F1777"/>
    <w:rsid w:val="002F1F28"/>
    <w:rsid w:val="002F20AD"/>
    <w:rsid w:val="002F22FF"/>
    <w:rsid w:val="002F2439"/>
    <w:rsid w:val="002F27C0"/>
    <w:rsid w:val="002F2CC9"/>
    <w:rsid w:val="002F34F1"/>
    <w:rsid w:val="002F365E"/>
    <w:rsid w:val="002F39F3"/>
    <w:rsid w:val="002F3A98"/>
    <w:rsid w:val="002F43CA"/>
    <w:rsid w:val="002F4668"/>
    <w:rsid w:val="002F57AA"/>
    <w:rsid w:val="002F62A8"/>
    <w:rsid w:val="002F62D2"/>
    <w:rsid w:val="002F672A"/>
    <w:rsid w:val="002F6750"/>
    <w:rsid w:val="002F6934"/>
    <w:rsid w:val="002F6EF7"/>
    <w:rsid w:val="002F714C"/>
    <w:rsid w:val="002F77BF"/>
    <w:rsid w:val="002F7BDF"/>
    <w:rsid w:val="002F7C82"/>
    <w:rsid w:val="003004A2"/>
    <w:rsid w:val="00300F85"/>
    <w:rsid w:val="00301497"/>
    <w:rsid w:val="00301EA0"/>
    <w:rsid w:val="003023A1"/>
    <w:rsid w:val="00302829"/>
    <w:rsid w:val="00302C4D"/>
    <w:rsid w:val="00302F8F"/>
    <w:rsid w:val="00303349"/>
    <w:rsid w:val="003034EB"/>
    <w:rsid w:val="00303DD5"/>
    <w:rsid w:val="00303DDE"/>
    <w:rsid w:val="00304609"/>
    <w:rsid w:val="0030488A"/>
    <w:rsid w:val="00304988"/>
    <w:rsid w:val="00304A30"/>
    <w:rsid w:val="00304FA8"/>
    <w:rsid w:val="00305183"/>
    <w:rsid w:val="0030569F"/>
    <w:rsid w:val="0030573A"/>
    <w:rsid w:val="0030612B"/>
    <w:rsid w:val="00306134"/>
    <w:rsid w:val="00306877"/>
    <w:rsid w:val="00306964"/>
    <w:rsid w:val="00306B74"/>
    <w:rsid w:val="00307103"/>
    <w:rsid w:val="00307556"/>
    <w:rsid w:val="00307798"/>
    <w:rsid w:val="00307911"/>
    <w:rsid w:val="00307A84"/>
    <w:rsid w:val="00307B74"/>
    <w:rsid w:val="00307FA2"/>
    <w:rsid w:val="00310441"/>
    <w:rsid w:val="003105A7"/>
    <w:rsid w:val="00310764"/>
    <w:rsid w:val="00310C0B"/>
    <w:rsid w:val="00310E24"/>
    <w:rsid w:val="00310EA2"/>
    <w:rsid w:val="00311444"/>
    <w:rsid w:val="00311452"/>
    <w:rsid w:val="0031179F"/>
    <w:rsid w:val="00311812"/>
    <w:rsid w:val="00311BFD"/>
    <w:rsid w:val="00311E2D"/>
    <w:rsid w:val="00311FD5"/>
    <w:rsid w:val="0031211C"/>
    <w:rsid w:val="00312482"/>
    <w:rsid w:val="0031254C"/>
    <w:rsid w:val="00313610"/>
    <w:rsid w:val="00313C0B"/>
    <w:rsid w:val="00314718"/>
    <w:rsid w:val="0031488A"/>
    <w:rsid w:val="003149F3"/>
    <w:rsid w:val="003150D9"/>
    <w:rsid w:val="003162C6"/>
    <w:rsid w:val="00316686"/>
    <w:rsid w:val="003173EC"/>
    <w:rsid w:val="003175E1"/>
    <w:rsid w:val="003176E1"/>
    <w:rsid w:val="00317C7A"/>
    <w:rsid w:val="00320203"/>
    <w:rsid w:val="00320CCE"/>
    <w:rsid w:val="00320D3E"/>
    <w:rsid w:val="00321F4B"/>
    <w:rsid w:val="00322002"/>
    <w:rsid w:val="00322F2B"/>
    <w:rsid w:val="00323698"/>
    <w:rsid w:val="00323EB6"/>
    <w:rsid w:val="00324101"/>
    <w:rsid w:val="003241CA"/>
    <w:rsid w:val="003241F2"/>
    <w:rsid w:val="0032460C"/>
    <w:rsid w:val="003247B0"/>
    <w:rsid w:val="00324867"/>
    <w:rsid w:val="00324E2E"/>
    <w:rsid w:val="0032556F"/>
    <w:rsid w:val="0032560F"/>
    <w:rsid w:val="00325D86"/>
    <w:rsid w:val="00325E81"/>
    <w:rsid w:val="00326948"/>
    <w:rsid w:val="00326B59"/>
    <w:rsid w:val="00327052"/>
    <w:rsid w:val="0032729A"/>
    <w:rsid w:val="00327423"/>
    <w:rsid w:val="003275AF"/>
    <w:rsid w:val="003304D5"/>
    <w:rsid w:val="00330BE1"/>
    <w:rsid w:val="003319A4"/>
    <w:rsid w:val="003319D7"/>
    <w:rsid w:val="003332DC"/>
    <w:rsid w:val="0033354E"/>
    <w:rsid w:val="00334080"/>
    <w:rsid w:val="003344A1"/>
    <w:rsid w:val="0033486D"/>
    <w:rsid w:val="00335228"/>
    <w:rsid w:val="003357FC"/>
    <w:rsid w:val="003359C4"/>
    <w:rsid w:val="00335A69"/>
    <w:rsid w:val="00335B98"/>
    <w:rsid w:val="00335F5F"/>
    <w:rsid w:val="003362FA"/>
    <w:rsid w:val="00336418"/>
    <w:rsid w:val="00336706"/>
    <w:rsid w:val="003367C4"/>
    <w:rsid w:val="00336B1F"/>
    <w:rsid w:val="00336D8E"/>
    <w:rsid w:val="00336F90"/>
    <w:rsid w:val="003372B9"/>
    <w:rsid w:val="0033739D"/>
    <w:rsid w:val="00337418"/>
    <w:rsid w:val="003376B3"/>
    <w:rsid w:val="003379EE"/>
    <w:rsid w:val="00337A43"/>
    <w:rsid w:val="00340538"/>
    <w:rsid w:val="0034075D"/>
    <w:rsid w:val="003411D5"/>
    <w:rsid w:val="00342DBA"/>
    <w:rsid w:val="00342E53"/>
    <w:rsid w:val="0034388A"/>
    <w:rsid w:val="00343C92"/>
    <w:rsid w:val="003448C7"/>
    <w:rsid w:val="00345C19"/>
    <w:rsid w:val="00345F79"/>
    <w:rsid w:val="00345F9C"/>
    <w:rsid w:val="003461F5"/>
    <w:rsid w:val="00346412"/>
    <w:rsid w:val="003471C2"/>
    <w:rsid w:val="00347484"/>
    <w:rsid w:val="00347776"/>
    <w:rsid w:val="003478C9"/>
    <w:rsid w:val="0035047F"/>
    <w:rsid w:val="00350497"/>
    <w:rsid w:val="0035080C"/>
    <w:rsid w:val="00350A40"/>
    <w:rsid w:val="00351209"/>
    <w:rsid w:val="00351306"/>
    <w:rsid w:val="00351482"/>
    <w:rsid w:val="00351A91"/>
    <w:rsid w:val="003520C4"/>
    <w:rsid w:val="00352A98"/>
    <w:rsid w:val="00353241"/>
    <w:rsid w:val="003533AE"/>
    <w:rsid w:val="0035349F"/>
    <w:rsid w:val="0035392D"/>
    <w:rsid w:val="003539CA"/>
    <w:rsid w:val="00353D55"/>
    <w:rsid w:val="00353F45"/>
    <w:rsid w:val="00354862"/>
    <w:rsid w:val="00354EAA"/>
    <w:rsid w:val="0035506D"/>
    <w:rsid w:val="0035515B"/>
    <w:rsid w:val="0035530E"/>
    <w:rsid w:val="00355C61"/>
    <w:rsid w:val="00355E14"/>
    <w:rsid w:val="00356C19"/>
    <w:rsid w:val="00356EF6"/>
    <w:rsid w:val="003576DE"/>
    <w:rsid w:val="003578EB"/>
    <w:rsid w:val="003579EF"/>
    <w:rsid w:val="00357C5E"/>
    <w:rsid w:val="0036064E"/>
    <w:rsid w:val="003608BD"/>
    <w:rsid w:val="00361280"/>
    <w:rsid w:val="003615F1"/>
    <w:rsid w:val="00361A6E"/>
    <w:rsid w:val="0036204A"/>
    <w:rsid w:val="003626AF"/>
    <w:rsid w:val="003626C2"/>
    <w:rsid w:val="003626D0"/>
    <w:rsid w:val="003631C7"/>
    <w:rsid w:val="00363C3E"/>
    <w:rsid w:val="00363D7F"/>
    <w:rsid w:val="00363DCF"/>
    <w:rsid w:val="00364194"/>
    <w:rsid w:val="003649A4"/>
    <w:rsid w:val="00364BEF"/>
    <w:rsid w:val="00364E7E"/>
    <w:rsid w:val="00365719"/>
    <w:rsid w:val="0036599A"/>
    <w:rsid w:val="00365A5C"/>
    <w:rsid w:val="00365DFB"/>
    <w:rsid w:val="00365F47"/>
    <w:rsid w:val="0036655E"/>
    <w:rsid w:val="00366C81"/>
    <w:rsid w:val="003673F5"/>
    <w:rsid w:val="00367C66"/>
    <w:rsid w:val="00367EDD"/>
    <w:rsid w:val="003700B2"/>
    <w:rsid w:val="00370338"/>
    <w:rsid w:val="003704E6"/>
    <w:rsid w:val="00371E45"/>
    <w:rsid w:val="0037233D"/>
    <w:rsid w:val="003724E8"/>
    <w:rsid w:val="00372705"/>
    <w:rsid w:val="003729AC"/>
    <w:rsid w:val="00372CD7"/>
    <w:rsid w:val="003736EF"/>
    <w:rsid w:val="003737E3"/>
    <w:rsid w:val="00373906"/>
    <w:rsid w:val="003739C3"/>
    <w:rsid w:val="00373CF1"/>
    <w:rsid w:val="0037413D"/>
    <w:rsid w:val="00374730"/>
    <w:rsid w:val="00374FAA"/>
    <w:rsid w:val="003750BD"/>
    <w:rsid w:val="0037566B"/>
    <w:rsid w:val="00375AD2"/>
    <w:rsid w:val="00375B91"/>
    <w:rsid w:val="003761D8"/>
    <w:rsid w:val="00376889"/>
    <w:rsid w:val="0037693F"/>
    <w:rsid w:val="00376D92"/>
    <w:rsid w:val="00380494"/>
    <w:rsid w:val="00380A1A"/>
    <w:rsid w:val="00380AD5"/>
    <w:rsid w:val="00380C9B"/>
    <w:rsid w:val="00380D80"/>
    <w:rsid w:val="00380E83"/>
    <w:rsid w:val="00381279"/>
    <w:rsid w:val="00381325"/>
    <w:rsid w:val="003819BB"/>
    <w:rsid w:val="003823F4"/>
    <w:rsid w:val="00382C6F"/>
    <w:rsid w:val="00382D18"/>
    <w:rsid w:val="00382E95"/>
    <w:rsid w:val="00382F97"/>
    <w:rsid w:val="0038341E"/>
    <w:rsid w:val="00384020"/>
    <w:rsid w:val="0038500E"/>
    <w:rsid w:val="003855F8"/>
    <w:rsid w:val="00385AC1"/>
    <w:rsid w:val="00385C97"/>
    <w:rsid w:val="00386425"/>
    <w:rsid w:val="00386E6F"/>
    <w:rsid w:val="0038761D"/>
    <w:rsid w:val="00387716"/>
    <w:rsid w:val="003902BF"/>
    <w:rsid w:val="003906F8"/>
    <w:rsid w:val="00390825"/>
    <w:rsid w:val="0039098C"/>
    <w:rsid w:val="00390CD2"/>
    <w:rsid w:val="003914F6"/>
    <w:rsid w:val="0039171F"/>
    <w:rsid w:val="00391D41"/>
    <w:rsid w:val="0039235A"/>
    <w:rsid w:val="00392592"/>
    <w:rsid w:val="00392BC5"/>
    <w:rsid w:val="003932A7"/>
    <w:rsid w:val="00393411"/>
    <w:rsid w:val="003935EE"/>
    <w:rsid w:val="003938AF"/>
    <w:rsid w:val="00393EE9"/>
    <w:rsid w:val="0039408A"/>
    <w:rsid w:val="003943B1"/>
    <w:rsid w:val="003945F5"/>
    <w:rsid w:val="003946AF"/>
    <w:rsid w:val="00394883"/>
    <w:rsid w:val="003949A6"/>
    <w:rsid w:val="00394F11"/>
    <w:rsid w:val="00395A4D"/>
    <w:rsid w:val="0039619A"/>
    <w:rsid w:val="00396594"/>
    <w:rsid w:val="0039673D"/>
    <w:rsid w:val="0039682A"/>
    <w:rsid w:val="00396C69"/>
    <w:rsid w:val="003975DA"/>
    <w:rsid w:val="00397893"/>
    <w:rsid w:val="00397DB3"/>
    <w:rsid w:val="003A0BCB"/>
    <w:rsid w:val="003A1583"/>
    <w:rsid w:val="003A1895"/>
    <w:rsid w:val="003A1DAC"/>
    <w:rsid w:val="003A20A9"/>
    <w:rsid w:val="003A21E7"/>
    <w:rsid w:val="003A21F1"/>
    <w:rsid w:val="003A2407"/>
    <w:rsid w:val="003A27A5"/>
    <w:rsid w:val="003A297A"/>
    <w:rsid w:val="003A2CF0"/>
    <w:rsid w:val="003A2EC6"/>
    <w:rsid w:val="003A3072"/>
    <w:rsid w:val="003A33D3"/>
    <w:rsid w:val="003A3880"/>
    <w:rsid w:val="003A3CC5"/>
    <w:rsid w:val="003A3CEB"/>
    <w:rsid w:val="003A3E9B"/>
    <w:rsid w:val="003A401B"/>
    <w:rsid w:val="003A4101"/>
    <w:rsid w:val="003A4B52"/>
    <w:rsid w:val="003A566E"/>
    <w:rsid w:val="003A586E"/>
    <w:rsid w:val="003A5BC5"/>
    <w:rsid w:val="003A5CC9"/>
    <w:rsid w:val="003A5D55"/>
    <w:rsid w:val="003A644B"/>
    <w:rsid w:val="003A68F6"/>
    <w:rsid w:val="003A75E6"/>
    <w:rsid w:val="003B0062"/>
    <w:rsid w:val="003B0146"/>
    <w:rsid w:val="003B07A5"/>
    <w:rsid w:val="003B0C17"/>
    <w:rsid w:val="003B0D40"/>
    <w:rsid w:val="003B15AD"/>
    <w:rsid w:val="003B1633"/>
    <w:rsid w:val="003B255B"/>
    <w:rsid w:val="003B2CAB"/>
    <w:rsid w:val="003B3317"/>
    <w:rsid w:val="003B3636"/>
    <w:rsid w:val="003B3967"/>
    <w:rsid w:val="003B3AA3"/>
    <w:rsid w:val="003B3AC1"/>
    <w:rsid w:val="003B4257"/>
    <w:rsid w:val="003B4514"/>
    <w:rsid w:val="003B45EA"/>
    <w:rsid w:val="003B4B2F"/>
    <w:rsid w:val="003B4B78"/>
    <w:rsid w:val="003B4BC9"/>
    <w:rsid w:val="003B4C50"/>
    <w:rsid w:val="003B4D95"/>
    <w:rsid w:val="003B4E0C"/>
    <w:rsid w:val="003B52D4"/>
    <w:rsid w:val="003B5D88"/>
    <w:rsid w:val="003B629C"/>
    <w:rsid w:val="003B62F0"/>
    <w:rsid w:val="003B65C0"/>
    <w:rsid w:val="003B6625"/>
    <w:rsid w:val="003B719A"/>
    <w:rsid w:val="003B73AF"/>
    <w:rsid w:val="003B7615"/>
    <w:rsid w:val="003B7662"/>
    <w:rsid w:val="003B79AC"/>
    <w:rsid w:val="003B7E12"/>
    <w:rsid w:val="003C00D3"/>
    <w:rsid w:val="003C0CFC"/>
    <w:rsid w:val="003C1248"/>
    <w:rsid w:val="003C1A4C"/>
    <w:rsid w:val="003C1C33"/>
    <w:rsid w:val="003C1C66"/>
    <w:rsid w:val="003C1CA5"/>
    <w:rsid w:val="003C1EC7"/>
    <w:rsid w:val="003C2084"/>
    <w:rsid w:val="003C2ADB"/>
    <w:rsid w:val="003C2F10"/>
    <w:rsid w:val="003C33ED"/>
    <w:rsid w:val="003C3D0A"/>
    <w:rsid w:val="003C3D8E"/>
    <w:rsid w:val="003C3F24"/>
    <w:rsid w:val="003C44FA"/>
    <w:rsid w:val="003C4F00"/>
    <w:rsid w:val="003C4F0D"/>
    <w:rsid w:val="003C4F11"/>
    <w:rsid w:val="003C5E61"/>
    <w:rsid w:val="003C634A"/>
    <w:rsid w:val="003C64A0"/>
    <w:rsid w:val="003C6BBD"/>
    <w:rsid w:val="003C6E38"/>
    <w:rsid w:val="003C6F0B"/>
    <w:rsid w:val="003C7022"/>
    <w:rsid w:val="003C78AE"/>
    <w:rsid w:val="003C7BA3"/>
    <w:rsid w:val="003D0915"/>
    <w:rsid w:val="003D1109"/>
    <w:rsid w:val="003D12E0"/>
    <w:rsid w:val="003D1474"/>
    <w:rsid w:val="003D20A0"/>
    <w:rsid w:val="003D214D"/>
    <w:rsid w:val="003D3255"/>
    <w:rsid w:val="003D3642"/>
    <w:rsid w:val="003D387E"/>
    <w:rsid w:val="003D39CB"/>
    <w:rsid w:val="003D3AC8"/>
    <w:rsid w:val="003D3FD7"/>
    <w:rsid w:val="003D3FDF"/>
    <w:rsid w:val="003D49C1"/>
    <w:rsid w:val="003D4E9C"/>
    <w:rsid w:val="003D5065"/>
    <w:rsid w:val="003D509D"/>
    <w:rsid w:val="003D53E0"/>
    <w:rsid w:val="003D5E33"/>
    <w:rsid w:val="003D5EE8"/>
    <w:rsid w:val="003D638C"/>
    <w:rsid w:val="003D67B1"/>
    <w:rsid w:val="003D69F4"/>
    <w:rsid w:val="003D7973"/>
    <w:rsid w:val="003E0278"/>
    <w:rsid w:val="003E0297"/>
    <w:rsid w:val="003E06DF"/>
    <w:rsid w:val="003E0914"/>
    <w:rsid w:val="003E0D78"/>
    <w:rsid w:val="003E136B"/>
    <w:rsid w:val="003E1564"/>
    <w:rsid w:val="003E1CB1"/>
    <w:rsid w:val="003E1D45"/>
    <w:rsid w:val="003E2866"/>
    <w:rsid w:val="003E2991"/>
    <w:rsid w:val="003E319E"/>
    <w:rsid w:val="003E37AA"/>
    <w:rsid w:val="003E3A1D"/>
    <w:rsid w:val="003E420C"/>
    <w:rsid w:val="003E43B4"/>
    <w:rsid w:val="003E4BDD"/>
    <w:rsid w:val="003E4C0D"/>
    <w:rsid w:val="003E4C1D"/>
    <w:rsid w:val="003E4EC4"/>
    <w:rsid w:val="003E4FC8"/>
    <w:rsid w:val="003E5639"/>
    <w:rsid w:val="003E5B40"/>
    <w:rsid w:val="003E5D21"/>
    <w:rsid w:val="003E6CA0"/>
    <w:rsid w:val="003E7EF9"/>
    <w:rsid w:val="003F0273"/>
    <w:rsid w:val="003F0DB3"/>
    <w:rsid w:val="003F0EB3"/>
    <w:rsid w:val="003F1651"/>
    <w:rsid w:val="003F19DD"/>
    <w:rsid w:val="003F1F41"/>
    <w:rsid w:val="003F23E7"/>
    <w:rsid w:val="003F2FDE"/>
    <w:rsid w:val="003F330B"/>
    <w:rsid w:val="003F36D7"/>
    <w:rsid w:val="003F3826"/>
    <w:rsid w:val="003F4710"/>
    <w:rsid w:val="003F4C2F"/>
    <w:rsid w:val="003F4CC9"/>
    <w:rsid w:val="003F5340"/>
    <w:rsid w:val="003F57FB"/>
    <w:rsid w:val="003F58B9"/>
    <w:rsid w:val="003F5CC4"/>
    <w:rsid w:val="003F5DAD"/>
    <w:rsid w:val="003F64E3"/>
    <w:rsid w:val="003F68BF"/>
    <w:rsid w:val="003F6F96"/>
    <w:rsid w:val="003F6FDF"/>
    <w:rsid w:val="003F7A58"/>
    <w:rsid w:val="003F7A9D"/>
    <w:rsid w:val="003F7B77"/>
    <w:rsid w:val="003F7BDF"/>
    <w:rsid w:val="0040085D"/>
    <w:rsid w:val="00401071"/>
    <w:rsid w:val="004010B0"/>
    <w:rsid w:val="00401494"/>
    <w:rsid w:val="004016F5"/>
    <w:rsid w:val="0040295D"/>
    <w:rsid w:val="00402978"/>
    <w:rsid w:val="00402B1D"/>
    <w:rsid w:val="00402B27"/>
    <w:rsid w:val="0040355F"/>
    <w:rsid w:val="004040D6"/>
    <w:rsid w:val="00404554"/>
    <w:rsid w:val="004045AA"/>
    <w:rsid w:val="0040496C"/>
    <w:rsid w:val="004051AC"/>
    <w:rsid w:val="0040549A"/>
    <w:rsid w:val="004059D4"/>
    <w:rsid w:val="00405CA9"/>
    <w:rsid w:val="00405CC9"/>
    <w:rsid w:val="0040695B"/>
    <w:rsid w:val="004070A3"/>
    <w:rsid w:val="0040711E"/>
    <w:rsid w:val="004077BF"/>
    <w:rsid w:val="00407D67"/>
    <w:rsid w:val="00407EC1"/>
    <w:rsid w:val="00410020"/>
    <w:rsid w:val="00410115"/>
    <w:rsid w:val="00410395"/>
    <w:rsid w:val="00410750"/>
    <w:rsid w:val="00410E27"/>
    <w:rsid w:val="0041127E"/>
    <w:rsid w:val="0041147E"/>
    <w:rsid w:val="00411FCC"/>
    <w:rsid w:val="0041206F"/>
    <w:rsid w:val="00412138"/>
    <w:rsid w:val="00412450"/>
    <w:rsid w:val="004138DE"/>
    <w:rsid w:val="00413B39"/>
    <w:rsid w:val="00413BA8"/>
    <w:rsid w:val="00414169"/>
    <w:rsid w:val="00414AAA"/>
    <w:rsid w:val="00414AD7"/>
    <w:rsid w:val="00414B2F"/>
    <w:rsid w:val="00414E77"/>
    <w:rsid w:val="004152F8"/>
    <w:rsid w:val="004154EB"/>
    <w:rsid w:val="004157A7"/>
    <w:rsid w:val="004158B2"/>
    <w:rsid w:val="00415D36"/>
    <w:rsid w:val="00415E58"/>
    <w:rsid w:val="00416084"/>
    <w:rsid w:val="004160DC"/>
    <w:rsid w:val="004161DE"/>
    <w:rsid w:val="00416231"/>
    <w:rsid w:val="00416AD8"/>
    <w:rsid w:val="00416BF3"/>
    <w:rsid w:val="00416E0E"/>
    <w:rsid w:val="004174CD"/>
    <w:rsid w:val="00417CCA"/>
    <w:rsid w:val="00420019"/>
    <w:rsid w:val="00420291"/>
    <w:rsid w:val="004208AB"/>
    <w:rsid w:val="00420D2E"/>
    <w:rsid w:val="004210D3"/>
    <w:rsid w:val="004211D6"/>
    <w:rsid w:val="004215AE"/>
    <w:rsid w:val="004219EF"/>
    <w:rsid w:val="00421A72"/>
    <w:rsid w:val="00421C3A"/>
    <w:rsid w:val="00421D5F"/>
    <w:rsid w:val="00422184"/>
    <w:rsid w:val="00422A39"/>
    <w:rsid w:val="00422E25"/>
    <w:rsid w:val="00422E92"/>
    <w:rsid w:val="004230CE"/>
    <w:rsid w:val="004233B5"/>
    <w:rsid w:val="004234B4"/>
    <w:rsid w:val="004234FF"/>
    <w:rsid w:val="00423615"/>
    <w:rsid w:val="00423FCB"/>
    <w:rsid w:val="00424052"/>
    <w:rsid w:val="004241DA"/>
    <w:rsid w:val="00424348"/>
    <w:rsid w:val="00424B51"/>
    <w:rsid w:val="00424C73"/>
    <w:rsid w:val="00424E2A"/>
    <w:rsid w:val="00425AEB"/>
    <w:rsid w:val="00425B1D"/>
    <w:rsid w:val="004262B5"/>
    <w:rsid w:val="0042632F"/>
    <w:rsid w:val="0042658E"/>
    <w:rsid w:val="00426CD9"/>
    <w:rsid w:val="00427028"/>
    <w:rsid w:val="00427219"/>
    <w:rsid w:val="00430191"/>
    <w:rsid w:val="004301D8"/>
    <w:rsid w:val="00430396"/>
    <w:rsid w:val="00430823"/>
    <w:rsid w:val="00430983"/>
    <w:rsid w:val="00430ABD"/>
    <w:rsid w:val="00430D07"/>
    <w:rsid w:val="00430E50"/>
    <w:rsid w:val="00430FEB"/>
    <w:rsid w:val="004310EE"/>
    <w:rsid w:val="00431155"/>
    <w:rsid w:val="004316B5"/>
    <w:rsid w:val="004319F2"/>
    <w:rsid w:val="00431B0E"/>
    <w:rsid w:val="00431BC1"/>
    <w:rsid w:val="00431D54"/>
    <w:rsid w:val="00431F27"/>
    <w:rsid w:val="004322D9"/>
    <w:rsid w:val="0043319B"/>
    <w:rsid w:val="00433677"/>
    <w:rsid w:val="00433A77"/>
    <w:rsid w:val="00433ED2"/>
    <w:rsid w:val="004340D5"/>
    <w:rsid w:val="00434130"/>
    <w:rsid w:val="0043421E"/>
    <w:rsid w:val="00434880"/>
    <w:rsid w:val="00434A21"/>
    <w:rsid w:val="00434F7F"/>
    <w:rsid w:val="0043526D"/>
    <w:rsid w:val="00435363"/>
    <w:rsid w:val="004357BA"/>
    <w:rsid w:val="00435BE7"/>
    <w:rsid w:val="00435F48"/>
    <w:rsid w:val="00436AB5"/>
    <w:rsid w:val="00436CF2"/>
    <w:rsid w:val="0043718D"/>
    <w:rsid w:val="00437D08"/>
    <w:rsid w:val="00440AB1"/>
    <w:rsid w:val="00440AFA"/>
    <w:rsid w:val="00440F8E"/>
    <w:rsid w:val="00441396"/>
    <w:rsid w:val="0044184C"/>
    <w:rsid w:val="00441BA8"/>
    <w:rsid w:val="00441BE2"/>
    <w:rsid w:val="00442191"/>
    <w:rsid w:val="00442B89"/>
    <w:rsid w:val="00443039"/>
    <w:rsid w:val="00443DAE"/>
    <w:rsid w:val="00444552"/>
    <w:rsid w:val="004447F7"/>
    <w:rsid w:val="00444F01"/>
    <w:rsid w:val="00445451"/>
    <w:rsid w:val="00445E23"/>
    <w:rsid w:val="004460E9"/>
    <w:rsid w:val="00446911"/>
    <w:rsid w:val="00446BBB"/>
    <w:rsid w:val="00446F41"/>
    <w:rsid w:val="00447B6F"/>
    <w:rsid w:val="00451199"/>
    <w:rsid w:val="004513BA"/>
    <w:rsid w:val="00451623"/>
    <w:rsid w:val="004524A8"/>
    <w:rsid w:val="0045265F"/>
    <w:rsid w:val="00452D8E"/>
    <w:rsid w:val="00452E66"/>
    <w:rsid w:val="004532CF"/>
    <w:rsid w:val="00453623"/>
    <w:rsid w:val="00453C11"/>
    <w:rsid w:val="004540B0"/>
    <w:rsid w:val="004545B0"/>
    <w:rsid w:val="00454937"/>
    <w:rsid w:val="00454EA3"/>
    <w:rsid w:val="00455045"/>
    <w:rsid w:val="00455407"/>
    <w:rsid w:val="004557B0"/>
    <w:rsid w:val="0045643F"/>
    <w:rsid w:val="00456921"/>
    <w:rsid w:val="004578AD"/>
    <w:rsid w:val="00457946"/>
    <w:rsid w:val="00457998"/>
    <w:rsid w:val="00457D8B"/>
    <w:rsid w:val="00457E4D"/>
    <w:rsid w:val="00460602"/>
    <w:rsid w:val="00460738"/>
    <w:rsid w:val="00460A17"/>
    <w:rsid w:val="00460D8C"/>
    <w:rsid w:val="004610A9"/>
    <w:rsid w:val="0046120A"/>
    <w:rsid w:val="00462469"/>
    <w:rsid w:val="00462493"/>
    <w:rsid w:val="0046281A"/>
    <w:rsid w:val="00462B46"/>
    <w:rsid w:val="00462F2B"/>
    <w:rsid w:val="00462F79"/>
    <w:rsid w:val="004630C5"/>
    <w:rsid w:val="00463438"/>
    <w:rsid w:val="004635CB"/>
    <w:rsid w:val="00463A1F"/>
    <w:rsid w:val="00463ECE"/>
    <w:rsid w:val="00464743"/>
    <w:rsid w:val="00464876"/>
    <w:rsid w:val="00464B25"/>
    <w:rsid w:val="00464F39"/>
    <w:rsid w:val="00465015"/>
    <w:rsid w:val="00465388"/>
    <w:rsid w:val="004659CC"/>
    <w:rsid w:val="00465D52"/>
    <w:rsid w:val="00466AE3"/>
    <w:rsid w:val="00466BE8"/>
    <w:rsid w:val="00466E43"/>
    <w:rsid w:val="004677C9"/>
    <w:rsid w:val="00467887"/>
    <w:rsid w:val="00467E8F"/>
    <w:rsid w:val="00470368"/>
    <w:rsid w:val="00470C0D"/>
    <w:rsid w:val="00470CB5"/>
    <w:rsid w:val="00471878"/>
    <w:rsid w:val="00471EAB"/>
    <w:rsid w:val="00471EDE"/>
    <w:rsid w:val="004723EE"/>
    <w:rsid w:val="00472B08"/>
    <w:rsid w:val="00472BED"/>
    <w:rsid w:val="0047355C"/>
    <w:rsid w:val="00473C5C"/>
    <w:rsid w:val="00473DCD"/>
    <w:rsid w:val="00473EF2"/>
    <w:rsid w:val="004749C4"/>
    <w:rsid w:val="00474F55"/>
    <w:rsid w:val="00475446"/>
    <w:rsid w:val="004754BF"/>
    <w:rsid w:val="00475552"/>
    <w:rsid w:val="0047561E"/>
    <w:rsid w:val="00475904"/>
    <w:rsid w:val="00475A92"/>
    <w:rsid w:val="004765BC"/>
    <w:rsid w:val="00476E82"/>
    <w:rsid w:val="00477A7E"/>
    <w:rsid w:val="00477BB9"/>
    <w:rsid w:val="0048056C"/>
    <w:rsid w:val="00480E8F"/>
    <w:rsid w:val="004812F7"/>
    <w:rsid w:val="00481646"/>
    <w:rsid w:val="00481837"/>
    <w:rsid w:val="00481E67"/>
    <w:rsid w:val="00481EDB"/>
    <w:rsid w:val="0048221B"/>
    <w:rsid w:val="00482306"/>
    <w:rsid w:val="00482E66"/>
    <w:rsid w:val="004831E5"/>
    <w:rsid w:val="00483360"/>
    <w:rsid w:val="00483B32"/>
    <w:rsid w:val="00483F39"/>
    <w:rsid w:val="004843D5"/>
    <w:rsid w:val="004859EE"/>
    <w:rsid w:val="00485C41"/>
    <w:rsid w:val="00486C62"/>
    <w:rsid w:val="00487283"/>
    <w:rsid w:val="00487366"/>
    <w:rsid w:val="004873E4"/>
    <w:rsid w:val="00487873"/>
    <w:rsid w:val="00487AD2"/>
    <w:rsid w:val="00487F7D"/>
    <w:rsid w:val="0049072C"/>
    <w:rsid w:val="00490C50"/>
    <w:rsid w:val="00490D53"/>
    <w:rsid w:val="00490F44"/>
    <w:rsid w:val="00490FD1"/>
    <w:rsid w:val="00491AD2"/>
    <w:rsid w:val="00491FF4"/>
    <w:rsid w:val="00492770"/>
    <w:rsid w:val="00492B17"/>
    <w:rsid w:val="00493175"/>
    <w:rsid w:val="004935C0"/>
    <w:rsid w:val="00493AEF"/>
    <w:rsid w:val="00493B43"/>
    <w:rsid w:val="00493C14"/>
    <w:rsid w:val="004948E7"/>
    <w:rsid w:val="00494C28"/>
    <w:rsid w:val="00494EB1"/>
    <w:rsid w:val="0049555A"/>
    <w:rsid w:val="004957BC"/>
    <w:rsid w:val="00495967"/>
    <w:rsid w:val="00496414"/>
    <w:rsid w:val="00496597"/>
    <w:rsid w:val="00496F27"/>
    <w:rsid w:val="0049745E"/>
    <w:rsid w:val="004974CB"/>
    <w:rsid w:val="004979EA"/>
    <w:rsid w:val="00497A38"/>
    <w:rsid w:val="00497A7F"/>
    <w:rsid w:val="004A079C"/>
    <w:rsid w:val="004A08B4"/>
    <w:rsid w:val="004A0D0D"/>
    <w:rsid w:val="004A0FA3"/>
    <w:rsid w:val="004A100D"/>
    <w:rsid w:val="004A10ED"/>
    <w:rsid w:val="004A2960"/>
    <w:rsid w:val="004A2E67"/>
    <w:rsid w:val="004A2EA4"/>
    <w:rsid w:val="004A3358"/>
    <w:rsid w:val="004A35A5"/>
    <w:rsid w:val="004A3C8C"/>
    <w:rsid w:val="004A45BD"/>
    <w:rsid w:val="004A4656"/>
    <w:rsid w:val="004A4B48"/>
    <w:rsid w:val="004A5427"/>
    <w:rsid w:val="004A5862"/>
    <w:rsid w:val="004A64CE"/>
    <w:rsid w:val="004A6586"/>
    <w:rsid w:val="004A77B0"/>
    <w:rsid w:val="004A7AB1"/>
    <w:rsid w:val="004A7F86"/>
    <w:rsid w:val="004B01AF"/>
    <w:rsid w:val="004B0258"/>
    <w:rsid w:val="004B04E6"/>
    <w:rsid w:val="004B08A9"/>
    <w:rsid w:val="004B1218"/>
    <w:rsid w:val="004B146E"/>
    <w:rsid w:val="004B165D"/>
    <w:rsid w:val="004B1902"/>
    <w:rsid w:val="004B1B41"/>
    <w:rsid w:val="004B1CED"/>
    <w:rsid w:val="004B1D03"/>
    <w:rsid w:val="004B1FC6"/>
    <w:rsid w:val="004B1FF1"/>
    <w:rsid w:val="004B24FB"/>
    <w:rsid w:val="004B2593"/>
    <w:rsid w:val="004B286E"/>
    <w:rsid w:val="004B2B0B"/>
    <w:rsid w:val="004B2B48"/>
    <w:rsid w:val="004B2C27"/>
    <w:rsid w:val="004B2E14"/>
    <w:rsid w:val="004B317D"/>
    <w:rsid w:val="004B3376"/>
    <w:rsid w:val="004B34A7"/>
    <w:rsid w:val="004B365E"/>
    <w:rsid w:val="004B36E3"/>
    <w:rsid w:val="004B38A5"/>
    <w:rsid w:val="004B396B"/>
    <w:rsid w:val="004B3B06"/>
    <w:rsid w:val="004B3C10"/>
    <w:rsid w:val="004B3ED5"/>
    <w:rsid w:val="004B3F5A"/>
    <w:rsid w:val="004B405D"/>
    <w:rsid w:val="004B4099"/>
    <w:rsid w:val="004B4253"/>
    <w:rsid w:val="004B4643"/>
    <w:rsid w:val="004B47BE"/>
    <w:rsid w:val="004B4C6A"/>
    <w:rsid w:val="004B5E16"/>
    <w:rsid w:val="004B61AE"/>
    <w:rsid w:val="004B652A"/>
    <w:rsid w:val="004B6EED"/>
    <w:rsid w:val="004B72AD"/>
    <w:rsid w:val="004B75AC"/>
    <w:rsid w:val="004B787D"/>
    <w:rsid w:val="004B7BDC"/>
    <w:rsid w:val="004B7F67"/>
    <w:rsid w:val="004C06BE"/>
    <w:rsid w:val="004C07F2"/>
    <w:rsid w:val="004C0938"/>
    <w:rsid w:val="004C0DA7"/>
    <w:rsid w:val="004C0DC0"/>
    <w:rsid w:val="004C0F46"/>
    <w:rsid w:val="004C1129"/>
    <w:rsid w:val="004C1730"/>
    <w:rsid w:val="004C1856"/>
    <w:rsid w:val="004C1994"/>
    <w:rsid w:val="004C1FC8"/>
    <w:rsid w:val="004C270A"/>
    <w:rsid w:val="004C322B"/>
    <w:rsid w:val="004C34ED"/>
    <w:rsid w:val="004C4396"/>
    <w:rsid w:val="004C44ED"/>
    <w:rsid w:val="004C4536"/>
    <w:rsid w:val="004C46D1"/>
    <w:rsid w:val="004C4976"/>
    <w:rsid w:val="004C55C0"/>
    <w:rsid w:val="004C5A89"/>
    <w:rsid w:val="004C5CF1"/>
    <w:rsid w:val="004C5FFD"/>
    <w:rsid w:val="004C690D"/>
    <w:rsid w:val="004C70FC"/>
    <w:rsid w:val="004C75C7"/>
    <w:rsid w:val="004C7CBE"/>
    <w:rsid w:val="004C7DDC"/>
    <w:rsid w:val="004C7ED9"/>
    <w:rsid w:val="004C7EEC"/>
    <w:rsid w:val="004D022C"/>
    <w:rsid w:val="004D0919"/>
    <w:rsid w:val="004D11F0"/>
    <w:rsid w:val="004D1997"/>
    <w:rsid w:val="004D2675"/>
    <w:rsid w:val="004D2ADE"/>
    <w:rsid w:val="004D3250"/>
    <w:rsid w:val="004D4080"/>
    <w:rsid w:val="004D56F5"/>
    <w:rsid w:val="004D57C5"/>
    <w:rsid w:val="004D7211"/>
    <w:rsid w:val="004E00AA"/>
    <w:rsid w:val="004E0217"/>
    <w:rsid w:val="004E02F6"/>
    <w:rsid w:val="004E0379"/>
    <w:rsid w:val="004E05FD"/>
    <w:rsid w:val="004E0AEE"/>
    <w:rsid w:val="004E168B"/>
    <w:rsid w:val="004E1A0D"/>
    <w:rsid w:val="004E23F5"/>
    <w:rsid w:val="004E2689"/>
    <w:rsid w:val="004E2755"/>
    <w:rsid w:val="004E289A"/>
    <w:rsid w:val="004E2E89"/>
    <w:rsid w:val="004E2FAD"/>
    <w:rsid w:val="004E3DAF"/>
    <w:rsid w:val="004E3E60"/>
    <w:rsid w:val="004E3FB1"/>
    <w:rsid w:val="004E478E"/>
    <w:rsid w:val="004E482C"/>
    <w:rsid w:val="004E5242"/>
    <w:rsid w:val="004E5418"/>
    <w:rsid w:val="004E54D7"/>
    <w:rsid w:val="004E5957"/>
    <w:rsid w:val="004E5A9A"/>
    <w:rsid w:val="004E5E5B"/>
    <w:rsid w:val="004E5FBF"/>
    <w:rsid w:val="004E63E5"/>
    <w:rsid w:val="004E6A47"/>
    <w:rsid w:val="004E6B76"/>
    <w:rsid w:val="004E6F49"/>
    <w:rsid w:val="004E72D1"/>
    <w:rsid w:val="004E7447"/>
    <w:rsid w:val="004E7D08"/>
    <w:rsid w:val="004F0057"/>
    <w:rsid w:val="004F04D8"/>
    <w:rsid w:val="004F0789"/>
    <w:rsid w:val="004F0CFB"/>
    <w:rsid w:val="004F0FB0"/>
    <w:rsid w:val="004F1437"/>
    <w:rsid w:val="004F204F"/>
    <w:rsid w:val="004F2427"/>
    <w:rsid w:val="004F3540"/>
    <w:rsid w:val="004F3603"/>
    <w:rsid w:val="004F3B8C"/>
    <w:rsid w:val="004F3E29"/>
    <w:rsid w:val="004F4246"/>
    <w:rsid w:val="004F47A4"/>
    <w:rsid w:val="004F4C8E"/>
    <w:rsid w:val="004F4FE2"/>
    <w:rsid w:val="004F52DB"/>
    <w:rsid w:val="004F5624"/>
    <w:rsid w:val="004F57AB"/>
    <w:rsid w:val="004F5DA4"/>
    <w:rsid w:val="004F62B2"/>
    <w:rsid w:val="004F6424"/>
    <w:rsid w:val="004F6C10"/>
    <w:rsid w:val="004F751E"/>
    <w:rsid w:val="004F7661"/>
    <w:rsid w:val="0050110E"/>
    <w:rsid w:val="00501215"/>
    <w:rsid w:val="00501769"/>
    <w:rsid w:val="00501B90"/>
    <w:rsid w:val="00501C16"/>
    <w:rsid w:val="00501CF9"/>
    <w:rsid w:val="00501D28"/>
    <w:rsid w:val="00502B48"/>
    <w:rsid w:val="00502B7A"/>
    <w:rsid w:val="00503518"/>
    <w:rsid w:val="0050360F"/>
    <w:rsid w:val="005039F6"/>
    <w:rsid w:val="005040CD"/>
    <w:rsid w:val="00504229"/>
    <w:rsid w:val="00504D61"/>
    <w:rsid w:val="00504EEB"/>
    <w:rsid w:val="00505229"/>
    <w:rsid w:val="005054A4"/>
    <w:rsid w:val="00505908"/>
    <w:rsid w:val="00505CD3"/>
    <w:rsid w:val="0050673F"/>
    <w:rsid w:val="00506907"/>
    <w:rsid w:val="00506FEA"/>
    <w:rsid w:val="0050757D"/>
    <w:rsid w:val="00507F98"/>
    <w:rsid w:val="005102EC"/>
    <w:rsid w:val="0051031E"/>
    <w:rsid w:val="005108A3"/>
    <w:rsid w:val="00510DB5"/>
    <w:rsid w:val="00510DEF"/>
    <w:rsid w:val="00510F6E"/>
    <w:rsid w:val="0051124D"/>
    <w:rsid w:val="00511422"/>
    <w:rsid w:val="005115E7"/>
    <w:rsid w:val="00511651"/>
    <w:rsid w:val="005118AE"/>
    <w:rsid w:val="00511FF6"/>
    <w:rsid w:val="00512124"/>
    <w:rsid w:val="0051212F"/>
    <w:rsid w:val="00512583"/>
    <w:rsid w:val="00512D0F"/>
    <w:rsid w:val="00512ED2"/>
    <w:rsid w:val="00514881"/>
    <w:rsid w:val="00514ABB"/>
    <w:rsid w:val="00514C93"/>
    <w:rsid w:val="00515205"/>
    <w:rsid w:val="00515470"/>
    <w:rsid w:val="0051551F"/>
    <w:rsid w:val="0051587A"/>
    <w:rsid w:val="005158FA"/>
    <w:rsid w:val="00515ABC"/>
    <w:rsid w:val="005162DA"/>
    <w:rsid w:val="005169AD"/>
    <w:rsid w:val="00516D08"/>
    <w:rsid w:val="00516FE8"/>
    <w:rsid w:val="0051708D"/>
    <w:rsid w:val="005170F6"/>
    <w:rsid w:val="0051713A"/>
    <w:rsid w:val="0051767C"/>
    <w:rsid w:val="005177DD"/>
    <w:rsid w:val="00517A3F"/>
    <w:rsid w:val="00520505"/>
    <w:rsid w:val="0052086E"/>
    <w:rsid w:val="005208B9"/>
    <w:rsid w:val="0052096A"/>
    <w:rsid w:val="00520CD5"/>
    <w:rsid w:val="00520EB3"/>
    <w:rsid w:val="00521064"/>
    <w:rsid w:val="00521275"/>
    <w:rsid w:val="00521512"/>
    <w:rsid w:val="005217D2"/>
    <w:rsid w:val="00521995"/>
    <w:rsid w:val="005221F0"/>
    <w:rsid w:val="005225B2"/>
    <w:rsid w:val="005225BD"/>
    <w:rsid w:val="0052260D"/>
    <w:rsid w:val="00522C64"/>
    <w:rsid w:val="0052324F"/>
    <w:rsid w:val="005235B7"/>
    <w:rsid w:val="00523B10"/>
    <w:rsid w:val="00523FC4"/>
    <w:rsid w:val="005245AE"/>
    <w:rsid w:val="00524807"/>
    <w:rsid w:val="00524A21"/>
    <w:rsid w:val="00524C9B"/>
    <w:rsid w:val="00525203"/>
    <w:rsid w:val="005252FE"/>
    <w:rsid w:val="005257A1"/>
    <w:rsid w:val="005257E7"/>
    <w:rsid w:val="00525FF9"/>
    <w:rsid w:val="00526ABF"/>
    <w:rsid w:val="005270AF"/>
    <w:rsid w:val="005272BB"/>
    <w:rsid w:val="005301AE"/>
    <w:rsid w:val="0053032B"/>
    <w:rsid w:val="005307A2"/>
    <w:rsid w:val="005314B2"/>
    <w:rsid w:val="005314BD"/>
    <w:rsid w:val="00531C0F"/>
    <w:rsid w:val="0053206A"/>
    <w:rsid w:val="0053250D"/>
    <w:rsid w:val="00532C41"/>
    <w:rsid w:val="00532D3F"/>
    <w:rsid w:val="00532EE7"/>
    <w:rsid w:val="00533149"/>
    <w:rsid w:val="005333FB"/>
    <w:rsid w:val="00533678"/>
    <w:rsid w:val="0053386D"/>
    <w:rsid w:val="005339C3"/>
    <w:rsid w:val="00533D37"/>
    <w:rsid w:val="00534700"/>
    <w:rsid w:val="0053475E"/>
    <w:rsid w:val="005349FA"/>
    <w:rsid w:val="00534C7D"/>
    <w:rsid w:val="00534ECA"/>
    <w:rsid w:val="00534EDD"/>
    <w:rsid w:val="0053550D"/>
    <w:rsid w:val="00535C6E"/>
    <w:rsid w:val="00536B4B"/>
    <w:rsid w:val="0053791F"/>
    <w:rsid w:val="00537A02"/>
    <w:rsid w:val="00540808"/>
    <w:rsid w:val="00540C1D"/>
    <w:rsid w:val="0054121D"/>
    <w:rsid w:val="00541913"/>
    <w:rsid w:val="00541CE1"/>
    <w:rsid w:val="0054206F"/>
    <w:rsid w:val="00542591"/>
    <w:rsid w:val="00542A68"/>
    <w:rsid w:val="00542C33"/>
    <w:rsid w:val="0054301B"/>
    <w:rsid w:val="00543BEB"/>
    <w:rsid w:val="00544272"/>
    <w:rsid w:val="005443E6"/>
    <w:rsid w:val="005448F7"/>
    <w:rsid w:val="0054562E"/>
    <w:rsid w:val="00545EF1"/>
    <w:rsid w:val="00546622"/>
    <w:rsid w:val="0054669F"/>
    <w:rsid w:val="00546B2B"/>
    <w:rsid w:val="00547538"/>
    <w:rsid w:val="00547576"/>
    <w:rsid w:val="00547673"/>
    <w:rsid w:val="00547CE6"/>
    <w:rsid w:val="00550817"/>
    <w:rsid w:val="005515BD"/>
    <w:rsid w:val="00551F1E"/>
    <w:rsid w:val="005523CA"/>
    <w:rsid w:val="005525EF"/>
    <w:rsid w:val="00552F99"/>
    <w:rsid w:val="00553BFA"/>
    <w:rsid w:val="00553FB5"/>
    <w:rsid w:val="0055457E"/>
    <w:rsid w:val="0055467C"/>
    <w:rsid w:val="005547AA"/>
    <w:rsid w:val="00554BB4"/>
    <w:rsid w:val="00554D05"/>
    <w:rsid w:val="00554E17"/>
    <w:rsid w:val="00554F5A"/>
    <w:rsid w:val="00555616"/>
    <w:rsid w:val="0055596B"/>
    <w:rsid w:val="005559B7"/>
    <w:rsid w:val="00555D8F"/>
    <w:rsid w:val="00556030"/>
    <w:rsid w:val="00556C9E"/>
    <w:rsid w:val="00556EBE"/>
    <w:rsid w:val="005574AA"/>
    <w:rsid w:val="005575BE"/>
    <w:rsid w:val="005575CB"/>
    <w:rsid w:val="00557718"/>
    <w:rsid w:val="00560748"/>
    <w:rsid w:val="0056077E"/>
    <w:rsid w:val="005609E4"/>
    <w:rsid w:val="00560EDA"/>
    <w:rsid w:val="00560F0A"/>
    <w:rsid w:val="00561459"/>
    <w:rsid w:val="00561957"/>
    <w:rsid w:val="00561BF8"/>
    <w:rsid w:val="00561CDE"/>
    <w:rsid w:val="00561E39"/>
    <w:rsid w:val="0056246C"/>
    <w:rsid w:val="005629EE"/>
    <w:rsid w:val="00563150"/>
    <w:rsid w:val="00563432"/>
    <w:rsid w:val="005634C8"/>
    <w:rsid w:val="005643BF"/>
    <w:rsid w:val="005648FA"/>
    <w:rsid w:val="00564CE9"/>
    <w:rsid w:val="00564D50"/>
    <w:rsid w:val="00564FD5"/>
    <w:rsid w:val="00565B4E"/>
    <w:rsid w:val="00565D38"/>
    <w:rsid w:val="00566330"/>
    <w:rsid w:val="00566826"/>
    <w:rsid w:val="005668AD"/>
    <w:rsid w:val="00566A0F"/>
    <w:rsid w:val="00566B22"/>
    <w:rsid w:val="00566C0A"/>
    <w:rsid w:val="00567346"/>
    <w:rsid w:val="005676F7"/>
    <w:rsid w:val="0056793F"/>
    <w:rsid w:val="0057042B"/>
    <w:rsid w:val="0057054F"/>
    <w:rsid w:val="00571788"/>
    <w:rsid w:val="00571D49"/>
    <w:rsid w:val="00572163"/>
    <w:rsid w:val="0057226B"/>
    <w:rsid w:val="00572526"/>
    <w:rsid w:val="0057371B"/>
    <w:rsid w:val="005739F8"/>
    <w:rsid w:val="00573AB8"/>
    <w:rsid w:val="00573F99"/>
    <w:rsid w:val="00574148"/>
    <w:rsid w:val="005741DF"/>
    <w:rsid w:val="00574735"/>
    <w:rsid w:val="00575201"/>
    <w:rsid w:val="00575EB8"/>
    <w:rsid w:val="0057613A"/>
    <w:rsid w:val="00576295"/>
    <w:rsid w:val="0057632D"/>
    <w:rsid w:val="00576B89"/>
    <w:rsid w:val="005809A8"/>
    <w:rsid w:val="00580D9A"/>
    <w:rsid w:val="0058106C"/>
    <w:rsid w:val="00581FAD"/>
    <w:rsid w:val="005825A0"/>
    <w:rsid w:val="00582A9B"/>
    <w:rsid w:val="00582FCA"/>
    <w:rsid w:val="005832AB"/>
    <w:rsid w:val="00583370"/>
    <w:rsid w:val="005837DF"/>
    <w:rsid w:val="00583A79"/>
    <w:rsid w:val="00583C6F"/>
    <w:rsid w:val="00583D28"/>
    <w:rsid w:val="0058437C"/>
    <w:rsid w:val="00584BC7"/>
    <w:rsid w:val="00585097"/>
    <w:rsid w:val="00585734"/>
    <w:rsid w:val="00587CC2"/>
    <w:rsid w:val="00587D0B"/>
    <w:rsid w:val="00587EC3"/>
    <w:rsid w:val="00590B1F"/>
    <w:rsid w:val="00590BCB"/>
    <w:rsid w:val="00591728"/>
    <w:rsid w:val="005918C1"/>
    <w:rsid w:val="00591E7C"/>
    <w:rsid w:val="00592349"/>
    <w:rsid w:val="00592773"/>
    <w:rsid w:val="0059278F"/>
    <w:rsid w:val="00592E96"/>
    <w:rsid w:val="00593440"/>
    <w:rsid w:val="005935F4"/>
    <w:rsid w:val="00593C50"/>
    <w:rsid w:val="00593E0A"/>
    <w:rsid w:val="00593FD2"/>
    <w:rsid w:val="0059431A"/>
    <w:rsid w:val="00595330"/>
    <w:rsid w:val="00595BB3"/>
    <w:rsid w:val="00595CE5"/>
    <w:rsid w:val="00595E8B"/>
    <w:rsid w:val="005965D4"/>
    <w:rsid w:val="0059692F"/>
    <w:rsid w:val="005971B0"/>
    <w:rsid w:val="00597674"/>
    <w:rsid w:val="00597F8B"/>
    <w:rsid w:val="005A0708"/>
    <w:rsid w:val="005A0CA1"/>
    <w:rsid w:val="005A167F"/>
    <w:rsid w:val="005A1CFD"/>
    <w:rsid w:val="005A1ECC"/>
    <w:rsid w:val="005A1F6F"/>
    <w:rsid w:val="005A30C2"/>
    <w:rsid w:val="005A30D4"/>
    <w:rsid w:val="005A346E"/>
    <w:rsid w:val="005A4358"/>
    <w:rsid w:val="005A4A14"/>
    <w:rsid w:val="005A5842"/>
    <w:rsid w:val="005A5919"/>
    <w:rsid w:val="005A6015"/>
    <w:rsid w:val="005A73CF"/>
    <w:rsid w:val="005A7682"/>
    <w:rsid w:val="005B05B3"/>
    <w:rsid w:val="005B0B36"/>
    <w:rsid w:val="005B16F6"/>
    <w:rsid w:val="005B1960"/>
    <w:rsid w:val="005B1A85"/>
    <w:rsid w:val="005B22A0"/>
    <w:rsid w:val="005B280E"/>
    <w:rsid w:val="005B2AF1"/>
    <w:rsid w:val="005B2C85"/>
    <w:rsid w:val="005B2DF2"/>
    <w:rsid w:val="005B3410"/>
    <w:rsid w:val="005B364F"/>
    <w:rsid w:val="005B371E"/>
    <w:rsid w:val="005B3972"/>
    <w:rsid w:val="005B3EB1"/>
    <w:rsid w:val="005B3F6F"/>
    <w:rsid w:val="005B4074"/>
    <w:rsid w:val="005B41DD"/>
    <w:rsid w:val="005B4356"/>
    <w:rsid w:val="005B4435"/>
    <w:rsid w:val="005B44CE"/>
    <w:rsid w:val="005B47C1"/>
    <w:rsid w:val="005B483C"/>
    <w:rsid w:val="005B4986"/>
    <w:rsid w:val="005B5141"/>
    <w:rsid w:val="005B58CB"/>
    <w:rsid w:val="005B6A82"/>
    <w:rsid w:val="005B6D18"/>
    <w:rsid w:val="005B6EF3"/>
    <w:rsid w:val="005B6F8C"/>
    <w:rsid w:val="005B722F"/>
    <w:rsid w:val="005B798B"/>
    <w:rsid w:val="005B7BEB"/>
    <w:rsid w:val="005B7DE0"/>
    <w:rsid w:val="005C0B00"/>
    <w:rsid w:val="005C11A3"/>
    <w:rsid w:val="005C16C1"/>
    <w:rsid w:val="005C1BBD"/>
    <w:rsid w:val="005C1EE5"/>
    <w:rsid w:val="005C1FAE"/>
    <w:rsid w:val="005C2090"/>
    <w:rsid w:val="005C25BB"/>
    <w:rsid w:val="005C2B6B"/>
    <w:rsid w:val="005C32CF"/>
    <w:rsid w:val="005C3568"/>
    <w:rsid w:val="005C35CA"/>
    <w:rsid w:val="005C39E8"/>
    <w:rsid w:val="005C4195"/>
    <w:rsid w:val="005C4CB0"/>
    <w:rsid w:val="005C4EBD"/>
    <w:rsid w:val="005C51B0"/>
    <w:rsid w:val="005C5660"/>
    <w:rsid w:val="005C5D99"/>
    <w:rsid w:val="005C647E"/>
    <w:rsid w:val="005C6C04"/>
    <w:rsid w:val="005C6D42"/>
    <w:rsid w:val="005C7131"/>
    <w:rsid w:val="005C71E4"/>
    <w:rsid w:val="005C72E3"/>
    <w:rsid w:val="005C7625"/>
    <w:rsid w:val="005C77BE"/>
    <w:rsid w:val="005C7BE8"/>
    <w:rsid w:val="005D03CF"/>
    <w:rsid w:val="005D0424"/>
    <w:rsid w:val="005D0978"/>
    <w:rsid w:val="005D0BDB"/>
    <w:rsid w:val="005D0D05"/>
    <w:rsid w:val="005D107A"/>
    <w:rsid w:val="005D11B2"/>
    <w:rsid w:val="005D1737"/>
    <w:rsid w:val="005D2254"/>
    <w:rsid w:val="005D39B0"/>
    <w:rsid w:val="005D4B68"/>
    <w:rsid w:val="005D5161"/>
    <w:rsid w:val="005D530F"/>
    <w:rsid w:val="005D58C3"/>
    <w:rsid w:val="005D607B"/>
    <w:rsid w:val="005D63E3"/>
    <w:rsid w:val="005D6C53"/>
    <w:rsid w:val="005D745E"/>
    <w:rsid w:val="005D74BA"/>
    <w:rsid w:val="005D781A"/>
    <w:rsid w:val="005D7DD6"/>
    <w:rsid w:val="005E0120"/>
    <w:rsid w:val="005E03A7"/>
    <w:rsid w:val="005E064E"/>
    <w:rsid w:val="005E0C4F"/>
    <w:rsid w:val="005E0D2A"/>
    <w:rsid w:val="005E11C1"/>
    <w:rsid w:val="005E14C8"/>
    <w:rsid w:val="005E16A7"/>
    <w:rsid w:val="005E2010"/>
    <w:rsid w:val="005E2563"/>
    <w:rsid w:val="005E27BE"/>
    <w:rsid w:val="005E30A5"/>
    <w:rsid w:val="005E34E5"/>
    <w:rsid w:val="005E34F5"/>
    <w:rsid w:val="005E394C"/>
    <w:rsid w:val="005E3D47"/>
    <w:rsid w:val="005E42BF"/>
    <w:rsid w:val="005E44A3"/>
    <w:rsid w:val="005E4E70"/>
    <w:rsid w:val="005E5407"/>
    <w:rsid w:val="005E5B1D"/>
    <w:rsid w:val="005E5B4A"/>
    <w:rsid w:val="005E5E60"/>
    <w:rsid w:val="005E6467"/>
    <w:rsid w:val="005E65BB"/>
    <w:rsid w:val="005E678D"/>
    <w:rsid w:val="005E6A68"/>
    <w:rsid w:val="005E727C"/>
    <w:rsid w:val="005E735F"/>
    <w:rsid w:val="005E78C9"/>
    <w:rsid w:val="005E7AB3"/>
    <w:rsid w:val="005E7BF9"/>
    <w:rsid w:val="005F004D"/>
    <w:rsid w:val="005F06E0"/>
    <w:rsid w:val="005F0CF0"/>
    <w:rsid w:val="005F0DA0"/>
    <w:rsid w:val="005F13E6"/>
    <w:rsid w:val="005F162F"/>
    <w:rsid w:val="005F1E8D"/>
    <w:rsid w:val="005F1FF0"/>
    <w:rsid w:val="005F1FFE"/>
    <w:rsid w:val="005F2757"/>
    <w:rsid w:val="005F2767"/>
    <w:rsid w:val="005F2A41"/>
    <w:rsid w:val="005F2B25"/>
    <w:rsid w:val="005F2C22"/>
    <w:rsid w:val="005F2C45"/>
    <w:rsid w:val="005F2E18"/>
    <w:rsid w:val="005F3189"/>
    <w:rsid w:val="005F34CB"/>
    <w:rsid w:val="005F3F87"/>
    <w:rsid w:val="005F42B9"/>
    <w:rsid w:val="005F43F7"/>
    <w:rsid w:val="005F4790"/>
    <w:rsid w:val="005F4914"/>
    <w:rsid w:val="005F4E2D"/>
    <w:rsid w:val="005F53F7"/>
    <w:rsid w:val="005F595C"/>
    <w:rsid w:val="005F61C8"/>
    <w:rsid w:val="005F61F3"/>
    <w:rsid w:val="005F6283"/>
    <w:rsid w:val="005F62B7"/>
    <w:rsid w:val="005F67FC"/>
    <w:rsid w:val="005F6869"/>
    <w:rsid w:val="005F6BB9"/>
    <w:rsid w:val="005F6D7B"/>
    <w:rsid w:val="005F72C7"/>
    <w:rsid w:val="005F733E"/>
    <w:rsid w:val="005FF517"/>
    <w:rsid w:val="006001BA"/>
    <w:rsid w:val="0060055A"/>
    <w:rsid w:val="00600628"/>
    <w:rsid w:val="00601088"/>
    <w:rsid w:val="00601A50"/>
    <w:rsid w:val="00603054"/>
    <w:rsid w:val="00603148"/>
    <w:rsid w:val="00603568"/>
    <w:rsid w:val="006035AA"/>
    <w:rsid w:val="006038B1"/>
    <w:rsid w:val="00603AAD"/>
    <w:rsid w:val="00603CEF"/>
    <w:rsid w:val="00604B52"/>
    <w:rsid w:val="00604E04"/>
    <w:rsid w:val="00605009"/>
    <w:rsid w:val="00605BE2"/>
    <w:rsid w:val="0060607F"/>
    <w:rsid w:val="00606216"/>
    <w:rsid w:val="0060624F"/>
    <w:rsid w:val="006065AD"/>
    <w:rsid w:val="00606C7F"/>
    <w:rsid w:val="00606D75"/>
    <w:rsid w:val="00606FC7"/>
    <w:rsid w:val="006070DE"/>
    <w:rsid w:val="00607485"/>
    <w:rsid w:val="00607958"/>
    <w:rsid w:val="0061019A"/>
    <w:rsid w:val="00610456"/>
    <w:rsid w:val="00610EB1"/>
    <w:rsid w:val="00611473"/>
    <w:rsid w:val="006116EC"/>
    <w:rsid w:val="00611988"/>
    <w:rsid w:val="00611B36"/>
    <w:rsid w:val="00611FEA"/>
    <w:rsid w:val="00611FFC"/>
    <w:rsid w:val="00612059"/>
    <w:rsid w:val="006123F9"/>
    <w:rsid w:val="0061258A"/>
    <w:rsid w:val="00612648"/>
    <w:rsid w:val="00612B04"/>
    <w:rsid w:val="00612CB6"/>
    <w:rsid w:val="0061329E"/>
    <w:rsid w:val="006137D2"/>
    <w:rsid w:val="00613A34"/>
    <w:rsid w:val="00613D13"/>
    <w:rsid w:val="006140EB"/>
    <w:rsid w:val="0061457F"/>
    <w:rsid w:val="0061465F"/>
    <w:rsid w:val="00614CAB"/>
    <w:rsid w:val="006150C5"/>
    <w:rsid w:val="0061578A"/>
    <w:rsid w:val="00615ADA"/>
    <w:rsid w:val="00615AFD"/>
    <w:rsid w:val="00616154"/>
    <w:rsid w:val="00616491"/>
    <w:rsid w:val="00616AC6"/>
    <w:rsid w:val="00617FEB"/>
    <w:rsid w:val="00620260"/>
    <w:rsid w:val="006206C1"/>
    <w:rsid w:val="0062173D"/>
    <w:rsid w:val="00621CFB"/>
    <w:rsid w:val="006221CD"/>
    <w:rsid w:val="00622220"/>
    <w:rsid w:val="006239B2"/>
    <w:rsid w:val="00623A92"/>
    <w:rsid w:val="00623CE7"/>
    <w:rsid w:val="00623FD2"/>
    <w:rsid w:val="00624C89"/>
    <w:rsid w:val="00624CC1"/>
    <w:rsid w:val="00624D49"/>
    <w:rsid w:val="00624D7B"/>
    <w:rsid w:val="00624D8F"/>
    <w:rsid w:val="006252E3"/>
    <w:rsid w:val="00625440"/>
    <w:rsid w:val="00625560"/>
    <w:rsid w:val="006258F4"/>
    <w:rsid w:val="006266A9"/>
    <w:rsid w:val="00626737"/>
    <w:rsid w:val="00626906"/>
    <w:rsid w:val="00626A96"/>
    <w:rsid w:val="006275B5"/>
    <w:rsid w:val="00627B8E"/>
    <w:rsid w:val="00627BEB"/>
    <w:rsid w:val="00627DF2"/>
    <w:rsid w:val="00630426"/>
    <w:rsid w:val="00630BAB"/>
    <w:rsid w:val="006314E6"/>
    <w:rsid w:val="006316C1"/>
    <w:rsid w:val="006319EC"/>
    <w:rsid w:val="00631ED4"/>
    <w:rsid w:val="00632194"/>
    <w:rsid w:val="00632342"/>
    <w:rsid w:val="0063253E"/>
    <w:rsid w:val="00632B80"/>
    <w:rsid w:val="00632BBA"/>
    <w:rsid w:val="00632DB5"/>
    <w:rsid w:val="006330A1"/>
    <w:rsid w:val="006333DD"/>
    <w:rsid w:val="006335BE"/>
    <w:rsid w:val="00633BC7"/>
    <w:rsid w:val="00634075"/>
    <w:rsid w:val="0063494D"/>
    <w:rsid w:val="006349FE"/>
    <w:rsid w:val="00634C04"/>
    <w:rsid w:val="00634DBE"/>
    <w:rsid w:val="00635AC7"/>
    <w:rsid w:val="00635E9C"/>
    <w:rsid w:val="0063679E"/>
    <w:rsid w:val="00636967"/>
    <w:rsid w:val="006373C8"/>
    <w:rsid w:val="0063753F"/>
    <w:rsid w:val="0063775B"/>
    <w:rsid w:val="0063797A"/>
    <w:rsid w:val="00637B41"/>
    <w:rsid w:val="0064020D"/>
    <w:rsid w:val="00640706"/>
    <w:rsid w:val="006407BE"/>
    <w:rsid w:val="00640E37"/>
    <w:rsid w:val="006413BE"/>
    <w:rsid w:val="006414EE"/>
    <w:rsid w:val="00641ABC"/>
    <w:rsid w:val="00641CC2"/>
    <w:rsid w:val="00642524"/>
    <w:rsid w:val="00642D0A"/>
    <w:rsid w:val="0064339E"/>
    <w:rsid w:val="00643C16"/>
    <w:rsid w:val="00644757"/>
    <w:rsid w:val="00644B80"/>
    <w:rsid w:val="00644CF2"/>
    <w:rsid w:val="00644E48"/>
    <w:rsid w:val="006451DF"/>
    <w:rsid w:val="0064630E"/>
    <w:rsid w:val="00646BC2"/>
    <w:rsid w:val="00646FE1"/>
    <w:rsid w:val="00647075"/>
    <w:rsid w:val="006500E2"/>
    <w:rsid w:val="0065029E"/>
    <w:rsid w:val="006502F8"/>
    <w:rsid w:val="0065062E"/>
    <w:rsid w:val="0065306D"/>
    <w:rsid w:val="0065313A"/>
    <w:rsid w:val="0065322C"/>
    <w:rsid w:val="00653733"/>
    <w:rsid w:val="006539DE"/>
    <w:rsid w:val="00654A5B"/>
    <w:rsid w:val="00654E01"/>
    <w:rsid w:val="00654FFC"/>
    <w:rsid w:val="00655362"/>
    <w:rsid w:val="006556DE"/>
    <w:rsid w:val="00655768"/>
    <w:rsid w:val="0065581D"/>
    <w:rsid w:val="00655C2F"/>
    <w:rsid w:val="00655C36"/>
    <w:rsid w:val="006565B1"/>
    <w:rsid w:val="0065778B"/>
    <w:rsid w:val="00657B09"/>
    <w:rsid w:val="00657CD6"/>
    <w:rsid w:val="00660403"/>
    <w:rsid w:val="00660846"/>
    <w:rsid w:val="00660A0E"/>
    <w:rsid w:val="00661140"/>
    <w:rsid w:val="006614C4"/>
    <w:rsid w:val="006621F8"/>
    <w:rsid w:val="0066223B"/>
    <w:rsid w:val="00662752"/>
    <w:rsid w:val="00662952"/>
    <w:rsid w:val="00662A90"/>
    <w:rsid w:val="006636B7"/>
    <w:rsid w:val="00663828"/>
    <w:rsid w:val="00664E68"/>
    <w:rsid w:val="00665689"/>
    <w:rsid w:val="006660E4"/>
    <w:rsid w:val="006667AC"/>
    <w:rsid w:val="006669CA"/>
    <w:rsid w:val="00667711"/>
    <w:rsid w:val="00670783"/>
    <w:rsid w:val="00670A92"/>
    <w:rsid w:val="006710DD"/>
    <w:rsid w:val="006712D9"/>
    <w:rsid w:val="0067155C"/>
    <w:rsid w:val="0067169B"/>
    <w:rsid w:val="006718D4"/>
    <w:rsid w:val="00671C43"/>
    <w:rsid w:val="00671DEB"/>
    <w:rsid w:val="00671FC9"/>
    <w:rsid w:val="0067232A"/>
    <w:rsid w:val="00673200"/>
    <w:rsid w:val="00673389"/>
    <w:rsid w:val="00673791"/>
    <w:rsid w:val="00673EDA"/>
    <w:rsid w:val="0067447F"/>
    <w:rsid w:val="00674492"/>
    <w:rsid w:val="00674A88"/>
    <w:rsid w:val="00674B20"/>
    <w:rsid w:val="00674C98"/>
    <w:rsid w:val="0067501E"/>
    <w:rsid w:val="00675115"/>
    <w:rsid w:val="00675123"/>
    <w:rsid w:val="006756A1"/>
    <w:rsid w:val="00675BFA"/>
    <w:rsid w:val="00675D83"/>
    <w:rsid w:val="00675E07"/>
    <w:rsid w:val="006760BE"/>
    <w:rsid w:val="00676527"/>
    <w:rsid w:val="00676860"/>
    <w:rsid w:val="006769FA"/>
    <w:rsid w:val="00676EAF"/>
    <w:rsid w:val="006773D2"/>
    <w:rsid w:val="006775F2"/>
    <w:rsid w:val="006801D4"/>
    <w:rsid w:val="00680566"/>
    <w:rsid w:val="00680581"/>
    <w:rsid w:val="0068078E"/>
    <w:rsid w:val="00680A56"/>
    <w:rsid w:val="00680B0B"/>
    <w:rsid w:val="00681A41"/>
    <w:rsid w:val="00681BFD"/>
    <w:rsid w:val="006821B2"/>
    <w:rsid w:val="00682225"/>
    <w:rsid w:val="006823A4"/>
    <w:rsid w:val="006823E2"/>
    <w:rsid w:val="00683158"/>
    <w:rsid w:val="0068388F"/>
    <w:rsid w:val="006838C0"/>
    <w:rsid w:val="00683A91"/>
    <w:rsid w:val="00683CDA"/>
    <w:rsid w:val="00684611"/>
    <w:rsid w:val="00684A5A"/>
    <w:rsid w:val="00685856"/>
    <w:rsid w:val="00685901"/>
    <w:rsid w:val="00685BB9"/>
    <w:rsid w:val="00685F7E"/>
    <w:rsid w:val="00686536"/>
    <w:rsid w:val="00686881"/>
    <w:rsid w:val="00686BA4"/>
    <w:rsid w:val="00687110"/>
    <w:rsid w:val="006874DD"/>
    <w:rsid w:val="00687B81"/>
    <w:rsid w:val="00687E06"/>
    <w:rsid w:val="00690127"/>
    <w:rsid w:val="00690368"/>
    <w:rsid w:val="00690DBD"/>
    <w:rsid w:val="00691170"/>
    <w:rsid w:val="00691178"/>
    <w:rsid w:val="006914FB"/>
    <w:rsid w:val="00691807"/>
    <w:rsid w:val="00691BFF"/>
    <w:rsid w:val="00691E30"/>
    <w:rsid w:val="006925B0"/>
    <w:rsid w:val="00692675"/>
    <w:rsid w:val="00692ABF"/>
    <w:rsid w:val="00692C6D"/>
    <w:rsid w:val="00693041"/>
    <w:rsid w:val="006930E1"/>
    <w:rsid w:val="00693AF5"/>
    <w:rsid w:val="006943B9"/>
    <w:rsid w:val="00694651"/>
    <w:rsid w:val="006946FC"/>
    <w:rsid w:val="0069479A"/>
    <w:rsid w:val="00694BA6"/>
    <w:rsid w:val="00694EF0"/>
    <w:rsid w:val="006953C1"/>
    <w:rsid w:val="00696376"/>
    <w:rsid w:val="00696692"/>
    <w:rsid w:val="006967DE"/>
    <w:rsid w:val="00696986"/>
    <w:rsid w:val="00696EB2"/>
    <w:rsid w:val="0069710C"/>
    <w:rsid w:val="0069741A"/>
    <w:rsid w:val="00697917"/>
    <w:rsid w:val="006979B2"/>
    <w:rsid w:val="00697F47"/>
    <w:rsid w:val="006A0DEA"/>
    <w:rsid w:val="006A1170"/>
    <w:rsid w:val="006A16B1"/>
    <w:rsid w:val="006A16E9"/>
    <w:rsid w:val="006A2195"/>
    <w:rsid w:val="006A2737"/>
    <w:rsid w:val="006A287F"/>
    <w:rsid w:val="006A2E45"/>
    <w:rsid w:val="006A3635"/>
    <w:rsid w:val="006A3C94"/>
    <w:rsid w:val="006A3E3F"/>
    <w:rsid w:val="006A41AF"/>
    <w:rsid w:val="006A4AC3"/>
    <w:rsid w:val="006A52FE"/>
    <w:rsid w:val="006A5450"/>
    <w:rsid w:val="006A54E2"/>
    <w:rsid w:val="006A552C"/>
    <w:rsid w:val="006A5706"/>
    <w:rsid w:val="006A5736"/>
    <w:rsid w:val="006A6049"/>
    <w:rsid w:val="006A6271"/>
    <w:rsid w:val="006A6BD2"/>
    <w:rsid w:val="006A6C19"/>
    <w:rsid w:val="006A6FD1"/>
    <w:rsid w:val="006A72AD"/>
    <w:rsid w:val="006A7825"/>
    <w:rsid w:val="006A784E"/>
    <w:rsid w:val="006A7CA6"/>
    <w:rsid w:val="006A7EF3"/>
    <w:rsid w:val="006B0199"/>
    <w:rsid w:val="006B0469"/>
    <w:rsid w:val="006B08F0"/>
    <w:rsid w:val="006B09A0"/>
    <w:rsid w:val="006B0A32"/>
    <w:rsid w:val="006B0BD8"/>
    <w:rsid w:val="006B1034"/>
    <w:rsid w:val="006B1059"/>
    <w:rsid w:val="006B10EE"/>
    <w:rsid w:val="006B1267"/>
    <w:rsid w:val="006B129C"/>
    <w:rsid w:val="006B133A"/>
    <w:rsid w:val="006B1609"/>
    <w:rsid w:val="006B2C1F"/>
    <w:rsid w:val="006B388A"/>
    <w:rsid w:val="006B3B0A"/>
    <w:rsid w:val="006B3C75"/>
    <w:rsid w:val="006B3E75"/>
    <w:rsid w:val="006B3FE3"/>
    <w:rsid w:val="006B4557"/>
    <w:rsid w:val="006B4BCC"/>
    <w:rsid w:val="006B4CCF"/>
    <w:rsid w:val="006B5954"/>
    <w:rsid w:val="006B5EBC"/>
    <w:rsid w:val="006B616A"/>
    <w:rsid w:val="006B6284"/>
    <w:rsid w:val="006B62DC"/>
    <w:rsid w:val="006B630E"/>
    <w:rsid w:val="006B6D85"/>
    <w:rsid w:val="006B7DC9"/>
    <w:rsid w:val="006C0251"/>
    <w:rsid w:val="006C02CA"/>
    <w:rsid w:val="006C0320"/>
    <w:rsid w:val="006C0D09"/>
    <w:rsid w:val="006C10FF"/>
    <w:rsid w:val="006C14AF"/>
    <w:rsid w:val="006C2B9A"/>
    <w:rsid w:val="006C2F9A"/>
    <w:rsid w:val="006C35EE"/>
    <w:rsid w:val="006C36D4"/>
    <w:rsid w:val="006C39BB"/>
    <w:rsid w:val="006C4502"/>
    <w:rsid w:val="006C46D8"/>
    <w:rsid w:val="006C4987"/>
    <w:rsid w:val="006C5393"/>
    <w:rsid w:val="006C5D34"/>
    <w:rsid w:val="006C6114"/>
    <w:rsid w:val="006C64DF"/>
    <w:rsid w:val="006C6B43"/>
    <w:rsid w:val="006C6EE3"/>
    <w:rsid w:val="006C7242"/>
    <w:rsid w:val="006C7720"/>
    <w:rsid w:val="006D041E"/>
    <w:rsid w:val="006D0C21"/>
    <w:rsid w:val="006D0E88"/>
    <w:rsid w:val="006D150B"/>
    <w:rsid w:val="006D1B23"/>
    <w:rsid w:val="006D2288"/>
    <w:rsid w:val="006D28B3"/>
    <w:rsid w:val="006D2EBB"/>
    <w:rsid w:val="006D306A"/>
    <w:rsid w:val="006D33B6"/>
    <w:rsid w:val="006D347D"/>
    <w:rsid w:val="006D3628"/>
    <w:rsid w:val="006D4379"/>
    <w:rsid w:val="006D4464"/>
    <w:rsid w:val="006D49E7"/>
    <w:rsid w:val="006D4A05"/>
    <w:rsid w:val="006D4B38"/>
    <w:rsid w:val="006D4E95"/>
    <w:rsid w:val="006D55D7"/>
    <w:rsid w:val="006D5989"/>
    <w:rsid w:val="006D59C5"/>
    <w:rsid w:val="006D5E91"/>
    <w:rsid w:val="006D61C0"/>
    <w:rsid w:val="006D6D42"/>
    <w:rsid w:val="006D7923"/>
    <w:rsid w:val="006D7E87"/>
    <w:rsid w:val="006D7F05"/>
    <w:rsid w:val="006D7F6B"/>
    <w:rsid w:val="006E0293"/>
    <w:rsid w:val="006E0568"/>
    <w:rsid w:val="006E0BEF"/>
    <w:rsid w:val="006E11C8"/>
    <w:rsid w:val="006E14E6"/>
    <w:rsid w:val="006E1787"/>
    <w:rsid w:val="006E1AEE"/>
    <w:rsid w:val="006E24F5"/>
    <w:rsid w:val="006E2E3C"/>
    <w:rsid w:val="006E2F52"/>
    <w:rsid w:val="006E2FC0"/>
    <w:rsid w:val="006E32A9"/>
    <w:rsid w:val="006E3377"/>
    <w:rsid w:val="006E37BE"/>
    <w:rsid w:val="006E38C5"/>
    <w:rsid w:val="006E3920"/>
    <w:rsid w:val="006E3B9C"/>
    <w:rsid w:val="006E43E4"/>
    <w:rsid w:val="006E476E"/>
    <w:rsid w:val="006E47CC"/>
    <w:rsid w:val="006E4A77"/>
    <w:rsid w:val="006E4DA8"/>
    <w:rsid w:val="006E4DC9"/>
    <w:rsid w:val="006E51A2"/>
    <w:rsid w:val="006E5376"/>
    <w:rsid w:val="006E5746"/>
    <w:rsid w:val="006E599F"/>
    <w:rsid w:val="006E5AC7"/>
    <w:rsid w:val="006E652D"/>
    <w:rsid w:val="006E6BE0"/>
    <w:rsid w:val="006E7660"/>
    <w:rsid w:val="006E7986"/>
    <w:rsid w:val="006E7CC7"/>
    <w:rsid w:val="006E7DC5"/>
    <w:rsid w:val="006F0318"/>
    <w:rsid w:val="006F06CB"/>
    <w:rsid w:val="006F082A"/>
    <w:rsid w:val="006F08C0"/>
    <w:rsid w:val="006F0B7A"/>
    <w:rsid w:val="006F0DE2"/>
    <w:rsid w:val="006F0FF4"/>
    <w:rsid w:val="006F108C"/>
    <w:rsid w:val="006F10DB"/>
    <w:rsid w:val="006F11BD"/>
    <w:rsid w:val="006F13B4"/>
    <w:rsid w:val="006F1966"/>
    <w:rsid w:val="006F1CAE"/>
    <w:rsid w:val="006F1D22"/>
    <w:rsid w:val="006F2429"/>
    <w:rsid w:val="006F25B4"/>
    <w:rsid w:val="006F32C7"/>
    <w:rsid w:val="006F3392"/>
    <w:rsid w:val="006F3495"/>
    <w:rsid w:val="006F3A46"/>
    <w:rsid w:val="006F417D"/>
    <w:rsid w:val="006F460B"/>
    <w:rsid w:val="006F4735"/>
    <w:rsid w:val="006F48E9"/>
    <w:rsid w:val="006F4CA5"/>
    <w:rsid w:val="006F5C83"/>
    <w:rsid w:val="006F62FD"/>
    <w:rsid w:val="006F648C"/>
    <w:rsid w:val="006F6562"/>
    <w:rsid w:val="006F67CC"/>
    <w:rsid w:val="006F6B89"/>
    <w:rsid w:val="006F6BC7"/>
    <w:rsid w:val="006F7B66"/>
    <w:rsid w:val="00700758"/>
    <w:rsid w:val="007008C0"/>
    <w:rsid w:val="00700CAC"/>
    <w:rsid w:val="00700F16"/>
    <w:rsid w:val="00700F8B"/>
    <w:rsid w:val="0070100D"/>
    <w:rsid w:val="007016A9"/>
    <w:rsid w:val="00701826"/>
    <w:rsid w:val="00701C2D"/>
    <w:rsid w:val="00701D27"/>
    <w:rsid w:val="00701F2A"/>
    <w:rsid w:val="00702162"/>
    <w:rsid w:val="007021A9"/>
    <w:rsid w:val="007023E8"/>
    <w:rsid w:val="007029F4"/>
    <w:rsid w:val="00703497"/>
    <w:rsid w:val="00703930"/>
    <w:rsid w:val="007039B2"/>
    <w:rsid w:val="00703BCE"/>
    <w:rsid w:val="00703C3D"/>
    <w:rsid w:val="007040AB"/>
    <w:rsid w:val="007048AB"/>
    <w:rsid w:val="00704DE2"/>
    <w:rsid w:val="00704E58"/>
    <w:rsid w:val="0070610E"/>
    <w:rsid w:val="00706244"/>
    <w:rsid w:val="007064E6"/>
    <w:rsid w:val="007067A1"/>
    <w:rsid w:val="00707311"/>
    <w:rsid w:val="00707759"/>
    <w:rsid w:val="007078BE"/>
    <w:rsid w:val="00707902"/>
    <w:rsid w:val="00707A47"/>
    <w:rsid w:val="0071003E"/>
    <w:rsid w:val="00710081"/>
    <w:rsid w:val="00710870"/>
    <w:rsid w:val="00710B0D"/>
    <w:rsid w:val="00710D6D"/>
    <w:rsid w:val="00711005"/>
    <w:rsid w:val="00711063"/>
    <w:rsid w:val="007110A3"/>
    <w:rsid w:val="00711228"/>
    <w:rsid w:val="0071152D"/>
    <w:rsid w:val="00711E1D"/>
    <w:rsid w:val="007122EC"/>
    <w:rsid w:val="00712933"/>
    <w:rsid w:val="00712A60"/>
    <w:rsid w:val="00713012"/>
    <w:rsid w:val="0071328E"/>
    <w:rsid w:val="007132FC"/>
    <w:rsid w:val="007136F8"/>
    <w:rsid w:val="007137BB"/>
    <w:rsid w:val="00713CB5"/>
    <w:rsid w:val="00714268"/>
    <w:rsid w:val="00714B44"/>
    <w:rsid w:val="00714C32"/>
    <w:rsid w:val="00714CB8"/>
    <w:rsid w:val="00714E3F"/>
    <w:rsid w:val="00715087"/>
    <w:rsid w:val="007152D5"/>
    <w:rsid w:val="0071558B"/>
    <w:rsid w:val="00715F63"/>
    <w:rsid w:val="00716158"/>
    <w:rsid w:val="007161A4"/>
    <w:rsid w:val="0071626C"/>
    <w:rsid w:val="007165ED"/>
    <w:rsid w:val="007166B8"/>
    <w:rsid w:val="00716FCB"/>
    <w:rsid w:val="0071753B"/>
    <w:rsid w:val="007175BF"/>
    <w:rsid w:val="00717620"/>
    <w:rsid w:val="0071776A"/>
    <w:rsid w:val="00717ABA"/>
    <w:rsid w:val="0072018D"/>
    <w:rsid w:val="00720728"/>
    <w:rsid w:val="00720E96"/>
    <w:rsid w:val="00721189"/>
    <w:rsid w:val="007219C0"/>
    <w:rsid w:val="007221C3"/>
    <w:rsid w:val="0072231A"/>
    <w:rsid w:val="007227E4"/>
    <w:rsid w:val="007227EC"/>
    <w:rsid w:val="00722D83"/>
    <w:rsid w:val="00722E04"/>
    <w:rsid w:val="00722F2C"/>
    <w:rsid w:val="0072407A"/>
    <w:rsid w:val="007241E7"/>
    <w:rsid w:val="00724BAA"/>
    <w:rsid w:val="00725480"/>
    <w:rsid w:val="007254D1"/>
    <w:rsid w:val="00725B32"/>
    <w:rsid w:val="00725B3C"/>
    <w:rsid w:val="00725CA3"/>
    <w:rsid w:val="00725FF0"/>
    <w:rsid w:val="00727322"/>
    <w:rsid w:val="0073004F"/>
    <w:rsid w:val="0073060F"/>
    <w:rsid w:val="00730A74"/>
    <w:rsid w:val="00732D5D"/>
    <w:rsid w:val="00733664"/>
    <w:rsid w:val="00733D54"/>
    <w:rsid w:val="00734914"/>
    <w:rsid w:val="00734CEE"/>
    <w:rsid w:val="0073514B"/>
    <w:rsid w:val="0073602A"/>
    <w:rsid w:val="00736A4F"/>
    <w:rsid w:val="00736EEA"/>
    <w:rsid w:val="007371BA"/>
    <w:rsid w:val="00737753"/>
    <w:rsid w:val="00737768"/>
    <w:rsid w:val="0073776D"/>
    <w:rsid w:val="00737AB4"/>
    <w:rsid w:val="00737BBF"/>
    <w:rsid w:val="00737C5E"/>
    <w:rsid w:val="00737FFA"/>
    <w:rsid w:val="00740BB8"/>
    <w:rsid w:val="00740CE9"/>
    <w:rsid w:val="00741198"/>
    <w:rsid w:val="00741976"/>
    <w:rsid w:val="00741D51"/>
    <w:rsid w:val="00742375"/>
    <w:rsid w:val="007424E3"/>
    <w:rsid w:val="007427F9"/>
    <w:rsid w:val="007428E3"/>
    <w:rsid w:val="0074291F"/>
    <w:rsid w:val="00742C8B"/>
    <w:rsid w:val="00742D9D"/>
    <w:rsid w:val="00742FED"/>
    <w:rsid w:val="0074394E"/>
    <w:rsid w:val="00743A57"/>
    <w:rsid w:val="0074422D"/>
    <w:rsid w:val="007448DC"/>
    <w:rsid w:val="00744995"/>
    <w:rsid w:val="007449DB"/>
    <w:rsid w:val="00744DED"/>
    <w:rsid w:val="007450FE"/>
    <w:rsid w:val="00745883"/>
    <w:rsid w:val="00745B6A"/>
    <w:rsid w:val="00745C74"/>
    <w:rsid w:val="00746574"/>
    <w:rsid w:val="00746745"/>
    <w:rsid w:val="00746771"/>
    <w:rsid w:val="00746897"/>
    <w:rsid w:val="00747A37"/>
    <w:rsid w:val="00750021"/>
    <w:rsid w:val="0075006B"/>
    <w:rsid w:val="00750D0A"/>
    <w:rsid w:val="007511CE"/>
    <w:rsid w:val="00751413"/>
    <w:rsid w:val="00751905"/>
    <w:rsid w:val="00751BED"/>
    <w:rsid w:val="00751BF6"/>
    <w:rsid w:val="00751D93"/>
    <w:rsid w:val="00751DB4"/>
    <w:rsid w:val="0075216B"/>
    <w:rsid w:val="00752300"/>
    <w:rsid w:val="0075291F"/>
    <w:rsid w:val="00752B14"/>
    <w:rsid w:val="00752BF7"/>
    <w:rsid w:val="00752CA6"/>
    <w:rsid w:val="00753086"/>
    <w:rsid w:val="007539C0"/>
    <w:rsid w:val="00753BF5"/>
    <w:rsid w:val="00754133"/>
    <w:rsid w:val="007546F8"/>
    <w:rsid w:val="00754797"/>
    <w:rsid w:val="00754908"/>
    <w:rsid w:val="00754F79"/>
    <w:rsid w:val="00754FB4"/>
    <w:rsid w:val="0075579B"/>
    <w:rsid w:val="00755AC5"/>
    <w:rsid w:val="00755BAB"/>
    <w:rsid w:val="00755DE6"/>
    <w:rsid w:val="00756B5F"/>
    <w:rsid w:val="00756EF8"/>
    <w:rsid w:val="00757312"/>
    <w:rsid w:val="0075764B"/>
    <w:rsid w:val="00757974"/>
    <w:rsid w:val="00760105"/>
    <w:rsid w:val="0076067F"/>
    <w:rsid w:val="0076080E"/>
    <w:rsid w:val="00760CB4"/>
    <w:rsid w:val="00760E53"/>
    <w:rsid w:val="00762387"/>
    <w:rsid w:val="0076243D"/>
    <w:rsid w:val="007632D3"/>
    <w:rsid w:val="007636EF"/>
    <w:rsid w:val="00763939"/>
    <w:rsid w:val="00764119"/>
    <w:rsid w:val="0076411D"/>
    <w:rsid w:val="00764376"/>
    <w:rsid w:val="00764415"/>
    <w:rsid w:val="007646FB"/>
    <w:rsid w:val="00764EF2"/>
    <w:rsid w:val="007654BC"/>
    <w:rsid w:val="0076586C"/>
    <w:rsid w:val="00765B60"/>
    <w:rsid w:val="0076627A"/>
    <w:rsid w:val="0076648A"/>
    <w:rsid w:val="00766CD4"/>
    <w:rsid w:val="00766F4A"/>
    <w:rsid w:val="007670F8"/>
    <w:rsid w:val="007671D4"/>
    <w:rsid w:val="007676B6"/>
    <w:rsid w:val="00767B7E"/>
    <w:rsid w:val="00767DCC"/>
    <w:rsid w:val="00770588"/>
    <w:rsid w:val="00770A85"/>
    <w:rsid w:val="00770D47"/>
    <w:rsid w:val="00771A1D"/>
    <w:rsid w:val="00771D99"/>
    <w:rsid w:val="007722BD"/>
    <w:rsid w:val="00772510"/>
    <w:rsid w:val="007728AC"/>
    <w:rsid w:val="00773DC9"/>
    <w:rsid w:val="00774471"/>
    <w:rsid w:val="00774671"/>
    <w:rsid w:val="007746AF"/>
    <w:rsid w:val="00774958"/>
    <w:rsid w:val="00774EF7"/>
    <w:rsid w:val="007752A2"/>
    <w:rsid w:val="007754F2"/>
    <w:rsid w:val="0077572E"/>
    <w:rsid w:val="00775887"/>
    <w:rsid w:val="00775EB8"/>
    <w:rsid w:val="00775FF5"/>
    <w:rsid w:val="00776868"/>
    <w:rsid w:val="007769AF"/>
    <w:rsid w:val="0077707B"/>
    <w:rsid w:val="0077750A"/>
    <w:rsid w:val="00777BE4"/>
    <w:rsid w:val="00780284"/>
    <w:rsid w:val="0078031B"/>
    <w:rsid w:val="00780426"/>
    <w:rsid w:val="00780AEB"/>
    <w:rsid w:val="00780B77"/>
    <w:rsid w:val="00780E6E"/>
    <w:rsid w:val="00781278"/>
    <w:rsid w:val="00781738"/>
    <w:rsid w:val="007819BF"/>
    <w:rsid w:val="00782854"/>
    <w:rsid w:val="0078296B"/>
    <w:rsid w:val="007829DD"/>
    <w:rsid w:val="00783D9A"/>
    <w:rsid w:val="00783F2A"/>
    <w:rsid w:val="00784721"/>
    <w:rsid w:val="00784901"/>
    <w:rsid w:val="00784913"/>
    <w:rsid w:val="00784AC2"/>
    <w:rsid w:val="00784F44"/>
    <w:rsid w:val="0078561C"/>
    <w:rsid w:val="00785884"/>
    <w:rsid w:val="00785A9A"/>
    <w:rsid w:val="00785CCF"/>
    <w:rsid w:val="00786672"/>
    <w:rsid w:val="00786796"/>
    <w:rsid w:val="007868E4"/>
    <w:rsid w:val="00786D16"/>
    <w:rsid w:val="00787035"/>
    <w:rsid w:val="007870BF"/>
    <w:rsid w:val="007872CF"/>
    <w:rsid w:val="00787523"/>
    <w:rsid w:val="00787B9D"/>
    <w:rsid w:val="00787DA6"/>
    <w:rsid w:val="00790226"/>
    <w:rsid w:val="0079048C"/>
    <w:rsid w:val="0079049B"/>
    <w:rsid w:val="00791078"/>
    <w:rsid w:val="0079177B"/>
    <w:rsid w:val="00791821"/>
    <w:rsid w:val="007918FD"/>
    <w:rsid w:val="00791A4E"/>
    <w:rsid w:val="00791AA6"/>
    <w:rsid w:val="00791E43"/>
    <w:rsid w:val="0079201C"/>
    <w:rsid w:val="00792779"/>
    <w:rsid w:val="00792E47"/>
    <w:rsid w:val="0079307F"/>
    <w:rsid w:val="00793BE5"/>
    <w:rsid w:val="007940C5"/>
    <w:rsid w:val="007945C1"/>
    <w:rsid w:val="007947C4"/>
    <w:rsid w:val="00794EF3"/>
    <w:rsid w:val="00795750"/>
    <w:rsid w:val="00795812"/>
    <w:rsid w:val="00795BAC"/>
    <w:rsid w:val="00795CE1"/>
    <w:rsid w:val="00796024"/>
    <w:rsid w:val="00796084"/>
    <w:rsid w:val="00796689"/>
    <w:rsid w:val="00797886"/>
    <w:rsid w:val="00797900"/>
    <w:rsid w:val="00797B14"/>
    <w:rsid w:val="00797CC3"/>
    <w:rsid w:val="00797E94"/>
    <w:rsid w:val="00797F66"/>
    <w:rsid w:val="00797FD5"/>
    <w:rsid w:val="007A0646"/>
    <w:rsid w:val="007A06AC"/>
    <w:rsid w:val="007A06DA"/>
    <w:rsid w:val="007A1359"/>
    <w:rsid w:val="007A1466"/>
    <w:rsid w:val="007A1921"/>
    <w:rsid w:val="007A1B2F"/>
    <w:rsid w:val="007A223F"/>
    <w:rsid w:val="007A2289"/>
    <w:rsid w:val="007A252A"/>
    <w:rsid w:val="007A25CE"/>
    <w:rsid w:val="007A262B"/>
    <w:rsid w:val="007A2B07"/>
    <w:rsid w:val="007A2CD4"/>
    <w:rsid w:val="007A2D66"/>
    <w:rsid w:val="007A31BF"/>
    <w:rsid w:val="007A3573"/>
    <w:rsid w:val="007A3652"/>
    <w:rsid w:val="007A3B49"/>
    <w:rsid w:val="007A3F03"/>
    <w:rsid w:val="007A43F9"/>
    <w:rsid w:val="007A4596"/>
    <w:rsid w:val="007A4636"/>
    <w:rsid w:val="007A46F9"/>
    <w:rsid w:val="007A551F"/>
    <w:rsid w:val="007A5719"/>
    <w:rsid w:val="007A59DE"/>
    <w:rsid w:val="007A6267"/>
    <w:rsid w:val="007A6F59"/>
    <w:rsid w:val="007A7377"/>
    <w:rsid w:val="007A7499"/>
    <w:rsid w:val="007A749C"/>
    <w:rsid w:val="007A762D"/>
    <w:rsid w:val="007A76F1"/>
    <w:rsid w:val="007A77BE"/>
    <w:rsid w:val="007A7E47"/>
    <w:rsid w:val="007B0400"/>
    <w:rsid w:val="007B05A9"/>
    <w:rsid w:val="007B1014"/>
    <w:rsid w:val="007B103F"/>
    <w:rsid w:val="007B1484"/>
    <w:rsid w:val="007B1A00"/>
    <w:rsid w:val="007B1A10"/>
    <w:rsid w:val="007B1E15"/>
    <w:rsid w:val="007B2614"/>
    <w:rsid w:val="007B273F"/>
    <w:rsid w:val="007B28B7"/>
    <w:rsid w:val="007B2ECF"/>
    <w:rsid w:val="007B31AB"/>
    <w:rsid w:val="007B3268"/>
    <w:rsid w:val="007B364D"/>
    <w:rsid w:val="007B37F1"/>
    <w:rsid w:val="007B3A4D"/>
    <w:rsid w:val="007B3E41"/>
    <w:rsid w:val="007B3EA4"/>
    <w:rsid w:val="007B3F81"/>
    <w:rsid w:val="007B42D3"/>
    <w:rsid w:val="007B46D9"/>
    <w:rsid w:val="007B46EE"/>
    <w:rsid w:val="007B48A4"/>
    <w:rsid w:val="007B4A3D"/>
    <w:rsid w:val="007B5006"/>
    <w:rsid w:val="007B570A"/>
    <w:rsid w:val="007B5973"/>
    <w:rsid w:val="007B6090"/>
    <w:rsid w:val="007B64C9"/>
    <w:rsid w:val="007B6659"/>
    <w:rsid w:val="007B6C39"/>
    <w:rsid w:val="007B76AB"/>
    <w:rsid w:val="007B77D3"/>
    <w:rsid w:val="007B7899"/>
    <w:rsid w:val="007B79A3"/>
    <w:rsid w:val="007B7A4A"/>
    <w:rsid w:val="007B7C61"/>
    <w:rsid w:val="007B7DBD"/>
    <w:rsid w:val="007C0307"/>
    <w:rsid w:val="007C09EA"/>
    <w:rsid w:val="007C0BAB"/>
    <w:rsid w:val="007C0D69"/>
    <w:rsid w:val="007C0FBA"/>
    <w:rsid w:val="007C1DBC"/>
    <w:rsid w:val="007C264B"/>
    <w:rsid w:val="007C273E"/>
    <w:rsid w:val="007C287C"/>
    <w:rsid w:val="007C2C64"/>
    <w:rsid w:val="007C2D4A"/>
    <w:rsid w:val="007C3437"/>
    <w:rsid w:val="007C348A"/>
    <w:rsid w:val="007C3A21"/>
    <w:rsid w:val="007C3D93"/>
    <w:rsid w:val="007C4282"/>
    <w:rsid w:val="007C43E1"/>
    <w:rsid w:val="007C4575"/>
    <w:rsid w:val="007C45D3"/>
    <w:rsid w:val="007C4A89"/>
    <w:rsid w:val="007C51C8"/>
    <w:rsid w:val="007C56A8"/>
    <w:rsid w:val="007C597B"/>
    <w:rsid w:val="007C6232"/>
    <w:rsid w:val="007C666A"/>
    <w:rsid w:val="007C6CF1"/>
    <w:rsid w:val="007C6EFE"/>
    <w:rsid w:val="007C732E"/>
    <w:rsid w:val="007C760C"/>
    <w:rsid w:val="007D0269"/>
    <w:rsid w:val="007D04D5"/>
    <w:rsid w:val="007D081C"/>
    <w:rsid w:val="007D08FD"/>
    <w:rsid w:val="007D093B"/>
    <w:rsid w:val="007D0D3A"/>
    <w:rsid w:val="007D10D7"/>
    <w:rsid w:val="007D1584"/>
    <w:rsid w:val="007D1E5B"/>
    <w:rsid w:val="007D2044"/>
    <w:rsid w:val="007D21BE"/>
    <w:rsid w:val="007D2C85"/>
    <w:rsid w:val="007D30D9"/>
    <w:rsid w:val="007D3825"/>
    <w:rsid w:val="007D405D"/>
    <w:rsid w:val="007D44F5"/>
    <w:rsid w:val="007D48CB"/>
    <w:rsid w:val="007D4F33"/>
    <w:rsid w:val="007D518E"/>
    <w:rsid w:val="007D554B"/>
    <w:rsid w:val="007D5566"/>
    <w:rsid w:val="007D557B"/>
    <w:rsid w:val="007D578A"/>
    <w:rsid w:val="007D5E52"/>
    <w:rsid w:val="007D5FEA"/>
    <w:rsid w:val="007D65C7"/>
    <w:rsid w:val="007D74D2"/>
    <w:rsid w:val="007D755C"/>
    <w:rsid w:val="007D76BF"/>
    <w:rsid w:val="007D79B5"/>
    <w:rsid w:val="007D7EFA"/>
    <w:rsid w:val="007E0977"/>
    <w:rsid w:val="007E0A6B"/>
    <w:rsid w:val="007E0DA9"/>
    <w:rsid w:val="007E1361"/>
    <w:rsid w:val="007E1C80"/>
    <w:rsid w:val="007E2334"/>
    <w:rsid w:val="007E23CE"/>
    <w:rsid w:val="007E2CE7"/>
    <w:rsid w:val="007E2FDB"/>
    <w:rsid w:val="007E38DA"/>
    <w:rsid w:val="007E43D0"/>
    <w:rsid w:val="007E4943"/>
    <w:rsid w:val="007E4AF4"/>
    <w:rsid w:val="007E4F00"/>
    <w:rsid w:val="007E4F92"/>
    <w:rsid w:val="007E52F4"/>
    <w:rsid w:val="007E54F8"/>
    <w:rsid w:val="007E5555"/>
    <w:rsid w:val="007E5580"/>
    <w:rsid w:val="007E5987"/>
    <w:rsid w:val="007E5BD8"/>
    <w:rsid w:val="007E648F"/>
    <w:rsid w:val="007E6C34"/>
    <w:rsid w:val="007E73B8"/>
    <w:rsid w:val="007E7BF9"/>
    <w:rsid w:val="007F02BC"/>
    <w:rsid w:val="007F05BE"/>
    <w:rsid w:val="007F05D0"/>
    <w:rsid w:val="007F0E03"/>
    <w:rsid w:val="007F129D"/>
    <w:rsid w:val="007F1D17"/>
    <w:rsid w:val="007F1DA1"/>
    <w:rsid w:val="007F1E4E"/>
    <w:rsid w:val="007F2000"/>
    <w:rsid w:val="007F20D7"/>
    <w:rsid w:val="007F22A6"/>
    <w:rsid w:val="007F2850"/>
    <w:rsid w:val="007F2E65"/>
    <w:rsid w:val="007F2F1E"/>
    <w:rsid w:val="007F3395"/>
    <w:rsid w:val="007F3E6C"/>
    <w:rsid w:val="007F3E73"/>
    <w:rsid w:val="007F411C"/>
    <w:rsid w:val="007F43BA"/>
    <w:rsid w:val="007F44CF"/>
    <w:rsid w:val="007F45D1"/>
    <w:rsid w:val="007F48FB"/>
    <w:rsid w:val="007F4A6F"/>
    <w:rsid w:val="007F4E5D"/>
    <w:rsid w:val="007F5B63"/>
    <w:rsid w:val="007F5DED"/>
    <w:rsid w:val="007F64BE"/>
    <w:rsid w:val="007F6DC3"/>
    <w:rsid w:val="007F7070"/>
    <w:rsid w:val="007F75FD"/>
    <w:rsid w:val="00800147"/>
    <w:rsid w:val="008006B4"/>
    <w:rsid w:val="008012C2"/>
    <w:rsid w:val="008012EF"/>
    <w:rsid w:val="008013A2"/>
    <w:rsid w:val="008015B6"/>
    <w:rsid w:val="008017D1"/>
    <w:rsid w:val="00801C6B"/>
    <w:rsid w:val="00802093"/>
    <w:rsid w:val="008020D3"/>
    <w:rsid w:val="008022C0"/>
    <w:rsid w:val="0080274D"/>
    <w:rsid w:val="0080366B"/>
    <w:rsid w:val="00803B0D"/>
    <w:rsid w:val="00803FD4"/>
    <w:rsid w:val="00804478"/>
    <w:rsid w:val="0080481C"/>
    <w:rsid w:val="008049DD"/>
    <w:rsid w:val="00804AF8"/>
    <w:rsid w:val="00804C54"/>
    <w:rsid w:val="00804CCC"/>
    <w:rsid w:val="00804F9D"/>
    <w:rsid w:val="008051A2"/>
    <w:rsid w:val="008054A3"/>
    <w:rsid w:val="008056DD"/>
    <w:rsid w:val="00805FEE"/>
    <w:rsid w:val="0080669E"/>
    <w:rsid w:val="00806A4A"/>
    <w:rsid w:val="00806B73"/>
    <w:rsid w:val="00806E7D"/>
    <w:rsid w:val="008072DF"/>
    <w:rsid w:val="008077A4"/>
    <w:rsid w:val="00807F58"/>
    <w:rsid w:val="0081058C"/>
    <w:rsid w:val="0081081D"/>
    <w:rsid w:val="0081104C"/>
    <w:rsid w:val="008111FE"/>
    <w:rsid w:val="00811485"/>
    <w:rsid w:val="00811C55"/>
    <w:rsid w:val="008121F2"/>
    <w:rsid w:val="00812C36"/>
    <w:rsid w:val="00812D16"/>
    <w:rsid w:val="00813001"/>
    <w:rsid w:val="0081369E"/>
    <w:rsid w:val="00813963"/>
    <w:rsid w:val="00813BA1"/>
    <w:rsid w:val="00813E71"/>
    <w:rsid w:val="00813F15"/>
    <w:rsid w:val="008153E9"/>
    <w:rsid w:val="00815652"/>
    <w:rsid w:val="00815F21"/>
    <w:rsid w:val="008160BF"/>
    <w:rsid w:val="00816C51"/>
    <w:rsid w:val="00817E80"/>
    <w:rsid w:val="00820128"/>
    <w:rsid w:val="00820CC3"/>
    <w:rsid w:val="00821444"/>
    <w:rsid w:val="00821865"/>
    <w:rsid w:val="0082199F"/>
    <w:rsid w:val="00821CAF"/>
    <w:rsid w:val="0082208F"/>
    <w:rsid w:val="00822182"/>
    <w:rsid w:val="008222B3"/>
    <w:rsid w:val="008225EB"/>
    <w:rsid w:val="00822882"/>
    <w:rsid w:val="00822C25"/>
    <w:rsid w:val="00823208"/>
    <w:rsid w:val="0082327D"/>
    <w:rsid w:val="00823DDA"/>
    <w:rsid w:val="00823F6F"/>
    <w:rsid w:val="0082433D"/>
    <w:rsid w:val="008247A2"/>
    <w:rsid w:val="00824D4D"/>
    <w:rsid w:val="00825867"/>
    <w:rsid w:val="00825C4A"/>
    <w:rsid w:val="0082638A"/>
    <w:rsid w:val="00826509"/>
    <w:rsid w:val="008267E8"/>
    <w:rsid w:val="00826B98"/>
    <w:rsid w:val="00826F4D"/>
    <w:rsid w:val="00827069"/>
    <w:rsid w:val="008276E1"/>
    <w:rsid w:val="00827717"/>
    <w:rsid w:val="00827E5D"/>
    <w:rsid w:val="00830C54"/>
    <w:rsid w:val="00831528"/>
    <w:rsid w:val="00831532"/>
    <w:rsid w:val="00831981"/>
    <w:rsid w:val="008324E5"/>
    <w:rsid w:val="008326C1"/>
    <w:rsid w:val="008327C5"/>
    <w:rsid w:val="008328AB"/>
    <w:rsid w:val="00833117"/>
    <w:rsid w:val="0083354D"/>
    <w:rsid w:val="0083468C"/>
    <w:rsid w:val="00834EC5"/>
    <w:rsid w:val="0083561B"/>
    <w:rsid w:val="00836034"/>
    <w:rsid w:val="0083637E"/>
    <w:rsid w:val="008365C4"/>
    <w:rsid w:val="008368FF"/>
    <w:rsid w:val="00836FDA"/>
    <w:rsid w:val="008372A9"/>
    <w:rsid w:val="00837936"/>
    <w:rsid w:val="00837D1E"/>
    <w:rsid w:val="00837D63"/>
    <w:rsid w:val="00837D78"/>
    <w:rsid w:val="0084025B"/>
    <w:rsid w:val="00840D79"/>
    <w:rsid w:val="00840ED6"/>
    <w:rsid w:val="0084182A"/>
    <w:rsid w:val="00841E42"/>
    <w:rsid w:val="00842469"/>
    <w:rsid w:val="0084265E"/>
    <w:rsid w:val="00842939"/>
    <w:rsid w:val="00842A21"/>
    <w:rsid w:val="008435F3"/>
    <w:rsid w:val="00843AF6"/>
    <w:rsid w:val="0084447B"/>
    <w:rsid w:val="00844614"/>
    <w:rsid w:val="00844C84"/>
    <w:rsid w:val="00845049"/>
    <w:rsid w:val="008456F5"/>
    <w:rsid w:val="008459EC"/>
    <w:rsid w:val="00845DAD"/>
    <w:rsid w:val="00845E2D"/>
    <w:rsid w:val="008467CE"/>
    <w:rsid w:val="00846827"/>
    <w:rsid w:val="00846962"/>
    <w:rsid w:val="00847292"/>
    <w:rsid w:val="008473CF"/>
    <w:rsid w:val="008473D6"/>
    <w:rsid w:val="00847825"/>
    <w:rsid w:val="008479A8"/>
    <w:rsid w:val="00847DB7"/>
    <w:rsid w:val="008502C1"/>
    <w:rsid w:val="0085050F"/>
    <w:rsid w:val="00850522"/>
    <w:rsid w:val="008507DE"/>
    <w:rsid w:val="008507F1"/>
    <w:rsid w:val="00850EFF"/>
    <w:rsid w:val="00851377"/>
    <w:rsid w:val="008513C5"/>
    <w:rsid w:val="0085149B"/>
    <w:rsid w:val="0085162E"/>
    <w:rsid w:val="00851912"/>
    <w:rsid w:val="008523A0"/>
    <w:rsid w:val="00852695"/>
    <w:rsid w:val="0085270C"/>
    <w:rsid w:val="00852A18"/>
    <w:rsid w:val="00853458"/>
    <w:rsid w:val="008536CA"/>
    <w:rsid w:val="00853885"/>
    <w:rsid w:val="00853E50"/>
    <w:rsid w:val="0085437C"/>
    <w:rsid w:val="008544D2"/>
    <w:rsid w:val="00854B2F"/>
    <w:rsid w:val="00855124"/>
    <w:rsid w:val="00855420"/>
    <w:rsid w:val="00855481"/>
    <w:rsid w:val="00856354"/>
    <w:rsid w:val="00856749"/>
    <w:rsid w:val="008568E1"/>
    <w:rsid w:val="0085692A"/>
    <w:rsid w:val="008569FF"/>
    <w:rsid w:val="00856BE9"/>
    <w:rsid w:val="0085730B"/>
    <w:rsid w:val="0085764C"/>
    <w:rsid w:val="00857684"/>
    <w:rsid w:val="008578F8"/>
    <w:rsid w:val="00857DB6"/>
    <w:rsid w:val="00860566"/>
    <w:rsid w:val="00860DEB"/>
    <w:rsid w:val="00861211"/>
    <w:rsid w:val="0086129A"/>
    <w:rsid w:val="008613A4"/>
    <w:rsid w:val="0086165C"/>
    <w:rsid w:val="00861801"/>
    <w:rsid w:val="0086188D"/>
    <w:rsid w:val="00861B26"/>
    <w:rsid w:val="00861C09"/>
    <w:rsid w:val="00861D85"/>
    <w:rsid w:val="008623AE"/>
    <w:rsid w:val="00862479"/>
    <w:rsid w:val="00862979"/>
    <w:rsid w:val="00862EED"/>
    <w:rsid w:val="00863835"/>
    <w:rsid w:val="00863E6D"/>
    <w:rsid w:val="008643FC"/>
    <w:rsid w:val="008646E0"/>
    <w:rsid w:val="008649B9"/>
    <w:rsid w:val="00864FDB"/>
    <w:rsid w:val="008651E2"/>
    <w:rsid w:val="00865399"/>
    <w:rsid w:val="008655C1"/>
    <w:rsid w:val="0086598D"/>
    <w:rsid w:val="00866457"/>
    <w:rsid w:val="00866D1D"/>
    <w:rsid w:val="008671BD"/>
    <w:rsid w:val="0086784F"/>
    <w:rsid w:val="00867B67"/>
    <w:rsid w:val="00870394"/>
    <w:rsid w:val="0087073B"/>
    <w:rsid w:val="00870C8D"/>
    <w:rsid w:val="008714CC"/>
    <w:rsid w:val="00871784"/>
    <w:rsid w:val="00871791"/>
    <w:rsid w:val="00872577"/>
    <w:rsid w:val="00872EF5"/>
    <w:rsid w:val="00873712"/>
    <w:rsid w:val="00873967"/>
    <w:rsid w:val="00874201"/>
    <w:rsid w:val="008743BB"/>
    <w:rsid w:val="008746B2"/>
    <w:rsid w:val="0087480C"/>
    <w:rsid w:val="0087523D"/>
    <w:rsid w:val="008756AB"/>
    <w:rsid w:val="008758EB"/>
    <w:rsid w:val="00875B2E"/>
    <w:rsid w:val="00875BC8"/>
    <w:rsid w:val="008767C2"/>
    <w:rsid w:val="0087699F"/>
    <w:rsid w:val="008770D4"/>
    <w:rsid w:val="00877152"/>
    <w:rsid w:val="00877250"/>
    <w:rsid w:val="008773DB"/>
    <w:rsid w:val="008779A7"/>
    <w:rsid w:val="00877FAC"/>
    <w:rsid w:val="00880021"/>
    <w:rsid w:val="008800E5"/>
    <w:rsid w:val="0088100F"/>
    <w:rsid w:val="0088127F"/>
    <w:rsid w:val="008815EF"/>
    <w:rsid w:val="008829C1"/>
    <w:rsid w:val="00883CD7"/>
    <w:rsid w:val="00883ED5"/>
    <w:rsid w:val="0088401A"/>
    <w:rsid w:val="00884C14"/>
    <w:rsid w:val="00885273"/>
    <w:rsid w:val="0088580F"/>
    <w:rsid w:val="008859E3"/>
    <w:rsid w:val="00885F2C"/>
    <w:rsid w:val="00886386"/>
    <w:rsid w:val="008865FC"/>
    <w:rsid w:val="0088668E"/>
    <w:rsid w:val="00886969"/>
    <w:rsid w:val="0088701C"/>
    <w:rsid w:val="00887A82"/>
    <w:rsid w:val="00887EBC"/>
    <w:rsid w:val="00887F54"/>
    <w:rsid w:val="008908EA"/>
    <w:rsid w:val="00890C05"/>
    <w:rsid w:val="00891870"/>
    <w:rsid w:val="00891960"/>
    <w:rsid w:val="008919C9"/>
    <w:rsid w:val="00891B33"/>
    <w:rsid w:val="00892459"/>
    <w:rsid w:val="008929AA"/>
    <w:rsid w:val="00892AA5"/>
    <w:rsid w:val="00893396"/>
    <w:rsid w:val="008933E9"/>
    <w:rsid w:val="00893D94"/>
    <w:rsid w:val="00893FB7"/>
    <w:rsid w:val="00894041"/>
    <w:rsid w:val="00894354"/>
    <w:rsid w:val="0089499B"/>
    <w:rsid w:val="00894AB8"/>
    <w:rsid w:val="00894AC3"/>
    <w:rsid w:val="00894ACA"/>
    <w:rsid w:val="00894E82"/>
    <w:rsid w:val="00894EC5"/>
    <w:rsid w:val="00895858"/>
    <w:rsid w:val="0089596E"/>
    <w:rsid w:val="00895EDA"/>
    <w:rsid w:val="0089626A"/>
    <w:rsid w:val="00896357"/>
    <w:rsid w:val="00896658"/>
    <w:rsid w:val="008967B5"/>
    <w:rsid w:val="00896801"/>
    <w:rsid w:val="0089690B"/>
    <w:rsid w:val="008A03AC"/>
    <w:rsid w:val="008A1008"/>
    <w:rsid w:val="008A125A"/>
    <w:rsid w:val="008A1424"/>
    <w:rsid w:val="008A14EF"/>
    <w:rsid w:val="008A1F4B"/>
    <w:rsid w:val="008A20DE"/>
    <w:rsid w:val="008A271D"/>
    <w:rsid w:val="008A2C05"/>
    <w:rsid w:val="008A2D9F"/>
    <w:rsid w:val="008A2FF6"/>
    <w:rsid w:val="008A305C"/>
    <w:rsid w:val="008A3062"/>
    <w:rsid w:val="008A345A"/>
    <w:rsid w:val="008A355C"/>
    <w:rsid w:val="008A3959"/>
    <w:rsid w:val="008A3B68"/>
    <w:rsid w:val="008A3DB9"/>
    <w:rsid w:val="008A3F21"/>
    <w:rsid w:val="008A3F8B"/>
    <w:rsid w:val="008A4AA9"/>
    <w:rsid w:val="008A557F"/>
    <w:rsid w:val="008A5673"/>
    <w:rsid w:val="008A5CA7"/>
    <w:rsid w:val="008A5F17"/>
    <w:rsid w:val="008A6A5C"/>
    <w:rsid w:val="008A6F07"/>
    <w:rsid w:val="008A7049"/>
    <w:rsid w:val="008A7146"/>
    <w:rsid w:val="008A7316"/>
    <w:rsid w:val="008A7FE2"/>
    <w:rsid w:val="008B0866"/>
    <w:rsid w:val="008B1314"/>
    <w:rsid w:val="008B1A46"/>
    <w:rsid w:val="008B2602"/>
    <w:rsid w:val="008B301E"/>
    <w:rsid w:val="008B370A"/>
    <w:rsid w:val="008B39A9"/>
    <w:rsid w:val="008B39AF"/>
    <w:rsid w:val="008B3CE4"/>
    <w:rsid w:val="008B41EF"/>
    <w:rsid w:val="008B440E"/>
    <w:rsid w:val="008B4508"/>
    <w:rsid w:val="008B452F"/>
    <w:rsid w:val="008B4916"/>
    <w:rsid w:val="008B491D"/>
    <w:rsid w:val="008B4A1C"/>
    <w:rsid w:val="008B500A"/>
    <w:rsid w:val="008B5447"/>
    <w:rsid w:val="008B5DEA"/>
    <w:rsid w:val="008B624B"/>
    <w:rsid w:val="008B68D5"/>
    <w:rsid w:val="008B72AF"/>
    <w:rsid w:val="008B780E"/>
    <w:rsid w:val="008B7A98"/>
    <w:rsid w:val="008C090B"/>
    <w:rsid w:val="008C1160"/>
    <w:rsid w:val="008C1610"/>
    <w:rsid w:val="008C1665"/>
    <w:rsid w:val="008C1DC9"/>
    <w:rsid w:val="008C204E"/>
    <w:rsid w:val="008C2F1E"/>
    <w:rsid w:val="008C30E5"/>
    <w:rsid w:val="008C387C"/>
    <w:rsid w:val="008C3B5B"/>
    <w:rsid w:val="008C3E36"/>
    <w:rsid w:val="008C409F"/>
    <w:rsid w:val="008C43A3"/>
    <w:rsid w:val="008C4858"/>
    <w:rsid w:val="008C499A"/>
    <w:rsid w:val="008C4D00"/>
    <w:rsid w:val="008C53AA"/>
    <w:rsid w:val="008C55F8"/>
    <w:rsid w:val="008C58FF"/>
    <w:rsid w:val="008C5CAD"/>
    <w:rsid w:val="008C602D"/>
    <w:rsid w:val="008C649A"/>
    <w:rsid w:val="008C6899"/>
    <w:rsid w:val="008C6BCC"/>
    <w:rsid w:val="008C6C0C"/>
    <w:rsid w:val="008C6EC0"/>
    <w:rsid w:val="008C746A"/>
    <w:rsid w:val="008C7526"/>
    <w:rsid w:val="008C787F"/>
    <w:rsid w:val="008D0424"/>
    <w:rsid w:val="008D098D"/>
    <w:rsid w:val="008D0B58"/>
    <w:rsid w:val="008D0D23"/>
    <w:rsid w:val="008D12B9"/>
    <w:rsid w:val="008D12F3"/>
    <w:rsid w:val="008D135A"/>
    <w:rsid w:val="008D150E"/>
    <w:rsid w:val="008D1745"/>
    <w:rsid w:val="008D2205"/>
    <w:rsid w:val="008D2331"/>
    <w:rsid w:val="008D2340"/>
    <w:rsid w:val="008D2756"/>
    <w:rsid w:val="008D2D60"/>
    <w:rsid w:val="008D3196"/>
    <w:rsid w:val="008D347F"/>
    <w:rsid w:val="008D35AD"/>
    <w:rsid w:val="008D36CD"/>
    <w:rsid w:val="008D3767"/>
    <w:rsid w:val="008D3AEE"/>
    <w:rsid w:val="008D4380"/>
    <w:rsid w:val="008D48D1"/>
    <w:rsid w:val="008D4F08"/>
    <w:rsid w:val="008D5493"/>
    <w:rsid w:val="008D5544"/>
    <w:rsid w:val="008D57CE"/>
    <w:rsid w:val="008D5FB8"/>
    <w:rsid w:val="008D6981"/>
    <w:rsid w:val="008D6BE8"/>
    <w:rsid w:val="008D6E6E"/>
    <w:rsid w:val="008D7845"/>
    <w:rsid w:val="008D78AF"/>
    <w:rsid w:val="008D7A97"/>
    <w:rsid w:val="008D7CD9"/>
    <w:rsid w:val="008D7D48"/>
    <w:rsid w:val="008D7DE9"/>
    <w:rsid w:val="008E07F7"/>
    <w:rsid w:val="008E1057"/>
    <w:rsid w:val="008E1305"/>
    <w:rsid w:val="008E145A"/>
    <w:rsid w:val="008E17AD"/>
    <w:rsid w:val="008E1A88"/>
    <w:rsid w:val="008E2373"/>
    <w:rsid w:val="008E27E9"/>
    <w:rsid w:val="008E2C0B"/>
    <w:rsid w:val="008E3337"/>
    <w:rsid w:val="008E4234"/>
    <w:rsid w:val="008E42DE"/>
    <w:rsid w:val="008E435A"/>
    <w:rsid w:val="008E43E0"/>
    <w:rsid w:val="008E4CD2"/>
    <w:rsid w:val="008E552B"/>
    <w:rsid w:val="008E55FC"/>
    <w:rsid w:val="008E5E3E"/>
    <w:rsid w:val="008E730F"/>
    <w:rsid w:val="008E73BD"/>
    <w:rsid w:val="008E795D"/>
    <w:rsid w:val="008E79B5"/>
    <w:rsid w:val="008E79E2"/>
    <w:rsid w:val="008E7A7A"/>
    <w:rsid w:val="008E7BAB"/>
    <w:rsid w:val="008F06C5"/>
    <w:rsid w:val="008F088E"/>
    <w:rsid w:val="008F0C35"/>
    <w:rsid w:val="008F0CC2"/>
    <w:rsid w:val="008F1223"/>
    <w:rsid w:val="008F15AA"/>
    <w:rsid w:val="008F1C57"/>
    <w:rsid w:val="008F1D68"/>
    <w:rsid w:val="008F24E9"/>
    <w:rsid w:val="008F2C49"/>
    <w:rsid w:val="008F36F0"/>
    <w:rsid w:val="008F377F"/>
    <w:rsid w:val="008F4492"/>
    <w:rsid w:val="008F44F5"/>
    <w:rsid w:val="008F4518"/>
    <w:rsid w:val="008F4CB5"/>
    <w:rsid w:val="008F4D6F"/>
    <w:rsid w:val="008F4EF6"/>
    <w:rsid w:val="008F5574"/>
    <w:rsid w:val="008F5617"/>
    <w:rsid w:val="008F655C"/>
    <w:rsid w:val="008F66BC"/>
    <w:rsid w:val="008F66E3"/>
    <w:rsid w:val="008F6B57"/>
    <w:rsid w:val="008F6C11"/>
    <w:rsid w:val="008F7CFF"/>
    <w:rsid w:val="008F7ED1"/>
    <w:rsid w:val="00900017"/>
    <w:rsid w:val="00900493"/>
    <w:rsid w:val="00900D6C"/>
    <w:rsid w:val="00901770"/>
    <w:rsid w:val="009017E3"/>
    <w:rsid w:val="0090185B"/>
    <w:rsid w:val="00901C8D"/>
    <w:rsid w:val="00902CBD"/>
    <w:rsid w:val="00902DFF"/>
    <w:rsid w:val="009031B9"/>
    <w:rsid w:val="009035FF"/>
    <w:rsid w:val="009038CF"/>
    <w:rsid w:val="00903F0D"/>
    <w:rsid w:val="00904555"/>
    <w:rsid w:val="009049A6"/>
    <w:rsid w:val="00904A4D"/>
    <w:rsid w:val="009051FE"/>
    <w:rsid w:val="00905643"/>
    <w:rsid w:val="00905C32"/>
    <w:rsid w:val="00905EE9"/>
    <w:rsid w:val="00905F81"/>
    <w:rsid w:val="0090626A"/>
    <w:rsid w:val="009065F4"/>
    <w:rsid w:val="00906846"/>
    <w:rsid w:val="009068CA"/>
    <w:rsid w:val="00906CBF"/>
    <w:rsid w:val="0090700B"/>
    <w:rsid w:val="009075A7"/>
    <w:rsid w:val="009078A4"/>
    <w:rsid w:val="009078E6"/>
    <w:rsid w:val="00907DFB"/>
    <w:rsid w:val="0091018B"/>
    <w:rsid w:val="009102AA"/>
    <w:rsid w:val="00910434"/>
    <w:rsid w:val="00910624"/>
    <w:rsid w:val="00910812"/>
    <w:rsid w:val="00910EA4"/>
    <w:rsid w:val="00910FBA"/>
    <w:rsid w:val="0091121F"/>
    <w:rsid w:val="00911279"/>
    <w:rsid w:val="00911448"/>
    <w:rsid w:val="00911B29"/>
    <w:rsid w:val="00911D39"/>
    <w:rsid w:val="00911E45"/>
    <w:rsid w:val="00912B9F"/>
    <w:rsid w:val="00912FDF"/>
    <w:rsid w:val="00913017"/>
    <w:rsid w:val="00913BC8"/>
    <w:rsid w:val="00913EB9"/>
    <w:rsid w:val="00913FBB"/>
    <w:rsid w:val="00914067"/>
    <w:rsid w:val="00914266"/>
    <w:rsid w:val="0091481B"/>
    <w:rsid w:val="00914A78"/>
    <w:rsid w:val="00915D08"/>
    <w:rsid w:val="009160B9"/>
    <w:rsid w:val="00916FBD"/>
    <w:rsid w:val="00917A15"/>
    <w:rsid w:val="00917C0F"/>
    <w:rsid w:val="00917D47"/>
    <w:rsid w:val="00917F35"/>
    <w:rsid w:val="00917FF3"/>
    <w:rsid w:val="009203BD"/>
    <w:rsid w:val="0092040E"/>
    <w:rsid w:val="00920C6C"/>
    <w:rsid w:val="00920DBA"/>
    <w:rsid w:val="00920F2D"/>
    <w:rsid w:val="00920F48"/>
    <w:rsid w:val="00921592"/>
    <w:rsid w:val="009215E4"/>
    <w:rsid w:val="00921897"/>
    <w:rsid w:val="00921C6D"/>
    <w:rsid w:val="009222F9"/>
    <w:rsid w:val="00922318"/>
    <w:rsid w:val="009225B4"/>
    <w:rsid w:val="009227D9"/>
    <w:rsid w:val="00922879"/>
    <w:rsid w:val="00922C14"/>
    <w:rsid w:val="00922FC9"/>
    <w:rsid w:val="00923414"/>
    <w:rsid w:val="009236FF"/>
    <w:rsid w:val="00923828"/>
    <w:rsid w:val="00923AAC"/>
    <w:rsid w:val="00923C44"/>
    <w:rsid w:val="00924023"/>
    <w:rsid w:val="00924101"/>
    <w:rsid w:val="00924283"/>
    <w:rsid w:val="00924CCA"/>
    <w:rsid w:val="00924DAF"/>
    <w:rsid w:val="00925D3A"/>
    <w:rsid w:val="009266E1"/>
    <w:rsid w:val="009270FA"/>
    <w:rsid w:val="009272C4"/>
    <w:rsid w:val="0092753A"/>
    <w:rsid w:val="00927714"/>
    <w:rsid w:val="00927791"/>
    <w:rsid w:val="009302E9"/>
    <w:rsid w:val="00930607"/>
    <w:rsid w:val="00930828"/>
    <w:rsid w:val="00930B4C"/>
    <w:rsid w:val="00930CCC"/>
    <w:rsid w:val="00930D0A"/>
    <w:rsid w:val="00931391"/>
    <w:rsid w:val="009318B2"/>
    <w:rsid w:val="00931978"/>
    <w:rsid w:val="00931A18"/>
    <w:rsid w:val="00931E5D"/>
    <w:rsid w:val="00931F12"/>
    <w:rsid w:val="00932092"/>
    <w:rsid w:val="009320C8"/>
    <w:rsid w:val="009320DB"/>
    <w:rsid w:val="00932122"/>
    <w:rsid w:val="00932537"/>
    <w:rsid w:val="009329BA"/>
    <w:rsid w:val="0093304D"/>
    <w:rsid w:val="0093336C"/>
    <w:rsid w:val="009336EB"/>
    <w:rsid w:val="00933796"/>
    <w:rsid w:val="009337C2"/>
    <w:rsid w:val="00933848"/>
    <w:rsid w:val="0093416B"/>
    <w:rsid w:val="00934493"/>
    <w:rsid w:val="009344E9"/>
    <w:rsid w:val="00934C1A"/>
    <w:rsid w:val="00934E99"/>
    <w:rsid w:val="0093532C"/>
    <w:rsid w:val="009357F7"/>
    <w:rsid w:val="00935A25"/>
    <w:rsid w:val="00936396"/>
    <w:rsid w:val="0093645A"/>
    <w:rsid w:val="00936881"/>
    <w:rsid w:val="00936939"/>
    <w:rsid w:val="0093699D"/>
    <w:rsid w:val="00937071"/>
    <w:rsid w:val="00937509"/>
    <w:rsid w:val="0094053B"/>
    <w:rsid w:val="00940C48"/>
    <w:rsid w:val="00940F7F"/>
    <w:rsid w:val="009414D7"/>
    <w:rsid w:val="009417AE"/>
    <w:rsid w:val="00941BB7"/>
    <w:rsid w:val="00941C90"/>
    <w:rsid w:val="00941F24"/>
    <w:rsid w:val="00942040"/>
    <w:rsid w:val="00942520"/>
    <w:rsid w:val="00942797"/>
    <w:rsid w:val="009427BD"/>
    <w:rsid w:val="00942ADB"/>
    <w:rsid w:val="00942C9F"/>
    <w:rsid w:val="00942ED0"/>
    <w:rsid w:val="00942F85"/>
    <w:rsid w:val="009430D3"/>
    <w:rsid w:val="00943B98"/>
    <w:rsid w:val="00943F98"/>
    <w:rsid w:val="0094452E"/>
    <w:rsid w:val="00944F27"/>
    <w:rsid w:val="00945631"/>
    <w:rsid w:val="00945AE1"/>
    <w:rsid w:val="00945F20"/>
    <w:rsid w:val="00946474"/>
    <w:rsid w:val="0094665C"/>
    <w:rsid w:val="00946F69"/>
    <w:rsid w:val="009472E2"/>
    <w:rsid w:val="00947549"/>
    <w:rsid w:val="00947722"/>
    <w:rsid w:val="00947CF3"/>
    <w:rsid w:val="00947DDD"/>
    <w:rsid w:val="00950BE7"/>
    <w:rsid w:val="00950C3F"/>
    <w:rsid w:val="00951305"/>
    <w:rsid w:val="0095164E"/>
    <w:rsid w:val="00951A9C"/>
    <w:rsid w:val="00951D2F"/>
    <w:rsid w:val="00952007"/>
    <w:rsid w:val="009521D7"/>
    <w:rsid w:val="0095229D"/>
    <w:rsid w:val="009527BD"/>
    <w:rsid w:val="009532C0"/>
    <w:rsid w:val="009538C8"/>
    <w:rsid w:val="00953BC1"/>
    <w:rsid w:val="00953F62"/>
    <w:rsid w:val="00954335"/>
    <w:rsid w:val="00954D50"/>
    <w:rsid w:val="00954FC4"/>
    <w:rsid w:val="009555A5"/>
    <w:rsid w:val="00955ABE"/>
    <w:rsid w:val="00955D88"/>
    <w:rsid w:val="00956763"/>
    <w:rsid w:val="00956C02"/>
    <w:rsid w:val="0095793C"/>
    <w:rsid w:val="00957A64"/>
    <w:rsid w:val="00957C85"/>
    <w:rsid w:val="00960125"/>
    <w:rsid w:val="0096111E"/>
    <w:rsid w:val="00961125"/>
    <w:rsid w:val="0096148D"/>
    <w:rsid w:val="0096163A"/>
    <w:rsid w:val="00961E2F"/>
    <w:rsid w:val="009621D0"/>
    <w:rsid w:val="009623D8"/>
    <w:rsid w:val="0096263A"/>
    <w:rsid w:val="0096273B"/>
    <w:rsid w:val="00963362"/>
    <w:rsid w:val="00963B8F"/>
    <w:rsid w:val="00963BD1"/>
    <w:rsid w:val="00964894"/>
    <w:rsid w:val="00964E95"/>
    <w:rsid w:val="009651B9"/>
    <w:rsid w:val="009652F3"/>
    <w:rsid w:val="00965CB5"/>
    <w:rsid w:val="00966208"/>
    <w:rsid w:val="0096685E"/>
    <w:rsid w:val="00966B1F"/>
    <w:rsid w:val="00966DC3"/>
    <w:rsid w:val="00966E1E"/>
    <w:rsid w:val="00967611"/>
    <w:rsid w:val="00967E6F"/>
    <w:rsid w:val="009706DE"/>
    <w:rsid w:val="00970A7E"/>
    <w:rsid w:val="00970B0E"/>
    <w:rsid w:val="0097116E"/>
    <w:rsid w:val="009719DA"/>
    <w:rsid w:val="009720B7"/>
    <w:rsid w:val="00972164"/>
    <w:rsid w:val="00972851"/>
    <w:rsid w:val="00972A8B"/>
    <w:rsid w:val="009733BA"/>
    <w:rsid w:val="00973B20"/>
    <w:rsid w:val="00973DEF"/>
    <w:rsid w:val="00974163"/>
    <w:rsid w:val="0097421C"/>
    <w:rsid w:val="00974518"/>
    <w:rsid w:val="009745F6"/>
    <w:rsid w:val="00974695"/>
    <w:rsid w:val="00974D0C"/>
    <w:rsid w:val="00974D47"/>
    <w:rsid w:val="00974E5C"/>
    <w:rsid w:val="009751A7"/>
    <w:rsid w:val="00975209"/>
    <w:rsid w:val="00975588"/>
    <w:rsid w:val="00975601"/>
    <w:rsid w:val="009758F4"/>
    <w:rsid w:val="00975A59"/>
    <w:rsid w:val="00975DD6"/>
    <w:rsid w:val="00976129"/>
    <w:rsid w:val="009764BF"/>
    <w:rsid w:val="009768FE"/>
    <w:rsid w:val="00976A07"/>
    <w:rsid w:val="00977BB3"/>
    <w:rsid w:val="00977DE2"/>
    <w:rsid w:val="00980393"/>
    <w:rsid w:val="009804E8"/>
    <w:rsid w:val="00980BD6"/>
    <w:rsid w:val="00980FE0"/>
    <w:rsid w:val="00981419"/>
    <w:rsid w:val="0098235E"/>
    <w:rsid w:val="009827C9"/>
    <w:rsid w:val="00982B18"/>
    <w:rsid w:val="00983049"/>
    <w:rsid w:val="00983A8B"/>
    <w:rsid w:val="00983F90"/>
    <w:rsid w:val="0098408D"/>
    <w:rsid w:val="0098453B"/>
    <w:rsid w:val="00984783"/>
    <w:rsid w:val="0098518C"/>
    <w:rsid w:val="009854BE"/>
    <w:rsid w:val="0098559A"/>
    <w:rsid w:val="00985CA5"/>
    <w:rsid w:val="00985F8B"/>
    <w:rsid w:val="00985F90"/>
    <w:rsid w:val="009865D9"/>
    <w:rsid w:val="00986BBF"/>
    <w:rsid w:val="00986E47"/>
    <w:rsid w:val="00987081"/>
    <w:rsid w:val="00987821"/>
    <w:rsid w:val="00987AF6"/>
    <w:rsid w:val="00987B12"/>
    <w:rsid w:val="00990B70"/>
    <w:rsid w:val="00990C3B"/>
    <w:rsid w:val="0099142C"/>
    <w:rsid w:val="00991640"/>
    <w:rsid w:val="00991C3B"/>
    <w:rsid w:val="00991CBD"/>
    <w:rsid w:val="00991E84"/>
    <w:rsid w:val="00992081"/>
    <w:rsid w:val="009921E6"/>
    <w:rsid w:val="009928B7"/>
    <w:rsid w:val="00993110"/>
    <w:rsid w:val="0099321A"/>
    <w:rsid w:val="009936C9"/>
    <w:rsid w:val="00994405"/>
    <w:rsid w:val="009947E8"/>
    <w:rsid w:val="009948E0"/>
    <w:rsid w:val="00994CC2"/>
    <w:rsid w:val="009957B2"/>
    <w:rsid w:val="00995AC5"/>
    <w:rsid w:val="00995CE0"/>
    <w:rsid w:val="00995DB6"/>
    <w:rsid w:val="009960B7"/>
    <w:rsid w:val="00996550"/>
    <w:rsid w:val="009966E0"/>
    <w:rsid w:val="00996711"/>
    <w:rsid w:val="00996F08"/>
    <w:rsid w:val="00996F8C"/>
    <w:rsid w:val="00997135"/>
    <w:rsid w:val="009972F9"/>
    <w:rsid w:val="009972FE"/>
    <w:rsid w:val="00997785"/>
    <w:rsid w:val="00997BE8"/>
    <w:rsid w:val="00997F86"/>
    <w:rsid w:val="009A083C"/>
    <w:rsid w:val="009A0E63"/>
    <w:rsid w:val="009A0FF9"/>
    <w:rsid w:val="009A110E"/>
    <w:rsid w:val="009A1436"/>
    <w:rsid w:val="009A148F"/>
    <w:rsid w:val="009A1C0E"/>
    <w:rsid w:val="009A1C64"/>
    <w:rsid w:val="009A22D0"/>
    <w:rsid w:val="009A268E"/>
    <w:rsid w:val="009A397A"/>
    <w:rsid w:val="009A41D1"/>
    <w:rsid w:val="009A4DCC"/>
    <w:rsid w:val="009A51A3"/>
    <w:rsid w:val="009A5464"/>
    <w:rsid w:val="009A7527"/>
    <w:rsid w:val="009A780F"/>
    <w:rsid w:val="009A7E78"/>
    <w:rsid w:val="009B048C"/>
    <w:rsid w:val="009B059A"/>
    <w:rsid w:val="009B1C2B"/>
    <w:rsid w:val="009B33B8"/>
    <w:rsid w:val="009B3D3B"/>
    <w:rsid w:val="009B4477"/>
    <w:rsid w:val="009B48F0"/>
    <w:rsid w:val="009B4C2C"/>
    <w:rsid w:val="009B4E93"/>
    <w:rsid w:val="009B4EF1"/>
    <w:rsid w:val="009B536C"/>
    <w:rsid w:val="009B5595"/>
    <w:rsid w:val="009B5729"/>
    <w:rsid w:val="009B5C19"/>
    <w:rsid w:val="009B5F75"/>
    <w:rsid w:val="009B6496"/>
    <w:rsid w:val="009B64BC"/>
    <w:rsid w:val="009B6665"/>
    <w:rsid w:val="009B6E86"/>
    <w:rsid w:val="009B793B"/>
    <w:rsid w:val="009B7CAE"/>
    <w:rsid w:val="009C01C6"/>
    <w:rsid w:val="009C01DA"/>
    <w:rsid w:val="009C020B"/>
    <w:rsid w:val="009C0717"/>
    <w:rsid w:val="009C081F"/>
    <w:rsid w:val="009C0FBF"/>
    <w:rsid w:val="009C11C7"/>
    <w:rsid w:val="009C13D4"/>
    <w:rsid w:val="009C1405"/>
    <w:rsid w:val="009C1528"/>
    <w:rsid w:val="009C1A4A"/>
    <w:rsid w:val="009C1D44"/>
    <w:rsid w:val="009C20CC"/>
    <w:rsid w:val="009C214B"/>
    <w:rsid w:val="009C2586"/>
    <w:rsid w:val="009C25E9"/>
    <w:rsid w:val="009C28E2"/>
    <w:rsid w:val="009C2BDF"/>
    <w:rsid w:val="009C2DC5"/>
    <w:rsid w:val="009C3558"/>
    <w:rsid w:val="009C400A"/>
    <w:rsid w:val="009C4225"/>
    <w:rsid w:val="009C42CA"/>
    <w:rsid w:val="009C4996"/>
    <w:rsid w:val="009C4B0A"/>
    <w:rsid w:val="009C4B0B"/>
    <w:rsid w:val="009C4E48"/>
    <w:rsid w:val="009C5198"/>
    <w:rsid w:val="009C562E"/>
    <w:rsid w:val="009C5A4E"/>
    <w:rsid w:val="009C5BAA"/>
    <w:rsid w:val="009C5E44"/>
    <w:rsid w:val="009C5EBA"/>
    <w:rsid w:val="009C730C"/>
    <w:rsid w:val="009C7398"/>
    <w:rsid w:val="009C7531"/>
    <w:rsid w:val="009C77DE"/>
    <w:rsid w:val="009C7CD4"/>
    <w:rsid w:val="009D08BC"/>
    <w:rsid w:val="009D123C"/>
    <w:rsid w:val="009D194A"/>
    <w:rsid w:val="009D196C"/>
    <w:rsid w:val="009D220C"/>
    <w:rsid w:val="009D221F"/>
    <w:rsid w:val="009D27E7"/>
    <w:rsid w:val="009D289D"/>
    <w:rsid w:val="009D2CE3"/>
    <w:rsid w:val="009D3264"/>
    <w:rsid w:val="009D39E6"/>
    <w:rsid w:val="009D3AAA"/>
    <w:rsid w:val="009D4017"/>
    <w:rsid w:val="009D40C3"/>
    <w:rsid w:val="009D4140"/>
    <w:rsid w:val="009D4C46"/>
    <w:rsid w:val="009D517C"/>
    <w:rsid w:val="009D521C"/>
    <w:rsid w:val="009D57F4"/>
    <w:rsid w:val="009D6381"/>
    <w:rsid w:val="009D65BE"/>
    <w:rsid w:val="009D669E"/>
    <w:rsid w:val="009D69B7"/>
    <w:rsid w:val="009D7096"/>
    <w:rsid w:val="009D7181"/>
    <w:rsid w:val="009D7F91"/>
    <w:rsid w:val="009E0165"/>
    <w:rsid w:val="009E03BD"/>
    <w:rsid w:val="009E09F0"/>
    <w:rsid w:val="009E120B"/>
    <w:rsid w:val="009E1326"/>
    <w:rsid w:val="009E14DE"/>
    <w:rsid w:val="009E1796"/>
    <w:rsid w:val="009E19E8"/>
    <w:rsid w:val="009E2245"/>
    <w:rsid w:val="009E224E"/>
    <w:rsid w:val="009E2756"/>
    <w:rsid w:val="009E27F2"/>
    <w:rsid w:val="009E377C"/>
    <w:rsid w:val="009E411C"/>
    <w:rsid w:val="009E458A"/>
    <w:rsid w:val="009E4E04"/>
    <w:rsid w:val="009E5316"/>
    <w:rsid w:val="009E56DF"/>
    <w:rsid w:val="009E5985"/>
    <w:rsid w:val="009E5D7C"/>
    <w:rsid w:val="009E5DFC"/>
    <w:rsid w:val="009E6524"/>
    <w:rsid w:val="009E6F63"/>
    <w:rsid w:val="009E6F92"/>
    <w:rsid w:val="009E7C1B"/>
    <w:rsid w:val="009F0583"/>
    <w:rsid w:val="009F0E6B"/>
    <w:rsid w:val="009F1789"/>
    <w:rsid w:val="009F18EB"/>
    <w:rsid w:val="009F26D4"/>
    <w:rsid w:val="009F29B2"/>
    <w:rsid w:val="009F2C62"/>
    <w:rsid w:val="009F2E3B"/>
    <w:rsid w:val="009F36D2"/>
    <w:rsid w:val="009F38E2"/>
    <w:rsid w:val="009F39E9"/>
    <w:rsid w:val="009F3A12"/>
    <w:rsid w:val="009F3B6B"/>
    <w:rsid w:val="009F3F06"/>
    <w:rsid w:val="009F427A"/>
    <w:rsid w:val="009F4333"/>
    <w:rsid w:val="009F4504"/>
    <w:rsid w:val="009F47BC"/>
    <w:rsid w:val="009F502C"/>
    <w:rsid w:val="009F5294"/>
    <w:rsid w:val="009F543F"/>
    <w:rsid w:val="009F551F"/>
    <w:rsid w:val="009F5C24"/>
    <w:rsid w:val="009F603B"/>
    <w:rsid w:val="009F61B2"/>
    <w:rsid w:val="009F6607"/>
    <w:rsid w:val="009F665D"/>
    <w:rsid w:val="009F66ED"/>
    <w:rsid w:val="009F6987"/>
    <w:rsid w:val="009F720F"/>
    <w:rsid w:val="009F741F"/>
    <w:rsid w:val="009F75B1"/>
    <w:rsid w:val="009F7A25"/>
    <w:rsid w:val="009F7E55"/>
    <w:rsid w:val="00A00355"/>
    <w:rsid w:val="00A00428"/>
    <w:rsid w:val="00A00845"/>
    <w:rsid w:val="00A009BE"/>
    <w:rsid w:val="00A00AEC"/>
    <w:rsid w:val="00A00FC2"/>
    <w:rsid w:val="00A010E7"/>
    <w:rsid w:val="00A014DA"/>
    <w:rsid w:val="00A0162D"/>
    <w:rsid w:val="00A018F8"/>
    <w:rsid w:val="00A01A17"/>
    <w:rsid w:val="00A01A4C"/>
    <w:rsid w:val="00A01A60"/>
    <w:rsid w:val="00A022DB"/>
    <w:rsid w:val="00A0263E"/>
    <w:rsid w:val="00A02C5A"/>
    <w:rsid w:val="00A0305E"/>
    <w:rsid w:val="00A034B2"/>
    <w:rsid w:val="00A03857"/>
    <w:rsid w:val="00A03875"/>
    <w:rsid w:val="00A039C9"/>
    <w:rsid w:val="00A03CB1"/>
    <w:rsid w:val="00A03D43"/>
    <w:rsid w:val="00A043ED"/>
    <w:rsid w:val="00A0494D"/>
    <w:rsid w:val="00A04BA3"/>
    <w:rsid w:val="00A05179"/>
    <w:rsid w:val="00A056E3"/>
    <w:rsid w:val="00A05E1B"/>
    <w:rsid w:val="00A0670E"/>
    <w:rsid w:val="00A06A4B"/>
    <w:rsid w:val="00A06AB4"/>
    <w:rsid w:val="00A06C42"/>
    <w:rsid w:val="00A06C6B"/>
    <w:rsid w:val="00A06D4F"/>
    <w:rsid w:val="00A06D74"/>
    <w:rsid w:val="00A06E6E"/>
    <w:rsid w:val="00A07288"/>
    <w:rsid w:val="00A076F9"/>
    <w:rsid w:val="00A07997"/>
    <w:rsid w:val="00A07AC7"/>
    <w:rsid w:val="00A07F87"/>
    <w:rsid w:val="00A1004A"/>
    <w:rsid w:val="00A1109E"/>
    <w:rsid w:val="00A115F0"/>
    <w:rsid w:val="00A119C0"/>
    <w:rsid w:val="00A11A29"/>
    <w:rsid w:val="00A11FF4"/>
    <w:rsid w:val="00A12DC8"/>
    <w:rsid w:val="00A13659"/>
    <w:rsid w:val="00A1374D"/>
    <w:rsid w:val="00A13C0A"/>
    <w:rsid w:val="00A13DC2"/>
    <w:rsid w:val="00A13E96"/>
    <w:rsid w:val="00A13EE9"/>
    <w:rsid w:val="00A14DE0"/>
    <w:rsid w:val="00A15A56"/>
    <w:rsid w:val="00A15D0A"/>
    <w:rsid w:val="00A1637F"/>
    <w:rsid w:val="00A16388"/>
    <w:rsid w:val="00A16BE3"/>
    <w:rsid w:val="00A1744E"/>
    <w:rsid w:val="00A17F6C"/>
    <w:rsid w:val="00A206ED"/>
    <w:rsid w:val="00A20806"/>
    <w:rsid w:val="00A20C7F"/>
    <w:rsid w:val="00A20CD6"/>
    <w:rsid w:val="00A20D80"/>
    <w:rsid w:val="00A21D41"/>
    <w:rsid w:val="00A22DBA"/>
    <w:rsid w:val="00A2329D"/>
    <w:rsid w:val="00A23B17"/>
    <w:rsid w:val="00A24584"/>
    <w:rsid w:val="00A245D2"/>
    <w:rsid w:val="00A247DF"/>
    <w:rsid w:val="00A2490E"/>
    <w:rsid w:val="00A24E05"/>
    <w:rsid w:val="00A25182"/>
    <w:rsid w:val="00A25442"/>
    <w:rsid w:val="00A25539"/>
    <w:rsid w:val="00A2555E"/>
    <w:rsid w:val="00A25BFF"/>
    <w:rsid w:val="00A25D66"/>
    <w:rsid w:val="00A25FD2"/>
    <w:rsid w:val="00A263FC"/>
    <w:rsid w:val="00A26648"/>
    <w:rsid w:val="00A2669E"/>
    <w:rsid w:val="00A26B3B"/>
    <w:rsid w:val="00A26EA9"/>
    <w:rsid w:val="00A26F79"/>
    <w:rsid w:val="00A2700D"/>
    <w:rsid w:val="00A27354"/>
    <w:rsid w:val="00A27356"/>
    <w:rsid w:val="00A27522"/>
    <w:rsid w:val="00A27FD1"/>
    <w:rsid w:val="00A301B7"/>
    <w:rsid w:val="00A30250"/>
    <w:rsid w:val="00A31004"/>
    <w:rsid w:val="00A3136F"/>
    <w:rsid w:val="00A316E1"/>
    <w:rsid w:val="00A31766"/>
    <w:rsid w:val="00A31E13"/>
    <w:rsid w:val="00A32304"/>
    <w:rsid w:val="00A33A34"/>
    <w:rsid w:val="00A33E74"/>
    <w:rsid w:val="00A33FF3"/>
    <w:rsid w:val="00A34D0C"/>
    <w:rsid w:val="00A34D72"/>
    <w:rsid w:val="00A34D76"/>
    <w:rsid w:val="00A3506B"/>
    <w:rsid w:val="00A35125"/>
    <w:rsid w:val="00A358E1"/>
    <w:rsid w:val="00A35973"/>
    <w:rsid w:val="00A35ABB"/>
    <w:rsid w:val="00A35D29"/>
    <w:rsid w:val="00A3655A"/>
    <w:rsid w:val="00A365D0"/>
    <w:rsid w:val="00A36619"/>
    <w:rsid w:val="00A36DE9"/>
    <w:rsid w:val="00A37027"/>
    <w:rsid w:val="00A3760E"/>
    <w:rsid w:val="00A379D2"/>
    <w:rsid w:val="00A37D63"/>
    <w:rsid w:val="00A4008E"/>
    <w:rsid w:val="00A402B8"/>
    <w:rsid w:val="00A4043E"/>
    <w:rsid w:val="00A40582"/>
    <w:rsid w:val="00A4245A"/>
    <w:rsid w:val="00A42462"/>
    <w:rsid w:val="00A42591"/>
    <w:rsid w:val="00A437D9"/>
    <w:rsid w:val="00A43C16"/>
    <w:rsid w:val="00A44233"/>
    <w:rsid w:val="00A443A6"/>
    <w:rsid w:val="00A44A7C"/>
    <w:rsid w:val="00A452E5"/>
    <w:rsid w:val="00A458DB"/>
    <w:rsid w:val="00A45A1A"/>
    <w:rsid w:val="00A45E61"/>
    <w:rsid w:val="00A46311"/>
    <w:rsid w:val="00A4654E"/>
    <w:rsid w:val="00A46E64"/>
    <w:rsid w:val="00A470BE"/>
    <w:rsid w:val="00A4795F"/>
    <w:rsid w:val="00A47E76"/>
    <w:rsid w:val="00A47F32"/>
    <w:rsid w:val="00A500B8"/>
    <w:rsid w:val="00A50208"/>
    <w:rsid w:val="00A50310"/>
    <w:rsid w:val="00A505A6"/>
    <w:rsid w:val="00A50D24"/>
    <w:rsid w:val="00A510B5"/>
    <w:rsid w:val="00A51616"/>
    <w:rsid w:val="00A5254C"/>
    <w:rsid w:val="00A53220"/>
    <w:rsid w:val="00A538E6"/>
    <w:rsid w:val="00A53D72"/>
    <w:rsid w:val="00A54514"/>
    <w:rsid w:val="00A54C2A"/>
    <w:rsid w:val="00A54DB8"/>
    <w:rsid w:val="00A54FE3"/>
    <w:rsid w:val="00A55100"/>
    <w:rsid w:val="00A55160"/>
    <w:rsid w:val="00A551B8"/>
    <w:rsid w:val="00A55375"/>
    <w:rsid w:val="00A56078"/>
    <w:rsid w:val="00A56102"/>
    <w:rsid w:val="00A56282"/>
    <w:rsid w:val="00A567EF"/>
    <w:rsid w:val="00A56800"/>
    <w:rsid w:val="00A5688B"/>
    <w:rsid w:val="00A56D10"/>
    <w:rsid w:val="00A56D7E"/>
    <w:rsid w:val="00A56F03"/>
    <w:rsid w:val="00A57404"/>
    <w:rsid w:val="00A575BD"/>
    <w:rsid w:val="00A576D3"/>
    <w:rsid w:val="00A57C6E"/>
    <w:rsid w:val="00A57DCC"/>
    <w:rsid w:val="00A60009"/>
    <w:rsid w:val="00A600FB"/>
    <w:rsid w:val="00A604E8"/>
    <w:rsid w:val="00A606DA"/>
    <w:rsid w:val="00A6085B"/>
    <w:rsid w:val="00A60D45"/>
    <w:rsid w:val="00A60E25"/>
    <w:rsid w:val="00A60EEC"/>
    <w:rsid w:val="00A6129A"/>
    <w:rsid w:val="00A6174A"/>
    <w:rsid w:val="00A61AC9"/>
    <w:rsid w:val="00A61B9E"/>
    <w:rsid w:val="00A61C40"/>
    <w:rsid w:val="00A61D2D"/>
    <w:rsid w:val="00A624B7"/>
    <w:rsid w:val="00A62D3B"/>
    <w:rsid w:val="00A630BA"/>
    <w:rsid w:val="00A633FD"/>
    <w:rsid w:val="00A63783"/>
    <w:rsid w:val="00A63B83"/>
    <w:rsid w:val="00A63BBA"/>
    <w:rsid w:val="00A640CB"/>
    <w:rsid w:val="00A643C6"/>
    <w:rsid w:val="00A64569"/>
    <w:rsid w:val="00A648BA"/>
    <w:rsid w:val="00A64B9C"/>
    <w:rsid w:val="00A64BED"/>
    <w:rsid w:val="00A65314"/>
    <w:rsid w:val="00A656BB"/>
    <w:rsid w:val="00A657E5"/>
    <w:rsid w:val="00A65873"/>
    <w:rsid w:val="00A65B01"/>
    <w:rsid w:val="00A65BD9"/>
    <w:rsid w:val="00A65FD1"/>
    <w:rsid w:val="00A66102"/>
    <w:rsid w:val="00A66286"/>
    <w:rsid w:val="00A663ED"/>
    <w:rsid w:val="00A66718"/>
    <w:rsid w:val="00A66ED0"/>
    <w:rsid w:val="00A671EF"/>
    <w:rsid w:val="00A67A7B"/>
    <w:rsid w:val="00A67FB8"/>
    <w:rsid w:val="00A70202"/>
    <w:rsid w:val="00A705B5"/>
    <w:rsid w:val="00A70B31"/>
    <w:rsid w:val="00A70EE9"/>
    <w:rsid w:val="00A71634"/>
    <w:rsid w:val="00A71674"/>
    <w:rsid w:val="00A71B5A"/>
    <w:rsid w:val="00A72306"/>
    <w:rsid w:val="00A72783"/>
    <w:rsid w:val="00A72F04"/>
    <w:rsid w:val="00A73A74"/>
    <w:rsid w:val="00A746AB"/>
    <w:rsid w:val="00A7502B"/>
    <w:rsid w:val="00A755BC"/>
    <w:rsid w:val="00A759C4"/>
    <w:rsid w:val="00A759FE"/>
    <w:rsid w:val="00A75CF1"/>
    <w:rsid w:val="00A75D07"/>
    <w:rsid w:val="00A75FE1"/>
    <w:rsid w:val="00A75FF0"/>
    <w:rsid w:val="00A763F8"/>
    <w:rsid w:val="00A7652E"/>
    <w:rsid w:val="00A765CE"/>
    <w:rsid w:val="00A7698F"/>
    <w:rsid w:val="00A76D67"/>
    <w:rsid w:val="00A7730B"/>
    <w:rsid w:val="00A77562"/>
    <w:rsid w:val="00A776B8"/>
    <w:rsid w:val="00A77823"/>
    <w:rsid w:val="00A778BE"/>
    <w:rsid w:val="00A77919"/>
    <w:rsid w:val="00A77C25"/>
    <w:rsid w:val="00A8068F"/>
    <w:rsid w:val="00A80EE1"/>
    <w:rsid w:val="00A814DE"/>
    <w:rsid w:val="00A8199F"/>
    <w:rsid w:val="00A81EB6"/>
    <w:rsid w:val="00A82829"/>
    <w:rsid w:val="00A82967"/>
    <w:rsid w:val="00A82CAF"/>
    <w:rsid w:val="00A82DE9"/>
    <w:rsid w:val="00A837FE"/>
    <w:rsid w:val="00A83ECB"/>
    <w:rsid w:val="00A85357"/>
    <w:rsid w:val="00A856B8"/>
    <w:rsid w:val="00A85887"/>
    <w:rsid w:val="00A8595B"/>
    <w:rsid w:val="00A85E76"/>
    <w:rsid w:val="00A86554"/>
    <w:rsid w:val="00A86721"/>
    <w:rsid w:val="00A86951"/>
    <w:rsid w:val="00A86A99"/>
    <w:rsid w:val="00A871E5"/>
    <w:rsid w:val="00A874FC"/>
    <w:rsid w:val="00A902DD"/>
    <w:rsid w:val="00A90B51"/>
    <w:rsid w:val="00A90B5B"/>
    <w:rsid w:val="00A91617"/>
    <w:rsid w:val="00A91AD8"/>
    <w:rsid w:val="00A91AFF"/>
    <w:rsid w:val="00A92273"/>
    <w:rsid w:val="00A92689"/>
    <w:rsid w:val="00A9268A"/>
    <w:rsid w:val="00A9396F"/>
    <w:rsid w:val="00A93C1C"/>
    <w:rsid w:val="00A93ECC"/>
    <w:rsid w:val="00A94561"/>
    <w:rsid w:val="00A94B06"/>
    <w:rsid w:val="00A94F4E"/>
    <w:rsid w:val="00A954DF"/>
    <w:rsid w:val="00A957EF"/>
    <w:rsid w:val="00A962B8"/>
    <w:rsid w:val="00A96CBB"/>
    <w:rsid w:val="00A96FA8"/>
    <w:rsid w:val="00A976EA"/>
    <w:rsid w:val="00A9770A"/>
    <w:rsid w:val="00A9773E"/>
    <w:rsid w:val="00A97907"/>
    <w:rsid w:val="00AA09BE"/>
    <w:rsid w:val="00AA0A43"/>
    <w:rsid w:val="00AA0DD3"/>
    <w:rsid w:val="00AA12F9"/>
    <w:rsid w:val="00AA1ADD"/>
    <w:rsid w:val="00AA1C07"/>
    <w:rsid w:val="00AA2659"/>
    <w:rsid w:val="00AA3688"/>
    <w:rsid w:val="00AA3FEF"/>
    <w:rsid w:val="00AA4006"/>
    <w:rsid w:val="00AA49DE"/>
    <w:rsid w:val="00AA4F6D"/>
    <w:rsid w:val="00AA5887"/>
    <w:rsid w:val="00AA5EE5"/>
    <w:rsid w:val="00AA60BA"/>
    <w:rsid w:val="00AA64E6"/>
    <w:rsid w:val="00AA7336"/>
    <w:rsid w:val="00AA74FB"/>
    <w:rsid w:val="00AA78AD"/>
    <w:rsid w:val="00AA78BF"/>
    <w:rsid w:val="00AB055E"/>
    <w:rsid w:val="00AB09B1"/>
    <w:rsid w:val="00AB12AC"/>
    <w:rsid w:val="00AB19F8"/>
    <w:rsid w:val="00AB1F71"/>
    <w:rsid w:val="00AB2A61"/>
    <w:rsid w:val="00AB3A12"/>
    <w:rsid w:val="00AB3EFD"/>
    <w:rsid w:val="00AB3F4F"/>
    <w:rsid w:val="00AB3FAD"/>
    <w:rsid w:val="00AB4681"/>
    <w:rsid w:val="00AB56DF"/>
    <w:rsid w:val="00AB5A8D"/>
    <w:rsid w:val="00AB5F55"/>
    <w:rsid w:val="00AB6642"/>
    <w:rsid w:val="00AB75BE"/>
    <w:rsid w:val="00AB75F3"/>
    <w:rsid w:val="00AB75F9"/>
    <w:rsid w:val="00AB7CDC"/>
    <w:rsid w:val="00AB7D76"/>
    <w:rsid w:val="00AC038C"/>
    <w:rsid w:val="00AC043C"/>
    <w:rsid w:val="00AC0D05"/>
    <w:rsid w:val="00AC14A6"/>
    <w:rsid w:val="00AC1768"/>
    <w:rsid w:val="00AC24FF"/>
    <w:rsid w:val="00AC26A9"/>
    <w:rsid w:val="00AC2C3A"/>
    <w:rsid w:val="00AC2CA1"/>
    <w:rsid w:val="00AC2CFF"/>
    <w:rsid w:val="00AC2EFE"/>
    <w:rsid w:val="00AC2F91"/>
    <w:rsid w:val="00AC3056"/>
    <w:rsid w:val="00AC3383"/>
    <w:rsid w:val="00AC36EB"/>
    <w:rsid w:val="00AC3930"/>
    <w:rsid w:val="00AC3A8B"/>
    <w:rsid w:val="00AC3AB1"/>
    <w:rsid w:val="00AC42C8"/>
    <w:rsid w:val="00AC4AD8"/>
    <w:rsid w:val="00AC4E61"/>
    <w:rsid w:val="00AC5B25"/>
    <w:rsid w:val="00AC5C81"/>
    <w:rsid w:val="00AC5D38"/>
    <w:rsid w:val="00AC6309"/>
    <w:rsid w:val="00AC6726"/>
    <w:rsid w:val="00AC68C6"/>
    <w:rsid w:val="00AC758F"/>
    <w:rsid w:val="00AC7612"/>
    <w:rsid w:val="00AC79C1"/>
    <w:rsid w:val="00AC7CA4"/>
    <w:rsid w:val="00AC7F3F"/>
    <w:rsid w:val="00AD0371"/>
    <w:rsid w:val="00AD072A"/>
    <w:rsid w:val="00AD15F8"/>
    <w:rsid w:val="00AD1611"/>
    <w:rsid w:val="00AD1C30"/>
    <w:rsid w:val="00AD2425"/>
    <w:rsid w:val="00AD31BE"/>
    <w:rsid w:val="00AD3C2F"/>
    <w:rsid w:val="00AD3D9B"/>
    <w:rsid w:val="00AD493B"/>
    <w:rsid w:val="00AD4A64"/>
    <w:rsid w:val="00AD4D4E"/>
    <w:rsid w:val="00AD4EF4"/>
    <w:rsid w:val="00AD5064"/>
    <w:rsid w:val="00AD5184"/>
    <w:rsid w:val="00AD53B6"/>
    <w:rsid w:val="00AD5436"/>
    <w:rsid w:val="00AD559D"/>
    <w:rsid w:val="00AD598F"/>
    <w:rsid w:val="00AD5C1D"/>
    <w:rsid w:val="00AD5F94"/>
    <w:rsid w:val="00AD6493"/>
    <w:rsid w:val="00AD6A07"/>
    <w:rsid w:val="00AD6D09"/>
    <w:rsid w:val="00AD6E67"/>
    <w:rsid w:val="00AD7424"/>
    <w:rsid w:val="00AD79F7"/>
    <w:rsid w:val="00AE0166"/>
    <w:rsid w:val="00AE04A5"/>
    <w:rsid w:val="00AE07DA"/>
    <w:rsid w:val="00AE0860"/>
    <w:rsid w:val="00AE098E"/>
    <w:rsid w:val="00AE0A27"/>
    <w:rsid w:val="00AE0BBA"/>
    <w:rsid w:val="00AE0F2A"/>
    <w:rsid w:val="00AE0FB0"/>
    <w:rsid w:val="00AE14F1"/>
    <w:rsid w:val="00AE1C49"/>
    <w:rsid w:val="00AE2291"/>
    <w:rsid w:val="00AE25C8"/>
    <w:rsid w:val="00AE26E8"/>
    <w:rsid w:val="00AE2FBD"/>
    <w:rsid w:val="00AE3524"/>
    <w:rsid w:val="00AE38F0"/>
    <w:rsid w:val="00AE3F7A"/>
    <w:rsid w:val="00AE4003"/>
    <w:rsid w:val="00AE4113"/>
    <w:rsid w:val="00AE4380"/>
    <w:rsid w:val="00AE49E5"/>
    <w:rsid w:val="00AE4DE2"/>
    <w:rsid w:val="00AE4FAC"/>
    <w:rsid w:val="00AE52B6"/>
    <w:rsid w:val="00AE5525"/>
    <w:rsid w:val="00AE5634"/>
    <w:rsid w:val="00AE6381"/>
    <w:rsid w:val="00AE656F"/>
    <w:rsid w:val="00AE6C13"/>
    <w:rsid w:val="00AE756E"/>
    <w:rsid w:val="00AE778A"/>
    <w:rsid w:val="00AE7BD9"/>
    <w:rsid w:val="00AE7D78"/>
    <w:rsid w:val="00AF0075"/>
    <w:rsid w:val="00AF0ADE"/>
    <w:rsid w:val="00AF146E"/>
    <w:rsid w:val="00AF1568"/>
    <w:rsid w:val="00AF1B98"/>
    <w:rsid w:val="00AF2090"/>
    <w:rsid w:val="00AF20EE"/>
    <w:rsid w:val="00AF2380"/>
    <w:rsid w:val="00AF254A"/>
    <w:rsid w:val="00AF2B79"/>
    <w:rsid w:val="00AF2E35"/>
    <w:rsid w:val="00AF3182"/>
    <w:rsid w:val="00AF3971"/>
    <w:rsid w:val="00AF3A7E"/>
    <w:rsid w:val="00AF3B50"/>
    <w:rsid w:val="00AF3D93"/>
    <w:rsid w:val="00AF3F49"/>
    <w:rsid w:val="00AF41F6"/>
    <w:rsid w:val="00AF438E"/>
    <w:rsid w:val="00AF45CA"/>
    <w:rsid w:val="00AF47C4"/>
    <w:rsid w:val="00AF4B1D"/>
    <w:rsid w:val="00AF4E6B"/>
    <w:rsid w:val="00AF517A"/>
    <w:rsid w:val="00AF51CB"/>
    <w:rsid w:val="00AF591F"/>
    <w:rsid w:val="00AF5CEE"/>
    <w:rsid w:val="00AF606B"/>
    <w:rsid w:val="00AF6890"/>
    <w:rsid w:val="00AF7077"/>
    <w:rsid w:val="00AF710F"/>
    <w:rsid w:val="00AF7506"/>
    <w:rsid w:val="00AF7B21"/>
    <w:rsid w:val="00AF7DB1"/>
    <w:rsid w:val="00B00148"/>
    <w:rsid w:val="00B0067D"/>
    <w:rsid w:val="00B007DD"/>
    <w:rsid w:val="00B0098A"/>
    <w:rsid w:val="00B00D2B"/>
    <w:rsid w:val="00B00DBC"/>
    <w:rsid w:val="00B01016"/>
    <w:rsid w:val="00B0146E"/>
    <w:rsid w:val="00B01E3B"/>
    <w:rsid w:val="00B02160"/>
    <w:rsid w:val="00B027CB"/>
    <w:rsid w:val="00B033D0"/>
    <w:rsid w:val="00B0352B"/>
    <w:rsid w:val="00B03615"/>
    <w:rsid w:val="00B037A8"/>
    <w:rsid w:val="00B03FBF"/>
    <w:rsid w:val="00B04278"/>
    <w:rsid w:val="00B04623"/>
    <w:rsid w:val="00B04A2A"/>
    <w:rsid w:val="00B0567F"/>
    <w:rsid w:val="00B05887"/>
    <w:rsid w:val="00B05DCA"/>
    <w:rsid w:val="00B05EA6"/>
    <w:rsid w:val="00B05F48"/>
    <w:rsid w:val="00B064C8"/>
    <w:rsid w:val="00B071D6"/>
    <w:rsid w:val="00B073E6"/>
    <w:rsid w:val="00B074F8"/>
    <w:rsid w:val="00B077EC"/>
    <w:rsid w:val="00B1135D"/>
    <w:rsid w:val="00B11427"/>
    <w:rsid w:val="00B11A3D"/>
    <w:rsid w:val="00B11E6E"/>
    <w:rsid w:val="00B121B0"/>
    <w:rsid w:val="00B123B4"/>
    <w:rsid w:val="00B123CF"/>
    <w:rsid w:val="00B127B0"/>
    <w:rsid w:val="00B12A32"/>
    <w:rsid w:val="00B12D6F"/>
    <w:rsid w:val="00B13B5C"/>
    <w:rsid w:val="00B13B87"/>
    <w:rsid w:val="00B140B2"/>
    <w:rsid w:val="00B1421D"/>
    <w:rsid w:val="00B144C6"/>
    <w:rsid w:val="00B14522"/>
    <w:rsid w:val="00B14C46"/>
    <w:rsid w:val="00B14F8A"/>
    <w:rsid w:val="00B14F8B"/>
    <w:rsid w:val="00B15019"/>
    <w:rsid w:val="00B15554"/>
    <w:rsid w:val="00B1575C"/>
    <w:rsid w:val="00B15C02"/>
    <w:rsid w:val="00B17B16"/>
    <w:rsid w:val="00B17CE5"/>
    <w:rsid w:val="00B17FAB"/>
    <w:rsid w:val="00B202ED"/>
    <w:rsid w:val="00B21BE7"/>
    <w:rsid w:val="00B21C53"/>
    <w:rsid w:val="00B221FF"/>
    <w:rsid w:val="00B22200"/>
    <w:rsid w:val="00B223E0"/>
    <w:rsid w:val="00B223F8"/>
    <w:rsid w:val="00B2271B"/>
    <w:rsid w:val="00B2288D"/>
    <w:rsid w:val="00B22AB6"/>
    <w:rsid w:val="00B22C5F"/>
    <w:rsid w:val="00B22D70"/>
    <w:rsid w:val="00B23687"/>
    <w:rsid w:val="00B23AAA"/>
    <w:rsid w:val="00B23DFC"/>
    <w:rsid w:val="00B23EF0"/>
    <w:rsid w:val="00B24CB1"/>
    <w:rsid w:val="00B24CBF"/>
    <w:rsid w:val="00B24F83"/>
    <w:rsid w:val="00B25276"/>
    <w:rsid w:val="00B25710"/>
    <w:rsid w:val="00B25CA1"/>
    <w:rsid w:val="00B2616A"/>
    <w:rsid w:val="00B263B2"/>
    <w:rsid w:val="00B265B7"/>
    <w:rsid w:val="00B2682D"/>
    <w:rsid w:val="00B269A5"/>
    <w:rsid w:val="00B26A08"/>
    <w:rsid w:val="00B26A5C"/>
    <w:rsid w:val="00B26AF9"/>
    <w:rsid w:val="00B26B4B"/>
    <w:rsid w:val="00B26DDF"/>
    <w:rsid w:val="00B2753A"/>
    <w:rsid w:val="00B27B03"/>
    <w:rsid w:val="00B303BE"/>
    <w:rsid w:val="00B30816"/>
    <w:rsid w:val="00B30C09"/>
    <w:rsid w:val="00B30CE4"/>
    <w:rsid w:val="00B310D6"/>
    <w:rsid w:val="00B31201"/>
    <w:rsid w:val="00B31506"/>
    <w:rsid w:val="00B31B62"/>
    <w:rsid w:val="00B3208E"/>
    <w:rsid w:val="00B33711"/>
    <w:rsid w:val="00B34472"/>
    <w:rsid w:val="00B34889"/>
    <w:rsid w:val="00B34ACB"/>
    <w:rsid w:val="00B34D9C"/>
    <w:rsid w:val="00B34EEE"/>
    <w:rsid w:val="00B34F0A"/>
    <w:rsid w:val="00B34FBE"/>
    <w:rsid w:val="00B353C6"/>
    <w:rsid w:val="00B35CCA"/>
    <w:rsid w:val="00B36239"/>
    <w:rsid w:val="00B365FC"/>
    <w:rsid w:val="00B36751"/>
    <w:rsid w:val="00B36FED"/>
    <w:rsid w:val="00B36FF5"/>
    <w:rsid w:val="00B3723B"/>
    <w:rsid w:val="00B37304"/>
    <w:rsid w:val="00B37402"/>
    <w:rsid w:val="00B37550"/>
    <w:rsid w:val="00B37556"/>
    <w:rsid w:val="00B3779E"/>
    <w:rsid w:val="00B37FCB"/>
    <w:rsid w:val="00B402C6"/>
    <w:rsid w:val="00B415A6"/>
    <w:rsid w:val="00B4185D"/>
    <w:rsid w:val="00B41AC4"/>
    <w:rsid w:val="00B41DC1"/>
    <w:rsid w:val="00B42B25"/>
    <w:rsid w:val="00B42F53"/>
    <w:rsid w:val="00B42F69"/>
    <w:rsid w:val="00B43009"/>
    <w:rsid w:val="00B43A00"/>
    <w:rsid w:val="00B459BB"/>
    <w:rsid w:val="00B45C65"/>
    <w:rsid w:val="00B46612"/>
    <w:rsid w:val="00B46E2F"/>
    <w:rsid w:val="00B46E4A"/>
    <w:rsid w:val="00B46E4B"/>
    <w:rsid w:val="00B46EC7"/>
    <w:rsid w:val="00B4718C"/>
    <w:rsid w:val="00B47372"/>
    <w:rsid w:val="00B474AF"/>
    <w:rsid w:val="00B47DCF"/>
    <w:rsid w:val="00B5007F"/>
    <w:rsid w:val="00B500CE"/>
    <w:rsid w:val="00B50481"/>
    <w:rsid w:val="00B50A91"/>
    <w:rsid w:val="00B50EF2"/>
    <w:rsid w:val="00B5160B"/>
    <w:rsid w:val="00B51677"/>
    <w:rsid w:val="00B51761"/>
    <w:rsid w:val="00B51871"/>
    <w:rsid w:val="00B52022"/>
    <w:rsid w:val="00B52187"/>
    <w:rsid w:val="00B52953"/>
    <w:rsid w:val="00B5338C"/>
    <w:rsid w:val="00B54249"/>
    <w:rsid w:val="00B54691"/>
    <w:rsid w:val="00B54F91"/>
    <w:rsid w:val="00B55140"/>
    <w:rsid w:val="00B55517"/>
    <w:rsid w:val="00B5573B"/>
    <w:rsid w:val="00B55953"/>
    <w:rsid w:val="00B55AB6"/>
    <w:rsid w:val="00B55B51"/>
    <w:rsid w:val="00B55CD8"/>
    <w:rsid w:val="00B56037"/>
    <w:rsid w:val="00B56450"/>
    <w:rsid w:val="00B5654E"/>
    <w:rsid w:val="00B565DF"/>
    <w:rsid w:val="00B5774D"/>
    <w:rsid w:val="00B57FA1"/>
    <w:rsid w:val="00B602E8"/>
    <w:rsid w:val="00B60888"/>
    <w:rsid w:val="00B60C4D"/>
    <w:rsid w:val="00B60CCD"/>
    <w:rsid w:val="00B60CDD"/>
    <w:rsid w:val="00B60F3E"/>
    <w:rsid w:val="00B612E2"/>
    <w:rsid w:val="00B6175C"/>
    <w:rsid w:val="00B61C76"/>
    <w:rsid w:val="00B6220E"/>
    <w:rsid w:val="00B62854"/>
    <w:rsid w:val="00B62EF1"/>
    <w:rsid w:val="00B63E78"/>
    <w:rsid w:val="00B640A0"/>
    <w:rsid w:val="00B640CC"/>
    <w:rsid w:val="00B645B6"/>
    <w:rsid w:val="00B64829"/>
    <w:rsid w:val="00B64B2F"/>
    <w:rsid w:val="00B64FFF"/>
    <w:rsid w:val="00B66377"/>
    <w:rsid w:val="00B66595"/>
    <w:rsid w:val="00B667BF"/>
    <w:rsid w:val="00B671DD"/>
    <w:rsid w:val="00B6748B"/>
    <w:rsid w:val="00B674D6"/>
    <w:rsid w:val="00B6797D"/>
    <w:rsid w:val="00B67D0A"/>
    <w:rsid w:val="00B702E9"/>
    <w:rsid w:val="00B70425"/>
    <w:rsid w:val="00B70B0F"/>
    <w:rsid w:val="00B71388"/>
    <w:rsid w:val="00B71AB9"/>
    <w:rsid w:val="00B71C0F"/>
    <w:rsid w:val="00B71D97"/>
    <w:rsid w:val="00B722DF"/>
    <w:rsid w:val="00B722F3"/>
    <w:rsid w:val="00B7245B"/>
    <w:rsid w:val="00B7247F"/>
    <w:rsid w:val="00B724F3"/>
    <w:rsid w:val="00B72614"/>
    <w:rsid w:val="00B7298E"/>
    <w:rsid w:val="00B73079"/>
    <w:rsid w:val="00B735B8"/>
    <w:rsid w:val="00B73805"/>
    <w:rsid w:val="00B73F56"/>
    <w:rsid w:val="00B74858"/>
    <w:rsid w:val="00B752EB"/>
    <w:rsid w:val="00B7534B"/>
    <w:rsid w:val="00B75B23"/>
    <w:rsid w:val="00B7738A"/>
    <w:rsid w:val="00B7786B"/>
    <w:rsid w:val="00B77BE4"/>
    <w:rsid w:val="00B77C3A"/>
    <w:rsid w:val="00B77E30"/>
    <w:rsid w:val="00B77F95"/>
    <w:rsid w:val="00B80672"/>
    <w:rsid w:val="00B812BE"/>
    <w:rsid w:val="00B813D5"/>
    <w:rsid w:val="00B81768"/>
    <w:rsid w:val="00B81CFA"/>
    <w:rsid w:val="00B8258D"/>
    <w:rsid w:val="00B82594"/>
    <w:rsid w:val="00B825B4"/>
    <w:rsid w:val="00B827F9"/>
    <w:rsid w:val="00B82A04"/>
    <w:rsid w:val="00B83137"/>
    <w:rsid w:val="00B83201"/>
    <w:rsid w:val="00B832DA"/>
    <w:rsid w:val="00B83AF1"/>
    <w:rsid w:val="00B84118"/>
    <w:rsid w:val="00B84250"/>
    <w:rsid w:val="00B844CB"/>
    <w:rsid w:val="00B84E7E"/>
    <w:rsid w:val="00B85723"/>
    <w:rsid w:val="00B8585A"/>
    <w:rsid w:val="00B85A08"/>
    <w:rsid w:val="00B85E45"/>
    <w:rsid w:val="00B86062"/>
    <w:rsid w:val="00B86608"/>
    <w:rsid w:val="00B87847"/>
    <w:rsid w:val="00B87930"/>
    <w:rsid w:val="00B87C2B"/>
    <w:rsid w:val="00B90477"/>
    <w:rsid w:val="00B906AB"/>
    <w:rsid w:val="00B9079D"/>
    <w:rsid w:val="00B91472"/>
    <w:rsid w:val="00B92479"/>
    <w:rsid w:val="00B92AA5"/>
    <w:rsid w:val="00B93904"/>
    <w:rsid w:val="00B9394E"/>
    <w:rsid w:val="00B93DCD"/>
    <w:rsid w:val="00B93F7F"/>
    <w:rsid w:val="00B94499"/>
    <w:rsid w:val="00B94705"/>
    <w:rsid w:val="00B9493D"/>
    <w:rsid w:val="00B94E78"/>
    <w:rsid w:val="00B95027"/>
    <w:rsid w:val="00B9506E"/>
    <w:rsid w:val="00B955FE"/>
    <w:rsid w:val="00B95B80"/>
    <w:rsid w:val="00B95BC7"/>
    <w:rsid w:val="00B95C55"/>
    <w:rsid w:val="00B9647F"/>
    <w:rsid w:val="00B966E3"/>
    <w:rsid w:val="00B96730"/>
    <w:rsid w:val="00B96744"/>
    <w:rsid w:val="00B967D4"/>
    <w:rsid w:val="00B96EF6"/>
    <w:rsid w:val="00B97094"/>
    <w:rsid w:val="00B97226"/>
    <w:rsid w:val="00BA008F"/>
    <w:rsid w:val="00BA0B9F"/>
    <w:rsid w:val="00BA0DFE"/>
    <w:rsid w:val="00BA0F3A"/>
    <w:rsid w:val="00BA15B6"/>
    <w:rsid w:val="00BA181E"/>
    <w:rsid w:val="00BA2771"/>
    <w:rsid w:val="00BA3052"/>
    <w:rsid w:val="00BA3287"/>
    <w:rsid w:val="00BA32AA"/>
    <w:rsid w:val="00BA49C2"/>
    <w:rsid w:val="00BA55E8"/>
    <w:rsid w:val="00BA5B58"/>
    <w:rsid w:val="00BA6419"/>
    <w:rsid w:val="00BA650F"/>
    <w:rsid w:val="00BA6550"/>
    <w:rsid w:val="00BA6F16"/>
    <w:rsid w:val="00BA6FF9"/>
    <w:rsid w:val="00BA7AE8"/>
    <w:rsid w:val="00BB0048"/>
    <w:rsid w:val="00BB052D"/>
    <w:rsid w:val="00BB0B57"/>
    <w:rsid w:val="00BB0E26"/>
    <w:rsid w:val="00BB1371"/>
    <w:rsid w:val="00BB1416"/>
    <w:rsid w:val="00BB1670"/>
    <w:rsid w:val="00BB183E"/>
    <w:rsid w:val="00BB1B38"/>
    <w:rsid w:val="00BB26A6"/>
    <w:rsid w:val="00BB2931"/>
    <w:rsid w:val="00BB3098"/>
    <w:rsid w:val="00BB30F6"/>
    <w:rsid w:val="00BB3642"/>
    <w:rsid w:val="00BB401A"/>
    <w:rsid w:val="00BB4652"/>
    <w:rsid w:val="00BB4A3B"/>
    <w:rsid w:val="00BB4C99"/>
    <w:rsid w:val="00BB4F12"/>
    <w:rsid w:val="00BB519E"/>
    <w:rsid w:val="00BB59F6"/>
    <w:rsid w:val="00BB5B75"/>
    <w:rsid w:val="00BB5CE8"/>
    <w:rsid w:val="00BB5EBF"/>
    <w:rsid w:val="00BB5EF0"/>
    <w:rsid w:val="00BB66AB"/>
    <w:rsid w:val="00BB6A32"/>
    <w:rsid w:val="00BB7AD9"/>
    <w:rsid w:val="00BB7BBA"/>
    <w:rsid w:val="00BC0429"/>
    <w:rsid w:val="00BC055D"/>
    <w:rsid w:val="00BC0AD6"/>
    <w:rsid w:val="00BC0ADD"/>
    <w:rsid w:val="00BC0FE4"/>
    <w:rsid w:val="00BC122E"/>
    <w:rsid w:val="00BC1830"/>
    <w:rsid w:val="00BC1F3C"/>
    <w:rsid w:val="00BC1F66"/>
    <w:rsid w:val="00BC200C"/>
    <w:rsid w:val="00BC272E"/>
    <w:rsid w:val="00BC2832"/>
    <w:rsid w:val="00BC2A0F"/>
    <w:rsid w:val="00BC33CC"/>
    <w:rsid w:val="00BC3584"/>
    <w:rsid w:val="00BC382E"/>
    <w:rsid w:val="00BC3F2C"/>
    <w:rsid w:val="00BC4076"/>
    <w:rsid w:val="00BC46CA"/>
    <w:rsid w:val="00BC4801"/>
    <w:rsid w:val="00BC4AA3"/>
    <w:rsid w:val="00BC5838"/>
    <w:rsid w:val="00BC6265"/>
    <w:rsid w:val="00BC669A"/>
    <w:rsid w:val="00BC6DC2"/>
    <w:rsid w:val="00BC766A"/>
    <w:rsid w:val="00BC7ACB"/>
    <w:rsid w:val="00BD0104"/>
    <w:rsid w:val="00BD0172"/>
    <w:rsid w:val="00BD033B"/>
    <w:rsid w:val="00BD09C7"/>
    <w:rsid w:val="00BD0A02"/>
    <w:rsid w:val="00BD0C68"/>
    <w:rsid w:val="00BD0E2E"/>
    <w:rsid w:val="00BD106B"/>
    <w:rsid w:val="00BD13C3"/>
    <w:rsid w:val="00BD1C68"/>
    <w:rsid w:val="00BD26D4"/>
    <w:rsid w:val="00BD2A48"/>
    <w:rsid w:val="00BD2D07"/>
    <w:rsid w:val="00BD2D3E"/>
    <w:rsid w:val="00BD35C8"/>
    <w:rsid w:val="00BD3F48"/>
    <w:rsid w:val="00BD457D"/>
    <w:rsid w:val="00BD490A"/>
    <w:rsid w:val="00BD4FB6"/>
    <w:rsid w:val="00BD54C9"/>
    <w:rsid w:val="00BD5566"/>
    <w:rsid w:val="00BD5968"/>
    <w:rsid w:val="00BD59E6"/>
    <w:rsid w:val="00BD5ED3"/>
    <w:rsid w:val="00BD618F"/>
    <w:rsid w:val="00BD69C7"/>
    <w:rsid w:val="00BD71A4"/>
    <w:rsid w:val="00BD7417"/>
    <w:rsid w:val="00BD7641"/>
    <w:rsid w:val="00BD76E0"/>
    <w:rsid w:val="00BD7C12"/>
    <w:rsid w:val="00BD7FCB"/>
    <w:rsid w:val="00BD7FFC"/>
    <w:rsid w:val="00BE00FF"/>
    <w:rsid w:val="00BE0762"/>
    <w:rsid w:val="00BE0996"/>
    <w:rsid w:val="00BE0C2A"/>
    <w:rsid w:val="00BE0C2B"/>
    <w:rsid w:val="00BE10F5"/>
    <w:rsid w:val="00BE1285"/>
    <w:rsid w:val="00BE17EC"/>
    <w:rsid w:val="00BE1A66"/>
    <w:rsid w:val="00BE286D"/>
    <w:rsid w:val="00BE2B69"/>
    <w:rsid w:val="00BE3CE4"/>
    <w:rsid w:val="00BE442D"/>
    <w:rsid w:val="00BE45F1"/>
    <w:rsid w:val="00BE479E"/>
    <w:rsid w:val="00BE4E40"/>
    <w:rsid w:val="00BE4ED6"/>
    <w:rsid w:val="00BE50AE"/>
    <w:rsid w:val="00BE534F"/>
    <w:rsid w:val="00BE54F3"/>
    <w:rsid w:val="00BE56CA"/>
    <w:rsid w:val="00BE5733"/>
    <w:rsid w:val="00BE5BAE"/>
    <w:rsid w:val="00BE5F25"/>
    <w:rsid w:val="00BE5F67"/>
    <w:rsid w:val="00BE602C"/>
    <w:rsid w:val="00BE618F"/>
    <w:rsid w:val="00BE6836"/>
    <w:rsid w:val="00BE748E"/>
    <w:rsid w:val="00BE7920"/>
    <w:rsid w:val="00BE7E1E"/>
    <w:rsid w:val="00BE7F0D"/>
    <w:rsid w:val="00BE7F66"/>
    <w:rsid w:val="00BF00D7"/>
    <w:rsid w:val="00BF0B74"/>
    <w:rsid w:val="00BF1201"/>
    <w:rsid w:val="00BF1305"/>
    <w:rsid w:val="00BF16B8"/>
    <w:rsid w:val="00BF1DEE"/>
    <w:rsid w:val="00BF1E46"/>
    <w:rsid w:val="00BF2A3A"/>
    <w:rsid w:val="00BF2CD1"/>
    <w:rsid w:val="00BF2EF3"/>
    <w:rsid w:val="00BF2F69"/>
    <w:rsid w:val="00BF3924"/>
    <w:rsid w:val="00BF3B09"/>
    <w:rsid w:val="00BF46E5"/>
    <w:rsid w:val="00BF4B6A"/>
    <w:rsid w:val="00BF4BF0"/>
    <w:rsid w:val="00BF5135"/>
    <w:rsid w:val="00BF54C5"/>
    <w:rsid w:val="00BF5592"/>
    <w:rsid w:val="00BF6D72"/>
    <w:rsid w:val="00BF7045"/>
    <w:rsid w:val="00BF72A7"/>
    <w:rsid w:val="00BF74AD"/>
    <w:rsid w:val="00BF77EB"/>
    <w:rsid w:val="00BF78E4"/>
    <w:rsid w:val="00BF7C40"/>
    <w:rsid w:val="00C00312"/>
    <w:rsid w:val="00C005EE"/>
    <w:rsid w:val="00C00828"/>
    <w:rsid w:val="00C009F5"/>
    <w:rsid w:val="00C00AB5"/>
    <w:rsid w:val="00C00D83"/>
    <w:rsid w:val="00C01129"/>
    <w:rsid w:val="00C01595"/>
    <w:rsid w:val="00C01D4B"/>
    <w:rsid w:val="00C01DD9"/>
    <w:rsid w:val="00C01E0E"/>
    <w:rsid w:val="00C01E9F"/>
    <w:rsid w:val="00C02239"/>
    <w:rsid w:val="00C0226A"/>
    <w:rsid w:val="00C022E1"/>
    <w:rsid w:val="00C023FB"/>
    <w:rsid w:val="00C023FF"/>
    <w:rsid w:val="00C0242A"/>
    <w:rsid w:val="00C03418"/>
    <w:rsid w:val="00C03530"/>
    <w:rsid w:val="00C0363E"/>
    <w:rsid w:val="00C03846"/>
    <w:rsid w:val="00C038CE"/>
    <w:rsid w:val="00C0398D"/>
    <w:rsid w:val="00C03AB7"/>
    <w:rsid w:val="00C0504A"/>
    <w:rsid w:val="00C05AFD"/>
    <w:rsid w:val="00C05C3D"/>
    <w:rsid w:val="00C05CD9"/>
    <w:rsid w:val="00C063DA"/>
    <w:rsid w:val="00C0649F"/>
    <w:rsid w:val="00C067B2"/>
    <w:rsid w:val="00C06827"/>
    <w:rsid w:val="00C06A75"/>
    <w:rsid w:val="00C07004"/>
    <w:rsid w:val="00C071AC"/>
    <w:rsid w:val="00C079C4"/>
    <w:rsid w:val="00C109A2"/>
    <w:rsid w:val="00C11166"/>
    <w:rsid w:val="00C115F7"/>
    <w:rsid w:val="00C11707"/>
    <w:rsid w:val="00C118DB"/>
    <w:rsid w:val="00C11E4C"/>
    <w:rsid w:val="00C11FCD"/>
    <w:rsid w:val="00C128D6"/>
    <w:rsid w:val="00C12AD4"/>
    <w:rsid w:val="00C134A7"/>
    <w:rsid w:val="00C136FB"/>
    <w:rsid w:val="00C1402A"/>
    <w:rsid w:val="00C14954"/>
    <w:rsid w:val="00C14A33"/>
    <w:rsid w:val="00C14C03"/>
    <w:rsid w:val="00C1523E"/>
    <w:rsid w:val="00C154C6"/>
    <w:rsid w:val="00C15BDE"/>
    <w:rsid w:val="00C16FFD"/>
    <w:rsid w:val="00C17023"/>
    <w:rsid w:val="00C1723A"/>
    <w:rsid w:val="00C1731E"/>
    <w:rsid w:val="00C179B0"/>
    <w:rsid w:val="00C20245"/>
    <w:rsid w:val="00C204CC"/>
    <w:rsid w:val="00C207D5"/>
    <w:rsid w:val="00C20CA6"/>
    <w:rsid w:val="00C210F9"/>
    <w:rsid w:val="00C21690"/>
    <w:rsid w:val="00C21712"/>
    <w:rsid w:val="00C2182F"/>
    <w:rsid w:val="00C21AD6"/>
    <w:rsid w:val="00C21CEF"/>
    <w:rsid w:val="00C224B2"/>
    <w:rsid w:val="00C226F9"/>
    <w:rsid w:val="00C22BEB"/>
    <w:rsid w:val="00C23398"/>
    <w:rsid w:val="00C2340E"/>
    <w:rsid w:val="00C23765"/>
    <w:rsid w:val="00C239F1"/>
    <w:rsid w:val="00C23B23"/>
    <w:rsid w:val="00C23C32"/>
    <w:rsid w:val="00C23EEE"/>
    <w:rsid w:val="00C2428B"/>
    <w:rsid w:val="00C2448B"/>
    <w:rsid w:val="00C24731"/>
    <w:rsid w:val="00C24CE5"/>
    <w:rsid w:val="00C24F10"/>
    <w:rsid w:val="00C26064"/>
    <w:rsid w:val="00C26469"/>
    <w:rsid w:val="00C2665B"/>
    <w:rsid w:val="00C269F9"/>
    <w:rsid w:val="00C26C22"/>
    <w:rsid w:val="00C270DF"/>
    <w:rsid w:val="00C27B03"/>
    <w:rsid w:val="00C3089B"/>
    <w:rsid w:val="00C325D0"/>
    <w:rsid w:val="00C326E0"/>
    <w:rsid w:val="00C3274C"/>
    <w:rsid w:val="00C32759"/>
    <w:rsid w:val="00C327DB"/>
    <w:rsid w:val="00C33753"/>
    <w:rsid w:val="00C33A58"/>
    <w:rsid w:val="00C34258"/>
    <w:rsid w:val="00C34595"/>
    <w:rsid w:val="00C346A9"/>
    <w:rsid w:val="00C34ADE"/>
    <w:rsid w:val="00C34B13"/>
    <w:rsid w:val="00C34B40"/>
    <w:rsid w:val="00C34C4D"/>
    <w:rsid w:val="00C3515E"/>
    <w:rsid w:val="00C35356"/>
    <w:rsid w:val="00C353CC"/>
    <w:rsid w:val="00C35516"/>
    <w:rsid w:val="00C355F4"/>
    <w:rsid w:val="00C35708"/>
    <w:rsid w:val="00C35836"/>
    <w:rsid w:val="00C36030"/>
    <w:rsid w:val="00C363CC"/>
    <w:rsid w:val="00C369C9"/>
    <w:rsid w:val="00C36E55"/>
    <w:rsid w:val="00C370F5"/>
    <w:rsid w:val="00C37350"/>
    <w:rsid w:val="00C375AC"/>
    <w:rsid w:val="00C37843"/>
    <w:rsid w:val="00C37FE4"/>
    <w:rsid w:val="00C40049"/>
    <w:rsid w:val="00C4024D"/>
    <w:rsid w:val="00C406E7"/>
    <w:rsid w:val="00C409F8"/>
    <w:rsid w:val="00C40FD4"/>
    <w:rsid w:val="00C413A1"/>
    <w:rsid w:val="00C413AB"/>
    <w:rsid w:val="00C414F2"/>
    <w:rsid w:val="00C41AF9"/>
    <w:rsid w:val="00C41B2E"/>
    <w:rsid w:val="00C41B35"/>
    <w:rsid w:val="00C41CD3"/>
    <w:rsid w:val="00C43002"/>
    <w:rsid w:val="00C43438"/>
    <w:rsid w:val="00C437C9"/>
    <w:rsid w:val="00C43F47"/>
    <w:rsid w:val="00C44264"/>
    <w:rsid w:val="00C44948"/>
    <w:rsid w:val="00C45021"/>
    <w:rsid w:val="00C450A5"/>
    <w:rsid w:val="00C45BE4"/>
    <w:rsid w:val="00C45FB1"/>
    <w:rsid w:val="00C46251"/>
    <w:rsid w:val="00C4667E"/>
    <w:rsid w:val="00C46A11"/>
    <w:rsid w:val="00C46AD4"/>
    <w:rsid w:val="00C472CF"/>
    <w:rsid w:val="00C4790F"/>
    <w:rsid w:val="00C47C57"/>
    <w:rsid w:val="00C47D5C"/>
    <w:rsid w:val="00C47D86"/>
    <w:rsid w:val="00C47FC0"/>
    <w:rsid w:val="00C50B1F"/>
    <w:rsid w:val="00C50D6B"/>
    <w:rsid w:val="00C50F3E"/>
    <w:rsid w:val="00C50FE4"/>
    <w:rsid w:val="00C51690"/>
    <w:rsid w:val="00C5189F"/>
    <w:rsid w:val="00C51DE0"/>
    <w:rsid w:val="00C51DEE"/>
    <w:rsid w:val="00C51F08"/>
    <w:rsid w:val="00C52270"/>
    <w:rsid w:val="00C52605"/>
    <w:rsid w:val="00C528CC"/>
    <w:rsid w:val="00C52FEC"/>
    <w:rsid w:val="00C534A8"/>
    <w:rsid w:val="00C53ABD"/>
    <w:rsid w:val="00C53AD3"/>
    <w:rsid w:val="00C53B05"/>
    <w:rsid w:val="00C53B63"/>
    <w:rsid w:val="00C53C94"/>
    <w:rsid w:val="00C5433B"/>
    <w:rsid w:val="00C5440C"/>
    <w:rsid w:val="00C54740"/>
    <w:rsid w:val="00C54A5B"/>
    <w:rsid w:val="00C55021"/>
    <w:rsid w:val="00C550B4"/>
    <w:rsid w:val="00C55192"/>
    <w:rsid w:val="00C55371"/>
    <w:rsid w:val="00C553A2"/>
    <w:rsid w:val="00C55E99"/>
    <w:rsid w:val="00C5636D"/>
    <w:rsid w:val="00C563CF"/>
    <w:rsid w:val="00C57741"/>
    <w:rsid w:val="00C57EAA"/>
    <w:rsid w:val="00C60017"/>
    <w:rsid w:val="00C60148"/>
    <w:rsid w:val="00C6074F"/>
    <w:rsid w:val="00C60972"/>
    <w:rsid w:val="00C60987"/>
    <w:rsid w:val="00C60E7A"/>
    <w:rsid w:val="00C61292"/>
    <w:rsid w:val="00C61432"/>
    <w:rsid w:val="00C61738"/>
    <w:rsid w:val="00C619AF"/>
    <w:rsid w:val="00C6233F"/>
    <w:rsid w:val="00C62568"/>
    <w:rsid w:val="00C62732"/>
    <w:rsid w:val="00C6296C"/>
    <w:rsid w:val="00C62A3E"/>
    <w:rsid w:val="00C63728"/>
    <w:rsid w:val="00C63CD1"/>
    <w:rsid w:val="00C63EA7"/>
    <w:rsid w:val="00C64143"/>
    <w:rsid w:val="00C6434D"/>
    <w:rsid w:val="00C647A2"/>
    <w:rsid w:val="00C652E5"/>
    <w:rsid w:val="00C6546D"/>
    <w:rsid w:val="00C6575F"/>
    <w:rsid w:val="00C657C9"/>
    <w:rsid w:val="00C65967"/>
    <w:rsid w:val="00C6614B"/>
    <w:rsid w:val="00C6672D"/>
    <w:rsid w:val="00C6707A"/>
    <w:rsid w:val="00C67446"/>
    <w:rsid w:val="00C6760F"/>
    <w:rsid w:val="00C67737"/>
    <w:rsid w:val="00C67995"/>
    <w:rsid w:val="00C67B06"/>
    <w:rsid w:val="00C70438"/>
    <w:rsid w:val="00C70962"/>
    <w:rsid w:val="00C70F26"/>
    <w:rsid w:val="00C7127A"/>
    <w:rsid w:val="00C71326"/>
    <w:rsid w:val="00C71524"/>
    <w:rsid w:val="00C715D8"/>
    <w:rsid w:val="00C71658"/>
    <w:rsid w:val="00C71674"/>
    <w:rsid w:val="00C71BBE"/>
    <w:rsid w:val="00C720E5"/>
    <w:rsid w:val="00C7232B"/>
    <w:rsid w:val="00C727CF"/>
    <w:rsid w:val="00C7282D"/>
    <w:rsid w:val="00C733F7"/>
    <w:rsid w:val="00C73A3F"/>
    <w:rsid w:val="00C74728"/>
    <w:rsid w:val="00C75186"/>
    <w:rsid w:val="00C756BC"/>
    <w:rsid w:val="00C75A3E"/>
    <w:rsid w:val="00C765AC"/>
    <w:rsid w:val="00C765AE"/>
    <w:rsid w:val="00C766FD"/>
    <w:rsid w:val="00C768CC"/>
    <w:rsid w:val="00C7697F"/>
    <w:rsid w:val="00C76D13"/>
    <w:rsid w:val="00C7716A"/>
    <w:rsid w:val="00C7750F"/>
    <w:rsid w:val="00C77BCA"/>
    <w:rsid w:val="00C805FC"/>
    <w:rsid w:val="00C80A70"/>
    <w:rsid w:val="00C80CBA"/>
    <w:rsid w:val="00C8136C"/>
    <w:rsid w:val="00C8188E"/>
    <w:rsid w:val="00C81DDD"/>
    <w:rsid w:val="00C81E84"/>
    <w:rsid w:val="00C81F5D"/>
    <w:rsid w:val="00C821C6"/>
    <w:rsid w:val="00C828C9"/>
    <w:rsid w:val="00C82A3B"/>
    <w:rsid w:val="00C82B63"/>
    <w:rsid w:val="00C82FAC"/>
    <w:rsid w:val="00C82FFA"/>
    <w:rsid w:val="00C83978"/>
    <w:rsid w:val="00C83A40"/>
    <w:rsid w:val="00C84032"/>
    <w:rsid w:val="00C84665"/>
    <w:rsid w:val="00C84A1B"/>
    <w:rsid w:val="00C84DBA"/>
    <w:rsid w:val="00C84DC9"/>
    <w:rsid w:val="00C85062"/>
    <w:rsid w:val="00C85238"/>
    <w:rsid w:val="00C85521"/>
    <w:rsid w:val="00C8555B"/>
    <w:rsid w:val="00C856C0"/>
    <w:rsid w:val="00C85798"/>
    <w:rsid w:val="00C85F4E"/>
    <w:rsid w:val="00C8639A"/>
    <w:rsid w:val="00C863E6"/>
    <w:rsid w:val="00C863EE"/>
    <w:rsid w:val="00C86CD0"/>
    <w:rsid w:val="00C86DE5"/>
    <w:rsid w:val="00C903EF"/>
    <w:rsid w:val="00C90969"/>
    <w:rsid w:val="00C912F5"/>
    <w:rsid w:val="00C914C3"/>
    <w:rsid w:val="00C91FB4"/>
    <w:rsid w:val="00C92646"/>
    <w:rsid w:val="00C92A47"/>
    <w:rsid w:val="00C92DC7"/>
    <w:rsid w:val="00C9316A"/>
    <w:rsid w:val="00C93242"/>
    <w:rsid w:val="00C9341F"/>
    <w:rsid w:val="00C93445"/>
    <w:rsid w:val="00C937E7"/>
    <w:rsid w:val="00C93B5E"/>
    <w:rsid w:val="00C93E20"/>
    <w:rsid w:val="00C94A3E"/>
    <w:rsid w:val="00C95122"/>
    <w:rsid w:val="00C95282"/>
    <w:rsid w:val="00C95538"/>
    <w:rsid w:val="00C958BF"/>
    <w:rsid w:val="00C95D8D"/>
    <w:rsid w:val="00C96450"/>
    <w:rsid w:val="00C9662D"/>
    <w:rsid w:val="00C9686E"/>
    <w:rsid w:val="00C96ECF"/>
    <w:rsid w:val="00C96F76"/>
    <w:rsid w:val="00C971C9"/>
    <w:rsid w:val="00C9764D"/>
    <w:rsid w:val="00C97A06"/>
    <w:rsid w:val="00C97C63"/>
    <w:rsid w:val="00C97C7F"/>
    <w:rsid w:val="00CA05C2"/>
    <w:rsid w:val="00CA0817"/>
    <w:rsid w:val="00CA1AA1"/>
    <w:rsid w:val="00CA2283"/>
    <w:rsid w:val="00CA2949"/>
    <w:rsid w:val="00CA296E"/>
    <w:rsid w:val="00CA2AEF"/>
    <w:rsid w:val="00CA2CA3"/>
    <w:rsid w:val="00CA2CCF"/>
    <w:rsid w:val="00CA325F"/>
    <w:rsid w:val="00CA33B8"/>
    <w:rsid w:val="00CA389E"/>
    <w:rsid w:val="00CA3D9C"/>
    <w:rsid w:val="00CA3E7F"/>
    <w:rsid w:val="00CA49EC"/>
    <w:rsid w:val="00CA4A75"/>
    <w:rsid w:val="00CA518D"/>
    <w:rsid w:val="00CA52F5"/>
    <w:rsid w:val="00CA5616"/>
    <w:rsid w:val="00CA5A04"/>
    <w:rsid w:val="00CA5B42"/>
    <w:rsid w:val="00CA5C2B"/>
    <w:rsid w:val="00CA6001"/>
    <w:rsid w:val="00CA67D0"/>
    <w:rsid w:val="00CA6933"/>
    <w:rsid w:val="00CA6DD8"/>
    <w:rsid w:val="00CA6E53"/>
    <w:rsid w:val="00CA6ED8"/>
    <w:rsid w:val="00CA733C"/>
    <w:rsid w:val="00CA76D3"/>
    <w:rsid w:val="00CA7E14"/>
    <w:rsid w:val="00CB0551"/>
    <w:rsid w:val="00CB0BCC"/>
    <w:rsid w:val="00CB11CE"/>
    <w:rsid w:val="00CB1582"/>
    <w:rsid w:val="00CB15D8"/>
    <w:rsid w:val="00CB1ED5"/>
    <w:rsid w:val="00CB22B7"/>
    <w:rsid w:val="00CB2C67"/>
    <w:rsid w:val="00CB31DA"/>
    <w:rsid w:val="00CB4835"/>
    <w:rsid w:val="00CB4B55"/>
    <w:rsid w:val="00CB4F7E"/>
    <w:rsid w:val="00CB5032"/>
    <w:rsid w:val="00CB53C1"/>
    <w:rsid w:val="00CB574D"/>
    <w:rsid w:val="00CB66F0"/>
    <w:rsid w:val="00CB670B"/>
    <w:rsid w:val="00CB6CDE"/>
    <w:rsid w:val="00CB7205"/>
    <w:rsid w:val="00CB74FA"/>
    <w:rsid w:val="00CB7DF6"/>
    <w:rsid w:val="00CC0839"/>
    <w:rsid w:val="00CC0ED9"/>
    <w:rsid w:val="00CC17A0"/>
    <w:rsid w:val="00CC1C91"/>
    <w:rsid w:val="00CC1F3E"/>
    <w:rsid w:val="00CC23A2"/>
    <w:rsid w:val="00CC2530"/>
    <w:rsid w:val="00CC2584"/>
    <w:rsid w:val="00CC2D50"/>
    <w:rsid w:val="00CC303F"/>
    <w:rsid w:val="00CC32C1"/>
    <w:rsid w:val="00CC3536"/>
    <w:rsid w:val="00CC3C96"/>
    <w:rsid w:val="00CC4BC8"/>
    <w:rsid w:val="00CC4EAE"/>
    <w:rsid w:val="00CC4FEB"/>
    <w:rsid w:val="00CC58EF"/>
    <w:rsid w:val="00CC5E59"/>
    <w:rsid w:val="00CC6009"/>
    <w:rsid w:val="00CC794F"/>
    <w:rsid w:val="00CD077C"/>
    <w:rsid w:val="00CD0A1F"/>
    <w:rsid w:val="00CD0E9E"/>
    <w:rsid w:val="00CD0F0C"/>
    <w:rsid w:val="00CD1A4E"/>
    <w:rsid w:val="00CD1B01"/>
    <w:rsid w:val="00CD1FE8"/>
    <w:rsid w:val="00CD2265"/>
    <w:rsid w:val="00CD27AF"/>
    <w:rsid w:val="00CD315F"/>
    <w:rsid w:val="00CD342A"/>
    <w:rsid w:val="00CD3940"/>
    <w:rsid w:val="00CD3ACC"/>
    <w:rsid w:val="00CD444E"/>
    <w:rsid w:val="00CD4840"/>
    <w:rsid w:val="00CD4C49"/>
    <w:rsid w:val="00CD546A"/>
    <w:rsid w:val="00CD5829"/>
    <w:rsid w:val="00CD59A7"/>
    <w:rsid w:val="00CD5B31"/>
    <w:rsid w:val="00CD5B61"/>
    <w:rsid w:val="00CD6083"/>
    <w:rsid w:val="00CD608F"/>
    <w:rsid w:val="00CD6E70"/>
    <w:rsid w:val="00CD734D"/>
    <w:rsid w:val="00CD7D45"/>
    <w:rsid w:val="00CE08EB"/>
    <w:rsid w:val="00CE105A"/>
    <w:rsid w:val="00CE127A"/>
    <w:rsid w:val="00CE1552"/>
    <w:rsid w:val="00CE1CD4"/>
    <w:rsid w:val="00CE2026"/>
    <w:rsid w:val="00CE214C"/>
    <w:rsid w:val="00CE217B"/>
    <w:rsid w:val="00CE2660"/>
    <w:rsid w:val="00CE2880"/>
    <w:rsid w:val="00CE2CAF"/>
    <w:rsid w:val="00CE2F14"/>
    <w:rsid w:val="00CE33CA"/>
    <w:rsid w:val="00CE3671"/>
    <w:rsid w:val="00CE3793"/>
    <w:rsid w:val="00CE3A77"/>
    <w:rsid w:val="00CE454E"/>
    <w:rsid w:val="00CE5265"/>
    <w:rsid w:val="00CE52B8"/>
    <w:rsid w:val="00CE52C2"/>
    <w:rsid w:val="00CE5E78"/>
    <w:rsid w:val="00CE6498"/>
    <w:rsid w:val="00CE68C1"/>
    <w:rsid w:val="00CE69BD"/>
    <w:rsid w:val="00CE6A0B"/>
    <w:rsid w:val="00CE6A1B"/>
    <w:rsid w:val="00CE6D95"/>
    <w:rsid w:val="00CE72F5"/>
    <w:rsid w:val="00CE78F7"/>
    <w:rsid w:val="00CE7BF6"/>
    <w:rsid w:val="00CF0950"/>
    <w:rsid w:val="00CF18CC"/>
    <w:rsid w:val="00CF22D6"/>
    <w:rsid w:val="00CF2338"/>
    <w:rsid w:val="00CF2C46"/>
    <w:rsid w:val="00CF2FBE"/>
    <w:rsid w:val="00CF375A"/>
    <w:rsid w:val="00CF3B07"/>
    <w:rsid w:val="00CF40FC"/>
    <w:rsid w:val="00CF4699"/>
    <w:rsid w:val="00CF4C13"/>
    <w:rsid w:val="00CF6012"/>
    <w:rsid w:val="00CF62E0"/>
    <w:rsid w:val="00CF62FE"/>
    <w:rsid w:val="00CF6384"/>
    <w:rsid w:val="00CF6902"/>
    <w:rsid w:val="00CF6B11"/>
    <w:rsid w:val="00CF6CBC"/>
    <w:rsid w:val="00CF6ED6"/>
    <w:rsid w:val="00CF7390"/>
    <w:rsid w:val="00D000C1"/>
    <w:rsid w:val="00D003C9"/>
    <w:rsid w:val="00D00400"/>
    <w:rsid w:val="00D0041D"/>
    <w:rsid w:val="00D00E10"/>
    <w:rsid w:val="00D01184"/>
    <w:rsid w:val="00D01264"/>
    <w:rsid w:val="00D013E9"/>
    <w:rsid w:val="00D013EA"/>
    <w:rsid w:val="00D01781"/>
    <w:rsid w:val="00D027FD"/>
    <w:rsid w:val="00D028AE"/>
    <w:rsid w:val="00D028BC"/>
    <w:rsid w:val="00D02B8F"/>
    <w:rsid w:val="00D037BF"/>
    <w:rsid w:val="00D03B8D"/>
    <w:rsid w:val="00D0401F"/>
    <w:rsid w:val="00D04C55"/>
    <w:rsid w:val="00D0505E"/>
    <w:rsid w:val="00D05265"/>
    <w:rsid w:val="00D0599B"/>
    <w:rsid w:val="00D06857"/>
    <w:rsid w:val="00D06E37"/>
    <w:rsid w:val="00D06E88"/>
    <w:rsid w:val="00D07537"/>
    <w:rsid w:val="00D0792A"/>
    <w:rsid w:val="00D10009"/>
    <w:rsid w:val="00D1041C"/>
    <w:rsid w:val="00D1073F"/>
    <w:rsid w:val="00D1074F"/>
    <w:rsid w:val="00D110D6"/>
    <w:rsid w:val="00D11181"/>
    <w:rsid w:val="00D113ED"/>
    <w:rsid w:val="00D11F90"/>
    <w:rsid w:val="00D12665"/>
    <w:rsid w:val="00D12AA6"/>
    <w:rsid w:val="00D12BB3"/>
    <w:rsid w:val="00D12D59"/>
    <w:rsid w:val="00D12ED5"/>
    <w:rsid w:val="00D13527"/>
    <w:rsid w:val="00D13700"/>
    <w:rsid w:val="00D14256"/>
    <w:rsid w:val="00D1490B"/>
    <w:rsid w:val="00D14A3E"/>
    <w:rsid w:val="00D14B7F"/>
    <w:rsid w:val="00D150BF"/>
    <w:rsid w:val="00D1514A"/>
    <w:rsid w:val="00D15E4E"/>
    <w:rsid w:val="00D160FC"/>
    <w:rsid w:val="00D1630E"/>
    <w:rsid w:val="00D16F4E"/>
    <w:rsid w:val="00D17428"/>
    <w:rsid w:val="00D17601"/>
    <w:rsid w:val="00D1792D"/>
    <w:rsid w:val="00D17AD6"/>
    <w:rsid w:val="00D200D2"/>
    <w:rsid w:val="00D20991"/>
    <w:rsid w:val="00D20D6E"/>
    <w:rsid w:val="00D212D6"/>
    <w:rsid w:val="00D21300"/>
    <w:rsid w:val="00D21C0E"/>
    <w:rsid w:val="00D2232F"/>
    <w:rsid w:val="00D22340"/>
    <w:rsid w:val="00D22467"/>
    <w:rsid w:val="00D224BE"/>
    <w:rsid w:val="00D22859"/>
    <w:rsid w:val="00D22B06"/>
    <w:rsid w:val="00D22F7B"/>
    <w:rsid w:val="00D230DC"/>
    <w:rsid w:val="00D234AC"/>
    <w:rsid w:val="00D23D5D"/>
    <w:rsid w:val="00D23FC3"/>
    <w:rsid w:val="00D242A4"/>
    <w:rsid w:val="00D25000"/>
    <w:rsid w:val="00D2583E"/>
    <w:rsid w:val="00D25AFB"/>
    <w:rsid w:val="00D26C9A"/>
    <w:rsid w:val="00D2705D"/>
    <w:rsid w:val="00D276BC"/>
    <w:rsid w:val="00D27839"/>
    <w:rsid w:val="00D27E17"/>
    <w:rsid w:val="00D303E8"/>
    <w:rsid w:val="00D305D6"/>
    <w:rsid w:val="00D30BD0"/>
    <w:rsid w:val="00D30C28"/>
    <w:rsid w:val="00D316D2"/>
    <w:rsid w:val="00D31BA6"/>
    <w:rsid w:val="00D32225"/>
    <w:rsid w:val="00D322E5"/>
    <w:rsid w:val="00D32A04"/>
    <w:rsid w:val="00D32D9B"/>
    <w:rsid w:val="00D32FEA"/>
    <w:rsid w:val="00D335E1"/>
    <w:rsid w:val="00D339DB"/>
    <w:rsid w:val="00D34A8B"/>
    <w:rsid w:val="00D34EFD"/>
    <w:rsid w:val="00D3545E"/>
    <w:rsid w:val="00D3556F"/>
    <w:rsid w:val="00D35CD6"/>
    <w:rsid w:val="00D35FBA"/>
    <w:rsid w:val="00D35FEA"/>
    <w:rsid w:val="00D3634D"/>
    <w:rsid w:val="00D36646"/>
    <w:rsid w:val="00D366E4"/>
    <w:rsid w:val="00D36F12"/>
    <w:rsid w:val="00D372D7"/>
    <w:rsid w:val="00D373CC"/>
    <w:rsid w:val="00D376BC"/>
    <w:rsid w:val="00D404B5"/>
    <w:rsid w:val="00D40DFD"/>
    <w:rsid w:val="00D40EB0"/>
    <w:rsid w:val="00D41102"/>
    <w:rsid w:val="00D422F7"/>
    <w:rsid w:val="00D423AC"/>
    <w:rsid w:val="00D42B5B"/>
    <w:rsid w:val="00D437AC"/>
    <w:rsid w:val="00D44311"/>
    <w:rsid w:val="00D44822"/>
    <w:rsid w:val="00D4483A"/>
    <w:rsid w:val="00D44950"/>
    <w:rsid w:val="00D44A8E"/>
    <w:rsid w:val="00D44B15"/>
    <w:rsid w:val="00D44BC8"/>
    <w:rsid w:val="00D44DC6"/>
    <w:rsid w:val="00D45290"/>
    <w:rsid w:val="00D45705"/>
    <w:rsid w:val="00D459FB"/>
    <w:rsid w:val="00D45B8E"/>
    <w:rsid w:val="00D463A1"/>
    <w:rsid w:val="00D46589"/>
    <w:rsid w:val="00D468F7"/>
    <w:rsid w:val="00D47305"/>
    <w:rsid w:val="00D475C5"/>
    <w:rsid w:val="00D476EA"/>
    <w:rsid w:val="00D47F72"/>
    <w:rsid w:val="00D47FBD"/>
    <w:rsid w:val="00D502A1"/>
    <w:rsid w:val="00D50324"/>
    <w:rsid w:val="00D50472"/>
    <w:rsid w:val="00D508AF"/>
    <w:rsid w:val="00D50A3B"/>
    <w:rsid w:val="00D5143F"/>
    <w:rsid w:val="00D514E5"/>
    <w:rsid w:val="00D51942"/>
    <w:rsid w:val="00D522FF"/>
    <w:rsid w:val="00D52366"/>
    <w:rsid w:val="00D52D67"/>
    <w:rsid w:val="00D53499"/>
    <w:rsid w:val="00D53589"/>
    <w:rsid w:val="00D539D5"/>
    <w:rsid w:val="00D539E2"/>
    <w:rsid w:val="00D53EE7"/>
    <w:rsid w:val="00D544D5"/>
    <w:rsid w:val="00D545D3"/>
    <w:rsid w:val="00D5462F"/>
    <w:rsid w:val="00D54A11"/>
    <w:rsid w:val="00D54DF4"/>
    <w:rsid w:val="00D55F95"/>
    <w:rsid w:val="00D56083"/>
    <w:rsid w:val="00D572E0"/>
    <w:rsid w:val="00D57897"/>
    <w:rsid w:val="00D57E1B"/>
    <w:rsid w:val="00D60188"/>
    <w:rsid w:val="00D602DE"/>
    <w:rsid w:val="00D6049F"/>
    <w:rsid w:val="00D6096A"/>
    <w:rsid w:val="00D60ABE"/>
    <w:rsid w:val="00D60C22"/>
    <w:rsid w:val="00D60CE5"/>
    <w:rsid w:val="00D60E9D"/>
    <w:rsid w:val="00D610FB"/>
    <w:rsid w:val="00D614C4"/>
    <w:rsid w:val="00D616F0"/>
    <w:rsid w:val="00D61811"/>
    <w:rsid w:val="00D62184"/>
    <w:rsid w:val="00D625AA"/>
    <w:rsid w:val="00D62D6A"/>
    <w:rsid w:val="00D62EFD"/>
    <w:rsid w:val="00D63164"/>
    <w:rsid w:val="00D636CF"/>
    <w:rsid w:val="00D637C5"/>
    <w:rsid w:val="00D63F9F"/>
    <w:rsid w:val="00D646D3"/>
    <w:rsid w:val="00D6480B"/>
    <w:rsid w:val="00D6541F"/>
    <w:rsid w:val="00D65917"/>
    <w:rsid w:val="00D662F2"/>
    <w:rsid w:val="00D665F1"/>
    <w:rsid w:val="00D66A1C"/>
    <w:rsid w:val="00D66A55"/>
    <w:rsid w:val="00D6711E"/>
    <w:rsid w:val="00D675F5"/>
    <w:rsid w:val="00D67C49"/>
    <w:rsid w:val="00D7031B"/>
    <w:rsid w:val="00D70598"/>
    <w:rsid w:val="00D706F7"/>
    <w:rsid w:val="00D70770"/>
    <w:rsid w:val="00D70962"/>
    <w:rsid w:val="00D711C0"/>
    <w:rsid w:val="00D719E2"/>
    <w:rsid w:val="00D71E7E"/>
    <w:rsid w:val="00D72321"/>
    <w:rsid w:val="00D7272C"/>
    <w:rsid w:val="00D730D4"/>
    <w:rsid w:val="00D73362"/>
    <w:rsid w:val="00D73637"/>
    <w:rsid w:val="00D73721"/>
    <w:rsid w:val="00D73810"/>
    <w:rsid w:val="00D73989"/>
    <w:rsid w:val="00D739AD"/>
    <w:rsid w:val="00D73B08"/>
    <w:rsid w:val="00D73F57"/>
    <w:rsid w:val="00D743EC"/>
    <w:rsid w:val="00D74BBC"/>
    <w:rsid w:val="00D750BA"/>
    <w:rsid w:val="00D75816"/>
    <w:rsid w:val="00D760AB"/>
    <w:rsid w:val="00D77018"/>
    <w:rsid w:val="00D7712E"/>
    <w:rsid w:val="00D772C4"/>
    <w:rsid w:val="00D7778A"/>
    <w:rsid w:val="00D80127"/>
    <w:rsid w:val="00D804E2"/>
    <w:rsid w:val="00D805D1"/>
    <w:rsid w:val="00D80911"/>
    <w:rsid w:val="00D80F29"/>
    <w:rsid w:val="00D81361"/>
    <w:rsid w:val="00D81472"/>
    <w:rsid w:val="00D81669"/>
    <w:rsid w:val="00D816EB"/>
    <w:rsid w:val="00D81BE3"/>
    <w:rsid w:val="00D81C39"/>
    <w:rsid w:val="00D81FB3"/>
    <w:rsid w:val="00D820DE"/>
    <w:rsid w:val="00D82547"/>
    <w:rsid w:val="00D82A9C"/>
    <w:rsid w:val="00D82B67"/>
    <w:rsid w:val="00D82DD2"/>
    <w:rsid w:val="00D82FD7"/>
    <w:rsid w:val="00D8360D"/>
    <w:rsid w:val="00D83DB6"/>
    <w:rsid w:val="00D84207"/>
    <w:rsid w:val="00D84FA6"/>
    <w:rsid w:val="00D85C0F"/>
    <w:rsid w:val="00D85C5F"/>
    <w:rsid w:val="00D85E0F"/>
    <w:rsid w:val="00D85ECC"/>
    <w:rsid w:val="00D864C7"/>
    <w:rsid w:val="00D868A1"/>
    <w:rsid w:val="00D86CBA"/>
    <w:rsid w:val="00D86EB7"/>
    <w:rsid w:val="00D86F39"/>
    <w:rsid w:val="00D86F97"/>
    <w:rsid w:val="00D8715C"/>
    <w:rsid w:val="00D8730F"/>
    <w:rsid w:val="00D8763E"/>
    <w:rsid w:val="00D87C77"/>
    <w:rsid w:val="00D87DF2"/>
    <w:rsid w:val="00D9130C"/>
    <w:rsid w:val="00D918EC"/>
    <w:rsid w:val="00D91E24"/>
    <w:rsid w:val="00D91E9F"/>
    <w:rsid w:val="00D92025"/>
    <w:rsid w:val="00D9204D"/>
    <w:rsid w:val="00D925AD"/>
    <w:rsid w:val="00D92B5E"/>
    <w:rsid w:val="00D93388"/>
    <w:rsid w:val="00D937B2"/>
    <w:rsid w:val="00D93A53"/>
    <w:rsid w:val="00D93C75"/>
    <w:rsid w:val="00D93CFF"/>
    <w:rsid w:val="00D93DF6"/>
    <w:rsid w:val="00D943BE"/>
    <w:rsid w:val="00D947F6"/>
    <w:rsid w:val="00D94DB6"/>
    <w:rsid w:val="00D94EFD"/>
    <w:rsid w:val="00D94FAA"/>
    <w:rsid w:val="00D9502F"/>
    <w:rsid w:val="00D95137"/>
    <w:rsid w:val="00D95457"/>
    <w:rsid w:val="00D95DB2"/>
    <w:rsid w:val="00D95E23"/>
    <w:rsid w:val="00D96402"/>
    <w:rsid w:val="00D966A1"/>
    <w:rsid w:val="00D96ACB"/>
    <w:rsid w:val="00D96C6B"/>
    <w:rsid w:val="00D96CBD"/>
    <w:rsid w:val="00D96E28"/>
    <w:rsid w:val="00D9736F"/>
    <w:rsid w:val="00D97942"/>
    <w:rsid w:val="00D97A7B"/>
    <w:rsid w:val="00D97DCB"/>
    <w:rsid w:val="00DA0478"/>
    <w:rsid w:val="00DA0501"/>
    <w:rsid w:val="00DA05BB"/>
    <w:rsid w:val="00DA0BB1"/>
    <w:rsid w:val="00DA103D"/>
    <w:rsid w:val="00DA1259"/>
    <w:rsid w:val="00DA15E8"/>
    <w:rsid w:val="00DA1618"/>
    <w:rsid w:val="00DA1922"/>
    <w:rsid w:val="00DA1AAD"/>
    <w:rsid w:val="00DA1B2B"/>
    <w:rsid w:val="00DA1B41"/>
    <w:rsid w:val="00DA1E08"/>
    <w:rsid w:val="00DA21E1"/>
    <w:rsid w:val="00DA252A"/>
    <w:rsid w:val="00DA275A"/>
    <w:rsid w:val="00DA3327"/>
    <w:rsid w:val="00DA4982"/>
    <w:rsid w:val="00DA49B8"/>
    <w:rsid w:val="00DA4A52"/>
    <w:rsid w:val="00DA4BFF"/>
    <w:rsid w:val="00DA4FBC"/>
    <w:rsid w:val="00DA545B"/>
    <w:rsid w:val="00DA5E99"/>
    <w:rsid w:val="00DA61B9"/>
    <w:rsid w:val="00DA6E2B"/>
    <w:rsid w:val="00DA7451"/>
    <w:rsid w:val="00DA7457"/>
    <w:rsid w:val="00DA7826"/>
    <w:rsid w:val="00DA7ACF"/>
    <w:rsid w:val="00DB01F9"/>
    <w:rsid w:val="00DB0858"/>
    <w:rsid w:val="00DB0B0F"/>
    <w:rsid w:val="00DB0E55"/>
    <w:rsid w:val="00DB1083"/>
    <w:rsid w:val="00DB10C8"/>
    <w:rsid w:val="00DB1B31"/>
    <w:rsid w:val="00DB1B92"/>
    <w:rsid w:val="00DB1D3D"/>
    <w:rsid w:val="00DB1F42"/>
    <w:rsid w:val="00DB21C3"/>
    <w:rsid w:val="00DB2995"/>
    <w:rsid w:val="00DB2ED0"/>
    <w:rsid w:val="00DB2ED9"/>
    <w:rsid w:val="00DB32C6"/>
    <w:rsid w:val="00DB367E"/>
    <w:rsid w:val="00DB374B"/>
    <w:rsid w:val="00DB3834"/>
    <w:rsid w:val="00DB38F0"/>
    <w:rsid w:val="00DB3993"/>
    <w:rsid w:val="00DB39ED"/>
    <w:rsid w:val="00DB3D10"/>
    <w:rsid w:val="00DB3EB8"/>
    <w:rsid w:val="00DB3EE8"/>
    <w:rsid w:val="00DB4270"/>
    <w:rsid w:val="00DB4504"/>
    <w:rsid w:val="00DB45D5"/>
    <w:rsid w:val="00DB4701"/>
    <w:rsid w:val="00DB4775"/>
    <w:rsid w:val="00DB47DA"/>
    <w:rsid w:val="00DB4AEE"/>
    <w:rsid w:val="00DB4B03"/>
    <w:rsid w:val="00DB4BB8"/>
    <w:rsid w:val="00DB4E76"/>
    <w:rsid w:val="00DB552F"/>
    <w:rsid w:val="00DB56F8"/>
    <w:rsid w:val="00DB592C"/>
    <w:rsid w:val="00DB59C0"/>
    <w:rsid w:val="00DB6519"/>
    <w:rsid w:val="00DB7374"/>
    <w:rsid w:val="00DB76FC"/>
    <w:rsid w:val="00DB7CE6"/>
    <w:rsid w:val="00DB7DAE"/>
    <w:rsid w:val="00DB7DBB"/>
    <w:rsid w:val="00DC0146"/>
    <w:rsid w:val="00DC03EE"/>
    <w:rsid w:val="00DC041E"/>
    <w:rsid w:val="00DC061C"/>
    <w:rsid w:val="00DC06A5"/>
    <w:rsid w:val="00DC0EF8"/>
    <w:rsid w:val="00DC10C3"/>
    <w:rsid w:val="00DC124F"/>
    <w:rsid w:val="00DC130D"/>
    <w:rsid w:val="00DC15DC"/>
    <w:rsid w:val="00DC1E57"/>
    <w:rsid w:val="00DC2749"/>
    <w:rsid w:val="00DC327E"/>
    <w:rsid w:val="00DC36B8"/>
    <w:rsid w:val="00DC3938"/>
    <w:rsid w:val="00DC39AE"/>
    <w:rsid w:val="00DC3D14"/>
    <w:rsid w:val="00DC4B9D"/>
    <w:rsid w:val="00DC4BD5"/>
    <w:rsid w:val="00DC4E35"/>
    <w:rsid w:val="00DC52A1"/>
    <w:rsid w:val="00DC53F2"/>
    <w:rsid w:val="00DC587E"/>
    <w:rsid w:val="00DC667B"/>
    <w:rsid w:val="00DC6897"/>
    <w:rsid w:val="00DC6B01"/>
    <w:rsid w:val="00DC6CC3"/>
    <w:rsid w:val="00DC70B1"/>
    <w:rsid w:val="00DC7797"/>
    <w:rsid w:val="00DC7C00"/>
    <w:rsid w:val="00DC7E53"/>
    <w:rsid w:val="00DD0681"/>
    <w:rsid w:val="00DD078A"/>
    <w:rsid w:val="00DD1400"/>
    <w:rsid w:val="00DD1737"/>
    <w:rsid w:val="00DD1B71"/>
    <w:rsid w:val="00DD20EA"/>
    <w:rsid w:val="00DD2520"/>
    <w:rsid w:val="00DD2968"/>
    <w:rsid w:val="00DD2ABB"/>
    <w:rsid w:val="00DD314B"/>
    <w:rsid w:val="00DD34E1"/>
    <w:rsid w:val="00DD41AD"/>
    <w:rsid w:val="00DD45E7"/>
    <w:rsid w:val="00DD4864"/>
    <w:rsid w:val="00DD53FA"/>
    <w:rsid w:val="00DD5B2D"/>
    <w:rsid w:val="00DD5E4E"/>
    <w:rsid w:val="00DD6232"/>
    <w:rsid w:val="00DD6987"/>
    <w:rsid w:val="00DD6F8C"/>
    <w:rsid w:val="00DD71F6"/>
    <w:rsid w:val="00DD7667"/>
    <w:rsid w:val="00DD777C"/>
    <w:rsid w:val="00DD791D"/>
    <w:rsid w:val="00DD7B6E"/>
    <w:rsid w:val="00DE04F5"/>
    <w:rsid w:val="00DE098F"/>
    <w:rsid w:val="00DE0BFA"/>
    <w:rsid w:val="00DE0D2F"/>
    <w:rsid w:val="00DE0D75"/>
    <w:rsid w:val="00DE0FB5"/>
    <w:rsid w:val="00DE10A2"/>
    <w:rsid w:val="00DE139B"/>
    <w:rsid w:val="00DE14D6"/>
    <w:rsid w:val="00DE1677"/>
    <w:rsid w:val="00DE19EB"/>
    <w:rsid w:val="00DE1C7D"/>
    <w:rsid w:val="00DE1D72"/>
    <w:rsid w:val="00DE2140"/>
    <w:rsid w:val="00DE23F6"/>
    <w:rsid w:val="00DE24F8"/>
    <w:rsid w:val="00DE2510"/>
    <w:rsid w:val="00DE305B"/>
    <w:rsid w:val="00DE3B7D"/>
    <w:rsid w:val="00DE44CC"/>
    <w:rsid w:val="00DE466C"/>
    <w:rsid w:val="00DE495E"/>
    <w:rsid w:val="00DE4D83"/>
    <w:rsid w:val="00DE4F4C"/>
    <w:rsid w:val="00DE4FE4"/>
    <w:rsid w:val="00DE5740"/>
    <w:rsid w:val="00DE575B"/>
    <w:rsid w:val="00DE5B0F"/>
    <w:rsid w:val="00DE6117"/>
    <w:rsid w:val="00DE67AB"/>
    <w:rsid w:val="00DE6814"/>
    <w:rsid w:val="00DE6C5F"/>
    <w:rsid w:val="00DE7240"/>
    <w:rsid w:val="00DE7795"/>
    <w:rsid w:val="00DF023C"/>
    <w:rsid w:val="00DF068E"/>
    <w:rsid w:val="00DF0B9B"/>
    <w:rsid w:val="00DF0FE3"/>
    <w:rsid w:val="00DF1B05"/>
    <w:rsid w:val="00DF24AB"/>
    <w:rsid w:val="00DF2777"/>
    <w:rsid w:val="00DF29F7"/>
    <w:rsid w:val="00DF2CB1"/>
    <w:rsid w:val="00DF301B"/>
    <w:rsid w:val="00DF340D"/>
    <w:rsid w:val="00DF4723"/>
    <w:rsid w:val="00DF4EFA"/>
    <w:rsid w:val="00DF596C"/>
    <w:rsid w:val="00DF5AD9"/>
    <w:rsid w:val="00DF5B3A"/>
    <w:rsid w:val="00DF5EF8"/>
    <w:rsid w:val="00DF5F8D"/>
    <w:rsid w:val="00DF60BF"/>
    <w:rsid w:val="00DF617D"/>
    <w:rsid w:val="00DF631D"/>
    <w:rsid w:val="00DF6831"/>
    <w:rsid w:val="00DF69F9"/>
    <w:rsid w:val="00DF6BBD"/>
    <w:rsid w:val="00DF745A"/>
    <w:rsid w:val="00E005D7"/>
    <w:rsid w:val="00E0069A"/>
    <w:rsid w:val="00E00849"/>
    <w:rsid w:val="00E00897"/>
    <w:rsid w:val="00E013AE"/>
    <w:rsid w:val="00E01B4A"/>
    <w:rsid w:val="00E02579"/>
    <w:rsid w:val="00E02B50"/>
    <w:rsid w:val="00E02FCC"/>
    <w:rsid w:val="00E039EB"/>
    <w:rsid w:val="00E03A6A"/>
    <w:rsid w:val="00E03FED"/>
    <w:rsid w:val="00E04477"/>
    <w:rsid w:val="00E04543"/>
    <w:rsid w:val="00E049AA"/>
    <w:rsid w:val="00E04B3F"/>
    <w:rsid w:val="00E04C28"/>
    <w:rsid w:val="00E04FF5"/>
    <w:rsid w:val="00E05810"/>
    <w:rsid w:val="00E05AB7"/>
    <w:rsid w:val="00E05BB6"/>
    <w:rsid w:val="00E05F64"/>
    <w:rsid w:val="00E060C1"/>
    <w:rsid w:val="00E06B1E"/>
    <w:rsid w:val="00E071DB"/>
    <w:rsid w:val="00E0774E"/>
    <w:rsid w:val="00E07787"/>
    <w:rsid w:val="00E103AB"/>
    <w:rsid w:val="00E106EC"/>
    <w:rsid w:val="00E107B0"/>
    <w:rsid w:val="00E10AAF"/>
    <w:rsid w:val="00E10AEF"/>
    <w:rsid w:val="00E118C3"/>
    <w:rsid w:val="00E11D49"/>
    <w:rsid w:val="00E128E8"/>
    <w:rsid w:val="00E1292C"/>
    <w:rsid w:val="00E12B5D"/>
    <w:rsid w:val="00E12B77"/>
    <w:rsid w:val="00E13DA8"/>
    <w:rsid w:val="00E147D5"/>
    <w:rsid w:val="00E14C0E"/>
    <w:rsid w:val="00E14DEF"/>
    <w:rsid w:val="00E14FE3"/>
    <w:rsid w:val="00E152AB"/>
    <w:rsid w:val="00E15B2C"/>
    <w:rsid w:val="00E162BF"/>
    <w:rsid w:val="00E163E4"/>
    <w:rsid w:val="00E16642"/>
    <w:rsid w:val="00E16A1D"/>
    <w:rsid w:val="00E16E5D"/>
    <w:rsid w:val="00E173AE"/>
    <w:rsid w:val="00E17523"/>
    <w:rsid w:val="00E17780"/>
    <w:rsid w:val="00E1787C"/>
    <w:rsid w:val="00E179A1"/>
    <w:rsid w:val="00E17B59"/>
    <w:rsid w:val="00E201E5"/>
    <w:rsid w:val="00E20672"/>
    <w:rsid w:val="00E2067D"/>
    <w:rsid w:val="00E20C98"/>
    <w:rsid w:val="00E21236"/>
    <w:rsid w:val="00E21947"/>
    <w:rsid w:val="00E2249E"/>
    <w:rsid w:val="00E22556"/>
    <w:rsid w:val="00E2264F"/>
    <w:rsid w:val="00E22A7E"/>
    <w:rsid w:val="00E22B76"/>
    <w:rsid w:val="00E22D58"/>
    <w:rsid w:val="00E22E86"/>
    <w:rsid w:val="00E232E2"/>
    <w:rsid w:val="00E23426"/>
    <w:rsid w:val="00E234F1"/>
    <w:rsid w:val="00E23D90"/>
    <w:rsid w:val="00E240F7"/>
    <w:rsid w:val="00E241ED"/>
    <w:rsid w:val="00E24E3A"/>
    <w:rsid w:val="00E253B2"/>
    <w:rsid w:val="00E25AF8"/>
    <w:rsid w:val="00E26137"/>
    <w:rsid w:val="00E2615D"/>
    <w:rsid w:val="00E26C55"/>
    <w:rsid w:val="00E26F6C"/>
    <w:rsid w:val="00E273BD"/>
    <w:rsid w:val="00E27421"/>
    <w:rsid w:val="00E27D5B"/>
    <w:rsid w:val="00E300F9"/>
    <w:rsid w:val="00E307CD"/>
    <w:rsid w:val="00E30A2F"/>
    <w:rsid w:val="00E30E97"/>
    <w:rsid w:val="00E30FA8"/>
    <w:rsid w:val="00E31324"/>
    <w:rsid w:val="00E31B1E"/>
    <w:rsid w:val="00E31BD0"/>
    <w:rsid w:val="00E31C23"/>
    <w:rsid w:val="00E323F9"/>
    <w:rsid w:val="00E324BD"/>
    <w:rsid w:val="00E32CD0"/>
    <w:rsid w:val="00E34A6C"/>
    <w:rsid w:val="00E34C78"/>
    <w:rsid w:val="00E34CA3"/>
    <w:rsid w:val="00E34D5F"/>
    <w:rsid w:val="00E35483"/>
    <w:rsid w:val="00E35BA9"/>
    <w:rsid w:val="00E35C4A"/>
    <w:rsid w:val="00E35E90"/>
    <w:rsid w:val="00E366F7"/>
    <w:rsid w:val="00E36A3B"/>
    <w:rsid w:val="00E36AF5"/>
    <w:rsid w:val="00E36C28"/>
    <w:rsid w:val="00E36E1C"/>
    <w:rsid w:val="00E36F19"/>
    <w:rsid w:val="00E37533"/>
    <w:rsid w:val="00E37820"/>
    <w:rsid w:val="00E37A0F"/>
    <w:rsid w:val="00E37DA6"/>
    <w:rsid w:val="00E37FE3"/>
    <w:rsid w:val="00E40B4B"/>
    <w:rsid w:val="00E40EB7"/>
    <w:rsid w:val="00E40EE5"/>
    <w:rsid w:val="00E4116E"/>
    <w:rsid w:val="00E41394"/>
    <w:rsid w:val="00E41431"/>
    <w:rsid w:val="00E41477"/>
    <w:rsid w:val="00E41F2D"/>
    <w:rsid w:val="00E431B2"/>
    <w:rsid w:val="00E43A89"/>
    <w:rsid w:val="00E43AAA"/>
    <w:rsid w:val="00E43BAD"/>
    <w:rsid w:val="00E443DE"/>
    <w:rsid w:val="00E446BF"/>
    <w:rsid w:val="00E44C62"/>
    <w:rsid w:val="00E44CBB"/>
    <w:rsid w:val="00E44CC6"/>
    <w:rsid w:val="00E450DF"/>
    <w:rsid w:val="00E46D33"/>
    <w:rsid w:val="00E477C8"/>
    <w:rsid w:val="00E501A0"/>
    <w:rsid w:val="00E50AD3"/>
    <w:rsid w:val="00E50D15"/>
    <w:rsid w:val="00E5113A"/>
    <w:rsid w:val="00E51622"/>
    <w:rsid w:val="00E51CEA"/>
    <w:rsid w:val="00E52624"/>
    <w:rsid w:val="00E526E4"/>
    <w:rsid w:val="00E52893"/>
    <w:rsid w:val="00E53074"/>
    <w:rsid w:val="00E53476"/>
    <w:rsid w:val="00E53619"/>
    <w:rsid w:val="00E5387C"/>
    <w:rsid w:val="00E53B03"/>
    <w:rsid w:val="00E53E1B"/>
    <w:rsid w:val="00E53FC2"/>
    <w:rsid w:val="00E54B71"/>
    <w:rsid w:val="00E54EF2"/>
    <w:rsid w:val="00E55C2D"/>
    <w:rsid w:val="00E55D42"/>
    <w:rsid w:val="00E564C0"/>
    <w:rsid w:val="00E566FA"/>
    <w:rsid w:val="00E57555"/>
    <w:rsid w:val="00E57D8A"/>
    <w:rsid w:val="00E6002A"/>
    <w:rsid w:val="00E60916"/>
    <w:rsid w:val="00E60AEF"/>
    <w:rsid w:val="00E60CB1"/>
    <w:rsid w:val="00E60DC5"/>
    <w:rsid w:val="00E620F5"/>
    <w:rsid w:val="00E62810"/>
    <w:rsid w:val="00E62ACA"/>
    <w:rsid w:val="00E62D0D"/>
    <w:rsid w:val="00E633DF"/>
    <w:rsid w:val="00E6342E"/>
    <w:rsid w:val="00E63554"/>
    <w:rsid w:val="00E63559"/>
    <w:rsid w:val="00E63826"/>
    <w:rsid w:val="00E638A9"/>
    <w:rsid w:val="00E63A6C"/>
    <w:rsid w:val="00E63B5C"/>
    <w:rsid w:val="00E63C68"/>
    <w:rsid w:val="00E64083"/>
    <w:rsid w:val="00E64F89"/>
    <w:rsid w:val="00E65128"/>
    <w:rsid w:val="00E65490"/>
    <w:rsid w:val="00E654BC"/>
    <w:rsid w:val="00E65662"/>
    <w:rsid w:val="00E667DB"/>
    <w:rsid w:val="00E67027"/>
    <w:rsid w:val="00E67180"/>
    <w:rsid w:val="00E676E2"/>
    <w:rsid w:val="00E67DEC"/>
    <w:rsid w:val="00E7009B"/>
    <w:rsid w:val="00E7033C"/>
    <w:rsid w:val="00E70F65"/>
    <w:rsid w:val="00E7101C"/>
    <w:rsid w:val="00E711D9"/>
    <w:rsid w:val="00E71548"/>
    <w:rsid w:val="00E7162E"/>
    <w:rsid w:val="00E71D55"/>
    <w:rsid w:val="00E71FD5"/>
    <w:rsid w:val="00E72073"/>
    <w:rsid w:val="00E7222E"/>
    <w:rsid w:val="00E73448"/>
    <w:rsid w:val="00E7478A"/>
    <w:rsid w:val="00E74798"/>
    <w:rsid w:val="00E74E88"/>
    <w:rsid w:val="00E74FA5"/>
    <w:rsid w:val="00E7539A"/>
    <w:rsid w:val="00E756A8"/>
    <w:rsid w:val="00E7570B"/>
    <w:rsid w:val="00E759F8"/>
    <w:rsid w:val="00E76032"/>
    <w:rsid w:val="00E768F2"/>
    <w:rsid w:val="00E774B2"/>
    <w:rsid w:val="00E779B8"/>
    <w:rsid w:val="00E77CE0"/>
    <w:rsid w:val="00E77E9E"/>
    <w:rsid w:val="00E804B8"/>
    <w:rsid w:val="00E808B5"/>
    <w:rsid w:val="00E80E2F"/>
    <w:rsid w:val="00E81611"/>
    <w:rsid w:val="00E81725"/>
    <w:rsid w:val="00E81DED"/>
    <w:rsid w:val="00E81FCF"/>
    <w:rsid w:val="00E82316"/>
    <w:rsid w:val="00E82409"/>
    <w:rsid w:val="00E824E4"/>
    <w:rsid w:val="00E825B3"/>
    <w:rsid w:val="00E827E0"/>
    <w:rsid w:val="00E82DC8"/>
    <w:rsid w:val="00E83133"/>
    <w:rsid w:val="00E83B80"/>
    <w:rsid w:val="00E83C52"/>
    <w:rsid w:val="00E84926"/>
    <w:rsid w:val="00E849DE"/>
    <w:rsid w:val="00E84EB0"/>
    <w:rsid w:val="00E8530F"/>
    <w:rsid w:val="00E85948"/>
    <w:rsid w:val="00E86536"/>
    <w:rsid w:val="00E86CDA"/>
    <w:rsid w:val="00E86E87"/>
    <w:rsid w:val="00E873DE"/>
    <w:rsid w:val="00E902A5"/>
    <w:rsid w:val="00E9033A"/>
    <w:rsid w:val="00E90DE5"/>
    <w:rsid w:val="00E91475"/>
    <w:rsid w:val="00E915D8"/>
    <w:rsid w:val="00E9167E"/>
    <w:rsid w:val="00E9193F"/>
    <w:rsid w:val="00E922A4"/>
    <w:rsid w:val="00E924D6"/>
    <w:rsid w:val="00E925CE"/>
    <w:rsid w:val="00E92620"/>
    <w:rsid w:val="00E927FE"/>
    <w:rsid w:val="00E92827"/>
    <w:rsid w:val="00E92C87"/>
    <w:rsid w:val="00E92F1D"/>
    <w:rsid w:val="00E92F22"/>
    <w:rsid w:val="00E93136"/>
    <w:rsid w:val="00E93BA5"/>
    <w:rsid w:val="00E93D6B"/>
    <w:rsid w:val="00E93F3F"/>
    <w:rsid w:val="00E93FF9"/>
    <w:rsid w:val="00E940A0"/>
    <w:rsid w:val="00E945F0"/>
    <w:rsid w:val="00E94AC3"/>
    <w:rsid w:val="00E952C2"/>
    <w:rsid w:val="00E95622"/>
    <w:rsid w:val="00E956EA"/>
    <w:rsid w:val="00E9597F"/>
    <w:rsid w:val="00E9644F"/>
    <w:rsid w:val="00E967CB"/>
    <w:rsid w:val="00E9699D"/>
    <w:rsid w:val="00E96F0C"/>
    <w:rsid w:val="00E97534"/>
    <w:rsid w:val="00E97565"/>
    <w:rsid w:val="00E975E6"/>
    <w:rsid w:val="00E977E2"/>
    <w:rsid w:val="00E97AD7"/>
    <w:rsid w:val="00E97F88"/>
    <w:rsid w:val="00EA0295"/>
    <w:rsid w:val="00EA03A3"/>
    <w:rsid w:val="00EA03D8"/>
    <w:rsid w:val="00EA05C8"/>
    <w:rsid w:val="00EA05D9"/>
    <w:rsid w:val="00EA0FD7"/>
    <w:rsid w:val="00EA1104"/>
    <w:rsid w:val="00EA1300"/>
    <w:rsid w:val="00EA1480"/>
    <w:rsid w:val="00EA155A"/>
    <w:rsid w:val="00EA20C9"/>
    <w:rsid w:val="00EA2569"/>
    <w:rsid w:val="00EA2C9B"/>
    <w:rsid w:val="00EA2F7F"/>
    <w:rsid w:val="00EA3200"/>
    <w:rsid w:val="00EA3234"/>
    <w:rsid w:val="00EA32D7"/>
    <w:rsid w:val="00EA3B20"/>
    <w:rsid w:val="00EA3E41"/>
    <w:rsid w:val="00EA3ECD"/>
    <w:rsid w:val="00EA4A44"/>
    <w:rsid w:val="00EA4C3E"/>
    <w:rsid w:val="00EA4EAB"/>
    <w:rsid w:val="00EA5257"/>
    <w:rsid w:val="00EA53AA"/>
    <w:rsid w:val="00EA56B0"/>
    <w:rsid w:val="00EA56D5"/>
    <w:rsid w:val="00EA59B6"/>
    <w:rsid w:val="00EA60C3"/>
    <w:rsid w:val="00EA6907"/>
    <w:rsid w:val="00EA6BAE"/>
    <w:rsid w:val="00EA6CFB"/>
    <w:rsid w:val="00EA7323"/>
    <w:rsid w:val="00EA7415"/>
    <w:rsid w:val="00EA7529"/>
    <w:rsid w:val="00EA75EB"/>
    <w:rsid w:val="00EA7843"/>
    <w:rsid w:val="00EA7A5E"/>
    <w:rsid w:val="00EA7ED7"/>
    <w:rsid w:val="00EB0433"/>
    <w:rsid w:val="00EB0665"/>
    <w:rsid w:val="00EB0C77"/>
    <w:rsid w:val="00EB0D29"/>
    <w:rsid w:val="00EB0D66"/>
    <w:rsid w:val="00EB1431"/>
    <w:rsid w:val="00EB1B8B"/>
    <w:rsid w:val="00EB1C46"/>
    <w:rsid w:val="00EB24EC"/>
    <w:rsid w:val="00EB2927"/>
    <w:rsid w:val="00EB31DB"/>
    <w:rsid w:val="00EB3375"/>
    <w:rsid w:val="00EB361A"/>
    <w:rsid w:val="00EB3C54"/>
    <w:rsid w:val="00EB3D5E"/>
    <w:rsid w:val="00EB3F8D"/>
    <w:rsid w:val="00EB4951"/>
    <w:rsid w:val="00EB4BF4"/>
    <w:rsid w:val="00EB595B"/>
    <w:rsid w:val="00EB5AAF"/>
    <w:rsid w:val="00EB5F13"/>
    <w:rsid w:val="00EB5FF5"/>
    <w:rsid w:val="00EB63D6"/>
    <w:rsid w:val="00EB6876"/>
    <w:rsid w:val="00EB6E8B"/>
    <w:rsid w:val="00EB71E7"/>
    <w:rsid w:val="00EB7560"/>
    <w:rsid w:val="00EB77B5"/>
    <w:rsid w:val="00EC005A"/>
    <w:rsid w:val="00EC098E"/>
    <w:rsid w:val="00EC0BCB"/>
    <w:rsid w:val="00EC0E71"/>
    <w:rsid w:val="00EC1826"/>
    <w:rsid w:val="00EC1EAE"/>
    <w:rsid w:val="00EC23D1"/>
    <w:rsid w:val="00EC26B0"/>
    <w:rsid w:val="00EC3B04"/>
    <w:rsid w:val="00EC4762"/>
    <w:rsid w:val="00EC48A1"/>
    <w:rsid w:val="00EC4FF1"/>
    <w:rsid w:val="00EC5334"/>
    <w:rsid w:val="00EC581D"/>
    <w:rsid w:val="00EC7092"/>
    <w:rsid w:val="00EC70BD"/>
    <w:rsid w:val="00EC7FA5"/>
    <w:rsid w:val="00ED01A2"/>
    <w:rsid w:val="00ED0528"/>
    <w:rsid w:val="00ED0A92"/>
    <w:rsid w:val="00ED0F73"/>
    <w:rsid w:val="00ED138D"/>
    <w:rsid w:val="00ED16A5"/>
    <w:rsid w:val="00ED1A2D"/>
    <w:rsid w:val="00ED1C80"/>
    <w:rsid w:val="00ED2323"/>
    <w:rsid w:val="00ED2C1C"/>
    <w:rsid w:val="00ED2E8B"/>
    <w:rsid w:val="00ED2ED5"/>
    <w:rsid w:val="00ED3353"/>
    <w:rsid w:val="00ED376D"/>
    <w:rsid w:val="00ED380A"/>
    <w:rsid w:val="00ED3CBF"/>
    <w:rsid w:val="00ED3F5E"/>
    <w:rsid w:val="00ED3FD8"/>
    <w:rsid w:val="00ED40E0"/>
    <w:rsid w:val="00ED4E5A"/>
    <w:rsid w:val="00ED4E5F"/>
    <w:rsid w:val="00ED5AC7"/>
    <w:rsid w:val="00ED60E3"/>
    <w:rsid w:val="00ED613A"/>
    <w:rsid w:val="00ED6469"/>
    <w:rsid w:val="00ED6B3F"/>
    <w:rsid w:val="00ED6B5E"/>
    <w:rsid w:val="00ED6CFA"/>
    <w:rsid w:val="00ED6D53"/>
    <w:rsid w:val="00ED7BE1"/>
    <w:rsid w:val="00ED7C2C"/>
    <w:rsid w:val="00ED7C34"/>
    <w:rsid w:val="00EE029C"/>
    <w:rsid w:val="00EE0A4C"/>
    <w:rsid w:val="00EE0AC0"/>
    <w:rsid w:val="00EE1855"/>
    <w:rsid w:val="00EE1E1F"/>
    <w:rsid w:val="00EE29F5"/>
    <w:rsid w:val="00EE2B68"/>
    <w:rsid w:val="00EE30AC"/>
    <w:rsid w:val="00EE3733"/>
    <w:rsid w:val="00EE37DC"/>
    <w:rsid w:val="00EE37F4"/>
    <w:rsid w:val="00EE395E"/>
    <w:rsid w:val="00EE3AED"/>
    <w:rsid w:val="00EE3B4D"/>
    <w:rsid w:val="00EE3E5F"/>
    <w:rsid w:val="00EE43CE"/>
    <w:rsid w:val="00EE4514"/>
    <w:rsid w:val="00EE456A"/>
    <w:rsid w:val="00EE4D01"/>
    <w:rsid w:val="00EE5343"/>
    <w:rsid w:val="00EE55AF"/>
    <w:rsid w:val="00EE57D2"/>
    <w:rsid w:val="00EE5DE3"/>
    <w:rsid w:val="00EE5E0A"/>
    <w:rsid w:val="00EE6C2B"/>
    <w:rsid w:val="00EE6D70"/>
    <w:rsid w:val="00EE725A"/>
    <w:rsid w:val="00EE72B3"/>
    <w:rsid w:val="00EE76BC"/>
    <w:rsid w:val="00EF0487"/>
    <w:rsid w:val="00EF0DD0"/>
    <w:rsid w:val="00EF113D"/>
    <w:rsid w:val="00EF1298"/>
    <w:rsid w:val="00EF1386"/>
    <w:rsid w:val="00EF13FA"/>
    <w:rsid w:val="00EF1B85"/>
    <w:rsid w:val="00EF1F87"/>
    <w:rsid w:val="00EF2491"/>
    <w:rsid w:val="00EF256B"/>
    <w:rsid w:val="00EF26EF"/>
    <w:rsid w:val="00EF28C6"/>
    <w:rsid w:val="00EF293B"/>
    <w:rsid w:val="00EF2ACD"/>
    <w:rsid w:val="00EF2C7F"/>
    <w:rsid w:val="00EF38BB"/>
    <w:rsid w:val="00EF3B39"/>
    <w:rsid w:val="00EF47B0"/>
    <w:rsid w:val="00EF4D95"/>
    <w:rsid w:val="00EF5134"/>
    <w:rsid w:val="00EF5238"/>
    <w:rsid w:val="00EF5277"/>
    <w:rsid w:val="00EF56BC"/>
    <w:rsid w:val="00EF5967"/>
    <w:rsid w:val="00EF5CAD"/>
    <w:rsid w:val="00EF611F"/>
    <w:rsid w:val="00EF613D"/>
    <w:rsid w:val="00EF619D"/>
    <w:rsid w:val="00EF63C2"/>
    <w:rsid w:val="00EF6566"/>
    <w:rsid w:val="00EF6BC1"/>
    <w:rsid w:val="00EF6C08"/>
    <w:rsid w:val="00EF6CC6"/>
    <w:rsid w:val="00EF76E1"/>
    <w:rsid w:val="00F00458"/>
    <w:rsid w:val="00F005F1"/>
    <w:rsid w:val="00F0092F"/>
    <w:rsid w:val="00F00A93"/>
    <w:rsid w:val="00F00C3A"/>
    <w:rsid w:val="00F00FE7"/>
    <w:rsid w:val="00F019C4"/>
    <w:rsid w:val="00F01C60"/>
    <w:rsid w:val="00F02175"/>
    <w:rsid w:val="00F027A8"/>
    <w:rsid w:val="00F029AF"/>
    <w:rsid w:val="00F02E05"/>
    <w:rsid w:val="00F02E45"/>
    <w:rsid w:val="00F0358D"/>
    <w:rsid w:val="00F0396C"/>
    <w:rsid w:val="00F03993"/>
    <w:rsid w:val="00F03C1E"/>
    <w:rsid w:val="00F04099"/>
    <w:rsid w:val="00F043D2"/>
    <w:rsid w:val="00F044E5"/>
    <w:rsid w:val="00F0458E"/>
    <w:rsid w:val="00F045BC"/>
    <w:rsid w:val="00F047AE"/>
    <w:rsid w:val="00F04975"/>
    <w:rsid w:val="00F0498B"/>
    <w:rsid w:val="00F04CDA"/>
    <w:rsid w:val="00F050B6"/>
    <w:rsid w:val="00F053D8"/>
    <w:rsid w:val="00F05535"/>
    <w:rsid w:val="00F05B66"/>
    <w:rsid w:val="00F05E32"/>
    <w:rsid w:val="00F0764E"/>
    <w:rsid w:val="00F1030E"/>
    <w:rsid w:val="00F10925"/>
    <w:rsid w:val="00F11663"/>
    <w:rsid w:val="00F11FC0"/>
    <w:rsid w:val="00F125F5"/>
    <w:rsid w:val="00F1281B"/>
    <w:rsid w:val="00F12EC3"/>
    <w:rsid w:val="00F12F6C"/>
    <w:rsid w:val="00F132AB"/>
    <w:rsid w:val="00F133FB"/>
    <w:rsid w:val="00F13BC0"/>
    <w:rsid w:val="00F13BC6"/>
    <w:rsid w:val="00F13CDC"/>
    <w:rsid w:val="00F13D7C"/>
    <w:rsid w:val="00F13DAE"/>
    <w:rsid w:val="00F141EC"/>
    <w:rsid w:val="00F14B0E"/>
    <w:rsid w:val="00F15525"/>
    <w:rsid w:val="00F157D8"/>
    <w:rsid w:val="00F158BE"/>
    <w:rsid w:val="00F15C97"/>
    <w:rsid w:val="00F160CA"/>
    <w:rsid w:val="00F16113"/>
    <w:rsid w:val="00F1672E"/>
    <w:rsid w:val="00F16A1B"/>
    <w:rsid w:val="00F171A6"/>
    <w:rsid w:val="00F17621"/>
    <w:rsid w:val="00F17C05"/>
    <w:rsid w:val="00F201AD"/>
    <w:rsid w:val="00F20339"/>
    <w:rsid w:val="00F2079B"/>
    <w:rsid w:val="00F20E00"/>
    <w:rsid w:val="00F20EF5"/>
    <w:rsid w:val="00F21346"/>
    <w:rsid w:val="00F21481"/>
    <w:rsid w:val="00F21B21"/>
    <w:rsid w:val="00F21E07"/>
    <w:rsid w:val="00F222BB"/>
    <w:rsid w:val="00F227A6"/>
    <w:rsid w:val="00F22B4D"/>
    <w:rsid w:val="00F22CE9"/>
    <w:rsid w:val="00F22EAD"/>
    <w:rsid w:val="00F238E0"/>
    <w:rsid w:val="00F23FF9"/>
    <w:rsid w:val="00F24083"/>
    <w:rsid w:val="00F2491A"/>
    <w:rsid w:val="00F24A77"/>
    <w:rsid w:val="00F24DE7"/>
    <w:rsid w:val="00F24EF6"/>
    <w:rsid w:val="00F24FE7"/>
    <w:rsid w:val="00F250F4"/>
    <w:rsid w:val="00F254E4"/>
    <w:rsid w:val="00F25557"/>
    <w:rsid w:val="00F25F39"/>
    <w:rsid w:val="00F25F54"/>
    <w:rsid w:val="00F2659E"/>
    <w:rsid w:val="00F26AAB"/>
    <w:rsid w:val="00F26F5D"/>
    <w:rsid w:val="00F27201"/>
    <w:rsid w:val="00F27A1B"/>
    <w:rsid w:val="00F27D52"/>
    <w:rsid w:val="00F27E86"/>
    <w:rsid w:val="00F303B1"/>
    <w:rsid w:val="00F3069A"/>
    <w:rsid w:val="00F307CF"/>
    <w:rsid w:val="00F30AB8"/>
    <w:rsid w:val="00F30D4F"/>
    <w:rsid w:val="00F318F0"/>
    <w:rsid w:val="00F31A98"/>
    <w:rsid w:val="00F31B34"/>
    <w:rsid w:val="00F31B96"/>
    <w:rsid w:val="00F32134"/>
    <w:rsid w:val="00F32567"/>
    <w:rsid w:val="00F32731"/>
    <w:rsid w:val="00F32A9E"/>
    <w:rsid w:val="00F3381E"/>
    <w:rsid w:val="00F33BB0"/>
    <w:rsid w:val="00F33BF8"/>
    <w:rsid w:val="00F33FA0"/>
    <w:rsid w:val="00F34A57"/>
    <w:rsid w:val="00F34C92"/>
    <w:rsid w:val="00F35243"/>
    <w:rsid w:val="00F3548F"/>
    <w:rsid w:val="00F359A2"/>
    <w:rsid w:val="00F35BF3"/>
    <w:rsid w:val="00F35D19"/>
    <w:rsid w:val="00F36415"/>
    <w:rsid w:val="00F36526"/>
    <w:rsid w:val="00F366E6"/>
    <w:rsid w:val="00F369DF"/>
    <w:rsid w:val="00F36A00"/>
    <w:rsid w:val="00F36C1F"/>
    <w:rsid w:val="00F36D8E"/>
    <w:rsid w:val="00F36FE2"/>
    <w:rsid w:val="00F377AE"/>
    <w:rsid w:val="00F378F2"/>
    <w:rsid w:val="00F37C8A"/>
    <w:rsid w:val="00F402E7"/>
    <w:rsid w:val="00F4046B"/>
    <w:rsid w:val="00F40526"/>
    <w:rsid w:val="00F40676"/>
    <w:rsid w:val="00F40D17"/>
    <w:rsid w:val="00F4106A"/>
    <w:rsid w:val="00F41269"/>
    <w:rsid w:val="00F41319"/>
    <w:rsid w:val="00F417FB"/>
    <w:rsid w:val="00F41A7A"/>
    <w:rsid w:val="00F41CB3"/>
    <w:rsid w:val="00F4351E"/>
    <w:rsid w:val="00F43698"/>
    <w:rsid w:val="00F440E2"/>
    <w:rsid w:val="00F44419"/>
    <w:rsid w:val="00F44AEC"/>
    <w:rsid w:val="00F44B13"/>
    <w:rsid w:val="00F45111"/>
    <w:rsid w:val="00F45966"/>
    <w:rsid w:val="00F45BE7"/>
    <w:rsid w:val="00F46122"/>
    <w:rsid w:val="00F463D7"/>
    <w:rsid w:val="00F46834"/>
    <w:rsid w:val="00F4720D"/>
    <w:rsid w:val="00F47247"/>
    <w:rsid w:val="00F47A6D"/>
    <w:rsid w:val="00F50163"/>
    <w:rsid w:val="00F50346"/>
    <w:rsid w:val="00F5075F"/>
    <w:rsid w:val="00F50957"/>
    <w:rsid w:val="00F510E2"/>
    <w:rsid w:val="00F511B1"/>
    <w:rsid w:val="00F51485"/>
    <w:rsid w:val="00F515F1"/>
    <w:rsid w:val="00F5195D"/>
    <w:rsid w:val="00F52121"/>
    <w:rsid w:val="00F52352"/>
    <w:rsid w:val="00F5273A"/>
    <w:rsid w:val="00F52C07"/>
    <w:rsid w:val="00F52D6B"/>
    <w:rsid w:val="00F52E18"/>
    <w:rsid w:val="00F5314B"/>
    <w:rsid w:val="00F535E2"/>
    <w:rsid w:val="00F53F6D"/>
    <w:rsid w:val="00F54516"/>
    <w:rsid w:val="00F546FB"/>
    <w:rsid w:val="00F54E6C"/>
    <w:rsid w:val="00F5525A"/>
    <w:rsid w:val="00F55335"/>
    <w:rsid w:val="00F554AB"/>
    <w:rsid w:val="00F55CF7"/>
    <w:rsid w:val="00F562E4"/>
    <w:rsid w:val="00F56BCD"/>
    <w:rsid w:val="00F56BE9"/>
    <w:rsid w:val="00F57051"/>
    <w:rsid w:val="00F57172"/>
    <w:rsid w:val="00F57713"/>
    <w:rsid w:val="00F57D1C"/>
    <w:rsid w:val="00F5FD65"/>
    <w:rsid w:val="00F602B3"/>
    <w:rsid w:val="00F6077A"/>
    <w:rsid w:val="00F60829"/>
    <w:rsid w:val="00F6086A"/>
    <w:rsid w:val="00F612B5"/>
    <w:rsid w:val="00F613D3"/>
    <w:rsid w:val="00F614BB"/>
    <w:rsid w:val="00F6169B"/>
    <w:rsid w:val="00F61840"/>
    <w:rsid w:val="00F618EB"/>
    <w:rsid w:val="00F61E8F"/>
    <w:rsid w:val="00F62579"/>
    <w:rsid w:val="00F62824"/>
    <w:rsid w:val="00F62D7C"/>
    <w:rsid w:val="00F63276"/>
    <w:rsid w:val="00F634C8"/>
    <w:rsid w:val="00F64424"/>
    <w:rsid w:val="00F66104"/>
    <w:rsid w:val="00F67155"/>
    <w:rsid w:val="00F67A2C"/>
    <w:rsid w:val="00F67F30"/>
    <w:rsid w:val="00F70502"/>
    <w:rsid w:val="00F7058F"/>
    <w:rsid w:val="00F70D21"/>
    <w:rsid w:val="00F70DDF"/>
    <w:rsid w:val="00F70FEF"/>
    <w:rsid w:val="00F7103B"/>
    <w:rsid w:val="00F7173C"/>
    <w:rsid w:val="00F7271F"/>
    <w:rsid w:val="00F72D33"/>
    <w:rsid w:val="00F72DA6"/>
    <w:rsid w:val="00F72DAF"/>
    <w:rsid w:val="00F73171"/>
    <w:rsid w:val="00F7326F"/>
    <w:rsid w:val="00F7350A"/>
    <w:rsid w:val="00F73AAA"/>
    <w:rsid w:val="00F73F06"/>
    <w:rsid w:val="00F74083"/>
    <w:rsid w:val="00F741EE"/>
    <w:rsid w:val="00F743B7"/>
    <w:rsid w:val="00F7446D"/>
    <w:rsid w:val="00F74F3A"/>
    <w:rsid w:val="00F75C02"/>
    <w:rsid w:val="00F75F94"/>
    <w:rsid w:val="00F7603A"/>
    <w:rsid w:val="00F76BFC"/>
    <w:rsid w:val="00F76D05"/>
    <w:rsid w:val="00F77ECB"/>
    <w:rsid w:val="00F8055B"/>
    <w:rsid w:val="00F805ED"/>
    <w:rsid w:val="00F80602"/>
    <w:rsid w:val="00F80AE3"/>
    <w:rsid w:val="00F80EB4"/>
    <w:rsid w:val="00F814A5"/>
    <w:rsid w:val="00F81936"/>
    <w:rsid w:val="00F81A95"/>
    <w:rsid w:val="00F81BF8"/>
    <w:rsid w:val="00F81E47"/>
    <w:rsid w:val="00F824EF"/>
    <w:rsid w:val="00F82ADD"/>
    <w:rsid w:val="00F8332A"/>
    <w:rsid w:val="00F83BF3"/>
    <w:rsid w:val="00F83DA1"/>
    <w:rsid w:val="00F83ED3"/>
    <w:rsid w:val="00F84408"/>
    <w:rsid w:val="00F85203"/>
    <w:rsid w:val="00F8529B"/>
    <w:rsid w:val="00F857CC"/>
    <w:rsid w:val="00F85AD0"/>
    <w:rsid w:val="00F862E5"/>
    <w:rsid w:val="00F86474"/>
    <w:rsid w:val="00F868B4"/>
    <w:rsid w:val="00F86BC1"/>
    <w:rsid w:val="00F8730A"/>
    <w:rsid w:val="00F8790A"/>
    <w:rsid w:val="00F9016F"/>
    <w:rsid w:val="00F90601"/>
    <w:rsid w:val="00F90607"/>
    <w:rsid w:val="00F90C27"/>
    <w:rsid w:val="00F90CF3"/>
    <w:rsid w:val="00F91092"/>
    <w:rsid w:val="00F92379"/>
    <w:rsid w:val="00F92A0D"/>
    <w:rsid w:val="00F92C54"/>
    <w:rsid w:val="00F93703"/>
    <w:rsid w:val="00F93754"/>
    <w:rsid w:val="00F938C6"/>
    <w:rsid w:val="00F941F0"/>
    <w:rsid w:val="00F94BAF"/>
    <w:rsid w:val="00F95422"/>
    <w:rsid w:val="00F955DE"/>
    <w:rsid w:val="00F95944"/>
    <w:rsid w:val="00F965FC"/>
    <w:rsid w:val="00F9673D"/>
    <w:rsid w:val="00F9688E"/>
    <w:rsid w:val="00F96CD4"/>
    <w:rsid w:val="00F97D72"/>
    <w:rsid w:val="00F97F5B"/>
    <w:rsid w:val="00FA0920"/>
    <w:rsid w:val="00FA09E0"/>
    <w:rsid w:val="00FA0C35"/>
    <w:rsid w:val="00FA0D20"/>
    <w:rsid w:val="00FA1C27"/>
    <w:rsid w:val="00FA1CDC"/>
    <w:rsid w:val="00FA1CE3"/>
    <w:rsid w:val="00FA2972"/>
    <w:rsid w:val="00FA2992"/>
    <w:rsid w:val="00FA2B4A"/>
    <w:rsid w:val="00FA3B0F"/>
    <w:rsid w:val="00FA4339"/>
    <w:rsid w:val="00FA4399"/>
    <w:rsid w:val="00FA44EC"/>
    <w:rsid w:val="00FA459A"/>
    <w:rsid w:val="00FA4D01"/>
    <w:rsid w:val="00FA5038"/>
    <w:rsid w:val="00FA540A"/>
    <w:rsid w:val="00FA5546"/>
    <w:rsid w:val="00FA5DF9"/>
    <w:rsid w:val="00FA5EB0"/>
    <w:rsid w:val="00FA648C"/>
    <w:rsid w:val="00FA6753"/>
    <w:rsid w:val="00FA6B07"/>
    <w:rsid w:val="00FA6D29"/>
    <w:rsid w:val="00FA78FD"/>
    <w:rsid w:val="00FA7A4B"/>
    <w:rsid w:val="00FB09AA"/>
    <w:rsid w:val="00FB11BE"/>
    <w:rsid w:val="00FB1357"/>
    <w:rsid w:val="00FB1799"/>
    <w:rsid w:val="00FB1B56"/>
    <w:rsid w:val="00FB222A"/>
    <w:rsid w:val="00FB249F"/>
    <w:rsid w:val="00FB2732"/>
    <w:rsid w:val="00FB27F1"/>
    <w:rsid w:val="00FB32FE"/>
    <w:rsid w:val="00FB41D0"/>
    <w:rsid w:val="00FB4C6F"/>
    <w:rsid w:val="00FB60B1"/>
    <w:rsid w:val="00FB6500"/>
    <w:rsid w:val="00FB6D67"/>
    <w:rsid w:val="00FB6ECF"/>
    <w:rsid w:val="00FB7298"/>
    <w:rsid w:val="00FB7DBC"/>
    <w:rsid w:val="00FB7E00"/>
    <w:rsid w:val="00FC00BB"/>
    <w:rsid w:val="00FC050E"/>
    <w:rsid w:val="00FC0C75"/>
    <w:rsid w:val="00FC171B"/>
    <w:rsid w:val="00FC1925"/>
    <w:rsid w:val="00FC1A66"/>
    <w:rsid w:val="00FC3BC1"/>
    <w:rsid w:val="00FC3EE6"/>
    <w:rsid w:val="00FC3FD7"/>
    <w:rsid w:val="00FC4025"/>
    <w:rsid w:val="00FC47A3"/>
    <w:rsid w:val="00FC48E6"/>
    <w:rsid w:val="00FC53BB"/>
    <w:rsid w:val="00FC57CA"/>
    <w:rsid w:val="00FC5B28"/>
    <w:rsid w:val="00FC5E76"/>
    <w:rsid w:val="00FC6933"/>
    <w:rsid w:val="00FC69CF"/>
    <w:rsid w:val="00FC7214"/>
    <w:rsid w:val="00FC74BB"/>
    <w:rsid w:val="00FC7626"/>
    <w:rsid w:val="00FC7DFC"/>
    <w:rsid w:val="00FC7E5D"/>
    <w:rsid w:val="00FC7FB3"/>
    <w:rsid w:val="00FD058F"/>
    <w:rsid w:val="00FD0B70"/>
    <w:rsid w:val="00FD11B8"/>
    <w:rsid w:val="00FD1440"/>
    <w:rsid w:val="00FD1489"/>
    <w:rsid w:val="00FD1494"/>
    <w:rsid w:val="00FD1704"/>
    <w:rsid w:val="00FD17D7"/>
    <w:rsid w:val="00FD25FB"/>
    <w:rsid w:val="00FD2DA9"/>
    <w:rsid w:val="00FD35FA"/>
    <w:rsid w:val="00FD3876"/>
    <w:rsid w:val="00FD41F4"/>
    <w:rsid w:val="00FD435F"/>
    <w:rsid w:val="00FD47AD"/>
    <w:rsid w:val="00FD554F"/>
    <w:rsid w:val="00FD59F1"/>
    <w:rsid w:val="00FD5D24"/>
    <w:rsid w:val="00FD5F65"/>
    <w:rsid w:val="00FD66A4"/>
    <w:rsid w:val="00FD6AE8"/>
    <w:rsid w:val="00FD6FE2"/>
    <w:rsid w:val="00FD74CB"/>
    <w:rsid w:val="00FD7543"/>
    <w:rsid w:val="00FD76B4"/>
    <w:rsid w:val="00FD78EC"/>
    <w:rsid w:val="00FD7BCC"/>
    <w:rsid w:val="00FD7BF5"/>
    <w:rsid w:val="00FD7D89"/>
    <w:rsid w:val="00FE00F8"/>
    <w:rsid w:val="00FE023C"/>
    <w:rsid w:val="00FE0296"/>
    <w:rsid w:val="00FE0342"/>
    <w:rsid w:val="00FE056A"/>
    <w:rsid w:val="00FE0AD4"/>
    <w:rsid w:val="00FE1080"/>
    <w:rsid w:val="00FE125B"/>
    <w:rsid w:val="00FE16BC"/>
    <w:rsid w:val="00FE185C"/>
    <w:rsid w:val="00FE1BD0"/>
    <w:rsid w:val="00FE20D7"/>
    <w:rsid w:val="00FE26DA"/>
    <w:rsid w:val="00FE37E7"/>
    <w:rsid w:val="00FE37F3"/>
    <w:rsid w:val="00FE3928"/>
    <w:rsid w:val="00FE3C5F"/>
    <w:rsid w:val="00FE401B"/>
    <w:rsid w:val="00FE41DC"/>
    <w:rsid w:val="00FE4464"/>
    <w:rsid w:val="00FE45FD"/>
    <w:rsid w:val="00FE4705"/>
    <w:rsid w:val="00FE4C4A"/>
    <w:rsid w:val="00FE557C"/>
    <w:rsid w:val="00FE6600"/>
    <w:rsid w:val="00FE68AD"/>
    <w:rsid w:val="00FE68EB"/>
    <w:rsid w:val="00FE6C95"/>
    <w:rsid w:val="00FE745D"/>
    <w:rsid w:val="00FE7984"/>
    <w:rsid w:val="00FE7FE1"/>
    <w:rsid w:val="00FF0449"/>
    <w:rsid w:val="00FF094F"/>
    <w:rsid w:val="00FF0AE8"/>
    <w:rsid w:val="00FF189E"/>
    <w:rsid w:val="00FF1E69"/>
    <w:rsid w:val="00FF23D4"/>
    <w:rsid w:val="00FF24E0"/>
    <w:rsid w:val="00FF2718"/>
    <w:rsid w:val="00FF2E7E"/>
    <w:rsid w:val="00FF324C"/>
    <w:rsid w:val="00FF32DA"/>
    <w:rsid w:val="00FF3DA8"/>
    <w:rsid w:val="00FF4BFD"/>
    <w:rsid w:val="00FF4C3A"/>
    <w:rsid w:val="00FF5D72"/>
    <w:rsid w:val="00FF62F4"/>
    <w:rsid w:val="00FF633D"/>
    <w:rsid w:val="00FF6519"/>
    <w:rsid w:val="00FF682F"/>
    <w:rsid w:val="00FF6C88"/>
    <w:rsid w:val="00FF6FB4"/>
    <w:rsid w:val="00FF6FDF"/>
    <w:rsid w:val="00FF7267"/>
    <w:rsid w:val="00FF728A"/>
    <w:rsid w:val="00FF77B3"/>
    <w:rsid w:val="00FF791C"/>
    <w:rsid w:val="00FF7F85"/>
    <w:rsid w:val="0102B877"/>
    <w:rsid w:val="012D3095"/>
    <w:rsid w:val="0146686A"/>
    <w:rsid w:val="014C2500"/>
    <w:rsid w:val="016EB1AF"/>
    <w:rsid w:val="01992BF5"/>
    <w:rsid w:val="019EA3A2"/>
    <w:rsid w:val="01ABB9C1"/>
    <w:rsid w:val="01EA0965"/>
    <w:rsid w:val="01FC538D"/>
    <w:rsid w:val="01FEC459"/>
    <w:rsid w:val="021DA7C5"/>
    <w:rsid w:val="021EE761"/>
    <w:rsid w:val="0267ABC6"/>
    <w:rsid w:val="027FD12B"/>
    <w:rsid w:val="0283E43D"/>
    <w:rsid w:val="02AE1CD9"/>
    <w:rsid w:val="02CC05C6"/>
    <w:rsid w:val="02F25CB9"/>
    <w:rsid w:val="039D36BF"/>
    <w:rsid w:val="03AA318F"/>
    <w:rsid w:val="04536E34"/>
    <w:rsid w:val="0471BDC3"/>
    <w:rsid w:val="048D769D"/>
    <w:rsid w:val="04B29D66"/>
    <w:rsid w:val="0519CB31"/>
    <w:rsid w:val="054BB7C4"/>
    <w:rsid w:val="0564C391"/>
    <w:rsid w:val="058E64E7"/>
    <w:rsid w:val="05D42E59"/>
    <w:rsid w:val="063BF883"/>
    <w:rsid w:val="06866DA7"/>
    <w:rsid w:val="068895E1"/>
    <w:rsid w:val="068D4E67"/>
    <w:rsid w:val="06DA3376"/>
    <w:rsid w:val="075E0260"/>
    <w:rsid w:val="07735225"/>
    <w:rsid w:val="077EFD6F"/>
    <w:rsid w:val="07847770"/>
    <w:rsid w:val="0797CC11"/>
    <w:rsid w:val="079E462C"/>
    <w:rsid w:val="07A1BAEC"/>
    <w:rsid w:val="0897E98A"/>
    <w:rsid w:val="08A982CC"/>
    <w:rsid w:val="08DFBF12"/>
    <w:rsid w:val="0955B81A"/>
    <w:rsid w:val="0969A355"/>
    <w:rsid w:val="09952376"/>
    <w:rsid w:val="09BBC9F0"/>
    <w:rsid w:val="09EE539E"/>
    <w:rsid w:val="0AAE24AD"/>
    <w:rsid w:val="0ACF7A7E"/>
    <w:rsid w:val="0B3C11EE"/>
    <w:rsid w:val="0B54B241"/>
    <w:rsid w:val="0B5E5F8F"/>
    <w:rsid w:val="0B69F00B"/>
    <w:rsid w:val="0BFE3824"/>
    <w:rsid w:val="0C046DE5"/>
    <w:rsid w:val="0C3E7174"/>
    <w:rsid w:val="0C6CADC9"/>
    <w:rsid w:val="0C7CCCF3"/>
    <w:rsid w:val="0C7CCFA8"/>
    <w:rsid w:val="0CA7292B"/>
    <w:rsid w:val="0D2E1C4B"/>
    <w:rsid w:val="0D5F0DD7"/>
    <w:rsid w:val="0D632225"/>
    <w:rsid w:val="0D95BE1B"/>
    <w:rsid w:val="0DEBE113"/>
    <w:rsid w:val="0E2B4E4C"/>
    <w:rsid w:val="0E3A86FF"/>
    <w:rsid w:val="0E3BFDC9"/>
    <w:rsid w:val="0E41AF88"/>
    <w:rsid w:val="0E57909E"/>
    <w:rsid w:val="0E579794"/>
    <w:rsid w:val="0E65AD16"/>
    <w:rsid w:val="0E7A4FE2"/>
    <w:rsid w:val="0E95E6B2"/>
    <w:rsid w:val="0E9C2B9A"/>
    <w:rsid w:val="0EAD98C7"/>
    <w:rsid w:val="0EB163BD"/>
    <w:rsid w:val="0EC7EB69"/>
    <w:rsid w:val="0ED3B776"/>
    <w:rsid w:val="0EEFED43"/>
    <w:rsid w:val="0F27A160"/>
    <w:rsid w:val="1057C2B4"/>
    <w:rsid w:val="106D42B0"/>
    <w:rsid w:val="10A34ED0"/>
    <w:rsid w:val="10DD1494"/>
    <w:rsid w:val="1137186E"/>
    <w:rsid w:val="11417FBC"/>
    <w:rsid w:val="11467D6F"/>
    <w:rsid w:val="1148512A"/>
    <w:rsid w:val="114DF013"/>
    <w:rsid w:val="11B9F064"/>
    <w:rsid w:val="11CE9704"/>
    <w:rsid w:val="11F630C2"/>
    <w:rsid w:val="120AC0C0"/>
    <w:rsid w:val="124E6E66"/>
    <w:rsid w:val="129E290E"/>
    <w:rsid w:val="12C32913"/>
    <w:rsid w:val="12F14A24"/>
    <w:rsid w:val="13126BF8"/>
    <w:rsid w:val="136FE9B2"/>
    <w:rsid w:val="13920123"/>
    <w:rsid w:val="13CEFD21"/>
    <w:rsid w:val="140896D4"/>
    <w:rsid w:val="14305AFC"/>
    <w:rsid w:val="146DE07A"/>
    <w:rsid w:val="14D88810"/>
    <w:rsid w:val="14F19126"/>
    <w:rsid w:val="14FFAE82"/>
    <w:rsid w:val="150C4C7B"/>
    <w:rsid w:val="1514B29F"/>
    <w:rsid w:val="15681C27"/>
    <w:rsid w:val="159CCD76"/>
    <w:rsid w:val="15A61840"/>
    <w:rsid w:val="15B51BD9"/>
    <w:rsid w:val="15C0CD45"/>
    <w:rsid w:val="16A48C8B"/>
    <w:rsid w:val="16C69CFC"/>
    <w:rsid w:val="1716EDE0"/>
    <w:rsid w:val="1766EEAE"/>
    <w:rsid w:val="17A1FD16"/>
    <w:rsid w:val="17C101EE"/>
    <w:rsid w:val="17C9D970"/>
    <w:rsid w:val="17CDF4C3"/>
    <w:rsid w:val="17F50C6D"/>
    <w:rsid w:val="182E45C1"/>
    <w:rsid w:val="1835CBFC"/>
    <w:rsid w:val="184ED3BF"/>
    <w:rsid w:val="189A3B4A"/>
    <w:rsid w:val="18D6DFD1"/>
    <w:rsid w:val="1939B6CD"/>
    <w:rsid w:val="193B3111"/>
    <w:rsid w:val="1943C216"/>
    <w:rsid w:val="196EF427"/>
    <w:rsid w:val="197B9F9B"/>
    <w:rsid w:val="19A5DCF9"/>
    <w:rsid w:val="19E4502A"/>
    <w:rsid w:val="1A128E5C"/>
    <w:rsid w:val="1AAC7374"/>
    <w:rsid w:val="1AB4D408"/>
    <w:rsid w:val="1AC07F95"/>
    <w:rsid w:val="1AF4E318"/>
    <w:rsid w:val="1B03782B"/>
    <w:rsid w:val="1B18B48D"/>
    <w:rsid w:val="1B1B9975"/>
    <w:rsid w:val="1B328F2A"/>
    <w:rsid w:val="1B6BDAEE"/>
    <w:rsid w:val="1B987771"/>
    <w:rsid w:val="1C2AF68B"/>
    <w:rsid w:val="1C419F51"/>
    <w:rsid w:val="1C794E01"/>
    <w:rsid w:val="1C805A83"/>
    <w:rsid w:val="1CAE6E46"/>
    <w:rsid w:val="1CEB5BEE"/>
    <w:rsid w:val="1D08A7AF"/>
    <w:rsid w:val="1D88CC6C"/>
    <w:rsid w:val="1DE8F462"/>
    <w:rsid w:val="1E22F26E"/>
    <w:rsid w:val="1E239F2F"/>
    <w:rsid w:val="1E2AA66F"/>
    <w:rsid w:val="1E3577FD"/>
    <w:rsid w:val="1E4DB38B"/>
    <w:rsid w:val="1E58EAB4"/>
    <w:rsid w:val="1E6FAB77"/>
    <w:rsid w:val="1E7F95C5"/>
    <w:rsid w:val="1F41834E"/>
    <w:rsid w:val="1F54F254"/>
    <w:rsid w:val="1F636267"/>
    <w:rsid w:val="1F9EA391"/>
    <w:rsid w:val="1FB51F0A"/>
    <w:rsid w:val="1FB5EAF2"/>
    <w:rsid w:val="1FE110D5"/>
    <w:rsid w:val="20324674"/>
    <w:rsid w:val="205BDFE5"/>
    <w:rsid w:val="20820F1E"/>
    <w:rsid w:val="20F00155"/>
    <w:rsid w:val="21470999"/>
    <w:rsid w:val="21650F4A"/>
    <w:rsid w:val="219C1FBF"/>
    <w:rsid w:val="21B1BCA2"/>
    <w:rsid w:val="220B5D1D"/>
    <w:rsid w:val="220D7A9D"/>
    <w:rsid w:val="2231703E"/>
    <w:rsid w:val="2235A79C"/>
    <w:rsid w:val="226161BD"/>
    <w:rsid w:val="22631D28"/>
    <w:rsid w:val="228394F5"/>
    <w:rsid w:val="22E9C2A3"/>
    <w:rsid w:val="22FB1E6F"/>
    <w:rsid w:val="2300DD27"/>
    <w:rsid w:val="2345E1B7"/>
    <w:rsid w:val="23631B48"/>
    <w:rsid w:val="236CE00F"/>
    <w:rsid w:val="23A82AC9"/>
    <w:rsid w:val="23AEF689"/>
    <w:rsid w:val="23E6314D"/>
    <w:rsid w:val="241F7F1A"/>
    <w:rsid w:val="2491F610"/>
    <w:rsid w:val="24E8149B"/>
    <w:rsid w:val="24FA6135"/>
    <w:rsid w:val="252AE6CC"/>
    <w:rsid w:val="25947B26"/>
    <w:rsid w:val="25BD2698"/>
    <w:rsid w:val="25D1A34B"/>
    <w:rsid w:val="262A449F"/>
    <w:rsid w:val="262F8ECE"/>
    <w:rsid w:val="26508E11"/>
    <w:rsid w:val="266A0047"/>
    <w:rsid w:val="26885C5D"/>
    <w:rsid w:val="2714704E"/>
    <w:rsid w:val="2775B6B5"/>
    <w:rsid w:val="279BDB99"/>
    <w:rsid w:val="27A72086"/>
    <w:rsid w:val="2854B29E"/>
    <w:rsid w:val="288F491E"/>
    <w:rsid w:val="28E94C71"/>
    <w:rsid w:val="293D8FBA"/>
    <w:rsid w:val="297DAB43"/>
    <w:rsid w:val="29819ACD"/>
    <w:rsid w:val="29B8B006"/>
    <w:rsid w:val="29BF4D02"/>
    <w:rsid w:val="2A35D6D6"/>
    <w:rsid w:val="2A4C1110"/>
    <w:rsid w:val="2ADA9F56"/>
    <w:rsid w:val="2AF2A516"/>
    <w:rsid w:val="2B0D9181"/>
    <w:rsid w:val="2B2BB705"/>
    <w:rsid w:val="2B4E23DD"/>
    <w:rsid w:val="2BB7318A"/>
    <w:rsid w:val="2C00881A"/>
    <w:rsid w:val="2C05AD70"/>
    <w:rsid w:val="2C11A171"/>
    <w:rsid w:val="2C158E9B"/>
    <w:rsid w:val="2C21C3EA"/>
    <w:rsid w:val="2C85390F"/>
    <w:rsid w:val="2CB57907"/>
    <w:rsid w:val="2CFD9C22"/>
    <w:rsid w:val="2D2FBAA8"/>
    <w:rsid w:val="2D3706BD"/>
    <w:rsid w:val="2D69E0C4"/>
    <w:rsid w:val="2D81BA7E"/>
    <w:rsid w:val="2D8384E0"/>
    <w:rsid w:val="2DC325D1"/>
    <w:rsid w:val="2E6F3BC9"/>
    <w:rsid w:val="2E779246"/>
    <w:rsid w:val="2E7A5DAB"/>
    <w:rsid w:val="2ED0035A"/>
    <w:rsid w:val="2F3A491E"/>
    <w:rsid w:val="2F5C0A8B"/>
    <w:rsid w:val="2F5D9D0F"/>
    <w:rsid w:val="2F7B7BAC"/>
    <w:rsid w:val="2FAE29F9"/>
    <w:rsid w:val="300F649B"/>
    <w:rsid w:val="304E21A8"/>
    <w:rsid w:val="3069F9D4"/>
    <w:rsid w:val="3079BD68"/>
    <w:rsid w:val="3101440C"/>
    <w:rsid w:val="31C4C8CB"/>
    <w:rsid w:val="31DFE73E"/>
    <w:rsid w:val="31EF0D23"/>
    <w:rsid w:val="31F5EA13"/>
    <w:rsid w:val="32058678"/>
    <w:rsid w:val="3251D2D6"/>
    <w:rsid w:val="3259980A"/>
    <w:rsid w:val="3260DEA8"/>
    <w:rsid w:val="32622ACE"/>
    <w:rsid w:val="32A51FE9"/>
    <w:rsid w:val="32B7C7AD"/>
    <w:rsid w:val="33493FA7"/>
    <w:rsid w:val="334C3ADB"/>
    <w:rsid w:val="3387F886"/>
    <w:rsid w:val="3392427C"/>
    <w:rsid w:val="33A12B06"/>
    <w:rsid w:val="34103986"/>
    <w:rsid w:val="3467DB5B"/>
    <w:rsid w:val="34709D90"/>
    <w:rsid w:val="347F2A0C"/>
    <w:rsid w:val="349B7F64"/>
    <w:rsid w:val="34BBC8EB"/>
    <w:rsid w:val="34D3E603"/>
    <w:rsid w:val="3558203B"/>
    <w:rsid w:val="3561DE65"/>
    <w:rsid w:val="35786A97"/>
    <w:rsid w:val="35922190"/>
    <w:rsid w:val="35B05533"/>
    <w:rsid w:val="35D9D0CA"/>
    <w:rsid w:val="360D234B"/>
    <w:rsid w:val="362B0019"/>
    <w:rsid w:val="364011D4"/>
    <w:rsid w:val="3648A4F0"/>
    <w:rsid w:val="36712FB4"/>
    <w:rsid w:val="367E0AB1"/>
    <w:rsid w:val="36840673"/>
    <w:rsid w:val="368FE258"/>
    <w:rsid w:val="3693E4D8"/>
    <w:rsid w:val="36C29731"/>
    <w:rsid w:val="36D4B5E8"/>
    <w:rsid w:val="36E87109"/>
    <w:rsid w:val="36FFA704"/>
    <w:rsid w:val="370EC894"/>
    <w:rsid w:val="37591169"/>
    <w:rsid w:val="37688ABF"/>
    <w:rsid w:val="383506E7"/>
    <w:rsid w:val="3840AAC4"/>
    <w:rsid w:val="386D5CB5"/>
    <w:rsid w:val="3885AB32"/>
    <w:rsid w:val="38AD3C1C"/>
    <w:rsid w:val="38AF73E1"/>
    <w:rsid w:val="38FAD74C"/>
    <w:rsid w:val="390275C4"/>
    <w:rsid w:val="390A65C2"/>
    <w:rsid w:val="3935C75C"/>
    <w:rsid w:val="398FE3EA"/>
    <w:rsid w:val="399AC21D"/>
    <w:rsid w:val="39B1CE3D"/>
    <w:rsid w:val="39BE263E"/>
    <w:rsid w:val="39C2AA30"/>
    <w:rsid w:val="3A032707"/>
    <w:rsid w:val="3A9870FC"/>
    <w:rsid w:val="3AA04B19"/>
    <w:rsid w:val="3AC1F07D"/>
    <w:rsid w:val="3B22001D"/>
    <w:rsid w:val="3B5516A5"/>
    <w:rsid w:val="3BA11E02"/>
    <w:rsid w:val="3BC7948D"/>
    <w:rsid w:val="3C7CE757"/>
    <w:rsid w:val="3C99FEBA"/>
    <w:rsid w:val="3CF7531B"/>
    <w:rsid w:val="3D086ABB"/>
    <w:rsid w:val="3D4C4009"/>
    <w:rsid w:val="3D4D0966"/>
    <w:rsid w:val="3DAFE286"/>
    <w:rsid w:val="3DD35DC0"/>
    <w:rsid w:val="3E2AB1AD"/>
    <w:rsid w:val="3E8752B5"/>
    <w:rsid w:val="3E97CDF2"/>
    <w:rsid w:val="3EBEE24C"/>
    <w:rsid w:val="3ECC7516"/>
    <w:rsid w:val="3ECEF2D5"/>
    <w:rsid w:val="3F0968F0"/>
    <w:rsid w:val="3F19EC12"/>
    <w:rsid w:val="3F3940E6"/>
    <w:rsid w:val="3FE454FB"/>
    <w:rsid w:val="3FFB8065"/>
    <w:rsid w:val="401EF4E9"/>
    <w:rsid w:val="401F1970"/>
    <w:rsid w:val="40D1358B"/>
    <w:rsid w:val="4131D847"/>
    <w:rsid w:val="4173F38E"/>
    <w:rsid w:val="41CF6EB4"/>
    <w:rsid w:val="41E5DFBE"/>
    <w:rsid w:val="41F6F182"/>
    <w:rsid w:val="422123BA"/>
    <w:rsid w:val="42282528"/>
    <w:rsid w:val="423DF8F5"/>
    <w:rsid w:val="424649E4"/>
    <w:rsid w:val="429D714E"/>
    <w:rsid w:val="42C692D2"/>
    <w:rsid w:val="42F97363"/>
    <w:rsid w:val="42FDA686"/>
    <w:rsid w:val="4327BFB6"/>
    <w:rsid w:val="433AAB4D"/>
    <w:rsid w:val="4371619D"/>
    <w:rsid w:val="43AFB097"/>
    <w:rsid w:val="43BE17A5"/>
    <w:rsid w:val="43F3F8F6"/>
    <w:rsid w:val="44233C07"/>
    <w:rsid w:val="4432F54E"/>
    <w:rsid w:val="4438207D"/>
    <w:rsid w:val="44682608"/>
    <w:rsid w:val="44C12601"/>
    <w:rsid w:val="44F3A707"/>
    <w:rsid w:val="4515F4EC"/>
    <w:rsid w:val="4529E7E3"/>
    <w:rsid w:val="45358939"/>
    <w:rsid w:val="4548A5D5"/>
    <w:rsid w:val="459A7E1F"/>
    <w:rsid w:val="45DA3E18"/>
    <w:rsid w:val="4605496A"/>
    <w:rsid w:val="465389E9"/>
    <w:rsid w:val="4664C3B4"/>
    <w:rsid w:val="46E57719"/>
    <w:rsid w:val="4704EB7F"/>
    <w:rsid w:val="470F5B6C"/>
    <w:rsid w:val="472EE83E"/>
    <w:rsid w:val="4783866E"/>
    <w:rsid w:val="47846540"/>
    <w:rsid w:val="479A3D90"/>
    <w:rsid w:val="47CA4759"/>
    <w:rsid w:val="47EBB9B0"/>
    <w:rsid w:val="480327CC"/>
    <w:rsid w:val="480A98D3"/>
    <w:rsid w:val="4899393E"/>
    <w:rsid w:val="48AB2BCD"/>
    <w:rsid w:val="48B8BB32"/>
    <w:rsid w:val="48C2BDD9"/>
    <w:rsid w:val="48D5CB6F"/>
    <w:rsid w:val="4933B321"/>
    <w:rsid w:val="49543E30"/>
    <w:rsid w:val="49E4EE7E"/>
    <w:rsid w:val="4A05C215"/>
    <w:rsid w:val="4A2B4987"/>
    <w:rsid w:val="4ACC75A1"/>
    <w:rsid w:val="4AE7F86A"/>
    <w:rsid w:val="4AF00E91"/>
    <w:rsid w:val="4B11CF44"/>
    <w:rsid w:val="4B3D3192"/>
    <w:rsid w:val="4B6C7104"/>
    <w:rsid w:val="4BD3017C"/>
    <w:rsid w:val="4BE5BFC4"/>
    <w:rsid w:val="4C1B1098"/>
    <w:rsid w:val="4CC54C26"/>
    <w:rsid w:val="4CCF3033"/>
    <w:rsid w:val="4CF22174"/>
    <w:rsid w:val="4D108D4E"/>
    <w:rsid w:val="4D30E0E2"/>
    <w:rsid w:val="4D3BD9E6"/>
    <w:rsid w:val="4D4BC520"/>
    <w:rsid w:val="4D5BFF65"/>
    <w:rsid w:val="4D621DD4"/>
    <w:rsid w:val="4D71A122"/>
    <w:rsid w:val="4DF03009"/>
    <w:rsid w:val="4DF32738"/>
    <w:rsid w:val="4DF9D7D6"/>
    <w:rsid w:val="4E086E6B"/>
    <w:rsid w:val="4E38F77F"/>
    <w:rsid w:val="4E486523"/>
    <w:rsid w:val="4E5E9AC2"/>
    <w:rsid w:val="4E996A4E"/>
    <w:rsid w:val="4EE9A159"/>
    <w:rsid w:val="4EEC09A5"/>
    <w:rsid w:val="4F0144F4"/>
    <w:rsid w:val="4F836133"/>
    <w:rsid w:val="4FBEAF04"/>
    <w:rsid w:val="4FE07EE7"/>
    <w:rsid w:val="4FEAA810"/>
    <w:rsid w:val="4FF27D9D"/>
    <w:rsid w:val="50025193"/>
    <w:rsid w:val="501EBFE7"/>
    <w:rsid w:val="502C755F"/>
    <w:rsid w:val="508A77B6"/>
    <w:rsid w:val="509332E2"/>
    <w:rsid w:val="5096DE61"/>
    <w:rsid w:val="5117C4B7"/>
    <w:rsid w:val="5120FC3A"/>
    <w:rsid w:val="513AB632"/>
    <w:rsid w:val="51633063"/>
    <w:rsid w:val="517C4F48"/>
    <w:rsid w:val="51949AE6"/>
    <w:rsid w:val="521CDE26"/>
    <w:rsid w:val="521F0A79"/>
    <w:rsid w:val="52911F6A"/>
    <w:rsid w:val="533AEBA0"/>
    <w:rsid w:val="5370C22F"/>
    <w:rsid w:val="5384A314"/>
    <w:rsid w:val="53BADADA"/>
    <w:rsid w:val="53BB872C"/>
    <w:rsid w:val="53EA1B88"/>
    <w:rsid w:val="53EE9997"/>
    <w:rsid w:val="54506574"/>
    <w:rsid w:val="547137B4"/>
    <w:rsid w:val="548A1E4A"/>
    <w:rsid w:val="5536082F"/>
    <w:rsid w:val="555C1A59"/>
    <w:rsid w:val="55AE1603"/>
    <w:rsid w:val="55D30892"/>
    <w:rsid w:val="55E5EA0E"/>
    <w:rsid w:val="5650895F"/>
    <w:rsid w:val="567D965E"/>
    <w:rsid w:val="569BF642"/>
    <w:rsid w:val="56C401A9"/>
    <w:rsid w:val="56C60DED"/>
    <w:rsid w:val="5748FEAE"/>
    <w:rsid w:val="576BE265"/>
    <w:rsid w:val="579B0ED0"/>
    <w:rsid w:val="580019CC"/>
    <w:rsid w:val="5801E93A"/>
    <w:rsid w:val="580E8D3B"/>
    <w:rsid w:val="5826C072"/>
    <w:rsid w:val="5860B494"/>
    <w:rsid w:val="58815B50"/>
    <w:rsid w:val="58F57DA8"/>
    <w:rsid w:val="59321105"/>
    <w:rsid w:val="59451F65"/>
    <w:rsid w:val="594FAF3B"/>
    <w:rsid w:val="599B4BF4"/>
    <w:rsid w:val="59BC0BCC"/>
    <w:rsid w:val="59CCBD30"/>
    <w:rsid w:val="59E71857"/>
    <w:rsid w:val="59FCA5F4"/>
    <w:rsid w:val="5A16998F"/>
    <w:rsid w:val="5A30363D"/>
    <w:rsid w:val="5A5FD0B4"/>
    <w:rsid w:val="5A6F6D19"/>
    <w:rsid w:val="5A78FDA8"/>
    <w:rsid w:val="5ADA62E7"/>
    <w:rsid w:val="5AF4A0F7"/>
    <w:rsid w:val="5B914A48"/>
    <w:rsid w:val="5BDC6695"/>
    <w:rsid w:val="5BE7B582"/>
    <w:rsid w:val="5BFB39FE"/>
    <w:rsid w:val="5C215F6F"/>
    <w:rsid w:val="5C393777"/>
    <w:rsid w:val="5C5D09AB"/>
    <w:rsid w:val="5C87DD63"/>
    <w:rsid w:val="5CB54E5A"/>
    <w:rsid w:val="5CD8F968"/>
    <w:rsid w:val="5D3C2EA2"/>
    <w:rsid w:val="5DBBE031"/>
    <w:rsid w:val="5DDDBB03"/>
    <w:rsid w:val="5E3109E8"/>
    <w:rsid w:val="5E74596C"/>
    <w:rsid w:val="5E8B56E3"/>
    <w:rsid w:val="5ED48B93"/>
    <w:rsid w:val="5EF1F838"/>
    <w:rsid w:val="5F1CDC01"/>
    <w:rsid w:val="5F29E235"/>
    <w:rsid w:val="5F5B30BD"/>
    <w:rsid w:val="5F60AA94"/>
    <w:rsid w:val="5F60C27B"/>
    <w:rsid w:val="5F903C8E"/>
    <w:rsid w:val="5FC227D7"/>
    <w:rsid w:val="6018A9FA"/>
    <w:rsid w:val="602CEAB9"/>
    <w:rsid w:val="60B8AC62"/>
    <w:rsid w:val="60CB87AA"/>
    <w:rsid w:val="60FC6185"/>
    <w:rsid w:val="6100FBED"/>
    <w:rsid w:val="6146EF7C"/>
    <w:rsid w:val="617D6165"/>
    <w:rsid w:val="6188BF7D"/>
    <w:rsid w:val="61A74F63"/>
    <w:rsid w:val="61AF0E98"/>
    <w:rsid w:val="61B47A5B"/>
    <w:rsid w:val="6261BC45"/>
    <w:rsid w:val="626D0DA8"/>
    <w:rsid w:val="627718A5"/>
    <w:rsid w:val="62B281B7"/>
    <w:rsid w:val="62E52C19"/>
    <w:rsid w:val="634E2E86"/>
    <w:rsid w:val="63611FB6"/>
    <w:rsid w:val="63907837"/>
    <w:rsid w:val="63A2D586"/>
    <w:rsid w:val="63BB6275"/>
    <w:rsid w:val="64129169"/>
    <w:rsid w:val="64170CE0"/>
    <w:rsid w:val="6444D25D"/>
    <w:rsid w:val="649A923B"/>
    <w:rsid w:val="64EF0350"/>
    <w:rsid w:val="64FFBA17"/>
    <w:rsid w:val="654E3A43"/>
    <w:rsid w:val="658E97C8"/>
    <w:rsid w:val="65CDB6B6"/>
    <w:rsid w:val="65DD25FB"/>
    <w:rsid w:val="65DEA26D"/>
    <w:rsid w:val="65ED5CBC"/>
    <w:rsid w:val="65FD5B67"/>
    <w:rsid w:val="660871DD"/>
    <w:rsid w:val="6625D12A"/>
    <w:rsid w:val="6635FAD3"/>
    <w:rsid w:val="6643601F"/>
    <w:rsid w:val="667B3F8E"/>
    <w:rsid w:val="66BED80D"/>
    <w:rsid w:val="66DAF361"/>
    <w:rsid w:val="66DD5F9C"/>
    <w:rsid w:val="66F42D84"/>
    <w:rsid w:val="67167B98"/>
    <w:rsid w:val="6778BC19"/>
    <w:rsid w:val="67FCB693"/>
    <w:rsid w:val="683DCFFE"/>
    <w:rsid w:val="68457AFF"/>
    <w:rsid w:val="689FF244"/>
    <w:rsid w:val="68DD1417"/>
    <w:rsid w:val="691B7878"/>
    <w:rsid w:val="69657FF2"/>
    <w:rsid w:val="699147C3"/>
    <w:rsid w:val="6995222E"/>
    <w:rsid w:val="699BBEE8"/>
    <w:rsid w:val="69C451DB"/>
    <w:rsid w:val="69DBEF4C"/>
    <w:rsid w:val="69F54E18"/>
    <w:rsid w:val="6A195714"/>
    <w:rsid w:val="6A361FB8"/>
    <w:rsid w:val="6AB3492F"/>
    <w:rsid w:val="6AD9414E"/>
    <w:rsid w:val="6AFE18E8"/>
    <w:rsid w:val="6B4D10AA"/>
    <w:rsid w:val="6B715DD0"/>
    <w:rsid w:val="6BBE874D"/>
    <w:rsid w:val="6BC6745A"/>
    <w:rsid w:val="6BE449A4"/>
    <w:rsid w:val="6BE8BC52"/>
    <w:rsid w:val="6C79C833"/>
    <w:rsid w:val="6CFFA8AF"/>
    <w:rsid w:val="6D031E78"/>
    <w:rsid w:val="6D47BEBF"/>
    <w:rsid w:val="6DB8BBE6"/>
    <w:rsid w:val="6DF9085A"/>
    <w:rsid w:val="6E048579"/>
    <w:rsid w:val="6E251167"/>
    <w:rsid w:val="6E99AF46"/>
    <w:rsid w:val="6EE2635E"/>
    <w:rsid w:val="6EF9D070"/>
    <w:rsid w:val="6F08C7C7"/>
    <w:rsid w:val="6F528436"/>
    <w:rsid w:val="6F531894"/>
    <w:rsid w:val="6FB74FBB"/>
    <w:rsid w:val="6FC3B4BC"/>
    <w:rsid w:val="6FE40238"/>
    <w:rsid w:val="7083DF81"/>
    <w:rsid w:val="70B78812"/>
    <w:rsid w:val="70BEF240"/>
    <w:rsid w:val="70FDEA34"/>
    <w:rsid w:val="7107DD9F"/>
    <w:rsid w:val="7140C491"/>
    <w:rsid w:val="7147183B"/>
    <w:rsid w:val="717648D6"/>
    <w:rsid w:val="71D6C26C"/>
    <w:rsid w:val="71E9AA2E"/>
    <w:rsid w:val="7223625C"/>
    <w:rsid w:val="7244673A"/>
    <w:rsid w:val="728BE2D7"/>
    <w:rsid w:val="72B2C581"/>
    <w:rsid w:val="72C51EA2"/>
    <w:rsid w:val="72D10934"/>
    <w:rsid w:val="72DFDD4B"/>
    <w:rsid w:val="7352EB88"/>
    <w:rsid w:val="738E230E"/>
    <w:rsid w:val="73A123AB"/>
    <w:rsid w:val="73C264C8"/>
    <w:rsid w:val="74177A5C"/>
    <w:rsid w:val="7421C15D"/>
    <w:rsid w:val="742F1818"/>
    <w:rsid w:val="745201BA"/>
    <w:rsid w:val="7457ECFD"/>
    <w:rsid w:val="7463164C"/>
    <w:rsid w:val="74AD6DE2"/>
    <w:rsid w:val="74B75C89"/>
    <w:rsid w:val="74D3C4A4"/>
    <w:rsid w:val="74FF17B9"/>
    <w:rsid w:val="7503A766"/>
    <w:rsid w:val="7525718F"/>
    <w:rsid w:val="753DEBD9"/>
    <w:rsid w:val="7580BDCC"/>
    <w:rsid w:val="75BB9613"/>
    <w:rsid w:val="75FE3F9E"/>
    <w:rsid w:val="76990744"/>
    <w:rsid w:val="769B1C1F"/>
    <w:rsid w:val="76F0C55C"/>
    <w:rsid w:val="76F0D638"/>
    <w:rsid w:val="76FDEEAF"/>
    <w:rsid w:val="770D8859"/>
    <w:rsid w:val="77587B2C"/>
    <w:rsid w:val="77842C99"/>
    <w:rsid w:val="7788E91F"/>
    <w:rsid w:val="779E5B29"/>
    <w:rsid w:val="77AD9DC2"/>
    <w:rsid w:val="77C6070D"/>
    <w:rsid w:val="780E256D"/>
    <w:rsid w:val="7842DE11"/>
    <w:rsid w:val="785DA2F2"/>
    <w:rsid w:val="78912D77"/>
    <w:rsid w:val="789B1E30"/>
    <w:rsid w:val="78B107F5"/>
    <w:rsid w:val="78F7E332"/>
    <w:rsid w:val="78FF2B4E"/>
    <w:rsid w:val="7961D76E"/>
    <w:rsid w:val="796ECBBA"/>
    <w:rsid w:val="798D2D52"/>
    <w:rsid w:val="799A0083"/>
    <w:rsid w:val="79D26684"/>
    <w:rsid w:val="79E8AA87"/>
    <w:rsid w:val="79FC5875"/>
    <w:rsid w:val="7A19F555"/>
    <w:rsid w:val="7A37152F"/>
    <w:rsid w:val="7A968F77"/>
    <w:rsid w:val="7AA333A8"/>
    <w:rsid w:val="7AC2EDF6"/>
    <w:rsid w:val="7AF1E1DF"/>
    <w:rsid w:val="7B126BF3"/>
    <w:rsid w:val="7B25A903"/>
    <w:rsid w:val="7B52C74B"/>
    <w:rsid w:val="7B56D2AE"/>
    <w:rsid w:val="7B5C32A2"/>
    <w:rsid w:val="7BED9C0D"/>
    <w:rsid w:val="7C110536"/>
    <w:rsid w:val="7C1C96A5"/>
    <w:rsid w:val="7C3EF009"/>
    <w:rsid w:val="7C7F0DF8"/>
    <w:rsid w:val="7C92C254"/>
    <w:rsid w:val="7CA68483"/>
    <w:rsid w:val="7CEBDB0D"/>
    <w:rsid w:val="7D64F671"/>
    <w:rsid w:val="7D7CC6FA"/>
    <w:rsid w:val="7D86DBA9"/>
    <w:rsid w:val="7D9C185D"/>
    <w:rsid w:val="7E3BA2B5"/>
    <w:rsid w:val="7E643E51"/>
    <w:rsid w:val="7F5079A3"/>
    <w:rsid w:val="7F72D401"/>
    <w:rsid w:val="7F7FA61B"/>
    <w:rsid w:val="7F9473D1"/>
    <w:rsid w:val="7FB6EDFB"/>
    <w:rsid w:val="7FC0AE40"/>
    <w:rsid w:val="7FD53637"/>
    <w:rsid w:val="7FF8A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."/>
  <w:listSeparator w:val=","/>
  <w14:docId w14:val="2BDD81DC"/>
  <w15:docId w15:val="{83F4C079-1F4F-4840-B0D7-37D6E27A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660"/>
    <w:pPr>
      <w:tabs>
        <w:tab w:val="left" w:pos="567"/>
      </w:tabs>
      <w:spacing w:line="260" w:lineRule="exact"/>
    </w:pPr>
    <w:rPr>
      <w:sz w:val="22"/>
      <w:szCs w:val="22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fi-FI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fi-FI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fi-FI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fi-FI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sz w:val="22"/>
      <w:lang w:val="fi-FI"/>
    </w:rPr>
  </w:style>
  <w:style w:type="table" w:styleId="TableGrid">
    <w:name w:val="Table Grid"/>
    <w:aliases w:val="CSR Tables"/>
    <w:basedOn w:val="TableNormal"/>
    <w:rsid w:val="007F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50D"/>
    <w:pPr>
      <w:autoSpaceDE w:val="0"/>
      <w:autoSpaceDN w:val="0"/>
      <w:adjustRightInd w:val="0"/>
    </w:pPr>
    <w:rPr>
      <w:color w:val="000000"/>
      <w:sz w:val="24"/>
      <w:szCs w:val="24"/>
      <w:lang w:val="fi-FI" w:eastAsia="en-GB"/>
    </w:rPr>
  </w:style>
  <w:style w:type="paragraph" w:styleId="ListParagraph">
    <w:name w:val="List Paragraph"/>
    <w:basedOn w:val="Normal"/>
    <w:uiPriority w:val="34"/>
    <w:qFormat/>
    <w:rsid w:val="00AD79F7"/>
    <w:pPr>
      <w:ind w:left="720"/>
      <w:contextualSpacing/>
    </w:pPr>
  </w:style>
  <w:style w:type="character" w:customStyle="1" w:styleId="Mention1">
    <w:name w:val="Mention1"/>
    <w:uiPriority w:val="99"/>
    <w:unhideWhenUsed/>
    <w:rsid w:val="00F81A95"/>
    <w:rPr>
      <w:color w:val="2B579A"/>
      <w:shd w:val="clear" w:color="auto" w:fill="E6E6E6"/>
    </w:rPr>
  </w:style>
  <w:style w:type="character" w:customStyle="1" w:styleId="UnresolvedMention1">
    <w:name w:val="Unresolved Mention1"/>
    <w:rsid w:val="00D14A3E"/>
    <w:rPr>
      <w:color w:val="605E5C"/>
      <w:shd w:val="clear" w:color="auto" w:fill="E1DFDD"/>
    </w:rPr>
  </w:style>
  <w:style w:type="paragraph" w:customStyle="1" w:styleId="C-BodyText">
    <w:name w:val="C-Body Text"/>
    <w:rsid w:val="00D14A3E"/>
    <w:pPr>
      <w:spacing w:before="120" w:after="120" w:line="280" w:lineRule="atLeast"/>
    </w:pPr>
    <w:rPr>
      <w:sz w:val="24"/>
      <w:lang w:val="fi-FI"/>
    </w:rPr>
  </w:style>
  <w:style w:type="paragraph" w:customStyle="1" w:styleId="Bluetext">
    <w:name w:val="Blue text"/>
    <w:basedOn w:val="BodyText"/>
    <w:link w:val="BluetextChar"/>
    <w:uiPriority w:val="99"/>
    <w:qFormat/>
    <w:rsid w:val="00676860"/>
    <w:pPr>
      <w:spacing w:after="120"/>
    </w:pPr>
    <w:rPr>
      <w:i w:val="0"/>
      <w:color w:val="0000FF"/>
      <w:sz w:val="24"/>
      <w:szCs w:val="24"/>
    </w:rPr>
  </w:style>
  <w:style w:type="character" w:customStyle="1" w:styleId="BluetextChar">
    <w:name w:val="Blue text Char"/>
    <w:link w:val="Bluetext"/>
    <w:uiPriority w:val="99"/>
    <w:rsid w:val="00676860"/>
    <w:rPr>
      <w:rFonts w:eastAsia="Times New Roman"/>
      <w:color w:val="0000FF"/>
      <w:sz w:val="24"/>
      <w:szCs w:val="24"/>
      <w:lang w:val="fi-FI" w:eastAsia="en-US"/>
    </w:rPr>
  </w:style>
  <w:style w:type="paragraph" w:customStyle="1" w:styleId="xparagraph">
    <w:name w:val="x_paragraph"/>
    <w:basedOn w:val="Normal"/>
    <w:rsid w:val="00F9673D"/>
    <w:pPr>
      <w:tabs>
        <w:tab w:val="clear" w:pos="567"/>
      </w:tabs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F9673D"/>
  </w:style>
  <w:style w:type="character" w:customStyle="1" w:styleId="xeop">
    <w:name w:val="x_eop"/>
    <w:basedOn w:val="DefaultParagraphFont"/>
    <w:rsid w:val="00F9673D"/>
  </w:style>
  <w:style w:type="character" w:customStyle="1" w:styleId="cf01">
    <w:name w:val="cf01"/>
    <w:rsid w:val="00036F8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rsid w:val="005C6C04"/>
    <w:rPr>
      <w:color w:val="954F72"/>
      <w:u w:val="single"/>
    </w:rPr>
  </w:style>
  <w:style w:type="character" w:customStyle="1" w:styleId="UnresolvedMention2">
    <w:name w:val="Unresolved Mention2"/>
    <w:rsid w:val="00A657E5"/>
    <w:rPr>
      <w:color w:val="605E5C"/>
      <w:shd w:val="clear" w:color="auto" w:fill="E1DFDD"/>
    </w:rPr>
  </w:style>
  <w:style w:type="character" w:customStyle="1" w:styleId="MenoNoResolvida1">
    <w:name w:val="Menção Não Resolvida1"/>
    <w:rsid w:val="00BF1DE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D7D45"/>
  </w:style>
  <w:style w:type="paragraph" w:customStyle="1" w:styleId="TitleA">
    <w:name w:val="Title A"/>
    <w:basedOn w:val="Normal"/>
    <w:qFormat/>
    <w:rsid w:val="00B93DCD"/>
    <w:pPr>
      <w:tabs>
        <w:tab w:val="clear" w:pos="567"/>
      </w:tabs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DC6CC3"/>
    <w:pPr>
      <w:keepNext/>
      <w:tabs>
        <w:tab w:val="clear" w:pos="567"/>
      </w:tabs>
      <w:spacing w:line="240" w:lineRule="auto"/>
      <w:ind w:left="567" w:hanging="567"/>
      <w:outlineLvl w:val="0"/>
    </w:pPr>
    <w:rPr>
      <w:b/>
      <w:bCs/>
      <w:noProof/>
    </w:rPr>
  </w:style>
  <w:style w:type="character" w:customStyle="1" w:styleId="UnresolvedMention3">
    <w:name w:val="Unresolved Mention3"/>
    <w:uiPriority w:val="99"/>
    <w:semiHidden/>
    <w:unhideWhenUsed/>
    <w:rsid w:val="003A21E7"/>
    <w:rPr>
      <w:color w:val="605E5C"/>
      <w:shd w:val="clear" w:color="auto" w:fill="E1DFDD"/>
    </w:rPr>
  </w:style>
  <w:style w:type="character" w:styleId="LineNumber">
    <w:name w:val="line number"/>
    <w:rsid w:val="001766B4"/>
  </w:style>
  <w:style w:type="paragraph" w:customStyle="1" w:styleId="pf0">
    <w:name w:val="pf0"/>
    <w:basedOn w:val="Normal"/>
    <w:rsid w:val="00E36E1C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fi-FI"/>
    </w:rPr>
  </w:style>
  <w:style w:type="character" w:styleId="UnresolvedMention">
    <w:name w:val="Unresolved Mention"/>
    <w:uiPriority w:val="99"/>
    <w:semiHidden/>
    <w:unhideWhenUsed/>
    <w:rsid w:val="00027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mundipharma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hyperlink" Target="http://www.ema.europa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1D015B62A064DB98567521BCF3F29" ma:contentTypeVersion="4" ma:contentTypeDescription="Create a new document." ma:contentTypeScope="" ma:versionID="1737c3d5b34d78d6804d98394fc9026b">
  <xsd:schema xmlns:xsd="http://www.w3.org/2001/XMLSchema" xmlns:xs="http://www.w3.org/2001/XMLSchema" xmlns:p="http://schemas.microsoft.com/office/2006/metadata/properties" xmlns:ns2="3fe8ed02-8d84-43d7-b69a-f30c8cee1a33" targetNamespace="http://schemas.microsoft.com/office/2006/metadata/properties" ma:root="true" ma:fieldsID="bafc32bf55bf24d112fc3c3f3ba2b813" ns2:_="">
    <xsd:import namespace="3fe8ed02-8d84-43d7-b69a-f30c8cee1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8ed02-8d84-43d7-b69a-f30c8cee1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2510E-5F27-4A57-863A-9BC6956D0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B1405-8964-410E-89C7-F27611DFC5AA}"/>
</file>

<file path=customXml/itemProps3.xml><?xml version="1.0" encoding="utf-8"?>
<ds:datastoreItem xmlns:ds="http://schemas.openxmlformats.org/officeDocument/2006/customXml" ds:itemID="{41A2F497-114C-4C73-97BF-0FD554461BD5}"/>
</file>

<file path=customXml/itemProps4.xml><?xml version="1.0" encoding="utf-8"?>
<ds:datastoreItem xmlns:ds="http://schemas.openxmlformats.org/officeDocument/2006/customXml" ds:itemID="{E885B0F6-4441-4B99-BA97-7C05A965AA61}"/>
</file>

<file path=docMetadata/LabelInfo.xml><?xml version="1.0" encoding="utf-8"?>
<clbl:labelList xmlns:clbl="http://schemas.microsoft.com/office/2020/mipLabelMetadata">
  <clbl:label id="{4674d5b9-bf03-4d67-af0b-4bcc9f6f6a0f}" enabled="0" method="" siteId="{4674d5b9-bf03-4d67-af0b-4bcc9f6f6a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7298</Words>
  <Characters>41600</Characters>
  <Application>Microsoft Office Word</Application>
  <DocSecurity>0</DocSecurity>
  <Lines>346</Lines>
  <Paragraphs>97</Paragraphs>
  <ScaleCrop>false</ScaleCrop>
  <Company/>
  <LinksUpToDate>false</LinksUpToDate>
  <CharactersWithSpaces>48801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720958</vt:i4>
      </vt:variant>
      <vt:variant>
        <vt:i4>9</vt:i4>
      </vt:variant>
      <vt:variant>
        <vt:i4>0</vt:i4>
      </vt:variant>
      <vt:variant>
        <vt:i4>5</vt:i4>
      </vt:variant>
      <vt:variant>
        <vt:lpwstr>mailto:info@mundipharma.de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Rezzayo: EPAR - Product Information - tracked changes</dc:title>
  <dc:subject>EPAR</dc:subject>
  <dc:creator>CHMP</dc:creator>
  <cp:keywords>Rezzayo, INN-rezafungin</cp:keywords>
  <cp:lastModifiedBy>Arya, Arun (External)</cp:lastModifiedBy>
  <cp:revision>13</cp:revision>
  <dcterms:created xsi:type="dcterms:W3CDTF">2023-10-31T09:31:00Z</dcterms:created>
  <dcterms:modified xsi:type="dcterms:W3CDTF">2025-03-24T12:46:00Z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0x010100B6D1D015B62A064DB98567521BCF3F29</vt:lpwstr>
  </property>
</Properties>
</file>