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DEDD" w14:textId="4278514F" w:rsidR="008B2DAF" w:rsidRPr="008B2DAF" w:rsidRDefault="008B2DAF" w:rsidP="008B2DAF">
      <w:pPr>
        <w:pBdr>
          <w:top w:val="single" w:sz="4" w:space="1" w:color="auto"/>
          <w:left w:val="single" w:sz="4" w:space="4" w:color="auto"/>
          <w:bottom w:val="single" w:sz="4" w:space="1" w:color="auto"/>
          <w:right w:val="single" w:sz="4" w:space="4" w:color="auto"/>
        </w:pBdr>
        <w:rPr>
          <w:lang w:val="bg-BG"/>
        </w:rPr>
      </w:pPr>
      <w:r w:rsidRPr="008B2DAF">
        <w:rPr>
          <w:lang w:val="bg-BG"/>
        </w:rPr>
        <w:t xml:space="preserve">Tämä asiakirja sisältää </w:t>
      </w:r>
      <w:proofErr w:type="spellStart"/>
      <w:r>
        <w:rPr>
          <w:lang w:val="en-GB"/>
        </w:rPr>
        <w:t>Samsca</w:t>
      </w:r>
      <w:proofErr w:type="spellEnd"/>
      <w:r w:rsidRPr="008B2DAF">
        <w:rPr>
          <w:lang w:val="bg-BG"/>
        </w:rPr>
        <w:t xml:space="preserve"> valmistetietojen hyväksytyn tekstin, jossa on korostettu edellisen menettelyn (</w:t>
      </w:r>
      <w:r w:rsidRPr="00650BB4">
        <w:t>EMEA/H/C/000980/II/0051</w:t>
      </w:r>
      <w:r w:rsidRPr="008B2DAF">
        <w:rPr>
          <w:lang w:val="bg-BG"/>
        </w:rPr>
        <w:t>) jälkeen valmistetietoihin tehdyt muutokset.</w:t>
      </w:r>
    </w:p>
    <w:p w14:paraId="273C8819" w14:textId="77777777" w:rsidR="008B2DAF" w:rsidRPr="008B2DAF" w:rsidRDefault="008B2DAF" w:rsidP="008B2DAF">
      <w:pPr>
        <w:pBdr>
          <w:top w:val="single" w:sz="4" w:space="1" w:color="auto"/>
          <w:left w:val="single" w:sz="4" w:space="4" w:color="auto"/>
          <w:bottom w:val="single" w:sz="4" w:space="1" w:color="auto"/>
          <w:right w:val="single" w:sz="4" w:space="4" w:color="auto"/>
        </w:pBdr>
        <w:rPr>
          <w:lang w:val="bg-BG"/>
        </w:rPr>
      </w:pPr>
    </w:p>
    <w:p w14:paraId="3872DF6D" w14:textId="5B222BB8" w:rsidR="00DB4C63" w:rsidRPr="008B2DAF" w:rsidRDefault="008B2DAF" w:rsidP="008B2DAF">
      <w:pPr>
        <w:pBdr>
          <w:top w:val="single" w:sz="4" w:space="1" w:color="auto"/>
          <w:left w:val="single" w:sz="4" w:space="4" w:color="auto"/>
          <w:bottom w:val="single" w:sz="4" w:space="1" w:color="auto"/>
          <w:right w:val="single" w:sz="4" w:space="4" w:color="auto"/>
        </w:pBdr>
        <w:rPr>
          <w:lang w:val="en-GB"/>
        </w:rPr>
      </w:pPr>
      <w:r w:rsidRPr="008B2DAF">
        <w:rPr>
          <w:lang w:val="bg-BG"/>
        </w:rPr>
        <w:t xml:space="preserve">Lisätietoja on Euroopan lääkeviraston verkkosivustolla osoitteessa </w:t>
      </w:r>
      <w:r>
        <w:rPr>
          <w:u w:val="single"/>
          <w:lang w:val="bg-BG"/>
        </w:rPr>
        <w:fldChar w:fldCharType="begin"/>
      </w:r>
      <w:r>
        <w:rPr>
          <w:u w:val="single"/>
          <w:lang w:val="bg-BG"/>
        </w:rPr>
        <w:instrText>HYPERLINK "</w:instrText>
      </w:r>
      <w:r w:rsidRPr="008B2DAF">
        <w:rPr>
          <w:u w:val="single"/>
          <w:lang w:val="bg-BG"/>
        </w:rPr>
        <w:instrText>https://www.ema.europa.eu/en/medicines/human/EPAR/</w:instrText>
      </w:r>
      <w:r>
        <w:rPr>
          <w:u w:val="single"/>
          <w:lang w:val="en-GB"/>
        </w:rPr>
        <w:instrText>samsca</w:instrText>
      </w:r>
      <w:r>
        <w:rPr>
          <w:u w:val="single"/>
          <w:lang w:val="bg-BG"/>
        </w:rPr>
        <w:instrText>"</w:instrText>
      </w:r>
      <w:r>
        <w:rPr>
          <w:u w:val="single"/>
          <w:lang w:val="bg-BG"/>
        </w:rPr>
      </w:r>
      <w:r>
        <w:rPr>
          <w:u w:val="single"/>
          <w:lang w:val="bg-BG"/>
        </w:rPr>
        <w:fldChar w:fldCharType="separate"/>
      </w:r>
      <w:r w:rsidRPr="000D1733">
        <w:rPr>
          <w:rStyle w:val="Hyperlink"/>
          <w:lang w:val="bg-BG"/>
        </w:rPr>
        <w:t>https://www.ema.europa.eu/en/medicines/human/EPAR/</w:t>
      </w:r>
      <w:proofErr w:type="spellStart"/>
      <w:r w:rsidRPr="000D1733">
        <w:rPr>
          <w:rStyle w:val="Hyperlink"/>
          <w:lang w:val="en-GB"/>
        </w:rPr>
        <w:t>samsca</w:t>
      </w:r>
      <w:proofErr w:type="spellEnd"/>
      <w:r>
        <w:rPr>
          <w:u w:val="single"/>
          <w:lang w:val="bg-BG"/>
        </w:rPr>
        <w:fldChar w:fldCharType="end"/>
      </w:r>
    </w:p>
    <w:p w14:paraId="4CB8081A" w14:textId="77777777" w:rsidR="00442855" w:rsidRDefault="00442855">
      <w:pPr>
        <w:jc w:val="center"/>
        <w:rPr>
          <w:szCs w:val="24"/>
        </w:rPr>
      </w:pPr>
    </w:p>
    <w:p w14:paraId="4CB8081B" w14:textId="77777777" w:rsidR="00442855" w:rsidRDefault="00442855">
      <w:pPr>
        <w:jc w:val="center"/>
        <w:rPr>
          <w:szCs w:val="24"/>
        </w:rPr>
      </w:pPr>
    </w:p>
    <w:p w14:paraId="4CB8081C" w14:textId="77777777" w:rsidR="00442855" w:rsidRDefault="00442855">
      <w:pPr>
        <w:jc w:val="center"/>
        <w:rPr>
          <w:szCs w:val="24"/>
        </w:rPr>
      </w:pPr>
    </w:p>
    <w:p w14:paraId="4CB8081D" w14:textId="77777777" w:rsidR="00442855" w:rsidRDefault="00442855">
      <w:pPr>
        <w:jc w:val="center"/>
        <w:rPr>
          <w:szCs w:val="24"/>
        </w:rPr>
      </w:pPr>
    </w:p>
    <w:p w14:paraId="4CB8081E" w14:textId="77777777" w:rsidR="00442855" w:rsidRDefault="00442855">
      <w:pPr>
        <w:jc w:val="center"/>
        <w:rPr>
          <w:szCs w:val="24"/>
        </w:rPr>
      </w:pPr>
    </w:p>
    <w:p w14:paraId="4CB8081F" w14:textId="77777777" w:rsidR="00442855" w:rsidRDefault="00442855">
      <w:pPr>
        <w:jc w:val="center"/>
        <w:rPr>
          <w:szCs w:val="24"/>
        </w:rPr>
      </w:pPr>
    </w:p>
    <w:p w14:paraId="4CB80820" w14:textId="77777777" w:rsidR="00442855" w:rsidRDefault="00442855">
      <w:pPr>
        <w:jc w:val="center"/>
        <w:rPr>
          <w:szCs w:val="24"/>
        </w:rPr>
      </w:pPr>
    </w:p>
    <w:p w14:paraId="4CB80821" w14:textId="77777777" w:rsidR="00442855" w:rsidRDefault="00442855">
      <w:pPr>
        <w:jc w:val="center"/>
        <w:rPr>
          <w:szCs w:val="24"/>
        </w:rPr>
      </w:pPr>
    </w:p>
    <w:p w14:paraId="4CB80822" w14:textId="77777777" w:rsidR="00442855" w:rsidRDefault="00442855">
      <w:pPr>
        <w:jc w:val="center"/>
        <w:rPr>
          <w:szCs w:val="24"/>
        </w:rPr>
      </w:pPr>
    </w:p>
    <w:p w14:paraId="4CB80823" w14:textId="77777777" w:rsidR="00442855" w:rsidRDefault="00442855">
      <w:pPr>
        <w:jc w:val="center"/>
        <w:rPr>
          <w:szCs w:val="24"/>
        </w:rPr>
      </w:pPr>
    </w:p>
    <w:p w14:paraId="4CB80824" w14:textId="77777777" w:rsidR="00442855" w:rsidRDefault="00442855">
      <w:pPr>
        <w:jc w:val="center"/>
        <w:rPr>
          <w:szCs w:val="24"/>
        </w:rPr>
      </w:pPr>
    </w:p>
    <w:p w14:paraId="4CB80825" w14:textId="77777777" w:rsidR="00442855" w:rsidRDefault="00442855">
      <w:pPr>
        <w:jc w:val="center"/>
        <w:rPr>
          <w:szCs w:val="24"/>
        </w:rPr>
      </w:pPr>
    </w:p>
    <w:p w14:paraId="4CB80826" w14:textId="77777777" w:rsidR="00442855" w:rsidRDefault="00442855">
      <w:pPr>
        <w:jc w:val="center"/>
        <w:rPr>
          <w:szCs w:val="24"/>
        </w:rPr>
      </w:pPr>
    </w:p>
    <w:p w14:paraId="4CB80827" w14:textId="77777777" w:rsidR="00442855" w:rsidRDefault="00442855">
      <w:pPr>
        <w:jc w:val="center"/>
        <w:rPr>
          <w:szCs w:val="24"/>
        </w:rPr>
      </w:pPr>
    </w:p>
    <w:p w14:paraId="4CB80828" w14:textId="77777777" w:rsidR="00442855" w:rsidRDefault="00442855">
      <w:pPr>
        <w:jc w:val="center"/>
        <w:rPr>
          <w:szCs w:val="24"/>
        </w:rPr>
      </w:pPr>
    </w:p>
    <w:p w14:paraId="4CB80829" w14:textId="77777777" w:rsidR="00442855" w:rsidRDefault="00442855">
      <w:pPr>
        <w:jc w:val="center"/>
        <w:rPr>
          <w:szCs w:val="24"/>
        </w:rPr>
      </w:pPr>
    </w:p>
    <w:p w14:paraId="4CB8082A" w14:textId="77777777" w:rsidR="00442855" w:rsidRDefault="00442855">
      <w:pPr>
        <w:jc w:val="center"/>
        <w:rPr>
          <w:szCs w:val="24"/>
        </w:rPr>
      </w:pPr>
    </w:p>
    <w:p w14:paraId="4CB8082B" w14:textId="77777777" w:rsidR="00442855" w:rsidRDefault="00442855">
      <w:pPr>
        <w:jc w:val="center"/>
        <w:rPr>
          <w:szCs w:val="24"/>
        </w:rPr>
      </w:pPr>
    </w:p>
    <w:p w14:paraId="4CB80831" w14:textId="77777777" w:rsidR="00442855" w:rsidRDefault="00236F6A">
      <w:pPr>
        <w:tabs>
          <w:tab w:val="left" w:pos="-1440"/>
          <w:tab w:val="left" w:pos="-720"/>
        </w:tabs>
        <w:jc w:val="center"/>
        <w:rPr>
          <w:szCs w:val="24"/>
        </w:rPr>
      </w:pPr>
      <w:r>
        <w:rPr>
          <w:b/>
          <w:szCs w:val="24"/>
        </w:rPr>
        <w:t>LIITE I</w:t>
      </w:r>
    </w:p>
    <w:p w14:paraId="4CB80832" w14:textId="77777777" w:rsidR="00442855" w:rsidRDefault="00442855">
      <w:pPr>
        <w:jc w:val="center"/>
        <w:rPr>
          <w:szCs w:val="24"/>
        </w:rPr>
      </w:pPr>
    </w:p>
    <w:p w14:paraId="4CB80833" w14:textId="77777777" w:rsidR="00442855" w:rsidRDefault="00236F6A">
      <w:pPr>
        <w:pStyle w:val="TitleA"/>
      </w:pPr>
      <w:r>
        <w:t>VALMISTEYHTEENVETO</w:t>
      </w:r>
    </w:p>
    <w:p w14:paraId="4CB80834" w14:textId="77777777" w:rsidR="00442855" w:rsidRDefault="00236F6A">
      <w:pPr>
        <w:jc w:val="center"/>
        <w:rPr>
          <w:szCs w:val="24"/>
        </w:rPr>
      </w:pPr>
      <w:r>
        <w:br w:type="page"/>
      </w:r>
    </w:p>
    <w:p w14:paraId="4CB80835" w14:textId="77777777" w:rsidR="00442855" w:rsidRDefault="00236F6A">
      <w:pPr>
        <w:ind w:left="567" w:hanging="567"/>
        <w:rPr>
          <w:szCs w:val="24"/>
        </w:rPr>
      </w:pPr>
      <w:r>
        <w:rPr>
          <w:b/>
          <w:szCs w:val="24"/>
        </w:rPr>
        <w:lastRenderedPageBreak/>
        <w:t>1.</w:t>
      </w:r>
      <w:r>
        <w:rPr>
          <w:b/>
          <w:szCs w:val="24"/>
        </w:rPr>
        <w:tab/>
        <w:t>LÄÄKEVALMISTEEN NIMI</w:t>
      </w:r>
    </w:p>
    <w:p w14:paraId="4CB80836" w14:textId="77777777" w:rsidR="00442855" w:rsidRDefault="00442855">
      <w:pPr>
        <w:rPr>
          <w:i/>
          <w:szCs w:val="24"/>
        </w:rPr>
      </w:pPr>
    </w:p>
    <w:p w14:paraId="4CB80837" w14:textId="77777777" w:rsidR="00442855" w:rsidRDefault="00236F6A">
      <w:pPr>
        <w:rPr>
          <w:szCs w:val="24"/>
        </w:rPr>
      </w:pPr>
      <w:r>
        <w:rPr>
          <w:szCs w:val="24"/>
        </w:rPr>
        <w:t>Samsca 7,5 mg tabletit</w:t>
      </w:r>
    </w:p>
    <w:p w14:paraId="4CB80838" w14:textId="77777777" w:rsidR="00442855" w:rsidRDefault="00236F6A">
      <w:pPr>
        <w:rPr>
          <w:szCs w:val="24"/>
        </w:rPr>
      </w:pPr>
      <w:r>
        <w:rPr>
          <w:szCs w:val="24"/>
        </w:rPr>
        <w:t>Samsca 15 mg tabletit</w:t>
      </w:r>
    </w:p>
    <w:p w14:paraId="4CB80839" w14:textId="77777777" w:rsidR="00442855" w:rsidRDefault="00236F6A">
      <w:pPr>
        <w:rPr>
          <w:szCs w:val="24"/>
        </w:rPr>
      </w:pPr>
      <w:r>
        <w:rPr>
          <w:szCs w:val="24"/>
        </w:rPr>
        <w:t>Samsca 30 mg tabletit</w:t>
      </w:r>
    </w:p>
    <w:p w14:paraId="4CB8083A" w14:textId="77777777" w:rsidR="00442855" w:rsidRDefault="00442855">
      <w:pPr>
        <w:rPr>
          <w:szCs w:val="24"/>
        </w:rPr>
      </w:pPr>
    </w:p>
    <w:p w14:paraId="4CB8083B" w14:textId="77777777" w:rsidR="00442855" w:rsidRDefault="00442855">
      <w:pPr>
        <w:widowControl w:val="0"/>
        <w:rPr>
          <w:szCs w:val="24"/>
        </w:rPr>
      </w:pPr>
    </w:p>
    <w:p w14:paraId="4CB8083C" w14:textId="77777777" w:rsidR="00442855" w:rsidRDefault="00236F6A">
      <w:pPr>
        <w:widowControl w:val="0"/>
        <w:ind w:left="567" w:hanging="567"/>
        <w:rPr>
          <w:szCs w:val="24"/>
        </w:rPr>
      </w:pPr>
      <w:r>
        <w:rPr>
          <w:b/>
          <w:szCs w:val="24"/>
        </w:rPr>
        <w:t>2.</w:t>
      </w:r>
      <w:r>
        <w:rPr>
          <w:b/>
          <w:szCs w:val="24"/>
        </w:rPr>
        <w:tab/>
        <w:t>VAIKUTTAVAT AINEET JA NIIDEN MÄÄRÄT</w:t>
      </w:r>
    </w:p>
    <w:p w14:paraId="4CB8083D" w14:textId="77777777" w:rsidR="00442855" w:rsidRDefault="00442855">
      <w:pPr>
        <w:widowControl w:val="0"/>
        <w:rPr>
          <w:szCs w:val="24"/>
        </w:rPr>
      </w:pPr>
    </w:p>
    <w:p w14:paraId="4CB8083E" w14:textId="77777777" w:rsidR="00442855" w:rsidRDefault="00236F6A">
      <w:pPr>
        <w:rPr>
          <w:szCs w:val="24"/>
          <w:u w:val="single"/>
        </w:rPr>
      </w:pPr>
      <w:r>
        <w:rPr>
          <w:szCs w:val="24"/>
          <w:u w:val="single"/>
        </w:rPr>
        <w:t>Samsca 7,5 mg tabletit</w:t>
      </w:r>
    </w:p>
    <w:p w14:paraId="4CB8083F" w14:textId="77777777" w:rsidR="00442855" w:rsidRDefault="00236F6A">
      <w:r>
        <w:t>Yksi tabletti sisältää 7,5 mg tolvaptaania.</w:t>
      </w:r>
    </w:p>
    <w:p w14:paraId="4CB80840" w14:textId="77777777" w:rsidR="00442855" w:rsidRDefault="00236F6A">
      <w:pPr>
        <w:rPr>
          <w:szCs w:val="24"/>
          <w:u w:val="single"/>
        </w:rPr>
      </w:pPr>
      <w:r>
        <w:rPr>
          <w:szCs w:val="24"/>
          <w:u w:val="single"/>
        </w:rPr>
        <w:t>Apuaine, jonka vaikutus tunnetaan</w:t>
      </w:r>
    </w:p>
    <w:p w14:paraId="4CB80841" w14:textId="77777777" w:rsidR="00442855" w:rsidRDefault="00236F6A">
      <w:pPr>
        <w:rPr>
          <w:szCs w:val="24"/>
        </w:rPr>
      </w:pPr>
      <w:r>
        <w:rPr>
          <w:szCs w:val="24"/>
        </w:rPr>
        <w:t>51 mg laktoosia (monohydraattina) tablettia kohden.</w:t>
      </w:r>
    </w:p>
    <w:p w14:paraId="4CB80842" w14:textId="77777777" w:rsidR="00442855" w:rsidRDefault="00442855">
      <w:pPr>
        <w:rPr>
          <w:szCs w:val="24"/>
        </w:rPr>
      </w:pPr>
    </w:p>
    <w:p w14:paraId="4CB80843" w14:textId="77777777" w:rsidR="00442855" w:rsidRDefault="00236F6A">
      <w:pPr>
        <w:rPr>
          <w:szCs w:val="24"/>
          <w:u w:val="single"/>
        </w:rPr>
      </w:pPr>
      <w:r>
        <w:rPr>
          <w:szCs w:val="24"/>
          <w:u w:val="single"/>
        </w:rPr>
        <w:t>Samsca 15 mg tabletit</w:t>
      </w:r>
    </w:p>
    <w:p w14:paraId="4CB80844" w14:textId="77777777" w:rsidR="00442855" w:rsidRDefault="00236F6A">
      <w:r>
        <w:t>Yksi tabletti sisältää 15 mg tolvaptaania.</w:t>
      </w:r>
    </w:p>
    <w:p w14:paraId="4CB80845" w14:textId="77777777" w:rsidR="00442855" w:rsidRDefault="00236F6A">
      <w:pPr>
        <w:rPr>
          <w:szCs w:val="24"/>
          <w:u w:val="single"/>
        </w:rPr>
      </w:pPr>
      <w:r>
        <w:rPr>
          <w:szCs w:val="24"/>
          <w:u w:val="single"/>
        </w:rPr>
        <w:t>Apuaine, jonka vaikutus tunnetaan</w:t>
      </w:r>
    </w:p>
    <w:p w14:paraId="4CB80846" w14:textId="77777777" w:rsidR="00442855" w:rsidRDefault="00236F6A">
      <w:pPr>
        <w:rPr>
          <w:szCs w:val="24"/>
        </w:rPr>
      </w:pPr>
      <w:r>
        <w:rPr>
          <w:szCs w:val="24"/>
        </w:rPr>
        <w:t>35 mg laktoosia (monohydraattina) tablettia kohden.</w:t>
      </w:r>
    </w:p>
    <w:p w14:paraId="4CB80847" w14:textId="77777777" w:rsidR="00442855" w:rsidRDefault="00442855">
      <w:pPr>
        <w:rPr>
          <w:szCs w:val="24"/>
        </w:rPr>
      </w:pPr>
    </w:p>
    <w:p w14:paraId="4CB80848" w14:textId="77777777" w:rsidR="00442855" w:rsidRDefault="00236F6A">
      <w:pPr>
        <w:rPr>
          <w:szCs w:val="24"/>
          <w:u w:val="single"/>
        </w:rPr>
      </w:pPr>
      <w:r>
        <w:rPr>
          <w:szCs w:val="24"/>
          <w:u w:val="single"/>
        </w:rPr>
        <w:t>Samsca 30 mg tabletit</w:t>
      </w:r>
    </w:p>
    <w:p w14:paraId="4CB80849" w14:textId="77777777" w:rsidR="00442855" w:rsidRDefault="00236F6A">
      <w:r>
        <w:t>Yksi tabletti sisältää 30 mg tolvaptaania.</w:t>
      </w:r>
    </w:p>
    <w:p w14:paraId="4CB8084A" w14:textId="77777777" w:rsidR="00442855" w:rsidRDefault="00236F6A">
      <w:pPr>
        <w:rPr>
          <w:szCs w:val="24"/>
          <w:u w:val="single"/>
        </w:rPr>
      </w:pPr>
      <w:r>
        <w:rPr>
          <w:szCs w:val="24"/>
          <w:u w:val="single"/>
        </w:rPr>
        <w:t>Apuaine, jonka vaikutus tunnetaan</w:t>
      </w:r>
    </w:p>
    <w:p w14:paraId="4CB8084B" w14:textId="77777777" w:rsidR="00442855" w:rsidRDefault="00236F6A">
      <w:pPr>
        <w:rPr>
          <w:szCs w:val="24"/>
        </w:rPr>
      </w:pPr>
      <w:r>
        <w:rPr>
          <w:szCs w:val="24"/>
        </w:rPr>
        <w:t>70 mg laktoosia (monohydraattina) tablettia kohden.</w:t>
      </w:r>
    </w:p>
    <w:p w14:paraId="4CB8084C" w14:textId="77777777" w:rsidR="00442855" w:rsidRDefault="00442855">
      <w:pPr>
        <w:rPr>
          <w:szCs w:val="24"/>
        </w:rPr>
      </w:pPr>
    </w:p>
    <w:p w14:paraId="4CB8084D" w14:textId="77777777" w:rsidR="00442855" w:rsidRDefault="00236F6A">
      <w:pPr>
        <w:rPr>
          <w:szCs w:val="24"/>
        </w:rPr>
      </w:pPr>
      <w:r>
        <w:rPr>
          <w:szCs w:val="24"/>
        </w:rPr>
        <w:t>Täydellinen apuaineluettelo, ks. kohta 6.1.</w:t>
      </w:r>
    </w:p>
    <w:p w14:paraId="4CB8084E" w14:textId="77777777" w:rsidR="00442855" w:rsidRDefault="00442855">
      <w:pPr>
        <w:rPr>
          <w:szCs w:val="24"/>
        </w:rPr>
      </w:pPr>
    </w:p>
    <w:p w14:paraId="4CB8084F" w14:textId="77777777" w:rsidR="00442855" w:rsidRDefault="00442855">
      <w:pPr>
        <w:rPr>
          <w:szCs w:val="24"/>
        </w:rPr>
      </w:pPr>
    </w:p>
    <w:p w14:paraId="4CB80850" w14:textId="77777777" w:rsidR="00442855" w:rsidRDefault="00236F6A">
      <w:pPr>
        <w:ind w:left="567" w:hanging="567"/>
        <w:rPr>
          <w:szCs w:val="24"/>
        </w:rPr>
      </w:pPr>
      <w:r>
        <w:rPr>
          <w:b/>
          <w:szCs w:val="24"/>
        </w:rPr>
        <w:t>3.</w:t>
      </w:r>
      <w:r>
        <w:rPr>
          <w:b/>
          <w:szCs w:val="24"/>
        </w:rPr>
        <w:tab/>
        <w:t>LÄÄKEMUOTO</w:t>
      </w:r>
    </w:p>
    <w:p w14:paraId="4CB80851" w14:textId="77777777" w:rsidR="00442855" w:rsidRDefault="00442855">
      <w:pPr>
        <w:rPr>
          <w:szCs w:val="24"/>
        </w:rPr>
      </w:pPr>
    </w:p>
    <w:p w14:paraId="4CB80852" w14:textId="77777777" w:rsidR="00442855" w:rsidRDefault="00236F6A">
      <w:pPr>
        <w:rPr>
          <w:szCs w:val="24"/>
        </w:rPr>
      </w:pPr>
      <w:r>
        <w:rPr>
          <w:szCs w:val="24"/>
        </w:rPr>
        <w:t>Tabletti</w:t>
      </w:r>
    </w:p>
    <w:p w14:paraId="4CB80853" w14:textId="77777777" w:rsidR="00442855" w:rsidRDefault="00442855">
      <w:pPr>
        <w:rPr>
          <w:szCs w:val="24"/>
        </w:rPr>
      </w:pPr>
    </w:p>
    <w:p w14:paraId="4CB80854" w14:textId="77777777" w:rsidR="00442855" w:rsidRDefault="00236F6A">
      <w:pPr>
        <w:rPr>
          <w:szCs w:val="24"/>
          <w:u w:val="single"/>
        </w:rPr>
      </w:pPr>
      <w:r>
        <w:rPr>
          <w:szCs w:val="24"/>
          <w:u w:val="single"/>
        </w:rPr>
        <w:t>Samsca 7,5 mg tabletit</w:t>
      </w:r>
    </w:p>
    <w:p w14:paraId="4CB80855" w14:textId="77777777" w:rsidR="00442855" w:rsidRDefault="00236F6A">
      <w:pPr>
        <w:rPr>
          <w:szCs w:val="24"/>
        </w:rPr>
      </w:pPr>
      <w:r>
        <w:rPr>
          <w:szCs w:val="24"/>
        </w:rPr>
        <w:t xml:space="preserve">Sininen, suorakulmainen, lievästi kupera, mitoiltaan </w:t>
      </w:r>
      <w:r>
        <w:rPr>
          <w:szCs w:val="22"/>
        </w:rPr>
        <w:t>7,7 × 4,35 × 2,5 mm:n tabletti, jonka toisella puolella on merkinnät ”OTSUKA” ja ”7.5”</w:t>
      </w:r>
      <w:r>
        <w:rPr>
          <w:szCs w:val="24"/>
        </w:rPr>
        <w:t>.</w:t>
      </w:r>
    </w:p>
    <w:p w14:paraId="4CB80856" w14:textId="77777777" w:rsidR="00442855" w:rsidRDefault="00442855">
      <w:pPr>
        <w:rPr>
          <w:szCs w:val="24"/>
          <w:u w:val="single"/>
        </w:rPr>
      </w:pPr>
    </w:p>
    <w:p w14:paraId="4CB80857" w14:textId="77777777" w:rsidR="00442855" w:rsidRDefault="00236F6A">
      <w:pPr>
        <w:rPr>
          <w:szCs w:val="24"/>
          <w:u w:val="single"/>
        </w:rPr>
      </w:pPr>
      <w:r>
        <w:rPr>
          <w:szCs w:val="24"/>
          <w:u w:val="single"/>
        </w:rPr>
        <w:t>Samsca 15 mg tabletit</w:t>
      </w:r>
    </w:p>
    <w:p w14:paraId="4CB80858" w14:textId="77777777" w:rsidR="00442855" w:rsidRDefault="00236F6A">
      <w:pPr>
        <w:rPr>
          <w:szCs w:val="24"/>
        </w:rPr>
      </w:pPr>
      <w:r>
        <w:rPr>
          <w:szCs w:val="24"/>
        </w:rPr>
        <w:t xml:space="preserve">Sininen, kolmionmuotoinen, lievästi kupera, mitoiltaan </w:t>
      </w:r>
      <w:r>
        <w:rPr>
          <w:szCs w:val="22"/>
        </w:rPr>
        <w:t>6,58 × 6,2 × 2,7 mm:n tabletti, jonka toisella puolella on merkinnät ”OTSUKA” ja ”15”</w:t>
      </w:r>
      <w:r>
        <w:rPr>
          <w:szCs w:val="24"/>
        </w:rPr>
        <w:t>.</w:t>
      </w:r>
    </w:p>
    <w:p w14:paraId="4CB80859" w14:textId="77777777" w:rsidR="00442855" w:rsidRDefault="00442855">
      <w:pPr>
        <w:rPr>
          <w:szCs w:val="24"/>
        </w:rPr>
      </w:pPr>
    </w:p>
    <w:p w14:paraId="4CB8085A" w14:textId="77777777" w:rsidR="00442855" w:rsidRDefault="00236F6A">
      <w:pPr>
        <w:rPr>
          <w:szCs w:val="24"/>
          <w:u w:val="single"/>
        </w:rPr>
      </w:pPr>
      <w:r>
        <w:rPr>
          <w:szCs w:val="24"/>
          <w:u w:val="single"/>
        </w:rPr>
        <w:t>Samsca 30 mg tabletit</w:t>
      </w:r>
    </w:p>
    <w:p w14:paraId="4CB8085B" w14:textId="77777777" w:rsidR="00442855" w:rsidRDefault="00236F6A">
      <w:pPr>
        <w:rPr>
          <w:szCs w:val="24"/>
        </w:rPr>
      </w:pPr>
      <w:r>
        <w:rPr>
          <w:szCs w:val="24"/>
        </w:rPr>
        <w:t>Sininen, pyöreä, lievästi kupera, mitoiltaan Ø8 × 3,0 mm:n ta</w:t>
      </w:r>
      <w:r>
        <w:rPr>
          <w:szCs w:val="22"/>
        </w:rPr>
        <w:t>bletti, jonka toisella puolella on merkinnät ”OTSUKA” ja ”30”</w:t>
      </w:r>
      <w:r>
        <w:rPr>
          <w:szCs w:val="24"/>
        </w:rPr>
        <w:t>.</w:t>
      </w:r>
    </w:p>
    <w:p w14:paraId="4CB8085C" w14:textId="77777777" w:rsidR="00442855" w:rsidRDefault="00442855">
      <w:pPr>
        <w:rPr>
          <w:szCs w:val="24"/>
        </w:rPr>
      </w:pPr>
    </w:p>
    <w:p w14:paraId="4CB8085D" w14:textId="77777777" w:rsidR="00442855" w:rsidRDefault="00442855">
      <w:pPr>
        <w:rPr>
          <w:szCs w:val="24"/>
        </w:rPr>
      </w:pPr>
    </w:p>
    <w:p w14:paraId="4CB8085E" w14:textId="77777777" w:rsidR="00442855" w:rsidRDefault="00236F6A">
      <w:pPr>
        <w:ind w:left="567" w:hanging="567"/>
        <w:rPr>
          <w:szCs w:val="24"/>
        </w:rPr>
      </w:pPr>
      <w:r>
        <w:rPr>
          <w:b/>
          <w:szCs w:val="24"/>
        </w:rPr>
        <w:t>4.</w:t>
      </w:r>
      <w:r>
        <w:rPr>
          <w:b/>
          <w:szCs w:val="24"/>
        </w:rPr>
        <w:tab/>
        <w:t>KLIINISET TIEDOT</w:t>
      </w:r>
    </w:p>
    <w:p w14:paraId="4CB8085F" w14:textId="77777777" w:rsidR="00442855" w:rsidRDefault="00442855">
      <w:pPr>
        <w:rPr>
          <w:szCs w:val="24"/>
        </w:rPr>
      </w:pPr>
    </w:p>
    <w:p w14:paraId="4CB80860" w14:textId="77777777" w:rsidR="00442855" w:rsidRDefault="00236F6A">
      <w:pPr>
        <w:ind w:left="567" w:hanging="567"/>
        <w:rPr>
          <w:szCs w:val="24"/>
        </w:rPr>
      </w:pPr>
      <w:r>
        <w:rPr>
          <w:b/>
          <w:szCs w:val="24"/>
        </w:rPr>
        <w:t>4.1</w:t>
      </w:r>
      <w:r>
        <w:rPr>
          <w:b/>
          <w:szCs w:val="24"/>
        </w:rPr>
        <w:tab/>
        <w:t>Käyttöaiheet</w:t>
      </w:r>
    </w:p>
    <w:p w14:paraId="4CB80861" w14:textId="77777777" w:rsidR="00442855" w:rsidRDefault="00442855">
      <w:pPr>
        <w:rPr>
          <w:szCs w:val="24"/>
        </w:rPr>
      </w:pPr>
    </w:p>
    <w:p w14:paraId="4CB80862" w14:textId="77777777" w:rsidR="00442855" w:rsidRDefault="00236F6A">
      <w:pPr>
        <w:rPr>
          <w:szCs w:val="24"/>
        </w:rPr>
      </w:pPr>
      <w:r>
        <w:rPr>
          <w:szCs w:val="24"/>
        </w:rPr>
        <w:t>Samsca-valmiste on tarkoitettu aikuisten antidiureettisen hormonin epätarkoituksenmukaisen erityksen oireyhtymän (SIADH) aiheuttaman hyponatremian hoitoon.</w:t>
      </w:r>
    </w:p>
    <w:p w14:paraId="4CB80863" w14:textId="77777777" w:rsidR="00442855" w:rsidRDefault="00442855">
      <w:pPr>
        <w:rPr>
          <w:szCs w:val="24"/>
        </w:rPr>
      </w:pPr>
    </w:p>
    <w:p w14:paraId="4CB80864" w14:textId="77777777" w:rsidR="00442855" w:rsidRDefault="00236F6A">
      <w:pPr>
        <w:ind w:left="567" w:hanging="567"/>
        <w:rPr>
          <w:b/>
          <w:szCs w:val="24"/>
        </w:rPr>
      </w:pPr>
      <w:r>
        <w:rPr>
          <w:b/>
          <w:szCs w:val="24"/>
        </w:rPr>
        <w:t>4.2</w:t>
      </w:r>
      <w:r>
        <w:rPr>
          <w:b/>
          <w:szCs w:val="24"/>
        </w:rPr>
        <w:tab/>
        <w:t>Annostus ja antotapa</w:t>
      </w:r>
    </w:p>
    <w:p w14:paraId="4CB80865" w14:textId="77777777" w:rsidR="00442855" w:rsidRDefault="00442855">
      <w:pPr>
        <w:rPr>
          <w:szCs w:val="24"/>
        </w:rPr>
      </w:pPr>
    </w:p>
    <w:p w14:paraId="4CB80866" w14:textId="77777777" w:rsidR="00442855" w:rsidRDefault="00236F6A">
      <w:pPr>
        <w:rPr>
          <w:szCs w:val="24"/>
        </w:rPr>
      </w:pPr>
      <w:r>
        <w:rPr>
          <w:szCs w:val="24"/>
        </w:rPr>
        <w:t>Samsca hoito pitää aloittaa sairaalassa, sillä annoksen titrausvaiheessa seerumin natriumpitoisuutta ja nestetilavuutta pitää valvoa tarkkaan (ks. kohta 4.4).</w:t>
      </w:r>
    </w:p>
    <w:p w14:paraId="4CB80867" w14:textId="77777777" w:rsidR="00442855" w:rsidRDefault="00442855">
      <w:pPr>
        <w:rPr>
          <w:szCs w:val="24"/>
        </w:rPr>
      </w:pPr>
    </w:p>
    <w:p w14:paraId="4CB80868" w14:textId="77777777" w:rsidR="00442855" w:rsidRDefault="00236F6A">
      <w:pPr>
        <w:keepNext/>
        <w:rPr>
          <w:szCs w:val="24"/>
          <w:u w:val="single"/>
        </w:rPr>
      </w:pPr>
      <w:r>
        <w:rPr>
          <w:szCs w:val="24"/>
          <w:u w:val="single"/>
        </w:rPr>
        <w:lastRenderedPageBreak/>
        <w:t>Annostus</w:t>
      </w:r>
    </w:p>
    <w:p w14:paraId="4CB80869" w14:textId="77777777" w:rsidR="00442855" w:rsidRDefault="00442855">
      <w:pPr>
        <w:keepNext/>
        <w:rPr>
          <w:szCs w:val="24"/>
        </w:rPr>
      </w:pPr>
    </w:p>
    <w:p w14:paraId="4CB8086A" w14:textId="77777777" w:rsidR="00442855" w:rsidRDefault="00236F6A">
      <w:pPr>
        <w:rPr>
          <w:szCs w:val="24"/>
        </w:rPr>
      </w:pPr>
      <w:r>
        <w:rPr>
          <w:szCs w:val="24"/>
        </w:rPr>
        <w:t>Tolvaptaanihoito pitää aloittaa annoksella 15 mg kerran vuorokaudessa. Annosta voidaan suurentaa enintään 60 mg:aan kerran vuorokaudessa sietokyvyn mukaan halutun seerumin natriumpitoisuuden saavuttamiseksi.</w:t>
      </w:r>
    </w:p>
    <w:p w14:paraId="4CB8086B" w14:textId="77777777" w:rsidR="00442855" w:rsidRDefault="00442855">
      <w:pPr>
        <w:rPr>
          <w:szCs w:val="24"/>
        </w:rPr>
      </w:pPr>
    </w:p>
    <w:p w14:paraId="4CB8086C" w14:textId="77777777" w:rsidR="00442855" w:rsidRDefault="00236F6A">
      <w:pPr>
        <w:rPr>
          <w:szCs w:val="24"/>
        </w:rPr>
      </w:pPr>
      <w:r>
        <w:rPr>
          <w:szCs w:val="24"/>
        </w:rPr>
        <w:t>Potilaille, jotka ovat alttiina natriumpitoisuuden liian nopealle korjaantumiselle, tulee harkita 7,5 mg:n annosta; tällaisia ovat esimerkiksi potilaat, joilla on syöpäsairauksia, joiden lähtötason natriumpitoisuus seerumissa on hyvin alhainen tai jotka ottavat diureetteja tai natriumlisää (ks. kohta 4.4).</w:t>
      </w:r>
    </w:p>
    <w:p w14:paraId="4CB8086D" w14:textId="77777777" w:rsidR="00442855" w:rsidRDefault="00442855">
      <w:pPr>
        <w:rPr>
          <w:szCs w:val="24"/>
        </w:rPr>
      </w:pPr>
    </w:p>
    <w:p w14:paraId="4CB8086E" w14:textId="77777777" w:rsidR="00442855" w:rsidRDefault="00236F6A">
      <w:pPr>
        <w:rPr>
          <w:szCs w:val="24"/>
        </w:rPr>
      </w:pPr>
      <w:r>
        <w:rPr>
          <w:szCs w:val="24"/>
        </w:rPr>
        <w:t>Titrauksen aikana potilaan seerumin natriumpitoisuutta ja nestetilavuutta on seurattava (ks. kohta 4.4). Jos seerumin natriumpitoisuus ei korjaudu riittävästi, on harkittava muita hoitovaihtoehtoja joko tolvaptaanin sijasta tai sen lisäksi. Tolvaptaanin käyttö yhdessä muiden hoitovaihtoehtojen kanssa saattaa lisätä seerumin natriumpitoisuuden liian nopean korjauksen riskiä (ks. kohdat 4.4 ja 4.5). Potilailla, joilla seerumin natriumpitoisuus nousee asianmukaisesti, perussairautta ja seerumin natriumpitoisuuksia on seurattava säännöllisin välein mahdollisen tolvaptaanihoidon jatkamisen tarpeen arvioimiseksi. Hyponatremiassa hoitoaika määräytyy perussairauden ja sen hoidon perusteella. Tolvaptaanihoidon odotetaan kestävän niin kauan, kunnes perussairaus on riittävän hyvässä hallinnassa tai siihen asti, kun hyponatremia ei enää ole ongelma hoidon kannalta. Samsca-valmistetta ei saa ottaa greippimehun kanssa (ks. kohta 4.5).</w:t>
      </w:r>
    </w:p>
    <w:p w14:paraId="4CB8086F" w14:textId="77777777" w:rsidR="00442855" w:rsidRDefault="00442855">
      <w:pPr>
        <w:rPr>
          <w:szCs w:val="24"/>
        </w:rPr>
      </w:pPr>
    </w:p>
    <w:p w14:paraId="4CB80870" w14:textId="77777777" w:rsidR="00442855" w:rsidRDefault="00236F6A">
      <w:pPr>
        <w:rPr>
          <w:iCs/>
          <w:szCs w:val="24"/>
        </w:rPr>
      </w:pPr>
      <w:r>
        <w:rPr>
          <w:iCs/>
          <w:szCs w:val="24"/>
          <w:u w:val="single"/>
        </w:rPr>
        <w:t>Erityiset potilasryhmät</w:t>
      </w:r>
    </w:p>
    <w:p w14:paraId="4CB80871" w14:textId="77777777" w:rsidR="00442855" w:rsidRDefault="00442855">
      <w:pPr>
        <w:rPr>
          <w:szCs w:val="24"/>
        </w:rPr>
      </w:pPr>
    </w:p>
    <w:p w14:paraId="4CB80872" w14:textId="77777777" w:rsidR="00442855" w:rsidRDefault="00236F6A">
      <w:pPr>
        <w:rPr>
          <w:i/>
          <w:szCs w:val="24"/>
        </w:rPr>
      </w:pPr>
      <w:r>
        <w:rPr>
          <w:i/>
          <w:szCs w:val="24"/>
        </w:rPr>
        <w:t>Munuaisten vajaatoiminta</w:t>
      </w:r>
    </w:p>
    <w:p w14:paraId="4CB80873" w14:textId="77777777" w:rsidR="00442855" w:rsidRDefault="00236F6A">
      <w:pPr>
        <w:rPr>
          <w:szCs w:val="24"/>
        </w:rPr>
      </w:pPr>
      <w:r>
        <w:rPr>
          <w:szCs w:val="24"/>
        </w:rPr>
        <w:t>Tolvaptaanihoito on vasta-aiheista anuurisilla potilailla (ks. kohta 4.3). Tolvaptaania ei ole tutkittu vaikeaa munuaisten vajaatoimintaa sairastavilla potilailla. Tehokkuutta ja turvallisuutta tässä potilasryhmässä ei ole varmistettu.</w:t>
      </w:r>
    </w:p>
    <w:p w14:paraId="4CB80874" w14:textId="77777777" w:rsidR="00442855" w:rsidRDefault="00236F6A">
      <w:pPr>
        <w:rPr>
          <w:szCs w:val="24"/>
        </w:rPr>
      </w:pPr>
      <w:r>
        <w:rPr>
          <w:szCs w:val="24"/>
        </w:rPr>
        <w:t>Käytettävissä olevien tietojen mukaan annosta ei tarvitse muuttaa potilailla, joilla on lievä tai keskivaikea munuaisten vajaatoiminta.</w:t>
      </w:r>
    </w:p>
    <w:p w14:paraId="4CB80875" w14:textId="77777777" w:rsidR="00442855" w:rsidRDefault="00442855">
      <w:pPr>
        <w:rPr>
          <w:szCs w:val="24"/>
        </w:rPr>
      </w:pPr>
    </w:p>
    <w:p w14:paraId="4CB80876" w14:textId="77777777" w:rsidR="00442855" w:rsidRDefault="00236F6A">
      <w:pPr>
        <w:rPr>
          <w:i/>
          <w:szCs w:val="24"/>
        </w:rPr>
      </w:pPr>
      <w:r>
        <w:rPr>
          <w:i/>
          <w:szCs w:val="24"/>
        </w:rPr>
        <w:t>Maksan vajaatoiminta</w:t>
      </w:r>
    </w:p>
    <w:p w14:paraId="4CB80877" w14:textId="77777777" w:rsidR="00442855" w:rsidRDefault="00236F6A">
      <w:pPr>
        <w:rPr>
          <w:szCs w:val="24"/>
        </w:rPr>
      </w:pPr>
      <w:r>
        <w:t xml:space="preserve">Vaikeaa maksan vajaatoimintaa (Child-Pughin luokitus C) sairastavien potilaiden osalta ei ole saatavissa tietoja. Näillä potilailla annostusta on säädeltävä tarkasti, ja elektrolyyttien määrää ja tilavuutta on tarkkailtava (ks. kohta 4.4). </w:t>
      </w:r>
      <w:r>
        <w:rPr>
          <w:szCs w:val="24"/>
        </w:rPr>
        <w:t>Annostusta ei tarvitse muuttaa potilailla, joilla on lievä tai keskivaikea maksan vajaatoiminta (Child-Pughin luokat A ja B).</w:t>
      </w:r>
    </w:p>
    <w:p w14:paraId="4CB80878" w14:textId="77777777" w:rsidR="00442855" w:rsidRDefault="00442855">
      <w:pPr>
        <w:rPr>
          <w:szCs w:val="24"/>
        </w:rPr>
      </w:pPr>
    </w:p>
    <w:p w14:paraId="4CB80879" w14:textId="77777777" w:rsidR="00442855" w:rsidRDefault="00236F6A">
      <w:pPr>
        <w:rPr>
          <w:i/>
          <w:szCs w:val="24"/>
        </w:rPr>
      </w:pPr>
      <w:r>
        <w:rPr>
          <w:i/>
          <w:szCs w:val="24"/>
        </w:rPr>
        <w:t>Iäkkäät</w:t>
      </w:r>
    </w:p>
    <w:p w14:paraId="4CB8087A" w14:textId="77777777" w:rsidR="00442855" w:rsidRDefault="00236F6A">
      <w:pPr>
        <w:rPr>
          <w:szCs w:val="24"/>
        </w:rPr>
      </w:pPr>
      <w:r>
        <w:rPr>
          <w:szCs w:val="24"/>
        </w:rPr>
        <w:t>Annostusta ei tarvitse muuttaa iäkkäillä potilailla.</w:t>
      </w:r>
    </w:p>
    <w:p w14:paraId="4CB8087B" w14:textId="77777777" w:rsidR="00442855" w:rsidRDefault="00442855">
      <w:pPr>
        <w:rPr>
          <w:szCs w:val="24"/>
        </w:rPr>
      </w:pPr>
    </w:p>
    <w:p w14:paraId="4CB8087C" w14:textId="77777777" w:rsidR="00442855" w:rsidRDefault="00236F6A">
      <w:pPr>
        <w:rPr>
          <w:i/>
          <w:szCs w:val="24"/>
        </w:rPr>
      </w:pPr>
      <w:r>
        <w:rPr>
          <w:i/>
          <w:szCs w:val="22"/>
        </w:rPr>
        <w:t>Pediatriset potilaat</w:t>
      </w:r>
    </w:p>
    <w:p w14:paraId="4CB8087D" w14:textId="77777777" w:rsidR="00442855" w:rsidRDefault="00236F6A">
      <w:pPr>
        <w:rPr>
          <w:szCs w:val="24"/>
        </w:rPr>
      </w:pPr>
      <w:r>
        <w:rPr>
          <w:szCs w:val="24"/>
        </w:rPr>
        <w:t>Tolvaptaanin turvallisuutta ja tehoa lasten ja alle 18 vuoden ikäisten nuorten hoidossa ei ole vielä varmistettu. Samsca-valmistetta ei suositella annettavaksi lapsille.</w:t>
      </w:r>
    </w:p>
    <w:p w14:paraId="4CB8087E" w14:textId="77777777" w:rsidR="00442855" w:rsidRDefault="00442855">
      <w:pPr>
        <w:rPr>
          <w:szCs w:val="24"/>
        </w:rPr>
      </w:pPr>
    </w:p>
    <w:p w14:paraId="4CB8087F" w14:textId="77777777" w:rsidR="00442855" w:rsidRDefault="00236F6A">
      <w:pPr>
        <w:rPr>
          <w:szCs w:val="24"/>
          <w:u w:val="single"/>
        </w:rPr>
      </w:pPr>
      <w:r>
        <w:rPr>
          <w:szCs w:val="24"/>
          <w:u w:val="single"/>
        </w:rPr>
        <w:t>Antotapa</w:t>
      </w:r>
    </w:p>
    <w:p w14:paraId="4CB80880" w14:textId="77777777" w:rsidR="00442855" w:rsidRDefault="00442855">
      <w:pPr>
        <w:rPr>
          <w:szCs w:val="24"/>
        </w:rPr>
      </w:pPr>
    </w:p>
    <w:p w14:paraId="4CB80881" w14:textId="77777777" w:rsidR="00442855" w:rsidRDefault="00236F6A">
      <w:pPr>
        <w:rPr>
          <w:szCs w:val="24"/>
        </w:rPr>
      </w:pPr>
      <w:r>
        <w:rPr>
          <w:szCs w:val="24"/>
        </w:rPr>
        <w:t>Suun kautta.</w:t>
      </w:r>
    </w:p>
    <w:p w14:paraId="4CB80882" w14:textId="77777777" w:rsidR="00442855" w:rsidRDefault="00442855">
      <w:pPr>
        <w:rPr>
          <w:szCs w:val="24"/>
        </w:rPr>
      </w:pPr>
    </w:p>
    <w:p w14:paraId="4CB80883" w14:textId="77777777" w:rsidR="00442855" w:rsidRDefault="00236F6A">
      <w:pPr>
        <w:rPr>
          <w:szCs w:val="24"/>
        </w:rPr>
      </w:pPr>
      <w:r>
        <w:rPr>
          <w:szCs w:val="24"/>
        </w:rPr>
        <w:t>Anto mieluiten aamuisin aterioista riippumatta. Tabletit pitää niellä veden kanssa, pureskelematta.</w:t>
      </w:r>
    </w:p>
    <w:p w14:paraId="4CB80884" w14:textId="77777777" w:rsidR="00442855" w:rsidRDefault="00442855">
      <w:pPr>
        <w:rPr>
          <w:szCs w:val="24"/>
        </w:rPr>
      </w:pPr>
    </w:p>
    <w:p w14:paraId="4CB80885" w14:textId="77777777" w:rsidR="00442855" w:rsidRDefault="00236F6A">
      <w:pPr>
        <w:ind w:left="567" w:hanging="567"/>
        <w:rPr>
          <w:szCs w:val="24"/>
        </w:rPr>
      </w:pPr>
      <w:r>
        <w:rPr>
          <w:b/>
          <w:szCs w:val="24"/>
        </w:rPr>
        <w:t>4.3</w:t>
      </w:r>
      <w:r>
        <w:rPr>
          <w:b/>
          <w:szCs w:val="24"/>
        </w:rPr>
        <w:tab/>
        <w:t>Vasta-aiheet</w:t>
      </w:r>
    </w:p>
    <w:p w14:paraId="4CB80886" w14:textId="77777777" w:rsidR="00442855" w:rsidRDefault="00442855">
      <w:pPr>
        <w:rPr>
          <w:szCs w:val="24"/>
        </w:rPr>
      </w:pPr>
    </w:p>
    <w:p w14:paraId="4CB80887" w14:textId="77777777" w:rsidR="00442855" w:rsidRDefault="00236F6A">
      <w:pPr>
        <w:ind w:left="567" w:hanging="567"/>
        <w:rPr>
          <w:szCs w:val="24"/>
        </w:rPr>
      </w:pPr>
      <w:r>
        <w:rPr>
          <w:szCs w:val="24"/>
        </w:rPr>
        <w:t>•</w:t>
      </w:r>
      <w:r>
        <w:rPr>
          <w:szCs w:val="24"/>
        </w:rPr>
        <w:tab/>
        <w:t xml:space="preserve">yliherkkyys vaikuttavalle aineelle tai </w:t>
      </w:r>
      <w:r>
        <w:rPr>
          <w:szCs w:val="22"/>
        </w:rPr>
        <w:t xml:space="preserve">kohdassa 6.1 mainituille </w:t>
      </w:r>
      <w:r>
        <w:rPr>
          <w:szCs w:val="24"/>
        </w:rPr>
        <w:t>apuaineille apuaineille tai bentsatsepiinille tai bentsatsepiinijohdannaisille (ks. kohta 4.4)</w:t>
      </w:r>
    </w:p>
    <w:p w14:paraId="4CB80888" w14:textId="77777777" w:rsidR="00442855" w:rsidRDefault="00236F6A">
      <w:pPr>
        <w:ind w:left="567" w:hanging="567"/>
        <w:rPr>
          <w:szCs w:val="24"/>
        </w:rPr>
      </w:pPr>
      <w:r>
        <w:rPr>
          <w:szCs w:val="24"/>
        </w:rPr>
        <w:t>•</w:t>
      </w:r>
      <w:r>
        <w:rPr>
          <w:szCs w:val="24"/>
        </w:rPr>
        <w:tab/>
        <w:t>anuria</w:t>
      </w:r>
    </w:p>
    <w:p w14:paraId="4CB80889" w14:textId="77777777" w:rsidR="00442855" w:rsidRDefault="00236F6A">
      <w:pPr>
        <w:ind w:left="567" w:hanging="567"/>
        <w:rPr>
          <w:szCs w:val="24"/>
        </w:rPr>
      </w:pPr>
      <w:r>
        <w:rPr>
          <w:szCs w:val="24"/>
        </w:rPr>
        <w:t>•</w:t>
      </w:r>
      <w:r>
        <w:rPr>
          <w:szCs w:val="24"/>
        </w:rPr>
        <w:tab/>
        <w:t>hypovolemia</w:t>
      </w:r>
    </w:p>
    <w:p w14:paraId="4CB8088A" w14:textId="77777777" w:rsidR="00442855" w:rsidRDefault="00236F6A">
      <w:pPr>
        <w:ind w:left="567" w:hanging="567"/>
        <w:rPr>
          <w:szCs w:val="24"/>
        </w:rPr>
      </w:pPr>
      <w:r>
        <w:rPr>
          <w:szCs w:val="24"/>
        </w:rPr>
        <w:t>•</w:t>
      </w:r>
      <w:r>
        <w:rPr>
          <w:szCs w:val="24"/>
        </w:rPr>
        <w:tab/>
        <w:t>hypovoleeminen hyponatremia</w:t>
      </w:r>
    </w:p>
    <w:p w14:paraId="4CB8088B" w14:textId="77777777" w:rsidR="00442855" w:rsidRDefault="00236F6A">
      <w:pPr>
        <w:ind w:left="567" w:hanging="567"/>
        <w:rPr>
          <w:szCs w:val="24"/>
        </w:rPr>
      </w:pPr>
      <w:r>
        <w:rPr>
          <w:szCs w:val="24"/>
        </w:rPr>
        <w:lastRenderedPageBreak/>
        <w:t>•</w:t>
      </w:r>
      <w:r>
        <w:rPr>
          <w:szCs w:val="24"/>
        </w:rPr>
        <w:tab/>
        <w:t>hypernatremia</w:t>
      </w:r>
    </w:p>
    <w:p w14:paraId="4CB8088C" w14:textId="77777777" w:rsidR="00442855" w:rsidRDefault="00236F6A">
      <w:pPr>
        <w:ind w:left="567" w:hanging="567"/>
        <w:rPr>
          <w:szCs w:val="24"/>
        </w:rPr>
      </w:pPr>
      <w:r>
        <w:rPr>
          <w:szCs w:val="24"/>
        </w:rPr>
        <w:t>•</w:t>
      </w:r>
      <w:r>
        <w:rPr>
          <w:szCs w:val="24"/>
        </w:rPr>
        <w:tab/>
        <w:t>potilaat, joilta puuttuu janontunne</w:t>
      </w:r>
    </w:p>
    <w:p w14:paraId="4CB8088D" w14:textId="77777777" w:rsidR="00442855" w:rsidRDefault="00236F6A">
      <w:pPr>
        <w:ind w:left="567" w:hanging="567"/>
        <w:rPr>
          <w:szCs w:val="24"/>
        </w:rPr>
      </w:pPr>
      <w:r>
        <w:rPr>
          <w:szCs w:val="24"/>
        </w:rPr>
        <w:t>•</w:t>
      </w:r>
      <w:r>
        <w:rPr>
          <w:szCs w:val="24"/>
        </w:rPr>
        <w:tab/>
        <w:t>raskaus (ks. kohta 4.6)</w:t>
      </w:r>
    </w:p>
    <w:p w14:paraId="4CB8088E" w14:textId="77777777" w:rsidR="00442855" w:rsidRDefault="00236F6A">
      <w:pPr>
        <w:ind w:left="567" w:hanging="567"/>
        <w:rPr>
          <w:szCs w:val="24"/>
        </w:rPr>
      </w:pPr>
      <w:r>
        <w:rPr>
          <w:szCs w:val="24"/>
        </w:rPr>
        <w:t>•</w:t>
      </w:r>
      <w:r>
        <w:rPr>
          <w:szCs w:val="24"/>
        </w:rPr>
        <w:tab/>
        <w:t>imetys (ks. kohta 4.6).</w:t>
      </w:r>
    </w:p>
    <w:p w14:paraId="4CB8088F" w14:textId="77777777" w:rsidR="00442855" w:rsidRDefault="00442855">
      <w:pPr>
        <w:rPr>
          <w:szCs w:val="24"/>
        </w:rPr>
      </w:pPr>
    </w:p>
    <w:p w14:paraId="4CB80890" w14:textId="77777777" w:rsidR="00442855" w:rsidRDefault="00236F6A">
      <w:pPr>
        <w:ind w:left="567" w:hanging="567"/>
        <w:rPr>
          <w:szCs w:val="24"/>
        </w:rPr>
      </w:pPr>
      <w:r>
        <w:rPr>
          <w:b/>
          <w:szCs w:val="24"/>
        </w:rPr>
        <w:t>4.4</w:t>
      </w:r>
      <w:r>
        <w:rPr>
          <w:b/>
          <w:szCs w:val="24"/>
        </w:rPr>
        <w:tab/>
        <w:t>Varoitukset ja käyttöön liittyvät varotoimet</w:t>
      </w:r>
    </w:p>
    <w:p w14:paraId="4CB80891" w14:textId="77777777" w:rsidR="00442855" w:rsidRDefault="00442855">
      <w:pPr>
        <w:rPr>
          <w:szCs w:val="24"/>
        </w:rPr>
      </w:pPr>
    </w:p>
    <w:p w14:paraId="4CB80892" w14:textId="77777777" w:rsidR="00442855" w:rsidRDefault="00236F6A">
      <w:pPr>
        <w:rPr>
          <w:color w:val="000000"/>
          <w:szCs w:val="24"/>
          <w:u w:val="single"/>
        </w:rPr>
      </w:pPr>
      <w:r>
        <w:rPr>
          <w:szCs w:val="24"/>
          <w:u w:val="single"/>
        </w:rPr>
        <w:t>Välitön tarve suurentaa nopeasti seerumin natriumpitoisuutta</w:t>
      </w:r>
    </w:p>
    <w:p w14:paraId="4CB80893" w14:textId="77777777" w:rsidR="00442855" w:rsidRDefault="00442855">
      <w:pPr>
        <w:rPr>
          <w:szCs w:val="24"/>
        </w:rPr>
      </w:pPr>
    </w:p>
    <w:p w14:paraId="4CB80894" w14:textId="77777777" w:rsidR="00442855" w:rsidRDefault="00236F6A">
      <w:pPr>
        <w:rPr>
          <w:szCs w:val="24"/>
        </w:rPr>
      </w:pPr>
      <w:r>
        <w:rPr>
          <w:szCs w:val="24"/>
        </w:rPr>
        <w:t>Tolvaptaanin käyttöä ei ole tutkittu tilanteissa, joissa on välttämätöntä suurentaa seerumin natriumpitoisuutta nopeasti.</w:t>
      </w:r>
      <w:r>
        <w:rPr>
          <w:color w:val="000000"/>
          <w:szCs w:val="24"/>
        </w:rPr>
        <w:t xml:space="preserve"> Näille potilaille on harkittava muita hoitoja.</w:t>
      </w:r>
    </w:p>
    <w:p w14:paraId="4CB80895" w14:textId="77777777" w:rsidR="00442855" w:rsidRDefault="00442855">
      <w:pPr>
        <w:rPr>
          <w:szCs w:val="24"/>
        </w:rPr>
      </w:pPr>
    </w:p>
    <w:p w14:paraId="4CB80896" w14:textId="77777777" w:rsidR="00442855" w:rsidRDefault="00236F6A">
      <w:pPr>
        <w:rPr>
          <w:szCs w:val="24"/>
          <w:u w:val="single"/>
        </w:rPr>
      </w:pPr>
      <w:r>
        <w:rPr>
          <w:szCs w:val="24"/>
          <w:u w:val="single"/>
        </w:rPr>
        <w:t>Nesteen saanti</w:t>
      </w:r>
    </w:p>
    <w:p w14:paraId="4CB80897" w14:textId="77777777" w:rsidR="00442855" w:rsidRDefault="00442855">
      <w:pPr>
        <w:rPr>
          <w:szCs w:val="24"/>
        </w:rPr>
      </w:pPr>
    </w:p>
    <w:p w14:paraId="4CB80898" w14:textId="77777777" w:rsidR="00442855" w:rsidRDefault="00236F6A">
      <w:pPr>
        <w:rPr>
          <w:szCs w:val="24"/>
        </w:rPr>
      </w:pPr>
      <w:r>
        <w:rPr>
          <w:szCs w:val="24"/>
        </w:rPr>
        <w:t>Tolvaptaani voi aiheuttaa nestehukkaan liittyviä haittavaikutuksia, kuten jano, suun kuivuminen ja dehydraatio (ks. kohta 4.8). Sen vuoksi potilailla on oltava juomavettä saatavissa ja heidän on kyettävä juomaan riittävästi vettä. Jos potilaita, joilla on nesterajoitus, hoidetaan tolvaptaanilla, on oltava erityisen varovainen liiallisen dehydraation välttämiseksi.</w:t>
      </w:r>
    </w:p>
    <w:p w14:paraId="4CB80899" w14:textId="77777777" w:rsidR="00442855" w:rsidRDefault="00442855">
      <w:pPr>
        <w:rPr>
          <w:szCs w:val="24"/>
        </w:rPr>
      </w:pPr>
    </w:p>
    <w:p w14:paraId="4CB8089A" w14:textId="77777777" w:rsidR="00442855" w:rsidRDefault="00236F6A">
      <w:pPr>
        <w:rPr>
          <w:szCs w:val="22"/>
          <w:u w:val="single"/>
        </w:rPr>
      </w:pPr>
      <w:r>
        <w:rPr>
          <w:u w:val="single"/>
        </w:rPr>
        <w:t>Dehydraatio</w:t>
      </w:r>
    </w:p>
    <w:p w14:paraId="4CB8089B" w14:textId="77777777" w:rsidR="00442855" w:rsidRDefault="00442855"/>
    <w:p w14:paraId="4CB8089C" w14:textId="77777777" w:rsidR="00442855" w:rsidRDefault="00236F6A">
      <w:pPr>
        <w:rPr>
          <w:szCs w:val="22"/>
        </w:rPr>
      </w:pPr>
      <w:r>
        <w:t>Tolvaptaania ottavien potilaiden nestetasapainoa on tarkkailtava, sillä tolvaptaanihoito saattaa aiheuttaa voimakasta dehydraatiota, joka on munuaisten vajaatoiminnan riskitekijä. Jos dehydraatio on ilmeinen, on ryhdyttävä tarvittaviin toimiin, joita voivat olla mm. tolvaptaanin käytön keskeyttäminen tai annoksen pienentäminen ja runsaampi nesteiden nauttiminen.</w:t>
      </w:r>
    </w:p>
    <w:p w14:paraId="4CB8089D" w14:textId="77777777" w:rsidR="00442855" w:rsidRDefault="00442855">
      <w:pPr>
        <w:rPr>
          <w:szCs w:val="24"/>
        </w:rPr>
      </w:pPr>
    </w:p>
    <w:p w14:paraId="4CB8089E" w14:textId="77777777" w:rsidR="00442855" w:rsidRDefault="00236F6A">
      <w:pPr>
        <w:rPr>
          <w:szCs w:val="24"/>
          <w:u w:val="single"/>
        </w:rPr>
      </w:pPr>
      <w:r>
        <w:rPr>
          <w:szCs w:val="24"/>
          <w:u w:val="single"/>
        </w:rPr>
        <w:t>Virtsan virtauseste</w:t>
      </w:r>
    </w:p>
    <w:p w14:paraId="4CB8089F" w14:textId="77777777" w:rsidR="00442855" w:rsidRDefault="00442855">
      <w:pPr>
        <w:rPr>
          <w:szCs w:val="24"/>
        </w:rPr>
      </w:pPr>
    </w:p>
    <w:p w14:paraId="4CB808A0" w14:textId="77777777" w:rsidR="00442855" w:rsidRDefault="00236F6A">
      <w:pPr>
        <w:rPr>
          <w:szCs w:val="24"/>
        </w:rPr>
      </w:pPr>
      <w:r>
        <w:rPr>
          <w:szCs w:val="24"/>
        </w:rPr>
        <w:t>Virtsantulo on varmistettava. Potilailla, joilla on osittainen virtsan ulosvirtauseste, esim. potilaat, joilla on eturauhasen liikakasvu tai virtsaamishäiriö, akuutin virtsaretention riski on suurentunut.</w:t>
      </w:r>
    </w:p>
    <w:p w14:paraId="4CB808A1" w14:textId="77777777" w:rsidR="00442855" w:rsidRDefault="00442855">
      <w:pPr>
        <w:rPr>
          <w:szCs w:val="24"/>
        </w:rPr>
      </w:pPr>
    </w:p>
    <w:p w14:paraId="4CB808A2" w14:textId="77777777" w:rsidR="00442855" w:rsidRDefault="00236F6A">
      <w:pPr>
        <w:rPr>
          <w:szCs w:val="24"/>
          <w:u w:val="single"/>
        </w:rPr>
      </w:pPr>
      <w:r>
        <w:rPr>
          <w:szCs w:val="24"/>
          <w:u w:val="single"/>
        </w:rPr>
        <w:t>Neste- ja elektrolyyttitasapaino</w:t>
      </w:r>
    </w:p>
    <w:p w14:paraId="4CB808A3" w14:textId="77777777" w:rsidR="00442855" w:rsidRDefault="00442855">
      <w:pPr>
        <w:rPr>
          <w:szCs w:val="24"/>
        </w:rPr>
      </w:pPr>
    </w:p>
    <w:p w14:paraId="4CB808A4" w14:textId="77777777" w:rsidR="00442855" w:rsidRDefault="00236F6A">
      <w:pPr>
        <w:rPr>
          <w:i/>
          <w:szCs w:val="24"/>
        </w:rPr>
      </w:pPr>
      <w:r>
        <w:rPr>
          <w:szCs w:val="24"/>
        </w:rPr>
        <w:t>Neste- ja elektrolyyttitasapainoa on seurattava kaikilla potilailla ja varsinkin munuaisten ja maksan vajaatoimintaa sairastavilla. Tolvaptaanin anto voi aiheuttaa liian nopean seerumin natriumpitoisuuden suurentumisen (&gt; 12 mmol/l/24 h; ks. jäljempänä); siksi seerumin natriumpitoisuuden seuranta on aloitettava 4–6 tunnin sisällä hoidon aloittamisesta. Seerumin natriumpitoisuutta ja nestetilavuutta on seurattava kaikilla potilailla vähintään 6 tunnin välein ensimmäisen 1–2 päivän aikana ja kunnes tolvaptaaniannos on vakaa.</w:t>
      </w:r>
    </w:p>
    <w:p w14:paraId="4CB808A5" w14:textId="77777777" w:rsidR="00442855" w:rsidRDefault="00442855">
      <w:pPr>
        <w:rPr>
          <w:szCs w:val="24"/>
        </w:rPr>
      </w:pPr>
    </w:p>
    <w:p w14:paraId="4CB808A6" w14:textId="77777777" w:rsidR="00442855" w:rsidRDefault="00236F6A">
      <w:pPr>
        <w:rPr>
          <w:szCs w:val="24"/>
          <w:u w:val="single"/>
        </w:rPr>
      </w:pPr>
      <w:r>
        <w:rPr>
          <w:szCs w:val="24"/>
          <w:u w:val="single"/>
        </w:rPr>
        <w:t>Liian nopea seerumin natriumpitoisuuden korjaus</w:t>
      </w:r>
    </w:p>
    <w:p w14:paraId="4CB808A7" w14:textId="77777777" w:rsidR="00442855" w:rsidRDefault="00442855">
      <w:pPr>
        <w:rPr>
          <w:szCs w:val="24"/>
        </w:rPr>
      </w:pPr>
    </w:p>
    <w:p w14:paraId="4CB808A8" w14:textId="77777777" w:rsidR="00442855" w:rsidRDefault="00236F6A">
      <w:pPr>
        <w:rPr>
          <w:szCs w:val="24"/>
        </w:rPr>
      </w:pPr>
      <w:r>
        <w:rPr>
          <w:szCs w:val="24"/>
        </w:rPr>
        <w:t>Seerumin liian nopean korjauksen riski voi olla suurempi sellaisilla potilailla, joilla lähtötason seerumin natriumpitoisuus on hyvin alhainen.</w:t>
      </w:r>
    </w:p>
    <w:p w14:paraId="4CB808A9" w14:textId="77777777" w:rsidR="00442855" w:rsidRDefault="00236F6A">
      <w:pPr>
        <w:rPr>
          <w:szCs w:val="24"/>
        </w:rPr>
      </w:pPr>
      <w:r>
        <w:rPr>
          <w:szCs w:val="24"/>
        </w:rPr>
        <w:t>Liian nopea hyponatremian korjaus (natriumpitoisuuden suureneminen ≥ 12 mmol/l/24 h) voi aiheuttaa osmoottisen demyelinisaation ja johtaa dysartriaan, puhumattomuuteen, dysfagiaan, letargiaan, mielialan muutoksiin, spastiseen tetraplegiaan, kouristuskohtauksiin, koomaan tai kuolemaan. Siksi potilaan seerumin natriumpitoisuutta ja nestetilavuutta on seurattava tarkasti hoidon aloittamisen jälkeen (ks. yllä).</w:t>
      </w:r>
    </w:p>
    <w:p w14:paraId="4CB808AA" w14:textId="77777777" w:rsidR="00442855" w:rsidRDefault="00236F6A">
      <w:pPr>
        <w:rPr>
          <w:szCs w:val="24"/>
        </w:rPr>
      </w:pPr>
      <w:r>
        <w:rPr>
          <w:szCs w:val="24"/>
        </w:rPr>
        <w:t>Hyponatremian liian nopean korjauksen riskin vähentämiseksi seerumin natriumpitoisuus ei saa suureta enempää kuin 10–12 mmol/l/24 h ja 18 mmol/l/48 h. Siksi hoidon alussa on noudatettava tarkempia turvarajoja.</w:t>
      </w:r>
    </w:p>
    <w:p w14:paraId="4CB808AB" w14:textId="77777777" w:rsidR="00442855" w:rsidRDefault="00236F6A">
      <w:pPr>
        <w:rPr>
          <w:szCs w:val="24"/>
        </w:rPr>
      </w:pPr>
      <w:r>
        <w:rPr>
          <w:szCs w:val="24"/>
        </w:rPr>
        <w:t xml:space="preserve">Jos natriumin korjaus on yli 6 mmol/l ensimmäisen 6 tunnin aikana tai 8 mmol/l ensimmäisen 6–12 tunnin aikana, liian nopean seerumin natriumpitoisuuden korjauksen mahdollisuus on otettava huomioon. Tällaisten potilaiden seerumin natriumpitoisuutta on seurattava useammin ja hypotonisen liuoksen antaminen on suositeltavaa. Jos seerumin natriumpitoisuus suurenee ≥ 12 mmol/l/24 h </w:t>
      </w:r>
      <w:r>
        <w:rPr>
          <w:szCs w:val="24"/>
        </w:rPr>
        <w:lastRenderedPageBreak/>
        <w:t>tai ≥ 18 mmol/l/48 h, tolvaptaanihoito on keskeytettävä tai lopetettava hypotonisen liuoksen antamisen jälkeen.</w:t>
      </w:r>
    </w:p>
    <w:p w14:paraId="4CB808AC" w14:textId="77777777" w:rsidR="00442855" w:rsidRDefault="00236F6A">
      <w:pPr>
        <w:rPr>
          <w:szCs w:val="24"/>
        </w:rPr>
      </w:pPr>
      <w:r>
        <w:rPr>
          <w:szCs w:val="24"/>
        </w:rPr>
        <w:t>Potilailla, joilla on suuri demyelinisaatio-oireyhtymän riski, kuten alkoholistit, aliravitut tai hapenpuutteesta kärsivät potilaat, asianmukainen natriumin korjausnopeus voi olla pienempi kuin potilailla, joilla ei ole mitään riskitekijöitä. Tällaisten potilaiden hoidossa on oltava huolellinen.</w:t>
      </w:r>
    </w:p>
    <w:p w14:paraId="4CB808AD" w14:textId="77777777" w:rsidR="00442855" w:rsidRDefault="00442855">
      <w:pPr>
        <w:rPr>
          <w:szCs w:val="24"/>
        </w:rPr>
      </w:pPr>
    </w:p>
    <w:p w14:paraId="4CB808AE" w14:textId="77777777" w:rsidR="00442855" w:rsidRDefault="00236F6A">
      <w:pPr>
        <w:rPr>
          <w:szCs w:val="22"/>
        </w:rPr>
      </w:pPr>
      <w:r>
        <w:rPr>
          <w:szCs w:val="22"/>
        </w:rPr>
        <w:t>Potilaita, jotka ovat saaneet muuta hyponatremiahoitoa tai muita seerumin natriumpitoisuutta suurentavia lääkevalmisteita (ks. kohta 4.5) ennen Samsca-hoidon aloittamista, on hoidettava hyvin varovaisesti. Tällaisilla potilailla voi olla suurempi seerumin natriumpitoisuuden nopean korjauksen riski ensimmäisen 1–2 päivän aikana mahdollisen additiivisen vaikutuksen takia.</w:t>
      </w:r>
    </w:p>
    <w:p w14:paraId="4CB808AF" w14:textId="77777777" w:rsidR="00442855" w:rsidRDefault="00442855">
      <w:pPr>
        <w:rPr>
          <w:szCs w:val="22"/>
        </w:rPr>
      </w:pPr>
    </w:p>
    <w:p w14:paraId="4CB808B0" w14:textId="77777777" w:rsidR="00442855" w:rsidRDefault="00236F6A">
      <w:pPr>
        <w:rPr>
          <w:szCs w:val="24"/>
        </w:rPr>
      </w:pPr>
      <w:r>
        <w:rPr>
          <w:szCs w:val="22"/>
        </w:rPr>
        <w:t>Samsca-valmisteen antamista samanaikaisesti muiden hyponatremiahoitojen ja seerumin natriumpitoisuutta suurentavien lääkevalmisteiden kanssa ei suositella hoidon alussa tai muilla potilailla, joiden seerumin natriumpitoisuudet ovat lähtötilanteessa erittäin alhaisia (ks. kohta 4.5).</w:t>
      </w:r>
    </w:p>
    <w:p w14:paraId="4CB808B1" w14:textId="77777777" w:rsidR="00442855" w:rsidRDefault="00442855">
      <w:pPr>
        <w:rPr>
          <w:szCs w:val="24"/>
        </w:rPr>
      </w:pPr>
    </w:p>
    <w:p w14:paraId="4CB808B2" w14:textId="77777777" w:rsidR="00442855" w:rsidRDefault="00236F6A">
      <w:pPr>
        <w:rPr>
          <w:szCs w:val="24"/>
          <w:u w:val="single"/>
        </w:rPr>
      </w:pPr>
      <w:r>
        <w:rPr>
          <w:szCs w:val="24"/>
          <w:u w:val="single"/>
        </w:rPr>
        <w:t>Diabetes mellitus</w:t>
      </w:r>
    </w:p>
    <w:p w14:paraId="4CB808B3" w14:textId="77777777" w:rsidR="00442855" w:rsidRDefault="00442855">
      <w:pPr>
        <w:rPr>
          <w:szCs w:val="24"/>
        </w:rPr>
      </w:pPr>
    </w:p>
    <w:p w14:paraId="4CB808B4" w14:textId="77777777" w:rsidR="00442855" w:rsidRDefault="00236F6A">
      <w:pPr>
        <w:rPr>
          <w:szCs w:val="24"/>
        </w:rPr>
      </w:pPr>
      <w:r>
        <w:rPr>
          <w:szCs w:val="24"/>
        </w:rPr>
        <w:t>Diabeetikoilla, joilla veren glukoosipitoisuus on suurentunut (esim. yli 300 mg/dl), voi ilmetä pseudohyponatremiaa. Tämä tila on suljettava pois ennen tolvaptaanihoidon aloittamista ja sen aikana. Tolvaptaani voi aiheuttaa hyperglykemiaa (ks. kohta 4.8). Sen vuoksi tolvaptaania saavien diabeetikoiden hoidossa on noudatettava varovaisuutta. Tämä koskee erityisesti tyypin II diabeetikoita, joiden sairaus ei ole riittävän hyvässä tasapainossa.</w:t>
      </w:r>
    </w:p>
    <w:p w14:paraId="4CB808B5" w14:textId="77777777" w:rsidR="00442855" w:rsidRDefault="00442855">
      <w:pPr>
        <w:rPr>
          <w:szCs w:val="24"/>
        </w:rPr>
      </w:pPr>
    </w:p>
    <w:p w14:paraId="4CB808B6" w14:textId="77777777" w:rsidR="00442855" w:rsidRDefault="00236F6A">
      <w:pPr>
        <w:rPr>
          <w:u w:val="single"/>
        </w:rPr>
      </w:pPr>
      <w:r>
        <w:rPr>
          <w:u w:val="single"/>
        </w:rPr>
        <w:t>Idiosynkraattinen maksatoksisuus</w:t>
      </w:r>
    </w:p>
    <w:p w14:paraId="4CB808B7" w14:textId="77777777" w:rsidR="00442855" w:rsidRDefault="00442855"/>
    <w:p w14:paraId="4CB808B8" w14:textId="77777777" w:rsidR="00442855" w:rsidRDefault="00236F6A">
      <w:r>
        <w:t>Tolvaptaanin aiheuttamaa maksavauriota on todettu kliinisissä tutkimuksissa, joissa tutkittiin tolvaptaanin pitkäaikaista käyttöä mahdollista toista käyttöaihetta (aikuistyyppinen munuaisten monirakkulatauti [</w:t>
      </w:r>
      <w:r>
        <w:rPr>
          <w:szCs w:val="22"/>
        </w:rPr>
        <w:t>ADPKD]</w:t>
      </w:r>
      <w:r>
        <w:t>) varten annosten ollessa suurempia kuin mitä tähän hyväksyttyyn käyttöaiheeseen käytetään</w:t>
      </w:r>
      <w:r>
        <w:rPr>
          <w:szCs w:val="22"/>
        </w:rPr>
        <w:t xml:space="preserve"> (ks. kohta 4.8)</w:t>
      </w:r>
      <w:r>
        <w:t>.</w:t>
      </w:r>
    </w:p>
    <w:p w14:paraId="4CB808B9" w14:textId="77777777" w:rsidR="00442855" w:rsidRDefault="00442855"/>
    <w:p w14:paraId="4CB808BA" w14:textId="77777777" w:rsidR="00442855" w:rsidRDefault="00236F6A">
      <w:pPr>
        <w:rPr>
          <w:szCs w:val="22"/>
        </w:rPr>
      </w:pPr>
      <w:r>
        <w:rPr>
          <w:szCs w:val="22"/>
        </w:rPr>
        <w:t>Tolvaptaanin markkinoille tulon jälkeen ADPKD:tä hoidettaessa on ilmoitettu akuutista maksan vajaatoiminnasta, joka on edellyttänyt maksansiirtoa (ks. kohta 4.8).</w:t>
      </w:r>
    </w:p>
    <w:p w14:paraId="4CB808BB" w14:textId="77777777" w:rsidR="00442855" w:rsidRDefault="00442855">
      <w:pPr>
        <w:rPr>
          <w:szCs w:val="22"/>
        </w:rPr>
      </w:pPr>
    </w:p>
    <w:p w14:paraId="4CB808BC" w14:textId="77777777" w:rsidR="00442855" w:rsidRDefault="00236F6A">
      <w:pPr>
        <w:rPr>
          <w:szCs w:val="22"/>
        </w:rPr>
      </w:pPr>
      <w:r>
        <w:t>Näissä kliinisissä tutkimuksissa todettiin seerumin alaniiniaminotransferaasin (ALT) pitoisuuden kliinisesti merkittävää suurentumista (yli 3 kertaa viitearvojen yläraja) sekä seerumin bilirubiinin kokonaismäärän kliinisesti merkittävää suurentumista (yli 2 kertaa viitearvojen yläraja) tolvaptaanilla hoidetulla kolmella potilaalla. Lisäksi todettiin, että ALAT-pitoisuus suureni merkittävästi useammalla tolvaptaanihoitoa saaneella potilaalla (4,4 % [42/958]) verrattuna lumelääkettä saaneisiin potilaisiin (1,0 % [5/484)]. Seerumin aspartaattiaminotransferaasin (ASAT) pitoisuuden todettiin suurentuneen (&gt; 3 × viitearvojen yläraja) 3,1 %:lla (30/958) potilaista, jotka saivat tolvaptaania, ja 0,8 %:lla (4/484) potilaista, jotka saivat lumelääkettä. Useimmat maksaentsyymien poikkeavuudet todettiin 18 kuukauden kuluessa hoidon aloittamisesta. Kohonneet arvot korjaantuivat asteittain tolvaptaanin käytön keskeyttämisen jälkeen. Nämä löydökset saattavat viitata siihen, että tolvaptaani pystyy aiheuttamaan palautumattoman ja mahdollisesti kuolemaan johtavan maksavaurion.</w:t>
      </w:r>
    </w:p>
    <w:p w14:paraId="4CB808BD" w14:textId="77777777" w:rsidR="00442855" w:rsidRDefault="00442855">
      <w:pPr>
        <w:rPr>
          <w:szCs w:val="22"/>
        </w:rPr>
      </w:pPr>
    </w:p>
    <w:p w14:paraId="4CB808BE" w14:textId="77777777" w:rsidR="00442855" w:rsidRDefault="00236F6A">
      <w:pPr>
        <w:rPr>
          <w:szCs w:val="22"/>
        </w:rPr>
      </w:pPr>
      <w:r>
        <w:rPr>
          <w:szCs w:val="22"/>
        </w:rPr>
        <w:t>SIADH-oireyhtymän aiheuttaman hyponatremian tolvaptaanihoitoa koskevassa, myyntiluvan myöntämisen jälkeisessä turvallisuustutkimuksessa havaittiin useita maksan toimintahäiriö- ja kohonneiden transaminaasien tapauksia. (ks. kohta 4.8).</w:t>
      </w:r>
    </w:p>
    <w:p w14:paraId="4CB808BF" w14:textId="77777777" w:rsidR="00442855" w:rsidRDefault="00442855"/>
    <w:p w14:paraId="4CB808C0" w14:textId="77777777" w:rsidR="00442855" w:rsidRDefault="00236F6A">
      <w:r>
        <w:t>Tolvaptaania ottaville potilaille pitää tehdä maksan toimintakokeet viipymättä, jos he ilmoittavat oireista, jotka saattavat olla merkki maksavauriosta. Näitä oireita saattavat olla mm. väsymys, anoreksia, oikeanpuoleinen ylävatsakipu, virtsan tummuus tai keltaisuus. Jos maksavauriota epäillään, tolvaptaanin käyttö pitää keskeyttää viipymättä ja aloittaa asianmukainen hoito. Todennäköinen syy on määritettävä tutkimusten avulla. Tolvaptaanin käyttöä ei saa aloittaa uudelleen, ellei ole varmasti osoitettu, että todetun maksavaurion syy ei liity tolvaptaanihoitoon.</w:t>
      </w:r>
    </w:p>
    <w:p w14:paraId="4CB808C1" w14:textId="77777777" w:rsidR="00442855" w:rsidRDefault="00442855">
      <w:pPr>
        <w:rPr>
          <w:szCs w:val="22"/>
        </w:rPr>
      </w:pPr>
    </w:p>
    <w:p w14:paraId="4CB808C2" w14:textId="77777777" w:rsidR="00442855" w:rsidRDefault="00236F6A">
      <w:pPr>
        <w:keepNext/>
        <w:rPr>
          <w:szCs w:val="22"/>
          <w:u w:val="single"/>
        </w:rPr>
      </w:pPr>
      <w:r>
        <w:rPr>
          <w:u w:val="single"/>
        </w:rPr>
        <w:lastRenderedPageBreak/>
        <w:t>Anafylaksia</w:t>
      </w:r>
    </w:p>
    <w:p w14:paraId="4CB808C3" w14:textId="77777777" w:rsidR="00442855" w:rsidRDefault="00442855">
      <w:pPr>
        <w:keepNext/>
      </w:pPr>
    </w:p>
    <w:p w14:paraId="4CB808C4" w14:textId="77777777" w:rsidR="00442855" w:rsidRDefault="00236F6A">
      <w:pPr>
        <w:keepNext/>
      </w:pPr>
      <w:r>
        <w:t>Valmisteen markkinoille tulon jälkeen anafylaksiaa (anafylaktinen sokki ja yleistynyt ihottuma mukaan lukien) on raportoitu hyvin harvoin tolvaptaanin annon jälkeen. Potilasta on seurattava huolellisesti hoidon aikana. Potilailla, joilla on todettu yliherkkyysreaktioita bentsatsepiineille tai bentsatsepiinijohdannaisille (esim. benatsepriili, konivaptaani, fenoldopaamimesylaatti tai mirtatsapiini), voi olla tolvaptaanista aiheutuvan yliherkkyysreaktion riski (ks. kohta 4.3 Vasta-aiheet).</w:t>
      </w:r>
    </w:p>
    <w:p w14:paraId="4CB808C5" w14:textId="77777777" w:rsidR="00442855" w:rsidRDefault="00442855"/>
    <w:p w14:paraId="4CB808C6" w14:textId="77777777" w:rsidR="00442855" w:rsidRDefault="00236F6A">
      <w:r>
        <w:t>Jos potilas saa anafylaktisen reaktion tai muun vakavan allergisen reaktion, tolvaptaanin anto on lopetettava välittömästi ja asianmukainen hoito on aloitettava. Koska yliherkkyys on vasta-aiheista (ks. kohta 4.3), hoitoa ei saa koskaan aloittaa uudelleen anafylaktisen reaktion tai muun vakavan allergisen reaktion jälkeen.</w:t>
      </w:r>
    </w:p>
    <w:p w14:paraId="4CB808C7" w14:textId="77777777" w:rsidR="00442855" w:rsidRDefault="00442855">
      <w:pPr>
        <w:rPr>
          <w:szCs w:val="24"/>
        </w:rPr>
      </w:pPr>
    </w:p>
    <w:p w14:paraId="4CB808C8" w14:textId="77777777" w:rsidR="00442855" w:rsidRDefault="00236F6A">
      <w:pPr>
        <w:rPr>
          <w:szCs w:val="24"/>
          <w:u w:val="single"/>
        </w:rPr>
      </w:pPr>
      <w:r>
        <w:rPr>
          <w:szCs w:val="24"/>
          <w:u w:val="single"/>
        </w:rPr>
        <w:t>Laktoosi</w:t>
      </w:r>
    </w:p>
    <w:p w14:paraId="4CB808C9" w14:textId="77777777" w:rsidR="00442855" w:rsidRDefault="00442855">
      <w:pPr>
        <w:rPr>
          <w:szCs w:val="24"/>
        </w:rPr>
      </w:pPr>
    </w:p>
    <w:p w14:paraId="4CB808CA" w14:textId="77777777" w:rsidR="00442855" w:rsidRDefault="00236F6A">
      <w:pPr>
        <w:rPr>
          <w:szCs w:val="24"/>
        </w:rPr>
      </w:pPr>
      <w:r>
        <w:rPr>
          <w:szCs w:val="24"/>
        </w:rPr>
        <w:t>Samsca sisältää laktoosia apuaineena. Potilaiden, joilla on harvinainen perinnöllinen galaktoosi-intoleranssi, täydellinen laktaasinpuutos tai glukoosi-galaktoosi-imeytymishäiriö, ei pidä käyttää tätä lääkevalmistetta.</w:t>
      </w:r>
    </w:p>
    <w:p w14:paraId="4CB808CB" w14:textId="77777777" w:rsidR="00442855" w:rsidRDefault="00442855">
      <w:pPr>
        <w:rPr>
          <w:szCs w:val="24"/>
        </w:rPr>
      </w:pPr>
    </w:p>
    <w:p w14:paraId="4CB808CC" w14:textId="77777777" w:rsidR="00442855" w:rsidRDefault="00236F6A">
      <w:pPr>
        <w:ind w:left="567" w:hanging="567"/>
        <w:rPr>
          <w:szCs w:val="24"/>
        </w:rPr>
      </w:pPr>
      <w:r>
        <w:rPr>
          <w:b/>
          <w:szCs w:val="24"/>
        </w:rPr>
        <w:t>4.5</w:t>
      </w:r>
      <w:r>
        <w:rPr>
          <w:b/>
          <w:szCs w:val="24"/>
        </w:rPr>
        <w:tab/>
        <w:t>Yhteisvaikutukset muiden lääkevalmisteiden kanssa sekä muut yhteisvaikutukset</w:t>
      </w:r>
    </w:p>
    <w:p w14:paraId="4CB808CD" w14:textId="77777777" w:rsidR="00442855" w:rsidRDefault="00442855">
      <w:pPr>
        <w:rPr>
          <w:szCs w:val="24"/>
        </w:rPr>
      </w:pPr>
    </w:p>
    <w:p w14:paraId="4CB808CE" w14:textId="77777777" w:rsidR="00442855" w:rsidRDefault="00236F6A">
      <w:pPr>
        <w:rPr>
          <w:szCs w:val="22"/>
          <w:u w:val="single"/>
        </w:rPr>
      </w:pPr>
      <w:r>
        <w:rPr>
          <w:szCs w:val="22"/>
          <w:u w:val="single"/>
        </w:rPr>
        <w:t>Samanaikainen anto muiden hyponatremiahoitojen ja seerumin natriumpitoisuutta suurentavien lääkevalmisteiden kanssa</w:t>
      </w:r>
    </w:p>
    <w:p w14:paraId="4CB808CF" w14:textId="77777777" w:rsidR="00442855" w:rsidRDefault="00442855">
      <w:pPr>
        <w:rPr>
          <w:szCs w:val="22"/>
        </w:rPr>
      </w:pPr>
    </w:p>
    <w:p w14:paraId="4CB808D0" w14:textId="77777777" w:rsidR="00442855" w:rsidRDefault="00236F6A">
      <w:pPr>
        <w:rPr>
          <w:szCs w:val="24"/>
        </w:rPr>
      </w:pPr>
      <w:r>
        <w:rPr>
          <w:szCs w:val="22"/>
        </w:rPr>
        <w:t xml:space="preserve">Samsca-valmisteen samanaikaisesta käytöstä muiden hyponatremiahoitojen, kuten hypertonisen natriumkloridiliuoksen tai suun kautta annettavien natriumvalmisteiden, ja seerumin natriumpitoisuutta suurentavien lääkevalmisteiden kanssa ei ole kokemusta kontrolloiduista kliinisistä tutkimuksista. Runsaasti natriumia sisältävät lääkevalmisteet, kuten poremuotoiset kipulääkkeet ja tietyt natriumpitoiset dyspepsiahoidot, voivat myös suurentaa natriumpitoisuutta. Samsca-valmisteen samanaikainen käyttö muiden hyponatremiahoitojen tai seerumin natriumpitoisuutta suurentavien lääkevalmisteiden kanssa voi suurentaa seerumin natriumpitoisuuden liian nopean korjauksen riskiä (ks. kohta 4.4), ja siksi sitä ei suositella hoidon alussa tai muilla potilailla, joiden seerumin natriumpitoisuudet ovat lähtötilanteessa erittäin alhaisia; tällöin nopea korjaus saattaa aiheuttaa </w:t>
      </w:r>
      <w:r>
        <w:rPr>
          <w:szCs w:val="24"/>
        </w:rPr>
        <w:t>osmoottisen demyelinisaation riskin (ks. kohta 4.4).</w:t>
      </w:r>
    </w:p>
    <w:p w14:paraId="4CB808D1" w14:textId="77777777" w:rsidR="00442855" w:rsidRDefault="00442855">
      <w:pPr>
        <w:rPr>
          <w:szCs w:val="24"/>
        </w:rPr>
      </w:pPr>
    </w:p>
    <w:p w14:paraId="4CB808D2" w14:textId="77777777" w:rsidR="00442855" w:rsidRDefault="00236F6A">
      <w:pPr>
        <w:rPr>
          <w:szCs w:val="24"/>
          <w:u w:val="single"/>
        </w:rPr>
      </w:pPr>
      <w:r>
        <w:rPr>
          <w:szCs w:val="24"/>
          <w:u w:val="single"/>
        </w:rPr>
        <w:t>Muiden lääkevalmisteiden vaikutus tolvaptaanin farmakokinetiikkaan</w:t>
      </w:r>
    </w:p>
    <w:p w14:paraId="4CB808D3" w14:textId="77777777" w:rsidR="00442855" w:rsidRDefault="00442855">
      <w:pPr>
        <w:rPr>
          <w:szCs w:val="24"/>
          <w:u w:val="single"/>
        </w:rPr>
      </w:pPr>
    </w:p>
    <w:p w14:paraId="4CB808D4" w14:textId="77777777" w:rsidR="00442855" w:rsidRDefault="00236F6A">
      <w:pPr>
        <w:rPr>
          <w:i/>
          <w:iCs/>
          <w:szCs w:val="24"/>
        </w:rPr>
      </w:pPr>
      <w:r>
        <w:rPr>
          <w:i/>
          <w:iCs/>
          <w:szCs w:val="24"/>
        </w:rPr>
        <w:t>CYP3A4-estäjät</w:t>
      </w:r>
    </w:p>
    <w:p w14:paraId="4CB808D5" w14:textId="77777777" w:rsidR="00442855" w:rsidRDefault="00442855">
      <w:pPr>
        <w:rPr>
          <w:szCs w:val="24"/>
        </w:rPr>
      </w:pPr>
    </w:p>
    <w:p w14:paraId="4CB808D6" w14:textId="77777777" w:rsidR="00442855" w:rsidRDefault="00236F6A">
      <w:pPr>
        <w:rPr>
          <w:szCs w:val="24"/>
        </w:rPr>
      </w:pPr>
      <w:r>
        <w:rPr>
          <w:szCs w:val="24"/>
        </w:rPr>
        <w:t>Tolvaptaanin pitoisuudet plasmassa ovat suurentuneet jopa 5,4-kertaisiksi (AUC) voimakkaiden CYP3A4-estäjien annon jälkeen. Kun CYP3A4-estäjiä (esim. ketokonatsolia, makrolidiantibiootteja, diltiatseemia) annetaan samanaikaisesti tolvaptaanin kanssa, on noudatettava varovaisuutta. Greippimehun ja tolvaptaanin samanaikainen anto suurensi tolvaptaanialtistuksen 1,8-kertaiseksi. Tolvaptaania saavien potilaiden on vältettävä greippimehun nauttimista.</w:t>
      </w:r>
    </w:p>
    <w:p w14:paraId="4CB808D7" w14:textId="77777777" w:rsidR="00442855" w:rsidRDefault="00442855">
      <w:pPr>
        <w:rPr>
          <w:szCs w:val="24"/>
        </w:rPr>
      </w:pPr>
    </w:p>
    <w:p w14:paraId="4CB808D8" w14:textId="77777777" w:rsidR="00442855" w:rsidRDefault="00236F6A">
      <w:pPr>
        <w:rPr>
          <w:i/>
          <w:iCs/>
          <w:szCs w:val="24"/>
        </w:rPr>
      </w:pPr>
      <w:r>
        <w:rPr>
          <w:i/>
          <w:iCs/>
          <w:szCs w:val="24"/>
        </w:rPr>
        <w:t>CYP3A4-induktorit</w:t>
      </w:r>
    </w:p>
    <w:p w14:paraId="4CB808D9" w14:textId="77777777" w:rsidR="00442855" w:rsidRDefault="00442855">
      <w:pPr>
        <w:rPr>
          <w:szCs w:val="24"/>
        </w:rPr>
      </w:pPr>
    </w:p>
    <w:p w14:paraId="4CB808DA" w14:textId="64548D48" w:rsidR="00442855" w:rsidRDefault="00236F6A">
      <w:pPr>
        <w:rPr>
          <w:szCs w:val="24"/>
        </w:rPr>
      </w:pPr>
      <w:r>
        <w:rPr>
          <w:szCs w:val="24"/>
        </w:rPr>
        <w:t>Tolvaptaanin pitoisuudet plasmassa ovat pienentyneet jopa 87 % (AUC) CYP3A4-induktoreiden annon jälkeen. Kun CYP3A4-induktoreita (esim. rifampisiinia, barbituraatteja ja mäkikuismaa) annetaan samanaikaisesti tolvaptaanin kanssa, on noudatettava varovaisuutta.</w:t>
      </w:r>
    </w:p>
    <w:p w14:paraId="4CB808DB" w14:textId="77777777" w:rsidR="00442855" w:rsidRDefault="00442855">
      <w:pPr>
        <w:rPr>
          <w:szCs w:val="24"/>
        </w:rPr>
      </w:pPr>
    </w:p>
    <w:p w14:paraId="4CB808DC" w14:textId="77777777" w:rsidR="00442855" w:rsidRDefault="00236F6A">
      <w:pPr>
        <w:rPr>
          <w:szCs w:val="24"/>
          <w:u w:val="single"/>
        </w:rPr>
      </w:pPr>
      <w:r>
        <w:rPr>
          <w:szCs w:val="24"/>
          <w:u w:val="single"/>
        </w:rPr>
        <w:t>Tolvaptaanin vaikutus muiden valmisteiden farmakokinetiikkaan</w:t>
      </w:r>
    </w:p>
    <w:p w14:paraId="4CB808DD" w14:textId="77777777" w:rsidR="00442855" w:rsidRDefault="00442855">
      <w:pPr>
        <w:rPr>
          <w:szCs w:val="24"/>
          <w:u w:val="single"/>
        </w:rPr>
      </w:pPr>
    </w:p>
    <w:p w14:paraId="4CB808DE" w14:textId="77777777" w:rsidR="00442855" w:rsidRDefault="00236F6A">
      <w:pPr>
        <w:rPr>
          <w:i/>
          <w:iCs/>
          <w:szCs w:val="24"/>
        </w:rPr>
      </w:pPr>
      <w:r>
        <w:rPr>
          <w:i/>
          <w:iCs/>
          <w:szCs w:val="24"/>
        </w:rPr>
        <w:t>CYP3A4-substraatit</w:t>
      </w:r>
    </w:p>
    <w:p w14:paraId="4CB808DF" w14:textId="77777777" w:rsidR="00442855" w:rsidRDefault="00442855">
      <w:pPr>
        <w:rPr>
          <w:szCs w:val="24"/>
        </w:rPr>
      </w:pPr>
    </w:p>
    <w:p w14:paraId="4CB808E0" w14:textId="77777777" w:rsidR="00442855" w:rsidRDefault="00236F6A">
      <w:pPr>
        <w:rPr>
          <w:szCs w:val="24"/>
        </w:rPr>
      </w:pPr>
      <w:r>
        <w:rPr>
          <w:szCs w:val="24"/>
        </w:rPr>
        <w:t xml:space="preserve">Tolvaptaani, joka on CYP3A4-substraatti, ei vaikuttanut terveillä koehenkilöillä joidenkin muiden CYP3A4-substraattien (esim. varfariinin tai amiodaronin) pitoisuuksiin plasmassa. Tolvaptaani </w:t>
      </w:r>
      <w:r>
        <w:rPr>
          <w:szCs w:val="24"/>
        </w:rPr>
        <w:lastRenderedPageBreak/>
        <w:t>suurensi lovastatiinin pitoisuuksia plasmassa 1,3–1,5-kertaisiksi. Vaikka tällä suurenemisella ei ole kliinistä merkitystä, se viittaa siihen, että tolvaptaani voi suurentaa altistusta CYP3A4-substraateille.</w:t>
      </w:r>
    </w:p>
    <w:p w14:paraId="4CB808E1" w14:textId="77777777" w:rsidR="00442855" w:rsidRDefault="00442855">
      <w:pPr>
        <w:rPr>
          <w:szCs w:val="24"/>
        </w:rPr>
      </w:pPr>
    </w:p>
    <w:p w14:paraId="4CB808E2" w14:textId="77777777" w:rsidR="00442855" w:rsidRDefault="00236F6A">
      <w:pPr>
        <w:keepNext/>
        <w:rPr>
          <w:iCs/>
          <w:u w:val="single"/>
        </w:rPr>
      </w:pPr>
      <w:r>
        <w:rPr>
          <w:iCs/>
          <w:u w:val="single"/>
        </w:rPr>
        <w:t>Kuljettajaproteiinien substraatit</w:t>
      </w:r>
    </w:p>
    <w:p w14:paraId="4CB808E3" w14:textId="77777777" w:rsidR="00442855" w:rsidRDefault="00442855">
      <w:pPr>
        <w:keepNext/>
        <w:rPr>
          <w:iCs/>
          <w:szCs w:val="22"/>
        </w:rPr>
      </w:pPr>
    </w:p>
    <w:p w14:paraId="4CB808E4" w14:textId="77777777" w:rsidR="00442855" w:rsidRDefault="00236F6A">
      <w:pPr>
        <w:rPr>
          <w:i/>
        </w:rPr>
      </w:pPr>
      <w:r>
        <w:rPr>
          <w:i/>
          <w:iCs/>
        </w:rPr>
        <w:t>P-glykoproteiinin</w:t>
      </w:r>
      <w:r>
        <w:t xml:space="preserve"> </w:t>
      </w:r>
      <w:r>
        <w:rPr>
          <w:i/>
        </w:rPr>
        <w:t>substraatit</w:t>
      </w:r>
    </w:p>
    <w:p w14:paraId="4CB808E5" w14:textId="77777777" w:rsidR="00442855" w:rsidRDefault="00236F6A">
      <w:pPr>
        <w:rPr>
          <w:szCs w:val="22"/>
        </w:rPr>
      </w:pPr>
      <w:r>
        <w:rPr>
          <w:i/>
        </w:rPr>
        <w:t xml:space="preserve">In vitro </w:t>
      </w:r>
      <w:r>
        <w:t xml:space="preserve">-tutkimukset osoittavat, että tolvaptaani on P-glykoproteiinin (P-gp) substraatti ja kilpaileva estäjä. </w:t>
      </w:r>
      <w:bookmarkStart w:id="0" w:name="_Hlk82072693"/>
      <w:r>
        <w:t>Digoksiinin pitoisuudet vakaassa tilassa suurentuivat (huippupitoisuus plasmassa [C</w:t>
      </w:r>
      <w:r>
        <w:rPr>
          <w:vertAlign w:val="subscript"/>
        </w:rPr>
        <w:t>max</w:t>
      </w:r>
      <w:r>
        <w:t>] 1,3-kertainen ja plasman pitoisuus-aikakuvaajan alle jäänyt pinta-ala annosteluvälin aikana [AUC</w:t>
      </w:r>
      <w:r>
        <w:rPr>
          <w:vertAlign w:val="subscript"/>
        </w:rPr>
        <w:t>τ</w:t>
      </w:r>
      <w:r>
        <w:t>] 1,2-kertainen), kun sitä annettiin samanaikaisesti useiden, kerran vuorokaudessa annettujen 60 mg:n tolvaptaaniannosten kanssa</w:t>
      </w:r>
      <w:bookmarkEnd w:id="0"/>
      <w:r>
        <w:t>. Digoksiinia tai muita terapeuttiselta leveydeltään kapeita P-gp:n substraatteja (esim. dabigatraanieteksilaatti) saavia potilaita on siksi hoidettava varovaisesti ja tarkkailtava liiallisten vaikutusten havaitsemiseksi, jos he saavat samanaikaisesti tolvaptaania.</w:t>
      </w:r>
    </w:p>
    <w:p w14:paraId="4CB808E6" w14:textId="77777777" w:rsidR="00442855" w:rsidRDefault="00442855">
      <w:pPr>
        <w:rPr>
          <w:szCs w:val="22"/>
        </w:rPr>
      </w:pPr>
    </w:p>
    <w:p w14:paraId="4CB808E7" w14:textId="77777777" w:rsidR="00442855" w:rsidRDefault="00236F6A">
      <w:pPr>
        <w:rPr>
          <w:i/>
          <w:iCs/>
          <w:szCs w:val="22"/>
        </w:rPr>
      </w:pPr>
      <w:bookmarkStart w:id="1" w:name="_Hlk63078783"/>
      <w:r>
        <w:rPr>
          <w:i/>
          <w:iCs/>
          <w:szCs w:val="22"/>
        </w:rPr>
        <w:t>BCRP ja OCT1</w:t>
      </w:r>
      <w:bookmarkEnd w:id="1"/>
    </w:p>
    <w:p w14:paraId="4CB808E8" w14:textId="77777777" w:rsidR="00442855" w:rsidRDefault="00236F6A">
      <w:bookmarkStart w:id="2" w:name="_Hlk82072797"/>
      <w:r>
        <w:t xml:space="preserve">Tolvaptaanin (90 mg) samanaikainen anto BCRP:n substraatti rosuvastatiinin (5 mg) kanssa suurensi </w:t>
      </w:r>
      <w:r>
        <w:rPr>
          <w:szCs w:val="22"/>
        </w:rPr>
        <w:t>rosuvastatiinin C</w:t>
      </w:r>
      <w:r>
        <w:rPr>
          <w:szCs w:val="22"/>
          <w:vertAlign w:val="subscript"/>
        </w:rPr>
        <w:t>max</w:t>
      </w:r>
      <w:r>
        <w:rPr>
          <w:szCs w:val="22"/>
        </w:rPr>
        <w:t>-arvoa 54 % ja AUC</w:t>
      </w:r>
      <w:r>
        <w:rPr>
          <w:szCs w:val="22"/>
          <w:vertAlign w:val="subscript"/>
        </w:rPr>
        <w:t>t</w:t>
      </w:r>
      <w:r>
        <w:rPr>
          <w:szCs w:val="22"/>
        </w:rPr>
        <w:t xml:space="preserve">-arvoa 69 %. </w:t>
      </w:r>
      <w:bookmarkEnd w:id="2"/>
      <w:r>
        <w:rPr>
          <w:szCs w:val="22"/>
        </w:rPr>
        <w:t>Jos BCRP:n substraatteja (esim. sulfasalatsiini) annetaan samanaikaisesti tolvaptaanin kanssa, potilaita on hoidettava varovaisesti ja arvioitava näiden lääkevalmisteiden liiallisten vaikutusten varalta.</w:t>
      </w:r>
    </w:p>
    <w:p w14:paraId="4CB808E9" w14:textId="77777777" w:rsidR="00442855" w:rsidRDefault="00236F6A">
      <w:pPr>
        <w:rPr>
          <w:szCs w:val="22"/>
        </w:rPr>
      </w:pPr>
      <w:r>
        <w:rPr>
          <w:szCs w:val="22"/>
        </w:rPr>
        <w:t>Jos OCT1:n substraatteja (esim. metformiini) annetaan samanaikaisesti tolvaptaanin kanssa, potilaita on hoidettava varovaisesti ja arvioitava näiden lääkevalmisteiden liiallisten vaikutusten varalta.</w:t>
      </w:r>
    </w:p>
    <w:p w14:paraId="4CB808EA" w14:textId="77777777" w:rsidR="00442855" w:rsidRDefault="00442855">
      <w:pPr>
        <w:rPr>
          <w:szCs w:val="22"/>
        </w:rPr>
      </w:pPr>
    </w:p>
    <w:p w14:paraId="4CB808EB" w14:textId="77777777" w:rsidR="00442855" w:rsidRDefault="00236F6A">
      <w:pPr>
        <w:keepNext/>
        <w:keepLines/>
        <w:rPr>
          <w:szCs w:val="24"/>
          <w:u w:val="single"/>
        </w:rPr>
      </w:pPr>
      <w:r>
        <w:rPr>
          <w:szCs w:val="24"/>
          <w:u w:val="single"/>
        </w:rPr>
        <w:t>Diureetit</w:t>
      </w:r>
    </w:p>
    <w:p w14:paraId="4CB808EC" w14:textId="77777777" w:rsidR="00442855" w:rsidRDefault="00442855">
      <w:pPr>
        <w:keepNext/>
        <w:keepLines/>
      </w:pPr>
    </w:p>
    <w:p w14:paraId="4CB808ED" w14:textId="77777777" w:rsidR="00442855" w:rsidRDefault="00236F6A">
      <w:pPr>
        <w:rPr>
          <w:szCs w:val="22"/>
        </w:rPr>
      </w:pPr>
      <w:r>
        <w:t>Vaikka tolvaptaanin samanaikaiseen käyttöön loop- tai tiatsididiureettien kanssa ei näytä liittyvän synergististä tai additiivista vaikutusta, näistä jokainen lääkeryhmä pystyy aiheuttamaan voimakasta dehydraatiota, joka on munuaisten vajaatoiminnan riskitekijä. Jos dehydraatio tai munuaisten vajaatoiminta on ilmeinen, on ryhdyttävä tarvittaviin toimiin, joita voivat olla mm. tolvaptaanin ja/tai diureettien käytön keskeyttäminen tai niiden annosten pienentäminen, runsaampi nesteiden nauttiminen sekä munuaisten vajaatoiminnan tai dehydraation mahdollisten muiden syiden hoitaminen.</w:t>
      </w:r>
    </w:p>
    <w:p w14:paraId="4CB808EE" w14:textId="77777777" w:rsidR="00442855" w:rsidRDefault="00442855">
      <w:pPr>
        <w:rPr>
          <w:szCs w:val="22"/>
        </w:rPr>
      </w:pPr>
    </w:p>
    <w:p w14:paraId="4CB808EF" w14:textId="77777777" w:rsidR="00442855" w:rsidRDefault="00236F6A">
      <w:pPr>
        <w:rPr>
          <w:szCs w:val="22"/>
          <w:u w:val="single"/>
        </w:rPr>
      </w:pPr>
      <w:r>
        <w:rPr>
          <w:szCs w:val="22"/>
          <w:u w:val="single"/>
        </w:rPr>
        <w:t>Vasopressiinianalogien samanaikainen anto</w:t>
      </w:r>
    </w:p>
    <w:p w14:paraId="4CB808F0" w14:textId="77777777" w:rsidR="00442855" w:rsidRDefault="00442855">
      <w:pPr>
        <w:rPr>
          <w:szCs w:val="22"/>
        </w:rPr>
      </w:pPr>
    </w:p>
    <w:p w14:paraId="4CB808F1" w14:textId="77777777" w:rsidR="00442855" w:rsidRDefault="00236F6A">
      <w:pPr>
        <w:rPr>
          <w:i/>
          <w:szCs w:val="24"/>
        </w:rPr>
      </w:pPr>
      <w:r>
        <w:rPr>
          <w:szCs w:val="22"/>
        </w:rPr>
        <w:t>Munuaisten veden eritystä lisäävän vaikutuksen lisäksi tolvaptaani pystyy estämään verisuonten vasopressiinin V2-reseptoreita, jotka ovat mukana hyytymistekijöiden (esim. von Willebrandin tekijän) vapautumisessa endoteelisoluista. Siten vasopressiinianalogien, kuten desmopressiinin, vaikutus voi heikentyä potilailla, jotka käyttävät tällaisia analogeja verenvuodon ehkäisyyn tai hallintaan, kun niitä annetaan samanaikaisesti tolvaptaanin kanssa.</w:t>
      </w:r>
    </w:p>
    <w:p w14:paraId="4CB808F2" w14:textId="77777777" w:rsidR="00442855" w:rsidRDefault="00442855">
      <w:pPr>
        <w:rPr>
          <w:szCs w:val="24"/>
        </w:rPr>
      </w:pPr>
    </w:p>
    <w:p w14:paraId="4CB808F3" w14:textId="77777777" w:rsidR="00442855" w:rsidRDefault="00236F6A">
      <w:pPr>
        <w:ind w:left="567" w:hanging="567"/>
        <w:rPr>
          <w:szCs w:val="24"/>
        </w:rPr>
      </w:pPr>
      <w:r>
        <w:rPr>
          <w:b/>
          <w:szCs w:val="24"/>
        </w:rPr>
        <w:t>4.6</w:t>
      </w:r>
      <w:r>
        <w:rPr>
          <w:b/>
          <w:szCs w:val="24"/>
        </w:rPr>
        <w:tab/>
      </w:r>
      <w:r>
        <w:rPr>
          <w:b/>
          <w:szCs w:val="22"/>
        </w:rPr>
        <w:t>Hedelmällisyys, r</w:t>
      </w:r>
      <w:r>
        <w:rPr>
          <w:b/>
          <w:szCs w:val="24"/>
        </w:rPr>
        <w:t>askaus ja imetys</w:t>
      </w:r>
    </w:p>
    <w:p w14:paraId="4CB808F4" w14:textId="77777777" w:rsidR="00442855" w:rsidRDefault="00442855">
      <w:pPr>
        <w:rPr>
          <w:szCs w:val="24"/>
        </w:rPr>
      </w:pPr>
    </w:p>
    <w:p w14:paraId="4CB808F5" w14:textId="77777777" w:rsidR="00442855" w:rsidRDefault="00236F6A">
      <w:pPr>
        <w:rPr>
          <w:szCs w:val="24"/>
          <w:u w:val="single"/>
        </w:rPr>
      </w:pPr>
      <w:r>
        <w:rPr>
          <w:szCs w:val="24"/>
          <w:u w:val="single"/>
        </w:rPr>
        <w:t>Raskaus</w:t>
      </w:r>
    </w:p>
    <w:p w14:paraId="4CB808F6" w14:textId="77777777" w:rsidR="00442855" w:rsidRDefault="00442855">
      <w:pPr>
        <w:rPr>
          <w:szCs w:val="24"/>
        </w:rPr>
      </w:pPr>
    </w:p>
    <w:p w14:paraId="4CB808F7" w14:textId="77777777" w:rsidR="00442855" w:rsidRDefault="00236F6A">
      <w:pPr>
        <w:rPr>
          <w:szCs w:val="24"/>
        </w:rPr>
      </w:pPr>
      <w:r>
        <w:rPr>
          <w:szCs w:val="22"/>
        </w:rPr>
        <w:t>Ei ole olemassa tietoja tai on vain vähän tietoja tolvaptaanin käytöstä raskaana oleville naisille</w:t>
      </w:r>
      <w:r>
        <w:rPr>
          <w:szCs w:val="24"/>
        </w:rPr>
        <w:t xml:space="preserve">. Eläinkokeissa on havaittu lisääntymistoksisuutta (ks. kohta 5.3). Mahdollista riskiä ihmisille ei tunneta. Samsca on vasta-aiheista raskauden aikana (ks. kohta 4.3). </w:t>
      </w:r>
      <w:r>
        <w:rPr>
          <w:szCs w:val="22"/>
        </w:rPr>
        <w:t xml:space="preserve">Naisten, jotka voivat tulla raskaaksi, </w:t>
      </w:r>
      <w:r>
        <w:t>on käytettävä tehokasta ehkäisyä tolvaptaanihoidon ajan.</w:t>
      </w:r>
    </w:p>
    <w:p w14:paraId="4CB808F8" w14:textId="77777777" w:rsidR="00442855" w:rsidRDefault="00442855">
      <w:pPr>
        <w:rPr>
          <w:szCs w:val="24"/>
        </w:rPr>
      </w:pPr>
    </w:p>
    <w:p w14:paraId="4CB808F9" w14:textId="77777777" w:rsidR="00442855" w:rsidRDefault="00236F6A">
      <w:pPr>
        <w:rPr>
          <w:szCs w:val="24"/>
          <w:u w:val="single"/>
        </w:rPr>
      </w:pPr>
      <w:r>
        <w:rPr>
          <w:szCs w:val="24"/>
          <w:u w:val="single"/>
        </w:rPr>
        <w:t>Imetys</w:t>
      </w:r>
    </w:p>
    <w:p w14:paraId="4CB808FA" w14:textId="77777777" w:rsidR="00442855" w:rsidRDefault="00442855">
      <w:pPr>
        <w:rPr>
          <w:szCs w:val="24"/>
        </w:rPr>
      </w:pPr>
    </w:p>
    <w:p w14:paraId="4CB808FB" w14:textId="77777777" w:rsidR="00442855" w:rsidRDefault="00236F6A">
      <w:pPr>
        <w:rPr>
          <w:szCs w:val="24"/>
        </w:rPr>
      </w:pPr>
      <w:r>
        <w:rPr>
          <w:szCs w:val="24"/>
        </w:rPr>
        <w:t>Ei tiedetä, erittyykö tolvaptaani ihmisen rintamaitoon. Saatavana olevat koe-eläinten farmakokineettiset/toksikologiset tiedot ovat osoittaneet tolvaptaanin erittyvän rintamaitoon (yksityiskohdat, ks. kohta 5.3). Mahdollista riskiä ihmisille ei tunneta. Samsca on vasta-aiheista imetyksen aikana (ks. kohta 4.3).</w:t>
      </w:r>
    </w:p>
    <w:p w14:paraId="4CB808FC" w14:textId="77777777" w:rsidR="00442855" w:rsidRDefault="00442855">
      <w:pPr>
        <w:rPr>
          <w:szCs w:val="24"/>
        </w:rPr>
      </w:pPr>
    </w:p>
    <w:p w14:paraId="4CB808FD" w14:textId="77777777" w:rsidR="00442855" w:rsidRDefault="00236F6A">
      <w:pPr>
        <w:keepNext/>
        <w:keepLines/>
        <w:rPr>
          <w:szCs w:val="24"/>
          <w:u w:val="single"/>
        </w:rPr>
      </w:pPr>
      <w:r>
        <w:rPr>
          <w:szCs w:val="24"/>
          <w:u w:val="single"/>
        </w:rPr>
        <w:lastRenderedPageBreak/>
        <w:t>Hedelmällisyys</w:t>
      </w:r>
    </w:p>
    <w:p w14:paraId="4CB808FE" w14:textId="77777777" w:rsidR="00442855" w:rsidRDefault="00442855">
      <w:pPr>
        <w:keepNext/>
        <w:keepLines/>
      </w:pPr>
    </w:p>
    <w:p w14:paraId="4CB808FF" w14:textId="77777777" w:rsidR="00442855" w:rsidRDefault="00236F6A">
      <w:r>
        <w:t>Eläinkokeissa on havaittu vaikutuksia hedelmällisyyteen (ks. kohta 5.3). Mahdollista riskiä ihmisille ei tunneta.</w:t>
      </w:r>
    </w:p>
    <w:p w14:paraId="4CB80900" w14:textId="77777777" w:rsidR="00442855" w:rsidRDefault="00442855">
      <w:pPr>
        <w:rPr>
          <w:szCs w:val="24"/>
        </w:rPr>
      </w:pPr>
    </w:p>
    <w:p w14:paraId="4CB80901" w14:textId="77777777" w:rsidR="00442855" w:rsidRDefault="00236F6A">
      <w:pPr>
        <w:keepNext/>
        <w:keepLines/>
        <w:ind w:left="567" w:hanging="567"/>
        <w:rPr>
          <w:szCs w:val="24"/>
        </w:rPr>
      </w:pPr>
      <w:r>
        <w:rPr>
          <w:b/>
          <w:szCs w:val="24"/>
        </w:rPr>
        <w:t>4.7</w:t>
      </w:r>
      <w:r>
        <w:rPr>
          <w:b/>
          <w:szCs w:val="24"/>
        </w:rPr>
        <w:tab/>
        <w:t>Vaikutus ajokykyyn ja koneidenkäyttökykyyn</w:t>
      </w:r>
    </w:p>
    <w:p w14:paraId="4CB80902" w14:textId="77777777" w:rsidR="00442855" w:rsidRDefault="00442855">
      <w:pPr>
        <w:keepNext/>
        <w:keepLines/>
        <w:rPr>
          <w:szCs w:val="24"/>
        </w:rPr>
      </w:pPr>
    </w:p>
    <w:p w14:paraId="4CB80903" w14:textId="77777777" w:rsidR="00442855" w:rsidRDefault="00236F6A">
      <w:r>
        <w:rPr>
          <w:iCs/>
        </w:rPr>
        <w:t xml:space="preserve">Samsca-valmisteella ei ole haitallista vaikutusta ajokykyyn ja koneidenkäyttökykyyn. </w:t>
      </w:r>
      <w:r>
        <w:rPr>
          <w:szCs w:val="24"/>
        </w:rPr>
        <w:t>Ajaessa ja koneita käytettäessä on kuitenkin otettava huomioon, että tilapäistä huimausta, heikotusta ja pyörtymistä voi esiintyä.</w:t>
      </w:r>
    </w:p>
    <w:p w14:paraId="4CB80904" w14:textId="77777777" w:rsidR="00442855" w:rsidRDefault="00442855">
      <w:pPr>
        <w:rPr>
          <w:szCs w:val="24"/>
        </w:rPr>
      </w:pPr>
    </w:p>
    <w:p w14:paraId="4CB80905" w14:textId="77777777" w:rsidR="00442855" w:rsidRDefault="00236F6A">
      <w:pPr>
        <w:keepNext/>
        <w:ind w:left="567" w:hanging="567"/>
        <w:rPr>
          <w:b/>
          <w:szCs w:val="24"/>
        </w:rPr>
      </w:pPr>
      <w:r>
        <w:rPr>
          <w:b/>
          <w:szCs w:val="24"/>
        </w:rPr>
        <w:t>4.8</w:t>
      </w:r>
      <w:r>
        <w:rPr>
          <w:b/>
          <w:szCs w:val="24"/>
        </w:rPr>
        <w:tab/>
        <w:t>Haittavaikutukset</w:t>
      </w:r>
    </w:p>
    <w:p w14:paraId="4CB80906" w14:textId="77777777" w:rsidR="00442855" w:rsidRDefault="00442855">
      <w:pPr>
        <w:keepNext/>
        <w:rPr>
          <w:szCs w:val="24"/>
        </w:rPr>
      </w:pPr>
    </w:p>
    <w:p w14:paraId="4CB80907" w14:textId="77777777" w:rsidR="00442855" w:rsidRDefault="00236F6A">
      <w:pPr>
        <w:keepNext/>
        <w:rPr>
          <w:szCs w:val="24"/>
          <w:u w:val="single"/>
        </w:rPr>
      </w:pPr>
      <w:r>
        <w:rPr>
          <w:u w:val="single"/>
        </w:rPr>
        <w:t>Turvallisuusprofiilin yhteenveto</w:t>
      </w:r>
    </w:p>
    <w:p w14:paraId="4CB80908" w14:textId="77777777" w:rsidR="00442855" w:rsidRDefault="00442855">
      <w:pPr>
        <w:keepNext/>
        <w:rPr>
          <w:szCs w:val="24"/>
        </w:rPr>
      </w:pPr>
    </w:p>
    <w:p w14:paraId="4CB80909" w14:textId="77777777" w:rsidR="00442855" w:rsidRDefault="00236F6A">
      <w:r>
        <w:rPr>
          <w:szCs w:val="24"/>
        </w:rPr>
        <w:t xml:space="preserve">Tolvaptaanin haittavaikutusprofiili SIADH-oireyhtymässä perustuu kliinisten tutkimusten tietokantaan, jossa on 3 294 tolvaptaanihoitoa saaneen potilaan tiedot. Haittavaikutusprofiili on yhdenmukainen vaikuttavan aineen farmakologisten vaikutusten kanssa. </w:t>
      </w:r>
      <w:r>
        <w:t>Farmakodynaamisesti ennustettavia ja yleisimmin ilmoitettuja haittavaikutuksia olivat jano, suun kuivuminen ja pollakisuria, joita esiintyi noin 18, 9 ja 6 prosentilla potilaista.</w:t>
      </w:r>
    </w:p>
    <w:p w14:paraId="4CB8090A" w14:textId="77777777" w:rsidR="00442855" w:rsidRDefault="00442855"/>
    <w:p w14:paraId="4CB8090B" w14:textId="77777777" w:rsidR="00442855" w:rsidRDefault="00236F6A">
      <w:pPr>
        <w:rPr>
          <w:szCs w:val="24"/>
          <w:u w:val="single"/>
        </w:rPr>
      </w:pPr>
      <w:r>
        <w:rPr>
          <w:szCs w:val="24"/>
          <w:u w:val="single"/>
        </w:rPr>
        <w:t>Haittavaikutusten luettelo taulukkomuodossa</w:t>
      </w:r>
    </w:p>
    <w:p w14:paraId="4CB8090C" w14:textId="77777777" w:rsidR="00442855" w:rsidRDefault="00442855"/>
    <w:p w14:paraId="4CB8090D" w14:textId="77777777" w:rsidR="00442855" w:rsidRDefault="00236F6A">
      <w:pPr>
        <w:rPr>
          <w:szCs w:val="24"/>
        </w:rPr>
      </w:pPr>
      <w:r>
        <w:t>Haittavaikutusten esiintymistiheydet kliinisissä tutkimuksissa luokitellaan seuraavasti: hyvin yleinen (≥ 1/10), yleinen (≥ 1/100, &lt; 1/10), melko harvinainen (≥ 1/1 000, &lt; 1/100), harvinainen (≥ 1/10 000, &lt; 1/1 000), hyvin harvinainen (&lt; 1/10 000) tai tuntematon (koska saatavissa oleva tieto ei riitä esiintyvyyden arviointiin).</w:t>
      </w:r>
      <w:r>
        <w:rPr>
          <w:szCs w:val="24"/>
        </w:rPr>
        <w:t xml:space="preserve"> Haittavaikutukset on esitetty kussakin esiintymistiheysluokassa haittavaikutuksen vakavuuden mukaan alenevassa järjestyksessä.</w:t>
      </w:r>
    </w:p>
    <w:p w14:paraId="4CB8090E" w14:textId="77777777" w:rsidR="00442855" w:rsidRDefault="00442855">
      <w:pPr>
        <w:rPr>
          <w:szCs w:val="24"/>
        </w:rPr>
      </w:pPr>
    </w:p>
    <w:p w14:paraId="4CB8090F" w14:textId="77777777" w:rsidR="00442855" w:rsidRDefault="00236F6A">
      <w:pPr>
        <w:rPr>
          <w:szCs w:val="24"/>
        </w:rPr>
      </w:pPr>
      <w:r>
        <w:rPr>
          <w:szCs w:val="24"/>
        </w:rPr>
        <w:t>Markkinoille tulon jälkeisen käytön myötä ilmoitettujen haittavaikutusten esiintyvyyttä ei voida määritellä, koska ne ovat peräisin spontaaneista ilmoituksista. Siksi näiden haittatapahtumien esiintyvyydeksi on määritetty ”tuntematon”.</w:t>
      </w:r>
    </w:p>
    <w:p w14:paraId="4CB80910" w14:textId="77777777" w:rsidR="00442855" w:rsidRDefault="00442855">
      <w:pPr>
        <w:rPr>
          <w:szCs w:val="24"/>
        </w:rPr>
      </w:pPr>
    </w:p>
    <w:tbl>
      <w:tblPr>
        <w:tblW w:w="5000" w:type="pct"/>
        <w:tblLayout w:type="fixed"/>
        <w:tblLook w:val="04A0" w:firstRow="1" w:lastRow="0" w:firstColumn="1" w:lastColumn="0" w:noHBand="0" w:noVBand="1"/>
      </w:tblPr>
      <w:tblGrid>
        <w:gridCol w:w="1811"/>
        <w:gridCol w:w="1812"/>
        <w:gridCol w:w="1811"/>
        <w:gridCol w:w="1811"/>
        <w:gridCol w:w="1815"/>
      </w:tblGrid>
      <w:tr w:rsidR="00442855" w14:paraId="4CB80913" w14:textId="77777777">
        <w:trPr>
          <w:tblHeader/>
        </w:trPr>
        <w:tc>
          <w:tcPr>
            <w:tcW w:w="1813" w:type="dxa"/>
            <w:tcBorders>
              <w:top w:val="single" w:sz="4" w:space="0" w:color="000000"/>
              <w:left w:val="single" w:sz="4" w:space="0" w:color="000000"/>
              <w:bottom w:val="single" w:sz="4" w:space="0" w:color="000000"/>
              <w:right w:val="single" w:sz="4" w:space="0" w:color="000000"/>
            </w:tcBorders>
          </w:tcPr>
          <w:p w14:paraId="4CB80911" w14:textId="77777777" w:rsidR="00442855" w:rsidRDefault="00236F6A">
            <w:pPr>
              <w:widowControl w:val="0"/>
              <w:rPr>
                <w:b/>
              </w:rPr>
            </w:pPr>
            <w:r>
              <w:rPr>
                <w:b/>
              </w:rPr>
              <w:t>Elinjärjestelmä</w:t>
            </w:r>
          </w:p>
        </w:tc>
        <w:tc>
          <w:tcPr>
            <w:tcW w:w="7257" w:type="dxa"/>
            <w:gridSpan w:val="4"/>
            <w:tcBorders>
              <w:top w:val="single" w:sz="4" w:space="0" w:color="000000"/>
              <w:left w:val="single" w:sz="4" w:space="0" w:color="000000"/>
              <w:bottom w:val="single" w:sz="4" w:space="0" w:color="000000"/>
              <w:right w:val="single" w:sz="4" w:space="0" w:color="000000"/>
            </w:tcBorders>
          </w:tcPr>
          <w:p w14:paraId="4CB80912" w14:textId="77777777" w:rsidR="00442855" w:rsidRDefault="00236F6A">
            <w:pPr>
              <w:widowControl w:val="0"/>
            </w:pPr>
            <w:r>
              <w:rPr>
                <w:b/>
              </w:rPr>
              <w:t>Yleisyys</w:t>
            </w:r>
          </w:p>
        </w:tc>
      </w:tr>
      <w:tr w:rsidR="00442855" w14:paraId="4CB80919" w14:textId="77777777">
        <w:trPr>
          <w:tblHeader/>
        </w:trPr>
        <w:tc>
          <w:tcPr>
            <w:tcW w:w="1813" w:type="dxa"/>
            <w:tcBorders>
              <w:top w:val="single" w:sz="4" w:space="0" w:color="000000"/>
              <w:left w:val="single" w:sz="4" w:space="0" w:color="000000"/>
              <w:bottom w:val="single" w:sz="4" w:space="0" w:color="000000"/>
              <w:right w:val="single" w:sz="4" w:space="0" w:color="000000"/>
            </w:tcBorders>
          </w:tcPr>
          <w:p w14:paraId="4CB80914" w14:textId="77777777" w:rsidR="00442855" w:rsidRDefault="00442855">
            <w:pPr>
              <w:widowControl w:val="0"/>
            </w:pPr>
          </w:p>
        </w:tc>
        <w:tc>
          <w:tcPr>
            <w:tcW w:w="1814" w:type="dxa"/>
            <w:tcBorders>
              <w:top w:val="single" w:sz="4" w:space="0" w:color="000000"/>
              <w:left w:val="single" w:sz="4" w:space="0" w:color="000000"/>
              <w:bottom w:val="single" w:sz="4" w:space="0" w:color="000000"/>
              <w:right w:val="single" w:sz="4" w:space="0" w:color="000000"/>
            </w:tcBorders>
          </w:tcPr>
          <w:p w14:paraId="4CB80915" w14:textId="77777777" w:rsidR="00442855" w:rsidRDefault="00236F6A">
            <w:pPr>
              <w:widowControl w:val="0"/>
            </w:pPr>
            <w:r>
              <w:t>Hyvin yleinen</w:t>
            </w:r>
          </w:p>
        </w:tc>
        <w:tc>
          <w:tcPr>
            <w:tcW w:w="1813" w:type="dxa"/>
            <w:tcBorders>
              <w:top w:val="single" w:sz="4" w:space="0" w:color="000000"/>
              <w:left w:val="single" w:sz="4" w:space="0" w:color="000000"/>
              <w:bottom w:val="single" w:sz="4" w:space="0" w:color="000000"/>
              <w:right w:val="single" w:sz="4" w:space="0" w:color="000000"/>
            </w:tcBorders>
          </w:tcPr>
          <w:p w14:paraId="4CB80916" w14:textId="77777777" w:rsidR="00442855" w:rsidRDefault="00236F6A">
            <w:pPr>
              <w:widowControl w:val="0"/>
            </w:pPr>
            <w:r>
              <w:t>Yleinen</w:t>
            </w:r>
          </w:p>
        </w:tc>
        <w:tc>
          <w:tcPr>
            <w:tcW w:w="1813" w:type="dxa"/>
            <w:tcBorders>
              <w:top w:val="single" w:sz="4" w:space="0" w:color="000000"/>
              <w:left w:val="single" w:sz="4" w:space="0" w:color="000000"/>
              <w:bottom w:val="single" w:sz="4" w:space="0" w:color="000000"/>
              <w:right w:val="single" w:sz="4" w:space="0" w:color="000000"/>
            </w:tcBorders>
          </w:tcPr>
          <w:p w14:paraId="4CB80917" w14:textId="77777777" w:rsidR="00442855" w:rsidRDefault="00236F6A">
            <w:pPr>
              <w:widowControl w:val="0"/>
            </w:pPr>
            <w:r>
              <w:t>Melko harvinainen</w:t>
            </w:r>
          </w:p>
        </w:tc>
        <w:tc>
          <w:tcPr>
            <w:tcW w:w="1817" w:type="dxa"/>
            <w:tcBorders>
              <w:top w:val="single" w:sz="4" w:space="0" w:color="000000"/>
              <w:left w:val="single" w:sz="4" w:space="0" w:color="000000"/>
              <w:bottom w:val="single" w:sz="4" w:space="0" w:color="000000"/>
              <w:right w:val="single" w:sz="4" w:space="0" w:color="000000"/>
            </w:tcBorders>
          </w:tcPr>
          <w:p w14:paraId="4CB80918" w14:textId="77777777" w:rsidR="00442855" w:rsidRDefault="00236F6A">
            <w:pPr>
              <w:widowControl w:val="0"/>
            </w:pPr>
            <w:r>
              <w:t>Tuntematon</w:t>
            </w:r>
          </w:p>
        </w:tc>
      </w:tr>
      <w:tr w:rsidR="00442855" w14:paraId="4CB80920" w14:textId="77777777">
        <w:tc>
          <w:tcPr>
            <w:tcW w:w="1813" w:type="dxa"/>
            <w:tcBorders>
              <w:top w:val="single" w:sz="4" w:space="0" w:color="000000"/>
              <w:left w:val="single" w:sz="4" w:space="0" w:color="000000"/>
              <w:bottom w:val="single" w:sz="4" w:space="0" w:color="000000"/>
              <w:right w:val="single" w:sz="4" w:space="0" w:color="000000"/>
            </w:tcBorders>
          </w:tcPr>
          <w:p w14:paraId="4CB8091A" w14:textId="77777777" w:rsidR="00442855" w:rsidRDefault="00236F6A">
            <w:pPr>
              <w:widowControl w:val="0"/>
            </w:pPr>
            <w:r>
              <w:t>Immuuni-järjestelmä</w:t>
            </w:r>
          </w:p>
        </w:tc>
        <w:tc>
          <w:tcPr>
            <w:tcW w:w="1814" w:type="dxa"/>
            <w:tcBorders>
              <w:top w:val="single" w:sz="4" w:space="0" w:color="000000"/>
              <w:left w:val="single" w:sz="4" w:space="0" w:color="000000"/>
              <w:bottom w:val="single" w:sz="4" w:space="0" w:color="000000"/>
              <w:right w:val="single" w:sz="4" w:space="0" w:color="000000"/>
            </w:tcBorders>
          </w:tcPr>
          <w:p w14:paraId="4CB8091B" w14:textId="77777777" w:rsidR="00442855" w:rsidRDefault="00442855">
            <w:pPr>
              <w:widowControl w:val="0"/>
            </w:pPr>
          </w:p>
        </w:tc>
        <w:tc>
          <w:tcPr>
            <w:tcW w:w="1813" w:type="dxa"/>
            <w:tcBorders>
              <w:top w:val="single" w:sz="4" w:space="0" w:color="000000"/>
              <w:left w:val="single" w:sz="4" w:space="0" w:color="000000"/>
              <w:bottom w:val="single" w:sz="4" w:space="0" w:color="000000"/>
              <w:right w:val="single" w:sz="4" w:space="0" w:color="000000"/>
            </w:tcBorders>
          </w:tcPr>
          <w:p w14:paraId="4CB8091C" w14:textId="77777777" w:rsidR="00442855" w:rsidRDefault="00442855">
            <w:pPr>
              <w:widowControl w:val="0"/>
            </w:pPr>
          </w:p>
        </w:tc>
        <w:tc>
          <w:tcPr>
            <w:tcW w:w="1813" w:type="dxa"/>
            <w:tcBorders>
              <w:top w:val="single" w:sz="4" w:space="0" w:color="000000"/>
              <w:left w:val="single" w:sz="4" w:space="0" w:color="000000"/>
              <w:bottom w:val="single" w:sz="4" w:space="0" w:color="000000"/>
              <w:right w:val="single" w:sz="4" w:space="0" w:color="000000"/>
            </w:tcBorders>
          </w:tcPr>
          <w:p w14:paraId="4CB8091D" w14:textId="77777777" w:rsidR="00442855" w:rsidRDefault="00442855">
            <w:pPr>
              <w:widowControl w:val="0"/>
            </w:pPr>
          </w:p>
        </w:tc>
        <w:tc>
          <w:tcPr>
            <w:tcW w:w="1817" w:type="dxa"/>
            <w:tcBorders>
              <w:top w:val="single" w:sz="4" w:space="0" w:color="000000"/>
              <w:left w:val="single" w:sz="4" w:space="0" w:color="000000"/>
              <w:bottom w:val="single" w:sz="4" w:space="0" w:color="000000"/>
              <w:right w:val="single" w:sz="4" w:space="0" w:color="000000"/>
            </w:tcBorders>
          </w:tcPr>
          <w:p w14:paraId="4CB8091E" w14:textId="77777777" w:rsidR="00442855" w:rsidRDefault="00236F6A">
            <w:pPr>
              <w:widowControl w:val="0"/>
            </w:pPr>
            <w:r>
              <w:t>anafylaktinen sokki,</w:t>
            </w:r>
          </w:p>
          <w:p w14:paraId="4CB8091F" w14:textId="77777777" w:rsidR="00442855" w:rsidRDefault="00236F6A">
            <w:pPr>
              <w:widowControl w:val="0"/>
            </w:pPr>
            <w:r>
              <w:t>yleistynyt ihottuma</w:t>
            </w:r>
          </w:p>
        </w:tc>
      </w:tr>
      <w:tr w:rsidR="00442855" w14:paraId="4CB8092C" w14:textId="77777777">
        <w:tc>
          <w:tcPr>
            <w:tcW w:w="1813" w:type="dxa"/>
            <w:tcBorders>
              <w:top w:val="single" w:sz="4" w:space="0" w:color="000000"/>
              <w:left w:val="single" w:sz="4" w:space="0" w:color="000000"/>
              <w:bottom w:val="single" w:sz="4" w:space="0" w:color="000000"/>
              <w:right w:val="single" w:sz="4" w:space="0" w:color="000000"/>
            </w:tcBorders>
          </w:tcPr>
          <w:p w14:paraId="4CB80921" w14:textId="77777777" w:rsidR="00442855" w:rsidRDefault="00236F6A">
            <w:pPr>
              <w:widowControl w:val="0"/>
            </w:pPr>
            <w:r>
              <w:t>Aineenvaihdunta ja ravitsemus</w:t>
            </w:r>
          </w:p>
        </w:tc>
        <w:tc>
          <w:tcPr>
            <w:tcW w:w="1814" w:type="dxa"/>
            <w:tcBorders>
              <w:top w:val="single" w:sz="4" w:space="0" w:color="000000"/>
              <w:left w:val="single" w:sz="4" w:space="0" w:color="000000"/>
              <w:bottom w:val="single" w:sz="4" w:space="0" w:color="000000"/>
              <w:right w:val="single" w:sz="4" w:space="0" w:color="000000"/>
            </w:tcBorders>
          </w:tcPr>
          <w:p w14:paraId="4CB80922" w14:textId="77777777" w:rsidR="00442855" w:rsidRDefault="00442855">
            <w:pPr>
              <w:widowControl w:val="0"/>
            </w:pPr>
          </w:p>
        </w:tc>
        <w:tc>
          <w:tcPr>
            <w:tcW w:w="1813" w:type="dxa"/>
            <w:tcBorders>
              <w:top w:val="single" w:sz="4" w:space="0" w:color="000000"/>
              <w:left w:val="single" w:sz="4" w:space="0" w:color="000000"/>
              <w:bottom w:val="single" w:sz="4" w:space="0" w:color="000000"/>
              <w:right w:val="single" w:sz="4" w:space="0" w:color="000000"/>
            </w:tcBorders>
          </w:tcPr>
          <w:p w14:paraId="4CB80923" w14:textId="77777777" w:rsidR="00442855" w:rsidRDefault="00236F6A">
            <w:pPr>
              <w:widowControl w:val="0"/>
            </w:pPr>
            <w:r>
              <w:t>polydipsia, nestehukka,</w:t>
            </w:r>
          </w:p>
          <w:p w14:paraId="4CB80924" w14:textId="77777777" w:rsidR="00442855" w:rsidRDefault="00236F6A">
            <w:pPr>
              <w:widowControl w:val="0"/>
            </w:pPr>
            <w:r>
              <w:t>hyperkalemia,</w:t>
            </w:r>
          </w:p>
          <w:p w14:paraId="4CB80925" w14:textId="77777777" w:rsidR="00442855" w:rsidRDefault="00236F6A">
            <w:pPr>
              <w:widowControl w:val="0"/>
            </w:pPr>
            <w:r>
              <w:t>hyperglykemia,</w:t>
            </w:r>
          </w:p>
          <w:p w14:paraId="4CB80926" w14:textId="77777777" w:rsidR="00442855" w:rsidRDefault="00236F6A">
            <w:pPr>
              <w:widowControl w:val="0"/>
            </w:pPr>
            <w:r>
              <w:t>hypoglykemia</w:t>
            </w:r>
            <w:r>
              <w:rPr>
                <w:vertAlign w:val="superscript"/>
              </w:rPr>
              <w:t>1</w:t>
            </w:r>
            <w:r>
              <w:t>,</w:t>
            </w:r>
          </w:p>
          <w:p w14:paraId="4CB80927" w14:textId="77777777" w:rsidR="00442855" w:rsidRDefault="00236F6A">
            <w:pPr>
              <w:widowControl w:val="0"/>
            </w:pPr>
            <w:r>
              <w:t>hypernatremia</w:t>
            </w:r>
            <w:r>
              <w:rPr>
                <w:vertAlign w:val="superscript"/>
              </w:rPr>
              <w:t>1</w:t>
            </w:r>
            <w:r>
              <w:t>,</w:t>
            </w:r>
          </w:p>
          <w:p w14:paraId="4CB80928" w14:textId="77777777" w:rsidR="00442855" w:rsidRDefault="00236F6A">
            <w:pPr>
              <w:widowControl w:val="0"/>
            </w:pPr>
            <w:r>
              <w:t>hyperurikemia</w:t>
            </w:r>
            <w:r>
              <w:rPr>
                <w:vertAlign w:val="superscript"/>
              </w:rPr>
              <w:t>1</w:t>
            </w:r>
            <w:r>
              <w:t>,</w:t>
            </w:r>
          </w:p>
          <w:p w14:paraId="4CB80929" w14:textId="77777777" w:rsidR="00442855" w:rsidRDefault="00236F6A">
            <w:pPr>
              <w:widowControl w:val="0"/>
            </w:pPr>
            <w:r>
              <w:t>alentunut ruokahalu</w:t>
            </w:r>
          </w:p>
        </w:tc>
        <w:tc>
          <w:tcPr>
            <w:tcW w:w="1813" w:type="dxa"/>
            <w:tcBorders>
              <w:top w:val="single" w:sz="4" w:space="0" w:color="000000"/>
              <w:left w:val="single" w:sz="4" w:space="0" w:color="000000"/>
              <w:bottom w:val="single" w:sz="4" w:space="0" w:color="000000"/>
              <w:right w:val="single" w:sz="4" w:space="0" w:color="000000"/>
            </w:tcBorders>
          </w:tcPr>
          <w:p w14:paraId="4CB8092A" w14:textId="77777777" w:rsidR="00442855" w:rsidRDefault="00442855">
            <w:pPr>
              <w:widowControl w:val="0"/>
            </w:pPr>
          </w:p>
        </w:tc>
        <w:tc>
          <w:tcPr>
            <w:tcW w:w="1817" w:type="dxa"/>
            <w:tcBorders>
              <w:top w:val="single" w:sz="4" w:space="0" w:color="000000"/>
              <w:left w:val="single" w:sz="4" w:space="0" w:color="000000"/>
              <w:bottom w:val="single" w:sz="4" w:space="0" w:color="000000"/>
              <w:right w:val="single" w:sz="4" w:space="0" w:color="000000"/>
            </w:tcBorders>
          </w:tcPr>
          <w:p w14:paraId="4CB8092B" w14:textId="77777777" w:rsidR="00442855" w:rsidRDefault="00442855">
            <w:pPr>
              <w:widowControl w:val="0"/>
            </w:pPr>
          </w:p>
        </w:tc>
      </w:tr>
      <w:tr w:rsidR="00442855" w14:paraId="4CB80934" w14:textId="77777777">
        <w:tc>
          <w:tcPr>
            <w:tcW w:w="1813" w:type="dxa"/>
            <w:tcBorders>
              <w:top w:val="single" w:sz="4" w:space="0" w:color="000000"/>
              <w:left w:val="single" w:sz="4" w:space="0" w:color="000000"/>
              <w:bottom w:val="single" w:sz="4" w:space="0" w:color="000000"/>
              <w:right w:val="single" w:sz="4" w:space="0" w:color="000000"/>
            </w:tcBorders>
          </w:tcPr>
          <w:p w14:paraId="4CB8092D" w14:textId="77777777" w:rsidR="00442855" w:rsidRDefault="00236F6A">
            <w:pPr>
              <w:widowControl w:val="0"/>
            </w:pPr>
            <w:r>
              <w:t>Hermosto</w:t>
            </w:r>
          </w:p>
        </w:tc>
        <w:tc>
          <w:tcPr>
            <w:tcW w:w="1814" w:type="dxa"/>
            <w:tcBorders>
              <w:top w:val="single" w:sz="4" w:space="0" w:color="000000"/>
              <w:left w:val="single" w:sz="4" w:space="0" w:color="000000"/>
              <w:bottom w:val="single" w:sz="4" w:space="0" w:color="000000"/>
              <w:right w:val="single" w:sz="4" w:space="0" w:color="000000"/>
            </w:tcBorders>
          </w:tcPr>
          <w:p w14:paraId="4CB8092E" w14:textId="77777777" w:rsidR="00442855" w:rsidRDefault="00442855">
            <w:pPr>
              <w:widowControl w:val="0"/>
            </w:pPr>
          </w:p>
        </w:tc>
        <w:tc>
          <w:tcPr>
            <w:tcW w:w="1813" w:type="dxa"/>
            <w:tcBorders>
              <w:top w:val="single" w:sz="4" w:space="0" w:color="000000"/>
              <w:left w:val="single" w:sz="4" w:space="0" w:color="000000"/>
              <w:bottom w:val="single" w:sz="4" w:space="0" w:color="000000"/>
              <w:right w:val="single" w:sz="4" w:space="0" w:color="000000"/>
            </w:tcBorders>
          </w:tcPr>
          <w:p w14:paraId="4CB8092F" w14:textId="77777777" w:rsidR="00442855" w:rsidRDefault="00236F6A">
            <w:pPr>
              <w:widowControl w:val="0"/>
            </w:pPr>
            <w:r>
              <w:t>pyörtyminen</w:t>
            </w:r>
            <w:r>
              <w:rPr>
                <w:vertAlign w:val="superscript"/>
              </w:rPr>
              <w:t>1</w:t>
            </w:r>
            <w:r>
              <w:t>,</w:t>
            </w:r>
          </w:p>
          <w:p w14:paraId="4CB80930" w14:textId="77777777" w:rsidR="00442855" w:rsidRDefault="00236F6A">
            <w:pPr>
              <w:widowControl w:val="0"/>
            </w:pPr>
            <w:r>
              <w:t>päänsärky</w:t>
            </w:r>
            <w:r>
              <w:rPr>
                <w:vertAlign w:val="superscript"/>
              </w:rPr>
              <w:t>1</w:t>
            </w:r>
            <w:r>
              <w:t>,</w:t>
            </w:r>
          </w:p>
          <w:p w14:paraId="4CB80931" w14:textId="77777777" w:rsidR="00442855" w:rsidRDefault="00236F6A">
            <w:pPr>
              <w:widowControl w:val="0"/>
            </w:pPr>
            <w:r>
              <w:t>huimaus</w:t>
            </w:r>
            <w:r>
              <w:rPr>
                <w:vertAlign w:val="superscript"/>
              </w:rPr>
              <w:t>1</w:t>
            </w:r>
          </w:p>
        </w:tc>
        <w:tc>
          <w:tcPr>
            <w:tcW w:w="1813" w:type="dxa"/>
            <w:tcBorders>
              <w:top w:val="single" w:sz="4" w:space="0" w:color="000000"/>
              <w:left w:val="single" w:sz="4" w:space="0" w:color="000000"/>
              <w:bottom w:val="single" w:sz="4" w:space="0" w:color="000000"/>
              <w:right w:val="single" w:sz="4" w:space="0" w:color="000000"/>
            </w:tcBorders>
          </w:tcPr>
          <w:p w14:paraId="4CB80932" w14:textId="77777777" w:rsidR="00442855" w:rsidRDefault="00236F6A">
            <w:pPr>
              <w:widowControl w:val="0"/>
            </w:pPr>
            <w:r>
              <w:t>makuhäiriö</w:t>
            </w:r>
          </w:p>
        </w:tc>
        <w:tc>
          <w:tcPr>
            <w:tcW w:w="1817" w:type="dxa"/>
            <w:tcBorders>
              <w:top w:val="single" w:sz="4" w:space="0" w:color="000000"/>
              <w:left w:val="single" w:sz="4" w:space="0" w:color="000000"/>
              <w:bottom w:val="single" w:sz="4" w:space="0" w:color="000000"/>
              <w:right w:val="single" w:sz="4" w:space="0" w:color="000000"/>
            </w:tcBorders>
          </w:tcPr>
          <w:p w14:paraId="4CB80933" w14:textId="77777777" w:rsidR="00442855" w:rsidRDefault="00442855">
            <w:pPr>
              <w:widowControl w:val="0"/>
            </w:pPr>
          </w:p>
        </w:tc>
      </w:tr>
      <w:tr w:rsidR="00442855" w14:paraId="4CB8093A" w14:textId="77777777">
        <w:tc>
          <w:tcPr>
            <w:tcW w:w="1813" w:type="dxa"/>
            <w:tcBorders>
              <w:top w:val="single" w:sz="4" w:space="0" w:color="000000"/>
              <w:left w:val="single" w:sz="4" w:space="0" w:color="000000"/>
              <w:bottom w:val="single" w:sz="4" w:space="0" w:color="000000"/>
              <w:right w:val="single" w:sz="4" w:space="0" w:color="000000"/>
            </w:tcBorders>
          </w:tcPr>
          <w:p w14:paraId="4CB80935" w14:textId="77777777" w:rsidR="00442855" w:rsidRDefault="00236F6A">
            <w:pPr>
              <w:widowControl w:val="0"/>
            </w:pPr>
            <w:r>
              <w:t>Verisuonisto</w:t>
            </w:r>
          </w:p>
        </w:tc>
        <w:tc>
          <w:tcPr>
            <w:tcW w:w="1814" w:type="dxa"/>
            <w:tcBorders>
              <w:top w:val="single" w:sz="4" w:space="0" w:color="000000"/>
              <w:left w:val="single" w:sz="4" w:space="0" w:color="000000"/>
              <w:bottom w:val="single" w:sz="4" w:space="0" w:color="000000"/>
              <w:right w:val="single" w:sz="4" w:space="0" w:color="000000"/>
            </w:tcBorders>
          </w:tcPr>
          <w:p w14:paraId="4CB80936" w14:textId="77777777" w:rsidR="00442855" w:rsidRDefault="00442855">
            <w:pPr>
              <w:widowControl w:val="0"/>
            </w:pPr>
          </w:p>
        </w:tc>
        <w:tc>
          <w:tcPr>
            <w:tcW w:w="1813" w:type="dxa"/>
            <w:tcBorders>
              <w:top w:val="single" w:sz="4" w:space="0" w:color="000000"/>
              <w:left w:val="single" w:sz="4" w:space="0" w:color="000000"/>
              <w:bottom w:val="single" w:sz="4" w:space="0" w:color="000000"/>
              <w:right w:val="single" w:sz="4" w:space="0" w:color="000000"/>
            </w:tcBorders>
          </w:tcPr>
          <w:p w14:paraId="4CB80937" w14:textId="77777777" w:rsidR="00442855" w:rsidRDefault="00236F6A">
            <w:pPr>
              <w:widowControl w:val="0"/>
            </w:pPr>
            <w:r>
              <w:t>ortostaattinen hypotensio</w:t>
            </w:r>
          </w:p>
        </w:tc>
        <w:tc>
          <w:tcPr>
            <w:tcW w:w="1813" w:type="dxa"/>
            <w:tcBorders>
              <w:top w:val="single" w:sz="4" w:space="0" w:color="000000"/>
              <w:left w:val="single" w:sz="4" w:space="0" w:color="000000"/>
              <w:bottom w:val="single" w:sz="4" w:space="0" w:color="000000"/>
              <w:right w:val="single" w:sz="4" w:space="0" w:color="000000"/>
            </w:tcBorders>
          </w:tcPr>
          <w:p w14:paraId="4CB80938" w14:textId="77777777" w:rsidR="00442855" w:rsidRDefault="00442855">
            <w:pPr>
              <w:widowControl w:val="0"/>
            </w:pPr>
          </w:p>
        </w:tc>
        <w:tc>
          <w:tcPr>
            <w:tcW w:w="1817" w:type="dxa"/>
            <w:tcBorders>
              <w:top w:val="single" w:sz="4" w:space="0" w:color="000000"/>
              <w:left w:val="single" w:sz="4" w:space="0" w:color="000000"/>
              <w:bottom w:val="single" w:sz="4" w:space="0" w:color="000000"/>
              <w:right w:val="single" w:sz="4" w:space="0" w:color="000000"/>
            </w:tcBorders>
          </w:tcPr>
          <w:p w14:paraId="4CB80939" w14:textId="77777777" w:rsidR="00442855" w:rsidRDefault="00442855">
            <w:pPr>
              <w:widowControl w:val="0"/>
            </w:pPr>
          </w:p>
        </w:tc>
      </w:tr>
      <w:tr w:rsidR="00442855" w14:paraId="4CB80943" w14:textId="77777777">
        <w:tc>
          <w:tcPr>
            <w:tcW w:w="1813" w:type="dxa"/>
            <w:tcBorders>
              <w:top w:val="single" w:sz="4" w:space="0" w:color="000000"/>
              <w:left w:val="single" w:sz="4" w:space="0" w:color="000000"/>
              <w:bottom w:val="single" w:sz="4" w:space="0" w:color="000000"/>
              <w:right w:val="single" w:sz="4" w:space="0" w:color="000000"/>
            </w:tcBorders>
          </w:tcPr>
          <w:p w14:paraId="4CB8093B" w14:textId="77777777" w:rsidR="00442855" w:rsidRDefault="00236F6A">
            <w:pPr>
              <w:widowControl w:val="0"/>
            </w:pPr>
            <w:r>
              <w:t>Ruoansulatus-elimistö</w:t>
            </w:r>
          </w:p>
        </w:tc>
        <w:tc>
          <w:tcPr>
            <w:tcW w:w="1814" w:type="dxa"/>
            <w:tcBorders>
              <w:top w:val="single" w:sz="4" w:space="0" w:color="000000"/>
              <w:left w:val="single" w:sz="4" w:space="0" w:color="000000"/>
              <w:bottom w:val="single" w:sz="4" w:space="0" w:color="000000"/>
              <w:right w:val="single" w:sz="4" w:space="0" w:color="000000"/>
            </w:tcBorders>
          </w:tcPr>
          <w:p w14:paraId="4CB8093C" w14:textId="77777777" w:rsidR="00442855" w:rsidRDefault="00236F6A">
            <w:pPr>
              <w:widowControl w:val="0"/>
            </w:pPr>
            <w:r>
              <w:t>pahoinvointi</w:t>
            </w:r>
          </w:p>
          <w:p w14:paraId="4CB8093D" w14:textId="77777777" w:rsidR="00442855" w:rsidRDefault="00442855">
            <w:pPr>
              <w:widowControl w:val="0"/>
            </w:pPr>
          </w:p>
        </w:tc>
        <w:tc>
          <w:tcPr>
            <w:tcW w:w="1813" w:type="dxa"/>
            <w:tcBorders>
              <w:top w:val="single" w:sz="4" w:space="0" w:color="000000"/>
              <w:left w:val="single" w:sz="4" w:space="0" w:color="000000"/>
              <w:bottom w:val="single" w:sz="4" w:space="0" w:color="000000"/>
              <w:right w:val="single" w:sz="4" w:space="0" w:color="000000"/>
            </w:tcBorders>
          </w:tcPr>
          <w:p w14:paraId="4CB8093E" w14:textId="77777777" w:rsidR="00442855" w:rsidRDefault="00236F6A">
            <w:pPr>
              <w:widowControl w:val="0"/>
            </w:pPr>
            <w:r>
              <w:t>ummetus,</w:t>
            </w:r>
          </w:p>
          <w:p w14:paraId="4CB8093F" w14:textId="77777777" w:rsidR="00442855" w:rsidRDefault="00236F6A">
            <w:pPr>
              <w:widowControl w:val="0"/>
            </w:pPr>
            <w:r>
              <w:t>ripuli</w:t>
            </w:r>
            <w:r>
              <w:rPr>
                <w:vertAlign w:val="superscript"/>
              </w:rPr>
              <w:t>1</w:t>
            </w:r>
            <w:r>
              <w:t>,</w:t>
            </w:r>
          </w:p>
          <w:p w14:paraId="4CB80940" w14:textId="77777777" w:rsidR="00442855" w:rsidRDefault="00236F6A">
            <w:pPr>
              <w:widowControl w:val="0"/>
            </w:pPr>
            <w:r>
              <w:t>suun kuivuminen</w:t>
            </w:r>
          </w:p>
        </w:tc>
        <w:tc>
          <w:tcPr>
            <w:tcW w:w="1813" w:type="dxa"/>
            <w:tcBorders>
              <w:top w:val="single" w:sz="4" w:space="0" w:color="000000"/>
              <w:left w:val="single" w:sz="4" w:space="0" w:color="000000"/>
              <w:bottom w:val="single" w:sz="4" w:space="0" w:color="000000"/>
              <w:right w:val="single" w:sz="4" w:space="0" w:color="000000"/>
            </w:tcBorders>
          </w:tcPr>
          <w:p w14:paraId="4CB80941" w14:textId="77777777" w:rsidR="00442855" w:rsidRDefault="00442855">
            <w:pPr>
              <w:widowControl w:val="0"/>
            </w:pPr>
          </w:p>
        </w:tc>
        <w:tc>
          <w:tcPr>
            <w:tcW w:w="1817" w:type="dxa"/>
            <w:tcBorders>
              <w:top w:val="single" w:sz="4" w:space="0" w:color="000000"/>
              <w:left w:val="single" w:sz="4" w:space="0" w:color="000000"/>
              <w:bottom w:val="single" w:sz="4" w:space="0" w:color="000000"/>
              <w:right w:val="single" w:sz="4" w:space="0" w:color="000000"/>
            </w:tcBorders>
          </w:tcPr>
          <w:p w14:paraId="4CB80942" w14:textId="77777777" w:rsidR="00442855" w:rsidRDefault="00442855">
            <w:pPr>
              <w:widowControl w:val="0"/>
            </w:pPr>
          </w:p>
        </w:tc>
      </w:tr>
      <w:tr w:rsidR="00442855" w14:paraId="4CB8094B" w14:textId="77777777">
        <w:tc>
          <w:tcPr>
            <w:tcW w:w="1813" w:type="dxa"/>
            <w:tcBorders>
              <w:top w:val="single" w:sz="4" w:space="0" w:color="000000"/>
              <w:left w:val="single" w:sz="4" w:space="0" w:color="000000"/>
              <w:bottom w:val="single" w:sz="4" w:space="0" w:color="000000"/>
              <w:right w:val="single" w:sz="4" w:space="0" w:color="000000"/>
            </w:tcBorders>
          </w:tcPr>
          <w:p w14:paraId="4CB80944" w14:textId="77777777" w:rsidR="00442855" w:rsidRDefault="00236F6A">
            <w:pPr>
              <w:widowControl w:val="0"/>
            </w:pPr>
            <w:r>
              <w:lastRenderedPageBreak/>
              <w:t>Iho ja ihonalainen kudos</w:t>
            </w:r>
          </w:p>
        </w:tc>
        <w:tc>
          <w:tcPr>
            <w:tcW w:w="1814" w:type="dxa"/>
            <w:tcBorders>
              <w:top w:val="single" w:sz="4" w:space="0" w:color="000000"/>
              <w:left w:val="single" w:sz="4" w:space="0" w:color="000000"/>
              <w:bottom w:val="single" w:sz="4" w:space="0" w:color="000000"/>
              <w:right w:val="single" w:sz="4" w:space="0" w:color="000000"/>
            </w:tcBorders>
          </w:tcPr>
          <w:p w14:paraId="4CB80945" w14:textId="77777777" w:rsidR="00442855" w:rsidRDefault="00442855">
            <w:pPr>
              <w:widowControl w:val="0"/>
            </w:pPr>
          </w:p>
        </w:tc>
        <w:tc>
          <w:tcPr>
            <w:tcW w:w="1813" w:type="dxa"/>
            <w:tcBorders>
              <w:top w:val="single" w:sz="4" w:space="0" w:color="000000"/>
              <w:left w:val="single" w:sz="4" w:space="0" w:color="000000"/>
              <w:bottom w:val="single" w:sz="4" w:space="0" w:color="000000"/>
              <w:right w:val="single" w:sz="4" w:space="0" w:color="000000"/>
            </w:tcBorders>
          </w:tcPr>
          <w:p w14:paraId="4CB80946" w14:textId="77777777" w:rsidR="00442855" w:rsidRDefault="00236F6A">
            <w:pPr>
              <w:widowControl w:val="0"/>
            </w:pPr>
            <w:r>
              <w:t>ihonalainen verenkertymä,</w:t>
            </w:r>
          </w:p>
          <w:p w14:paraId="4CB80947" w14:textId="77777777" w:rsidR="00442855" w:rsidRDefault="00236F6A">
            <w:pPr>
              <w:widowControl w:val="0"/>
            </w:pPr>
            <w:r>
              <w:t>kutina</w:t>
            </w:r>
          </w:p>
        </w:tc>
        <w:tc>
          <w:tcPr>
            <w:tcW w:w="1813" w:type="dxa"/>
            <w:tcBorders>
              <w:top w:val="single" w:sz="4" w:space="0" w:color="000000"/>
              <w:left w:val="single" w:sz="4" w:space="0" w:color="000000"/>
              <w:bottom w:val="single" w:sz="4" w:space="0" w:color="000000"/>
              <w:right w:val="single" w:sz="4" w:space="0" w:color="000000"/>
            </w:tcBorders>
          </w:tcPr>
          <w:p w14:paraId="4CB80948" w14:textId="77777777" w:rsidR="00442855" w:rsidRDefault="00236F6A">
            <w:pPr>
              <w:widowControl w:val="0"/>
              <w:rPr>
                <w:vertAlign w:val="superscript"/>
              </w:rPr>
            </w:pPr>
            <w:r>
              <w:t>kutiseva ihottuma</w:t>
            </w:r>
            <w:r>
              <w:rPr>
                <w:vertAlign w:val="superscript"/>
              </w:rPr>
              <w:t>1</w:t>
            </w:r>
          </w:p>
          <w:p w14:paraId="4CB80949" w14:textId="77777777" w:rsidR="00442855" w:rsidRDefault="00442855">
            <w:pPr>
              <w:widowControl w:val="0"/>
            </w:pPr>
          </w:p>
        </w:tc>
        <w:tc>
          <w:tcPr>
            <w:tcW w:w="1817" w:type="dxa"/>
            <w:tcBorders>
              <w:top w:val="single" w:sz="4" w:space="0" w:color="000000"/>
              <w:left w:val="single" w:sz="4" w:space="0" w:color="000000"/>
              <w:bottom w:val="single" w:sz="4" w:space="0" w:color="000000"/>
              <w:right w:val="single" w:sz="4" w:space="0" w:color="000000"/>
            </w:tcBorders>
          </w:tcPr>
          <w:p w14:paraId="4CB8094A" w14:textId="77777777" w:rsidR="00442855" w:rsidRDefault="00442855">
            <w:pPr>
              <w:widowControl w:val="0"/>
            </w:pPr>
          </w:p>
        </w:tc>
      </w:tr>
      <w:tr w:rsidR="00442855" w14:paraId="4CB80952" w14:textId="77777777">
        <w:tc>
          <w:tcPr>
            <w:tcW w:w="1813" w:type="dxa"/>
            <w:tcBorders>
              <w:top w:val="single" w:sz="4" w:space="0" w:color="000000"/>
              <w:left w:val="single" w:sz="4" w:space="0" w:color="000000"/>
              <w:bottom w:val="single" w:sz="4" w:space="0" w:color="000000"/>
              <w:right w:val="single" w:sz="4" w:space="0" w:color="000000"/>
            </w:tcBorders>
          </w:tcPr>
          <w:p w14:paraId="4CB8094C" w14:textId="77777777" w:rsidR="00442855" w:rsidRDefault="00236F6A">
            <w:pPr>
              <w:widowControl w:val="0"/>
            </w:pPr>
            <w:r>
              <w:t>Munuaiset ja virtsatiet</w:t>
            </w:r>
          </w:p>
        </w:tc>
        <w:tc>
          <w:tcPr>
            <w:tcW w:w="1814" w:type="dxa"/>
            <w:tcBorders>
              <w:top w:val="single" w:sz="4" w:space="0" w:color="000000"/>
              <w:left w:val="single" w:sz="4" w:space="0" w:color="000000"/>
              <w:bottom w:val="single" w:sz="4" w:space="0" w:color="000000"/>
              <w:right w:val="single" w:sz="4" w:space="0" w:color="000000"/>
            </w:tcBorders>
          </w:tcPr>
          <w:p w14:paraId="4CB8094D" w14:textId="77777777" w:rsidR="00442855" w:rsidRDefault="00442855">
            <w:pPr>
              <w:widowControl w:val="0"/>
            </w:pPr>
          </w:p>
        </w:tc>
        <w:tc>
          <w:tcPr>
            <w:tcW w:w="1813" w:type="dxa"/>
            <w:tcBorders>
              <w:top w:val="single" w:sz="4" w:space="0" w:color="000000"/>
              <w:left w:val="single" w:sz="4" w:space="0" w:color="000000"/>
              <w:bottom w:val="single" w:sz="4" w:space="0" w:color="000000"/>
              <w:right w:val="single" w:sz="4" w:space="0" w:color="000000"/>
            </w:tcBorders>
          </w:tcPr>
          <w:p w14:paraId="4CB8094E" w14:textId="77777777" w:rsidR="00442855" w:rsidRDefault="00236F6A">
            <w:pPr>
              <w:widowControl w:val="0"/>
            </w:pPr>
            <w:r>
              <w:t>pollakisuria,</w:t>
            </w:r>
          </w:p>
          <w:p w14:paraId="4CB8094F" w14:textId="77777777" w:rsidR="00442855" w:rsidRDefault="00236F6A">
            <w:pPr>
              <w:widowControl w:val="0"/>
            </w:pPr>
            <w:r>
              <w:t>polyuria</w:t>
            </w:r>
          </w:p>
        </w:tc>
        <w:tc>
          <w:tcPr>
            <w:tcW w:w="1813" w:type="dxa"/>
            <w:tcBorders>
              <w:top w:val="single" w:sz="4" w:space="0" w:color="000000"/>
              <w:left w:val="single" w:sz="4" w:space="0" w:color="000000"/>
              <w:bottom w:val="single" w:sz="4" w:space="0" w:color="000000"/>
              <w:right w:val="single" w:sz="4" w:space="0" w:color="000000"/>
            </w:tcBorders>
          </w:tcPr>
          <w:p w14:paraId="4CB80950" w14:textId="77777777" w:rsidR="00442855" w:rsidRDefault="00236F6A">
            <w:pPr>
              <w:widowControl w:val="0"/>
            </w:pPr>
            <w:r>
              <w:t>munuaisten vajaatoiminta</w:t>
            </w:r>
          </w:p>
        </w:tc>
        <w:tc>
          <w:tcPr>
            <w:tcW w:w="1817" w:type="dxa"/>
            <w:tcBorders>
              <w:top w:val="single" w:sz="4" w:space="0" w:color="000000"/>
              <w:left w:val="single" w:sz="4" w:space="0" w:color="000000"/>
              <w:bottom w:val="single" w:sz="4" w:space="0" w:color="000000"/>
              <w:right w:val="single" w:sz="4" w:space="0" w:color="000000"/>
            </w:tcBorders>
          </w:tcPr>
          <w:p w14:paraId="4CB80951" w14:textId="77777777" w:rsidR="00442855" w:rsidRDefault="00442855">
            <w:pPr>
              <w:widowControl w:val="0"/>
            </w:pPr>
          </w:p>
        </w:tc>
      </w:tr>
      <w:tr w:rsidR="00442855" w14:paraId="4CB8095B" w14:textId="77777777">
        <w:tc>
          <w:tcPr>
            <w:tcW w:w="1813" w:type="dxa"/>
            <w:tcBorders>
              <w:top w:val="single" w:sz="4" w:space="0" w:color="000000"/>
              <w:left w:val="single" w:sz="4" w:space="0" w:color="000000"/>
              <w:bottom w:val="single" w:sz="4" w:space="0" w:color="000000"/>
              <w:right w:val="single" w:sz="4" w:space="0" w:color="000000"/>
            </w:tcBorders>
          </w:tcPr>
          <w:p w14:paraId="4CB80953" w14:textId="77777777" w:rsidR="00442855" w:rsidRDefault="00236F6A">
            <w:pPr>
              <w:widowControl w:val="0"/>
            </w:pPr>
            <w:r>
              <w:t>Yleisoireet ja antopaikassa todettavat haitat</w:t>
            </w:r>
          </w:p>
        </w:tc>
        <w:tc>
          <w:tcPr>
            <w:tcW w:w="1814" w:type="dxa"/>
            <w:tcBorders>
              <w:top w:val="single" w:sz="4" w:space="0" w:color="000000"/>
              <w:left w:val="single" w:sz="4" w:space="0" w:color="000000"/>
              <w:bottom w:val="single" w:sz="4" w:space="0" w:color="000000"/>
              <w:right w:val="single" w:sz="4" w:space="0" w:color="000000"/>
            </w:tcBorders>
          </w:tcPr>
          <w:p w14:paraId="4CB80954" w14:textId="77777777" w:rsidR="00442855" w:rsidRDefault="00236F6A">
            <w:pPr>
              <w:widowControl w:val="0"/>
            </w:pPr>
            <w:r>
              <w:t>janoisuus</w:t>
            </w:r>
          </w:p>
        </w:tc>
        <w:tc>
          <w:tcPr>
            <w:tcW w:w="1813" w:type="dxa"/>
            <w:tcBorders>
              <w:top w:val="single" w:sz="4" w:space="0" w:color="000000"/>
              <w:left w:val="single" w:sz="4" w:space="0" w:color="000000"/>
              <w:bottom w:val="single" w:sz="4" w:space="0" w:color="000000"/>
              <w:right w:val="single" w:sz="4" w:space="0" w:color="000000"/>
            </w:tcBorders>
          </w:tcPr>
          <w:p w14:paraId="4CB80955" w14:textId="77777777" w:rsidR="00442855" w:rsidRDefault="00236F6A">
            <w:pPr>
              <w:widowControl w:val="0"/>
            </w:pPr>
            <w:r>
              <w:t>voimattomuus,</w:t>
            </w:r>
          </w:p>
          <w:p w14:paraId="4CB80956" w14:textId="77777777" w:rsidR="00442855" w:rsidRDefault="00236F6A">
            <w:pPr>
              <w:widowControl w:val="0"/>
            </w:pPr>
            <w:r>
              <w:t>kuume,</w:t>
            </w:r>
          </w:p>
          <w:p w14:paraId="4CB80957" w14:textId="77777777" w:rsidR="00442855" w:rsidRDefault="00236F6A">
            <w:pPr>
              <w:widowControl w:val="0"/>
            </w:pPr>
            <w:r>
              <w:t>huonovointisuus</w:t>
            </w:r>
            <w:r>
              <w:rPr>
                <w:vertAlign w:val="superscript"/>
              </w:rPr>
              <w:t>1</w:t>
            </w:r>
          </w:p>
          <w:p w14:paraId="4CB80958" w14:textId="77777777" w:rsidR="00442855" w:rsidRDefault="00442855">
            <w:pPr>
              <w:widowControl w:val="0"/>
            </w:pPr>
          </w:p>
        </w:tc>
        <w:tc>
          <w:tcPr>
            <w:tcW w:w="1813" w:type="dxa"/>
            <w:tcBorders>
              <w:top w:val="single" w:sz="4" w:space="0" w:color="000000"/>
              <w:left w:val="single" w:sz="4" w:space="0" w:color="000000"/>
              <w:bottom w:val="single" w:sz="4" w:space="0" w:color="000000"/>
              <w:right w:val="single" w:sz="4" w:space="0" w:color="000000"/>
            </w:tcBorders>
          </w:tcPr>
          <w:p w14:paraId="4CB80959" w14:textId="77777777" w:rsidR="00442855" w:rsidRDefault="00442855">
            <w:pPr>
              <w:widowControl w:val="0"/>
            </w:pPr>
          </w:p>
        </w:tc>
        <w:tc>
          <w:tcPr>
            <w:tcW w:w="1817" w:type="dxa"/>
            <w:tcBorders>
              <w:top w:val="single" w:sz="4" w:space="0" w:color="000000"/>
              <w:left w:val="single" w:sz="4" w:space="0" w:color="000000"/>
              <w:bottom w:val="single" w:sz="4" w:space="0" w:color="000000"/>
              <w:right w:val="single" w:sz="4" w:space="0" w:color="000000"/>
            </w:tcBorders>
          </w:tcPr>
          <w:p w14:paraId="4CB8095A" w14:textId="77777777" w:rsidR="00442855" w:rsidRDefault="00442855">
            <w:pPr>
              <w:widowControl w:val="0"/>
            </w:pPr>
          </w:p>
        </w:tc>
      </w:tr>
      <w:tr w:rsidR="00442855" w14:paraId="4CB80963" w14:textId="77777777">
        <w:tc>
          <w:tcPr>
            <w:tcW w:w="1813" w:type="dxa"/>
            <w:tcBorders>
              <w:top w:val="single" w:sz="4" w:space="0" w:color="000000"/>
              <w:left w:val="single" w:sz="4" w:space="0" w:color="000000"/>
              <w:bottom w:val="single" w:sz="4" w:space="0" w:color="000000"/>
              <w:right w:val="single" w:sz="4" w:space="0" w:color="000000"/>
            </w:tcBorders>
          </w:tcPr>
          <w:p w14:paraId="4CB8095C" w14:textId="77777777" w:rsidR="00442855" w:rsidRDefault="00236F6A">
            <w:pPr>
              <w:widowControl w:val="0"/>
            </w:pPr>
            <w:r>
              <w:t>Maksa ja sappi</w:t>
            </w:r>
          </w:p>
          <w:p w14:paraId="4CB8095D" w14:textId="77777777" w:rsidR="00442855" w:rsidRDefault="00442855">
            <w:pPr>
              <w:widowControl w:val="0"/>
            </w:pPr>
          </w:p>
        </w:tc>
        <w:tc>
          <w:tcPr>
            <w:tcW w:w="1814" w:type="dxa"/>
            <w:tcBorders>
              <w:top w:val="single" w:sz="4" w:space="0" w:color="000000"/>
              <w:left w:val="single" w:sz="4" w:space="0" w:color="000000"/>
              <w:bottom w:val="single" w:sz="4" w:space="0" w:color="000000"/>
              <w:right w:val="single" w:sz="4" w:space="0" w:color="000000"/>
            </w:tcBorders>
          </w:tcPr>
          <w:p w14:paraId="4CB8095E" w14:textId="77777777" w:rsidR="00442855" w:rsidRDefault="00442855">
            <w:pPr>
              <w:widowControl w:val="0"/>
            </w:pPr>
          </w:p>
        </w:tc>
        <w:tc>
          <w:tcPr>
            <w:tcW w:w="1813" w:type="dxa"/>
            <w:tcBorders>
              <w:top w:val="single" w:sz="4" w:space="0" w:color="000000"/>
              <w:left w:val="single" w:sz="4" w:space="0" w:color="000000"/>
              <w:bottom w:val="single" w:sz="4" w:space="0" w:color="000000"/>
              <w:right w:val="single" w:sz="4" w:space="0" w:color="000000"/>
            </w:tcBorders>
          </w:tcPr>
          <w:p w14:paraId="4CB8095F" w14:textId="77777777" w:rsidR="00442855" w:rsidRDefault="00442855">
            <w:pPr>
              <w:widowControl w:val="0"/>
            </w:pPr>
          </w:p>
        </w:tc>
        <w:tc>
          <w:tcPr>
            <w:tcW w:w="1813" w:type="dxa"/>
            <w:tcBorders>
              <w:top w:val="single" w:sz="4" w:space="0" w:color="000000"/>
              <w:left w:val="single" w:sz="4" w:space="0" w:color="000000"/>
              <w:bottom w:val="single" w:sz="4" w:space="0" w:color="000000"/>
              <w:right w:val="single" w:sz="4" w:space="0" w:color="000000"/>
            </w:tcBorders>
          </w:tcPr>
          <w:p w14:paraId="4CB80960" w14:textId="77777777" w:rsidR="00442855" w:rsidRDefault="00442855">
            <w:pPr>
              <w:widowControl w:val="0"/>
            </w:pPr>
          </w:p>
        </w:tc>
        <w:tc>
          <w:tcPr>
            <w:tcW w:w="1817" w:type="dxa"/>
            <w:tcBorders>
              <w:top w:val="single" w:sz="4" w:space="0" w:color="000000"/>
              <w:left w:val="single" w:sz="4" w:space="0" w:color="000000"/>
              <w:bottom w:val="single" w:sz="4" w:space="0" w:color="000000"/>
              <w:right w:val="single" w:sz="4" w:space="0" w:color="000000"/>
            </w:tcBorders>
          </w:tcPr>
          <w:p w14:paraId="4CB80961" w14:textId="77777777" w:rsidR="00442855" w:rsidRDefault="00236F6A">
            <w:pPr>
              <w:widowControl w:val="0"/>
              <w:rPr>
                <w:vertAlign w:val="superscript"/>
              </w:rPr>
            </w:pPr>
            <w:r>
              <w:t>maksan toimintahäiriöt</w:t>
            </w:r>
            <w:r>
              <w:rPr>
                <w:vertAlign w:val="superscript"/>
              </w:rPr>
              <w:t>2,</w:t>
            </w:r>
          </w:p>
          <w:p w14:paraId="4CB80962" w14:textId="77777777" w:rsidR="00442855" w:rsidRDefault="00236F6A">
            <w:pPr>
              <w:widowControl w:val="0"/>
            </w:pPr>
            <w:r>
              <w:t>akuutti maksan vajaatoiminta</w:t>
            </w:r>
            <w:r>
              <w:rPr>
                <w:vertAlign w:val="superscript"/>
              </w:rPr>
              <w:t>3</w:t>
            </w:r>
          </w:p>
        </w:tc>
      </w:tr>
      <w:tr w:rsidR="00442855" w14:paraId="4CB8096E" w14:textId="77777777">
        <w:tc>
          <w:tcPr>
            <w:tcW w:w="1813" w:type="dxa"/>
            <w:tcBorders>
              <w:top w:val="single" w:sz="4" w:space="0" w:color="000000"/>
              <w:left w:val="single" w:sz="4" w:space="0" w:color="000000"/>
              <w:bottom w:val="single" w:sz="4" w:space="0" w:color="000000"/>
              <w:right w:val="single" w:sz="4" w:space="0" w:color="000000"/>
            </w:tcBorders>
          </w:tcPr>
          <w:p w14:paraId="4CB80964" w14:textId="77777777" w:rsidR="00442855" w:rsidRDefault="00236F6A">
            <w:pPr>
              <w:keepNext/>
              <w:keepLines/>
              <w:widowControl w:val="0"/>
            </w:pPr>
            <w:r>
              <w:t>Tutkimukset</w:t>
            </w:r>
          </w:p>
        </w:tc>
        <w:tc>
          <w:tcPr>
            <w:tcW w:w="1814" w:type="dxa"/>
            <w:tcBorders>
              <w:top w:val="single" w:sz="4" w:space="0" w:color="000000"/>
              <w:left w:val="single" w:sz="4" w:space="0" w:color="000000"/>
              <w:bottom w:val="single" w:sz="4" w:space="0" w:color="000000"/>
              <w:right w:val="single" w:sz="4" w:space="0" w:color="000000"/>
            </w:tcBorders>
          </w:tcPr>
          <w:p w14:paraId="4CB80965" w14:textId="77777777" w:rsidR="00442855" w:rsidRDefault="00442855">
            <w:pPr>
              <w:keepNext/>
              <w:keepLines/>
              <w:widowControl w:val="0"/>
            </w:pPr>
          </w:p>
        </w:tc>
        <w:tc>
          <w:tcPr>
            <w:tcW w:w="1813" w:type="dxa"/>
            <w:tcBorders>
              <w:top w:val="single" w:sz="4" w:space="0" w:color="000000"/>
              <w:left w:val="single" w:sz="4" w:space="0" w:color="000000"/>
              <w:bottom w:val="single" w:sz="4" w:space="0" w:color="000000"/>
              <w:right w:val="single" w:sz="4" w:space="0" w:color="000000"/>
            </w:tcBorders>
          </w:tcPr>
          <w:p w14:paraId="4CB80966" w14:textId="77777777" w:rsidR="00442855" w:rsidRDefault="00236F6A">
            <w:pPr>
              <w:keepNext/>
              <w:keepLines/>
              <w:widowControl w:val="0"/>
            </w:pPr>
            <w:r>
              <w:t>verivirtsaisuus</w:t>
            </w:r>
            <w:r>
              <w:rPr>
                <w:vertAlign w:val="superscript"/>
              </w:rPr>
              <w:t>1</w:t>
            </w:r>
            <w:r>
              <w:t>,</w:t>
            </w:r>
          </w:p>
          <w:p w14:paraId="4CB80967" w14:textId="77777777" w:rsidR="00442855" w:rsidRDefault="00236F6A">
            <w:pPr>
              <w:keepNext/>
              <w:keepLines/>
              <w:widowControl w:val="0"/>
            </w:pPr>
            <w:r>
              <w:t>alaniiniamino-transferaasi-pitoisuuden nousu (ks. kohta 4.4)</w:t>
            </w:r>
            <w:r>
              <w:rPr>
                <w:vertAlign w:val="superscript"/>
              </w:rPr>
              <w:t>1</w:t>
            </w:r>
            <w:r>
              <w:t>,</w:t>
            </w:r>
          </w:p>
          <w:p w14:paraId="4CB80968" w14:textId="77777777" w:rsidR="00442855" w:rsidRDefault="00236F6A">
            <w:pPr>
              <w:keepNext/>
              <w:keepLines/>
              <w:widowControl w:val="0"/>
            </w:pPr>
            <w:r>
              <w:t>aspartaattiamino-transferaasi-pitoisuuden nousu (ks. kohta 4.4)</w:t>
            </w:r>
            <w:r>
              <w:rPr>
                <w:vertAlign w:val="superscript"/>
              </w:rPr>
              <w:t>1</w:t>
            </w:r>
            <w:r>
              <w:t>,</w:t>
            </w:r>
          </w:p>
          <w:p w14:paraId="4CB80969" w14:textId="77777777" w:rsidR="00442855" w:rsidRDefault="00236F6A">
            <w:pPr>
              <w:keepNext/>
              <w:keepLines/>
              <w:widowControl w:val="0"/>
            </w:pPr>
            <w:r>
              <w:t>kohonnut veren kreatiniini-pitoisuus</w:t>
            </w:r>
          </w:p>
        </w:tc>
        <w:tc>
          <w:tcPr>
            <w:tcW w:w="1813" w:type="dxa"/>
            <w:tcBorders>
              <w:top w:val="single" w:sz="4" w:space="0" w:color="000000"/>
              <w:left w:val="single" w:sz="4" w:space="0" w:color="000000"/>
              <w:bottom w:val="single" w:sz="4" w:space="0" w:color="000000"/>
              <w:right w:val="single" w:sz="4" w:space="0" w:color="000000"/>
            </w:tcBorders>
          </w:tcPr>
          <w:p w14:paraId="4CB8096A" w14:textId="77777777" w:rsidR="00442855" w:rsidRDefault="00236F6A">
            <w:pPr>
              <w:keepNext/>
              <w:keepLines/>
              <w:widowControl w:val="0"/>
            </w:pPr>
            <w:r>
              <w:t>bilirubiini-pitoisuuden nousu (ks. kohta 4.4)</w:t>
            </w:r>
            <w:r>
              <w:rPr>
                <w:vertAlign w:val="superscript"/>
              </w:rPr>
              <w:t>1</w:t>
            </w:r>
            <w:r>
              <w:t>,</w:t>
            </w:r>
          </w:p>
          <w:p w14:paraId="4CB8096B" w14:textId="77777777" w:rsidR="00442855" w:rsidRDefault="00442855">
            <w:pPr>
              <w:keepNext/>
              <w:keepLines/>
              <w:widowControl w:val="0"/>
            </w:pPr>
          </w:p>
        </w:tc>
        <w:tc>
          <w:tcPr>
            <w:tcW w:w="1817" w:type="dxa"/>
            <w:tcBorders>
              <w:top w:val="single" w:sz="4" w:space="0" w:color="000000"/>
              <w:left w:val="single" w:sz="4" w:space="0" w:color="000000"/>
              <w:bottom w:val="single" w:sz="4" w:space="0" w:color="000000"/>
              <w:right w:val="single" w:sz="4" w:space="0" w:color="000000"/>
            </w:tcBorders>
          </w:tcPr>
          <w:p w14:paraId="4CB8096C" w14:textId="77777777" w:rsidR="00442855" w:rsidRDefault="00236F6A">
            <w:pPr>
              <w:keepNext/>
              <w:keepLines/>
              <w:widowControl w:val="0"/>
            </w:pPr>
            <w:r>
              <w:t>transaminaasien kohoaminen</w:t>
            </w:r>
            <w:r>
              <w:rPr>
                <w:vertAlign w:val="superscript"/>
              </w:rPr>
              <w:t>2</w:t>
            </w:r>
          </w:p>
          <w:p w14:paraId="4CB8096D" w14:textId="77777777" w:rsidR="00442855" w:rsidRDefault="00442855">
            <w:pPr>
              <w:keepNext/>
              <w:keepLines/>
              <w:widowControl w:val="0"/>
            </w:pPr>
          </w:p>
        </w:tc>
      </w:tr>
      <w:tr w:rsidR="00442855" w14:paraId="4CB80974" w14:textId="77777777">
        <w:tc>
          <w:tcPr>
            <w:tcW w:w="1813" w:type="dxa"/>
            <w:tcBorders>
              <w:top w:val="single" w:sz="4" w:space="0" w:color="000000"/>
              <w:left w:val="single" w:sz="4" w:space="0" w:color="000000"/>
              <w:bottom w:val="single" w:sz="4" w:space="0" w:color="000000"/>
              <w:right w:val="single" w:sz="4" w:space="0" w:color="000000"/>
            </w:tcBorders>
          </w:tcPr>
          <w:p w14:paraId="4CB8096F" w14:textId="77777777" w:rsidR="00442855" w:rsidRDefault="00236F6A">
            <w:pPr>
              <w:widowControl w:val="0"/>
            </w:pPr>
            <w:r>
              <w:t>Kirurgiset ja lääketieteelliset toimenpiteet</w:t>
            </w:r>
          </w:p>
        </w:tc>
        <w:tc>
          <w:tcPr>
            <w:tcW w:w="1814" w:type="dxa"/>
            <w:tcBorders>
              <w:top w:val="single" w:sz="4" w:space="0" w:color="000000"/>
              <w:left w:val="single" w:sz="4" w:space="0" w:color="000000"/>
              <w:bottom w:val="single" w:sz="4" w:space="0" w:color="000000"/>
              <w:right w:val="single" w:sz="4" w:space="0" w:color="000000"/>
            </w:tcBorders>
          </w:tcPr>
          <w:p w14:paraId="4CB80970" w14:textId="77777777" w:rsidR="00442855" w:rsidRDefault="00236F6A">
            <w:pPr>
              <w:widowControl w:val="0"/>
            </w:pPr>
            <w:r>
              <w:t>nopea hyponatremian korjaantuminen, mikä toisinaan aiheuttaa neurologisia oireita</w:t>
            </w:r>
          </w:p>
        </w:tc>
        <w:tc>
          <w:tcPr>
            <w:tcW w:w="1813" w:type="dxa"/>
            <w:tcBorders>
              <w:top w:val="single" w:sz="4" w:space="0" w:color="000000"/>
              <w:left w:val="single" w:sz="4" w:space="0" w:color="000000"/>
              <w:bottom w:val="single" w:sz="4" w:space="0" w:color="000000"/>
              <w:right w:val="single" w:sz="4" w:space="0" w:color="000000"/>
            </w:tcBorders>
          </w:tcPr>
          <w:p w14:paraId="4CB80971" w14:textId="77777777" w:rsidR="00442855" w:rsidRDefault="00442855">
            <w:pPr>
              <w:widowControl w:val="0"/>
            </w:pPr>
          </w:p>
        </w:tc>
        <w:tc>
          <w:tcPr>
            <w:tcW w:w="1813" w:type="dxa"/>
            <w:tcBorders>
              <w:top w:val="single" w:sz="4" w:space="0" w:color="000000"/>
              <w:left w:val="single" w:sz="4" w:space="0" w:color="000000"/>
              <w:bottom w:val="single" w:sz="4" w:space="0" w:color="000000"/>
              <w:right w:val="single" w:sz="4" w:space="0" w:color="000000"/>
            </w:tcBorders>
          </w:tcPr>
          <w:p w14:paraId="4CB80972" w14:textId="77777777" w:rsidR="00442855" w:rsidRDefault="00442855">
            <w:pPr>
              <w:widowControl w:val="0"/>
            </w:pPr>
          </w:p>
        </w:tc>
        <w:tc>
          <w:tcPr>
            <w:tcW w:w="1817" w:type="dxa"/>
            <w:tcBorders>
              <w:top w:val="single" w:sz="4" w:space="0" w:color="000000"/>
              <w:left w:val="single" w:sz="4" w:space="0" w:color="000000"/>
              <w:bottom w:val="single" w:sz="4" w:space="0" w:color="000000"/>
              <w:right w:val="single" w:sz="4" w:space="0" w:color="000000"/>
            </w:tcBorders>
          </w:tcPr>
          <w:p w14:paraId="4CB80973" w14:textId="77777777" w:rsidR="00442855" w:rsidRDefault="00442855">
            <w:pPr>
              <w:widowControl w:val="0"/>
            </w:pPr>
            <w:bookmarkStart w:id="3" w:name="_Hlk488001028"/>
            <w:bookmarkEnd w:id="3"/>
          </w:p>
        </w:tc>
      </w:tr>
    </w:tbl>
    <w:p w14:paraId="4CB80975" w14:textId="77777777" w:rsidR="00442855" w:rsidRDefault="00236F6A">
      <w:pPr>
        <w:ind w:left="567" w:hanging="567"/>
        <w:rPr>
          <w:szCs w:val="24"/>
        </w:rPr>
      </w:pPr>
      <w:r>
        <w:rPr>
          <w:szCs w:val="24"/>
          <w:vertAlign w:val="superscript"/>
        </w:rPr>
        <w:t>1</w:t>
      </w:r>
      <w:r>
        <w:rPr>
          <w:szCs w:val="24"/>
        </w:rPr>
        <w:tab/>
        <w:t>havaittu muita käyttöaiheita arvioivissa kliinisissä tutkimuksissa</w:t>
      </w:r>
    </w:p>
    <w:p w14:paraId="4CB80976" w14:textId="77777777" w:rsidR="00442855" w:rsidRDefault="00236F6A">
      <w:pPr>
        <w:ind w:left="567" w:hanging="567"/>
        <w:rPr>
          <w:szCs w:val="24"/>
        </w:rPr>
      </w:pPr>
      <w:r>
        <w:rPr>
          <w:szCs w:val="24"/>
          <w:vertAlign w:val="superscript"/>
        </w:rPr>
        <w:t>2</w:t>
      </w:r>
      <w:r>
        <w:rPr>
          <w:szCs w:val="24"/>
        </w:rPr>
        <w:tab/>
        <w:t>SIADH-oireyhtymän aiheuttamaa hyponatremiaa koskevasta, myyntiluvan myöntämisen jälkeisestä turvallisuustutkimuksesta</w:t>
      </w:r>
    </w:p>
    <w:p w14:paraId="4CB80977" w14:textId="77777777" w:rsidR="00442855" w:rsidRDefault="00236F6A">
      <w:pPr>
        <w:ind w:left="567" w:hanging="567"/>
        <w:rPr>
          <w:szCs w:val="24"/>
        </w:rPr>
      </w:pPr>
      <w:r>
        <w:rPr>
          <w:szCs w:val="24"/>
          <w:vertAlign w:val="superscript"/>
        </w:rPr>
        <w:t>3</w:t>
      </w:r>
      <w:r>
        <w:rPr>
          <w:szCs w:val="24"/>
        </w:rPr>
        <w:tab/>
        <w:t>havaittu ADPKD:n hoidossa tolvaptaanin markkinoille tulon jälkeen. Maksansiirto oli tarpeen.</w:t>
      </w:r>
    </w:p>
    <w:p w14:paraId="4CB80978" w14:textId="77777777" w:rsidR="00442855" w:rsidRDefault="00442855">
      <w:pPr>
        <w:ind w:left="567" w:hanging="567"/>
        <w:rPr>
          <w:szCs w:val="24"/>
        </w:rPr>
      </w:pPr>
    </w:p>
    <w:p w14:paraId="4CB80979" w14:textId="77777777" w:rsidR="00442855" w:rsidRDefault="00236F6A">
      <w:pPr>
        <w:rPr>
          <w:szCs w:val="24"/>
          <w:u w:val="single"/>
        </w:rPr>
      </w:pPr>
      <w:r>
        <w:rPr>
          <w:szCs w:val="24"/>
          <w:u w:val="single"/>
        </w:rPr>
        <w:t>Valikoitujen haittavaikutusten kuvaus</w:t>
      </w:r>
    </w:p>
    <w:p w14:paraId="4CB8097A" w14:textId="77777777" w:rsidR="00442855" w:rsidRDefault="00442855">
      <w:pPr>
        <w:rPr>
          <w:szCs w:val="24"/>
        </w:rPr>
      </w:pPr>
    </w:p>
    <w:p w14:paraId="4CB8097B" w14:textId="77777777" w:rsidR="00442855" w:rsidRDefault="00236F6A">
      <w:pPr>
        <w:rPr>
          <w:i/>
          <w:szCs w:val="24"/>
        </w:rPr>
      </w:pPr>
      <w:r>
        <w:rPr>
          <w:i/>
          <w:szCs w:val="24"/>
        </w:rPr>
        <w:t>Nopea hyponatremian korjaantuminen</w:t>
      </w:r>
    </w:p>
    <w:p w14:paraId="4CB8097C" w14:textId="77777777" w:rsidR="00442855" w:rsidRDefault="00236F6A">
      <w:pPr>
        <w:rPr>
          <w:szCs w:val="24"/>
        </w:rPr>
      </w:pPr>
      <w:r>
        <w:rPr>
          <w:szCs w:val="24"/>
        </w:rPr>
        <w:t>SIADH-oireyhtymän aiheuttaman hyponatremian tolvaptaanihoitoa koskevassa, myyntiluvan myöntämisen jälkeisessä turvallisuustutkimuksessa, johon osallistuneista potilaista suurella osalla oli kasvaimia (etenkin pienisoluista keuhkosyöpää), alhainen lähtötilanteen natriumpitoisuus tai samanaikaisessa käytössä diureetteja ja/tai natriumkloridiliuosta, hyponatremian nopean korjaantumisen havaittiin olevaan yleisempää kuin kliinisissä tutkimuksissa.</w:t>
      </w:r>
    </w:p>
    <w:p w14:paraId="4CB8097D" w14:textId="77777777" w:rsidR="00442855" w:rsidRDefault="00442855">
      <w:pPr>
        <w:rPr>
          <w:szCs w:val="24"/>
        </w:rPr>
      </w:pPr>
    </w:p>
    <w:p w14:paraId="4CB8097E" w14:textId="77777777" w:rsidR="00442855" w:rsidRDefault="00236F6A">
      <w:pPr>
        <w:keepNext/>
        <w:rPr>
          <w:szCs w:val="22"/>
          <w:u w:val="single"/>
        </w:rPr>
      </w:pPr>
      <w:r>
        <w:rPr>
          <w:u w:val="single"/>
        </w:rPr>
        <w:t>Epäillyistä haittavaikutuksista ilmoittaminen</w:t>
      </w:r>
    </w:p>
    <w:p w14:paraId="4CB8097F" w14:textId="77777777" w:rsidR="00442855" w:rsidRDefault="00236F6A">
      <w:pPr>
        <w:rPr>
          <w:szCs w:val="22"/>
        </w:rPr>
      </w:pPr>
      <w: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instrText>HYPERLINK "http://www.ema.europa.eu/docs/en_GB/document_library/Template_or_form/2013/03/WC500139752.doc" \h</w:instrText>
      </w:r>
      <w:r>
        <w:fldChar w:fldCharType="separate"/>
      </w:r>
      <w:r>
        <w:rPr>
          <w:rStyle w:val="Internet-linkki"/>
          <w:szCs w:val="22"/>
          <w:highlight w:val="lightGray"/>
        </w:rPr>
        <w:t>liitteessä V</w:t>
      </w:r>
      <w:r>
        <w:fldChar w:fldCharType="end"/>
      </w:r>
      <w:r>
        <w:rPr>
          <w:highlight w:val="lightGray"/>
        </w:rPr>
        <w:t xml:space="preserve"> luetellun kansallisen ilmoitusjärjestelmän kautta</w:t>
      </w:r>
      <w:r>
        <w:t>.</w:t>
      </w:r>
    </w:p>
    <w:p w14:paraId="4CB80980" w14:textId="77777777" w:rsidR="00442855" w:rsidRDefault="00442855">
      <w:bookmarkStart w:id="4" w:name="_Hlk488001572"/>
      <w:bookmarkEnd w:id="4"/>
    </w:p>
    <w:p w14:paraId="4CB80981" w14:textId="77777777" w:rsidR="00442855" w:rsidRDefault="00236F6A">
      <w:pPr>
        <w:keepNext/>
        <w:keepLines/>
        <w:ind w:left="567" w:hanging="567"/>
        <w:rPr>
          <w:szCs w:val="24"/>
        </w:rPr>
      </w:pPr>
      <w:r>
        <w:rPr>
          <w:b/>
          <w:szCs w:val="24"/>
        </w:rPr>
        <w:lastRenderedPageBreak/>
        <w:t>4.9</w:t>
      </w:r>
      <w:r>
        <w:rPr>
          <w:b/>
          <w:szCs w:val="24"/>
        </w:rPr>
        <w:tab/>
        <w:t>Yliannostus</w:t>
      </w:r>
    </w:p>
    <w:p w14:paraId="4CB80982" w14:textId="77777777" w:rsidR="00442855" w:rsidRDefault="00442855">
      <w:pPr>
        <w:keepNext/>
        <w:keepLines/>
        <w:rPr>
          <w:szCs w:val="24"/>
        </w:rPr>
      </w:pPr>
    </w:p>
    <w:p w14:paraId="4CB80983" w14:textId="77777777" w:rsidR="00442855" w:rsidRDefault="00236F6A">
      <w:pPr>
        <w:rPr>
          <w:szCs w:val="24"/>
        </w:rPr>
      </w:pPr>
      <w:r>
        <w:rPr>
          <w:szCs w:val="24"/>
        </w:rPr>
        <w:t>Terveet vapaaehtoiset koehenkilöt ovat sietäneet kliinisissä tutkimuksissa hyvin jopa 480 mg:n kerta-annoksia ja jopa 300 mg:n toistuvia vuorokausiannoksia 5 vuorokauden ajan. Tolvaptaanimyrkytykseen ei ole spesifistä vastalääkettä. Akuutin yliannostuksen merkkien ja oireiden voidaan olettaa vastaavan voimakkaita farmakologisia vaikutuksia: seerumin natriumpitoisuuden suureneminen, runsasvirtsaisuus, jano ja elimistön kuivuminen / hypovolemia (runsas ja pitkittynyt veden eritys).</w:t>
      </w:r>
    </w:p>
    <w:p w14:paraId="4CB80984" w14:textId="77777777" w:rsidR="00442855" w:rsidRDefault="00442855">
      <w:pPr>
        <w:rPr>
          <w:szCs w:val="24"/>
        </w:rPr>
      </w:pPr>
    </w:p>
    <w:p w14:paraId="4CB80985" w14:textId="77777777" w:rsidR="00442855" w:rsidRDefault="00236F6A">
      <w:pPr>
        <w:rPr>
          <w:szCs w:val="24"/>
        </w:rPr>
      </w:pPr>
      <w:r>
        <w:rPr>
          <w:szCs w:val="24"/>
        </w:rPr>
        <w:t>Peruselintoimintojen, elektrolyyttipitoisuuksien, EKG:n ja nestetasapainon seurantaa suositellaan, jos potilaalla epäillään tolvaptaanin yliannostusta. Asianmukaista neste- ja/tai elektrolyyttikorvaushoitoa on jatkettava, kunnes veden eritys vähenee. Dialyysi ei ehkä poista tehokkaasti tolvaptaania sen korkean plasmaproteiiniaffiniteetin vuoksi (&gt; 98 %) ihmisessä.</w:t>
      </w:r>
    </w:p>
    <w:p w14:paraId="4CB80986" w14:textId="77777777" w:rsidR="00442855" w:rsidRDefault="00442855">
      <w:pPr>
        <w:rPr>
          <w:szCs w:val="24"/>
        </w:rPr>
      </w:pPr>
      <w:bookmarkStart w:id="5" w:name="_Hlk488001606"/>
      <w:bookmarkEnd w:id="5"/>
    </w:p>
    <w:p w14:paraId="4CB80987" w14:textId="77777777" w:rsidR="00442855" w:rsidRDefault="00442855">
      <w:pPr>
        <w:rPr>
          <w:szCs w:val="24"/>
        </w:rPr>
      </w:pPr>
    </w:p>
    <w:p w14:paraId="4CB80988" w14:textId="77777777" w:rsidR="00442855" w:rsidRDefault="00236F6A">
      <w:pPr>
        <w:ind w:left="567" w:hanging="567"/>
        <w:rPr>
          <w:szCs w:val="24"/>
        </w:rPr>
      </w:pPr>
      <w:r>
        <w:rPr>
          <w:b/>
          <w:szCs w:val="24"/>
        </w:rPr>
        <w:t>5.</w:t>
      </w:r>
      <w:r>
        <w:rPr>
          <w:b/>
          <w:szCs w:val="24"/>
        </w:rPr>
        <w:tab/>
        <w:t>FARMAKOLOGISET OMINAISUUUDET</w:t>
      </w:r>
    </w:p>
    <w:p w14:paraId="4CB80989" w14:textId="77777777" w:rsidR="00442855" w:rsidRDefault="00442855">
      <w:pPr>
        <w:rPr>
          <w:szCs w:val="24"/>
        </w:rPr>
      </w:pPr>
    </w:p>
    <w:p w14:paraId="4CB8098A" w14:textId="77777777" w:rsidR="00442855" w:rsidRDefault="00236F6A">
      <w:pPr>
        <w:keepNext/>
        <w:ind w:left="567" w:hanging="567"/>
        <w:rPr>
          <w:szCs w:val="24"/>
        </w:rPr>
      </w:pPr>
      <w:r>
        <w:rPr>
          <w:b/>
          <w:szCs w:val="24"/>
        </w:rPr>
        <w:t>5.1</w:t>
      </w:r>
      <w:r>
        <w:rPr>
          <w:b/>
          <w:szCs w:val="24"/>
        </w:rPr>
        <w:tab/>
        <w:t>Farmakodynamiikka</w:t>
      </w:r>
    </w:p>
    <w:p w14:paraId="4CB8098B" w14:textId="77777777" w:rsidR="00442855" w:rsidRDefault="00442855">
      <w:pPr>
        <w:keepNext/>
        <w:rPr>
          <w:szCs w:val="24"/>
        </w:rPr>
      </w:pPr>
      <w:bookmarkStart w:id="6" w:name="_Hlk488001631"/>
      <w:bookmarkEnd w:id="6"/>
    </w:p>
    <w:p w14:paraId="4CB8098C" w14:textId="77777777" w:rsidR="00442855" w:rsidRDefault="00236F6A">
      <w:pPr>
        <w:rPr>
          <w:rFonts w:ascii="MS Mincho" w:eastAsia="MS Mincho" w:hAnsi="MS Mincho"/>
          <w:sz w:val="20"/>
          <w:szCs w:val="24"/>
        </w:rPr>
      </w:pPr>
      <w:r>
        <w:rPr>
          <w:szCs w:val="24"/>
        </w:rPr>
        <w:t>Farmakoterapeuttinen ryhmä: Diureetit, vasopressiiniantagonistit, ATC-koodi: C03XA01</w:t>
      </w:r>
    </w:p>
    <w:p w14:paraId="4CB8098D" w14:textId="77777777" w:rsidR="00442855" w:rsidRDefault="00442855">
      <w:pPr>
        <w:rPr>
          <w:szCs w:val="24"/>
        </w:rPr>
      </w:pPr>
    </w:p>
    <w:p w14:paraId="4CB8098E" w14:textId="77777777" w:rsidR="00442855" w:rsidRDefault="00236F6A">
      <w:pPr>
        <w:rPr>
          <w:szCs w:val="24"/>
          <w:u w:val="single"/>
        </w:rPr>
      </w:pPr>
      <w:r>
        <w:rPr>
          <w:szCs w:val="24"/>
          <w:u w:val="single"/>
        </w:rPr>
        <w:t>Vaikutusmekanismi</w:t>
      </w:r>
    </w:p>
    <w:p w14:paraId="4CB8098F" w14:textId="77777777" w:rsidR="00442855" w:rsidRDefault="00442855">
      <w:pPr>
        <w:rPr>
          <w:szCs w:val="24"/>
        </w:rPr>
      </w:pPr>
    </w:p>
    <w:p w14:paraId="4CB80990" w14:textId="77777777" w:rsidR="00442855" w:rsidRDefault="00236F6A">
      <w:pPr>
        <w:rPr>
          <w:szCs w:val="24"/>
        </w:rPr>
      </w:pPr>
      <w:r>
        <w:rPr>
          <w:szCs w:val="24"/>
        </w:rPr>
        <w:t>Tolvaptaani on selektiivinen vasopressiinin V2-reseptorin antagonisti, joka estää spesifisesti arginiinivasopressiinin sitoutumista nefronin distaaliosien V2-reseptoreissa. Tolvaptaanin affiniteetti ihmisen V2-reseptoriin on 1,8 kertaa suurempi kuin luonnollisen arginiinivasopressiinin.</w:t>
      </w:r>
    </w:p>
    <w:p w14:paraId="4CB80991" w14:textId="77777777" w:rsidR="00442855" w:rsidRDefault="00442855">
      <w:pPr>
        <w:rPr>
          <w:szCs w:val="24"/>
        </w:rPr>
      </w:pPr>
    </w:p>
    <w:p w14:paraId="4CB80992" w14:textId="77777777" w:rsidR="00442855" w:rsidRDefault="00236F6A">
      <w:pPr>
        <w:rPr>
          <w:szCs w:val="24"/>
        </w:rPr>
      </w:pPr>
      <w:r>
        <w:rPr>
          <w:szCs w:val="24"/>
        </w:rPr>
        <w:t>Terveille aikuisille suun kautta annetut 7,5–120 mg:n tolvaptaaniannokset lisäsivät virtsaneritystä 2 tunnin kuluessa lääkevalmisteen annosta.</w:t>
      </w:r>
      <w:r>
        <w:rPr>
          <w:szCs w:val="22"/>
        </w:rPr>
        <w:t xml:space="preserve"> Yksittäisten suun kautta annettujen 7,5–60 mg:n annosten jälkeen </w:t>
      </w:r>
      <w:r>
        <w:rPr>
          <w:szCs w:val="24"/>
        </w:rPr>
        <w:t>vuorokausivirtsan määrä suureni annoksen suuruudesta riippuvaisesti vuorokausimäärien vaihdellessa 3 ja 9 litran välillä. Virtsaneritys palasi kaikilla annoksilla lähtötasolle 24 tunnin kuluttua. Yksittäisillä 60–480 mg:n annoksilla virtsaa erittyi keskimäärin 7 litraa ensimmäisten 12 tunnin kuluessa annoksesta riippumatta. Huomattavasti suuremmat tolvaptaaniannokset saavat aikaan pitempikestoisen vasteen vaikuttamatta virtsanerityksen määrään, sillä tolvaptaanin vaikuttavat pitoisuudet säilyvät elimistössä pitempään.</w:t>
      </w:r>
    </w:p>
    <w:p w14:paraId="4CB80993" w14:textId="77777777" w:rsidR="00442855" w:rsidRDefault="00442855">
      <w:pPr>
        <w:rPr>
          <w:szCs w:val="24"/>
        </w:rPr>
      </w:pPr>
    </w:p>
    <w:p w14:paraId="4CB80994" w14:textId="77777777" w:rsidR="00442855" w:rsidRDefault="00236F6A">
      <w:pPr>
        <w:rPr>
          <w:szCs w:val="24"/>
          <w:u w:val="single"/>
        </w:rPr>
      </w:pPr>
      <w:r>
        <w:rPr>
          <w:szCs w:val="24"/>
          <w:u w:val="single"/>
        </w:rPr>
        <w:t>Kliininen teho ja turvallisuus</w:t>
      </w:r>
    </w:p>
    <w:p w14:paraId="4CB80995" w14:textId="77777777" w:rsidR="00442855" w:rsidRDefault="00442855">
      <w:pPr>
        <w:rPr>
          <w:szCs w:val="24"/>
        </w:rPr>
      </w:pPr>
    </w:p>
    <w:p w14:paraId="4CB80996" w14:textId="77777777" w:rsidR="00442855" w:rsidRDefault="00236F6A">
      <w:pPr>
        <w:rPr>
          <w:i/>
          <w:szCs w:val="24"/>
        </w:rPr>
      </w:pPr>
      <w:r>
        <w:rPr>
          <w:i/>
          <w:szCs w:val="24"/>
        </w:rPr>
        <w:t>Hyponatremia</w:t>
      </w:r>
    </w:p>
    <w:p w14:paraId="4CB80997" w14:textId="77777777" w:rsidR="00442855" w:rsidRDefault="00236F6A">
      <w:pPr>
        <w:rPr>
          <w:szCs w:val="24"/>
        </w:rPr>
      </w:pPr>
      <w:r>
        <w:rPr>
          <w:szCs w:val="24"/>
        </w:rPr>
        <w:t>Kahdessa kaksoissokkoutetussa, lumelääkekontrolloidussa keskeisessä kliinisessä kokeessa, joissa oli mukana yhteensä 424 potilasta, joilla oli euvoleeminen tai hypervoleeminen hyponatremia (seerumin natrium &lt; 135 mEq/l) erilaisten perussairauksien seurauksena (sydämen vajaatoiminta, maksakirroosi, SIADH ja muita syitä), potilaita hoidettiin 30 vuorokauden ajan tolvaptaanilla (n = 216) tai lumelääkkeellä (n = 208) aloitusannoksen ollessa 15 mg/vrk. Annosta voitiin suurentaa 30 mg:aan ja 60 mg:aan vuorokaudessa vasteesta riippuen käyttäen 3 vuorokauden titrausohjelmaa. Keskimääräinen seerumin natriumpitoisuus oli tutkimukseen tultaessa 129 mEq/l (vaihteluväli 114–136 mEq/l).</w:t>
      </w:r>
    </w:p>
    <w:p w14:paraId="4CB80998" w14:textId="77777777" w:rsidR="00442855" w:rsidRDefault="00442855">
      <w:pPr>
        <w:rPr>
          <w:szCs w:val="24"/>
        </w:rPr>
      </w:pPr>
    </w:p>
    <w:p w14:paraId="4CB80999" w14:textId="77777777" w:rsidR="00442855" w:rsidRDefault="00236F6A">
      <w:pPr>
        <w:rPr>
          <w:szCs w:val="24"/>
        </w:rPr>
      </w:pPr>
      <w:r>
        <w:rPr>
          <w:szCs w:val="24"/>
        </w:rPr>
        <w:t>Ensisijainen päätetapahtuma näissä kliinisissä tutkimuksissa oli seerumin natriumpitoisuuden keskimääräinen päivittäisen AUC-arvon muutos lähtötasosta päivään 4 ja lähtötasosta päivään 30. Tolvaptaani oli lumelääkettä parempi (p &lt; 0,0001) molempina ajanjaksoina molemmissa tutkimuksissa. Tämä vaikutus havaittiin kaikilla potilailla, vaikeiden tapausten alaryhmässä (seerumin natrium:</w:t>
      </w:r>
      <w:r>
        <w:rPr>
          <w:color w:val="000000"/>
          <w:szCs w:val="24"/>
        </w:rPr>
        <w:t> </w:t>
      </w:r>
      <w:r>
        <w:rPr>
          <w:szCs w:val="24"/>
        </w:rPr>
        <w:t>&lt; 130 mEq/l) ja lievien tapausten alaryhmässä (seerumin natrium:</w:t>
      </w:r>
      <w:r>
        <w:rPr>
          <w:color w:val="000000"/>
          <w:szCs w:val="24"/>
        </w:rPr>
        <w:t xml:space="preserve"> </w:t>
      </w:r>
      <w:r>
        <w:rPr>
          <w:szCs w:val="24"/>
        </w:rPr>
        <w:t>130 – &lt; 135 mEq/l) ja kaikissa perussairauksien mukaisissa alaryhmissä (esim. sydämen vajaatoiminta, kirroosi, SIADH/muut). Seitsemän vuorokauden kuluttua hoidon lopettamisesta natriumpitoisuudet laskivat samalle tasolle kuin lumelääkkeellä hoidetuilla potilailla.</w:t>
      </w:r>
    </w:p>
    <w:p w14:paraId="4CB8099A" w14:textId="77777777" w:rsidR="00442855" w:rsidRDefault="00442855">
      <w:pPr>
        <w:rPr>
          <w:szCs w:val="24"/>
        </w:rPr>
      </w:pPr>
    </w:p>
    <w:p w14:paraId="4CB8099B" w14:textId="77777777" w:rsidR="00442855" w:rsidRDefault="00236F6A">
      <w:pPr>
        <w:rPr>
          <w:szCs w:val="24"/>
        </w:rPr>
      </w:pPr>
      <w:r>
        <w:rPr>
          <w:szCs w:val="24"/>
        </w:rPr>
        <w:lastRenderedPageBreak/>
        <w:t>Kolmen vuorokauden hoidon jälkeen molempien kliinisten tutkimusten yhdistetty analyysi osoitti, että tolvaptaania saaneilla potilailla seerumin natriumpitoisuus normaalistui 5 kertaa useammin kuin lumelääkettä saaneilla potilailla (tolvaptaani 49 % vs. lumelääke 11 %). Tämä vaikutus säilyi päivään 30, jolloin useammalla tolvaptaania kuin lumelääkettä saaneella potilaalla seerumin natriumpitoisuus oli edelleen normaali (60 % vs. 27 %). Nämä vasteet havaittiin potilailla perussairaudesta riippumatta. SF-12-terveyskyselyllä toteutetun terveydentilan itsearvion tulokset (mielenterveyspisteet) osoittivat, että tolvaptaania saaneilla potilailla paraneminen oli tilastollisesti merkitsevää ja kliinisesti merkittävää verrattuna lumelääkettä saaneisiin.</w:t>
      </w:r>
    </w:p>
    <w:p w14:paraId="4CB8099C" w14:textId="77777777" w:rsidR="00442855" w:rsidRDefault="00442855">
      <w:pPr>
        <w:rPr>
          <w:szCs w:val="24"/>
        </w:rPr>
      </w:pPr>
    </w:p>
    <w:p w14:paraId="4CB8099D" w14:textId="77777777" w:rsidR="00442855" w:rsidRDefault="00236F6A">
      <w:pPr>
        <w:rPr>
          <w:szCs w:val="24"/>
        </w:rPr>
      </w:pPr>
      <w:r>
        <w:rPr>
          <w:szCs w:val="24"/>
        </w:rPr>
        <w:t>Tolvaptaanin pitkäaikaiseen turvallisuuteen ja tehoon liittyvät tiedot arvioitiin kliinisessä tutkimuksessa enintään 106 viikon ajalta eräässä kliinisessä tutkimuksessa potilailla (perussairaudesta riippumatta), jotka olivat olleet loppuun saakka mukana jossakin hyponatremian hoitoa koskevassa keskeisessä tutkimuksessa. Kaikkiaan 111 potilasta aloitti tolvaptaanihoidon avoimessa jatkotutkimuksessa riippumatta aikaisemmasta satunnaistamisesta. Seerumin natriumpitoisuuksien korjaantumista havaittiin niinkin aikaisin kuin seuraavana päivänä hoidon aloittamisen jälkeen, mikä jatkui hoidon aikana suoritettujen määritysten osalta Viikkoon 106 saakka. Kun hoito lopetettiin, seerumin natriumpitoisuudet pienentyivät suurin piirtein lähtötasoa vastaavalle tasolle vakiohoidon uudelleenaloittamisesta huolimatta.</w:t>
      </w:r>
    </w:p>
    <w:p w14:paraId="4CB8099E" w14:textId="77777777" w:rsidR="00442855" w:rsidRDefault="00442855">
      <w:pPr>
        <w:rPr>
          <w:szCs w:val="24"/>
        </w:rPr>
      </w:pPr>
    </w:p>
    <w:p w14:paraId="4CB8099F" w14:textId="77777777" w:rsidR="00442855" w:rsidRDefault="00236F6A">
      <w:pPr>
        <w:rPr>
          <w:szCs w:val="24"/>
        </w:rPr>
      </w:pPr>
      <w:r>
        <w:rPr>
          <w:szCs w:val="24"/>
        </w:rPr>
        <w:t>Satunnaistetussa (1:1:1), kaksoissokkoutetussa pilottitutkimuksessa, johon osallistui 30 SIADH-oireyhtymän aiheuttamaa hyponatremiaa sairastavaa potilasta, arvioitiin tolvaptaanin farmakokinetiikkaa 3,75 mg:n, 7,5 mg:n ja 15 mg:n kerta-annosten jälkeen. Tuloksissa oli paljon vaihtelua ja päällekkäisyyttä eri annosryhmien välillä; muutokset eivät korreloineet merkitsevästi tolvaptaanialtistuksen kanssa. Keskimääräinen enimmäismuutos seerumin natriumpitoisuudessa oli suurin 15 mg:n annoksen (7,9 mmol/l) jälkeen, mutta enimmäismuutoksen mediaani oli suurin 7,5 mg:n annoksella (6,0 mmol/l). Yksilölliset enimmäismuutokset seerumin natriumpitoisuudessa korreloivat negatiivisesti nestetasapainon kanssa; nestetasapainon keskimääräinen muutos pieneni annosriippuvaisesti. Kumulatiivisen virtsamäärän ja virtsanerityksen keskimääräinen muutos lähtötilanteesta oli 15 mg:n annoksella kaksi kertaa suurempi kuin 7,5 mg:n ja 3,75 mg:n annoksilla, jotka aikaansaivat samankaltaisen vasteen.</w:t>
      </w:r>
    </w:p>
    <w:p w14:paraId="4CB809A0" w14:textId="77777777" w:rsidR="00442855" w:rsidRDefault="00442855">
      <w:pPr>
        <w:rPr>
          <w:szCs w:val="24"/>
        </w:rPr>
      </w:pPr>
    </w:p>
    <w:p w14:paraId="4CB809A1" w14:textId="77777777" w:rsidR="00442855" w:rsidRDefault="00236F6A">
      <w:pPr>
        <w:keepNext/>
        <w:keepLines/>
        <w:rPr>
          <w:i/>
          <w:szCs w:val="24"/>
        </w:rPr>
      </w:pPr>
      <w:r>
        <w:rPr>
          <w:i/>
          <w:szCs w:val="24"/>
        </w:rPr>
        <w:t>Sydämen vajaatoiminta</w:t>
      </w:r>
    </w:p>
    <w:p w14:paraId="4CB809A2" w14:textId="77777777" w:rsidR="00442855" w:rsidRDefault="00236F6A">
      <w:pPr>
        <w:rPr>
          <w:szCs w:val="24"/>
        </w:rPr>
      </w:pPr>
      <w:r>
        <w:rPr>
          <w:szCs w:val="24"/>
        </w:rPr>
        <w:t xml:space="preserve">EVEREST </w:t>
      </w:r>
      <w:r>
        <w:t xml:space="preserve">(Efficacy of Vasopressin Antagonism in Heart Failure Outcome Study with Tolvaptan - vasopressiiniantagonismin teho tolvaptaanilla suoritetun sydämen vajaatoiminnan hoitotulosta koskeva tutkimus) </w:t>
      </w:r>
      <w:r>
        <w:rPr>
          <w:szCs w:val="24"/>
        </w:rPr>
        <w:t>oli kaksoissokkoutettu, kontrolloitu pitkäaikaistuloksia selvittävä kliininen koe potilailla, joilla oli paheneva sydämen vajaatoiminta ja joilla ilmeni volyymiylikuormitukseen viittaavia merkkejä ja oireita. Pitkäaikaistuloksia selvittävässä tutkimuksessa kaikkiaan 2 072 potilasta sai 30 mg tolvaptaania ja vakiohoitoa, ja 2 061 sai lumelääkettä ja vakiohoitoa. Pitkäaikaistuloksia selvittäneen tutkimuksen ensisijaisena tavoitteena oli verrata tolvaptaanin + vakiohoidon ja lumelääkkeen + vakiohoidon vaikutuksia kokonaiskuolleisuuteen mistä tahansa syystä ja aikaan kardiovaskulaarisista syistä tapahtuneeseen ensimmäiseen kuolemantapaukseen saakka tai sairaalahoitoon joutumiseen sydämen vajaatoiminnan vuoksi. Tolvaptaanihoidolla ei ollut tilastollisesti merkitseviä, myönteisiä tai kielteisiä, vaikutuksia eloonjäämiseen yleensä tai kardiovaskulaarikuolleisuuden tai sairaalahoitoa vaatineen sydämen vajaatoiminnan yhdistettyyn päätetapahtumaan. Tutkimustulokset eivät osoittaneet vakuuttavaa näyttöä kliinisesti merkittävästä hyödystä.</w:t>
      </w:r>
    </w:p>
    <w:p w14:paraId="4CB809A3" w14:textId="77777777" w:rsidR="00442855" w:rsidRDefault="00442855">
      <w:pPr>
        <w:rPr>
          <w:szCs w:val="24"/>
        </w:rPr>
      </w:pPr>
    </w:p>
    <w:p w14:paraId="4CB809A4" w14:textId="77777777" w:rsidR="00442855" w:rsidRDefault="00236F6A">
      <w:pPr>
        <w:rPr>
          <w:b/>
          <w:szCs w:val="24"/>
        </w:rPr>
      </w:pPr>
      <w:r>
        <w:t xml:space="preserve">Euroopan lääkevirasto on </w:t>
      </w:r>
      <w:r>
        <w:rPr>
          <w:szCs w:val="22"/>
        </w:rPr>
        <w:t>myöntänyt</w:t>
      </w:r>
      <w:r>
        <w:t xml:space="preserve"> </w:t>
      </w:r>
      <w:r>
        <w:rPr>
          <w:szCs w:val="22"/>
        </w:rPr>
        <w:t xml:space="preserve">lykkäyksen </w:t>
      </w:r>
      <w:r>
        <w:rPr>
          <w:color w:val="000000"/>
          <w:szCs w:val="22"/>
        </w:rPr>
        <w:t>velvoitteelle</w:t>
      </w:r>
      <w:r>
        <w:rPr>
          <w:szCs w:val="22"/>
        </w:rPr>
        <w:t xml:space="preserve"> </w:t>
      </w:r>
      <w:r>
        <w:t>toimittaa tutkimustulokset Samsca-valmisteen käytöstä dilutionaalisen hyponatremian hoidossa yhdessä tai useammassa pediatrisessa potilasryhmässä (ks. kohdasta 4.2 ohjeet käytöstä pediatristen potilaiden hoidossa).</w:t>
      </w:r>
    </w:p>
    <w:p w14:paraId="4CB809A5" w14:textId="77777777" w:rsidR="00442855" w:rsidRDefault="00442855">
      <w:pPr>
        <w:rPr>
          <w:szCs w:val="24"/>
        </w:rPr>
      </w:pPr>
    </w:p>
    <w:p w14:paraId="4CB809A6" w14:textId="77777777" w:rsidR="00442855" w:rsidRDefault="00442855">
      <w:pPr>
        <w:rPr>
          <w:szCs w:val="24"/>
        </w:rPr>
      </w:pPr>
    </w:p>
    <w:p w14:paraId="4CB809A7" w14:textId="77777777" w:rsidR="00442855" w:rsidRDefault="00236F6A">
      <w:pPr>
        <w:keepNext/>
        <w:keepLines/>
        <w:ind w:left="567" w:hanging="567"/>
        <w:rPr>
          <w:szCs w:val="24"/>
        </w:rPr>
      </w:pPr>
      <w:r>
        <w:rPr>
          <w:b/>
          <w:szCs w:val="24"/>
        </w:rPr>
        <w:lastRenderedPageBreak/>
        <w:t>5.2</w:t>
      </w:r>
      <w:r>
        <w:rPr>
          <w:b/>
          <w:szCs w:val="24"/>
        </w:rPr>
        <w:tab/>
        <w:t>Farmakokinetiikka</w:t>
      </w:r>
    </w:p>
    <w:p w14:paraId="4CB809A8" w14:textId="77777777" w:rsidR="00442855" w:rsidRDefault="00442855">
      <w:pPr>
        <w:keepNext/>
        <w:keepLines/>
        <w:rPr>
          <w:szCs w:val="24"/>
        </w:rPr>
      </w:pPr>
    </w:p>
    <w:p w14:paraId="4CB809A9" w14:textId="77777777" w:rsidR="00442855" w:rsidRDefault="00236F6A">
      <w:pPr>
        <w:keepNext/>
        <w:keepLines/>
        <w:rPr>
          <w:szCs w:val="24"/>
          <w:u w:val="single"/>
        </w:rPr>
      </w:pPr>
      <w:r>
        <w:rPr>
          <w:szCs w:val="24"/>
          <w:u w:val="single"/>
        </w:rPr>
        <w:t>Imeytyminen</w:t>
      </w:r>
    </w:p>
    <w:p w14:paraId="4CB809AA" w14:textId="77777777" w:rsidR="00442855" w:rsidRDefault="00442855">
      <w:pPr>
        <w:keepNext/>
        <w:keepLines/>
        <w:rPr>
          <w:szCs w:val="24"/>
        </w:rPr>
      </w:pPr>
    </w:p>
    <w:p w14:paraId="4CB809AB" w14:textId="77777777" w:rsidR="00442855" w:rsidRDefault="00236F6A">
      <w:pPr>
        <w:rPr>
          <w:szCs w:val="24"/>
        </w:rPr>
      </w:pPr>
      <w:r>
        <w:rPr>
          <w:szCs w:val="24"/>
        </w:rPr>
        <w:t>Suun kautta tapahtuneen annon jälkeen tolvaptaani imeytyy nopeasti ja huippupitoisuudet plasmassa saavutetaan noin 2 tunnin kuluttua annosta. Tolvaptaanin absoluuttinen hyötyosuus on noin 56 %. 60 mg:n annoksen ottaminen runsasrasvaisen aterian kanssa suurentaa huippupitoisuuden 1,4-kertaiseksi ilman vaikutusta AUC-arvoon ja virtsamäärään. Suun kautta annettujen </w:t>
      </w:r>
      <w:r>
        <w:rPr>
          <w:szCs w:val="22"/>
        </w:rPr>
        <w:t>≥</w:t>
      </w:r>
      <w:r>
        <w:rPr>
          <w:szCs w:val="24"/>
        </w:rPr>
        <w:t> 300 mg:n kerta-annosten jälkeen huippupitoisuus plasmassa näyttää tasaantuvan, mahdollisesti imeytymisen saturaation vuoksi.</w:t>
      </w:r>
    </w:p>
    <w:p w14:paraId="4CB809AC" w14:textId="77777777" w:rsidR="00442855" w:rsidRDefault="00442855">
      <w:pPr>
        <w:rPr>
          <w:szCs w:val="24"/>
        </w:rPr>
      </w:pPr>
    </w:p>
    <w:p w14:paraId="4CB809AD" w14:textId="77777777" w:rsidR="00442855" w:rsidRDefault="00236F6A">
      <w:pPr>
        <w:rPr>
          <w:szCs w:val="24"/>
        </w:rPr>
      </w:pPr>
      <w:r>
        <w:rPr>
          <w:szCs w:val="24"/>
          <w:u w:val="single"/>
        </w:rPr>
        <w:t>Jakautuminen</w:t>
      </w:r>
    </w:p>
    <w:p w14:paraId="4CB809AE" w14:textId="77777777" w:rsidR="00442855" w:rsidRDefault="00442855">
      <w:pPr>
        <w:rPr>
          <w:szCs w:val="24"/>
        </w:rPr>
      </w:pPr>
    </w:p>
    <w:p w14:paraId="4CB809AF" w14:textId="77777777" w:rsidR="00442855" w:rsidRDefault="00236F6A">
      <w:pPr>
        <w:rPr>
          <w:szCs w:val="24"/>
        </w:rPr>
      </w:pPr>
      <w:r>
        <w:rPr>
          <w:szCs w:val="24"/>
        </w:rPr>
        <w:t>Tolvaptaani sitoutuu reversiibelisti (98 %) plasman proteiineihin.</w:t>
      </w:r>
    </w:p>
    <w:p w14:paraId="4CB809B0" w14:textId="77777777" w:rsidR="00442855" w:rsidRDefault="00442855">
      <w:pPr>
        <w:rPr>
          <w:szCs w:val="24"/>
        </w:rPr>
      </w:pPr>
    </w:p>
    <w:p w14:paraId="4CB809B1" w14:textId="77777777" w:rsidR="00442855" w:rsidRDefault="00236F6A">
      <w:pPr>
        <w:rPr>
          <w:szCs w:val="24"/>
          <w:u w:val="single"/>
        </w:rPr>
      </w:pPr>
      <w:r>
        <w:rPr>
          <w:szCs w:val="24"/>
          <w:u w:val="single"/>
        </w:rPr>
        <w:t>Biotransformaatio</w:t>
      </w:r>
    </w:p>
    <w:p w14:paraId="4CB809B2" w14:textId="77777777" w:rsidR="00442855" w:rsidRDefault="00442855">
      <w:pPr>
        <w:rPr>
          <w:szCs w:val="24"/>
        </w:rPr>
      </w:pPr>
    </w:p>
    <w:p w14:paraId="4CB809B3" w14:textId="77777777" w:rsidR="00442855" w:rsidRDefault="00236F6A">
      <w:pPr>
        <w:rPr>
          <w:szCs w:val="24"/>
        </w:rPr>
      </w:pPr>
      <w:r>
        <w:rPr>
          <w:szCs w:val="24"/>
        </w:rPr>
        <w:t>Tolvaptaani metaboloituu tehokkaasti maksassa. Alle 1 % muuttumattomasta vaikuttavasta aineesta erittyy muuttumattomana virtsaan.</w:t>
      </w:r>
    </w:p>
    <w:p w14:paraId="4CB809B4" w14:textId="77777777" w:rsidR="00442855" w:rsidRDefault="00236F6A">
      <w:pPr>
        <w:rPr>
          <w:szCs w:val="24"/>
        </w:rPr>
      </w:pPr>
      <w:r>
        <w:rPr>
          <w:i/>
          <w:iCs/>
          <w:szCs w:val="24"/>
        </w:rPr>
        <w:t>In vitro</w:t>
      </w:r>
      <w:r>
        <w:rPr>
          <w:szCs w:val="24"/>
        </w:rPr>
        <w:t>-tutkimukset viittaavat siihen, että tolvaptaani tai sen oksobutyyrihappometaboliitti saattaa pystyä estämään OATP1B1-, OAT3-, BCRP- ja OCT1-kuljettajaproteiineja. Rosuvastatiinin (OATP1B1:n substraatti) tai furosemidin (OAT3:n substraatti) anto terveille koehenkilöille, joiden oksobutyyrihappometaboliitin (OATP1B1:n ja OAT3:n estäjä) pitoisuudet plasmassa olivat suurentuneet, ei muuttanut rosuvastatiinin tai furosemidin farmakokinetiikkaa merkittävästi. Ks. kohta 4.5.</w:t>
      </w:r>
    </w:p>
    <w:p w14:paraId="4CB809B5" w14:textId="77777777" w:rsidR="00442855" w:rsidRDefault="00442855">
      <w:pPr>
        <w:rPr>
          <w:szCs w:val="24"/>
        </w:rPr>
      </w:pPr>
    </w:p>
    <w:p w14:paraId="4CB809B6" w14:textId="77777777" w:rsidR="00442855" w:rsidRDefault="00236F6A">
      <w:pPr>
        <w:keepNext/>
        <w:rPr>
          <w:szCs w:val="24"/>
          <w:u w:val="single"/>
        </w:rPr>
      </w:pPr>
      <w:r>
        <w:rPr>
          <w:szCs w:val="24"/>
          <w:u w:val="single"/>
        </w:rPr>
        <w:t>Eliminaatio</w:t>
      </w:r>
    </w:p>
    <w:p w14:paraId="4CB809B7" w14:textId="77777777" w:rsidR="00442855" w:rsidRDefault="00442855">
      <w:pPr>
        <w:keepNext/>
        <w:rPr>
          <w:szCs w:val="24"/>
        </w:rPr>
      </w:pPr>
    </w:p>
    <w:p w14:paraId="4CB809B8" w14:textId="77777777" w:rsidR="00442855" w:rsidRDefault="00236F6A">
      <w:pPr>
        <w:rPr>
          <w:iCs/>
          <w:szCs w:val="24"/>
        </w:rPr>
      </w:pPr>
      <w:r>
        <w:rPr>
          <w:iCs/>
          <w:szCs w:val="24"/>
        </w:rPr>
        <w:t>Terminaalinen eliminaation puoliintumisaika on 8 tuntia, ja vakaan tilan tolvaptaanipitoisuus saavutetaan ensimmäisen annoksen jälkeen.</w:t>
      </w:r>
    </w:p>
    <w:p w14:paraId="4CB809B9" w14:textId="77777777" w:rsidR="00442855" w:rsidRDefault="00442855">
      <w:pPr>
        <w:rPr>
          <w:szCs w:val="24"/>
        </w:rPr>
      </w:pPr>
    </w:p>
    <w:p w14:paraId="4CB809BA" w14:textId="77777777" w:rsidR="00442855" w:rsidRDefault="00236F6A">
      <w:pPr>
        <w:rPr>
          <w:szCs w:val="24"/>
        </w:rPr>
      </w:pPr>
      <w:r>
        <w:rPr>
          <w:szCs w:val="24"/>
        </w:rPr>
        <w:t>Radioaktiivisella merkkiaineella merkityllä tolvaptaanilla tehdyt kokeet osoittivat, että 40 % radioaktiivisuudesta todettiin virtsassa ja 59 % ulosteissa, joissa muuttumattoman tolvaptaanin osuus oli 32 % radioaktiivisuudesta. Vain pieni osa tolvaptaanista on plasmassa (3 %).</w:t>
      </w:r>
    </w:p>
    <w:p w14:paraId="4CB809BB" w14:textId="77777777" w:rsidR="00442855" w:rsidRDefault="00442855">
      <w:pPr>
        <w:rPr>
          <w:szCs w:val="24"/>
        </w:rPr>
      </w:pPr>
    </w:p>
    <w:p w14:paraId="4CB809BC" w14:textId="77777777" w:rsidR="00442855" w:rsidRDefault="00236F6A">
      <w:pPr>
        <w:rPr>
          <w:szCs w:val="24"/>
          <w:u w:val="single"/>
        </w:rPr>
      </w:pPr>
      <w:r>
        <w:rPr>
          <w:szCs w:val="24"/>
          <w:u w:val="single"/>
        </w:rPr>
        <w:t>Lineaarisuus</w:t>
      </w:r>
    </w:p>
    <w:p w14:paraId="4CB809BD" w14:textId="77777777" w:rsidR="00442855" w:rsidRDefault="00442855">
      <w:pPr>
        <w:rPr>
          <w:szCs w:val="24"/>
        </w:rPr>
      </w:pPr>
    </w:p>
    <w:p w14:paraId="4CB809BE" w14:textId="77777777" w:rsidR="00442855" w:rsidRDefault="00236F6A">
      <w:pPr>
        <w:rPr>
          <w:szCs w:val="24"/>
        </w:rPr>
      </w:pPr>
      <w:r>
        <w:rPr>
          <w:szCs w:val="24"/>
        </w:rPr>
        <w:t>Tolvaptaanin farmakokinetiikka on lineaarinen annoksilla 7,5–60 mg.</w:t>
      </w:r>
    </w:p>
    <w:p w14:paraId="4CB809BF" w14:textId="77777777" w:rsidR="00442855" w:rsidRDefault="00442855">
      <w:pPr>
        <w:rPr>
          <w:szCs w:val="24"/>
        </w:rPr>
      </w:pPr>
    </w:p>
    <w:p w14:paraId="4CB809C0" w14:textId="77777777" w:rsidR="00442855" w:rsidRDefault="00236F6A">
      <w:pPr>
        <w:keepNext/>
        <w:keepLines/>
        <w:rPr>
          <w:szCs w:val="24"/>
          <w:u w:val="single"/>
        </w:rPr>
      </w:pPr>
      <w:r>
        <w:rPr>
          <w:szCs w:val="24"/>
          <w:u w:val="single"/>
        </w:rPr>
        <w:t>Farmakokinetiikka erityisissä potilasryhmissä</w:t>
      </w:r>
    </w:p>
    <w:p w14:paraId="4CB809C1" w14:textId="77777777" w:rsidR="00442855" w:rsidRDefault="00442855">
      <w:pPr>
        <w:keepNext/>
        <w:keepLines/>
        <w:rPr>
          <w:i/>
          <w:iCs/>
          <w:szCs w:val="24"/>
        </w:rPr>
      </w:pPr>
    </w:p>
    <w:p w14:paraId="4CB809C2" w14:textId="77777777" w:rsidR="00442855" w:rsidRDefault="00236F6A">
      <w:pPr>
        <w:keepNext/>
        <w:keepLines/>
        <w:rPr>
          <w:i/>
          <w:iCs/>
          <w:szCs w:val="24"/>
        </w:rPr>
      </w:pPr>
      <w:r>
        <w:rPr>
          <w:i/>
          <w:iCs/>
          <w:szCs w:val="24"/>
        </w:rPr>
        <w:t>Ikä</w:t>
      </w:r>
    </w:p>
    <w:p w14:paraId="4CB809C3" w14:textId="77777777" w:rsidR="00442855" w:rsidRDefault="00236F6A">
      <w:pPr>
        <w:rPr>
          <w:szCs w:val="24"/>
        </w:rPr>
      </w:pPr>
      <w:r>
        <w:rPr>
          <w:szCs w:val="24"/>
        </w:rPr>
        <w:t>Ikä ei vaikuta merkittävästi tolvaptaanin puhdistumaan.</w:t>
      </w:r>
    </w:p>
    <w:p w14:paraId="4CB809C4" w14:textId="77777777" w:rsidR="00442855" w:rsidRDefault="00442855">
      <w:pPr>
        <w:rPr>
          <w:szCs w:val="24"/>
        </w:rPr>
      </w:pPr>
    </w:p>
    <w:p w14:paraId="4CB809C5" w14:textId="77777777" w:rsidR="00442855" w:rsidRDefault="00236F6A">
      <w:pPr>
        <w:rPr>
          <w:i/>
          <w:iCs/>
          <w:szCs w:val="24"/>
        </w:rPr>
      </w:pPr>
      <w:r>
        <w:rPr>
          <w:i/>
          <w:iCs/>
          <w:szCs w:val="24"/>
        </w:rPr>
        <w:t>Maksan vajaatoiminta</w:t>
      </w:r>
    </w:p>
    <w:p w14:paraId="4CB809C6" w14:textId="77777777" w:rsidR="00442855" w:rsidRDefault="00236F6A">
      <w:pPr>
        <w:rPr>
          <w:szCs w:val="24"/>
        </w:rPr>
      </w:pPr>
      <w:r>
        <w:rPr>
          <w:szCs w:val="24"/>
        </w:rPr>
        <w:t>Lievän tai keskivaikean maksan vajaatoiminnan (Child-Pugh-luokat A ja B) vaikutusta tolvaptaanin farmakokinetiikkaan tutkittiin 87 potilaalla, joilla oli eri syistä aiheutuneita maksasairauksia. Tolvaptaanin puhdistumassa ei havaittu kliinisesti merkittäviä muutoksia annoksilla 5–60 mg. Vaikeaa maksan vajaatoimintaa (Child-Pugh-luokka C) sairastavista potilaista on hyvin vähän tietoja.</w:t>
      </w:r>
    </w:p>
    <w:p w14:paraId="4CB809C7" w14:textId="77777777" w:rsidR="00442855" w:rsidRDefault="00236F6A">
      <w:pPr>
        <w:rPr>
          <w:szCs w:val="24"/>
        </w:rPr>
      </w:pPr>
      <w:r>
        <w:rPr>
          <w:szCs w:val="24"/>
        </w:rPr>
        <w:t>Maksan turvotuksesta kärsiville potilaille tehdyssä populaatiofarmakokineettisessä analyysissa tolvaptaanin AUC-arvo oli 3,1 kertaa suurempi vaikeaa maksan vajaatoimintaa (Child-Pugh-luokka C) sairastavilla potilailla ja 2,3 kertaa suurempi lievää tai keskivaikeaa maksan vajaatoimintaa (Child-Pugh-luokat A ja B) sairastavilla potilailla kuin terveillä tutkittavilla.</w:t>
      </w:r>
    </w:p>
    <w:p w14:paraId="4CB809C8" w14:textId="77777777" w:rsidR="00442855" w:rsidRDefault="00442855">
      <w:pPr>
        <w:rPr>
          <w:szCs w:val="24"/>
        </w:rPr>
      </w:pPr>
    </w:p>
    <w:p w14:paraId="4CB809C9" w14:textId="77777777" w:rsidR="00442855" w:rsidRDefault="00236F6A">
      <w:pPr>
        <w:rPr>
          <w:i/>
          <w:szCs w:val="24"/>
        </w:rPr>
      </w:pPr>
      <w:r>
        <w:rPr>
          <w:i/>
          <w:szCs w:val="24"/>
        </w:rPr>
        <w:t>Munuaisten vajaatoiminta</w:t>
      </w:r>
    </w:p>
    <w:p w14:paraId="4CB809CA" w14:textId="77777777" w:rsidR="00442855" w:rsidRDefault="00236F6A">
      <w:pPr>
        <w:rPr>
          <w:szCs w:val="24"/>
        </w:rPr>
      </w:pPr>
      <w:r>
        <w:rPr>
          <w:szCs w:val="24"/>
        </w:rPr>
        <w:t xml:space="preserve">Sydämen vajaatoimintaa sairastavilla tehdyssä populaatiofarmakokineettisessä analyysissa tolvaptaanipitoisuudet potilailla, joilla oli lievä (kreatiniinipuhdistuma </w:t>
      </w:r>
      <w:r>
        <w:rPr>
          <w:iCs/>
        </w:rPr>
        <w:t>[C</w:t>
      </w:r>
      <w:r>
        <w:rPr>
          <w:iCs/>
          <w:vertAlign w:val="subscript"/>
        </w:rPr>
        <w:t>cr</w:t>
      </w:r>
      <w:r>
        <w:rPr>
          <w:iCs/>
        </w:rPr>
        <w:t xml:space="preserve">] </w:t>
      </w:r>
      <w:r>
        <w:rPr>
          <w:szCs w:val="24"/>
        </w:rPr>
        <w:t xml:space="preserve">50–80 ml/min) tai </w:t>
      </w:r>
      <w:r>
        <w:rPr>
          <w:szCs w:val="24"/>
        </w:rPr>
        <w:lastRenderedPageBreak/>
        <w:t xml:space="preserve">keskivaikea (kreatiniinipuhdistuma 20–50 ml/min) munuaisten vajaatoiminta, eivät poikenneet merkittävästi niiden potilaiden tolvaptaanipitoisuuksista, joiden munuaisten toiminta oli normaali (kreatiniinipuhdistuma </w:t>
      </w:r>
      <w:r>
        <w:rPr>
          <w:iCs/>
        </w:rPr>
        <w:t>[C</w:t>
      </w:r>
      <w:r>
        <w:rPr>
          <w:iCs/>
          <w:vertAlign w:val="subscript"/>
        </w:rPr>
        <w:t>cr</w:t>
      </w:r>
      <w:r>
        <w:rPr>
          <w:iCs/>
        </w:rPr>
        <w:t xml:space="preserve">] </w:t>
      </w:r>
      <w:r>
        <w:rPr>
          <w:szCs w:val="24"/>
        </w:rPr>
        <w:t>80-150 ml/min). Tolvaptaanin tehokkuutta ja turvallisuutta potilailla, joilla kreatiniinipuhdistuma on &lt; 10 ml/min, ei ole selvitetty, minkä vuoksi siitä ei ole tietoja.</w:t>
      </w:r>
    </w:p>
    <w:p w14:paraId="4CB809CB" w14:textId="77777777" w:rsidR="00442855" w:rsidRDefault="00442855">
      <w:pPr>
        <w:rPr>
          <w:szCs w:val="24"/>
        </w:rPr>
      </w:pPr>
    </w:p>
    <w:p w14:paraId="4CB809CC" w14:textId="77777777" w:rsidR="00442855" w:rsidRDefault="00442855">
      <w:pPr>
        <w:rPr>
          <w:szCs w:val="24"/>
        </w:rPr>
      </w:pPr>
    </w:p>
    <w:p w14:paraId="4CB809CD" w14:textId="77777777" w:rsidR="00442855" w:rsidRDefault="00442855">
      <w:pPr>
        <w:rPr>
          <w:szCs w:val="24"/>
        </w:rPr>
      </w:pPr>
    </w:p>
    <w:p w14:paraId="4CB809CE" w14:textId="77777777" w:rsidR="00442855" w:rsidRDefault="00236F6A">
      <w:pPr>
        <w:keepNext/>
        <w:keepLines/>
        <w:ind w:left="567" w:hanging="567"/>
        <w:rPr>
          <w:szCs w:val="24"/>
        </w:rPr>
      </w:pPr>
      <w:r>
        <w:rPr>
          <w:b/>
          <w:szCs w:val="24"/>
        </w:rPr>
        <w:t>5.3</w:t>
      </w:r>
      <w:r>
        <w:rPr>
          <w:b/>
          <w:szCs w:val="24"/>
        </w:rPr>
        <w:tab/>
        <w:t>Prekliiniset tiedot turvallisuudesta</w:t>
      </w:r>
    </w:p>
    <w:p w14:paraId="4CB809CF" w14:textId="77777777" w:rsidR="00442855" w:rsidRDefault="00442855">
      <w:pPr>
        <w:keepNext/>
        <w:keepLines/>
        <w:rPr>
          <w:szCs w:val="24"/>
        </w:rPr>
      </w:pPr>
    </w:p>
    <w:p w14:paraId="4CB809D0" w14:textId="77777777" w:rsidR="00442855" w:rsidRDefault="00236F6A">
      <w:pPr>
        <w:rPr>
          <w:szCs w:val="24"/>
        </w:rPr>
      </w:pPr>
      <w:r>
        <w:rPr>
          <w:szCs w:val="24"/>
        </w:rPr>
        <w:t>Farmakologista turvallisuutta, toistuvan altistuksen aiheuttamaa toksisuutta, genotoksisuutta ja karsinogeenisuutta koskevien konventionaalisten ei-kliinisten tutkimusten tulokset eivät viittaa erityiseen vaaraan ihmisille.</w:t>
      </w:r>
    </w:p>
    <w:p w14:paraId="4CB809D1" w14:textId="77777777" w:rsidR="00442855" w:rsidRDefault="00442855">
      <w:pPr>
        <w:rPr>
          <w:szCs w:val="24"/>
        </w:rPr>
      </w:pPr>
    </w:p>
    <w:p w14:paraId="4CB809D2" w14:textId="77777777" w:rsidR="00442855" w:rsidRDefault="00236F6A">
      <w:pPr>
        <w:rPr>
          <w:szCs w:val="24"/>
        </w:rPr>
      </w:pPr>
      <w:r>
        <w:rPr>
          <w:szCs w:val="24"/>
        </w:rPr>
        <w:t>Kaniineilla havaittiin teratogeenisiä vaikutuksia, kun niille annettiin 1 000 mg/kg/vrk (3,9-kerta</w:t>
      </w:r>
      <w:r>
        <w:t>inen</w:t>
      </w:r>
      <w:r>
        <w:rPr>
          <w:szCs w:val="24"/>
        </w:rPr>
        <w:t xml:space="preserve"> ihmisen altistukseen nähden 60 mg:n annoksella AUC-arvon perusteella). Teratogeenisia vaikutuksia ei havaittu kaniineilla annoksella 300 mg/kg/vrk (enintään 1,9-kerta</w:t>
      </w:r>
      <w:r>
        <w:t>inen</w:t>
      </w:r>
      <w:r>
        <w:rPr>
          <w:szCs w:val="24"/>
        </w:rPr>
        <w:t xml:space="preserve"> </w:t>
      </w:r>
      <w:bookmarkStart w:id="7" w:name="_Hlk52358375"/>
      <w:r>
        <w:rPr>
          <w:szCs w:val="24"/>
        </w:rPr>
        <w:t>ihmisen altistukseen nähden 60 mg:n annoksella AUC-arvon perusteella</w:t>
      </w:r>
      <w:bookmarkEnd w:id="7"/>
      <w:r>
        <w:rPr>
          <w:szCs w:val="24"/>
        </w:rPr>
        <w:t>). Rotilla suoritetuissa peri- ja postnataalitutkimuksissa todettiin viivästynyttä luutumista ja poikasten pienentynyttä ruumiinpainoa suurilla 1 000 mg/kg vuorokausiannoksilla.</w:t>
      </w:r>
    </w:p>
    <w:p w14:paraId="4CB809D3" w14:textId="77777777" w:rsidR="00442855" w:rsidRDefault="00236F6A">
      <w:pPr>
        <w:rPr>
          <w:szCs w:val="24"/>
        </w:rPr>
      </w:pPr>
      <w:r>
        <w:rPr>
          <w:szCs w:val="24"/>
        </w:rPr>
        <w:t>Kahdessa rotilla tehdyssä hedelmällisyystutkimuksessa havaittiin parentaalisukupolveen kohdistuvia vaikutuksia (pienentynyt ravinnon kulutus ja painonkehitys, syljeneritys), mutta tolvaptaani ei vaikuttanut koiraiden lisääntymiskykyyn eikä sillä ollut vaikutuksia sikiöihin. Naaraiden kiimakiertojen havaittiin olevan poikkeavia kummassakin tutkimuksessa.</w:t>
      </w:r>
    </w:p>
    <w:p w14:paraId="4CB809D4" w14:textId="77777777" w:rsidR="00442855" w:rsidRDefault="00236F6A">
      <w:r>
        <w:t xml:space="preserve">Naaraiden lisääntymiseen kohdistuvien vaikutusten suhteen haitaton annostaso (NOAEL) (100 mg/kg/vrk) oli noin 6,7-kertainen </w:t>
      </w:r>
      <w:r>
        <w:rPr>
          <w:szCs w:val="24"/>
        </w:rPr>
        <w:t>ihmisen altistukseen nähden 60 mg:n annoksella AUC-arvon perusteella</w:t>
      </w:r>
      <w:r>
        <w:t>.</w:t>
      </w:r>
    </w:p>
    <w:p w14:paraId="4CB809D5" w14:textId="77777777" w:rsidR="00442855" w:rsidRDefault="00442855">
      <w:pPr>
        <w:rPr>
          <w:szCs w:val="24"/>
        </w:rPr>
      </w:pPr>
    </w:p>
    <w:p w14:paraId="4CB809D6" w14:textId="77777777" w:rsidR="00442855" w:rsidRDefault="00442855">
      <w:pPr>
        <w:rPr>
          <w:szCs w:val="24"/>
        </w:rPr>
      </w:pPr>
    </w:p>
    <w:p w14:paraId="4CB809D7" w14:textId="77777777" w:rsidR="00442855" w:rsidRDefault="00236F6A">
      <w:pPr>
        <w:ind w:left="567" w:hanging="567"/>
        <w:rPr>
          <w:b/>
          <w:szCs w:val="24"/>
        </w:rPr>
      </w:pPr>
      <w:r>
        <w:rPr>
          <w:b/>
          <w:szCs w:val="24"/>
        </w:rPr>
        <w:t>6.</w:t>
      </w:r>
      <w:r>
        <w:rPr>
          <w:b/>
          <w:szCs w:val="24"/>
        </w:rPr>
        <w:tab/>
        <w:t>FARMASEUTTISET TIEDOT</w:t>
      </w:r>
    </w:p>
    <w:p w14:paraId="4CB809D8" w14:textId="77777777" w:rsidR="00442855" w:rsidRDefault="00442855">
      <w:pPr>
        <w:rPr>
          <w:szCs w:val="24"/>
        </w:rPr>
      </w:pPr>
    </w:p>
    <w:p w14:paraId="4CB809D9" w14:textId="77777777" w:rsidR="00442855" w:rsidRDefault="00236F6A">
      <w:pPr>
        <w:ind w:left="567" w:hanging="567"/>
        <w:rPr>
          <w:szCs w:val="24"/>
        </w:rPr>
      </w:pPr>
      <w:r>
        <w:rPr>
          <w:b/>
          <w:szCs w:val="24"/>
        </w:rPr>
        <w:t>6.1</w:t>
      </w:r>
      <w:r>
        <w:rPr>
          <w:b/>
          <w:szCs w:val="24"/>
        </w:rPr>
        <w:tab/>
        <w:t>Apuaineet</w:t>
      </w:r>
    </w:p>
    <w:p w14:paraId="4CB809DA" w14:textId="77777777" w:rsidR="00442855" w:rsidRDefault="00442855">
      <w:pPr>
        <w:rPr>
          <w:szCs w:val="24"/>
        </w:rPr>
      </w:pPr>
    </w:p>
    <w:p w14:paraId="4CB809DB" w14:textId="77777777" w:rsidR="00442855" w:rsidRDefault="00236F6A">
      <w:pPr>
        <w:rPr>
          <w:szCs w:val="24"/>
        </w:rPr>
      </w:pPr>
      <w:r>
        <w:rPr>
          <w:szCs w:val="24"/>
        </w:rPr>
        <w:t>Maissitärkkelys</w:t>
      </w:r>
    </w:p>
    <w:p w14:paraId="4CB809DC" w14:textId="77777777" w:rsidR="00442855" w:rsidRDefault="00236F6A">
      <w:pPr>
        <w:rPr>
          <w:szCs w:val="24"/>
        </w:rPr>
      </w:pPr>
      <w:r>
        <w:rPr>
          <w:szCs w:val="24"/>
        </w:rPr>
        <w:t>Hydroksipropyyliselluloosa</w:t>
      </w:r>
    </w:p>
    <w:p w14:paraId="4CB809DD" w14:textId="77777777" w:rsidR="00442855" w:rsidRDefault="00236F6A">
      <w:pPr>
        <w:rPr>
          <w:szCs w:val="24"/>
        </w:rPr>
      </w:pPr>
      <w:r>
        <w:rPr>
          <w:szCs w:val="24"/>
        </w:rPr>
        <w:t>Laktoosimonohydraatti</w:t>
      </w:r>
    </w:p>
    <w:p w14:paraId="4CB809DE" w14:textId="77777777" w:rsidR="00442855" w:rsidRDefault="00236F6A">
      <w:pPr>
        <w:rPr>
          <w:szCs w:val="24"/>
        </w:rPr>
      </w:pPr>
      <w:r>
        <w:rPr>
          <w:szCs w:val="24"/>
        </w:rPr>
        <w:t>Magnesiumstearaatti</w:t>
      </w:r>
    </w:p>
    <w:p w14:paraId="4CB809DF" w14:textId="77777777" w:rsidR="00442855" w:rsidRDefault="00236F6A">
      <w:pPr>
        <w:rPr>
          <w:szCs w:val="24"/>
        </w:rPr>
      </w:pPr>
      <w:r>
        <w:rPr>
          <w:szCs w:val="24"/>
        </w:rPr>
        <w:t>Mikrokiteinen selluloosa</w:t>
      </w:r>
    </w:p>
    <w:p w14:paraId="4CB809E0" w14:textId="77777777" w:rsidR="00442855" w:rsidRDefault="00236F6A">
      <w:pPr>
        <w:rPr>
          <w:szCs w:val="24"/>
        </w:rPr>
      </w:pPr>
      <w:r>
        <w:rPr>
          <w:szCs w:val="24"/>
        </w:rPr>
        <w:t>Indigokarmiini alumiinilakka (E 132)</w:t>
      </w:r>
    </w:p>
    <w:p w14:paraId="4CB809E1" w14:textId="77777777" w:rsidR="00442855" w:rsidRDefault="00442855">
      <w:pPr>
        <w:rPr>
          <w:szCs w:val="24"/>
        </w:rPr>
      </w:pPr>
    </w:p>
    <w:p w14:paraId="4CB809E2" w14:textId="77777777" w:rsidR="00442855" w:rsidRDefault="00236F6A">
      <w:pPr>
        <w:rPr>
          <w:szCs w:val="24"/>
        </w:rPr>
      </w:pPr>
      <w:r>
        <w:rPr>
          <w:b/>
          <w:szCs w:val="24"/>
        </w:rPr>
        <w:t>6.2</w:t>
      </w:r>
      <w:r>
        <w:rPr>
          <w:b/>
          <w:szCs w:val="24"/>
        </w:rPr>
        <w:tab/>
        <w:t>Yhteensopimattomuudet</w:t>
      </w:r>
    </w:p>
    <w:p w14:paraId="4CB809E3" w14:textId="77777777" w:rsidR="00442855" w:rsidRDefault="00442855">
      <w:pPr>
        <w:rPr>
          <w:szCs w:val="24"/>
        </w:rPr>
      </w:pPr>
    </w:p>
    <w:p w14:paraId="4CB809E4" w14:textId="77777777" w:rsidR="00442855" w:rsidRDefault="00236F6A">
      <w:pPr>
        <w:rPr>
          <w:szCs w:val="24"/>
        </w:rPr>
      </w:pPr>
      <w:r>
        <w:rPr>
          <w:szCs w:val="24"/>
        </w:rPr>
        <w:t>Ei oleellinen.</w:t>
      </w:r>
    </w:p>
    <w:p w14:paraId="4CB809E5" w14:textId="77777777" w:rsidR="00442855" w:rsidRDefault="00442855">
      <w:pPr>
        <w:rPr>
          <w:szCs w:val="24"/>
        </w:rPr>
      </w:pPr>
    </w:p>
    <w:p w14:paraId="4CB809E6" w14:textId="77777777" w:rsidR="00442855" w:rsidRDefault="00236F6A">
      <w:pPr>
        <w:ind w:left="567" w:hanging="567"/>
        <w:rPr>
          <w:szCs w:val="24"/>
        </w:rPr>
      </w:pPr>
      <w:r>
        <w:rPr>
          <w:b/>
          <w:szCs w:val="24"/>
        </w:rPr>
        <w:t>6.3</w:t>
      </w:r>
      <w:r>
        <w:rPr>
          <w:b/>
          <w:szCs w:val="24"/>
        </w:rPr>
        <w:tab/>
        <w:t>Kestoaika</w:t>
      </w:r>
    </w:p>
    <w:p w14:paraId="4CB809E7" w14:textId="77777777" w:rsidR="00442855" w:rsidRDefault="00442855">
      <w:pPr>
        <w:rPr>
          <w:szCs w:val="24"/>
        </w:rPr>
      </w:pPr>
    </w:p>
    <w:p w14:paraId="4CB809E8" w14:textId="77777777" w:rsidR="00442855" w:rsidRDefault="00236F6A">
      <w:pPr>
        <w:rPr>
          <w:szCs w:val="24"/>
          <w:u w:val="single"/>
        </w:rPr>
      </w:pPr>
      <w:r>
        <w:rPr>
          <w:szCs w:val="24"/>
          <w:u w:val="single"/>
        </w:rPr>
        <w:t>Samsca 7,5 mg tabletit</w:t>
      </w:r>
    </w:p>
    <w:p w14:paraId="4CB809E9" w14:textId="77777777" w:rsidR="00442855" w:rsidRDefault="00236F6A">
      <w:pPr>
        <w:rPr>
          <w:szCs w:val="24"/>
        </w:rPr>
      </w:pPr>
      <w:r>
        <w:rPr>
          <w:szCs w:val="24"/>
        </w:rPr>
        <w:t>5 vuotta</w:t>
      </w:r>
    </w:p>
    <w:p w14:paraId="4CB809EA" w14:textId="77777777" w:rsidR="00442855" w:rsidRDefault="00442855">
      <w:pPr>
        <w:rPr>
          <w:szCs w:val="24"/>
        </w:rPr>
      </w:pPr>
    </w:p>
    <w:p w14:paraId="4CB809EB" w14:textId="77777777" w:rsidR="00442855" w:rsidRDefault="00236F6A">
      <w:pPr>
        <w:rPr>
          <w:szCs w:val="24"/>
          <w:u w:val="single"/>
        </w:rPr>
      </w:pPr>
      <w:r>
        <w:rPr>
          <w:szCs w:val="24"/>
          <w:u w:val="single"/>
        </w:rPr>
        <w:t>Samsca 15 mg tabletit ja Samsca 30 mg tabletit</w:t>
      </w:r>
    </w:p>
    <w:p w14:paraId="4CB809EC" w14:textId="77777777" w:rsidR="00442855" w:rsidRDefault="00236F6A">
      <w:pPr>
        <w:rPr>
          <w:szCs w:val="24"/>
        </w:rPr>
      </w:pPr>
      <w:r>
        <w:rPr>
          <w:szCs w:val="24"/>
        </w:rPr>
        <w:t>4 vuotta</w:t>
      </w:r>
    </w:p>
    <w:p w14:paraId="4CB809ED" w14:textId="77777777" w:rsidR="00442855" w:rsidRDefault="00442855">
      <w:pPr>
        <w:rPr>
          <w:szCs w:val="24"/>
        </w:rPr>
      </w:pPr>
    </w:p>
    <w:p w14:paraId="4CB809EE" w14:textId="77777777" w:rsidR="00442855" w:rsidRDefault="00236F6A">
      <w:pPr>
        <w:ind w:left="567" w:hanging="567"/>
        <w:rPr>
          <w:szCs w:val="24"/>
        </w:rPr>
      </w:pPr>
      <w:r>
        <w:rPr>
          <w:b/>
          <w:szCs w:val="24"/>
        </w:rPr>
        <w:t>6.4</w:t>
      </w:r>
      <w:r>
        <w:rPr>
          <w:b/>
          <w:szCs w:val="24"/>
        </w:rPr>
        <w:tab/>
        <w:t>Säilytys</w:t>
      </w:r>
    </w:p>
    <w:p w14:paraId="4CB809EF" w14:textId="77777777" w:rsidR="00442855" w:rsidRDefault="00442855">
      <w:pPr>
        <w:rPr>
          <w:szCs w:val="24"/>
        </w:rPr>
      </w:pPr>
    </w:p>
    <w:p w14:paraId="4CB809F0" w14:textId="77777777" w:rsidR="00442855" w:rsidRDefault="00236F6A">
      <w:pPr>
        <w:rPr>
          <w:szCs w:val="24"/>
        </w:rPr>
      </w:pPr>
      <w:r>
        <w:rPr>
          <w:szCs w:val="24"/>
        </w:rPr>
        <w:t>Säilytä alkuperäispakkauksessa. Herkkä valolle. Herkkä kosteudelle.</w:t>
      </w:r>
    </w:p>
    <w:p w14:paraId="4CB809F1" w14:textId="77777777" w:rsidR="00442855" w:rsidRDefault="00442855">
      <w:pPr>
        <w:rPr>
          <w:szCs w:val="24"/>
        </w:rPr>
      </w:pPr>
    </w:p>
    <w:p w14:paraId="4CB809F2" w14:textId="77777777" w:rsidR="00442855" w:rsidRDefault="00236F6A">
      <w:pPr>
        <w:keepNext/>
        <w:keepLines/>
        <w:ind w:left="567" w:hanging="567"/>
        <w:rPr>
          <w:b/>
          <w:szCs w:val="24"/>
        </w:rPr>
      </w:pPr>
      <w:r>
        <w:rPr>
          <w:b/>
          <w:szCs w:val="24"/>
        </w:rPr>
        <w:lastRenderedPageBreak/>
        <w:t>6.5</w:t>
      </w:r>
      <w:r>
        <w:rPr>
          <w:b/>
          <w:szCs w:val="24"/>
        </w:rPr>
        <w:tab/>
        <w:t>Pakkaustyyppi ja pakkauskoko (pakkauskoot)</w:t>
      </w:r>
    </w:p>
    <w:p w14:paraId="4CB809F3" w14:textId="77777777" w:rsidR="00442855" w:rsidRDefault="00442855">
      <w:pPr>
        <w:keepNext/>
        <w:keepLines/>
        <w:rPr>
          <w:szCs w:val="24"/>
          <w:u w:val="single"/>
        </w:rPr>
      </w:pPr>
    </w:p>
    <w:p w14:paraId="4CB809F4" w14:textId="77777777" w:rsidR="00442855" w:rsidRDefault="00236F6A">
      <w:pPr>
        <w:keepNext/>
        <w:keepLines/>
        <w:rPr>
          <w:szCs w:val="24"/>
          <w:u w:val="single"/>
        </w:rPr>
      </w:pPr>
      <w:r>
        <w:rPr>
          <w:szCs w:val="24"/>
          <w:u w:val="single"/>
        </w:rPr>
        <w:t>Samsca 7,5 mg tabletit</w:t>
      </w:r>
    </w:p>
    <w:p w14:paraId="4CB809F5" w14:textId="77777777" w:rsidR="00442855" w:rsidRDefault="00236F6A">
      <w:pPr>
        <w:keepNext/>
        <w:keepLines/>
        <w:rPr>
          <w:iCs/>
        </w:rPr>
      </w:pPr>
      <w:r>
        <w:rPr>
          <w:iCs/>
        </w:rPr>
        <w:t>10 tablettia PP/Al-läpipainopakkauksessa</w:t>
      </w:r>
    </w:p>
    <w:p w14:paraId="4CB809F6" w14:textId="77777777" w:rsidR="00442855" w:rsidRDefault="00236F6A">
      <w:pPr>
        <w:rPr>
          <w:iCs/>
        </w:rPr>
      </w:pPr>
      <w:r>
        <w:rPr>
          <w:iCs/>
        </w:rPr>
        <w:t>30 tablettia PP/Al-läpipainopakkauksessa</w:t>
      </w:r>
    </w:p>
    <w:p w14:paraId="4CB809F7" w14:textId="77777777" w:rsidR="00442855" w:rsidRDefault="00236F6A">
      <w:pPr>
        <w:rPr>
          <w:iCs/>
        </w:rPr>
      </w:pPr>
      <w:r>
        <w:rPr>
          <w:iCs/>
        </w:rPr>
        <w:t>10 × 1 tabletti yksittäispakatussa PVC/Al-läpipainopakkauksessa</w:t>
      </w:r>
    </w:p>
    <w:p w14:paraId="4CB809F8" w14:textId="77777777" w:rsidR="00442855" w:rsidRDefault="00236F6A">
      <w:r>
        <w:rPr>
          <w:iCs/>
        </w:rPr>
        <w:t>30 × 1 tabletti yksittäispakatussa PVC/Al-läpipainopakkauksessa</w:t>
      </w:r>
    </w:p>
    <w:p w14:paraId="4CB809F9" w14:textId="77777777" w:rsidR="00442855" w:rsidRDefault="00442855">
      <w:pPr>
        <w:rPr>
          <w:szCs w:val="24"/>
          <w:u w:val="single"/>
        </w:rPr>
      </w:pPr>
    </w:p>
    <w:p w14:paraId="4CB809FA" w14:textId="77777777" w:rsidR="00442855" w:rsidRDefault="00236F6A">
      <w:pPr>
        <w:keepNext/>
        <w:keepLines/>
        <w:rPr>
          <w:szCs w:val="24"/>
          <w:u w:val="single"/>
        </w:rPr>
      </w:pPr>
      <w:r>
        <w:rPr>
          <w:szCs w:val="24"/>
          <w:u w:val="single"/>
        </w:rPr>
        <w:t>Samsca 15 mg tabletit ja Samsca 30 mg tabletit</w:t>
      </w:r>
    </w:p>
    <w:p w14:paraId="4CB809FB" w14:textId="77777777" w:rsidR="00442855" w:rsidRDefault="00236F6A">
      <w:pPr>
        <w:rPr>
          <w:iCs/>
        </w:rPr>
      </w:pPr>
      <w:r>
        <w:rPr>
          <w:iCs/>
        </w:rPr>
        <w:t>10 × 1 tabletti yksittäispakatussa PVC/Al-läpipainopakkauksessa</w:t>
      </w:r>
    </w:p>
    <w:p w14:paraId="4CB809FC" w14:textId="77777777" w:rsidR="00442855" w:rsidRDefault="00236F6A">
      <w:r>
        <w:rPr>
          <w:iCs/>
        </w:rPr>
        <w:t>30 × 1 tabletti yksittäispakatussa PVC/Al-läpipainopakkauksessa</w:t>
      </w:r>
    </w:p>
    <w:p w14:paraId="4CB809FD" w14:textId="77777777" w:rsidR="00442855" w:rsidRDefault="00442855">
      <w:pPr>
        <w:rPr>
          <w:szCs w:val="24"/>
        </w:rPr>
      </w:pPr>
    </w:p>
    <w:p w14:paraId="4CB809FE" w14:textId="77777777" w:rsidR="00442855" w:rsidRDefault="00236F6A">
      <w:pPr>
        <w:rPr>
          <w:szCs w:val="24"/>
        </w:rPr>
      </w:pPr>
      <w:r>
        <w:rPr>
          <w:szCs w:val="24"/>
        </w:rPr>
        <w:t>Kaikkia pakkauskokoja ei välttämättä ole myynnissä.</w:t>
      </w:r>
    </w:p>
    <w:p w14:paraId="4CB809FF" w14:textId="77777777" w:rsidR="00442855" w:rsidRDefault="00442855">
      <w:pPr>
        <w:rPr>
          <w:szCs w:val="24"/>
        </w:rPr>
      </w:pPr>
    </w:p>
    <w:p w14:paraId="4CB80A00" w14:textId="77777777" w:rsidR="00442855" w:rsidRDefault="00236F6A">
      <w:pPr>
        <w:ind w:left="567" w:hanging="567"/>
        <w:rPr>
          <w:szCs w:val="24"/>
        </w:rPr>
      </w:pPr>
      <w:r>
        <w:rPr>
          <w:b/>
          <w:szCs w:val="24"/>
        </w:rPr>
        <w:t>6.6</w:t>
      </w:r>
      <w:r>
        <w:rPr>
          <w:b/>
          <w:szCs w:val="24"/>
        </w:rPr>
        <w:tab/>
        <w:t>Erityiset varotoimet hävittämiselle</w:t>
      </w:r>
    </w:p>
    <w:p w14:paraId="4CB80A01" w14:textId="77777777" w:rsidR="00442855" w:rsidRDefault="00442855">
      <w:pPr>
        <w:rPr>
          <w:szCs w:val="24"/>
        </w:rPr>
      </w:pPr>
    </w:p>
    <w:p w14:paraId="4CB80A02" w14:textId="77777777" w:rsidR="00442855" w:rsidRDefault="00236F6A">
      <w:pPr>
        <w:rPr>
          <w:szCs w:val="24"/>
        </w:rPr>
      </w:pPr>
      <w:r>
        <w:rPr>
          <w:szCs w:val="24"/>
        </w:rPr>
        <w:t>Ei erityisvaatimuksia.</w:t>
      </w:r>
    </w:p>
    <w:p w14:paraId="4CB80A03" w14:textId="77777777" w:rsidR="00442855" w:rsidRDefault="00442855">
      <w:pPr>
        <w:rPr>
          <w:szCs w:val="24"/>
        </w:rPr>
      </w:pPr>
    </w:p>
    <w:p w14:paraId="4CB80A04" w14:textId="77777777" w:rsidR="00442855" w:rsidRDefault="00442855">
      <w:pPr>
        <w:rPr>
          <w:szCs w:val="24"/>
        </w:rPr>
      </w:pPr>
    </w:p>
    <w:p w14:paraId="4CB80A05" w14:textId="77777777" w:rsidR="00442855" w:rsidRDefault="00236F6A">
      <w:pPr>
        <w:ind w:left="567" w:hanging="567"/>
        <w:rPr>
          <w:szCs w:val="24"/>
        </w:rPr>
      </w:pPr>
      <w:r>
        <w:rPr>
          <w:b/>
          <w:szCs w:val="24"/>
        </w:rPr>
        <w:t>7.</w:t>
      </w:r>
      <w:r>
        <w:rPr>
          <w:b/>
          <w:szCs w:val="24"/>
        </w:rPr>
        <w:tab/>
        <w:t>MYYNTILUVAN HALTIJA</w:t>
      </w:r>
    </w:p>
    <w:p w14:paraId="4CB80A06" w14:textId="77777777" w:rsidR="00442855" w:rsidRDefault="00442855">
      <w:pPr>
        <w:rPr>
          <w:szCs w:val="24"/>
        </w:rPr>
      </w:pPr>
    </w:p>
    <w:p w14:paraId="4CB80A07" w14:textId="77777777" w:rsidR="00442855" w:rsidRDefault="00236F6A">
      <w:pPr>
        <w:tabs>
          <w:tab w:val="left" w:pos="-720"/>
          <w:tab w:val="left" w:pos="567"/>
        </w:tabs>
        <w:rPr>
          <w:rFonts w:eastAsia="Calibri"/>
          <w:color w:val="000000"/>
          <w:lang w:eastAsia="zh-CN"/>
        </w:rPr>
      </w:pPr>
      <w:r>
        <w:rPr>
          <w:rFonts w:eastAsia="Calibri"/>
          <w:color w:val="000000"/>
          <w:lang w:eastAsia="zh-CN"/>
        </w:rPr>
        <w:t>Otsuka Pharmaceutical Netherlands B.V.</w:t>
      </w:r>
    </w:p>
    <w:p w14:paraId="4CB80A08" w14:textId="77777777" w:rsidR="00442855" w:rsidRDefault="00236F6A">
      <w:pPr>
        <w:tabs>
          <w:tab w:val="left" w:pos="-720"/>
          <w:tab w:val="left" w:pos="567"/>
        </w:tabs>
        <w:rPr>
          <w:rFonts w:eastAsia="Calibri"/>
          <w:color w:val="000000"/>
          <w:lang w:val="nl-NL" w:eastAsia="zh-CN"/>
        </w:rPr>
      </w:pPr>
      <w:r>
        <w:rPr>
          <w:rFonts w:eastAsia="Calibri"/>
          <w:color w:val="000000"/>
          <w:lang w:val="nl-NL" w:eastAsia="zh-CN"/>
        </w:rPr>
        <w:t>Herikerbergweg 292</w:t>
      </w:r>
    </w:p>
    <w:p w14:paraId="4CB80A09" w14:textId="77777777" w:rsidR="00442855" w:rsidRDefault="00236F6A">
      <w:pPr>
        <w:tabs>
          <w:tab w:val="left" w:pos="-720"/>
          <w:tab w:val="left" w:pos="567"/>
        </w:tabs>
        <w:rPr>
          <w:rFonts w:eastAsia="Calibri"/>
          <w:color w:val="000000"/>
          <w:lang w:val="nl-NL" w:eastAsia="zh-CN"/>
        </w:rPr>
      </w:pPr>
      <w:r>
        <w:rPr>
          <w:rFonts w:eastAsia="Calibri"/>
          <w:color w:val="000000"/>
          <w:lang w:val="nl-NL" w:eastAsia="zh-CN"/>
        </w:rPr>
        <w:t>1101 CT, Amsterdam</w:t>
      </w:r>
    </w:p>
    <w:p w14:paraId="4CB80A0A" w14:textId="77777777" w:rsidR="00442855" w:rsidRDefault="00236F6A">
      <w:pPr>
        <w:tabs>
          <w:tab w:val="left" w:pos="-720"/>
        </w:tabs>
        <w:rPr>
          <w:lang w:val="nl-NL"/>
        </w:rPr>
      </w:pPr>
      <w:r>
        <w:rPr>
          <w:lang w:val="nl-NL"/>
        </w:rPr>
        <w:t>Alankomaat</w:t>
      </w:r>
    </w:p>
    <w:p w14:paraId="4CB80A0B" w14:textId="77777777" w:rsidR="00442855" w:rsidRDefault="00442855">
      <w:pPr>
        <w:rPr>
          <w:szCs w:val="24"/>
          <w:lang w:val="nl-NL"/>
        </w:rPr>
      </w:pPr>
    </w:p>
    <w:p w14:paraId="4CB80A0C" w14:textId="77777777" w:rsidR="00442855" w:rsidRDefault="00442855">
      <w:pPr>
        <w:rPr>
          <w:szCs w:val="24"/>
          <w:lang w:val="nl-NL"/>
        </w:rPr>
      </w:pPr>
    </w:p>
    <w:p w14:paraId="4CB80A0D" w14:textId="77777777" w:rsidR="00442855" w:rsidRDefault="00236F6A">
      <w:pPr>
        <w:keepNext/>
        <w:ind w:left="567" w:hanging="567"/>
        <w:rPr>
          <w:b/>
          <w:szCs w:val="24"/>
          <w:lang w:val="nl-NL"/>
        </w:rPr>
      </w:pPr>
      <w:r>
        <w:rPr>
          <w:b/>
          <w:szCs w:val="24"/>
          <w:lang w:val="nl-NL"/>
        </w:rPr>
        <w:t>8.</w:t>
      </w:r>
      <w:r>
        <w:rPr>
          <w:b/>
          <w:szCs w:val="24"/>
          <w:lang w:val="nl-NL"/>
        </w:rPr>
        <w:tab/>
        <w:t>MYYNTILUVAN NUMERO(T)</w:t>
      </w:r>
    </w:p>
    <w:p w14:paraId="4CB80A0E" w14:textId="77777777" w:rsidR="00442855" w:rsidRDefault="00442855">
      <w:pPr>
        <w:keepNext/>
        <w:rPr>
          <w:szCs w:val="24"/>
          <w:lang w:val="nl-NL"/>
        </w:rPr>
      </w:pPr>
    </w:p>
    <w:p w14:paraId="4CB80A0F" w14:textId="77777777" w:rsidR="00442855" w:rsidRDefault="00236F6A">
      <w:pPr>
        <w:keepNext/>
        <w:rPr>
          <w:lang w:val="nb-NO"/>
        </w:rPr>
      </w:pPr>
      <w:r>
        <w:rPr>
          <w:u w:val="single"/>
          <w:lang w:val="nb-NO"/>
        </w:rPr>
        <w:t xml:space="preserve">Samsca 7,5 mg </w:t>
      </w:r>
      <w:r>
        <w:rPr>
          <w:szCs w:val="24"/>
          <w:u w:val="single"/>
          <w:lang w:val="nb-NO"/>
        </w:rPr>
        <w:t>tabletit</w:t>
      </w:r>
    </w:p>
    <w:p w14:paraId="4CB80A10" w14:textId="77777777" w:rsidR="00442855" w:rsidRDefault="00236F6A">
      <w:pPr>
        <w:rPr>
          <w:lang w:val="nb-NO"/>
        </w:rPr>
      </w:pPr>
      <w:r>
        <w:rPr>
          <w:lang w:val="nb-NO"/>
        </w:rPr>
        <w:t>EU/1/09/539/005 (10 </w:t>
      </w:r>
      <w:r>
        <w:rPr>
          <w:szCs w:val="24"/>
          <w:lang w:val="nb-NO"/>
        </w:rPr>
        <w:t>tablettia)</w:t>
      </w:r>
    </w:p>
    <w:p w14:paraId="4CB80A11" w14:textId="77777777" w:rsidR="00442855" w:rsidRDefault="00236F6A">
      <w:pPr>
        <w:rPr>
          <w:szCs w:val="24"/>
          <w:lang w:val="nb-NO"/>
        </w:rPr>
      </w:pPr>
      <w:r>
        <w:rPr>
          <w:lang w:val="nb-NO"/>
        </w:rPr>
        <w:t>EU/1/09/539/006 (30 </w:t>
      </w:r>
      <w:r>
        <w:rPr>
          <w:szCs w:val="24"/>
          <w:lang w:val="nb-NO"/>
        </w:rPr>
        <w:t>tablettia)</w:t>
      </w:r>
    </w:p>
    <w:p w14:paraId="4CB80A12" w14:textId="77777777" w:rsidR="00442855" w:rsidRDefault="00236F6A">
      <w:pPr>
        <w:rPr>
          <w:lang w:val="nb-NO"/>
        </w:rPr>
      </w:pPr>
      <w:r>
        <w:rPr>
          <w:lang w:val="nb-NO"/>
        </w:rPr>
        <w:t>EU/1/09/539/007 (10 × 1 </w:t>
      </w:r>
      <w:r>
        <w:rPr>
          <w:szCs w:val="24"/>
          <w:lang w:val="nb-NO"/>
        </w:rPr>
        <w:t>tabletti)</w:t>
      </w:r>
    </w:p>
    <w:p w14:paraId="4CB80A13" w14:textId="77777777" w:rsidR="00442855" w:rsidRDefault="00236F6A">
      <w:pPr>
        <w:rPr>
          <w:lang w:val="nb-NO"/>
        </w:rPr>
      </w:pPr>
      <w:r>
        <w:rPr>
          <w:lang w:val="nb-NO"/>
        </w:rPr>
        <w:t>EU/1/09/539/008 (30 × 1 </w:t>
      </w:r>
      <w:r>
        <w:rPr>
          <w:szCs w:val="24"/>
          <w:lang w:val="nb-NO"/>
        </w:rPr>
        <w:t>tabletti)</w:t>
      </w:r>
    </w:p>
    <w:p w14:paraId="4CB80A14" w14:textId="77777777" w:rsidR="00442855" w:rsidRDefault="00442855">
      <w:pPr>
        <w:rPr>
          <w:lang w:val="nb-NO"/>
        </w:rPr>
      </w:pPr>
    </w:p>
    <w:p w14:paraId="4CB80A15" w14:textId="77777777" w:rsidR="00442855" w:rsidRDefault="00236F6A">
      <w:pPr>
        <w:rPr>
          <w:lang w:val="nb-NO"/>
        </w:rPr>
      </w:pPr>
      <w:r>
        <w:rPr>
          <w:u w:val="single"/>
          <w:lang w:val="nb-NO"/>
        </w:rPr>
        <w:t xml:space="preserve">Samsca 15 mg </w:t>
      </w:r>
      <w:r>
        <w:rPr>
          <w:szCs w:val="24"/>
          <w:u w:val="single"/>
          <w:lang w:val="nb-NO"/>
        </w:rPr>
        <w:t>tabletit</w:t>
      </w:r>
    </w:p>
    <w:p w14:paraId="4CB80A16" w14:textId="77777777" w:rsidR="00442855" w:rsidRDefault="00236F6A">
      <w:pPr>
        <w:rPr>
          <w:lang w:val="nb-NO"/>
        </w:rPr>
      </w:pPr>
      <w:r>
        <w:rPr>
          <w:lang w:val="nb-NO"/>
        </w:rPr>
        <w:t>EU/1/09/539/001 (10 × 1 </w:t>
      </w:r>
      <w:r>
        <w:rPr>
          <w:szCs w:val="24"/>
          <w:lang w:val="nb-NO"/>
        </w:rPr>
        <w:t>tabletti</w:t>
      </w:r>
      <w:r>
        <w:rPr>
          <w:lang w:val="nb-NO"/>
        </w:rPr>
        <w:t>)</w:t>
      </w:r>
    </w:p>
    <w:p w14:paraId="4CB80A17" w14:textId="77777777" w:rsidR="00442855" w:rsidRDefault="00236F6A">
      <w:pPr>
        <w:rPr>
          <w:lang w:val="nb-NO"/>
        </w:rPr>
      </w:pPr>
      <w:r>
        <w:rPr>
          <w:lang w:val="nb-NO"/>
        </w:rPr>
        <w:t>EU/1/09/539/002 (30 × 1 </w:t>
      </w:r>
      <w:r>
        <w:rPr>
          <w:szCs w:val="24"/>
          <w:lang w:val="nb-NO"/>
        </w:rPr>
        <w:t>tabletti</w:t>
      </w:r>
      <w:r>
        <w:rPr>
          <w:lang w:val="nb-NO"/>
        </w:rPr>
        <w:t>)</w:t>
      </w:r>
    </w:p>
    <w:p w14:paraId="4CB80A18" w14:textId="77777777" w:rsidR="00442855" w:rsidRDefault="00442855">
      <w:pPr>
        <w:rPr>
          <w:lang w:val="nb-NO"/>
        </w:rPr>
      </w:pPr>
    </w:p>
    <w:p w14:paraId="4CB80A19" w14:textId="77777777" w:rsidR="00442855" w:rsidRDefault="00236F6A">
      <w:pPr>
        <w:rPr>
          <w:lang w:val="nb-NO"/>
        </w:rPr>
      </w:pPr>
      <w:r>
        <w:rPr>
          <w:u w:val="single"/>
          <w:lang w:val="nb-NO"/>
        </w:rPr>
        <w:t xml:space="preserve">Samsca 30 mg </w:t>
      </w:r>
      <w:r>
        <w:rPr>
          <w:szCs w:val="24"/>
          <w:u w:val="single"/>
          <w:lang w:val="nb-NO"/>
        </w:rPr>
        <w:t>tabletit</w:t>
      </w:r>
    </w:p>
    <w:p w14:paraId="4CB80A1A" w14:textId="77777777" w:rsidR="00442855" w:rsidRDefault="00236F6A">
      <w:r>
        <w:t>EU/1/09/539/003 (10 × 1 </w:t>
      </w:r>
      <w:r>
        <w:rPr>
          <w:szCs w:val="24"/>
        </w:rPr>
        <w:t>tabletti</w:t>
      </w:r>
      <w:r>
        <w:t>)</w:t>
      </w:r>
    </w:p>
    <w:p w14:paraId="4CB80A1B" w14:textId="77777777" w:rsidR="00442855" w:rsidRDefault="00236F6A">
      <w:r>
        <w:t>EU/1/09/539/004 (30 × 1 </w:t>
      </w:r>
      <w:r>
        <w:rPr>
          <w:szCs w:val="24"/>
        </w:rPr>
        <w:t>tabletti</w:t>
      </w:r>
      <w:r>
        <w:t>)</w:t>
      </w:r>
    </w:p>
    <w:p w14:paraId="4CB80A1C" w14:textId="77777777" w:rsidR="00442855" w:rsidRDefault="00442855">
      <w:pPr>
        <w:rPr>
          <w:szCs w:val="24"/>
        </w:rPr>
      </w:pPr>
    </w:p>
    <w:p w14:paraId="4CB80A1D" w14:textId="77777777" w:rsidR="00442855" w:rsidRDefault="00442855">
      <w:pPr>
        <w:rPr>
          <w:szCs w:val="24"/>
        </w:rPr>
      </w:pPr>
    </w:p>
    <w:p w14:paraId="4CB80A1E" w14:textId="77777777" w:rsidR="00442855" w:rsidRDefault="00236F6A">
      <w:pPr>
        <w:ind w:left="567" w:hanging="567"/>
        <w:rPr>
          <w:szCs w:val="24"/>
        </w:rPr>
      </w:pPr>
      <w:r>
        <w:rPr>
          <w:b/>
          <w:szCs w:val="24"/>
        </w:rPr>
        <w:t>9.</w:t>
      </w:r>
      <w:r>
        <w:rPr>
          <w:b/>
          <w:szCs w:val="24"/>
        </w:rPr>
        <w:tab/>
        <w:t>MYYNTILUVAN MYÖNTÄMISPÄIVÄMÄÄRÄ/UUDISTAMISPÄIVÄMÄÄRÄ</w:t>
      </w:r>
    </w:p>
    <w:p w14:paraId="4CB80A1F" w14:textId="77777777" w:rsidR="00442855" w:rsidRDefault="00442855">
      <w:pPr>
        <w:rPr>
          <w:szCs w:val="24"/>
        </w:rPr>
      </w:pPr>
    </w:p>
    <w:p w14:paraId="4CB80A20" w14:textId="77777777" w:rsidR="00442855" w:rsidRDefault="00236F6A">
      <w:pPr>
        <w:rPr>
          <w:szCs w:val="24"/>
        </w:rPr>
      </w:pPr>
      <w:r>
        <w:rPr>
          <w:szCs w:val="24"/>
        </w:rPr>
        <w:t>Myyntiluvan myöntämisen päivämäärä: 3. elokuuta 2009</w:t>
      </w:r>
    </w:p>
    <w:p w14:paraId="4CB80A21" w14:textId="77777777" w:rsidR="00442855" w:rsidRDefault="00236F6A">
      <w:r>
        <w:t>Viimeisimmän uudistamisen päivämäärä: 19. kesäkuuta 2014</w:t>
      </w:r>
    </w:p>
    <w:p w14:paraId="4CB80A22" w14:textId="77777777" w:rsidR="00442855" w:rsidRDefault="00442855">
      <w:pPr>
        <w:rPr>
          <w:szCs w:val="24"/>
        </w:rPr>
      </w:pPr>
    </w:p>
    <w:p w14:paraId="4CB80A23" w14:textId="77777777" w:rsidR="00442855" w:rsidRDefault="00442855">
      <w:pPr>
        <w:rPr>
          <w:szCs w:val="24"/>
        </w:rPr>
      </w:pPr>
    </w:p>
    <w:p w14:paraId="4CB80A24" w14:textId="77777777" w:rsidR="00442855" w:rsidRDefault="00236F6A">
      <w:pPr>
        <w:keepNext/>
        <w:ind w:left="567" w:hanging="567"/>
        <w:rPr>
          <w:b/>
          <w:szCs w:val="24"/>
        </w:rPr>
      </w:pPr>
      <w:r>
        <w:rPr>
          <w:b/>
          <w:szCs w:val="24"/>
        </w:rPr>
        <w:t>10.</w:t>
      </w:r>
      <w:r>
        <w:rPr>
          <w:b/>
          <w:szCs w:val="24"/>
        </w:rPr>
        <w:tab/>
        <w:t>TEKSTIN MUUTTAMISPÄIVÄMÄÄRÄ</w:t>
      </w:r>
    </w:p>
    <w:p w14:paraId="4CB80A25" w14:textId="77777777" w:rsidR="00442855" w:rsidRDefault="00442855">
      <w:pPr>
        <w:keepNext/>
        <w:rPr>
          <w:szCs w:val="24"/>
        </w:rPr>
      </w:pPr>
    </w:p>
    <w:p w14:paraId="4CB80A26" w14:textId="77777777" w:rsidR="00442855" w:rsidRDefault="00236F6A">
      <w:pPr>
        <w:keepNext/>
        <w:rPr>
          <w:szCs w:val="24"/>
        </w:rPr>
      </w:pPr>
      <w:r>
        <w:rPr>
          <w:szCs w:val="22"/>
        </w:rPr>
        <w:t>KK/VVVV</w:t>
      </w:r>
    </w:p>
    <w:p w14:paraId="4CB80A27" w14:textId="77777777" w:rsidR="00442855" w:rsidRDefault="00442855">
      <w:pPr>
        <w:keepNext/>
        <w:rPr>
          <w:szCs w:val="24"/>
        </w:rPr>
      </w:pPr>
    </w:p>
    <w:p w14:paraId="4CB80A28" w14:textId="77777777" w:rsidR="00442855" w:rsidRDefault="00236F6A">
      <w:pPr>
        <w:keepNext/>
        <w:rPr>
          <w:szCs w:val="24"/>
        </w:rPr>
      </w:pPr>
      <w:r>
        <w:rPr>
          <w:szCs w:val="24"/>
        </w:rPr>
        <w:t xml:space="preserve">Lisätietoa tästä lääkevalmisteesta on Euroopan lääkeviraston </w:t>
      </w:r>
      <w:r>
        <w:rPr>
          <w:szCs w:val="22"/>
        </w:rPr>
        <w:t xml:space="preserve">verkkosivulla </w:t>
      </w:r>
      <w:hyperlink r:id="rId7">
        <w:r>
          <w:rPr>
            <w:rStyle w:val="Internet-linkki"/>
            <w:szCs w:val="22"/>
          </w:rPr>
          <w:t>https://www.ema.europa.eu</w:t>
        </w:r>
      </w:hyperlink>
      <w:r>
        <w:rPr>
          <w:szCs w:val="24"/>
        </w:rPr>
        <w:t>.</w:t>
      </w:r>
    </w:p>
    <w:p w14:paraId="4CB80A29" w14:textId="77777777" w:rsidR="00442855" w:rsidRDefault="00236F6A">
      <w:pPr>
        <w:jc w:val="center"/>
      </w:pPr>
      <w:r>
        <w:br w:type="page"/>
      </w:r>
    </w:p>
    <w:p w14:paraId="4CB80A2A" w14:textId="77777777" w:rsidR="00442855" w:rsidRDefault="00442855">
      <w:pPr>
        <w:jc w:val="center"/>
        <w:rPr>
          <w:szCs w:val="24"/>
        </w:rPr>
      </w:pPr>
    </w:p>
    <w:p w14:paraId="4CB80A2B" w14:textId="77777777" w:rsidR="00442855" w:rsidRDefault="00442855">
      <w:pPr>
        <w:jc w:val="center"/>
        <w:rPr>
          <w:szCs w:val="24"/>
        </w:rPr>
      </w:pPr>
    </w:p>
    <w:p w14:paraId="4CB80A2C" w14:textId="77777777" w:rsidR="00442855" w:rsidRDefault="00442855">
      <w:pPr>
        <w:jc w:val="center"/>
        <w:rPr>
          <w:szCs w:val="24"/>
        </w:rPr>
      </w:pPr>
    </w:p>
    <w:p w14:paraId="4CB80A2D" w14:textId="77777777" w:rsidR="00442855" w:rsidRDefault="00442855">
      <w:pPr>
        <w:jc w:val="center"/>
        <w:rPr>
          <w:szCs w:val="24"/>
        </w:rPr>
      </w:pPr>
    </w:p>
    <w:p w14:paraId="4CB80A2E" w14:textId="77777777" w:rsidR="00442855" w:rsidRDefault="00442855">
      <w:pPr>
        <w:jc w:val="center"/>
        <w:rPr>
          <w:szCs w:val="24"/>
        </w:rPr>
      </w:pPr>
    </w:p>
    <w:p w14:paraId="4CB80A2F" w14:textId="77777777" w:rsidR="00442855" w:rsidRDefault="00442855">
      <w:pPr>
        <w:jc w:val="center"/>
        <w:rPr>
          <w:szCs w:val="24"/>
        </w:rPr>
      </w:pPr>
    </w:p>
    <w:p w14:paraId="4CB80A30" w14:textId="77777777" w:rsidR="00442855" w:rsidRDefault="00442855">
      <w:pPr>
        <w:jc w:val="center"/>
        <w:rPr>
          <w:szCs w:val="24"/>
        </w:rPr>
      </w:pPr>
    </w:p>
    <w:p w14:paraId="4CB80A31" w14:textId="77777777" w:rsidR="00442855" w:rsidRDefault="00442855">
      <w:pPr>
        <w:jc w:val="center"/>
        <w:rPr>
          <w:szCs w:val="24"/>
        </w:rPr>
      </w:pPr>
    </w:p>
    <w:p w14:paraId="4CB80A32" w14:textId="77777777" w:rsidR="00442855" w:rsidRDefault="00442855">
      <w:pPr>
        <w:jc w:val="center"/>
        <w:rPr>
          <w:szCs w:val="24"/>
        </w:rPr>
      </w:pPr>
    </w:p>
    <w:p w14:paraId="4CB80A33" w14:textId="77777777" w:rsidR="00442855" w:rsidRDefault="00442855">
      <w:pPr>
        <w:jc w:val="center"/>
        <w:rPr>
          <w:szCs w:val="24"/>
        </w:rPr>
      </w:pPr>
    </w:p>
    <w:p w14:paraId="4CB80A34" w14:textId="77777777" w:rsidR="00442855" w:rsidRDefault="00442855">
      <w:pPr>
        <w:jc w:val="center"/>
        <w:rPr>
          <w:szCs w:val="24"/>
        </w:rPr>
      </w:pPr>
    </w:p>
    <w:p w14:paraId="4CB80A35" w14:textId="77777777" w:rsidR="00442855" w:rsidRDefault="00442855">
      <w:pPr>
        <w:jc w:val="center"/>
        <w:rPr>
          <w:szCs w:val="24"/>
        </w:rPr>
      </w:pPr>
    </w:p>
    <w:p w14:paraId="4CB80A36" w14:textId="77777777" w:rsidR="00442855" w:rsidRDefault="00442855">
      <w:pPr>
        <w:jc w:val="center"/>
        <w:rPr>
          <w:szCs w:val="24"/>
        </w:rPr>
      </w:pPr>
    </w:p>
    <w:p w14:paraId="4CB80A37" w14:textId="77777777" w:rsidR="00442855" w:rsidRDefault="00442855">
      <w:pPr>
        <w:jc w:val="center"/>
        <w:rPr>
          <w:szCs w:val="24"/>
        </w:rPr>
      </w:pPr>
    </w:p>
    <w:p w14:paraId="4CB80A38" w14:textId="77777777" w:rsidR="00442855" w:rsidRDefault="00442855">
      <w:pPr>
        <w:jc w:val="center"/>
        <w:rPr>
          <w:szCs w:val="24"/>
        </w:rPr>
      </w:pPr>
    </w:p>
    <w:p w14:paraId="4CB80A39" w14:textId="77777777" w:rsidR="00442855" w:rsidRDefault="00442855">
      <w:pPr>
        <w:jc w:val="center"/>
        <w:rPr>
          <w:szCs w:val="24"/>
        </w:rPr>
      </w:pPr>
    </w:p>
    <w:p w14:paraId="4CB80A3A" w14:textId="77777777" w:rsidR="00442855" w:rsidRDefault="00442855">
      <w:pPr>
        <w:jc w:val="center"/>
        <w:rPr>
          <w:szCs w:val="24"/>
        </w:rPr>
      </w:pPr>
    </w:p>
    <w:p w14:paraId="4CB80A3B" w14:textId="77777777" w:rsidR="00442855" w:rsidRDefault="00442855">
      <w:pPr>
        <w:jc w:val="center"/>
        <w:rPr>
          <w:szCs w:val="24"/>
        </w:rPr>
      </w:pPr>
    </w:p>
    <w:p w14:paraId="4CB80A3C" w14:textId="77777777" w:rsidR="00442855" w:rsidRDefault="00442855">
      <w:pPr>
        <w:jc w:val="center"/>
        <w:rPr>
          <w:szCs w:val="24"/>
        </w:rPr>
      </w:pPr>
    </w:p>
    <w:p w14:paraId="4CB80A3D" w14:textId="77777777" w:rsidR="00442855" w:rsidRDefault="00442855">
      <w:pPr>
        <w:jc w:val="center"/>
        <w:rPr>
          <w:szCs w:val="24"/>
        </w:rPr>
      </w:pPr>
    </w:p>
    <w:p w14:paraId="4CB80A3E" w14:textId="77777777" w:rsidR="00442855" w:rsidRDefault="00442855">
      <w:pPr>
        <w:jc w:val="center"/>
        <w:rPr>
          <w:szCs w:val="24"/>
        </w:rPr>
      </w:pPr>
    </w:p>
    <w:p w14:paraId="4CB80A3F" w14:textId="77777777" w:rsidR="00442855" w:rsidRDefault="00442855">
      <w:pPr>
        <w:jc w:val="center"/>
        <w:rPr>
          <w:szCs w:val="24"/>
        </w:rPr>
      </w:pPr>
    </w:p>
    <w:p w14:paraId="4CB80A40" w14:textId="77777777" w:rsidR="00442855" w:rsidRDefault="00236F6A">
      <w:pPr>
        <w:jc w:val="center"/>
      </w:pPr>
      <w:r>
        <w:rPr>
          <w:b/>
        </w:rPr>
        <w:t>LIITE II</w:t>
      </w:r>
    </w:p>
    <w:p w14:paraId="4CB80A41" w14:textId="77777777" w:rsidR="00442855" w:rsidRDefault="00442855">
      <w:pPr>
        <w:jc w:val="center"/>
      </w:pPr>
    </w:p>
    <w:p w14:paraId="4CB80A42" w14:textId="77777777" w:rsidR="00442855" w:rsidRDefault="00236F6A">
      <w:pPr>
        <w:ind w:left="1701" w:right="1418" w:hanging="567"/>
        <w:rPr>
          <w:b/>
          <w:szCs w:val="24"/>
        </w:rPr>
      </w:pPr>
      <w:r>
        <w:rPr>
          <w:b/>
          <w:szCs w:val="24"/>
        </w:rPr>
        <w:t>A.</w:t>
      </w:r>
      <w:r>
        <w:rPr>
          <w:b/>
          <w:szCs w:val="24"/>
        </w:rPr>
        <w:tab/>
        <w:t>ERÄN VAPAUTTAMISESTA VASTAAVA(T) VALMISTAJA(T)</w:t>
      </w:r>
    </w:p>
    <w:p w14:paraId="4CB80A43" w14:textId="77777777" w:rsidR="00442855" w:rsidRDefault="00442855">
      <w:pPr>
        <w:ind w:left="1701" w:right="1418" w:hanging="567"/>
        <w:rPr>
          <w:szCs w:val="24"/>
        </w:rPr>
      </w:pPr>
    </w:p>
    <w:p w14:paraId="4CB80A44" w14:textId="77777777" w:rsidR="00442855" w:rsidRDefault="00236F6A">
      <w:pPr>
        <w:ind w:left="1701" w:right="1418" w:hanging="567"/>
        <w:rPr>
          <w:b/>
          <w:szCs w:val="24"/>
        </w:rPr>
      </w:pPr>
      <w:r>
        <w:rPr>
          <w:b/>
          <w:szCs w:val="24"/>
        </w:rPr>
        <w:t>B.</w:t>
      </w:r>
      <w:r>
        <w:rPr>
          <w:b/>
          <w:szCs w:val="24"/>
        </w:rPr>
        <w:tab/>
        <w:t>TOIMITTAMISEEN JA KÄYTTÖÖN LIITTYVÄT EHDOT TAI RAJOITUKSET</w:t>
      </w:r>
    </w:p>
    <w:p w14:paraId="4CB80A45" w14:textId="77777777" w:rsidR="00442855" w:rsidRDefault="00442855">
      <w:pPr>
        <w:ind w:left="1701" w:right="1418" w:hanging="567"/>
        <w:rPr>
          <w:szCs w:val="24"/>
        </w:rPr>
      </w:pPr>
    </w:p>
    <w:p w14:paraId="4CB80A46" w14:textId="77777777" w:rsidR="00442855" w:rsidRDefault="00236F6A">
      <w:pPr>
        <w:ind w:left="1701" w:right="1418" w:hanging="567"/>
        <w:rPr>
          <w:b/>
          <w:szCs w:val="24"/>
        </w:rPr>
      </w:pPr>
      <w:r>
        <w:rPr>
          <w:b/>
          <w:szCs w:val="24"/>
        </w:rPr>
        <w:t>C.</w:t>
      </w:r>
      <w:r>
        <w:rPr>
          <w:b/>
          <w:szCs w:val="24"/>
        </w:rPr>
        <w:tab/>
        <w:t>MYYNTILUVAN MUUT EHDOT JA EDELLYTYKSET</w:t>
      </w:r>
    </w:p>
    <w:p w14:paraId="4CB80A47" w14:textId="77777777" w:rsidR="00442855" w:rsidRDefault="00442855">
      <w:pPr>
        <w:ind w:left="1701" w:right="1418" w:hanging="567"/>
      </w:pPr>
    </w:p>
    <w:p w14:paraId="4CB80A48" w14:textId="77777777" w:rsidR="00442855" w:rsidRDefault="00236F6A">
      <w:pPr>
        <w:ind w:left="1701" w:right="1418" w:hanging="567"/>
        <w:rPr>
          <w:b/>
          <w:szCs w:val="24"/>
        </w:rPr>
      </w:pPr>
      <w:r>
        <w:rPr>
          <w:b/>
          <w:szCs w:val="24"/>
        </w:rPr>
        <w:t>D.</w:t>
      </w:r>
      <w:r>
        <w:rPr>
          <w:b/>
          <w:szCs w:val="24"/>
        </w:rPr>
        <w:tab/>
        <w:t>EHDOT TAI RAJOITUKSET, JOTKA KOSKEVAT LÄÄKEVALMISTEEN TURVALLISTA JA TEHOKASTA KÄYTTÖÄ</w:t>
      </w:r>
    </w:p>
    <w:p w14:paraId="4CB80A49" w14:textId="77777777" w:rsidR="00442855" w:rsidRDefault="00236F6A">
      <w:pPr>
        <w:ind w:left="1701" w:right="1418" w:hanging="567"/>
        <w:rPr>
          <w:szCs w:val="24"/>
        </w:rPr>
      </w:pPr>
      <w:r>
        <w:br w:type="page"/>
      </w:r>
    </w:p>
    <w:p w14:paraId="4CB80A4A" w14:textId="77777777" w:rsidR="00442855" w:rsidRDefault="00236F6A">
      <w:pPr>
        <w:pStyle w:val="TitleB"/>
      </w:pPr>
      <w:r>
        <w:lastRenderedPageBreak/>
        <w:t>A.</w:t>
      </w:r>
      <w:r>
        <w:tab/>
        <w:t>ERÄN VAPAUTTAMISESTA VASTAAVA(T) VALMISTAJA(T)</w:t>
      </w:r>
    </w:p>
    <w:p w14:paraId="4CB80A4B" w14:textId="77777777" w:rsidR="00442855" w:rsidRDefault="00442855"/>
    <w:p w14:paraId="4CB80A4C" w14:textId="77777777" w:rsidR="00442855" w:rsidRDefault="00236F6A">
      <w:r>
        <w:rPr>
          <w:u w:val="single"/>
        </w:rPr>
        <w:t xml:space="preserve">Erän vapauttamisesta vastaavan </w:t>
      </w:r>
      <w:r>
        <w:rPr>
          <w:szCs w:val="22"/>
          <w:u w:val="single"/>
        </w:rPr>
        <w:t xml:space="preserve">(vastaavien) </w:t>
      </w:r>
      <w:r>
        <w:rPr>
          <w:u w:val="single"/>
        </w:rPr>
        <w:t xml:space="preserve">valmistajan </w:t>
      </w:r>
      <w:r>
        <w:rPr>
          <w:szCs w:val="22"/>
          <w:u w:val="single"/>
        </w:rPr>
        <w:t xml:space="preserve">(valmistajien) </w:t>
      </w:r>
      <w:r>
        <w:rPr>
          <w:u w:val="single"/>
        </w:rPr>
        <w:t xml:space="preserve">nimi </w:t>
      </w:r>
      <w:r>
        <w:rPr>
          <w:szCs w:val="22"/>
          <w:u w:val="single"/>
        </w:rPr>
        <w:t xml:space="preserve">(nimet) </w:t>
      </w:r>
      <w:r>
        <w:rPr>
          <w:u w:val="single"/>
        </w:rPr>
        <w:t xml:space="preserve">ja osoite </w:t>
      </w:r>
      <w:r>
        <w:rPr>
          <w:szCs w:val="22"/>
          <w:u w:val="single"/>
        </w:rPr>
        <w:t>(osoitteet)</w:t>
      </w:r>
    </w:p>
    <w:p w14:paraId="4CB80A4D" w14:textId="77777777" w:rsidR="00442855" w:rsidRDefault="00442855"/>
    <w:p w14:paraId="4CB80A4E" w14:textId="77777777" w:rsidR="00442855" w:rsidRDefault="00236F6A">
      <w:pPr>
        <w:rPr>
          <w:bCs/>
          <w:lang w:val="en-US"/>
        </w:rPr>
      </w:pPr>
      <w:proofErr w:type="spellStart"/>
      <w:r>
        <w:rPr>
          <w:bCs/>
          <w:lang w:val="en-US"/>
        </w:rPr>
        <w:t>Millmount</w:t>
      </w:r>
      <w:proofErr w:type="spellEnd"/>
      <w:r>
        <w:rPr>
          <w:bCs/>
          <w:lang w:val="en-US"/>
        </w:rPr>
        <w:t xml:space="preserve"> Healthcare Limited</w:t>
      </w:r>
    </w:p>
    <w:p w14:paraId="4CB80A4F" w14:textId="77777777" w:rsidR="00442855" w:rsidRDefault="00236F6A">
      <w:pPr>
        <w:rPr>
          <w:bCs/>
        </w:rPr>
      </w:pPr>
      <w:r>
        <w:rPr>
          <w:bCs/>
          <w:lang w:val="en-US"/>
        </w:rPr>
        <w:t xml:space="preserve">Block-7, City North Business Campus, </w:t>
      </w:r>
      <w:proofErr w:type="spellStart"/>
      <w:r>
        <w:rPr>
          <w:bCs/>
          <w:lang w:val="en-US"/>
        </w:rPr>
        <w:t>Stamullen</w:t>
      </w:r>
      <w:proofErr w:type="spellEnd"/>
      <w:r>
        <w:rPr>
          <w:bCs/>
          <w:lang w:val="en-US"/>
        </w:rPr>
        <w:t xml:space="preserve">, Co. </w:t>
      </w:r>
      <w:r>
        <w:rPr>
          <w:bCs/>
        </w:rPr>
        <w:t>Meath, K32 YD60</w:t>
      </w:r>
    </w:p>
    <w:p w14:paraId="4CB80A50" w14:textId="77777777" w:rsidR="00442855" w:rsidRDefault="00236F6A">
      <w:pPr>
        <w:rPr>
          <w:ins w:id="8" w:author="Author" w:date="2026-02-18T09:46:00Z" w16du:dateUtc="2026-02-18T09:46:00Z"/>
          <w:bCs/>
        </w:rPr>
      </w:pPr>
      <w:r>
        <w:rPr>
          <w:bCs/>
        </w:rPr>
        <w:t>Irlanti</w:t>
      </w:r>
    </w:p>
    <w:p w14:paraId="2774B0BF" w14:textId="77777777" w:rsidR="006A39CB" w:rsidRDefault="006A39CB">
      <w:pPr>
        <w:rPr>
          <w:ins w:id="9" w:author="Author" w:date="2026-02-18T09:46:00Z" w16du:dateUtc="2026-02-18T09:46:00Z"/>
          <w:bCs/>
        </w:rPr>
      </w:pPr>
    </w:p>
    <w:p w14:paraId="2433AF3F" w14:textId="77777777" w:rsidR="006A39CB" w:rsidRPr="006A39CB" w:rsidRDefault="006A39CB" w:rsidP="006A39CB">
      <w:pPr>
        <w:rPr>
          <w:ins w:id="10" w:author="Author" w:date="2026-02-18T09:46:00Z"/>
        </w:rPr>
      </w:pPr>
      <w:ins w:id="11" w:author="Author" w:date="2026-02-18T09:46:00Z">
        <w:r w:rsidRPr="006A39CB">
          <w:t>Tjoapack Netherlands B.V.</w:t>
        </w:r>
      </w:ins>
    </w:p>
    <w:p w14:paraId="6DD6C36C" w14:textId="77777777" w:rsidR="006A39CB" w:rsidRPr="006A39CB" w:rsidRDefault="006A39CB" w:rsidP="006A39CB">
      <w:pPr>
        <w:rPr>
          <w:ins w:id="12" w:author="Author" w:date="2026-02-18T09:46:00Z"/>
        </w:rPr>
      </w:pPr>
      <w:ins w:id="13" w:author="Author" w:date="2026-02-18T09:46:00Z">
        <w:r w:rsidRPr="006A39CB">
          <w:t>Nieuwe Donk 9</w:t>
        </w:r>
      </w:ins>
    </w:p>
    <w:p w14:paraId="631407A2" w14:textId="77777777" w:rsidR="006A39CB" w:rsidRPr="006A39CB" w:rsidRDefault="006A39CB" w:rsidP="006A39CB">
      <w:pPr>
        <w:rPr>
          <w:ins w:id="14" w:author="Author" w:date="2026-02-18T09:46:00Z"/>
        </w:rPr>
      </w:pPr>
      <w:ins w:id="15" w:author="Author" w:date="2026-02-18T09:46:00Z">
        <w:r w:rsidRPr="006A39CB">
          <w:t>Etten-Leur, 4879 AC</w:t>
        </w:r>
      </w:ins>
    </w:p>
    <w:p w14:paraId="1275C65E" w14:textId="77777777" w:rsidR="006A39CB" w:rsidRPr="006A39CB" w:rsidRDefault="006A39CB" w:rsidP="006A39CB">
      <w:pPr>
        <w:rPr>
          <w:ins w:id="16" w:author="Author" w:date="2026-02-18T09:46:00Z"/>
        </w:rPr>
      </w:pPr>
      <w:proofErr w:type="spellStart"/>
      <w:ins w:id="17" w:author="Author" w:date="2026-02-18T09:46:00Z">
        <w:r w:rsidRPr="006A39CB">
          <w:rPr>
            <w:lang w:val="en-US"/>
          </w:rPr>
          <w:t>Alankomaat</w:t>
        </w:r>
        <w:proofErr w:type="spellEnd"/>
      </w:ins>
    </w:p>
    <w:p w14:paraId="3BD2DCAF" w14:textId="77777777" w:rsidR="006A39CB" w:rsidRDefault="006A39CB">
      <w:pPr>
        <w:rPr>
          <w:ins w:id="18" w:author="Author" w:date="2026-02-18T09:47:00Z" w16du:dateUtc="2026-02-18T09:47:00Z"/>
        </w:rPr>
      </w:pPr>
    </w:p>
    <w:p w14:paraId="55CAD30B" w14:textId="22E2F8F6" w:rsidR="00B575F4" w:rsidRDefault="00B575F4">
      <w:ins w:id="19" w:author="Author" w:date="2026-02-18T09:47:00Z">
        <w:r w:rsidRPr="00B575F4">
          <w:t>Lääkevalmisteen painetussa pakkausselosteessa on ilmoitettava kyseisen erän vapauttamisesta vastaavan valmistusluvan haltijan nimi ja osoite.</w:t>
        </w:r>
      </w:ins>
    </w:p>
    <w:p w14:paraId="4CB80A51" w14:textId="77777777" w:rsidR="00442855" w:rsidRDefault="00442855"/>
    <w:p w14:paraId="4CB80A52" w14:textId="77777777" w:rsidR="00442855" w:rsidRDefault="00442855"/>
    <w:p w14:paraId="4CB80A53" w14:textId="77777777" w:rsidR="00442855" w:rsidRDefault="00236F6A">
      <w:pPr>
        <w:pStyle w:val="TitleB"/>
      </w:pPr>
      <w:r>
        <w:t>B.</w:t>
      </w:r>
      <w:r>
        <w:tab/>
        <w:t>TOIMITTAMISEEN JA KÄYTTÖÖN LIITTYVÄT EHDOT TAI RAJOITUKSET</w:t>
      </w:r>
    </w:p>
    <w:p w14:paraId="4CB80A54" w14:textId="77777777" w:rsidR="00442855" w:rsidRDefault="00442855"/>
    <w:p w14:paraId="4CB80A55" w14:textId="77777777" w:rsidR="00442855" w:rsidRDefault="00236F6A">
      <w:r>
        <w:t>Reseptilääke.</w:t>
      </w:r>
    </w:p>
    <w:p w14:paraId="4CB80A56" w14:textId="77777777" w:rsidR="00442855" w:rsidRDefault="00442855"/>
    <w:p w14:paraId="4CB80A57" w14:textId="77777777" w:rsidR="00442855" w:rsidRDefault="00442855"/>
    <w:p w14:paraId="4CB80A58" w14:textId="77777777" w:rsidR="00442855" w:rsidRDefault="00236F6A">
      <w:pPr>
        <w:pStyle w:val="TitleB"/>
      </w:pPr>
      <w:r>
        <w:t>C.</w:t>
      </w:r>
      <w:r>
        <w:tab/>
        <w:t>MYYNTILUVAN MUUT EHDOT JA EDELLYTYKSET</w:t>
      </w:r>
    </w:p>
    <w:p w14:paraId="4CB80A59" w14:textId="77777777" w:rsidR="00442855" w:rsidRDefault="00442855">
      <w:pPr>
        <w:rPr>
          <w:iCs/>
          <w:szCs w:val="22"/>
        </w:rPr>
      </w:pPr>
    </w:p>
    <w:p w14:paraId="4CB80A5A" w14:textId="77777777" w:rsidR="00442855" w:rsidRDefault="00236F6A">
      <w:pPr>
        <w:ind w:left="567" w:hanging="567"/>
        <w:rPr>
          <w:b/>
          <w:szCs w:val="22"/>
        </w:rPr>
      </w:pPr>
      <w:r>
        <w:rPr>
          <w:b/>
        </w:rPr>
        <w:t>•</w:t>
      </w:r>
      <w:r>
        <w:rPr>
          <w:b/>
        </w:rPr>
        <w:tab/>
        <w:t>Määräaikaiset turvallisuuskatsaukset</w:t>
      </w:r>
    </w:p>
    <w:p w14:paraId="4CB80A5B" w14:textId="77777777" w:rsidR="00442855" w:rsidRDefault="00442855"/>
    <w:p w14:paraId="4CB80A5C" w14:textId="77777777" w:rsidR="00442855" w:rsidRDefault="00236F6A">
      <w:pPr>
        <w:tabs>
          <w:tab w:val="left" w:pos="0"/>
        </w:tabs>
        <w:rPr>
          <w:iCs/>
          <w:szCs w:val="22"/>
        </w:rPr>
      </w:pPr>
      <w: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4CB80A5D" w14:textId="77777777" w:rsidR="00442855" w:rsidRDefault="00442855"/>
    <w:p w14:paraId="4CB80A5E" w14:textId="77777777" w:rsidR="00442855" w:rsidRDefault="00442855"/>
    <w:p w14:paraId="4CB80A5F" w14:textId="77777777" w:rsidR="00442855" w:rsidRDefault="00236F6A">
      <w:pPr>
        <w:pStyle w:val="TitleB"/>
      </w:pPr>
      <w:r>
        <w:t>D.</w:t>
      </w:r>
      <w:r>
        <w:tab/>
        <w:t>EHDOT TAI RAJOITUKSET, JOTKA KOSKEVAT LÄÄKEVALMISTEEN TURVALLISTA JA TEHOKASTA KÄYTTÖÄ</w:t>
      </w:r>
    </w:p>
    <w:p w14:paraId="4CB80A60" w14:textId="77777777" w:rsidR="00442855" w:rsidRDefault="00442855"/>
    <w:p w14:paraId="4CB80A61" w14:textId="77777777" w:rsidR="00442855" w:rsidRDefault="00236F6A">
      <w:pPr>
        <w:ind w:left="567" w:hanging="567"/>
        <w:rPr>
          <w:b/>
        </w:rPr>
      </w:pPr>
      <w:r>
        <w:rPr>
          <w:b/>
          <w:szCs w:val="22"/>
        </w:rPr>
        <w:t>•</w:t>
      </w:r>
      <w:r>
        <w:rPr>
          <w:b/>
          <w:szCs w:val="22"/>
        </w:rPr>
        <w:tab/>
        <w:t>Riskienhallintasuunnitelma (RMP)</w:t>
      </w:r>
    </w:p>
    <w:p w14:paraId="4CB80A62" w14:textId="77777777" w:rsidR="00442855" w:rsidRDefault="00442855"/>
    <w:p w14:paraId="4CB80A63" w14:textId="77777777" w:rsidR="00442855" w:rsidRDefault="00236F6A">
      <w:pPr>
        <w:tabs>
          <w:tab w:val="left" w:pos="0"/>
        </w:tabs>
        <w:rPr>
          <w:szCs w:val="22"/>
        </w:rPr>
      </w:pPr>
      <w:r>
        <w:t>Myyntiluvan haltijan on suoritettava vaaditut lääketurvatoimet ja interventiot myyntiluvan moduulissa 1.8.2 esitetyn sovitun riskienhallintasuunnitelman sekä mahdollisten sovittujen riskienhallintasuunnitelman myöhempien päivitysten mukaisesti.</w:t>
      </w:r>
    </w:p>
    <w:p w14:paraId="4CB80A64" w14:textId="77777777" w:rsidR="00442855" w:rsidRDefault="00442855">
      <w:pPr>
        <w:rPr>
          <w:iCs/>
          <w:szCs w:val="22"/>
        </w:rPr>
      </w:pPr>
    </w:p>
    <w:p w14:paraId="4CB80A65" w14:textId="77777777" w:rsidR="00442855" w:rsidRDefault="00236F6A">
      <w:pPr>
        <w:rPr>
          <w:iCs/>
          <w:szCs w:val="22"/>
        </w:rPr>
      </w:pPr>
      <w:r>
        <w:t>Päivitetty RMP tulee toimittaa</w:t>
      </w:r>
    </w:p>
    <w:p w14:paraId="4CB80A66" w14:textId="77777777" w:rsidR="00442855" w:rsidRDefault="00236F6A">
      <w:pPr>
        <w:ind w:left="567" w:hanging="567"/>
        <w:rPr>
          <w:iCs/>
          <w:szCs w:val="22"/>
        </w:rPr>
      </w:pPr>
      <w:r>
        <w:t>•</w:t>
      </w:r>
      <w:r>
        <w:tab/>
        <w:t>Euroopan lääkeviraston pyynnöstä</w:t>
      </w:r>
    </w:p>
    <w:p w14:paraId="4CB80A67" w14:textId="77777777" w:rsidR="00442855" w:rsidRDefault="00236F6A">
      <w:pPr>
        <w:ind w:left="567" w:hanging="567"/>
        <w:rPr>
          <w:iCs/>
          <w:szCs w:val="22"/>
        </w:rPr>
      </w:pPr>
      <w:r>
        <w:t>•</w:t>
      </w:r>
      <w:r>
        <w:tab/>
        <w:t>kun riskienhallintajärjestelmää muutetaan, varsinkin kun saadaan uutta tietoa, joka saattaa johtaa hyöty-riskiprofiilin merkittävään muutokseen, tai kun on saavutettu tärkeä tavoite (lääketurvatoiminnassa tai riskien minimoinnissa).</w:t>
      </w:r>
    </w:p>
    <w:p w14:paraId="4CB80A68" w14:textId="77777777" w:rsidR="00442855" w:rsidRDefault="00236F6A">
      <w:pPr>
        <w:jc w:val="center"/>
      </w:pPr>
      <w:r>
        <w:br w:type="page"/>
      </w:r>
    </w:p>
    <w:p w14:paraId="4CB80A69" w14:textId="77777777" w:rsidR="00442855" w:rsidRDefault="00442855">
      <w:pPr>
        <w:jc w:val="center"/>
      </w:pPr>
    </w:p>
    <w:p w14:paraId="4CB80A6A" w14:textId="77777777" w:rsidR="00442855" w:rsidRDefault="00442855">
      <w:pPr>
        <w:jc w:val="center"/>
      </w:pPr>
    </w:p>
    <w:p w14:paraId="4CB80A6B" w14:textId="77777777" w:rsidR="00442855" w:rsidRDefault="00442855">
      <w:pPr>
        <w:jc w:val="center"/>
      </w:pPr>
    </w:p>
    <w:p w14:paraId="4CB80A6C" w14:textId="77777777" w:rsidR="00442855" w:rsidRDefault="00442855">
      <w:pPr>
        <w:jc w:val="center"/>
      </w:pPr>
    </w:p>
    <w:p w14:paraId="4CB80A6D" w14:textId="77777777" w:rsidR="00442855" w:rsidRDefault="00442855">
      <w:pPr>
        <w:jc w:val="center"/>
      </w:pPr>
    </w:p>
    <w:p w14:paraId="4CB80A6E" w14:textId="77777777" w:rsidR="00442855" w:rsidRDefault="00442855">
      <w:pPr>
        <w:jc w:val="center"/>
      </w:pPr>
    </w:p>
    <w:p w14:paraId="4CB80A6F" w14:textId="77777777" w:rsidR="00442855" w:rsidRDefault="00442855">
      <w:pPr>
        <w:jc w:val="center"/>
      </w:pPr>
    </w:p>
    <w:p w14:paraId="4CB80A70" w14:textId="77777777" w:rsidR="00442855" w:rsidRDefault="00442855">
      <w:pPr>
        <w:jc w:val="center"/>
      </w:pPr>
    </w:p>
    <w:p w14:paraId="4CB80A71" w14:textId="77777777" w:rsidR="00442855" w:rsidRDefault="00442855">
      <w:pPr>
        <w:jc w:val="center"/>
      </w:pPr>
    </w:p>
    <w:p w14:paraId="4CB80A72" w14:textId="77777777" w:rsidR="00442855" w:rsidRDefault="00442855">
      <w:pPr>
        <w:jc w:val="center"/>
      </w:pPr>
    </w:p>
    <w:p w14:paraId="4CB80A73" w14:textId="77777777" w:rsidR="00442855" w:rsidRDefault="00442855">
      <w:pPr>
        <w:jc w:val="center"/>
      </w:pPr>
    </w:p>
    <w:p w14:paraId="4CB80A74" w14:textId="77777777" w:rsidR="00442855" w:rsidRDefault="00442855">
      <w:pPr>
        <w:jc w:val="center"/>
      </w:pPr>
    </w:p>
    <w:p w14:paraId="4CB80A75" w14:textId="77777777" w:rsidR="00442855" w:rsidRDefault="00442855">
      <w:pPr>
        <w:jc w:val="center"/>
      </w:pPr>
    </w:p>
    <w:p w14:paraId="4CB80A76" w14:textId="77777777" w:rsidR="00442855" w:rsidRDefault="00442855">
      <w:pPr>
        <w:jc w:val="center"/>
      </w:pPr>
    </w:p>
    <w:p w14:paraId="4CB80A77" w14:textId="77777777" w:rsidR="00442855" w:rsidRDefault="00442855">
      <w:pPr>
        <w:jc w:val="center"/>
      </w:pPr>
    </w:p>
    <w:p w14:paraId="4CB80A78" w14:textId="77777777" w:rsidR="00442855" w:rsidRDefault="00442855">
      <w:pPr>
        <w:jc w:val="center"/>
      </w:pPr>
    </w:p>
    <w:p w14:paraId="4CB80A79" w14:textId="77777777" w:rsidR="00442855" w:rsidRDefault="00442855">
      <w:pPr>
        <w:jc w:val="center"/>
      </w:pPr>
    </w:p>
    <w:p w14:paraId="4CB80A7A" w14:textId="77777777" w:rsidR="00442855" w:rsidRDefault="00442855">
      <w:pPr>
        <w:jc w:val="center"/>
      </w:pPr>
    </w:p>
    <w:p w14:paraId="4CB80A7B" w14:textId="77777777" w:rsidR="00442855" w:rsidRDefault="00442855">
      <w:pPr>
        <w:jc w:val="center"/>
      </w:pPr>
    </w:p>
    <w:p w14:paraId="4CB80A7C" w14:textId="77777777" w:rsidR="00442855" w:rsidRDefault="00442855">
      <w:pPr>
        <w:jc w:val="center"/>
      </w:pPr>
    </w:p>
    <w:p w14:paraId="4CB80A7D" w14:textId="77777777" w:rsidR="00442855" w:rsidRDefault="00442855">
      <w:pPr>
        <w:jc w:val="center"/>
      </w:pPr>
    </w:p>
    <w:p w14:paraId="4CB80A7E" w14:textId="77777777" w:rsidR="00442855" w:rsidRDefault="00442855">
      <w:pPr>
        <w:jc w:val="center"/>
      </w:pPr>
    </w:p>
    <w:p w14:paraId="4CB80A7F" w14:textId="77777777" w:rsidR="00442855" w:rsidRDefault="00236F6A">
      <w:pPr>
        <w:jc w:val="center"/>
        <w:rPr>
          <w:b/>
          <w:szCs w:val="24"/>
        </w:rPr>
      </w:pPr>
      <w:r>
        <w:rPr>
          <w:b/>
          <w:szCs w:val="24"/>
        </w:rPr>
        <w:t>LIITE III</w:t>
      </w:r>
    </w:p>
    <w:p w14:paraId="4CB80A80" w14:textId="77777777" w:rsidR="00442855" w:rsidRDefault="00442855">
      <w:pPr>
        <w:jc w:val="center"/>
        <w:rPr>
          <w:szCs w:val="24"/>
        </w:rPr>
      </w:pPr>
    </w:p>
    <w:p w14:paraId="4CB80A81" w14:textId="77777777" w:rsidR="00442855" w:rsidRDefault="00236F6A">
      <w:pPr>
        <w:jc w:val="center"/>
        <w:rPr>
          <w:b/>
          <w:szCs w:val="24"/>
        </w:rPr>
      </w:pPr>
      <w:r>
        <w:rPr>
          <w:b/>
          <w:szCs w:val="24"/>
        </w:rPr>
        <w:t>MYYNTIPÄÄLLYSMERKINNÄT JA PAKKAUSSELOSTE</w:t>
      </w:r>
    </w:p>
    <w:p w14:paraId="4CB80A82" w14:textId="77777777" w:rsidR="00442855" w:rsidRDefault="00442855">
      <w:pPr>
        <w:jc w:val="center"/>
      </w:pPr>
    </w:p>
    <w:p w14:paraId="4CB80A83" w14:textId="77777777" w:rsidR="00442855" w:rsidRDefault="00236F6A">
      <w:pPr>
        <w:jc w:val="center"/>
        <w:rPr>
          <w:szCs w:val="24"/>
        </w:rPr>
      </w:pPr>
      <w:r>
        <w:br w:type="page"/>
      </w:r>
    </w:p>
    <w:p w14:paraId="4CB80A84" w14:textId="77777777" w:rsidR="00442855" w:rsidRDefault="00442855">
      <w:pPr>
        <w:jc w:val="center"/>
        <w:rPr>
          <w:szCs w:val="24"/>
        </w:rPr>
      </w:pPr>
    </w:p>
    <w:p w14:paraId="4CB80A85" w14:textId="77777777" w:rsidR="00442855" w:rsidRDefault="00442855">
      <w:pPr>
        <w:jc w:val="center"/>
        <w:rPr>
          <w:szCs w:val="24"/>
        </w:rPr>
      </w:pPr>
    </w:p>
    <w:p w14:paraId="4CB80A86" w14:textId="77777777" w:rsidR="00442855" w:rsidRDefault="00442855">
      <w:pPr>
        <w:jc w:val="center"/>
        <w:rPr>
          <w:szCs w:val="24"/>
        </w:rPr>
      </w:pPr>
    </w:p>
    <w:p w14:paraId="4CB80A87" w14:textId="77777777" w:rsidR="00442855" w:rsidRDefault="00442855">
      <w:pPr>
        <w:jc w:val="center"/>
        <w:rPr>
          <w:szCs w:val="24"/>
        </w:rPr>
      </w:pPr>
    </w:p>
    <w:p w14:paraId="4CB80A88" w14:textId="77777777" w:rsidR="00442855" w:rsidRDefault="00442855">
      <w:pPr>
        <w:jc w:val="center"/>
        <w:rPr>
          <w:szCs w:val="24"/>
        </w:rPr>
      </w:pPr>
    </w:p>
    <w:p w14:paraId="4CB80A89" w14:textId="77777777" w:rsidR="00442855" w:rsidRDefault="00442855">
      <w:pPr>
        <w:jc w:val="center"/>
        <w:rPr>
          <w:szCs w:val="24"/>
        </w:rPr>
      </w:pPr>
    </w:p>
    <w:p w14:paraId="4CB80A8A" w14:textId="77777777" w:rsidR="00442855" w:rsidRDefault="00442855">
      <w:pPr>
        <w:jc w:val="center"/>
        <w:rPr>
          <w:szCs w:val="24"/>
        </w:rPr>
      </w:pPr>
    </w:p>
    <w:p w14:paraId="4CB80A8B" w14:textId="77777777" w:rsidR="00442855" w:rsidRDefault="00442855">
      <w:pPr>
        <w:jc w:val="center"/>
        <w:rPr>
          <w:szCs w:val="24"/>
        </w:rPr>
      </w:pPr>
    </w:p>
    <w:p w14:paraId="4CB80A8C" w14:textId="77777777" w:rsidR="00442855" w:rsidRDefault="00442855">
      <w:pPr>
        <w:jc w:val="center"/>
        <w:rPr>
          <w:szCs w:val="24"/>
        </w:rPr>
      </w:pPr>
    </w:p>
    <w:p w14:paraId="4CB80A8D" w14:textId="77777777" w:rsidR="00442855" w:rsidRDefault="00442855">
      <w:pPr>
        <w:jc w:val="center"/>
        <w:rPr>
          <w:szCs w:val="24"/>
        </w:rPr>
      </w:pPr>
    </w:p>
    <w:p w14:paraId="4CB80A8E" w14:textId="77777777" w:rsidR="00442855" w:rsidRDefault="00442855">
      <w:pPr>
        <w:jc w:val="center"/>
        <w:rPr>
          <w:szCs w:val="24"/>
        </w:rPr>
      </w:pPr>
    </w:p>
    <w:p w14:paraId="4CB80A8F" w14:textId="77777777" w:rsidR="00442855" w:rsidRDefault="00442855">
      <w:pPr>
        <w:jc w:val="center"/>
        <w:rPr>
          <w:szCs w:val="24"/>
        </w:rPr>
      </w:pPr>
    </w:p>
    <w:p w14:paraId="4CB80A90" w14:textId="77777777" w:rsidR="00442855" w:rsidRDefault="00442855">
      <w:pPr>
        <w:jc w:val="center"/>
        <w:rPr>
          <w:szCs w:val="24"/>
        </w:rPr>
      </w:pPr>
    </w:p>
    <w:p w14:paraId="4CB80A91" w14:textId="77777777" w:rsidR="00442855" w:rsidRDefault="00442855">
      <w:pPr>
        <w:jc w:val="center"/>
        <w:rPr>
          <w:szCs w:val="24"/>
        </w:rPr>
      </w:pPr>
    </w:p>
    <w:p w14:paraId="4CB80A92" w14:textId="77777777" w:rsidR="00442855" w:rsidRDefault="00442855">
      <w:pPr>
        <w:jc w:val="center"/>
        <w:rPr>
          <w:szCs w:val="24"/>
        </w:rPr>
      </w:pPr>
    </w:p>
    <w:p w14:paraId="4CB80A93" w14:textId="77777777" w:rsidR="00442855" w:rsidRDefault="00442855">
      <w:pPr>
        <w:jc w:val="center"/>
        <w:rPr>
          <w:szCs w:val="24"/>
        </w:rPr>
      </w:pPr>
    </w:p>
    <w:p w14:paraId="4CB80A94" w14:textId="77777777" w:rsidR="00442855" w:rsidRDefault="00442855">
      <w:pPr>
        <w:jc w:val="center"/>
        <w:rPr>
          <w:szCs w:val="24"/>
        </w:rPr>
      </w:pPr>
    </w:p>
    <w:p w14:paraId="4CB80A95" w14:textId="77777777" w:rsidR="00442855" w:rsidRDefault="00442855">
      <w:pPr>
        <w:jc w:val="center"/>
        <w:rPr>
          <w:szCs w:val="24"/>
        </w:rPr>
      </w:pPr>
    </w:p>
    <w:p w14:paraId="4CB80A96" w14:textId="77777777" w:rsidR="00442855" w:rsidRDefault="00442855">
      <w:pPr>
        <w:jc w:val="center"/>
        <w:rPr>
          <w:szCs w:val="24"/>
        </w:rPr>
      </w:pPr>
    </w:p>
    <w:p w14:paraId="4CB80A97" w14:textId="77777777" w:rsidR="00442855" w:rsidRDefault="00442855">
      <w:pPr>
        <w:jc w:val="center"/>
        <w:rPr>
          <w:szCs w:val="24"/>
        </w:rPr>
      </w:pPr>
    </w:p>
    <w:p w14:paraId="4CB80A98" w14:textId="77777777" w:rsidR="00442855" w:rsidRDefault="00442855">
      <w:pPr>
        <w:jc w:val="center"/>
        <w:rPr>
          <w:szCs w:val="24"/>
        </w:rPr>
      </w:pPr>
    </w:p>
    <w:p w14:paraId="4CB80A99" w14:textId="77777777" w:rsidR="00442855" w:rsidRDefault="00442855">
      <w:pPr>
        <w:jc w:val="center"/>
        <w:rPr>
          <w:szCs w:val="24"/>
        </w:rPr>
      </w:pPr>
    </w:p>
    <w:p w14:paraId="4CB80A9A" w14:textId="77777777" w:rsidR="00442855" w:rsidRDefault="00236F6A">
      <w:pPr>
        <w:pStyle w:val="TitleA"/>
      </w:pPr>
      <w:r>
        <w:t>A. MYYNTIPÄÄLLYSMERKINNÄT</w:t>
      </w:r>
    </w:p>
    <w:p w14:paraId="4CB80A9B" w14:textId="77777777" w:rsidR="00442855" w:rsidRDefault="00236F6A">
      <w:pPr>
        <w:jc w:val="center"/>
        <w:rPr>
          <w:szCs w:val="24"/>
        </w:rPr>
      </w:pPr>
      <w:r>
        <w:br w:type="page"/>
      </w:r>
    </w:p>
    <w:p w14:paraId="4CB80A9C" w14:textId="77777777" w:rsidR="00442855" w:rsidRDefault="00236F6A">
      <w:pPr>
        <w:pBdr>
          <w:top w:val="single" w:sz="4" w:space="1" w:color="000000"/>
          <w:left w:val="single" w:sz="4" w:space="4" w:color="000000"/>
          <w:bottom w:val="single" w:sz="4" w:space="1" w:color="000000"/>
          <w:right w:val="single" w:sz="4" w:space="4" w:color="000000"/>
        </w:pBdr>
        <w:rPr>
          <w:b/>
        </w:rPr>
      </w:pPr>
      <w:r>
        <w:rPr>
          <w:b/>
        </w:rPr>
        <w:lastRenderedPageBreak/>
        <w:t>ULKOPAKKAUKSESSA ON OLTAVA SEURAAVAT MERKINNÄT</w:t>
      </w:r>
    </w:p>
    <w:p w14:paraId="4CB80A9D" w14:textId="77777777" w:rsidR="00442855" w:rsidRDefault="00442855">
      <w:pPr>
        <w:pBdr>
          <w:top w:val="single" w:sz="4" w:space="1" w:color="000000"/>
          <w:left w:val="single" w:sz="4" w:space="4" w:color="000000"/>
          <w:bottom w:val="single" w:sz="4" w:space="1" w:color="000000"/>
          <w:right w:val="single" w:sz="4" w:space="4" w:color="000000"/>
        </w:pBdr>
        <w:rPr>
          <w:b/>
        </w:rPr>
      </w:pPr>
    </w:p>
    <w:p w14:paraId="4CB80A9E" w14:textId="77777777" w:rsidR="00442855" w:rsidRDefault="00236F6A">
      <w:pPr>
        <w:pBdr>
          <w:top w:val="single" w:sz="4" w:space="1" w:color="000000"/>
          <w:left w:val="single" w:sz="4" w:space="4" w:color="000000"/>
          <w:bottom w:val="single" w:sz="4" w:space="1" w:color="000000"/>
          <w:right w:val="single" w:sz="4" w:space="4" w:color="000000"/>
        </w:pBdr>
        <w:rPr>
          <w:b/>
        </w:rPr>
      </w:pPr>
      <w:r>
        <w:rPr>
          <w:b/>
        </w:rPr>
        <w:t>ULKOPAKKAUS</w:t>
      </w:r>
    </w:p>
    <w:p w14:paraId="4CB80A9F" w14:textId="77777777" w:rsidR="00442855" w:rsidRDefault="00442855">
      <w:pPr>
        <w:rPr>
          <w:szCs w:val="24"/>
        </w:rPr>
      </w:pPr>
    </w:p>
    <w:p w14:paraId="4CB80AA0" w14:textId="77777777" w:rsidR="00442855" w:rsidRDefault="00442855">
      <w:pPr>
        <w:rPr>
          <w:szCs w:val="24"/>
        </w:rPr>
      </w:pPr>
    </w:p>
    <w:p w14:paraId="4CB80AA1"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w:t>
      </w:r>
      <w:r>
        <w:rPr>
          <w:b/>
        </w:rPr>
        <w:tab/>
        <w:t>LÄÄKEVALMISTEEN NIMI</w:t>
      </w:r>
    </w:p>
    <w:p w14:paraId="4CB80AA2" w14:textId="77777777" w:rsidR="00442855" w:rsidRDefault="00442855">
      <w:pPr>
        <w:rPr>
          <w:szCs w:val="24"/>
        </w:rPr>
      </w:pPr>
    </w:p>
    <w:p w14:paraId="4CB80AA3" w14:textId="77777777" w:rsidR="00442855" w:rsidRDefault="00236F6A">
      <w:pPr>
        <w:rPr>
          <w:szCs w:val="24"/>
        </w:rPr>
      </w:pPr>
      <w:r>
        <w:rPr>
          <w:szCs w:val="24"/>
        </w:rPr>
        <w:t>Samsca 7,5 mg tabletit</w:t>
      </w:r>
    </w:p>
    <w:p w14:paraId="4CB80AA4" w14:textId="77777777" w:rsidR="00442855" w:rsidRDefault="00236F6A">
      <w:pPr>
        <w:rPr>
          <w:szCs w:val="24"/>
        </w:rPr>
      </w:pPr>
      <w:r>
        <w:rPr>
          <w:szCs w:val="24"/>
        </w:rPr>
        <w:t>tolvaptaani</w:t>
      </w:r>
    </w:p>
    <w:p w14:paraId="4CB80AA5" w14:textId="77777777" w:rsidR="00442855" w:rsidRDefault="00442855">
      <w:pPr>
        <w:rPr>
          <w:szCs w:val="24"/>
        </w:rPr>
      </w:pPr>
    </w:p>
    <w:p w14:paraId="4CB80AA6" w14:textId="77777777" w:rsidR="00442855" w:rsidRDefault="00442855">
      <w:pPr>
        <w:rPr>
          <w:szCs w:val="24"/>
        </w:rPr>
      </w:pPr>
    </w:p>
    <w:p w14:paraId="4CB80AA7"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2.</w:t>
      </w:r>
      <w:r>
        <w:rPr>
          <w:b/>
        </w:rPr>
        <w:tab/>
        <w:t>VAIKUTTAVA(T) AINE(ET)</w:t>
      </w:r>
    </w:p>
    <w:p w14:paraId="4CB80AA8" w14:textId="77777777" w:rsidR="00442855" w:rsidRDefault="00442855">
      <w:pPr>
        <w:rPr>
          <w:szCs w:val="24"/>
        </w:rPr>
      </w:pPr>
    </w:p>
    <w:p w14:paraId="4CB80AA9" w14:textId="77777777" w:rsidR="00442855" w:rsidRDefault="00236F6A">
      <w:pPr>
        <w:rPr>
          <w:szCs w:val="24"/>
        </w:rPr>
      </w:pPr>
      <w:r>
        <w:rPr>
          <w:szCs w:val="24"/>
        </w:rPr>
        <w:t>Yksi tabletti sisältää 7,5 mg tolvaptaania.</w:t>
      </w:r>
    </w:p>
    <w:p w14:paraId="4CB80AAA" w14:textId="77777777" w:rsidR="00442855" w:rsidRDefault="00442855">
      <w:pPr>
        <w:rPr>
          <w:szCs w:val="24"/>
        </w:rPr>
      </w:pPr>
    </w:p>
    <w:p w14:paraId="4CB80AAB" w14:textId="77777777" w:rsidR="00442855" w:rsidRDefault="00442855">
      <w:pPr>
        <w:rPr>
          <w:szCs w:val="24"/>
        </w:rPr>
      </w:pPr>
    </w:p>
    <w:p w14:paraId="4CB80AAC"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3.</w:t>
      </w:r>
      <w:r>
        <w:rPr>
          <w:b/>
        </w:rPr>
        <w:tab/>
        <w:t>LUETTELO APUAINEISTA</w:t>
      </w:r>
    </w:p>
    <w:p w14:paraId="4CB80AAD" w14:textId="77777777" w:rsidR="00442855" w:rsidRDefault="00442855">
      <w:pPr>
        <w:rPr>
          <w:szCs w:val="24"/>
        </w:rPr>
      </w:pPr>
    </w:p>
    <w:p w14:paraId="4CB80AAE" w14:textId="77777777" w:rsidR="00442855" w:rsidRDefault="00236F6A">
      <w:pPr>
        <w:rPr>
          <w:szCs w:val="24"/>
        </w:rPr>
      </w:pPr>
      <w:r>
        <w:rPr>
          <w:szCs w:val="24"/>
        </w:rPr>
        <w:t>Sisältää</w:t>
      </w:r>
      <w:r>
        <w:rPr>
          <w:i/>
          <w:szCs w:val="24"/>
        </w:rPr>
        <w:t xml:space="preserve"> </w:t>
      </w:r>
      <w:r>
        <w:rPr>
          <w:szCs w:val="24"/>
        </w:rPr>
        <w:t>laktoosia.</w:t>
      </w:r>
    </w:p>
    <w:p w14:paraId="4CB80AAF" w14:textId="77777777" w:rsidR="00442855" w:rsidRDefault="00236F6A">
      <w:pPr>
        <w:rPr>
          <w:szCs w:val="24"/>
        </w:rPr>
      </w:pPr>
      <w:r>
        <w:rPr>
          <w:szCs w:val="24"/>
          <w:highlight w:val="lightGray"/>
        </w:rPr>
        <w:t>Katso lisätietoja pakkausselosteesta.</w:t>
      </w:r>
    </w:p>
    <w:p w14:paraId="4CB80AB0" w14:textId="77777777" w:rsidR="00442855" w:rsidRDefault="00442855">
      <w:pPr>
        <w:rPr>
          <w:szCs w:val="24"/>
        </w:rPr>
      </w:pPr>
    </w:p>
    <w:p w14:paraId="4CB80AB1" w14:textId="77777777" w:rsidR="00442855" w:rsidRDefault="00442855">
      <w:pPr>
        <w:rPr>
          <w:szCs w:val="24"/>
        </w:rPr>
      </w:pPr>
    </w:p>
    <w:p w14:paraId="4CB80AB2"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4.</w:t>
      </w:r>
      <w:r>
        <w:rPr>
          <w:b/>
        </w:rPr>
        <w:tab/>
        <w:t>LÄÄKEMUOTO JA SISÄLLÖN MÄÄRÄ</w:t>
      </w:r>
    </w:p>
    <w:p w14:paraId="4CB80AB3" w14:textId="77777777" w:rsidR="00442855" w:rsidRDefault="00442855">
      <w:pPr>
        <w:rPr>
          <w:szCs w:val="24"/>
        </w:rPr>
      </w:pPr>
    </w:p>
    <w:p w14:paraId="4CB80AB4" w14:textId="77777777" w:rsidR="00442855" w:rsidRDefault="00236F6A">
      <w:pPr>
        <w:rPr>
          <w:szCs w:val="24"/>
        </w:rPr>
      </w:pPr>
      <w:r>
        <w:rPr>
          <w:szCs w:val="24"/>
          <w:highlight w:val="lightGray"/>
        </w:rPr>
        <w:t>Tabletti</w:t>
      </w:r>
    </w:p>
    <w:p w14:paraId="4CB80AB5" w14:textId="77777777" w:rsidR="00442855" w:rsidRDefault="00442855">
      <w:pPr>
        <w:rPr>
          <w:szCs w:val="24"/>
        </w:rPr>
      </w:pPr>
    </w:p>
    <w:p w14:paraId="4CB80AB6" w14:textId="77777777" w:rsidR="00442855" w:rsidRDefault="00236F6A">
      <w:pPr>
        <w:rPr>
          <w:szCs w:val="24"/>
        </w:rPr>
      </w:pPr>
      <w:r>
        <w:rPr>
          <w:szCs w:val="24"/>
        </w:rPr>
        <w:t>10 tablettia</w:t>
      </w:r>
    </w:p>
    <w:p w14:paraId="4CB80AB7" w14:textId="77777777" w:rsidR="00442855" w:rsidRDefault="00236F6A">
      <w:pPr>
        <w:rPr>
          <w:szCs w:val="24"/>
          <w:highlight w:val="lightGray"/>
        </w:rPr>
      </w:pPr>
      <w:r>
        <w:rPr>
          <w:szCs w:val="24"/>
          <w:highlight w:val="lightGray"/>
        </w:rPr>
        <w:t>30 tablettia</w:t>
      </w:r>
    </w:p>
    <w:p w14:paraId="4CB80AB8" w14:textId="77777777" w:rsidR="00442855" w:rsidRDefault="00236F6A">
      <w:pPr>
        <w:rPr>
          <w:szCs w:val="24"/>
          <w:highlight w:val="lightGray"/>
        </w:rPr>
      </w:pPr>
      <w:r>
        <w:rPr>
          <w:szCs w:val="24"/>
          <w:highlight w:val="lightGray"/>
        </w:rPr>
        <w:t>10 × 1 tabletti</w:t>
      </w:r>
    </w:p>
    <w:p w14:paraId="4CB80AB9" w14:textId="77777777" w:rsidR="00442855" w:rsidRDefault="00236F6A">
      <w:pPr>
        <w:rPr>
          <w:szCs w:val="24"/>
        </w:rPr>
      </w:pPr>
      <w:r>
        <w:rPr>
          <w:szCs w:val="24"/>
          <w:highlight w:val="lightGray"/>
        </w:rPr>
        <w:t>30 × 1 tabletti</w:t>
      </w:r>
    </w:p>
    <w:p w14:paraId="4CB80ABA" w14:textId="77777777" w:rsidR="00442855" w:rsidRDefault="00442855">
      <w:pPr>
        <w:rPr>
          <w:szCs w:val="24"/>
        </w:rPr>
      </w:pPr>
    </w:p>
    <w:p w14:paraId="4CB80ABB" w14:textId="77777777" w:rsidR="00442855" w:rsidRDefault="00442855">
      <w:pPr>
        <w:rPr>
          <w:szCs w:val="24"/>
        </w:rPr>
      </w:pPr>
    </w:p>
    <w:p w14:paraId="4CB80ABC"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i/>
        </w:rPr>
      </w:pPr>
      <w:r>
        <w:rPr>
          <w:b/>
        </w:rPr>
        <w:t>5.</w:t>
      </w:r>
      <w:r>
        <w:rPr>
          <w:b/>
        </w:rPr>
        <w:tab/>
        <w:t>ANTOTAPA JA TARVITTAESSA ANTOREITTI (ANTOREITIT)</w:t>
      </w:r>
    </w:p>
    <w:p w14:paraId="4CB80ABD" w14:textId="77777777" w:rsidR="00442855" w:rsidRDefault="00442855">
      <w:pPr>
        <w:rPr>
          <w:szCs w:val="24"/>
        </w:rPr>
      </w:pPr>
    </w:p>
    <w:p w14:paraId="4CB80ABE" w14:textId="77777777" w:rsidR="00442855" w:rsidRDefault="00236F6A">
      <w:pPr>
        <w:rPr>
          <w:szCs w:val="24"/>
        </w:rPr>
      </w:pPr>
      <w:r>
        <w:rPr>
          <w:szCs w:val="24"/>
        </w:rPr>
        <w:t>Lue pakkausseloste ennen käyttöä.</w:t>
      </w:r>
    </w:p>
    <w:p w14:paraId="4CB80ABF" w14:textId="77777777" w:rsidR="00442855" w:rsidRDefault="00236F6A">
      <w:pPr>
        <w:rPr>
          <w:szCs w:val="24"/>
        </w:rPr>
      </w:pPr>
      <w:r>
        <w:rPr>
          <w:szCs w:val="24"/>
        </w:rPr>
        <w:t>Suun kautta.</w:t>
      </w:r>
    </w:p>
    <w:p w14:paraId="4CB80AC0" w14:textId="77777777" w:rsidR="00442855" w:rsidRDefault="00442855">
      <w:pPr>
        <w:rPr>
          <w:szCs w:val="24"/>
        </w:rPr>
      </w:pPr>
    </w:p>
    <w:p w14:paraId="4CB80AC1" w14:textId="77777777" w:rsidR="00442855" w:rsidRDefault="00442855">
      <w:pPr>
        <w:rPr>
          <w:szCs w:val="24"/>
        </w:rPr>
      </w:pPr>
    </w:p>
    <w:p w14:paraId="4CB80AC2"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6.</w:t>
      </w:r>
      <w:r>
        <w:rPr>
          <w:b/>
        </w:rPr>
        <w:tab/>
        <w:t xml:space="preserve">ERITYISVAROITUS VALMISTEEN SÄILYTTÄMISESTÄ </w:t>
      </w:r>
      <w:r>
        <w:rPr>
          <w:b/>
          <w:szCs w:val="22"/>
        </w:rPr>
        <w:t>POISSA LASTEN ULOTTUVILTA JA NÄKYVILTÄ</w:t>
      </w:r>
    </w:p>
    <w:p w14:paraId="4CB80AC3" w14:textId="77777777" w:rsidR="00442855" w:rsidRDefault="00442855">
      <w:pPr>
        <w:rPr>
          <w:szCs w:val="24"/>
        </w:rPr>
      </w:pPr>
    </w:p>
    <w:p w14:paraId="4CB80AC4" w14:textId="77777777" w:rsidR="00442855" w:rsidRDefault="00236F6A">
      <w:pPr>
        <w:rPr>
          <w:szCs w:val="24"/>
        </w:rPr>
      </w:pPr>
      <w:r>
        <w:rPr>
          <w:szCs w:val="24"/>
        </w:rPr>
        <w:t>Ei lasten ulottuville eikä näkyville.</w:t>
      </w:r>
    </w:p>
    <w:p w14:paraId="4CB80AC5" w14:textId="77777777" w:rsidR="00442855" w:rsidRDefault="00442855">
      <w:pPr>
        <w:rPr>
          <w:szCs w:val="24"/>
        </w:rPr>
      </w:pPr>
    </w:p>
    <w:p w14:paraId="4CB80AC6" w14:textId="77777777" w:rsidR="00442855" w:rsidRDefault="00442855">
      <w:pPr>
        <w:rPr>
          <w:szCs w:val="24"/>
        </w:rPr>
      </w:pPr>
    </w:p>
    <w:p w14:paraId="4CB80AC7"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7.</w:t>
      </w:r>
      <w:r>
        <w:rPr>
          <w:b/>
        </w:rPr>
        <w:tab/>
        <w:t>MUU ERITYISVAROITUS (MUUT ERITYISVAROITUKSET), JOS TARPEEN</w:t>
      </w:r>
    </w:p>
    <w:p w14:paraId="4CB80AC8" w14:textId="77777777" w:rsidR="00442855" w:rsidRDefault="00442855">
      <w:pPr>
        <w:rPr>
          <w:szCs w:val="24"/>
        </w:rPr>
      </w:pPr>
    </w:p>
    <w:p w14:paraId="4CB80AC9" w14:textId="77777777" w:rsidR="00442855" w:rsidRDefault="00442855">
      <w:pPr>
        <w:rPr>
          <w:szCs w:val="24"/>
        </w:rPr>
      </w:pPr>
    </w:p>
    <w:p w14:paraId="4CB80ACA"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8.</w:t>
      </w:r>
      <w:r>
        <w:rPr>
          <w:b/>
        </w:rPr>
        <w:tab/>
        <w:t>VIIMEINEN KÄYTTÖPÄIVÄMÄÄRÄ</w:t>
      </w:r>
    </w:p>
    <w:p w14:paraId="4CB80ACB" w14:textId="77777777" w:rsidR="00442855" w:rsidRDefault="00442855">
      <w:pPr>
        <w:rPr>
          <w:szCs w:val="24"/>
        </w:rPr>
      </w:pPr>
    </w:p>
    <w:p w14:paraId="4CB80ACC" w14:textId="77777777" w:rsidR="00442855" w:rsidRDefault="00236F6A">
      <w:pPr>
        <w:rPr>
          <w:szCs w:val="24"/>
        </w:rPr>
      </w:pPr>
      <w:r>
        <w:rPr>
          <w:szCs w:val="24"/>
        </w:rPr>
        <w:t>EXP</w:t>
      </w:r>
    </w:p>
    <w:p w14:paraId="4CB80ACD" w14:textId="77777777" w:rsidR="00442855" w:rsidRDefault="00442855">
      <w:pPr>
        <w:rPr>
          <w:szCs w:val="24"/>
        </w:rPr>
      </w:pPr>
    </w:p>
    <w:p w14:paraId="4CB80ACE" w14:textId="77777777" w:rsidR="00442855" w:rsidRDefault="00442855">
      <w:pPr>
        <w:rPr>
          <w:szCs w:val="24"/>
        </w:rPr>
      </w:pPr>
    </w:p>
    <w:p w14:paraId="4CB80ACF"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9.</w:t>
      </w:r>
      <w:r>
        <w:rPr>
          <w:b/>
        </w:rPr>
        <w:tab/>
        <w:t>ERITYISET SÄILYTYSOLOSUHTEET</w:t>
      </w:r>
    </w:p>
    <w:p w14:paraId="4CB80AD0" w14:textId="77777777" w:rsidR="00442855" w:rsidRDefault="00442855">
      <w:pPr>
        <w:rPr>
          <w:szCs w:val="24"/>
        </w:rPr>
      </w:pPr>
    </w:p>
    <w:p w14:paraId="4CB80AD1" w14:textId="77777777" w:rsidR="00442855" w:rsidRDefault="00236F6A">
      <w:pPr>
        <w:rPr>
          <w:szCs w:val="24"/>
        </w:rPr>
      </w:pPr>
      <w:r>
        <w:rPr>
          <w:szCs w:val="24"/>
        </w:rPr>
        <w:t>Säilytä alkuperäispakkauksessa. Herkkä valolle. Herkkä kosteudelle.</w:t>
      </w:r>
    </w:p>
    <w:p w14:paraId="4CB80AD2" w14:textId="77777777" w:rsidR="00442855" w:rsidRDefault="00442855">
      <w:pPr>
        <w:rPr>
          <w:szCs w:val="24"/>
        </w:rPr>
      </w:pPr>
    </w:p>
    <w:p w14:paraId="4CB80AD3" w14:textId="77777777" w:rsidR="00442855" w:rsidRDefault="00442855">
      <w:pPr>
        <w:rPr>
          <w:szCs w:val="24"/>
        </w:rPr>
      </w:pPr>
    </w:p>
    <w:p w14:paraId="4CB80AD4"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10.</w:t>
      </w:r>
      <w:r>
        <w:rPr>
          <w:b/>
        </w:rPr>
        <w:tab/>
        <w:t>ERITYISET VAROTOIMET KÄYTTÄMÄTTÖMIEN LÄÄKEVALMISTEIDEN TAI NIISTÄ PERÄISIN OLEVAN JÄTEMATERIAALIN HÄVITTÄMISEKSI, JOS TARPEEN</w:t>
      </w:r>
    </w:p>
    <w:p w14:paraId="4CB80AD5" w14:textId="77777777" w:rsidR="00442855" w:rsidRDefault="00442855">
      <w:pPr>
        <w:rPr>
          <w:szCs w:val="24"/>
        </w:rPr>
      </w:pPr>
    </w:p>
    <w:p w14:paraId="4CB80AD6" w14:textId="77777777" w:rsidR="00442855" w:rsidRDefault="00442855">
      <w:pPr>
        <w:rPr>
          <w:szCs w:val="24"/>
        </w:rPr>
      </w:pPr>
    </w:p>
    <w:p w14:paraId="4CB80AD7"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11.</w:t>
      </w:r>
      <w:r>
        <w:rPr>
          <w:b/>
        </w:rPr>
        <w:tab/>
        <w:t>MYYNTILUVAN HALTIJAN NIMI JA OSOITE</w:t>
      </w:r>
    </w:p>
    <w:p w14:paraId="4CB80AD8" w14:textId="77777777" w:rsidR="00442855" w:rsidRDefault="00442855">
      <w:pPr>
        <w:rPr>
          <w:szCs w:val="24"/>
        </w:rPr>
      </w:pPr>
    </w:p>
    <w:p w14:paraId="4CB80AD9" w14:textId="77777777" w:rsidR="00442855" w:rsidRDefault="00236F6A">
      <w:pPr>
        <w:tabs>
          <w:tab w:val="left" w:pos="-720"/>
          <w:tab w:val="left" w:pos="567"/>
        </w:tabs>
        <w:rPr>
          <w:rFonts w:eastAsia="Calibri"/>
          <w:color w:val="000000"/>
          <w:lang w:eastAsia="zh-CN"/>
        </w:rPr>
      </w:pPr>
      <w:r>
        <w:rPr>
          <w:rFonts w:eastAsia="Calibri"/>
          <w:color w:val="000000"/>
          <w:lang w:eastAsia="zh-CN"/>
        </w:rPr>
        <w:t>Otsuka Pharmaceutical Netherlands B.V.</w:t>
      </w:r>
    </w:p>
    <w:p w14:paraId="4CB80ADA" w14:textId="77777777" w:rsidR="00442855" w:rsidRDefault="00236F6A">
      <w:pPr>
        <w:tabs>
          <w:tab w:val="left" w:pos="-720"/>
          <w:tab w:val="left" w:pos="567"/>
        </w:tabs>
        <w:rPr>
          <w:rFonts w:eastAsia="Calibri"/>
          <w:color w:val="000000"/>
          <w:lang w:val="nl-NL" w:eastAsia="zh-CN"/>
        </w:rPr>
      </w:pPr>
      <w:r>
        <w:rPr>
          <w:rFonts w:eastAsia="Calibri"/>
          <w:color w:val="000000"/>
          <w:lang w:val="nl-NL" w:eastAsia="zh-CN"/>
        </w:rPr>
        <w:t>Herikerbergweg 292</w:t>
      </w:r>
    </w:p>
    <w:p w14:paraId="4CB80ADB" w14:textId="77777777" w:rsidR="00442855" w:rsidRDefault="00236F6A">
      <w:pPr>
        <w:tabs>
          <w:tab w:val="left" w:pos="-720"/>
          <w:tab w:val="left" w:pos="567"/>
        </w:tabs>
        <w:rPr>
          <w:rFonts w:eastAsia="Calibri"/>
          <w:color w:val="000000"/>
          <w:lang w:val="nl-NL" w:eastAsia="zh-CN"/>
        </w:rPr>
      </w:pPr>
      <w:r>
        <w:rPr>
          <w:rFonts w:eastAsia="Calibri"/>
          <w:color w:val="000000"/>
          <w:lang w:val="nl-NL" w:eastAsia="zh-CN"/>
        </w:rPr>
        <w:t>1101 CT, Amsterdam</w:t>
      </w:r>
    </w:p>
    <w:p w14:paraId="4CB80ADC" w14:textId="77777777" w:rsidR="00442855" w:rsidRDefault="00236F6A">
      <w:pPr>
        <w:tabs>
          <w:tab w:val="left" w:pos="-720"/>
        </w:tabs>
        <w:rPr>
          <w:lang w:val="nl-NL"/>
        </w:rPr>
      </w:pPr>
      <w:r>
        <w:rPr>
          <w:lang w:val="nl-NL"/>
        </w:rPr>
        <w:t>Alankomaat</w:t>
      </w:r>
    </w:p>
    <w:p w14:paraId="4CB80ADD" w14:textId="77777777" w:rsidR="00442855" w:rsidRDefault="00442855">
      <w:pPr>
        <w:rPr>
          <w:szCs w:val="24"/>
          <w:lang w:val="nl-NL"/>
        </w:rPr>
      </w:pPr>
    </w:p>
    <w:p w14:paraId="4CB80ADE" w14:textId="77777777" w:rsidR="00442855" w:rsidRDefault="00442855">
      <w:pPr>
        <w:rPr>
          <w:szCs w:val="24"/>
          <w:lang w:val="nl-NL"/>
        </w:rPr>
      </w:pPr>
    </w:p>
    <w:p w14:paraId="4CB80ADF"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lang w:val="nl-NL"/>
        </w:rPr>
      </w:pPr>
      <w:r>
        <w:rPr>
          <w:b/>
          <w:lang w:val="nl-NL"/>
        </w:rPr>
        <w:t>12.</w:t>
      </w:r>
      <w:r>
        <w:rPr>
          <w:b/>
          <w:lang w:val="nl-NL"/>
        </w:rPr>
        <w:tab/>
        <w:t>MYYNTILUVAN NUMERO(T)</w:t>
      </w:r>
    </w:p>
    <w:p w14:paraId="4CB80AE0" w14:textId="77777777" w:rsidR="00442855" w:rsidRDefault="00442855">
      <w:pPr>
        <w:rPr>
          <w:szCs w:val="24"/>
          <w:lang w:val="nl-NL"/>
        </w:rPr>
      </w:pPr>
    </w:p>
    <w:p w14:paraId="4CB80AE1" w14:textId="77777777" w:rsidR="00442855" w:rsidRDefault="00236F6A">
      <w:r>
        <w:t xml:space="preserve">EU/1/09/539/005 </w:t>
      </w:r>
      <w:r>
        <w:rPr>
          <w:highlight w:val="lightGray"/>
        </w:rPr>
        <w:t>(10 </w:t>
      </w:r>
      <w:r>
        <w:rPr>
          <w:szCs w:val="24"/>
          <w:highlight w:val="lightGray"/>
        </w:rPr>
        <w:t>tablettia)</w:t>
      </w:r>
    </w:p>
    <w:p w14:paraId="4CB80AE2" w14:textId="77777777" w:rsidR="00442855" w:rsidRDefault="00236F6A">
      <w:pPr>
        <w:rPr>
          <w:szCs w:val="24"/>
        </w:rPr>
      </w:pPr>
      <w:r>
        <w:rPr>
          <w:highlight w:val="lightGray"/>
        </w:rPr>
        <w:t>EU/1/09/539/006 (30 </w:t>
      </w:r>
      <w:r>
        <w:rPr>
          <w:szCs w:val="24"/>
          <w:highlight w:val="lightGray"/>
        </w:rPr>
        <w:t>tablettia)</w:t>
      </w:r>
    </w:p>
    <w:p w14:paraId="4CB80AE3" w14:textId="77777777" w:rsidR="00442855" w:rsidRDefault="00236F6A">
      <w:pPr>
        <w:rPr>
          <w:highlight w:val="lightGray"/>
        </w:rPr>
      </w:pPr>
      <w:r>
        <w:rPr>
          <w:highlight w:val="lightGray"/>
        </w:rPr>
        <w:t>EU/1/09/539/007 (10 × 1 </w:t>
      </w:r>
      <w:r>
        <w:rPr>
          <w:szCs w:val="24"/>
          <w:highlight w:val="lightGray"/>
        </w:rPr>
        <w:t>tabletti)</w:t>
      </w:r>
    </w:p>
    <w:p w14:paraId="4CB80AE4" w14:textId="77777777" w:rsidR="00442855" w:rsidRDefault="00236F6A">
      <w:r>
        <w:rPr>
          <w:highlight w:val="lightGray"/>
        </w:rPr>
        <w:t>EU/1/09/539/008 (30 × 1 </w:t>
      </w:r>
      <w:r>
        <w:rPr>
          <w:szCs w:val="24"/>
          <w:highlight w:val="lightGray"/>
        </w:rPr>
        <w:t>tabletti)</w:t>
      </w:r>
    </w:p>
    <w:p w14:paraId="4CB80AE5" w14:textId="77777777" w:rsidR="00442855" w:rsidRDefault="00442855">
      <w:pPr>
        <w:rPr>
          <w:szCs w:val="24"/>
        </w:rPr>
      </w:pPr>
    </w:p>
    <w:p w14:paraId="4CB80AE6" w14:textId="77777777" w:rsidR="00442855" w:rsidRDefault="00442855">
      <w:pPr>
        <w:rPr>
          <w:szCs w:val="24"/>
        </w:rPr>
      </w:pPr>
    </w:p>
    <w:p w14:paraId="4CB80AE7"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13.</w:t>
      </w:r>
      <w:r>
        <w:rPr>
          <w:b/>
        </w:rPr>
        <w:tab/>
        <w:t>ERÄNUMERO</w:t>
      </w:r>
    </w:p>
    <w:p w14:paraId="4CB80AE8" w14:textId="77777777" w:rsidR="00442855" w:rsidRDefault="00442855">
      <w:pPr>
        <w:rPr>
          <w:szCs w:val="24"/>
        </w:rPr>
      </w:pPr>
    </w:p>
    <w:p w14:paraId="4CB80AE9" w14:textId="77777777" w:rsidR="00442855" w:rsidRDefault="00236F6A">
      <w:pPr>
        <w:rPr>
          <w:szCs w:val="24"/>
        </w:rPr>
      </w:pPr>
      <w:r>
        <w:rPr>
          <w:szCs w:val="24"/>
        </w:rPr>
        <w:t>Lot</w:t>
      </w:r>
    </w:p>
    <w:p w14:paraId="4CB80AEA" w14:textId="77777777" w:rsidR="00442855" w:rsidRDefault="00442855">
      <w:pPr>
        <w:rPr>
          <w:szCs w:val="24"/>
        </w:rPr>
      </w:pPr>
    </w:p>
    <w:p w14:paraId="4CB80AEB" w14:textId="77777777" w:rsidR="00442855" w:rsidRDefault="00442855">
      <w:pPr>
        <w:rPr>
          <w:szCs w:val="24"/>
        </w:rPr>
      </w:pPr>
    </w:p>
    <w:p w14:paraId="4CB80AEC"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14.</w:t>
      </w:r>
      <w:r>
        <w:rPr>
          <w:b/>
        </w:rPr>
        <w:tab/>
        <w:t>YLEINEN TOIMITTAMISLUOKITTELU</w:t>
      </w:r>
    </w:p>
    <w:p w14:paraId="4CB80AED" w14:textId="77777777" w:rsidR="00442855" w:rsidRDefault="00442855">
      <w:pPr>
        <w:rPr>
          <w:szCs w:val="24"/>
        </w:rPr>
      </w:pPr>
    </w:p>
    <w:p w14:paraId="4CB80AEE" w14:textId="77777777" w:rsidR="00442855" w:rsidRDefault="00442855">
      <w:pPr>
        <w:rPr>
          <w:szCs w:val="24"/>
        </w:rPr>
      </w:pPr>
    </w:p>
    <w:p w14:paraId="4CB80AEF"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15.</w:t>
      </w:r>
      <w:r>
        <w:rPr>
          <w:b/>
        </w:rPr>
        <w:tab/>
        <w:t>KÄYTTÖOHJEET</w:t>
      </w:r>
    </w:p>
    <w:p w14:paraId="4CB80AF0" w14:textId="77777777" w:rsidR="00442855" w:rsidRDefault="00442855">
      <w:pPr>
        <w:rPr>
          <w:szCs w:val="24"/>
        </w:rPr>
      </w:pPr>
    </w:p>
    <w:p w14:paraId="4CB80AF1" w14:textId="77777777" w:rsidR="00442855" w:rsidRDefault="00442855">
      <w:pPr>
        <w:rPr>
          <w:szCs w:val="24"/>
        </w:rPr>
      </w:pPr>
    </w:p>
    <w:p w14:paraId="4CB80AF2"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16.</w:t>
      </w:r>
      <w:r>
        <w:rPr>
          <w:b/>
        </w:rPr>
        <w:tab/>
        <w:t>TIEDOT PISTEKIRJOITUKSELLA</w:t>
      </w:r>
    </w:p>
    <w:p w14:paraId="4CB80AF3" w14:textId="77777777" w:rsidR="00442855" w:rsidRDefault="00442855">
      <w:pPr>
        <w:rPr>
          <w:szCs w:val="24"/>
        </w:rPr>
      </w:pPr>
    </w:p>
    <w:p w14:paraId="4CB80AF4" w14:textId="77777777" w:rsidR="00442855" w:rsidRDefault="00236F6A">
      <w:pPr>
        <w:rPr>
          <w:szCs w:val="24"/>
        </w:rPr>
      </w:pPr>
      <w:r>
        <w:rPr>
          <w:szCs w:val="24"/>
        </w:rPr>
        <w:t>Samsca 7,5 mg</w:t>
      </w:r>
    </w:p>
    <w:p w14:paraId="4CB80AF5" w14:textId="77777777" w:rsidR="00442855" w:rsidRDefault="00442855">
      <w:pPr>
        <w:rPr>
          <w:szCs w:val="24"/>
        </w:rPr>
      </w:pPr>
    </w:p>
    <w:p w14:paraId="4CB80AF6" w14:textId="77777777" w:rsidR="00442855" w:rsidRDefault="00442855">
      <w:pPr>
        <w:rPr>
          <w:szCs w:val="22"/>
          <w:shd w:val="clear" w:color="auto" w:fill="CCCCCC"/>
        </w:rPr>
      </w:pPr>
    </w:p>
    <w:p w14:paraId="4CB80AF7" w14:textId="77777777" w:rsidR="00442855" w:rsidRDefault="00236F6A">
      <w:pPr>
        <w:keepNext/>
        <w:pBdr>
          <w:top w:val="single" w:sz="4" w:space="1" w:color="000000"/>
          <w:left w:val="single" w:sz="4" w:space="4" w:color="000000"/>
          <w:bottom w:val="single" w:sz="4" w:space="1" w:color="000000"/>
          <w:right w:val="single" w:sz="4" w:space="4" w:color="000000"/>
        </w:pBdr>
        <w:ind w:left="567" w:hanging="567"/>
        <w:rPr>
          <w:i/>
          <w:szCs w:val="22"/>
        </w:rPr>
      </w:pPr>
      <w:r>
        <w:rPr>
          <w:b/>
          <w:szCs w:val="22"/>
        </w:rPr>
        <w:t>17.</w:t>
      </w:r>
      <w:r>
        <w:rPr>
          <w:b/>
          <w:szCs w:val="22"/>
        </w:rPr>
        <w:tab/>
        <w:t>YKSILÖLLINEN TUNNISTE – 2D-VIIVAKOODI</w:t>
      </w:r>
    </w:p>
    <w:p w14:paraId="4CB80AF8" w14:textId="77777777" w:rsidR="00442855" w:rsidRDefault="00442855">
      <w:pPr>
        <w:tabs>
          <w:tab w:val="left" w:pos="720"/>
        </w:tabs>
        <w:rPr>
          <w:szCs w:val="22"/>
        </w:rPr>
      </w:pPr>
    </w:p>
    <w:p w14:paraId="4CB80AF9" w14:textId="77777777" w:rsidR="00442855" w:rsidRDefault="00236F6A">
      <w:pPr>
        <w:rPr>
          <w:szCs w:val="22"/>
          <w:highlight w:val="lightGray"/>
        </w:rPr>
      </w:pPr>
      <w:r>
        <w:rPr>
          <w:szCs w:val="22"/>
          <w:highlight w:val="lightGray"/>
        </w:rPr>
        <w:t>2D-viivakoodi, joka sisältää yksilöllisen tunnisteen.</w:t>
      </w:r>
    </w:p>
    <w:p w14:paraId="4CB80AFA" w14:textId="77777777" w:rsidR="00442855" w:rsidRDefault="00442855">
      <w:pPr>
        <w:rPr>
          <w:szCs w:val="22"/>
          <w:shd w:val="clear" w:color="auto" w:fill="CCCCCC"/>
        </w:rPr>
      </w:pPr>
    </w:p>
    <w:p w14:paraId="4CB80AFB" w14:textId="77777777" w:rsidR="00442855" w:rsidRDefault="00442855">
      <w:pPr>
        <w:tabs>
          <w:tab w:val="left" w:pos="720"/>
        </w:tabs>
        <w:rPr>
          <w:szCs w:val="22"/>
        </w:rPr>
      </w:pPr>
    </w:p>
    <w:p w14:paraId="4CB80AFC" w14:textId="77777777" w:rsidR="00442855" w:rsidRDefault="00236F6A">
      <w:pPr>
        <w:keepNext/>
        <w:pBdr>
          <w:top w:val="single" w:sz="4" w:space="1" w:color="000000"/>
          <w:left w:val="single" w:sz="4" w:space="4" w:color="000000"/>
          <w:bottom w:val="single" w:sz="4" w:space="1" w:color="000000"/>
          <w:right w:val="single" w:sz="4" w:space="4" w:color="000000"/>
        </w:pBdr>
        <w:ind w:left="567" w:hanging="567"/>
        <w:rPr>
          <w:i/>
          <w:szCs w:val="22"/>
        </w:rPr>
      </w:pPr>
      <w:r>
        <w:rPr>
          <w:b/>
          <w:szCs w:val="22"/>
        </w:rPr>
        <w:lastRenderedPageBreak/>
        <w:t>18.</w:t>
      </w:r>
      <w:r>
        <w:rPr>
          <w:b/>
          <w:szCs w:val="22"/>
        </w:rPr>
        <w:tab/>
        <w:t>YKSILÖLLINEN TUNNISTE – LUETTAVISSA OLEVAT TIEDOT</w:t>
      </w:r>
    </w:p>
    <w:p w14:paraId="4CB80AFD" w14:textId="77777777" w:rsidR="00442855" w:rsidRDefault="00442855">
      <w:pPr>
        <w:keepNext/>
        <w:tabs>
          <w:tab w:val="left" w:pos="720"/>
        </w:tabs>
        <w:rPr>
          <w:szCs w:val="22"/>
        </w:rPr>
      </w:pPr>
    </w:p>
    <w:p w14:paraId="4CB80AFE" w14:textId="77777777" w:rsidR="00442855" w:rsidRDefault="00236F6A">
      <w:pPr>
        <w:keepNext/>
        <w:rPr>
          <w:szCs w:val="22"/>
        </w:rPr>
      </w:pPr>
      <w:r>
        <w:rPr>
          <w:szCs w:val="22"/>
        </w:rPr>
        <w:t>PC</w:t>
      </w:r>
    </w:p>
    <w:p w14:paraId="4CB80AFF" w14:textId="77777777" w:rsidR="00442855" w:rsidRDefault="00236F6A">
      <w:pPr>
        <w:keepNext/>
        <w:rPr>
          <w:szCs w:val="22"/>
        </w:rPr>
      </w:pPr>
      <w:r>
        <w:rPr>
          <w:szCs w:val="22"/>
        </w:rPr>
        <w:t>SN</w:t>
      </w:r>
    </w:p>
    <w:p w14:paraId="4CB80B00" w14:textId="77777777" w:rsidR="00442855" w:rsidRDefault="00236F6A">
      <w:pPr>
        <w:keepNext/>
        <w:rPr>
          <w:szCs w:val="22"/>
        </w:rPr>
      </w:pPr>
      <w:r>
        <w:rPr>
          <w:szCs w:val="22"/>
        </w:rPr>
        <w:t>NN</w:t>
      </w:r>
      <w:r>
        <w:br w:type="page"/>
      </w:r>
    </w:p>
    <w:p w14:paraId="4CB80B01" w14:textId="77777777" w:rsidR="00442855" w:rsidRDefault="00236F6A">
      <w:pPr>
        <w:pBdr>
          <w:top w:val="single" w:sz="4" w:space="1" w:color="000000"/>
          <w:left w:val="single" w:sz="4" w:space="4" w:color="000000"/>
          <w:bottom w:val="single" w:sz="4" w:space="1" w:color="000000"/>
          <w:right w:val="single" w:sz="4" w:space="4" w:color="000000"/>
        </w:pBdr>
        <w:rPr>
          <w:b/>
        </w:rPr>
      </w:pPr>
      <w:r>
        <w:rPr>
          <w:b/>
        </w:rPr>
        <w:lastRenderedPageBreak/>
        <w:t>LÄPIPAINOPAKKAUKSISSA TAI LEVYISSÄ ON OLTAVA VÄHINTÄÄN SEURAAVAT MERKINNÄT</w:t>
      </w:r>
    </w:p>
    <w:p w14:paraId="4CB80B02" w14:textId="77777777" w:rsidR="00442855" w:rsidRDefault="00442855">
      <w:pPr>
        <w:pBdr>
          <w:top w:val="single" w:sz="4" w:space="1" w:color="000000"/>
          <w:left w:val="single" w:sz="4" w:space="4" w:color="000000"/>
          <w:bottom w:val="single" w:sz="4" w:space="1" w:color="000000"/>
          <w:right w:val="single" w:sz="4" w:space="4" w:color="000000"/>
        </w:pBdr>
        <w:rPr>
          <w:b/>
        </w:rPr>
      </w:pPr>
    </w:p>
    <w:p w14:paraId="4CB80B03" w14:textId="77777777" w:rsidR="00442855" w:rsidRDefault="00236F6A">
      <w:pPr>
        <w:pBdr>
          <w:top w:val="single" w:sz="4" w:space="1" w:color="000000"/>
          <w:left w:val="single" w:sz="4" w:space="4" w:color="000000"/>
          <w:bottom w:val="single" w:sz="4" w:space="1" w:color="000000"/>
          <w:right w:val="single" w:sz="4" w:space="4" w:color="000000"/>
        </w:pBdr>
        <w:rPr>
          <w:b/>
        </w:rPr>
      </w:pPr>
      <w:r>
        <w:rPr>
          <w:b/>
        </w:rPr>
        <w:t>LÄPIPAINOPAKKAUKSET JA YKSITTÄISPAKATUT LÄPIPAINOPAKKAUKSET</w:t>
      </w:r>
    </w:p>
    <w:p w14:paraId="4CB80B04" w14:textId="77777777" w:rsidR="00442855" w:rsidRDefault="00442855">
      <w:pPr>
        <w:rPr>
          <w:szCs w:val="24"/>
        </w:rPr>
      </w:pPr>
    </w:p>
    <w:p w14:paraId="4CB80B05" w14:textId="77777777" w:rsidR="00442855" w:rsidRDefault="00442855">
      <w:pPr>
        <w:rPr>
          <w:szCs w:val="24"/>
        </w:rPr>
      </w:pPr>
    </w:p>
    <w:p w14:paraId="4CB80B06"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w:t>
      </w:r>
      <w:r>
        <w:rPr>
          <w:b/>
        </w:rPr>
        <w:tab/>
        <w:t>LÄÄKEVALMISTEEN NIMI</w:t>
      </w:r>
    </w:p>
    <w:p w14:paraId="4CB80B07" w14:textId="77777777" w:rsidR="00442855" w:rsidRDefault="00442855">
      <w:pPr>
        <w:rPr>
          <w:szCs w:val="24"/>
        </w:rPr>
      </w:pPr>
    </w:p>
    <w:p w14:paraId="4CB80B08" w14:textId="77777777" w:rsidR="00442855" w:rsidRDefault="00236F6A">
      <w:pPr>
        <w:rPr>
          <w:szCs w:val="24"/>
        </w:rPr>
      </w:pPr>
      <w:r>
        <w:rPr>
          <w:szCs w:val="24"/>
        </w:rPr>
        <w:t>Samsca 7,5 mg tabletit</w:t>
      </w:r>
    </w:p>
    <w:p w14:paraId="4CB80B09" w14:textId="77777777" w:rsidR="00442855" w:rsidRDefault="00236F6A">
      <w:pPr>
        <w:rPr>
          <w:szCs w:val="24"/>
        </w:rPr>
      </w:pPr>
      <w:r>
        <w:rPr>
          <w:szCs w:val="24"/>
        </w:rPr>
        <w:t>tolvaptaani</w:t>
      </w:r>
    </w:p>
    <w:p w14:paraId="4CB80B0A" w14:textId="77777777" w:rsidR="00442855" w:rsidRDefault="00442855">
      <w:pPr>
        <w:rPr>
          <w:szCs w:val="24"/>
        </w:rPr>
      </w:pPr>
    </w:p>
    <w:p w14:paraId="4CB80B0B" w14:textId="77777777" w:rsidR="00442855" w:rsidRDefault="00442855">
      <w:pPr>
        <w:rPr>
          <w:szCs w:val="24"/>
        </w:rPr>
      </w:pPr>
    </w:p>
    <w:p w14:paraId="4CB80B0C"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2.</w:t>
      </w:r>
      <w:r>
        <w:rPr>
          <w:b/>
        </w:rPr>
        <w:tab/>
        <w:t>MYYNTILUVAN HALTIJAN NIMI</w:t>
      </w:r>
    </w:p>
    <w:p w14:paraId="4CB80B0D" w14:textId="77777777" w:rsidR="00442855" w:rsidRDefault="00442855">
      <w:pPr>
        <w:rPr>
          <w:szCs w:val="24"/>
        </w:rPr>
      </w:pPr>
    </w:p>
    <w:p w14:paraId="4CB80B0E" w14:textId="77777777" w:rsidR="00442855" w:rsidRDefault="00236F6A">
      <w:pPr>
        <w:rPr>
          <w:szCs w:val="24"/>
        </w:rPr>
      </w:pPr>
      <w:r>
        <w:rPr>
          <w:szCs w:val="24"/>
        </w:rPr>
        <w:t>Otsuka</w:t>
      </w:r>
    </w:p>
    <w:p w14:paraId="4CB80B0F" w14:textId="77777777" w:rsidR="00442855" w:rsidRDefault="00442855">
      <w:pPr>
        <w:rPr>
          <w:szCs w:val="24"/>
        </w:rPr>
      </w:pPr>
    </w:p>
    <w:p w14:paraId="4CB80B10" w14:textId="77777777" w:rsidR="00442855" w:rsidRDefault="00442855">
      <w:pPr>
        <w:rPr>
          <w:szCs w:val="24"/>
        </w:rPr>
      </w:pPr>
    </w:p>
    <w:p w14:paraId="4CB80B11"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3.</w:t>
      </w:r>
      <w:r>
        <w:rPr>
          <w:b/>
        </w:rPr>
        <w:tab/>
        <w:t>VIIMEINEN KÄYTTÖPÄIVÄMÄÄRÄ</w:t>
      </w:r>
    </w:p>
    <w:p w14:paraId="4CB80B12" w14:textId="77777777" w:rsidR="00442855" w:rsidRDefault="00442855">
      <w:pPr>
        <w:rPr>
          <w:szCs w:val="24"/>
        </w:rPr>
      </w:pPr>
    </w:p>
    <w:p w14:paraId="4CB80B13" w14:textId="77777777" w:rsidR="00442855" w:rsidRDefault="00236F6A">
      <w:pPr>
        <w:rPr>
          <w:szCs w:val="24"/>
        </w:rPr>
      </w:pPr>
      <w:r>
        <w:rPr>
          <w:szCs w:val="24"/>
        </w:rPr>
        <w:t>EXP</w:t>
      </w:r>
    </w:p>
    <w:p w14:paraId="4CB80B14" w14:textId="77777777" w:rsidR="00442855" w:rsidRDefault="00442855">
      <w:pPr>
        <w:rPr>
          <w:szCs w:val="24"/>
        </w:rPr>
      </w:pPr>
    </w:p>
    <w:p w14:paraId="4CB80B15" w14:textId="77777777" w:rsidR="00442855" w:rsidRDefault="00442855">
      <w:pPr>
        <w:rPr>
          <w:szCs w:val="24"/>
        </w:rPr>
      </w:pPr>
    </w:p>
    <w:p w14:paraId="4CB80B16"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4.</w:t>
      </w:r>
      <w:r>
        <w:rPr>
          <w:b/>
        </w:rPr>
        <w:tab/>
        <w:t>ERÄNUMERO</w:t>
      </w:r>
    </w:p>
    <w:p w14:paraId="4CB80B17" w14:textId="77777777" w:rsidR="00442855" w:rsidRDefault="00442855">
      <w:pPr>
        <w:rPr>
          <w:szCs w:val="24"/>
        </w:rPr>
      </w:pPr>
    </w:p>
    <w:p w14:paraId="4CB80B18" w14:textId="77777777" w:rsidR="00442855" w:rsidRDefault="00236F6A">
      <w:pPr>
        <w:rPr>
          <w:szCs w:val="24"/>
        </w:rPr>
      </w:pPr>
      <w:r>
        <w:rPr>
          <w:szCs w:val="24"/>
        </w:rPr>
        <w:t>Lot</w:t>
      </w:r>
    </w:p>
    <w:p w14:paraId="4CB80B19" w14:textId="77777777" w:rsidR="00442855" w:rsidRDefault="00442855">
      <w:pPr>
        <w:rPr>
          <w:szCs w:val="24"/>
        </w:rPr>
      </w:pPr>
    </w:p>
    <w:p w14:paraId="4CB80B1A" w14:textId="77777777" w:rsidR="00442855" w:rsidRDefault="00442855">
      <w:pPr>
        <w:rPr>
          <w:szCs w:val="24"/>
        </w:rPr>
      </w:pPr>
    </w:p>
    <w:p w14:paraId="4CB80B1B"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5.</w:t>
      </w:r>
      <w:r>
        <w:rPr>
          <w:b/>
        </w:rPr>
        <w:tab/>
        <w:t>MUUTA</w:t>
      </w:r>
    </w:p>
    <w:p w14:paraId="4CB80B1C" w14:textId="77777777" w:rsidR="00442855" w:rsidRDefault="00236F6A">
      <w:pPr>
        <w:rPr>
          <w:szCs w:val="24"/>
        </w:rPr>
      </w:pPr>
      <w:r>
        <w:br w:type="page"/>
      </w:r>
    </w:p>
    <w:p w14:paraId="4CB80B1D" w14:textId="77777777" w:rsidR="00442855" w:rsidRDefault="00236F6A">
      <w:pPr>
        <w:pBdr>
          <w:top w:val="single" w:sz="4" w:space="1" w:color="000000"/>
          <w:left w:val="single" w:sz="4" w:space="4" w:color="000000"/>
          <w:bottom w:val="single" w:sz="4" w:space="1" w:color="000000"/>
          <w:right w:val="single" w:sz="4" w:space="4" w:color="000000"/>
        </w:pBdr>
        <w:rPr>
          <w:b/>
        </w:rPr>
      </w:pPr>
      <w:r>
        <w:rPr>
          <w:b/>
        </w:rPr>
        <w:lastRenderedPageBreak/>
        <w:t>ULKOPAKKAUKSESSA ON OLTAVA SEURAAVAT MERKINNÄT</w:t>
      </w:r>
    </w:p>
    <w:p w14:paraId="4CB80B1E" w14:textId="77777777" w:rsidR="00442855" w:rsidRDefault="00442855">
      <w:pPr>
        <w:pBdr>
          <w:top w:val="single" w:sz="4" w:space="1" w:color="000000"/>
          <w:left w:val="single" w:sz="4" w:space="4" w:color="000000"/>
          <w:bottom w:val="single" w:sz="4" w:space="1" w:color="000000"/>
          <w:right w:val="single" w:sz="4" w:space="4" w:color="000000"/>
        </w:pBdr>
        <w:rPr>
          <w:b/>
        </w:rPr>
      </w:pPr>
    </w:p>
    <w:p w14:paraId="4CB80B1F" w14:textId="77777777" w:rsidR="00442855" w:rsidRDefault="00236F6A">
      <w:pPr>
        <w:pBdr>
          <w:top w:val="single" w:sz="4" w:space="1" w:color="000000"/>
          <w:left w:val="single" w:sz="4" w:space="4" w:color="000000"/>
          <w:bottom w:val="single" w:sz="4" w:space="1" w:color="000000"/>
          <w:right w:val="single" w:sz="4" w:space="4" w:color="000000"/>
        </w:pBdr>
        <w:rPr>
          <w:b/>
        </w:rPr>
      </w:pPr>
      <w:r>
        <w:rPr>
          <w:b/>
        </w:rPr>
        <w:t>ULKOPAKKAUS</w:t>
      </w:r>
    </w:p>
    <w:p w14:paraId="4CB80B20" w14:textId="77777777" w:rsidR="00442855" w:rsidRDefault="00442855">
      <w:pPr>
        <w:rPr>
          <w:szCs w:val="24"/>
        </w:rPr>
      </w:pPr>
    </w:p>
    <w:p w14:paraId="4CB80B21" w14:textId="77777777" w:rsidR="00442855" w:rsidRDefault="00442855">
      <w:pPr>
        <w:rPr>
          <w:szCs w:val="24"/>
        </w:rPr>
      </w:pPr>
    </w:p>
    <w:p w14:paraId="4CB80B22"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w:t>
      </w:r>
      <w:r>
        <w:rPr>
          <w:b/>
        </w:rPr>
        <w:tab/>
        <w:t>LÄÄKEVALMISTEEN NIMI</w:t>
      </w:r>
    </w:p>
    <w:p w14:paraId="4CB80B23" w14:textId="77777777" w:rsidR="00442855" w:rsidRDefault="00442855">
      <w:pPr>
        <w:rPr>
          <w:szCs w:val="24"/>
        </w:rPr>
      </w:pPr>
    </w:p>
    <w:p w14:paraId="4CB80B24" w14:textId="77777777" w:rsidR="00442855" w:rsidRDefault="00236F6A">
      <w:pPr>
        <w:rPr>
          <w:szCs w:val="24"/>
        </w:rPr>
      </w:pPr>
      <w:r>
        <w:rPr>
          <w:szCs w:val="24"/>
        </w:rPr>
        <w:t>Samsca 15 mg tabletit</w:t>
      </w:r>
    </w:p>
    <w:p w14:paraId="4CB80B25" w14:textId="77777777" w:rsidR="00442855" w:rsidRDefault="00236F6A">
      <w:pPr>
        <w:rPr>
          <w:szCs w:val="24"/>
        </w:rPr>
      </w:pPr>
      <w:r>
        <w:rPr>
          <w:szCs w:val="24"/>
        </w:rPr>
        <w:t>tolvaptaani</w:t>
      </w:r>
    </w:p>
    <w:p w14:paraId="4CB80B26" w14:textId="77777777" w:rsidR="00442855" w:rsidRDefault="00442855">
      <w:pPr>
        <w:rPr>
          <w:szCs w:val="24"/>
        </w:rPr>
      </w:pPr>
    </w:p>
    <w:p w14:paraId="4CB80B27" w14:textId="77777777" w:rsidR="00442855" w:rsidRDefault="00442855">
      <w:pPr>
        <w:rPr>
          <w:szCs w:val="24"/>
        </w:rPr>
      </w:pPr>
    </w:p>
    <w:p w14:paraId="4CB80B28"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2.</w:t>
      </w:r>
      <w:r>
        <w:rPr>
          <w:b/>
        </w:rPr>
        <w:tab/>
        <w:t>VAIKUTTAVA(T) AINE(ET)</w:t>
      </w:r>
    </w:p>
    <w:p w14:paraId="4CB80B29" w14:textId="77777777" w:rsidR="00442855" w:rsidRDefault="00442855">
      <w:pPr>
        <w:rPr>
          <w:szCs w:val="24"/>
        </w:rPr>
      </w:pPr>
    </w:p>
    <w:p w14:paraId="4CB80B2A" w14:textId="77777777" w:rsidR="00442855" w:rsidRDefault="00236F6A">
      <w:pPr>
        <w:rPr>
          <w:szCs w:val="24"/>
        </w:rPr>
      </w:pPr>
      <w:r>
        <w:rPr>
          <w:szCs w:val="24"/>
        </w:rPr>
        <w:t>Yksi tabletti sisältää 15 mg tolvaptaania.</w:t>
      </w:r>
    </w:p>
    <w:p w14:paraId="4CB80B2B" w14:textId="77777777" w:rsidR="00442855" w:rsidRDefault="00442855">
      <w:pPr>
        <w:rPr>
          <w:szCs w:val="24"/>
        </w:rPr>
      </w:pPr>
    </w:p>
    <w:p w14:paraId="4CB80B2C" w14:textId="77777777" w:rsidR="00442855" w:rsidRDefault="00442855">
      <w:pPr>
        <w:rPr>
          <w:szCs w:val="24"/>
        </w:rPr>
      </w:pPr>
    </w:p>
    <w:p w14:paraId="4CB80B2D"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3.</w:t>
      </w:r>
      <w:r>
        <w:rPr>
          <w:b/>
        </w:rPr>
        <w:tab/>
        <w:t>LUETTELO APUAINEISTA</w:t>
      </w:r>
    </w:p>
    <w:p w14:paraId="4CB80B2E" w14:textId="77777777" w:rsidR="00442855" w:rsidRDefault="00442855">
      <w:pPr>
        <w:rPr>
          <w:szCs w:val="24"/>
        </w:rPr>
      </w:pPr>
    </w:p>
    <w:p w14:paraId="4CB80B2F" w14:textId="77777777" w:rsidR="00442855" w:rsidRDefault="00236F6A">
      <w:pPr>
        <w:rPr>
          <w:szCs w:val="24"/>
        </w:rPr>
      </w:pPr>
      <w:r>
        <w:rPr>
          <w:szCs w:val="24"/>
        </w:rPr>
        <w:t>Sisältää</w:t>
      </w:r>
      <w:r>
        <w:rPr>
          <w:i/>
          <w:szCs w:val="24"/>
        </w:rPr>
        <w:t xml:space="preserve"> </w:t>
      </w:r>
      <w:r>
        <w:rPr>
          <w:szCs w:val="24"/>
        </w:rPr>
        <w:t>laktoosia.</w:t>
      </w:r>
    </w:p>
    <w:p w14:paraId="4CB80B30" w14:textId="77777777" w:rsidR="00442855" w:rsidRDefault="00236F6A">
      <w:pPr>
        <w:rPr>
          <w:szCs w:val="24"/>
        </w:rPr>
      </w:pPr>
      <w:r>
        <w:rPr>
          <w:szCs w:val="24"/>
          <w:highlight w:val="lightGray"/>
        </w:rPr>
        <w:t>Katso lisätietoja pakkausselosteesta.</w:t>
      </w:r>
    </w:p>
    <w:p w14:paraId="4CB80B31" w14:textId="77777777" w:rsidR="00442855" w:rsidRDefault="00442855">
      <w:pPr>
        <w:rPr>
          <w:szCs w:val="24"/>
        </w:rPr>
      </w:pPr>
    </w:p>
    <w:p w14:paraId="4CB80B32" w14:textId="77777777" w:rsidR="00442855" w:rsidRDefault="00442855">
      <w:pPr>
        <w:rPr>
          <w:szCs w:val="24"/>
        </w:rPr>
      </w:pPr>
    </w:p>
    <w:p w14:paraId="4CB80B33"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4.</w:t>
      </w:r>
      <w:r>
        <w:rPr>
          <w:b/>
        </w:rPr>
        <w:tab/>
        <w:t>LÄÄKEMUOTO JA SISÄLLÖN MÄÄRÄ</w:t>
      </w:r>
    </w:p>
    <w:p w14:paraId="4CB80B34" w14:textId="77777777" w:rsidR="00442855" w:rsidRDefault="00442855">
      <w:pPr>
        <w:rPr>
          <w:szCs w:val="24"/>
        </w:rPr>
      </w:pPr>
    </w:p>
    <w:p w14:paraId="4CB80B35" w14:textId="77777777" w:rsidR="00442855" w:rsidRDefault="00236F6A">
      <w:pPr>
        <w:rPr>
          <w:szCs w:val="24"/>
        </w:rPr>
      </w:pPr>
      <w:r>
        <w:rPr>
          <w:szCs w:val="24"/>
          <w:highlight w:val="lightGray"/>
        </w:rPr>
        <w:t>Tabletti</w:t>
      </w:r>
    </w:p>
    <w:p w14:paraId="4CB80B36" w14:textId="77777777" w:rsidR="00442855" w:rsidRDefault="00442855">
      <w:pPr>
        <w:rPr>
          <w:szCs w:val="24"/>
        </w:rPr>
      </w:pPr>
    </w:p>
    <w:p w14:paraId="4CB80B37" w14:textId="77777777" w:rsidR="00442855" w:rsidRDefault="00236F6A">
      <w:pPr>
        <w:rPr>
          <w:szCs w:val="24"/>
        </w:rPr>
      </w:pPr>
      <w:r>
        <w:rPr>
          <w:szCs w:val="24"/>
        </w:rPr>
        <w:t>10 × 1 tabletti</w:t>
      </w:r>
    </w:p>
    <w:p w14:paraId="4CB80B38" w14:textId="77777777" w:rsidR="00442855" w:rsidRDefault="00236F6A">
      <w:pPr>
        <w:rPr>
          <w:szCs w:val="24"/>
        </w:rPr>
      </w:pPr>
      <w:r>
        <w:rPr>
          <w:szCs w:val="24"/>
          <w:highlight w:val="lightGray"/>
        </w:rPr>
        <w:t>30 × 1 tabletti</w:t>
      </w:r>
    </w:p>
    <w:p w14:paraId="4CB80B39" w14:textId="77777777" w:rsidR="00442855" w:rsidRDefault="00442855">
      <w:pPr>
        <w:rPr>
          <w:szCs w:val="24"/>
        </w:rPr>
      </w:pPr>
    </w:p>
    <w:p w14:paraId="4CB80B3A" w14:textId="77777777" w:rsidR="00442855" w:rsidRDefault="00442855">
      <w:pPr>
        <w:rPr>
          <w:szCs w:val="24"/>
        </w:rPr>
      </w:pPr>
    </w:p>
    <w:p w14:paraId="4CB80B3B"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i/>
        </w:rPr>
      </w:pPr>
      <w:r>
        <w:rPr>
          <w:b/>
        </w:rPr>
        <w:t>5.</w:t>
      </w:r>
      <w:r>
        <w:rPr>
          <w:b/>
        </w:rPr>
        <w:tab/>
        <w:t>ANTOTAPA JA TARVITTAESSA ANTOREITTI (ANTOREITIT)</w:t>
      </w:r>
    </w:p>
    <w:p w14:paraId="4CB80B3C" w14:textId="77777777" w:rsidR="00442855" w:rsidRDefault="00442855">
      <w:pPr>
        <w:rPr>
          <w:szCs w:val="24"/>
        </w:rPr>
      </w:pPr>
    </w:p>
    <w:p w14:paraId="4CB80B3D" w14:textId="77777777" w:rsidR="00442855" w:rsidRDefault="00236F6A">
      <w:pPr>
        <w:rPr>
          <w:szCs w:val="24"/>
        </w:rPr>
      </w:pPr>
      <w:r>
        <w:rPr>
          <w:szCs w:val="24"/>
        </w:rPr>
        <w:t>Lue pakkausseloste ennen käyttöä.</w:t>
      </w:r>
    </w:p>
    <w:p w14:paraId="4CB80B3E" w14:textId="77777777" w:rsidR="00442855" w:rsidRDefault="00236F6A">
      <w:pPr>
        <w:rPr>
          <w:szCs w:val="24"/>
        </w:rPr>
      </w:pPr>
      <w:r>
        <w:rPr>
          <w:szCs w:val="24"/>
        </w:rPr>
        <w:t>Suun kautta.</w:t>
      </w:r>
    </w:p>
    <w:p w14:paraId="4CB80B3F" w14:textId="77777777" w:rsidR="00442855" w:rsidRDefault="00442855">
      <w:pPr>
        <w:rPr>
          <w:szCs w:val="24"/>
        </w:rPr>
      </w:pPr>
    </w:p>
    <w:p w14:paraId="4CB80B40" w14:textId="77777777" w:rsidR="00442855" w:rsidRDefault="00442855">
      <w:pPr>
        <w:rPr>
          <w:szCs w:val="24"/>
        </w:rPr>
      </w:pPr>
    </w:p>
    <w:p w14:paraId="4CB80B41"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6.</w:t>
      </w:r>
      <w:r>
        <w:rPr>
          <w:b/>
        </w:rPr>
        <w:tab/>
        <w:t xml:space="preserve">ERITYISVAROITUS VALMISTEEN SÄILYTTÄMISESTÄ </w:t>
      </w:r>
      <w:r>
        <w:rPr>
          <w:b/>
          <w:szCs w:val="22"/>
        </w:rPr>
        <w:t>POISSA LASTEN ULOTTUVILTA JA NÄKYVILTÄ</w:t>
      </w:r>
    </w:p>
    <w:p w14:paraId="4CB80B42" w14:textId="77777777" w:rsidR="00442855" w:rsidRDefault="00442855">
      <w:pPr>
        <w:rPr>
          <w:szCs w:val="24"/>
        </w:rPr>
      </w:pPr>
    </w:p>
    <w:p w14:paraId="4CB80B43" w14:textId="77777777" w:rsidR="00442855" w:rsidRDefault="00236F6A">
      <w:pPr>
        <w:rPr>
          <w:szCs w:val="24"/>
        </w:rPr>
      </w:pPr>
      <w:r>
        <w:rPr>
          <w:szCs w:val="24"/>
        </w:rPr>
        <w:t>Ei lasten ulottuville eikä näkyville.</w:t>
      </w:r>
    </w:p>
    <w:p w14:paraId="4CB80B44" w14:textId="77777777" w:rsidR="00442855" w:rsidRDefault="00442855">
      <w:pPr>
        <w:rPr>
          <w:szCs w:val="24"/>
        </w:rPr>
      </w:pPr>
    </w:p>
    <w:p w14:paraId="4CB80B45" w14:textId="77777777" w:rsidR="00442855" w:rsidRDefault="00442855">
      <w:pPr>
        <w:rPr>
          <w:szCs w:val="24"/>
        </w:rPr>
      </w:pPr>
    </w:p>
    <w:p w14:paraId="4CB80B46"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7.</w:t>
      </w:r>
      <w:r>
        <w:rPr>
          <w:b/>
        </w:rPr>
        <w:tab/>
        <w:t>MUU ERITYISVAROITUS (MUUT ERITYISVAROITUKSET), JOS TARPEEN</w:t>
      </w:r>
    </w:p>
    <w:p w14:paraId="4CB80B47" w14:textId="77777777" w:rsidR="00442855" w:rsidRDefault="00442855">
      <w:pPr>
        <w:rPr>
          <w:szCs w:val="24"/>
        </w:rPr>
      </w:pPr>
    </w:p>
    <w:p w14:paraId="4CB80B48" w14:textId="77777777" w:rsidR="00442855" w:rsidRDefault="00442855">
      <w:pPr>
        <w:rPr>
          <w:szCs w:val="24"/>
        </w:rPr>
      </w:pPr>
    </w:p>
    <w:p w14:paraId="4CB80B49"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8.</w:t>
      </w:r>
      <w:r>
        <w:rPr>
          <w:b/>
        </w:rPr>
        <w:tab/>
        <w:t>VIIMEINEN KÄYTTÖPÄIVÄMÄÄRÄ</w:t>
      </w:r>
    </w:p>
    <w:p w14:paraId="4CB80B4A" w14:textId="77777777" w:rsidR="00442855" w:rsidRDefault="00442855">
      <w:pPr>
        <w:rPr>
          <w:szCs w:val="24"/>
        </w:rPr>
      </w:pPr>
    </w:p>
    <w:p w14:paraId="4CB80B4B" w14:textId="77777777" w:rsidR="00442855" w:rsidRDefault="00236F6A">
      <w:pPr>
        <w:rPr>
          <w:szCs w:val="24"/>
        </w:rPr>
      </w:pPr>
      <w:r>
        <w:rPr>
          <w:szCs w:val="24"/>
        </w:rPr>
        <w:t>EXP</w:t>
      </w:r>
    </w:p>
    <w:p w14:paraId="4CB80B4C" w14:textId="77777777" w:rsidR="00442855" w:rsidRDefault="00442855">
      <w:pPr>
        <w:rPr>
          <w:szCs w:val="24"/>
        </w:rPr>
      </w:pPr>
    </w:p>
    <w:p w14:paraId="4CB80B4D" w14:textId="77777777" w:rsidR="00442855" w:rsidRDefault="00442855">
      <w:pPr>
        <w:rPr>
          <w:szCs w:val="24"/>
        </w:rPr>
      </w:pPr>
    </w:p>
    <w:p w14:paraId="4CB80B4E"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9.</w:t>
      </w:r>
      <w:r>
        <w:rPr>
          <w:b/>
        </w:rPr>
        <w:tab/>
        <w:t>ERITYISET SÄILYTYSOLOSUHTEET</w:t>
      </w:r>
    </w:p>
    <w:p w14:paraId="4CB80B4F" w14:textId="77777777" w:rsidR="00442855" w:rsidRDefault="00442855">
      <w:pPr>
        <w:rPr>
          <w:szCs w:val="24"/>
        </w:rPr>
      </w:pPr>
    </w:p>
    <w:p w14:paraId="4CB80B50" w14:textId="77777777" w:rsidR="00442855" w:rsidRDefault="00236F6A">
      <w:pPr>
        <w:rPr>
          <w:szCs w:val="24"/>
        </w:rPr>
      </w:pPr>
      <w:r>
        <w:rPr>
          <w:szCs w:val="24"/>
        </w:rPr>
        <w:t>Säilytä alkuperäispakkauksessa. Herkkä valolle. Herkkä kosteudelle.</w:t>
      </w:r>
    </w:p>
    <w:p w14:paraId="4CB80B51" w14:textId="77777777" w:rsidR="00442855" w:rsidRDefault="00442855">
      <w:pPr>
        <w:rPr>
          <w:szCs w:val="24"/>
        </w:rPr>
      </w:pPr>
    </w:p>
    <w:p w14:paraId="4CB80B52" w14:textId="77777777" w:rsidR="00442855" w:rsidRDefault="00442855">
      <w:pPr>
        <w:rPr>
          <w:szCs w:val="24"/>
        </w:rPr>
      </w:pPr>
    </w:p>
    <w:p w14:paraId="4CB80B53"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lastRenderedPageBreak/>
        <w:t>10.</w:t>
      </w:r>
      <w:r>
        <w:rPr>
          <w:b/>
        </w:rPr>
        <w:tab/>
        <w:t>ERITYISET VAROTOIMET KÄYTTÄMÄTTÖMIEN LÄÄKEVALMISTEIDEN TAI NIISTÄ PERÄISIN OLEVAN JÄTEMATERIAALIN HÄVITTÄMISEKSI, JOS TARPEEN</w:t>
      </w:r>
    </w:p>
    <w:p w14:paraId="4CB80B54" w14:textId="77777777" w:rsidR="00442855" w:rsidRDefault="00442855">
      <w:pPr>
        <w:rPr>
          <w:szCs w:val="24"/>
        </w:rPr>
      </w:pPr>
    </w:p>
    <w:p w14:paraId="4CB80B55" w14:textId="77777777" w:rsidR="00442855" w:rsidRDefault="00442855">
      <w:pPr>
        <w:rPr>
          <w:szCs w:val="24"/>
        </w:rPr>
      </w:pPr>
    </w:p>
    <w:p w14:paraId="4CB80B56"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11.</w:t>
      </w:r>
      <w:r>
        <w:rPr>
          <w:b/>
        </w:rPr>
        <w:tab/>
        <w:t>MYYNTILUVAN HALTIJAN NIMI JA OSOITE</w:t>
      </w:r>
    </w:p>
    <w:p w14:paraId="4CB80B57" w14:textId="77777777" w:rsidR="00442855" w:rsidRDefault="00442855">
      <w:pPr>
        <w:rPr>
          <w:szCs w:val="24"/>
        </w:rPr>
      </w:pPr>
    </w:p>
    <w:p w14:paraId="4CB80B58" w14:textId="77777777" w:rsidR="00442855" w:rsidRDefault="00236F6A">
      <w:pPr>
        <w:tabs>
          <w:tab w:val="left" w:pos="-720"/>
          <w:tab w:val="left" w:pos="567"/>
        </w:tabs>
        <w:rPr>
          <w:rFonts w:eastAsia="Calibri"/>
          <w:color w:val="000000"/>
          <w:lang w:eastAsia="zh-CN"/>
        </w:rPr>
      </w:pPr>
      <w:r>
        <w:rPr>
          <w:rFonts w:eastAsia="Calibri"/>
          <w:color w:val="000000"/>
          <w:lang w:eastAsia="zh-CN"/>
        </w:rPr>
        <w:t>Otsuka Pharmaceutical Netherlands B.V.</w:t>
      </w:r>
    </w:p>
    <w:p w14:paraId="4CB80B59" w14:textId="77777777" w:rsidR="00442855" w:rsidRDefault="00236F6A">
      <w:pPr>
        <w:tabs>
          <w:tab w:val="left" w:pos="-720"/>
          <w:tab w:val="left" w:pos="567"/>
        </w:tabs>
        <w:rPr>
          <w:rFonts w:eastAsia="Calibri"/>
          <w:color w:val="000000"/>
          <w:lang w:val="nl-NL" w:eastAsia="zh-CN"/>
        </w:rPr>
      </w:pPr>
      <w:r>
        <w:rPr>
          <w:rFonts w:eastAsia="Calibri"/>
          <w:color w:val="000000"/>
          <w:lang w:val="nl-NL" w:eastAsia="zh-CN"/>
        </w:rPr>
        <w:t>Herikerbergweg 292</w:t>
      </w:r>
    </w:p>
    <w:p w14:paraId="4CB80B5A" w14:textId="77777777" w:rsidR="00442855" w:rsidRDefault="00236F6A">
      <w:pPr>
        <w:tabs>
          <w:tab w:val="left" w:pos="-720"/>
          <w:tab w:val="left" w:pos="567"/>
        </w:tabs>
        <w:rPr>
          <w:rFonts w:eastAsia="Calibri"/>
          <w:color w:val="000000"/>
          <w:lang w:val="nl-NL" w:eastAsia="zh-CN"/>
        </w:rPr>
      </w:pPr>
      <w:r>
        <w:rPr>
          <w:rFonts w:eastAsia="Calibri"/>
          <w:color w:val="000000"/>
          <w:lang w:val="nl-NL" w:eastAsia="zh-CN"/>
        </w:rPr>
        <w:t>1101 CT, Amsterdam</w:t>
      </w:r>
    </w:p>
    <w:p w14:paraId="4CB80B5B" w14:textId="77777777" w:rsidR="00442855" w:rsidRDefault="00236F6A">
      <w:pPr>
        <w:tabs>
          <w:tab w:val="left" w:pos="-720"/>
        </w:tabs>
        <w:rPr>
          <w:lang w:val="nl-NL"/>
        </w:rPr>
      </w:pPr>
      <w:r>
        <w:rPr>
          <w:lang w:val="nl-NL"/>
        </w:rPr>
        <w:t>Alankomaat</w:t>
      </w:r>
    </w:p>
    <w:p w14:paraId="4CB80B5C" w14:textId="77777777" w:rsidR="00442855" w:rsidRDefault="00442855">
      <w:pPr>
        <w:rPr>
          <w:szCs w:val="24"/>
          <w:lang w:val="nl-NL"/>
        </w:rPr>
      </w:pPr>
    </w:p>
    <w:p w14:paraId="4CB80B5D" w14:textId="77777777" w:rsidR="00442855" w:rsidRDefault="00442855">
      <w:pPr>
        <w:rPr>
          <w:szCs w:val="24"/>
          <w:lang w:val="nl-NL"/>
        </w:rPr>
      </w:pPr>
    </w:p>
    <w:p w14:paraId="4CB80B5E"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lang w:val="nl-NL"/>
        </w:rPr>
      </w:pPr>
      <w:r>
        <w:rPr>
          <w:b/>
          <w:lang w:val="nl-NL"/>
        </w:rPr>
        <w:t>12.</w:t>
      </w:r>
      <w:r>
        <w:rPr>
          <w:b/>
          <w:lang w:val="nl-NL"/>
        </w:rPr>
        <w:tab/>
        <w:t>MYYNTILUVAN NUMERO(T)</w:t>
      </w:r>
    </w:p>
    <w:p w14:paraId="4CB80B5F" w14:textId="77777777" w:rsidR="00442855" w:rsidRDefault="00442855">
      <w:pPr>
        <w:rPr>
          <w:szCs w:val="24"/>
          <w:lang w:val="nl-NL"/>
        </w:rPr>
      </w:pPr>
    </w:p>
    <w:p w14:paraId="4CB80B60" w14:textId="77777777" w:rsidR="00442855" w:rsidRDefault="00236F6A">
      <w:r>
        <w:t xml:space="preserve">EU/1/09/539/001 </w:t>
      </w:r>
      <w:r>
        <w:rPr>
          <w:highlight w:val="lightGray"/>
        </w:rPr>
        <w:t>(10 × 1 </w:t>
      </w:r>
      <w:r>
        <w:rPr>
          <w:szCs w:val="24"/>
          <w:highlight w:val="lightGray"/>
        </w:rPr>
        <w:t>tabletti)</w:t>
      </w:r>
    </w:p>
    <w:p w14:paraId="4CB80B61" w14:textId="77777777" w:rsidR="00442855" w:rsidRDefault="00236F6A">
      <w:r>
        <w:rPr>
          <w:highlight w:val="lightGray"/>
        </w:rPr>
        <w:t>EU/1/09/539/002 (30 × 1 </w:t>
      </w:r>
      <w:r>
        <w:rPr>
          <w:szCs w:val="24"/>
          <w:highlight w:val="lightGray"/>
        </w:rPr>
        <w:t>tabletti)</w:t>
      </w:r>
    </w:p>
    <w:p w14:paraId="4CB80B62" w14:textId="77777777" w:rsidR="00442855" w:rsidRDefault="00442855">
      <w:pPr>
        <w:rPr>
          <w:szCs w:val="24"/>
        </w:rPr>
      </w:pPr>
    </w:p>
    <w:p w14:paraId="4CB80B63" w14:textId="77777777" w:rsidR="00442855" w:rsidRDefault="00442855">
      <w:pPr>
        <w:rPr>
          <w:szCs w:val="24"/>
        </w:rPr>
      </w:pPr>
    </w:p>
    <w:p w14:paraId="4CB80B64"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13.</w:t>
      </w:r>
      <w:r>
        <w:rPr>
          <w:b/>
        </w:rPr>
        <w:tab/>
        <w:t>ERÄNUMERO</w:t>
      </w:r>
    </w:p>
    <w:p w14:paraId="4CB80B65" w14:textId="77777777" w:rsidR="00442855" w:rsidRDefault="00442855">
      <w:pPr>
        <w:rPr>
          <w:szCs w:val="24"/>
        </w:rPr>
      </w:pPr>
    </w:p>
    <w:p w14:paraId="4CB80B66" w14:textId="77777777" w:rsidR="00442855" w:rsidRDefault="00236F6A">
      <w:pPr>
        <w:rPr>
          <w:szCs w:val="24"/>
        </w:rPr>
      </w:pPr>
      <w:r>
        <w:rPr>
          <w:szCs w:val="24"/>
        </w:rPr>
        <w:t>Lot</w:t>
      </w:r>
    </w:p>
    <w:p w14:paraId="4CB80B67" w14:textId="77777777" w:rsidR="00442855" w:rsidRDefault="00442855">
      <w:pPr>
        <w:rPr>
          <w:szCs w:val="24"/>
        </w:rPr>
      </w:pPr>
    </w:p>
    <w:p w14:paraId="4CB80B68" w14:textId="77777777" w:rsidR="00442855" w:rsidRDefault="00442855">
      <w:pPr>
        <w:rPr>
          <w:szCs w:val="24"/>
        </w:rPr>
      </w:pPr>
    </w:p>
    <w:p w14:paraId="4CB80B69"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14.</w:t>
      </w:r>
      <w:r>
        <w:rPr>
          <w:b/>
        </w:rPr>
        <w:tab/>
        <w:t>YLEINEN TOIMITTAMISLUOKITTELU</w:t>
      </w:r>
    </w:p>
    <w:p w14:paraId="4CB80B6A" w14:textId="77777777" w:rsidR="00442855" w:rsidRDefault="00442855">
      <w:pPr>
        <w:rPr>
          <w:szCs w:val="24"/>
        </w:rPr>
      </w:pPr>
    </w:p>
    <w:p w14:paraId="4CB80B6B" w14:textId="77777777" w:rsidR="00442855" w:rsidRDefault="00442855">
      <w:pPr>
        <w:rPr>
          <w:szCs w:val="24"/>
        </w:rPr>
      </w:pPr>
    </w:p>
    <w:p w14:paraId="4CB80B6C"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15.</w:t>
      </w:r>
      <w:r>
        <w:rPr>
          <w:b/>
        </w:rPr>
        <w:tab/>
        <w:t>KÄYTTÖOHJEET</w:t>
      </w:r>
    </w:p>
    <w:p w14:paraId="4CB80B6D" w14:textId="77777777" w:rsidR="00442855" w:rsidRDefault="00442855">
      <w:pPr>
        <w:rPr>
          <w:szCs w:val="24"/>
        </w:rPr>
      </w:pPr>
    </w:p>
    <w:p w14:paraId="4CB80B6E" w14:textId="77777777" w:rsidR="00442855" w:rsidRDefault="00442855">
      <w:pPr>
        <w:rPr>
          <w:szCs w:val="24"/>
        </w:rPr>
      </w:pPr>
    </w:p>
    <w:p w14:paraId="4CB80B6F"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16.</w:t>
      </w:r>
      <w:r>
        <w:rPr>
          <w:b/>
        </w:rPr>
        <w:tab/>
        <w:t>TIEDOT PISTEKIRJOITUKSELLA</w:t>
      </w:r>
    </w:p>
    <w:p w14:paraId="4CB80B70" w14:textId="77777777" w:rsidR="00442855" w:rsidRDefault="00442855">
      <w:pPr>
        <w:rPr>
          <w:szCs w:val="24"/>
        </w:rPr>
      </w:pPr>
    </w:p>
    <w:p w14:paraId="4CB80B71" w14:textId="77777777" w:rsidR="00442855" w:rsidRDefault="00236F6A">
      <w:pPr>
        <w:rPr>
          <w:szCs w:val="24"/>
        </w:rPr>
      </w:pPr>
      <w:r>
        <w:rPr>
          <w:szCs w:val="24"/>
        </w:rPr>
        <w:t>Samsca 15 mg</w:t>
      </w:r>
    </w:p>
    <w:p w14:paraId="4CB80B72" w14:textId="77777777" w:rsidR="00442855" w:rsidRDefault="00442855">
      <w:pPr>
        <w:rPr>
          <w:szCs w:val="24"/>
        </w:rPr>
      </w:pPr>
    </w:p>
    <w:p w14:paraId="4CB80B73" w14:textId="77777777" w:rsidR="00442855" w:rsidRDefault="00442855">
      <w:pPr>
        <w:rPr>
          <w:szCs w:val="22"/>
          <w:shd w:val="clear" w:color="auto" w:fill="CCCCCC"/>
        </w:rPr>
      </w:pPr>
    </w:p>
    <w:p w14:paraId="4CB80B74" w14:textId="77777777" w:rsidR="00442855" w:rsidRDefault="00236F6A">
      <w:pPr>
        <w:keepNext/>
        <w:pBdr>
          <w:top w:val="single" w:sz="4" w:space="1" w:color="000000"/>
          <w:left w:val="single" w:sz="4" w:space="4" w:color="000000"/>
          <w:bottom w:val="single" w:sz="4" w:space="1" w:color="000000"/>
          <w:right w:val="single" w:sz="4" w:space="4" w:color="000000"/>
        </w:pBdr>
        <w:ind w:left="567" w:hanging="567"/>
        <w:rPr>
          <w:i/>
          <w:szCs w:val="22"/>
        </w:rPr>
      </w:pPr>
      <w:r>
        <w:rPr>
          <w:b/>
          <w:szCs w:val="22"/>
        </w:rPr>
        <w:t>17.</w:t>
      </w:r>
      <w:r>
        <w:rPr>
          <w:b/>
          <w:szCs w:val="22"/>
        </w:rPr>
        <w:tab/>
        <w:t>YKSILÖLLINEN TUNNISTE – 2D-VIIVAKOODI</w:t>
      </w:r>
    </w:p>
    <w:p w14:paraId="4CB80B75" w14:textId="77777777" w:rsidR="00442855" w:rsidRDefault="00442855">
      <w:pPr>
        <w:tabs>
          <w:tab w:val="left" w:pos="720"/>
        </w:tabs>
        <w:rPr>
          <w:szCs w:val="22"/>
        </w:rPr>
      </w:pPr>
    </w:p>
    <w:p w14:paraId="4CB80B76" w14:textId="77777777" w:rsidR="00442855" w:rsidRDefault="00236F6A">
      <w:pPr>
        <w:rPr>
          <w:szCs w:val="22"/>
          <w:highlight w:val="lightGray"/>
        </w:rPr>
      </w:pPr>
      <w:r>
        <w:rPr>
          <w:szCs w:val="22"/>
          <w:highlight w:val="lightGray"/>
        </w:rPr>
        <w:t>2D-viivakoodi, joka sisältää yksilöllisen tunnisteen.</w:t>
      </w:r>
    </w:p>
    <w:p w14:paraId="4CB80B77" w14:textId="77777777" w:rsidR="00442855" w:rsidRDefault="00442855">
      <w:pPr>
        <w:rPr>
          <w:szCs w:val="22"/>
          <w:shd w:val="clear" w:color="auto" w:fill="CCCCCC"/>
        </w:rPr>
      </w:pPr>
    </w:p>
    <w:p w14:paraId="4CB80B78" w14:textId="77777777" w:rsidR="00442855" w:rsidRDefault="00442855">
      <w:pPr>
        <w:tabs>
          <w:tab w:val="left" w:pos="720"/>
        </w:tabs>
        <w:rPr>
          <w:szCs w:val="22"/>
        </w:rPr>
      </w:pPr>
    </w:p>
    <w:p w14:paraId="4CB80B79" w14:textId="77777777" w:rsidR="00442855" w:rsidRDefault="00236F6A">
      <w:pPr>
        <w:keepNext/>
        <w:pBdr>
          <w:top w:val="single" w:sz="4" w:space="1" w:color="000000"/>
          <w:left w:val="single" w:sz="4" w:space="4" w:color="000000"/>
          <w:bottom w:val="single" w:sz="4" w:space="1" w:color="000000"/>
          <w:right w:val="single" w:sz="4" w:space="4" w:color="000000"/>
        </w:pBdr>
        <w:ind w:left="567" w:hanging="567"/>
        <w:rPr>
          <w:i/>
          <w:szCs w:val="22"/>
        </w:rPr>
      </w:pPr>
      <w:r>
        <w:rPr>
          <w:b/>
          <w:szCs w:val="22"/>
        </w:rPr>
        <w:lastRenderedPageBreak/>
        <w:t>18.</w:t>
      </w:r>
      <w:r>
        <w:rPr>
          <w:b/>
          <w:szCs w:val="22"/>
        </w:rPr>
        <w:tab/>
        <w:t>YKSILÖLLINEN TUNNISTE – LUETTAVISSA OLEVAT TIEDOT</w:t>
      </w:r>
    </w:p>
    <w:p w14:paraId="4CB80B7A" w14:textId="77777777" w:rsidR="00442855" w:rsidRDefault="00442855">
      <w:pPr>
        <w:keepNext/>
        <w:tabs>
          <w:tab w:val="left" w:pos="720"/>
        </w:tabs>
        <w:rPr>
          <w:szCs w:val="22"/>
        </w:rPr>
      </w:pPr>
    </w:p>
    <w:p w14:paraId="4CB80B7B" w14:textId="77777777" w:rsidR="00442855" w:rsidRDefault="00236F6A">
      <w:pPr>
        <w:keepNext/>
        <w:rPr>
          <w:szCs w:val="22"/>
        </w:rPr>
      </w:pPr>
      <w:r>
        <w:rPr>
          <w:szCs w:val="22"/>
        </w:rPr>
        <w:t>PC</w:t>
      </w:r>
    </w:p>
    <w:p w14:paraId="4CB80B7C" w14:textId="77777777" w:rsidR="00442855" w:rsidRDefault="00236F6A">
      <w:pPr>
        <w:keepNext/>
        <w:rPr>
          <w:szCs w:val="22"/>
        </w:rPr>
      </w:pPr>
      <w:r>
        <w:rPr>
          <w:szCs w:val="22"/>
        </w:rPr>
        <w:t>SN</w:t>
      </w:r>
    </w:p>
    <w:p w14:paraId="4CB80B7D" w14:textId="77777777" w:rsidR="00442855" w:rsidRDefault="00236F6A">
      <w:pPr>
        <w:keepNext/>
        <w:rPr>
          <w:szCs w:val="22"/>
        </w:rPr>
      </w:pPr>
      <w:r>
        <w:rPr>
          <w:szCs w:val="22"/>
        </w:rPr>
        <w:t>NN</w:t>
      </w:r>
      <w:r>
        <w:br w:type="page"/>
      </w:r>
    </w:p>
    <w:p w14:paraId="4CB80B7E" w14:textId="77777777" w:rsidR="00442855" w:rsidRDefault="00236F6A">
      <w:pPr>
        <w:pBdr>
          <w:top w:val="single" w:sz="4" w:space="1" w:color="000000"/>
          <w:left w:val="single" w:sz="4" w:space="4" w:color="000000"/>
          <w:bottom w:val="single" w:sz="4" w:space="1" w:color="000000"/>
          <w:right w:val="single" w:sz="4" w:space="4" w:color="000000"/>
        </w:pBdr>
        <w:rPr>
          <w:b/>
        </w:rPr>
      </w:pPr>
      <w:r>
        <w:rPr>
          <w:b/>
        </w:rPr>
        <w:lastRenderedPageBreak/>
        <w:t>LÄPIPAINOPAKKAUKSISSA TAI LEVYISSÄ ON OLTAVA VÄHINTÄÄN SEURAAVAT MERKINNÄT</w:t>
      </w:r>
    </w:p>
    <w:p w14:paraId="4CB80B7F" w14:textId="77777777" w:rsidR="00442855" w:rsidRDefault="00442855">
      <w:pPr>
        <w:pBdr>
          <w:top w:val="single" w:sz="4" w:space="1" w:color="000000"/>
          <w:left w:val="single" w:sz="4" w:space="4" w:color="000000"/>
          <w:bottom w:val="single" w:sz="4" w:space="1" w:color="000000"/>
          <w:right w:val="single" w:sz="4" w:space="4" w:color="000000"/>
        </w:pBdr>
        <w:rPr>
          <w:b/>
        </w:rPr>
      </w:pPr>
    </w:p>
    <w:p w14:paraId="4CB80B80" w14:textId="77777777" w:rsidR="00442855" w:rsidRDefault="00236F6A">
      <w:pPr>
        <w:pBdr>
          <w:top w:val="single" w:sz="4" w:space="1" w:color="000000"/>
          <w:left w:val="single" w:sz="4" w:space="4" w:color="000000"/>
          <w:bottom w:val="single" w:sz="4" w:space="1" w:color="000000"/>
          <w:right w:val="single" w:sz="4" w:space="4" w:color="000000"/>
        </w:pBdr>
        <w:tabs>
          <w:tab w:val="left" w:pos="567"/>
        </w:tabs>
        <w:rPr>
          <w:b/>
        </w:rPr>
      </w:pPr>
      <w:r>
        <w:rPr>
          <w:b/>
        </w:rPr>
        <w:t>YKSITTÄISPAKATUT LÄPIPAINOPAKKAUKSET</w:t>
      </w:r>
    </w:p>
    <w:p w14:paraId="4CB80B81" w14:textId="77777777" w:rsidR="00442855" w:rsidRDefault="00442855">
      <w:pPr>
        <w:rPr>
          <w:szCs w:val="24"/>
        </w:rPr>
      </w:pPr>
    </w:p>
    <w:p w14:paraId="4CB80B82" w14:textId="77777777" w:rsidR="00442855" w:rsidRDefault="00442855">
      <w:pPr>
        <w:rPr>
          <w:szCs w:val="24"/>
        </w:rPr>
      </w:pPr>
    </w:p>
    <w:p w14:paraId="4CB80B83"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w:t>
      </w:r>
      <w:r>
        <w:rPr>
          <w:b/>
        </w:rPr>
        <w:tab/>
        <w:t>LÄÄKEVALMISTEEN NIMI</w:t>
      </w:r>
    </w:p>
    <w:p w14:paraId="4CB80B84" w14:textId="77777777" w:rsidR="00442855" w:rsidRDefault="00442855">
      <w:pPr>
        <w:rPr>
          <w:szCs w:val="24"/>
        </w:rPr>
      </w:pPr>
    </w:p>
    <w:p w14:paraId="4CB80B85" w14:textId="77777777" w:rsidR="00442855" w:rsidRDefault="00236F6A">
      <w:pPr>
        <w:rPr>
          <w:szCs w:val="24"/>
        </w:rPr>
      </w:pPr>
      <w:r>
        <w:rPr>
          <w:szCs w:val="24"/>
        </w:rPr>
        <w:t>Samsca 15 mg tabletit</w:t>
      </w:r>
    </w:p>
    <w:p w14:paraId="4CB80B86" w14:textId="77777777" w:rsidR="00442855" w:rsidRDefault="00236F6A">
      <w:pPr>
        <w:rPr>
          <w:szCs w:val="24"/>
        </w:rPr>
      </w:pPr>
      <w:r>
        <w:rPr>
          <w:szCs w:val="24"/>
        </w:rPr>
        <w:t>tolvaptaani</w:t>
      </w:r>
    </w:p>
    <w:p w14:paraId="4CB80B87" w14:textId="77777777" w:rsidR="00442855" w:rsidRDefault="00442855">
      <w:pPr>
        <w:rPr>
          <w:szCs w:val="24"/>
        </w:rPr>
      </w:pPr>
    </w:p>
    <w:p w14:paraId="4CB80B88" w14:textId="77777777" w:rsidR="00442855" w:rsidRDefault="00442855">
      <w:pPr>
        <w:rPr>
          <w:szCs w:val="24"/>
        </w:rPr>
      </w:pPr>
    </w:p>
    <w:p w14:paraId="4CB80B89"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2.</w:t>
      </w:r>
      <w:r>
        <w:rPr>
          <w:b/>
        </w:rPr>
        <w:tab/>
        <w:t>MYYNTILUVAN HALTIJAN NIMI</w:t>
      </w:r>
    </w:p>
    <w:p w14:paraId="4CB80B8A" w14:textId="77777777" w:rsidR="00442855" w:rsidRDefault="00442855">
      <w:pPr>
        <w:rPr>
          <w:szCs w:val="24"/>
        </w:rPr>
      </w:pPr>
    </w:p>
    <w:p w14:paraId="4CB80B8B" w14:textId="77777777" w:rsidR="00442855" w:rsidRDefault="00236F6A">
      <w:pPr>
        <w:rPr>
          <w:szCs w:val="24"/>
        </w:rPr>
      </w:pPr>
      <w:r>
        <w:rPr>
          <w:szCs w:val="24"/>
        </w:rPr>
        <w:t>Otsuka</w:t>
      </w:r>
    </w:p>
    <w:p w14:paraId="4CB80B8C" w14:textId="77777777" w:rsidR="00442855" w:rsidRDefault="00442855">
      <w:pPr>
        <w:rPr>
          <w:szCs w:val="24"/>
        </w:rPr>
      </w:pPr>
    </w:p>
    <w:p w14:paraId="4CB80B8D" w14:textId="77777777" w:rsidR="00442855" w:rsidRDefault="00442855">
      <w:pPr>
        <w:rPr>
          <w:szCs w:val="24"/>
        </w:rPr>
      </w:pPr>
    </w:p>
    <w:p w14:paraId="4CB80B8E"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3.</w:t>
      </w:r>
      <w:r>
        <w:rPr>
          <w:b/>
        </w:rPr>
        <w:tab/>
        <w:t>VIIMEINEN KÄYTTÖPÄIVÄMÄÄRÄ</w:t>
      </w:r>
    </w:p>
    <w:p w14:paraId="4CB80B8F" w14:textId="77777777" w:rsidR="00442855" w:rsidRDefault="00442855">
      <w:pPr>
        <w:rPr>
          <w:szCs w:val="24"/>
        </w:rPr>
      </w:pPr>
    </w:p>
    <w:p w14:paraId="4CB80B90" w14:textId="77777777" w:rsidR="00442855" w:rsidRDefault="00236F6A">
      <w:pPr>
        <w:rPr>
          <w:szCs w:val="24"/>
        </w:rPr>
      </w:pPr>
      <w:r>
        <w:rPr>
          <w:szCs w:val="24"/>
        </w:rPr>
        <w:t>EXP</w:t>
      </w:r>
    </w:p>
    <w:p w14:paraId="4CB80B91" w14:textId="77777777" w:rsidR="00442855" w:rsidRDefault="00442855">
      <w:pPr>
        <w:rPr>
          <w:szCs w:val="24"/>
        </w:rPr>
      </w:pPr>
    </w:p>
    <w:p w14:paraId="4CB80B92" w14:textId="77777777" w:rsidR="00442855" w:rsidRDefault="00442855">
      <w:pPr>
        <w:rPr>
          <w:szCs w:val="24"/>
        </w:rPr>
      </w:pPr>
    </w:p>
    <w:p w14:paraId="4CB80B93"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4.</w:t>
      </w:r>
      <w:r>
        <w:rPr>
          <w:b/>
        </w:rPr>
        <w:tab/>
        <w:t>ERÄNUMERO</w:t>
      </w:r>
    </w:p>
    <w:p w14:paraId="4CB80B94" w14:textId="77777777" w:rsidR="00442855" w:rsidRDefault="00442855">
      <w:pPr>
        <w:rPr>
          <w:szCs w:val="24"/>
        </w:rPr>
      </w:pPr>
    </w:p>
    <w:p w14:paraId="4CB80B95" w14:textId="77777777" w:rsidR="00442855" w:rsidRDefault="00236F6A">
      <w:pPr>
        <w:rPr>
          <w:szCs w:val="24"/>
        </w:rPr>
      </w:pPr>
      <w:r>
        <w:rPr>
          <w:szCs w:val="24"/>
        </w:rPr>
        <w:t>Lot</w:t>
      </w:r>
    </w:p>
    <w:p w14:paraId="4CB80B96" w14:textId="77777777" w:rsidR="00442855" w:rsidRDefault="00442855">
      <w:pPr>
        <w:rPr>
          <w:szCs w:val="24"/>
        </w:rPr>
      </w:pPr>
    </w:p>
    <w:p w14:paraId="4CB80B97" w14:textId="77777777" w:rsidR="00442855" w:rsidRDefault="00442855">
      <w:pPr>
        <w:rPr>
          <w:szCs w:val="24"/>
        </w:rPr>
      </w:pPr>
    </w:p>
    <w:p w14:paraId="4CB80B98"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5.</w:t>
      </w:r>
      <w:r>
        <w:rPr>
          <w:b/>
        </w:rPr>
        <w:tab/>
        <w:t>MUUTA</w:t>
      </w:r>
    </w:p>
    <w:p w14:paraId="4CB80B99" w14:textId="77777777" w:rsidR="00442855" w:rsidRDefault="00236F6A">
      <w:pPr>
        <w:rPr>
          <w:szCs w:val="24"/>
        </w:rPr>
      </w:pPr>
      <w:r>
        <w:br w:type="page"/>
      </w:r>
    </w:p>
    <w:p w14:paraId="4CB80B9A" w14:textId="77777777" w:rsidR="00442855" w:rsidRDefault="00236F6A">
      <w:pPr>
        <w:pBdr>
          <w:top w:val="single" w:sz="4" w:space="1" w:color="000000"/>
          <w:left w:val="single" w:sz="4" w:space="4" w:color="000000"/>
          <w:bottom w:val="single" w:sz="4" w:space="1" w:color="000000"/>
          <w:right w:val="single" w:sz="4" w:space="4" w:color="000000"/>
        </w:pBdr>
        <w:rPr>
          <w:b/>
        </w:rPr>
      </w:pPr>
      <w:r>
        <w:rPr>
          <w:b/>
        </w:rPr>
        <w:lastRenderedPageBreak/>
        <w:t>ULKOPAKKAUKSESSA ON OLTAVA SEURAAVAT MERKINNÄT</w:t>
      </w:r>
    </w:p>
    <w:p w14:paraId="4CB80B9B" w14:textId="77777777" w:rsidR="00442855" w:rsidRDefault="00442855">
      <w:pPr>
        <w:pBdr>
          <w:top w:val="single" w:sz="4" w:space="1" w:color="000000"/>
          <w:left w:val="single" w:sz="4" w:space="4" w:color="000000"/>
          <w:bottom w:val="single" w:sz="4" w:space="1" w:color="000000"/>
          <w:right w:val="single" w:sz="4" w:space="4" w:color="000000"/>
        </w:pBdr>
        <w:rPr>
          <w:b/>
        </w:rPr>
      </w:pPr>
    </w:p>
    <w:p w14:paraId="4CB80B9C" w14:textId="77777777" w:rsidR="00442855" w:rsidRDefault="00236F6A">
      <w:pPr>
        <w:pBdr>
          <w:top w:val="single" w:sz="4" w:space="1" w:color="000000"/>
          <w:left w:val="single" w:sz="4" w:space="4" w:color="000000"/>
          <w:bottom w:val="single" w:sz="4" w:space="1" w:color="000000"/>
          <w:right w:val="single" w:sz="4" w:space="4" w:color="000000"/>
        </w:pBdr>
        <w:rPr>
          <w:b/>
        </w:rPr>
      </w:pPr>
      <w:r>
        <w:rPr>
          <w:b/>
        </w:rPr>
        <w:t>ULKOPAKKAUS</w:t>
      </w:r>
    </w:p>
    <w:p w14:paraId="4CB80B9D" w14:textId="77777777" w:rsidR="00442855" w:rsidRDefault="00442855">
      <w:pPr>
        <w:rPr>
          <w:szCs w:val="24"/>
        </w:rPr>
      </w:pPr>
    </w:p>
    <w:p w14:paraId="4CB80B9E" w14:textId="77777777" w:rsidR="00442855" w:rsidRDefault="00442855">
      <w:pPr>
        <w:rPr>
          <w:szCs w:val="24"/>
        </w:rPr>
      </w:pPr>
    </w:p>
    <w:p w14:paraId="4CB80B9F"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w:t>
      </w:r>
      <w:r>
        <w:rPr>
          <w:b/>
        </w:rPr>
        <w:tab/>
        <w:t>LÄÄKEVALMISTEEN NIMI</w:t>
      </w:r>
    </w:p>
    <w:p w14:paraId="4CB80BA0" w14:textId="77777777" w:rsidR="00442855" w:rsidRDefault="00442855">
      <w:pPr>
        <w:rPr>
          <w:szCs w:val="24"/>
        </w:rPr>
      </w:pPr>
    </w:p>
    <w:p w14:paraId="4CB80BA1" w14:textId="77777777" w:rsidR="00442855" w:rsidRDefault="00236F6A">
      <w:pPr>
        <w:rPr>
          <w:szCs w:val="24"/>
        </w:rPr>
      </w:pPr>
      <w:r>
        <w:rPr>
          <w:szCs w:val="24"/>
        </w:rPr>
        <w:t>Samsca 30 mg tabletit</w:t>
      </w:r>
    </w:p>
    <w:p w14:paraId="4CB80BA2" w14:textId="77777777" w:rsidR="00442855" w:rsidRDefault="00236F6A">
      <w:pPr>
        <w:rPr>
          <w:szCs w:val="24"/>
        </w:rPr>
      </w:pPr>
      <w:r>
        <w:rPr>
          <w:szCs w:val="24"/>
        </w:rPr>
        <w:t>tolvaptaani</w:t>
      </w:r>
    </w:p>
    <w:p w14:paraId="4CB80BA3" w14:textId="77777777" w:rsidR="00442855" w:rsidRDefault="00442855">
      <w:pPr>
        <w:rPr>
          <w:szCs w:val="24"/>
        </w:rPr>
      </w:pPr>
    </w:p>
    <w:p w14:paraId="4CB80BA4" w14:textId="77777777" w:rsidR="00442855" w:rsidRDefault="00442855">
      <w:pPr>
        <w:rPr>
          <w:szCs w:val="24"/>
        </w:rPr>
      </w:pPr>
    </w:p>
    <w:p w14:paraId="4CB80BA5"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2.</w:t>
      </w:r>
      <w:r>
        <w:rPr>
          <w:b/>
        </w:rPr>
        <w:tab/>
        <w:t>VAIKUTTAVA(T) AINE(ET)</w:t>
      </w:r>
    </w:p>
    <w:p w14:paraId="4CB80BA6" w14:textId="77777777" w:rsidR="00442855" w:rsidRDefault="00442855">
      <w:pPr>
        <w:rPr>
          <w:szCs w:val="24"/>
        </w:rPr>
      </w:pPr>
    </w:p>
    <w:p w14:paraId="4CB80BA7" w14:textId="77777777" w:rsidR="00442855" w:rsidRDefault="00236F6A">
      <w:pPr>
        <w:rPr>
          <w:szCs w:val="24"/>
        </w:rPr>
      </w:pPr>
      <w:r>
        <w:rPr>
          <w:szCs w:val="24"/>
        </w:rPr>
        <w:t>Yksi tabletti sisältää 30 mg tolvaptaania.</w:t>
      </w:r>
    </w:p>
    <w:p w14:paraId="4CB80BA8" w14:textId="77777777" w:rsidR="00442855" w:rsidRDefault="00442855">
      <w:pPr>
        <w:rPr>
          <w:szCs w:val="24"/>
        </w:rPr>
      </w:pPr>
    </w:p>
    <w:p w14:paraId="4CB80BA9" w14:textId="77777777" w:rsidR="00442855" w:rsidRDefault="00442855">
      <w:pPr>
        <w:rPr>
          <w:szCs w:val="24"/>
        </w:rPr>
      </w:pPr>
    </w:p>
    <w:p w14:paraId="4CB80BAA"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3.</w:t>
      </w:r>
      <w:r>
        <w:rPr>
          <w:b/>
        </w:rPr>
        <w:tab/>
        <w:t>LUETTELO APUAINEISTA</w:t>
      </w:r>
    </w:p>
    <w:p w14:paraId="4CB80BAB" w14:textId="77777777" w:rsidR="00442855" w:rsidRDefault="00442855">
      <w:pPr>
        <w:rPr>
          <w:szCs w:val="24"/>
        </w:rPr>
      </w:pPr>
    </w:p>
    <w:p w14:paraId="4CB80BAC" w14:textId="77777777" w:rsidR="00442855" w:rsidRDefault="00236F6A">
      <w:pPr>
        <w:rPr>
          <w:szCs w:val="24"/>
        </w:rPr>
      </w:pPr>
      <w:r>
        <w:rPr>
          <w:szCs w:val="24"/>
        </w:rPr>
        <w:t>Sisältää</w:t>
      </w:r>
      <w:r>
        <w:rPr>
          <w:i/>
          <w:szCs w:val="24"/>
        </w:rPr>
        <w:t xml:space="preserve"> </w:t>
      </w:r>
      <w:r>
        <w:rPr>
          <w:szCs w:val="24"/>
        </w:rPr>
        <w:t>laktoosia.</w:t>
      </w:r>
    </w:p>
    <w:p w14:paraId="4CB80BAD" w14:textId="77777777" w:rsidR="00442855" w:rsidRDefault="00236F6A">
      <w:pPr>
        <w:rPr>
          <w:szCs w:val="24"/>
        </w:rPr>
      </w:pPr>
      <w:r>
        <w:rPr>
          <w:szCs w:val="24"/>
          <w:highlight w:val="lightGray"/>
        </w:rPr>
        <w:t>Katso lisätietoja pakkausselosteesta.</w:t>
      </w:r>
    </w:p>
    <w:p w14:paraId="4CB80BAE" w14:textId="77777777" w:rsidR="00442855" w:rsidRDefault="00442855">
      <w:pPr>
        <w:rPr>
          <w:szCs w:val="24"/>
        </w:rPr>
      </w:pPr>
    </w:p>
    <w:p w14:paraId="4CB80BAF" w14:textId="77777777" w:rsidR="00442855" w:rsidRDefault="00442855">
      <w:pPr>
        <w:rPr>
          <w:szCs w:val="24"/>
        </w:rPr>
      </w:pPr>
    </w:p>
    <w:p w14:paraId="4CB80BB0"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4.</w:t>
      </w:r>
      <w:r>
        <w:rPr>
          <w:b/>
        </w:rPr>
        <w:tab/>
        <w:t>LÄÄKEMUOTO JA SISÄLLÖN MÄÄRÄ</w:t>
      </w:r>
    </w:p>
    <w:p w14:paraId="4CB80BB1" w14:textId="77777777" w:rsidR="00442855" w:rsidRDefault="00442855">
      <w:pPr>
        <w:rPr>
          <w:szCs w:val="24"/>
        </w:rPr>
      </w:pPr>
    </w:p>
    <w:p w14:paraId="4CB80BB2" w14:textId="77777777" w:rsidR="00442855" w:rsidRDefault="00236F6A">
      <w:pPr>
        <w:rPr>
          <w:szCs w:val="24"/>
        </w:rPr>
      </w:pPr>
      <w:r>
        <w:rPr>
          <w:szCs w:val="24"/>
          <w:highlight w:val="lightGray"/>
        </w:rPr>
        <w:t>Tabletti</w:t>
      </w:r>
    </w:p>
    <w:p w14:paraId="4CB80BB3" w14:textId="77777777" w:rsidR="00442855" w:rsidRDefault="00442855">
      <w:pPr>
        <w:rPr>
          <w:szCs w:val="24"/>
        </w:rPr>
      </w:pPr>
    </w:p>
    <w:p w14:paraId="4CB80BB4" w14:textId="77777777" w:rsidR="00442855" w:rsidRDefault="00236F6A">
      <w:pPr>
        <w:rPr>
          <w:szCs w:val="24"/>
        </w:rPr>
      </w:pPr>
      <w:r>
        <w:rPr>
          <w:szCs w:val="24"/>
        </w:rPr>
        <w:t>10 × 1 tabletti</w:t>
      </w:r>
    </w:p>
    <w:p w14:paraId="4CB80BB5" w14:textId="77777777" w:rsidR="00442855" w:rsidRDefault="00236F6A">
      <w:pPr>
        <w:rPr>
          <w:szCs w:val="24"/>
        </w:rPr>
      </w:pPr>
      <w:r>
        <w:rPr>
          <w:szCs w:val="24"/>
          <w:highlight w:val="lightGray"/>
        </w:rPr>
        <w:t>30 × 1 tabletti</w:t>
      </w:r>
    </w:p>
    <w:p w14:paraId="4CB80BB6" w14:textId="77777777" w:rsidR="00442855" w:rsidRDefault="00442855">
      <w:pPr>
        <w:rPr>
          <w:szCs w:val="24"/>
        </w:rPr>
      </w:pPr>
    </w:p>
    <w:p w14:paraId="4CB80BB7" w14:textId="77777777" w:rsidR="00442855" w:rsidRDefault="00442855">
      <w:pPr>
        <w:rPr>
          <w:szCs w:val="24"/>
        </w:rPr>
      </w:pPr>
    </w:p>
    <w:p w14:paraId="4CB80BB8"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i/>
        </w:rPr>
      </w:pPr>
      <w:r>
        <w:rPr>
          <w:b/>
        </w:rPr>
        <w:t>5.</w:t>
      </w:r>
      <w:r>
        <w:rPr>
          <w:b/>
        </w:rPr>
        <w:tab/>
        <w:t>ANTOTAPA JA TARVITTAESSA ANTOREITTI (ANTOREITIT)</w:t>
      </w:r>
    </w:p>
    <w:p w14:paraId="4CB80BB9" w14:textId="77777777" w:rsidR="00442855" w:rsidRDefault="00442855">
      <w:pPr>
        <w:rPr>
          <w:szCs w:val="24"/>
        </w:rPr>
      </w:pPr>
    </w:p>
    <w:p w14:paraId="4CB80BBA" w14:textId="77777777" w:rsidR="00442855" w:rsidRDefault="00236F6A">
      <w:pPr>
        <w:rPr>
          <w:szCs w:val="24"/>
        </w:rPr>
      </w:pPr>
      <w:r>
        <w:rPr>
          <w:szCs w:val="24"/>
        </w:rPr>
        <w:t>Lue pakkausseloste ennen käyttöä.</w:t>
      </w:r>
    </w:p>
    <w:p w14:paraId="4CB80BBB" w14:textId="77777777" w:rsidR="00442855" w:rsidRDefault="00236F6A">
      <w:pPr>
        <w:rPr>
          <w:szCs w:val="24"/>
        </w:rPr>
      </w:pPr>
      <w:r>
        <w:rPr>
          <w:szCs w:val="24"/>
        </w:rPr>
        <w:t>Suun kautta.</w:t>
      </w:r>
    </w:p>
    <w:p w14:paraId="4CB80BBC" w14:textId="77777777" w:rsidR="00442855" w:rsidRDefault="00442855">
      <w:pPr>
        <w:rPr>
          <w:szCs w:val="24"/>
        </w:rPr>
      </w:pPr>
    </w:p>
    <w:p w14:paraId="4CB80BBD" w14:textId="77777777" w:rsidR="00442855" w:rsidRDefault="00442855">
      <w:pPr>
        <w:rPr>
          <w:szCs w:val="24"/>
        </w:rPr>
      </w:pPr>
    </w:p>
    <w:p w14:paraId="4CB80BBE"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6.</w:t>
      </w:r>
      <w:r>
        <w:rPr>
          <w:b/>
        </w:rPr>
        <w:tab/>
        <w:t xml:space="preserve">ERITYISVAROITUS VALMISTEEN SÄILYTTÄMISESTÄ </w:t>
      </w:r>
      <w:r>
        <w:rPr>
          <w:b/>
          <w:szCs w:val="22"/>
        </w:rPr>
        <w:t>POISSA LASTEN ULOTTUVILTA JA NÄKYVILTÄ</w:t>
      </w:r>
    </w:p>
    <w:p w14:paraId="4CB80BBF" w14:textId="77777777" w:rsidR="00442855" w:rsidRDefault="00442855">
      <w:pPr>
        <w:rPr>
          <w:szCs w:val="24"/>
        </w:rPr>
      </w:pPr>
    </w:p>
    <w:p w14:paraId="4CB80BC0" w14:textId="77777777" w:rsidR="00442855" w:rsidRDefault="00236F6A">
      <w:pPr>
        <w:rPr>
          <w:szCs w:val="24"/>
        </w:rPr>
      </w:pPr>
      <w:r>
        <w:rPr>
          <w:szCs w:val="24"/>
        </w:rPr>
        <w:t>Ei lasten ulottuville eikä näkyville.</w:t>
      </w:r>
    </w:p>
    <w:p w14:paraId="4CB80BC1" w14:textId="77777777" w:rsidR="00442855" w:rsidRDefault="00442855">
      <w:pPr>
        <w:rPr>
          <w:szCs w:val="24"/>
        </w:rPr>
      </w:pPr>
    </w:p>
    <w:p w14:paraId="4CB80BC2" w14:textId="77777777" w:rsidR="00442855" w:rsidRDefault="00442855">
      <w:pPr>
        <w:rPr>
          <w:szCs w:val="24"/>
        </w:rPr>
      </w:pPr>
    </w:p>
    <w:p w14:paraId="4CB80BC3"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7.</w:t>
      </w:r>
      <w:r>
        <w:rPr>
          <w:b/>
        </w:rPr>
        <w:tab/>
        <w:t>MUU ERITYISVAROITUS (MUUT ERITYISVAROITUKSET), JOS TARPEEN</w:t>
      </w:r>
    </w:p>
    <w:p w14:paraId="4CB80BC4" w14:textId="77777777" w:rsidR="00442855" w:rsidRDefault="00442855">
      <w:pPr>
        <w:rPr>
          <w:szCs w:val="24"/>
        </w:rPr>
      </w:pPr>
    </w:p>
    <w:p w14:paraId="4CB80BC5" w14:textId="77777777" w:rsidR="00442855" w:rsidRDefault="00442855">
      <w:pPr>
        <w:rPr>
          <w:szCs w:val="24"/>
        </w:rPr>
      </w:pPr>
    </w:p>
    <w:p w14:paraId="4CB80BC6"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8.</w:t>
      </w:r>
      <w:r>
        <w:rPr>
          <w:b/>
        </w:rPr>
        <w:tab/>
        <w:t>VIIMEINEN KÄYTTÖPÄIVÄMÄÄRÄ</w:t>
      </w:r>
    </w:p>
    <w:p w14:paraId="4CB80BC7" w14:textId="77777777" w:rsidR="00442855" w:rsidRDefault="00442855">
      <w:pPr>
        <w:rPr>
          <w:szCs w:val="24"/>
        </w:rPr>
      </w:pPr>
    </w:p>
    <w:p w14:paraId="4CB80BC8" w14:textId="77777777" w:rsidR="00442855" w:rsidRDefault="00236F6A">
      <w:pPr>
        <w:rPr>
          <w:szCs w:val="24"/>
        </w:rPr>
      </w:pPr>
      <w:r>
        <w:rPr>
          <w:szCs w:val="24"/>
        </w:rPr>
        <w:t>EXP</w:t>
      </w:r>
    </w:p>
    <w:p w14:paraId="4CB80BC9" w14:textId="77777777" w:rsidR="00442855" w:rsidRDefault="00442855">
      <w:pPr>
        <w:rPr>
          <w:szCs w:val="24"/>
        </w:rPr>
      </w:pPr>
    </w:p>
    <w:p w14:paraId="4CB80BCA" w14:textId="77777777" w:rsidR="00442855" w:rsidRDefault="00442855">
      <w:pPr>
        <w:rPr>
          <w:szCs w:val="24"/>
        </w:rPr>
      </w:pPr>
    </w:p>
    <w:p w14:paraId="4CB80BCB"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9.</w:t>
      </w:r>
      <w:r>
        <w:rPr>
          <w:b/>
        </w:rPr>
        <w:tab/>
        <w:t>ERITYISET SÄILYTYSOLOSUHTEET</w:t>
      </w:r>
    </w:p>
    <w:p w14:paraId="4CB80BCC" w14:textId="77777777" w:rsidR="00442855" w:rsidRDefault="00442855">
      <w:pPr>
        <w:rPr>
          <w:szCs w:val="24"/>
        </w:rPr>
      </w:pPr>
    </w:p>
    <w:p w14:paraId="4CB80BCD" w14:textId="77777777" w:rsidR="00442855" w:rsidRDefault="00236F6A">
      <w:pPr>
        <w:rPr>
          <w:szCs w:val="24"/>
        </w:rPr>
      </w:pPr>
      <w:r>
        <w:rPr>
          <w:szCs w:val="24"/>
        </w:rPr>
        <w:t>Säilytä alkuperäispakkauksessa. Herkkä valolle. Herkkä kosteudelle.</w:t>
      </w:r>
    </w:p>
    <w:p w14:paraId="4CB80BCE" w14:textId="77777777" w:rsidR="00442855" w:rsidRDefault="00442855">
      <w:pPr>
        <w:rPr>
          <w:szCs w:val="24"/>
        </w:rPr>
      </w:pPr>
    </w:p>
    <w:p w14:paraId="4CB80BCF" w14:textId="77777777" w:rsidR="00442855" w:rsidRDefault="00442855">
      <w:pPr>
        <w:rPr>
          <w:szCs w:val="24"/>
        </w:rPr>
      </w:pPr>
    </w:p>
    <w:p w14:paraId="4CB80BD0"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lastRenderedPageBreak/>
        <w:t>10.</w:t>
      </w:r>
      <w:r>
        <w:rPr>
          <w:b/>
        </w:rPr>
        <w:tab/>
        <w:t>ERITYISET VAROTOIMET KÄYTTÄMÄTTÖMIEN LÄÄKEVALMISTEIDEN TAI NIISTÄ PERÄISIN OLEVAN JÄTEMATERIAALIN HÄVITTÄMISEKSI, JOS TARPEEN</w:t>
      </w:r>
    </w:p>
    <w:p w14:paraId="4CB80BD1" w14:textId="77777777" w:rsidR="00442855" w:rsidRDefault="00442855">
      <w:pPr>
        <w:rPr>
          <w:szCs w:val="24"/>
        </w:rPr>
      </w:pPr>
    </w:p>
    <w:p w14:paraId="4CB80BD2" w14:textId="77777777" w:rsidR="00442855" w:rsidRDefault="00442855">
      <w:pPr>
        <w:rPr>
          <w:szCs w:val="24"/>
        </w:rPr>
      </w:pPr>
    </w:p>
    <w:p w14:paraId="4CB80BD3"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11.</w:t>
      </w:r>
      <w:r>
        <w:rPr>
          <w:b/>
        </w:rPr>
        <w:tab/>
        <w:t>MYYNTILUVAN HALTIJAN NIMI JA OSOITE</w:t>
      </w:r>
    </w:p>
    <w:p w14:paraId="4CB80BD4" w14:textId="77777777" w:rsidR="00442855" w:rsidRDefault="00442855">
      <w:pPr>
        <w:rPr>
          <w:szCs w:val="24"/>
        </w:rPr>
      </w:pPr>
    </w:p>
    <w:p w14:paraId="4CB80BD5" w14:textId="77777777" w:rsidR="00442855" w:rsidRDefault="00236F6A">
      <w:pPr>
        <w:tabs>
          <w:tab w:val="left" w:pos="-720"/>
          <w:tab w:val="left" w:pos="567"/>
        </w:tabs>
        <w:rPr>
          <w:rFonts w:eastAsia="Calibri"/>
          <w:color w:val="000000"/>
          <w:lang w:eastAsia="zh-CN"/>
        </w:rPr>
      </w:pPr>
      <w:r>
        <w:rPr>
          <w:rFonts w:eastAsia="Calibri"/>
          <w:color w:val="000000"/>
          <w:lang w:eastAsia="zh-CN"/>
        </w:rPr>
        <w:t>Otsuka Pharmaceutical Netherlands B.V.</w:t>
      </w:r>
    </w:p>
    <w:p w14:paraId="4CB80BD6" w14:textId="77777777" w:rsidR="00442855" w:rsidRDefault="00236F6A">
      <w:pPr>
        <w:tabs>
          <w:tab w:val="left" w:pos="-720"/>
          <w:tab w:val="left" w:pos="567"/>
        </w:tabs>
        <w:rPr>
          <w:rFonts w:eastAsia="Calibri"/>
          <w:color w:val="000000"/>
          <w:lang w:val="nl-NL" w:eastAsia="zh-CN"/>
        </w:rPr>
      </w:pPr>
      <w:r>
        <w:rPr>
          <w:rFonts w:eastAsia="Calibri"/>
          <w:color w:val="000000"/>
          <w:lang w:val="nl-NL" w:eastAsia="zh-CN"/>
        </w:rPr>
        <w:t>Herikerbergweg 292</w:t>
      </w:r>
    </w:p>
    <w:p w14:paraId="4CB80BD7" w14:textId="77777777" w:rsidR="00442855" w:rsidRDefault="00236F6A">
      <w:pPr>
        <w:tabs>
          <w:tab w:val="left" w:pos="-720"/>
          <w:tab w:val="left" w:pos="567"/>
        </w:tabs>
        <w:rPr>
          <w:rFonts w:eastAsia="Calibri"/>
          <w:color w:val="000000"/>
          <w:lang w:val="nl-NL" w:eastAsia="zh-CN"/>
        </w:rPr>
      </w:pPr>
      <w:r>
        <w:rPr>
          <w:rFonts w:eastAsia="Calibri"/>
          <w:color w:val="000000"/>
          <w:lang w:val="nl-NL" w:eastAsia="zh-CN"/>
        </w:rPr>
        <w:t>1101 CT, Amsterdam</w:t>
      </w:r>
    </w:p>
    <w:p w14:paraId="4CB80BD8" w14:textId="77777777" w:rsidR="00442855" w:rsidRDefault="00236F6A">
      <w:pPr>
        <w:tabs>
          <w:tab w:val="left" w:pos="-720"/>
        </w:tabs>
        <w:rPr>
          <w:lang w:val="nl-NL"/>
        </w:rPr>
      </w:pPr>
      <w:r>
        <w:rPr>
          <w:lang w:val="nl-NL"/>
        </w:rPr>
        <w:t>Alankomaat</w:t>
      </w:r>
    </w:p>
    <w:p w14:paraId="4CB80BD9" w14:textId="77777777" w:rsidR="00442855" w:rsidRDefault="00442855">
      <w:pPr>
        <w:rPr>
          <w:szCs w:val="24"/>
          <w:lang w:val="nl-NL"/>
        </w:rPr>
      </w:pPr>
    </w:p>
    <w:p w14:paraId="4CB80BDA" w14:textId="77777777" w:rsidR="00442855" w:rsidRDefault="00442855">
      <w:pPr>
        <w:rPr>
          <w:szCs w:val="24"/>
          <w:lang w:val="nl-NL"/>
        </w:rPr>
      </w:pPr>
    </w:p>
    <w:p w14:paraId="4CB80BDB"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lang w:val="nl-NL"/>
        </w:rPr>
      </w:pPr>
      <w:r>
        <w:rPr>
          <w:b/>
          <w:lang w:val="nl-NL"/>
        </w:rPr>
        <w:t>12.</w:t>
      </w:r>
      <w:r>
        <w:rPr>
          <w:b/>
          <w:lang w:val="nl-NL"/>
        </w:rPr>
        <w:tab/>
        <w:t>MYYNTILUVAN NUMERO(T)</w:t>
      </w:r>
    </w:p>
    <w:p w14:paraId="4CB80BDC" w14:textId="77777777" w:rsidR="00442855" w:rsidRDefault="00442855">
      <w:pPr>
        <w:rPr>
          <w:szCs w:val="24"/>
          <w:lang w:val="nl-NL"/>
        </w:rPr>
      </w:pPr>
    </w:p>
    <w:p w14:paraId="4CB80BDD" w14:textId="77777777" w:rsidR="00442855" w:rsidRDefault="00236F6A">
      <w:r>
        <w:t xml:space="preserve">EU/1/09/539/003 </w:t>
      </w:r>
      <w:r>
        <w:rPr>
          <w:highlight w:val="lightGray"/>
        </w:rPr>
        <w:t>(10 × 1 </w:t>
      </w:r>
      <w:r>
        <w:rPr>
          <w:szCs w:val="24"/>
          <w:highlight w:val="lightGray"/>
        </w:rPr>
        <w:t>tabletti)</w:t>
      </w:r>
    </w:p>
    <w:p w14:paraId="4CB80BDE" w14:textId="77777777" w:rsidR="00442855" w:rsidRDefault="00236F6A">
      <w:r>
        <w:rPr>
          <w:highlight w:val="lightGray"/>
        </w:rPr>
        <w:t>EU/1/09/539/004 (30 × 1 </w:t>
      </w:r>
      <w:r>
        <w:rPr>
          <w:szCs w:val="24"/>
          <w:highlight w:val="lightGray"/>
        </w:rPr>
        <w:t>tabletti)</w:t>
      </w:r>
    </w:p>
    <w:p w14:paraId="4CB80BDF" w14:textId="77777777" w:rsidR="00442855" w:rsidRDefault="00442855">
      <w:pPr>
        <w:rPr>
          <w:szCs w:val="24"/>
        </w:rPr>
      </w:pPr>
    </w:p>
    <w:p w14:paraId="4CB80BE0" w14:textId="77777777" w:rsidR="00442855" w:rsidRDefault="00442855">
      <w:pPr>
        <w:rPr>
          <w:szCs w:val="24"/>
        </w:rPr>
      </w:pPr>
    </w:p>
    <w:p w14:paraId="4CB80BE1"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13.</w:t>
      </w:r>
      <w:r>
        <w:rPr>
          <w:b/>
        </w:rPr>
        <w:tab/>
        <w:t>ERÄNUMERO</w:t>
      </w:r>
    </w:p>
    <w:p w14:paraId="4CB80BE2" w14:textId="77777777" w:rsidR="00442855" w:rsidRDefault="00442855">
      <w:pPr>
        <w:rPr>
          <w:szCs w:val="24"/>
        </w:rPr>
      </w:pPr>
    </w:p>
    <w:p w14:paraId="4CB80BE3" w14:textId="77777777" w:rsidR="00442855" w:rsidRDefault="00236F6A">
      <w:pPr>
        <w:rPr>
          <w:szCs w:val="24"/>
        </w:rPr>
      </w:pPr>
      <w:r>
        <w:rPr>
          <w:szCs w:val="24"/>
        </w:rPr>
        <w:t>Lot</w:t>
      </w:r>
    </w:p>
    <w:p w14:paraId="4CB80BE4" w14:textId="77777777" w:rsidR="00442855" w:rsidRDefault="00442855">
      <w:pPr>
        <w:rPr>
          <w:szCs w:val="24"/>
        </w:rPr>
      </w:pPr>
    </w:p>
    <w:p w14:paraId="4CB80BE5" w14:textId="77777777" w:rsidR="00442855" w:rsidRDefault="00442855">
      <w:pPr>
        <w:rPr>
          <w:szCs w:val="24"/>
        </w:rPr>
      </w:pPr>
    </w:p>
    <w:p w14:paraId="4CB80BE6"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14.</w:t>
      </w:r>
      <w:r>
        <w:rPr>
          <w:b/>
        </w:rPr>
        <w:tab/>
        <w:t>YLEINEN TOIMITTAMISLUOKITTELU</w:t>
      </w:r>
    </w:p>
    <w:p w14:paraId="4CB80BE7" w14:textId="77777777" w:rsidR="00442855" w:rsidRDefault="00442855">
      <w:pPr>
        <w:rPr>
          <w:szCs w:val="24"/>
        </w:rPr>
      </w:pPr>
    </w:p>
    <w:p w14:paraId="4CB80BE8" w14:textId="77777777" w:rsidR="00442855" w:rsidRDefault="00442855">
      <w:pPr>
        <w:rPr>
          <w:szCs w:val="24"/>
        </w:rPr>
      </w:pPr>
    </w:p>
    <w:p w14:paraId="4CB80BE9"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15.</w:t>
      </w:r>
      <w:r>
        <w:rPr>
          <w:b/>
        </w:rPr>
        <w:tab/>
        <w:t>KÄYTTÖOHJEET</w:t>
      </w:r>
    </w:p>
    <w:p w14:paraId="4CB80BEA" w14:textId="77777777" w:rsidR="00442855" w:rsidRDefault="00442855">
      <w:pPr>
        <w:rPr>
          <w:szCs w:val="24"/>
        </w:rPr>
      </w:pPr>
    </w:p>
    <w:p w14:paraId="4CB80BEB" w14:textId="77777777" w:rsidR="00442855" w:rsidRDefault="00442855">
      <w:pPr>
        <w:rPr>
          <w:szCs w:val="24"/>
        </w:rPr>
      </w:pPr>
    </w:p>
    <w:p w14:paraId="4CB80BEC"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16.</w:t>
      </w:r>
      <w:r>
        <w:rPr>
          <w:b/>
        </w:rPr>
        <w:tab/>
        <w:t>TIEDOT PISTEKIRJOITUKSELLA</w:t>
      </w:r>
    </w:p>
    <w:p w14:paraId="4CB80BED" w14:textId="77777777" w:rsidR="00442855" w:rsidRDefault="00442855">
      <w:pPr>
        <w:rPr>
          <w:szCs w:val="24"/>
        </w:rPr>
      </w:pPr>
    </w:p>
    <w:p w14:paraId="4CB80BEE" w14:textId="77777777" w:rsidR="00442855" w:rsidRDefault="00236F6A">
      <w:pPr>
        <w:rPr>
          <w:szCs w:val="24"/>
        </w:rPr>
      </w:pPr>
      <w:r>
        <w:rPr>
          <w:szCs w:val="24"/>
        </w:rPr>
        <w:t>Samsca 30 mg</w:t>
      </w:r>
    </w:p>
    <w:p w14:paraId="4CB80BEF" w14:textId="77777777" w:rsidR="00442855" w:rsidRDefault="00442855">
      <w:pPr>
        <w:rPr>
          <w:szCs w:val="24"/>
        </w:rPr>
      </w:pPr>
    </w:p>
    <w:p w14:paraId="4CB80BF0" w14:textId="77777777" w:rsidR="00442855" w:rsidRDefault="00442855">
      <w:pPr>
        <w:rPr>
          <w:szCs w:val="22"/>
          <w:shd w:val="clear" w:color="auto" w:fill="CCCCCC"/>
        </w:rPr>
      </w:pPr>
    </w:p>
    <w:p w14:paraId="4CB80BF1" w14:textId="77777777" w:rsidR="00442855" w:rsidRDefault="00236F6A">
      <w:pPr>
        <w:keepNext/>
        <w:pBdr>
          <w:top w:val="single" w:sz="4" w:space="1" w:color="000000"/>
          <w:left w:val="single" w:sz="4" w:space="4" w:color="000000"/>
          <w:bottom w:val="single" w:sz="4" w:space="1" w:color="000000"/>
          <w:right w:val="single" w:sz="4" w:space="4" w:color="000000"/>
        </w:pBdr>
        <w:ind w:left="567" w:hanging="567"/>
        <w:rPr>
          <w:i/>
          <w:szCs w:val="22"/>
        </w:rPr>
      </w:pPr>
      <w:r>
        <w:rPr>
          <w:b/>
          <w:szCs w:val="22"/>
        </w:rPr>
        <w:t>17.</w:t>
      </w:r>
      <w:r>
        <w:rPr>
          <w:b/>
          <w:szCs w:val="22"/>
        </w:rPr>
        <w:tab/>
        <w:t>YKSILÖLLINEN TUNNISTE – 2D-VIIVAKOODI</w:t>
      </w:r>
    </w:p>
    <w:p w14:paraId="4CB80BF2" w14:textId="77777777" w:rsidR="00442855" w:rsidRDefault="00442855">
      <w:pPr>
        <w:tabs>
          <w:tab w:val="left" w:pos="720"/>
        </w:tabs>
        <w:rPr>
          <w:szCs w:val="22"/>
        </w:rPr>
      </w:pPr>
    </w:p>
    <w:p w14:paraId="4CB80BF3" w14:textId="77777777" w:rsidR="00442855" w:rsidRDefault="00236F6A">
      <w:pPr>
        <w:rPr>
          <w:szCs w:val="22"/>
          <w:highlight w:val="lightGray"/>
        </w:rPr>
      </w:pPr>
      <w:r>
        <w:rPr>
          <w:szCs w:val="22"/>
          <w:highlight w:val="lightGray"/>
        </w:rPr>
        <w:t>2D-viivakoodi, joka sisältää yksilöllisen tunnisteen.</w:t>
      </w:r>
    </w:p>
    <w:p w14:paraId="4CB80BF4" w14:textId="77777777" w:rsidR="00442855" w:rsidRDefault="00442855">
      <w:pPr>
        <w:rPr>
          <w:szCs w:val="22"/>
          <w:shd w:val="clear" w:color="auto" w:fill="CCCCCC"/>
        </w:rPr>
      </w:pPr>
    </w:p>
    <w:p w14:paraId="4CB80BF5" w14:textId="77777777" w:rsidR="00442855" w:rsidRDefault="00442855">
      <w:pPr>
        <w:tabs>
          <w:tab w:val="left" w:pos="720"/>
        </w:tabs>
        <w:rPr>
          <w:szCs w:val="22"/>
        </w:rPr>
      </w:pPr>
    </w:p>
    <w:p w14:paraId="4CB80BF6" w14:textId="77777777" w:rsidR="00442855" w:rsidRDefault="00236F6A">
      <w:pPr>
        <w:keepNext/>
        <w:pBdr>
          <w:top w:val="single" w:sz="4" w:space="1" w:color="000000"/>
          <w:left w:val="single" w:sz="4" w:space="4" w:color="000000"/>
          <w:bottom w:val="single" w:sz="4" w:space="1" w:color="000000"/>
          <w:right w:val="single" w:sz="4" w:space="4" w:color="000000"/>
        </w:pBdr>
        <w:ind w:left="567" w:hanging="567"/>
        <w:rPr>
          <w:i/>
          <w:szCs w:val="22"/>
        </w:rPr>
      </w:pPr>
      <w:r>
        <w:rPr>
          <w:b/>
          <w:szCs w:val="22"/>
        </w:rPr>
        <w:lastRenderedPageBreak/>
        <w:t>18.</w:t>
      </w:r>
      <w:r>
        <w:rPr>
          <w:b/>
          <w:szCs w:val="22"/>
        </w:rPr>
        <w:tab/>
        <w:t>YKSILÖLLINEN TUNNISTE – LUETTAVISSA OLEVAT TIEDOT</w:t>
      </w:r>
    </w:p>
    <w:p w14:paraId="4CB80BF7" w14:textId="77777777" w:rsidR="00442855" w:rsidRDefault="00442855">
      <w:pPr>
        <w:keepNext/>
        <w:tabs>
          <w:tab w:val="left" w:pos="720"/>
        </w:tabs>
        <w:rPr>
          <w:szCs w:val="22"/>
        </w:rPr>
      </w:pPr>
    </w:p>
    <w:p w14:paraId="4CB80BF8" w14:textId="77777777" w:rsidR="00442855" w:rsidRDefault="00236F6A">
      <w:pPr>
        <w:keepNext/>
        <w:rPr>
          <w:szCs w:val="22"/>
        </w:rPr>
      </w:pPr>
      <w:r>
        <w:rPr>
          <w:szCs w:val="22"/>
        </w:rPr>
        <w:t>PC</w:t>
      </w:r>
    </w:p>
    <w:p w14:paraId="4CB80BF9" w14:textId="77777777" w:rsidR="00442855" w:rsidRDefault="00236F6A">
      <w:pPr>
        <w:keepNext/>
        <w:rPr>
          <w:szCs w:val="22"/>
        </w:rPr>
      </w:pPr>
      <w:r>
        <w:rPr>
          <w:szCs w:val="22"/>
        </w:rPr>
        <w:t>SN</w:t>
      </w:r>
    </w:p>
    <w:p w14:paraId="4CB80BFA" w14:textId="77777777" w:rsidR="00442855" w:rsidRDefault="00236F6A">
      <w:pPr>
        <w:keepNext/>
        <w:rPr>
          <w:szCs w:val="22"/>
        </w:rPr>
      </w:pPr>
      <w:r>
        <w:rPr>
          <w:szCs w:val="22"/>
        </w:rPr>
        <w:t>NN</w:t>
      </w:r>
      <w:r>
        <w:br w:type="page"/>
      </w:r>
    </w:p>
    <w:p w14:paraId="4CB80BFB" w14:textId="77777777" w:rsidR="00442855" w:rsidRDefault="00236F6A">
      <w:pPr>
        <w:pBdr>
          <w:top w:val="single" w:sz="4" w:space="1" w:color="000000"/>
          <w:left w:val="single" w:sz="4" w:space="4" w:color="000000"/>
          <w:bottom w:val="single" w:sz="4" w:space="1" w:color="000000"/>
          <w:right w:val="single" w:sz="4" w:space="4" w:color="000000"/>
        </w:pBdr>
        <w:rPr>
          <w:b/>
        </w:rPr>
      </w:pPr>
      <w:r>
        <w:rPr>
          <w:b/>
        </w:rPr>
        <w:lastRenderedPageBreak/>
        <w:t>LÄPIPAINOPAKKAUKSISSA TAI LEVYISSÄ ON OLTAVA VÄHINTÄÄN SEURAAVAT MERKINNÄT</w:t>
      </w:r>
    </w:p>
    <w:p w14:paraId="4CB80BFC" w14:textId="77777777" w:rsidR="00442855" w:rsidRDefault="00442855">
      <w:pPr>
        <w:pBdr>
          <w:top w:val="single" w:sz="4" w:space="1" w:color="000000"/>
          <w:left w:val="single" w:sz="4" w:space="4" w:color="000000"/>
          <w:bottom w:val="single" w:sz="4" w:space="1" w:color="000000"/>
          <w:right w:val="single" w:sz="4" w:space="4" w:color="000000"/>
        </w:pBdr>
        <w:rPr>
          <w:b/>
        </w:rPr>
      </w:pPr>
    </w:p>
    <w:p w14:paraId="4CB80BFD" w14:textId="77777777" w:rsidR="00442855" w:rsidRDefault="00236F6A">
      <w:pPr>
        <w:pBdr>
          <w:top w:val="single" w:sz="4" w:space="1" w:color="000000"/>
          <w:left w:val="single" w:sz="4" w:space="4" w:color="000000"/>
          <w:bottom w:val="single" w:sz="4" w:space="1" w:color="000000"/>
          <w:right w:val="single" w:sz="4" w:space="4" w:color="000000"/>
        </w:pBdr>
        <w:tabs>
          <w:tab w:val="left" w:pos="567"/>
        </w:tabs>
        <w:rPr>
          <w:b/>
        </w:rPr>
      </w:pPr>
      <w:r>
        <w:rPr>
          <w:b/>
        </w:rPr>
        <w:t>YKSITTÄISPAKATUT LÄPIPAINOPAKKAUKSET</w:t>
      </w:r>
    </w:p>
    <w:p w14:paraId="4CB80BFE" w14:textId="77777777" w:rsidR="00442855" w:rsidRDefault="00442855">
      <w:pPr>
        <w:rPr>
          <w:szCs w:val="24"/>
        </w:rPr>
      </w:pPr>
    </w:p>
    <w:p w14:paraId="4CB80BFF" w14:textId="77777777" w:rsidR="00442855" w:rsidRDefault="00442855">
      <w:pPr>
        <w:rPr>
          <w:szCs w:val="24"/>
        </w:rPr>
      </w:pPr>
    </w:p>
    <w:p w14:paraId="4CB80C00"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1.</w:t>
      </w:r>
      <w:r>
        <w:rPr>
          <w:b/>
        </w:rPr>
        <w:tab/>
        <w:t>LÄÄKEVALMISTEEN NIMI</w:t>
      </w:r>
    </w:p>
    <w:p w14:paraId="4CB80C01" w14:textId="77777777" w:rsidR="00442855" w:rsidRDefault="00442855">
      <w:pPr>
        <w:rPr>
          <w:szCs w:val="24"/>
        </w:rPr>
      </w:pPr>
    </w:p>
    <w:p w14:paraId="4CB80C02" w14:textId="77777777" w:rsidR="00442855" w:rsidRDefault="00236F6A">
      <w:pPr>
        <w:rPr>
          <w:szCs w:val="24"/>
        </w:rPr>
      </w:pPr>
      <w:r>
        <w:rPr>
          <w:szCs w:val="24"/>
        </w:rPr>
        <w:t>Samsca 30 mg tabletit</w:t>
      </w:r>
    </w:p>
    <w:p w14:paraId="4CB80C03" w14:textId="77777777" w:rsidR="00442855" w:rsidRDefault="00236F6A">
      <w:pPr>
        <w:rPr>
          <w:szCs w:val="24"/>
        </w:rPr>
      </w:pPr>
      <w:r>
        <w:rPr>
          <w:szCs w:val="24"/>
        </w:rPr>
        <w:t>tolvaptaani</w:t>
      </w:r>
    </w:p>
    <w:p w14:paraId="4CB80C04" w14:textId="77777777" w:rsidR="00442855" w:rsidRDefault="00442855">
      <w:pPr>
        <w:rPr>
          <w:szCs w:val="24"/>
        </w:rPr>
      </w:pPr>
    </w:p>
    <w:p w14:paraId="4CB80C05" w14:textId="77777777" w:rsidR="00442855" w:rsidRDefault="00442855">
      <w:pPr>
        <w:rPr>
          <w:szCs w:val="24"/>
        </w:rPr>
      </w:pPr>
    </w:p>
    <w:p w14:paraId="4CB80C06"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2.</w:t>
      </w:r>
      <w:r>
        <w:rPr>
          <w:b/>
        </w:rPr>
        <w:tab/>
        <w:t>MYYNTILUVAN HALTIJAN NIMI</w:t>
      </w:r>
    </w:p>
    <w:p w14:paraId="4CB80C07" w14:textId="77777777" w:rsidR="00442855" w:rsidRDefault="00442855">
      <w:pPr>
        <w:rPr>
          <w:szCs w:val="24"/>
        </w:rPr>
      </w:pPr>
    </w:p>
    <w:p w14:paraId="4CB80C08" w14:textId="77777777" w:rsidR="00442855" w:rsidRDefault="00236F6A">
      <w:pPr>
        <w:rPr>
          <w:szCs w:val="24"/>
        </w:rPr>
      </w:pPr>
      <w:r>
        <w:rPr>
          <w:szCs w:val="24"/>
        </w:rPr>
        <w:t>Otsuka</w:t>
      </w:r>
    </w:p>
    <w:p w14:paraId="4CB80C09" w14:textId="77777777" w:rsidR="00442855" w:rsidRDefault="00442855">
      <w:pPr>
        <w:rPr>
          <w:szCs w:val="24"/>
        </w:rPr>
      </w:pPr>
    </w:p>
    <w:p w14:paraId="4CB80C0A" w14:textId="77777777" w:rsidR="00442855" w:rsidRDefault="00442855">
      <w:pPr>
        <w:rPr>
          <w:szCs w:val="24"/>
        </w:rPr>
      </w:pPr>
    </w:p>
    <w:p w14:paraId="4CB80C0B"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3.</w:t>
      </w:r>
      <w:r>
        <w:rPr>
          <w:b/>
        </w:rPr>
        <w:tab/>
        <w:t>VIIMEINEN KÄYTTÖPÄIVÄMÄÄRÄ</w:t>
      </w:r>
    </w:p>
    <w:p w14:paraId="4CB80C0C" w14:textId="77777777" w:rsidR="00442855" w:rsidRDefault="00442855">
      <w:pPr>
        <w:rPr>
          <w:szCs w:val="24"/>
        </w:rPr>
      </w:pPr>
    </w:p>
    <w:p w14:paraId="4CB80C0D" w14:textId="77777777" w:rsidR="00442855" w:rsidRDefault="00236F6A">
      <w:pPr>
        <w:rPr>
          <w:szCs w:val="24"/>
        </w:rPr>
      </w:pPr>
      <w:r>
        <w:rPr>
          <w:szCs w:val="24"/>
        </w:rPr>
        <w:t>EXP</w:t>
      </w:r>
    </w:p>
    <w:p w14:paraId="4CB80C0E" w14:textId="77777777" w:rsidR="00442855" w:rsidRDefault="00442855">
      <w:pPr>
        <w:rPr>
          <w:szCs w:val="24"/>
        </w:rPr>
      </w:pPr>
    </w:p>
    <w:p w14:paraId="4CB80C0F" w14:textId="77777777" w:rsidR="00442855" w:rsidRDefault="00442855">
      <w:pPr>
        <w:rPr>
          <w:szCs w:val="24"/>
        </w:rPr>
      </w:pPr>
    </w:p>
    <w:p w14:paraId="4CB80C10"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4.</w:t>
      </w:r>
      <w:r>
        <w:rPr>
          <w:b/>
        </w:rPr>
        <w:tab/>
        <w:t>ERÄNUMERO</w:t>
      </w:r>
    </w:p>
    <w:p w14:paraId="4CB80C11" w14:textId="77777777" w:rsidR="00442855" w:rsidRDefault="00442855">
      <w:pPr>
        <w:rPr>
          <w:szCs w:val="24"/>
        </w:rPr>
      </w:pPr>
    </w:p>
    <w:p w14:paraId="4CB80C12" w14:textId="77777777" w:rsidR="00442855" w:rsidRDefault="00236F6A">
      <w:pPr>
        <w:rPr>
          <w:szCs w:val="24"/>
        </w:rPr>
      </w:pPr>
      <w:r>
        <w:rPr>
          <w:szCs w:val="24"/>
        </w:rPr>
        <w:t>Lot</w:t>
      </w:r>
    </w:p>
    <w:p w14:paraId="4CB80C13" w14:textId="77777777" w:rsidR="00442855" w:rsidRDefault="00442855">
      <w:pPr>
        <w:rPr>
          <w:szCs w:val="24"/>
        </w:rPr>
      </w:pPr>
    </w:p>
    <w:p w14:paraId="4CB80C14" w14:textId="77777777" w:rsidR="00442855" w:rsidRDefault="00442855">
      <w:pPr>
        <w:rPr>
          <w:szCs w:val="24"/>
        </w:rPr>
      </w:pPr>
    </w:p>
    <w:p w14:paraId="4CB80C15" w14:textId="77777777" w:rsidR="00442855" w:rsidRDefault="00236F6A">
      <w:pPr>
        <w:pBdr>
          <w:top w:val="single" w:sz="4" w:space="1" w:color="000000"/>
          <w:left w:val="single" w:sz="4" w:space="4" w:color="000000"/>
          <w:bottom w:val="single" w:sz="4" w:space="1" w:color="000000"/>
          <w:right w:val="single" w:sz="4" w:space="4" w:color="000000"/>
        </w:pBdr>
        <w:ind w:left="567" w:hanging="567"/>
        <w:rPr>
          <w:b/>
        </w:rPr>
      </w:pPr>
      <w:r>
        <w:rPr>
          <w:b/>
        </w:rPr>
        <w:t>5.</w:t>
      </w:r>
      <w:r>
        <w:rPr>
          <w:b/>
        </w:rPr>
        <w:tab/>
        <w:t>MUUTA</w:t>
      </w:r>
    </w:p>
    <w:p w14:paraId="4CB80C16" w14:textId="77777777" w:rsidR="00442855" w:rsidRDefault="00442855">
      <w:pPr>
        <w:rPr>
          <w:szCs w:val="24"/>
        </w:rPr>
      </w:pPr>
    </w:p>
    <w:p w14:paraId="4CB80C17" w14:textId="77777777" w:rsidR="00442855" w:rsidRDefault="00236F6A">
      <w:pPr>
        <w:jc w:val="center"/>
        <w:rPr>
          <w:szCs w:val="24"/>
        </w:rPr>
      </w:pPr>
      <w:r>
        <w:br w:type="page"/>
      </w:r>
    </w:p>
    <w:p w14:paraId="4CB80C18" w14:textId="77777777" w:rsidR="00442855" w:rsidRDefault="00442855">
      <w:pPr>
        <w:jc w:val="center"/>
        <w:rPr>
          <w:szCs w:val="24"/>
        </w:rPr>
      </w:pPr>
    </w:p>
    <w:p w14:paraId="4CB80C19" w14:textId="77777777" w:rsidR="00442855" w:rsidRDefault="00442855">
      <w:pPr>
        <w:jc w:val="center"/>
        <w:rPr>
          <w:szCs w:val="24"/>
        </w:rPr>
      </w:pPr>
    </w:p>
    <w:p w14:paraId="4CB80C1A" w14:textId="77777777" w:rsidR="00442855" w:rsidRDefault="00442855">
      <w:pPr>
        <w:jc w:val="center"/>
        <w:rPr>
          <w:szCs w:val="24"/>
        </w:rPr>
      </w:pPr>
    </w:p>
    <w:p w14:paraId="4CB80C1B" w14:textId="77777777" w:rsidR="00442855" w:rsidRDefault="00442855">
      <w:pPr>
        <w:jc w:val="center"/>
        <w:rPr>
          <w:szCs w:val="24"/>
        </w:rPr>
      </w:pPr>
    </w:p>
    <w:p w14:paraId="4CB80C1C" w14:textId="77777777" w:rsidR="00442855" w:rsidRDefault="00442855">
      <w:pPr>
        <w:jc w:val="center"/>
        <w:rPr>
          <w:szCs w:val="24"/>
        </w:rPr>
      </w:pPr>
    </w:p>
    <w:p w14:paraId="4CB80C1D" w14:textId="77777777" w:rsidR="00442855" w:rsidRDefault="00442855">
      <w:pPr>
        <w:jc w:val="center"/>
        <w:rPr>
          <w:szCs w:val="24"/>
        </w:rPr>
      </w:pPr>
    </w:p>
    <w:p w14:paraId="4CB80C1E" w14:textId="77777777" w:rsidR="00442855" w:rsidRDefault="00442855">
      <w:pPr>
        <w:jc w:val="center"/>
        <w:rPr>
          <w:szCs w:val="24"/>
        </w:rPr>
      </w:pPr>
    </w:p>
    <w:p w14:paraId="4CB80C1F" w14:textId="77777777" w:rsidR="00442855" w:rsidRDefault="00442855">
      <w:pPr>
        <w:jc w:val="center"/>
        <w:rPr>
          <w:szCs w:val="24"/>
        </w:rPr>
      </w:pPr>
    </w:p>
    <w:p w14:paraId="4CB80C20" w14:textId="77777777" w:rsidR="00442855" w:rsidRDefault="00442855">
      <w:pPr>
        <w:jc w:val="center"/>
        <w:rPr>
          <w:szCs w:val="24"/>
        </w:rPr>
      </w:pPr>
    </w:p>
    <w:p w14:paraId="4CB80C21" w14:textId="77777777" w:rsidR="00442855" w:rsidRDefault="00442855">
      <w:pPr>
        <w:jc w:val="center"/>
        <w:rPr>
          <w:szCs w:val="24"/>
        </w:rPr>
      </w:pPr>
    </w:p>
    <w:p w14:paraId="4CB80C22" w14:textId="77777777" w:rsidR="00442855" w:rsidRDefault="00442855">
      <w:pPr>
        <w:jc w:val="center"/>
        <w:rPr>
          <w:szCs w:val="24"/>
        </w:rPr>
      </w:pPr>
    </w:p>
    <w:p w14:paraId="4CB80C23" w14:textId="77777777" w:rsidR="00442855" w:rsidRDefault="00442855">
      <w:pPr>
        <w:jc w:val="center"/>
        <w:rPr>
          <w:szCs w:val="24"/>
        </w:rPr>
      </w:pPr>
    </w:p>
    <w:p w14:paraId="4CB80C24" w14:textId="77777777" w:rsidR="00442855" w:rsidRDefault="00442855">
      <w:pPr>
        <w:jc w:val="center"/>
        <w:rPr>
          <w:szCs w:val="24"/>
        </w:rPr>
      </w:pPr>
    </w:p>
    <w:p w14:paraId="4CB80C25" w14:textId="77777777" w:rsidR="00442855" w:rsidRDefault="00442855">
      <w:pPr>
        <w:jc w:val="center"/>
        <w:rPr>
          <w:szCs w:val="24"/>
        </w:rPr>
      </w:pPr>
    </w:p>
    <w:p w14:paraId="4CB80C26" w14:textId="77777777" w:rsidR="00442855" w:rsidRDefault="00442855">
      <w:pPr>
        <w:jc w:val="center"/>
        <w:rPr>
          <w:szCs w:val="24"/>
        </w:rPr>
      </w:pPr>
    </w:p>
    <w:p w14:paraId="4CB80C27" w14:textId="77777777" w:rsidR="00442855" w:rsidRDefault="00442855">
      <w:pPr>
        <w:jc w:val="center"/>
        <w:rPr>
          <w:szCs w:val="24"/>
        </w:rPr>
      </w:pPr>
    </w:p>
    <w:p w14:paraId="4CB80C28" w14:textId="77777777" w:rsidR="00442855" w:rsidRDefault="00442855">
      <w:pPr>
        <w:jc w:val="center"/>
        <w:rPr>
          <w:szCs w:val="24"/>
        </w:rPr>
      </w:pPr>
    </w:p>
    <w:p w14:paraId="4CB80C29" w14:textId="77777777" w:rsidR="00442855" w:rsidRDefault="00442855">
      <w:pPr>
        <w:jc w:val="center"/>
        <w:rPr>
          <w:szCs w:val="24"/>
        </w:rPr>
      </w:pPr>
    </w:p>
    <w:p w14:paraId="4CB80C2A" w14:textId="77777777" w:rsidR="00442855" w:rsidRDefault="00442855">
      <w:pPr>
        <w:jc w:val="center"/>
        <w:rPr>
          <w:szCs w:val="24"/>
        </w:rPr>
      </w:pPr>
    </w:p>
    <w:p w14:paraId="4CB80C2B" w14:textId="77777777" w:rsidR="00442855" w:rsidRDefault="00442855">
      <w:pPr>
        <w:jc w:val="center"/>
        <w:rPr>
          <w:szCs w:val="24"/>
        </w:rPr>
      </w:pPr>
    </w:p>
    <w:p w14:paraId="4CB80C2C" w14:textId="77777777" w:rsidR="00442855" w:rsidRDefault="00442855">
      <w:pPr>
        <w:jc w:val="center"/>
        <w:rPr>
          <w:szCs w:val="24"/>
        </w:rPr>
      </w:pPr>
    </w:p>
    <w:p w14:paraId="4CB80C2D" w14:textId="77777777" w:rsidR="00442855" w:rsidRDefault="00442855">
      <w:pPr>
        <w:jc w:val="center"/>
        <w:rPr>
          <w:szCs w:val="24"/>
        </w:rPr>
      </w:pPr>
    </w:p>
    <w:p w14:paraId="4CB80C2E" w14:textId="77777777" w:rsidR="00442855" w:rsidRDefault="00236F6A">
      <w:pPr>
        <w:pStyle w:val="TitleA"/>
      </w:pPr>
      <w:r>
        <w:t>B. PAKKAUSSELOSTE</w:t>
      </w:r>
    </w:p>
    <w:p w14:paraId="4CB80C2F" w14:textId="77777777" w:rsidR="00442855" w:rsidRDefault="00236F6A">
      <w:pPr>
        <w:jc w:val="center"/>
      </w:pPr>
      <w:r>
        <w:br w:type="page"/>
      </w:r>
    </w:p>
    <w:p w14:paraId="4CB80C30" w14:textId="77777777" w:rsidR="00442855" w:rsidRDefault="00236F6A">
      <w:pPr>
        <w:jc w:val="center"/>
      </w:pPr>
      <w:r>
        <w:rPr>
          <w:b/>
        </w:rPr>
        <w:lastRenderedPageBreak/>
        <w:t>Pakkausseloste: Tietoa käyttäjälle</w:t>
      </w:r>
    </w:p>
    <w:p w14:paraId="4CB80C31" w14:textId="77777777" w:rsidR="00442855" w:rsidRDefault="00442855">
      <w:pPr>
        <w:jc w:val="center"/>
        <w:rPr>
          <w:color w:val="000000"/>
        </w:rPr>
      </w:pPr>
    </w:p>
    <w:p w14:paraId="4CB80C32" w14:textId="77777777" w:rsidR="00442855" w:rsidRDefault="00236F6A">
      <w:pPr>
        <w:jc w:val="center"/>
        <w:rPr>
          <w:b/>
          <w:color w:val="000000"/>
        </w:rPr>
      </w:pPr>
      <w:r>
        <w:rPr>
          <w:b/>
        </w:rPr>
        <w:t>Samsca 7,5 mg tabletit</w:t>
      </w:r>
    </w:p>
    <w:p w14:paraId="4CB80C33" w14:textId="77777777" w:rsidR="00442855" w:rsidRDefault="00236F6A">
      <w:pPr>
        <w:jc w:val="center"/>
        <w:rPr>
          <w:color w:val="000000"/>
        </w:rPr>
      </w:pPr>
      <w:r>
        <w:rPr>
          <w:b/>
        </w:rPr>
        <w:t>Samsca 15 mg tabletit</w:t>
      </w:r>
    </w:p>
    <w:p w14:paraId="4CB80C34" w14:textId="77777777" w:rsidR="00442855" w:rsidRDefault="00236F6A">
      <w:pPr>
        <w:jc w:val="center"/>
        <w:rPr>
          <w:color w:val="000000"/>
        </w:rPr>
      </w:pPr>
      <w:r>
        <w:rPr>
          <w:b/>
        </w:rPr>
        <w:t>Samsca 30 mg tabletit</w:t>
      </w:r>
    </w:p>
    <w:p w14:paraId="4CB80C35" w14:textId="77777777" w:rsidR="00442855" w:rsidRDefault="00236F6A">
      <w:pPr>
        <w:jc w:val="center"/>
        <w:rPr>
          <w:color w:val="000000"/>
        </w:rPr>
      </w:pPr>
      <w:r>
        <w:t>tolvaptaani</w:t>
      </w:r>
    </w:p>
    <w:p w14:paraId="4CB80C36" w14:textId="77777777" w:rsidR="00442855" w:rsidRDefault="00442855">
      <w:pPr>
        <w:rPr>
          <w:color w:val="000000"/>
          <w:szCs w:val="24"/>
        </w:rPr>
      </w:pPr>
    </w:p>
    <w:p w14:paraId="4CB80C37" w14:textId="77777777" w:rsidR="00442855" w:rsidRDefault="00236F6A">
      <w:pPr>
        <w:rPr>
          <w:color w:val="000000"/>
          <w:szCs w:val="24"/>
        </w:rPr>
      </w:pPr>
      <w:r>
        <w:rPr>
          <w:b/>
          <w:szCs w:val="24"/>
        </w:rPr>
        <w:t>Lue tämä pakkausseloste huolellisesti ennen kuin aloitat tämän lääkkeen käyttämisen</w:t>
      </w:r>
      <w:r>
        <w:rPr>
          <w:b/>
          <w:szCs w:val="22"/>
        </w:rPr>
        <w:t>, sillä se sisältää sinulle tärkeitä tietoja</w:t>
      </w:r>
      <w:r>
        <w:rPr>
          <w:b/>
          <w:szCs w:val="24"/>
        </w:rPr>
        <w:t>.</w:t>
      </w:r>
    </w:p>
    <w:p w14:paraId="4CB80C38" w14:textId="77777777" w:rsidR="00442855" w:rsidRDefault="00236F6A">
      <w:pPr>
        <w:ind w:left="567" w:hanging="567"/>
        <w:rPr>
          <w:szCs w:val="24"/>
        </w:rPr>
      </w:pPr>
      <w:r>
        <w:rPr>
          <w:szCs w:val="24"/>
        </w:rPr>
        <w:t>-</w:t>
      </w:r>
      <w:r>
        <w:rPr>
          <w:szCs w:val="24"/>
        </w:rPr>
        <w:tab/>
        <w:t>Säilytä tämä pakkausseloste.</w:t>
      </w:r>
      <w:r>
        <w:rPr>
          <w:color w:val="000000"/>
          <w:szCs w:val="24"/>
        </w:rPr>
        <w:t xml:space="preserve"> </w:t>
      </w:r>
      <w:r>
        <w:rPr>
          <w:szCs w:val="24"/>
        </w:rPr>
        <w:t>Voit tarvita sitä myöhemmin.</w:t>
      </w:r>
    </w:p>
    <w:p w14:paraId="4CB80C39" w14:textId="77777777" w:rsidR="00442855" w:rsidRDefault="00236F6A">
      <w:pPr>
        <w:ind w:left="567" w:hanging="567"/>
        <w:rPr>
          <w:color w:val="000000"/>
          <w:szCs w:val="24"/>
        </w:rPr>
      </w:pPr>
      <w:r>
        <w:rPr>
          <w:szCs w:val="24"/>
        </w:rPr>
        <w:t>-</w:t>
      </w:r>
      <w:r>
        <w:rPr>
          <w:szCs w:val="24"/>
        </w:rPr>
        <w:tab/>
        <w:t>Jos sinulla on kysyttävää, käänny lääkärin tai apteekkihenkilökunnan puoleen.</w:t>
      </w:r>
    </w:p>
    <w:p w14:paraId="4CB80C3A" w14:textId="77777777" w:rsidR="00442855" w:rsidRDefault="00236F6A">
      <w:pPr>
        <w:ind w:left="567" w:hanging="567"/>
        <w:rPr>
          <w:b/>
          <w:szCs w:val="24"/>
        </w:rPr>
      </w:pPr>
      <w:r>
        <w:rPr>
          <w:szCs w:val="24"/>
        </w:rPr>
        <w:t>-</w:t>
      </w:r>
      <w:r>
        <w:rPr>
          <w:szCs w:val="24"/>
        </w:rPr>
        <w:tab/>
        <w:t>Tämä lääke on määrätty vain sinulle</w:t>
      </w:r>
      <w:r>
        <w:rPr>
          <w:color w:val="000000"/>
          <w:szCs w:val="24"/>
        </w:rPr>
        <w:t xml:space="preserve"> </w:t>
      </w:r>
      <w:r>
        <w:rPr>
          <w:szCs w:val="24"/>
        </w:rPr>
        <w:t>eikä sitä pidä antaa muiden käyttöön.</w:t>
      </w:r>
      <w:r>
        <w:rPr>
          <w:color w:val="000000"/>
          <w:szCs w:val="24"/>
        </w:rPr>
        <w:t xml:space="preserve"> </w:t>
      </w:r>
      <w:r>
        <w:rPr>
          <w:szCs w:val="24"/>
        </w:rPr>
        <w:t xml:space="preserve">Se voi aiheuttaa haittaa muille, vaikka </w:t>
      </w:r>
      <w:r>
        <w:rPr>
          <w:szCs w:val="22"/>
        </w:rPr>
        <w:t>heillä olisikin samanlaiset oireet kuin sinulla</w:t>
      </w:r>
      <w:r>
        <w:rPr>
          <w:szCs w:val="24"/>
        </w:rPr>
        <w:t>.</w:t>
      </w:r>
    </w:p>
    <w:p w14:paraId="4CB80C3B" w14:textId="77777777" w:rsidR="00442855" w:rsidRDefault="00236F6A">
      <w:pPr>
        <w:ind w:left="567" w:hanging="567"/>
        <w:rPr>
          <w:color w:val="000000"/>
          <w:szCs w:val="24"/>
        </w:rPr>
      </w:pPr>
      <w:r>
        <w:rPr>
          <w:color w:val="000000"/>
        </w:rPr>
        <w:t>-</w:t>
      </w:r>
      <w:r>
        <w:rPr>
          <w:color w:val="000000"/>
        </w:rPr>
        <w:tab/>
        <w:t>Jos havaitset haittavaikutuksia, kerro niistä lääkärille tai apteekkihenkilökunnalle. Tämä koskee myös sellaisia mahdollisia haittavaikutuksia, joita ei ole mainittu tässä pakkausselosteessa. Ks. kohta 4.</w:t>
      </w:r>
    </w:p>
    <w:p w14:paraId="4CB80C3C" w14:textId="77777777" w:rsidR="00442855" w:rsidRDefault="00442855">
      <w:pPr>
        <w:rPr>
          <w:color w:val="000000"/>
          <w:szCs w:val="24"/>
        </w:rPr>
      </w:pPr>
    </w:p>
    <w:p w14:paraId="4CB80C3D" w14:textId="77777777" w:rsidR="00442855" w:rsidRDefault="00236F6A">
      <w:pPr>
        <w:ind w:right="-2"/>
        <w:rPr>
          <w:color w:val="000000"/>
          <w:szCs w:val="24"/>
        </w:rPr>
      </w:pPr>
      <w:r>
        <w:rPr>
          <w:b/>
          <w:szCs w:val="24"/>
        </w:rPr>
        <w:t xml:space="preserve">Tässä pakkausselosteessa </w:t>
      </w:r>
      <w:r>
        <w:rPr>
          <w:b/>
          <w:szCs w:val="22"/>
        </w:rPr>
        <w:t>kerrotaan</w:t>
      </w:r>
      <w:r>
        <w:rPr>
          <w:b/>
          <w:szCs w:val="24"/>
        </w:rPr>
        <w:t>:</w:t>
      </w:r>
    </w:p>
    <w:p w14:paraId="4CB80C3E" w14:textId="77777777" w:rsidR="00442855" w:rsidRDefault="00236F6A">
      <w:pPr>
        <w:ind w:left="567" w:hanging="567"/>
        <w:rPr>
          <w:color w:val="000000"/>
          <w:szCs w:val="24"/>
        </w:rPr>
      </w:pPr>
      <w:r>
        <w:rPr>
          <w:color w:val="000000"/>
          <w:szCs w:val="24"/>
        </w:rPr>
        <w:t>1.</w:t>
      </w:r>
      <w:r>
        <w:rPr>
          <w:color w:val="000000"/>
          <w:szCs w:val="24"/>
        </w:rPr>
        <w:tab/>
      </w:r>
      <w:r>
        <w:rPr>
          <w:szCs w:val="24"/>
        </w:rPr>
        <w:t>Mitä Samsca on ja mihin sitä käytetään</w:t>
      </w:r>
    </w:p>
    <w:p w14:paraId="4CB80C3F" w14:textId="77777777" w:rsidR="00442855" w:rsidRDefault="00236F6A">
      <w:pPr>
        <w:ind w:left="567" w:hanging="567"/>
        <w:rPr>
          <w:color w:val="000000"/>
          <w:szCs w:val="24"/>
        </w:rPr>
      </w:pPr>
      <w:r>
        <w:rPr>
          <w:color w:val="000000"/>
          <w:szCs w:val="24"/>
        </w:rPr>
        <w:t>2.</w:t>
      </w:r>
      <w:r>
        <w:rPr>
          <w:color w:val="000000"/>
          <w:szCs w:val="24"/>
        </w:rPr>
        <w:tab/>
        <w:t>Mitä sinun on tiedettävä, ennen kuin otat Samsca-valmistetta</w:t>
      </w:r>
    </w:p>
    <w:p w14:paraId="4CB80C40" w14:textId="77777777" w:rsidR="00442855" w:rsidRDefault="00236F6A">
      <w:pPr>
        <w:ind w:left="567" w:hanging="567"/>
        <w:rPr>
          <w:color w:val="000000"/>
          <w:szCs w:val="24"/>
        </w:rPr>
      </w:pPr>
      <w:r>
        <w:rPr>
          <w:color w:val="000000"/>
          <w:szCs w:val="24"/>
        </w:rPr>
        <w:t>3.</w:t>
      </w:r>
      <w:r>
        <w:rPr>
          <w:color w:val="000000"/>
          <w:szCs w:val="24"/>
        </w:rPr>
        <w:tab/>
        <w:t>Miten Samsca-valmistetta otetaan</w:t>
      </w:r>
    </w:p>
    <w:p w14:paraId="4CB80C41" w14:textId="77777777" w:rsidR="00442855" w:rsidRDefault="00236F6A">
      <w:pPr>
        <w:ind w:left="567" w:hanging="567"/>
        <w:rPr>
          <w:color w:val="000000"/>
          <w:szCs w:val="24"/>
        </w:rPr>
      </w:pPr>
      <w:r>
        <w:rPr>
          <w:color w:val="000000"/>
          <w:szCs w:val="24"/>
        </w:rPr>
        <w:t>4.</w:t>
      </w:r>
      <w:r>
        <w:rPr>
          <w:color w:val="000000"/>
          <w:szCs w:val="24"/>
        </w:rPr>
        <w:tab/>
        <w:t>Mahdolliset haittavaikutukset</w:t>
      </w:r>
    </w:p>
    <w:p w14:paraId="4CB80C42" w14:textId="77777777" w:rsidR="00442855" w:rsidRDefault="00236F6A">
      <w:pPr>
        <w:ind w:left="567" w:hanging="567"/>
        <w:rPr>
          <w:color w:val="000000"/>
          <w:szCs w:val="24"/>
        </w:rPr>
      </w:pPr>
      <w:r>
        <w:rPr>
          <w:color w:val="000000"/>
          <w:szCs w:val="24"/>
        </w:rPr>
        <w:t>5.</w:t>
      </w:r>
      <w:r>
        <w:rPr>
          <w:color w:val="000000"/>
          <w:szCs w:val="24"/>
        </w:rPr>
        <w:tab/>
        <w:t>Samsca-valmisteen säilyttäminen</w:t>
      </w:r>
    </w:p>
    <w:p w14:paraId="4CB80C43" w14:textId="77777777" w:rsidR="00442855" w:rsidRDefault="00236F6A">
      <w:pPr>
        <w:ind w:left="567" w:hanging="567"/>
        <w:rPr>
          <w:color w:val="000000"/>
          <w:szCs w:val="24"/>
        </w:rPr>
      </w:pPr>
      <w:r>
        <w:rPr>
          <w:color w:val="000000"/>
          <w:szCs w:val="24"/>
        </w:rPr>
        <w:t>6.</w:t>
      </w:r>
      <w:r>
        <w:rPr>
          <w:color w:val="000000"/>
          <w:szCs w:val="24"/>
        </w:rPr>
        <w:tab/>
        <w:t>Pakkauksen sisältö ja muuta tietoa</w:t>
      </w:r>
    </w:p>
    <w:p w14:paraId="4CB80C44" w14:textId="77777777" w:rsidR="00442855" w:rsidRDefault="00442855">
      <w:pPr>
        <w:rPr>
          <w:color w:val="000000"/>
        </w:rPr>
      </w:pPr>
    </w:p>
    <w:p w14:paraId="4CB80C45" w14:textId="77777777" w:rsidR="00442855" w:rsidRDefault="00442855">
      <w:pPr>
        <w:rPr>
          <w:color w:val="000000"/>
        </w:rPr>
      </w:pPr>
    </w:p>
    <w:p w14:paraId="4CB80C46" w14:textId="77777777" w:rsidR="00442855" w:rsidRDefault="00236F6A">
      <w:pPr>
        <w:ind w:left="567" w:hanging="567"/>
        <w:rPr>
          <w:color w:val="000000"/>
          <w:szCs w:val="24"/>
        </w:rPr>
      </w:pPr>
      <w:r>
        <w:rPr>
          <w:b/>
          <w:color w:val="000000"/>
          <w:szCs w:val="24"/>
        </w:rPr>
        <w:t>1.</w:t>
      </w:r>
      <w:r>
        <w:rPr>
          <w:b/>
          <w:color w:val="000000"/>
          <w:szCs w:val="24"/>
        </w:rPr>
        <w:tab/>
      </w:r>
      <w:r>
        <w:rPr>
          <w:b/>
          <w:szCs w:val="24"/>
        </w:rPr>
        <w:t>Mitä Samsca on ja mihin sitä käytetään</w:t>
      </w:r>
    </w:p>
    <w:p w14:paraId="4CB80C47" w14:textId="77777777" w:rsidR="00442855" w:rsidRDefault="00442855">
      <w:pPr>
        <w:rPr>
          <w:color w:val="000000"/>
        </w:rPr>
      </w:pPr>
    </w:p>
    <w:p w14:paraId="4CB80C48" w14:textId="77777777" w:rsidR="00442855" w:rsidRDefault="00236F6A">
      <w:r>
        <w:t>Samsca, joka sisältää vaikuttavana aineena tolvaptaania, kuuluu vasopressiiniantagonisteiksi kutsuttujen lääkevalmisteiden ryhmään.</w:t>
      </w:r>
      <w:r>
        <w:rPr>
          <w:color w:val="000000"/>
        </w:rPr>
        <w:t xml:space="preserve"> Vasopressiini on hormoni, joka auttaa estämään veden häviämisen kehosta vähentämällä virtsausta. Antagonisti tarkoittaa, että se estää vasopressiinin vedeneritystä vähentävää vaikutusta. Tämä vähentää elimistön veden määrää lisäämällä virtsan määrää, </w:t>
      </w:r>
      <w:r>
        <w:t>minkä seurauksena se suurentaa veren natriumtasoa tai -pitoisuutta.</w:t>
      </w:r>
    </w:p>
    <w:p w14:paraId="4CB80C49" w14:textId="77777777" w:rsidR="00442855" w:rsidRDefault="00442855">
      <w:pPr>
        <w:rPr>
          <w:color w:val="000000"/>
        </w:rPr>
      </w:pPr>
    </w:p>
    <w:p w14:paraId="4CB80C4A" w14:textId="77777777" w:rsidR="00442855" w:rsidRDefault="00236F6A">
      <w:pPr>
        <w:rPr>
          <w:szCs w:val="24"/>
        </w:rPr>
      </w:pPr>
      <w:r>
        <w:t xml:space="preserve">Samsca-valmistetta käytetään alhaisten seerumin natriumpitoisuuksien hoitamiseen aikuisilla. Sinulle on määrätty tätä lääkettä, koska veresi natriumpitoisuus </w:t>
      </w:r>
      <w:r>
        <w:rPr>
          <w:color w:val="000000"/>
        </w:rPr>
        <w:t>on alentunut antidiureettisen hormonin epätarkoituksenmukaisen erityksen oireyhtymän (SIADH) vuoksi. Se on sairaus, joka saa munuaiset pidättämään liikaa vettä</w:t>
      </w:r>
      <w:r>
        <w:rPr>
          <w:szCs w:val="24"/>
        </w:rPr>
        <w:t>. Tämä sairaus aiheuttaa vasopressiini-nimisen hormonin epäasianmukaisen erittymisen, minkä seurauksena veresi natriumpitoisuus on pienentynyt liikaa (hyponatremia). Se voi johtaa muistihäiriöihin ja keskittymisvaikeuksiin ja heikentää tasapainoa.</w:t>
      </w:r>
    </w:p>
    <w:p w14:paraId="4CB80C4B" w14:textId="77777777" w:rsidR="00442855" w:rsidRDefault="00442855">
      <w:pPr>
        <w:rPr>
          <w:color w:val="000000"/>
        </w:rPr>
      </w:pPr>
    </w:p>
    <w:p w14:paraId="4CB80C4C" w14:textId="77777777" w:rsidR="00442855" w:rsidRDefault="00442855">
      <w:pPr>
        <w:rPr>
          <w:color w:val="000000"/>
        </w:rPr>
      </w:pPr>
    </w:p>
    <w:p w14:paraId="4CB80C4D" w14:textId="77777777" w:rsidR="00442855" w:rsidRDefault="00236F6A">
      <w:pPr>
        <w:ind w:left="567" w:hanging="567"/>
        <w:rPr>
          <w:color w:val="000000"/>
          <w:szCs w:val="24"/>
        </w:rPr>
      </w:pPr>
      <w:r>
        <w:rPr>
          <w:b/>
          <w:color w:val="000000"/>
          <w:szCs w:val="24"/>
        </w:rPr>
        <w:t>2.</w:t>
      </w:r>
      <w:r>
        <w:rPr>
          <w:b/>
          <w:color w:val="000000"/>
          <w:szCs w:val="24"/>
        </w:rPr>
        <w:tab/>
      </w:r>
      <w:r>
        <w:rPr>
          <w:b/>
          <w:szCs w:val="22"/>
        </w:rPr>
        <w:t xml:space="preserve">Mitä sinun on tiedettävä, ennen </w:t>
      </w:r>
      <w:r>
        <w:rPr>
          <w:b/>
          <w:szCs w:val="24"/>
        </w:rPr>
        <w:t>kuin otat Samsca-valmistetta</w:t>
      </w:r>
    </w:p>
    <w:p w14:paraId="4CB80C4E" w14:textId="77777777" w:rsidR="00442855" w:rsidRDefault="00442855">
      <w:pPr>
        <w:rPr>
          <w:color w:val="000000"/>
          <w:szCs w:val="24"/>
        </w:rPr>
      </w:pPr>
    </w:p>
    <w:p w14:paraId="4CB80C4F" w14:textId="77777777" w:rsidR="00442855" w:rsidRDefault="00236F6A">
      <w:pPr>
        <w:rPr>
          <w:szCs w:val="24"/>
        </w:rPr>
      </w:pPr>
      <w:r>
        <w:rPr>
          <w:b/>
          <w:szCs w:val="24"/>
        </w:rPr>
        <w:t>Älä käytä Samsca-valmistetta</w:t>
      </w:r>
    </w:p>
    <w:p w14:paraId="4CB80C50" w14:textId="77777777" w:rsidR="00442855" w:rsidRDefault="00236F6A">
      <w:pPr>
        <w:ind w:left="567" w:hanging="567"/>
        <w:rPr>
          <w:b/>
          <w:i/>
          <w:szCs w:val="24"/>
        </w:rPr>
      </w:pPr>
      <w:r>
        <w:rPr>
          <w:szCs w:val="24"/>
        </w:rPr>
        <w:t>•</w:t>
      </w:r>
      <w:r>
        <w:rPr>
          <w:szCs w:val="24"/>
        </w:rPr>
        <w:tab/>
        <w:t xml:space="preserve">jos olet allerginen tolvaptaanille tai </w:t>
      </w:r>
      <w:r>
        <w:rPr>
          <w:szCs w:val="22"/>
        </w:rPr>
        <w:t>tämän lääkkeen jollekin muulle aineelle (lueteltu kohdassa 6) tai jos olet allerginen bentsatsepiinille tai bentsatsepiinijohdannaisille (esim. benatsepriilille, konivaptaanille, fenoldopaamimesylaatille tai mirtatsapiinille)</w:t>
      </w:r>
    </w:p>
    <w:p w14:paraId="4CB80C51" w14:textId="77777777" w:rsidR="00442855" w:rsidRDefault="00236F6A">
      <w:pPr>
        <w:ind w:left="567" w:hanging="567"/>
        <w:rPr>
          <w:color w:val="000000"/>
          <w:szCs w:val="24"/>
        </w:rPr>
      </w:pPr>
      <w:r>
        <w:rPr>
          <w:szCs w:val="24"/>
        </w:rPr>
        <w:t>•</w:t>
      </w:r>
      <w:r>
        <w:rPr>
          <w:szCs w:val="24"/>
        </w:rPr>
        <w:tab/>
        <w:t>jos munuaisesi eivät toimi (sinulla ei erity virtsaa)</w:t>
      </w:r>
    </w:p>
    <w:p w14:paraId="4CB80C52" w14:textId="77777777" w:rsidR="00442855" w:rsidRDefault="00236F6A">
      <w:pPr>
        <w:ind w:left="567" w:hanging="567"/>
        <w:rPr>
          <w:color w:val="000000"/>
          <w:szCs w:val="24"/>
        </w:rPr>
      </w:pPr>
      <w:r>
        <w:rPr>
          <w:szCs w:val="24"/>
        </w:rPr>
        <w:t>•</w:t>
      </w:r>
      <w:r>
        <w:rPr>
          <w:szCs w:val="24"/>
        </w:rPr>
        <w:tab/>
        <w:t>jos sinulla on sairaus, joka suurentaa veresi suolapitoisuutta (hypernatremia)</w:t>
      </w:r>
    </w:p>
    <w:p w14:paraId="4CB80C53" w14:textId="77777777" w:rsidR="00442855" w:rsidRDefault="00236F6A">
      <w:pPr>
        <w:ind w:left="567" w:hanging="567"/>
        <w:rPr>
          <w:color w:val="000000"/>
          <w:szCs w:val="24"/>
        </w:rPr>
      </w:pPr>
      <w:r>
        <w:rPr>
          <w:szCs w:val="24"/>
        </w:rPr>
        <w:t>•</w:t>
      </w:r>
      <w:r>
        <w:rPr>
          <w:szCs w:val="24"/>
        </w:rPr>
        <w:tab/>
        <w:t>jos sinulla on sairaus, johon liittyy hyvin pieni veritilavuus</w:t>
      </w:r>
    </w:p>
    <w:p w14:paraId="4CB80C54" w14:textId="77777777" w:rsidR="00442855" w:rsidRDefault="00236F6A">
      <w:pPr>
        <w:ind w:left="567" w:hanging="567"/>
        <w:rPr>
          <w:color w:val="000000"/>
          <w:szCs w:val="24"/>
        </w:rPr>
      </w:pPr>
      <w:r>
        <w:rPr>
          <w:szCs w:val="24"/>
        </w:rPr>
        <w:t>•</w:t>
      </w:r>
      <w:r>
        <w:rPr>
          <w:szCs w:val="24"/>
        </w:rPr>
        <w:tab/>
        <w:t>jos et huomaa janontunnetta</w:t>
      </w:r>
    </w:p>
    <w:p w14:paraId="4CB80C55" w14:textId="77777777" w:rsidR="00442855" w:rsidRDefault="00236F6A">
      <w:pPr>
        <w:ind w:left="567" w:hanging="567"/>
        <w:rPr>
          <w:color w:val="000000"/>
          <w:szCs w:val="24"/>
        </w:rPr>
      </w:pPr>
      <w:r>
        <w:rPr>
          <w:szCs w:val="24"/>
        </w:rPr>
        <w:t>•</w:t>
      </w:r>
      <w:r>
        <w:rPr>
          <w:szCs w:val="24"/>
        </w:rPr>
        <w:tab/>
        <w:t>jos olet raskaana</w:t>
      </w:r>
    </w:p>
    <w:p w14:paraId="4CB80C56" w14:textId="77777777" w:rsidR="00442855" w:rsidRDefault="00236F6A">
      <w:pPr>
        <w:ind w:left="567" w:hanging="567"/>
        <w:rPr>
          <w:color w:val="000000"/>
          <w:szCs w:val="24"/>
        </w:rPr>
      </w:pPr>
      <w:r>
        <w:rPr>
          <w:szCs w:val="24"/>
        </w:rPr>
        <w:t>•</w:t>
      </w:r>
      <w:r>
        <w:rPr>
          <w:szCs w:val="24"/>
        </w:rPr>
        <w:tab/>
        <w:t>jos imetät.</w:t>
      </w:r>
    </w:p>
    <w:p w14:paraId="4CB80C57" w14:textId="77777777" w:rsidR="00442855" w:rsidRDefault="00442855">
      <w:pPr>
        <w:rPr>
          <w:color w:val="000000"/>
        </w:rPr>
      </w:pPr>
    </w:p>
    <w:p w14:paraId="4CB80C58" w14:textId="77777777" w:rsidR="00442855" w:rsidRDefault="00236F6A">
      <w:pPr>
        <w:keepNext/>
        <w:keepLines/>
        <w:rPr>
          <w:b/>
          <w:color w:val="000000"/>
          <w:szCs w:val="24"/>
        </w:rPr>
      </w:pPr>
      <w:r>
        <w:rPr>
          <w:b/>
          <w:szCs w:val="22"/>
        </w:rPr>
        <w:lastRenderedPageBreak/>
        <w:t>Varoitukset ja varotoimet</w:t>
      </w:r>
    </w:p>
    <w:p w14:paraId="4CB80C59" w14:textId="77777777" w:rsidR="00442855" w:rsidRDefault="00236F6A">
      <w:pPr>
        <w:keepNext/>
        <w:keepLines/>
        <w:rPr>
          <w:szCs w:val="24"/>
        </w:rPr>
      </w:pPr>
      <w:r>
        <w:rPr>
          <w:szCs w:val="22"/>
        </w:rPr>
        <w:t xml:space="preserve">Keskustele lääkärin tai apteekkihenkilökunnan kanssa ennen kuin otat </w:t>
      </w:r>
      <w:r>
        <w:rPr>
          <w:szCs w:val="24"/>
        </w:rPr>
        <w:t>Samsca-valmistetta</w:t>
      </w:r>
    </w:p>
    <w:p w14:paraId="4CB80C5A" w14:textId="77777777" w:rsidR="00442855" w:rsidRDefault="00236F6A">
      <w:pPr>
        <w:ind w:left="567" w:hanging="567"/>
        <w:rPr>
          <w:color w:val="000000"/>
          <w:szCs w:val="24"/>
        </w:rPr>
      </w:pPr>
      <w:r>
        <w:rPr>
          <w:szCs w:val="24"/>
        </w:rPr>
        <w:t>•</w:t>
      </w:r>
      <w:r>
        <w:rPr>
          <w:szCs w:val="24"/>
        </w:rPr>
        <w:tab/>
        <w:t>jos et kykene juomaan riittävästi vettä tai sinulla on nesterajoitus</w:t>
      </w:r>
    </w:p>
    <w:p w14:paraId="4CB80C5B" w14:textId="77777777" w:rsidR="00442855" w:rsidRDefault="00236F6A">
      <w:pPr>
        <w:ind w:left="567" w:hanging="567"/>
        <w:rPr>
          <w:color w:val="000000"/>
          <w:szCs w:val="24"/>
        </w:rPr>
      </w:pPr>
      <w:r>
        <w:rPr>
          <w:szCs w:val="24"/>
        </w:rPr>
        <w:t>•</w:t>
      </w:r>
      <w:r>
        <w:rPr>
          <w:szCs w:val="24"/>
        </w:rPr>
        <w:tab/>
        <w:t>jos sinulla on virtsaamisvaikeuksia tai eturauhasesi on suurentunut</w:t>
      </w:r>
    </w:p>
    <w:p w14:paraId="4CB80C5C" w14:textId="77777777" w:rsidR="00442855" w:rsidRDefault="00236F6A">
      <w:pPr>
        <w:ind w:left="567" w:hanging="567"/>
        <w:rPr>
          <w:color w:val="000000"/>
          <w:szCs w:val="24"/>
        </w:rPr>
      </w:pPr>
      <w:r>
        <w:rPr>
          <w:szCs w:val="24"/>
        </w:rPr>
        <w:t>•</w:t>
      </w:r>
      <w:r>
        <w:rPr>
          <w:szCs w:val="24"/>
        </w:rPr>
        <w:tab/>
        <w:t>jos sinulla on maksasairaus</w:t>
      </w:r>
    </w:p>
    <w:p w14:paraId="4CB80C5D" w14:textId="77777777" w:rsidR="00442855" w:rsidRDefault="00236F6A">
      <w:pPr>
        <w:ind w:left="567" w:hanging="567"/>
        <w:rPr>
          <w:szCs w:val="24"/>
        </w:rPr>
      </w:pPr>
      <w:r>
        <w:rPr>
          <w:szCs w:val="24"/>
        </w:rPr>
        <w:t>•</w:t>
      </w:r>
      <w:r>
        <w:rPr>
          <w:szCs w:val="24"/>
        </w:rPr>
        <w:tab/>
        <w:t>jos olet aiemmin saanut allergisen reaktion bentsatsepiinille, tolvaptaanille tai muille bentsatsepiinijohdannaisille (esim. benatsepriilille, konivaptaanille, fenoldopaamimesylaatille tai mirtatsapiinille) tai tämän lääkkeen jollekin muulle aineelle (lueteltu kohdassa 6)</w:t>
      </w:r>
    </w:p>
    <w:p w14:paraId="4CB80C5E" w14:textId="77777777" w:rsidR="00442855" w:rsidRDefault="00236F6A">
      <w:pPr>
        <w:ind w:left="567" w:hanging="567"/>
        <w:rPr>
          <w:szCs w:val="24"/>
        </w:rPr>
      </w:pPr>
      <w:r>
        <w:rPr>
          <w:szCs w:val="24"/>
        </w:rPr>
        <w:t>•</w:t>
      </w:r>
      <w:r>
        <w:rPr>
          <w:szCs w:val="24"/>
        </w:rPr>
        <w:tab/>
        <w:t>jos sinulla on munuaissairaus, jonka nimi on vallitsevasti periytyvä autosomaalinen munuaisten monirakkulatauti (ADPKD)</w:t>
      </w:r>
    </w:p>
    <w:p w14:paraId="4CB80C5F" w14:textId="77777777" w:rsidR="00442855" w:rsidRDefault="00236F6A">
      <w:pPr>
        <w:ind w:left="567" w:hanging="567"/>
        <w:rPr>
          <w:color w:val="000000"/>
          <w:szCs w:val="24"/>
        </w:rPr>
      </w:pPr>
      <w:r>
        <w:rPr>
          <w:szCs w:val="24"/>
        </w:rPr>
        <w:t>•</w:t>
      </w:r>
      <w:r>
        <w:rPr>
          <w:szCs w:val="24"/>
        </w:rPr>
        <w:tab/>
        <w:t>jos sairastat diabetesta.</w:t>
      </w:r>
    </w:p>
    <w:p w14:paraId="4CB80C60" w14:textId="77777777" w:rsidR="00442855" w:rsidRDefault="00442855">
      <w:pPr>
        <w:rPr>
          <w:szCs w:val="24"/>
        </w:rPr>
      </w:pPr>
    </w:p>
    <w:p w14:paraId="4CB80C61" w14:textId="77777777" w:rsidR="00442855" w:rsidRDefault="00236F6A">
      <w:pPr>
        <w:rPr>
          <w:color w:val="000000"/>
          <w:szCs w:val="24"/>
        </w:rPr>
      </w:pPr>
      <w:r>
        <w:rPr>
          <w:szCs w:val="24"/>
          <w:u w:val="single"/>
        </w:rPr>
        <w:t>Riittävä veden juonti</w:t>
      </w:r>
    </w:p>
    <w:p w14:paraId="4CB80C62" w14:textId="77777777" w:rsidR="00442855" w:rsidRDefault="00236F6A">
      <w:pPr>
        <w:rPr>
          <w:color w:val="000000"/>
          <w:szCs w:val="24"/>
        </w:rPr>
      </w:pPr>
      <w:r>
        <w:rPr>
          <w:color w:val="000000"/>
          <w:szCs w:val="24"/>
        </w:rPr>
        <w:t>Samsca aiheuttaa veden menetystä, sillä se lisää virtsaneritystä. Tämä nestehukka saattaa aiheuttaa haittavaikutuksia, kuten suun kuivumista ja janotusta tai vielä vakavampia haittavaikutuksia, kuten munuaisongelmia (ks. kohta 4). Sen vuoksi on tärkeää, että sinulla on juomavettä käytettävissäsi ja että voit nauttia riittävästi vettä, jos sinua janottaa.</w:t>
      </w:r>
    </w:p>
    <w:p w14:paraId="4CB80C63" w14:textId="77777777" w:rsidR="00442855" w:rsidRDefault="00442855">
      <w:pPr>
        <w:rPr>
          <w:szCs w:val="24"/>
        </w:rPr>
      </w:pPr>
    </w:p>
    <w:p w14:paraId="4CB80C64" w14:textId="77777777" w:rsidR="00442855" w:rsidRDefault="00236F6A">
      <w:pPr>
        <w:rPr>
          <w:b/>
          <w:color w:val="000000"/>
          <w:szCs w:val="24"/>
        </w:rPr>
      </w:pPr>
      <w:r>
        <w:rPr>
          <w:b/>
          <w:szCs w:val="24"/>
        </w:rPr>
        <w:t>Lapset ja nuoret</w:t>
      </w:r>
    </w:p>
    <w:p w14:paraId="4CB80C65" w14:textId="77777777" w:rsidR="00442855" w:rsidRDefault="00236F6A">
      <w:r>
        <w:t>Samsca-tabletit eivät sovi lapsille tai alle 18-vuotiaille nuorille.</w:t>
      </w:r>
    </w:p>
    <w:p w14:paraId="4CB80C66" w14:textId="77777777" w:rsidR="00442855" w:rsidRDefault="00442855">
      <w:pPr>
        <w:rPr>
          <w:color w:val="000000"/>
          <w:szCs w:val="24"/>
        </w:rPr>
      </w:pPr>
    </w:p>
    <w:p w14:paraId="4CB80C67" w14:textId="77777777" w:rsidR="00442855" w:rsidRDefault="00236F6A">
      <w:pPr>
        <w:rPr>
          <w:color w:val="000000"/>
          <w:szCs w:val="24"/>
        </w:rPr>
      </w:pPr>
      <w:r>
        <w:rPr>
          <w:b/>
          <w:szCs w:val="22"/>
        </w:rPr>
        <w:t>Muut lääkevalmisteet ja Samsca</w:t>
      </w:r>
    </w:p>
    <w:p w14:paraId="4CB80C68" w14:textId="77777777" w:rsidR="00442855" w:rsidRDefault="00236F6A">
      <w:pPr>
        <w:rPr>
          <w:color w:val="000000"/>
          <w:szCs w:val="24"/>
        </w:rPr>
      </w:pPr>
      <w:r>
        <w:rPr>
          <w:szCs w:val="24"/>
        </w:rPr>
        <w:t>Kerro lääkärille tai apteekkihenkilökunnalle, jos parhaillaan käytät, olet äskettäin käyttänyt tai saatat käyttää muita lääkkeitä, myös lääkkeitä, joita lääkäri ei ole määrännyt.</w:t>
      </w:r>
    </w:p>
    <w:p w14:paraId="4CB80C69" w14:textId="77777777" w:rsidR="00442855" w:rsidRDefault="00442855">
      <w:pPr>
        <w:rPr>
          <w:szCs w:val="22"/>
        </w:rPr>
      </w:pPr>
    </w:p>
    <w:p w14:paraId="4CB80C6A" w14:textId="77777777" w:rsidR="00442855" w:rsidRDefault="00236F6A">
      <w:pPr>
        <w:rPr>
          <w:szCs w:val="22"/>
        </w:rPr>
      </w:pPr>
      <w:r>
        <w:rPr>
          <w:szCs w:val="22"/>
        </w:rPr>
        <w:t>Seuraavat lääkkeet saattavat voimistaa tämän lääkkeen vaikutusta:</w:t>
      </w:r>
    </w:p>
    <w:p w14:paraId="4CB80C6B" w14:textId="77777777" w:rsidR="00442855" w:rsidRDefault="00236F6A">
      <w:pPr>
        <w:ind w:left="567" w:hanging="567"/>
        <w:rPr>
          <w:szCs w:val="22"/>
        </w:rPr>
      </w:pPr>
      <w:r>
        <w:rPr>
          <w:szCs w:val="22"/>
        </w:rPr>
        <w:t>•</w:t>
      </w:r>
      <w:r>
        <w:rPr>
          <w:szCs w:val="22"/>
        </w:rPr>
        <w:tab/>
        <w:t>ketokonatsoli (sienilääke)</w:t>
      </w:r>
    </w:p>
    <w:p w14:paraId="4CB80C6C" w14:textId="77777777" w:rsidR="00442855" w:rsidRDefault="00236F6A">
      <w:pPr>
        <w:ind w:left="567" w:hanging="567"/>
        <w:rPr>
          <w:szCs w:val="22"/>
        </w:rPr>
      </w:pPr>
      <w:r>
        <w:rPr>
          <w:szCs w:val="22"/>
        </w:rPr>
        <w:t>•</w:t>
      </w:r>
      <w:r>
        <w:rPr>
          <w:szCs w:val="22"/>
        </w:rPr>
        <w:tab/>
      </w:r>
      <w:r>
        <w:rPr>
          <w:szCs w:val="24"/>
        </w:rPr>
        <w:t>makrolidiantibiootit</w:t>
      </w:r>
    </w:p>
    <w:p w14:paraId="4CB80C6D" w14:textId="77777777" w:rsidR="00442855" w:rsidRDefault="00236F6A">
      <w:pPr>
        <w:ind w:left="567" w:hanging="567"/>
        <w:rPr>
          <w:szCs w:val="22"/>
        </w:rPr>
      </w:pPr>
      <w:r>
        <w:rPr>
          <w:szCs w:val="22"/>
        </w:rPr>
        <w:t>•</w:t>
      </w:r>
      <w:r>
        <w:rPr>
          <w:szCs w:val="22"/>
        </w:rPr>
        <w:tab/>
      </w:r>
      <w:r>
        <w:rPr>
          <w:szCs w:val="24"/>
        </w:rPr>
        <w:t>diltiatseemi (käytetään verenpainetaudin ja rintakivun hoitoon)</w:t>
      </w:r>
    </w:p>
    <w:p w14:paraId="4CB80C6E" w14:textId="77777777" w:rsidR="00442855" w:rsidRDefault="00236F6A">
      <w:pPr>
        <w:ind w:left="567" w:hanging="567"/>
        <w:rPr>
          <w:szCs w:val="22"/>
        </w:rPr>
      </w:pPr>
      <w:r>
        <w:rPr>
          <w:szCs w:val="22"/>
        </w:rPr>
        <w:t>•</w:t>
      </w:r>
      <w:r>
        <w:rPr>
          <w:szCs w:val="22"/>
        </w:rPr>
        <w:tab/>
      </w:r>
      <w:r>
        <w:rPr>
          <w:color w:val="000000"/>
          <w:szCs w:val="22"/>
        </w:rPr>
        <w:t>muut valmisteet, jotka suurentavat veren suolapitoisuutta tai jotka sisältävät suuria määriä suolaa</w:t>
      </w:r>
      <w:r>
        <w:rPr>
          <w:szCs w:val="22"/>
        </w:rPr>
        <w:t>.</w:t>
      </w:r>
    </w:p>
    <w:p w14:paraId="4CB80C6F" w14:textId="77777777" w:rsidR="00442855" w:rsidRDefault="00442855">
      <w:pPr>
        <w:rPr>
          <w:szCs w:val="22"/>
        </w:rPr>
      </w:pPr>
    </w:p>
    <w:p w14:paraId="4CB80C70" w14:textId="77777777" w:rsidR="00442855" w:rsidRDefault="00236F6A">
      <w:pPr>
        <w:rPr>
          <w:szCs w:val="22"/>
        </w:rPr>
      </w:pPr>
      <w:r>
        <w:rPr>
          <w:szCs w:val="22"/>
        </w:rPr>
        <w:t>Seuraavat lääkkeet saattavat heikentää tämän lääkkeen vaikutusta:</w:t>
      </w:r>
    </w:p>
    <w:p w14:paraId="4CB80C71" w14:textId="77777777" w:rsidR="00442855" w:rsidRDefault="00236F6A">
      <w:pPr>
        <w:ind w:left="567" w:hanging="567"/>
        <w:rPr>
          <w:szCs w:val="22"/>
        </w:rPr>
      </w:pPr>
      <w:r>
        <w:rPr>
          <w:szCs w:val="22"/>
        </w:rPr>
        <w:t>•</w:t>
      </w:r>
      <w:r>
        <w:rPr>
          <w:szCs w:val="22"/>
        </w:rPr>
        <w:tab/>
        <w:t xml:space="preserve">barbituraatit (käytetään </w:t>
      </w:r>
      <w:r>
        <w:rPr>
          <w:szCs w:val="24"/>
        </w:rPr>
        <w:t>epilepsian tai kouristusten ja joidenkin unihäiriöiden hoitoon</w:t>
      </w:r>
      <w:r>
        <w:rPr>
          <w:szCs w:val="22"/>
        </w:rPr>
        <w:t>)</w:t>
      </w:r>
    </w:p>
    <w:p w14:paraId="4CB80C72" w14:textId="1ABCF054" w:rsidR="00442855" w:rsidRDefault="00236F6A">
      <w:pPr>
        <w:ind w:left="567" w:hanging="567"/>
        <w:rPr>
          <w:szCs w:val="22"/>
        </w:rPr>
      </w:pPr>
      <w:r>
        <w:rPr>
          <w:szCs w:val="22"/>
        </w:rPr>
        <w:t>•</w:t>
      </w:r>
      <w:r>
        <w:rPr>
          <w:szCs w:val="22"/>
        </w:rPr>
        <w:tab/>
        <w:t>rifampisiini (tuberkuloosilääke)</w:t>
      </w:r>
    </w:p>
    <w:p w14:paraId="4CB80C73" w14:textId="77777777" w:rsidR="00442855" w:rsidRDefault="00236F6A">
      <w:pPr>
        <w:ind w:left="567" w:hanging="567"/>
        <w:rPr>
          <w:szCs w:val="22"/>
        </w:rPr>
      </w:pPr>
      <w:r>
        <w:rPr>
          <w:szCs w:val="22"/>
        </w:rPr>
        <w:t>•</w:t>
      </w:r>
      <w:r>
        <w:rPr>
          <w:szCs w:val="22"/>
        </w:rPr>
        <w:tab/>
        <w:t>kasvirohdosvalmiste mäkikuisma, jota käytetään masennuksen hoitoon.</w:t>
      </w:r>
    </w:p>
    <w:p w14:paraId="4CB80C74" w14:textId="77777777" w:rsidR="00442855" w:rsidRDefault="00442855">
      <w:pPr>
        <w:ind w:left="567" w:hanging="567"/>
        <w:rPr>
          <w:szCs w:val="22"/>
        </w:rPr>
      </w:pPr>
    </w:p>
    <w:p w14:paraId="4CB80C75" w14:textId="77777777" w:rsidR="00442855" w:rsidRDefault="00442855">
      <w:pPr>
        <w:rPr>
          <w:szCs w:val="22"/>
        </w:rPr>
      </w:pPr>
    </w:p>
    <w:p w14:paraId="4CB80C76" w14:textId="77777777" w:rsidR="00442855" w:rsidRDefault="00236F6A">
      <w:pPr>
        <w:rPr>
          <w:szCs w:val="22"/>
        </w:rPr>
      </w:pPr>
      <w:r>
        <w:rPr>
          <w:szCs w:val="22"/>
        </w:rPr>
        <w:t>Tämä lääke saattaa voimistaa seuraavien lääkkeiden vaikutusta:</w:t>
      </w:r>
    </w:p>
    <w:p w14:paraId="4CB80C77" w14:textId="77777777" w:rsidR="00442855" w:rsidRDefault="00236F6A">
      <w:pPr>
        <w:ind w:left="567" w:hanging="567"/>
        <w:rPr>
          <w:szCs w:val="22"/>
        </w:rPr>
      </w:pPr>
      <w:r>
        <w:rPr>
          <w:szCs w:val="22"/>
        </w:rPr>
        <w:t>•</w:t>
      </w:r>
      <w:r>
        <w:rPr>
          <w:szCs w:val="22"/>
        </w:rPr>
        <w:tab/>
        <w:t xml:space="preserve">digoksiini (käytetään </w:t>
      </w:r>
      <w:r>
        <w:rPr>
          <w:szCs w:val="24"/>
        </w:rPr>
        <w:t>sydämen rytmihäiriöiden ja sydämen vajaatoiminnan hoitoon</w:t>
      </w:r>
      <w:r>
        <w:rPr>
          <w:szCs w:val="22"/>
        </w:rPr>
        <w:t>)</w:t>
      </w:r>
    </w:p>
    <w:p w14:paraId="4CB80C78" w14:textId="77777777" w:rsidR="00442855" w:rsidRDefault="00236F6A">
      <w:pPr>
        <w:ind w:left="567" w:hanging="567"/>
        <w:rPr>
          <w:color w:val="000000"/>
        </w:rPr>
      </w:pPr>
      <w:r>
        <w:rPr>
          <w:color w:val="000000"/>
        </w:rPr>
        <w:t>•</w:t>
      </w:r>
      <w:r>
        <w:rPr>
          <w:color w:val="000000"/>
        </w:rPr>
        <w:tab/>
        <w:t>dabigatraanieteksilaatti (käytetään verenohennukseen)</w:t>
      </w:r>
    </w:p>
    <w:p w14:paraId="4CB80C79" w14:textId="77777777" w:rsidR="00442855" w:rsidRDefault="00236F6A">
      <w:pPr>
        <w:ind w:left="567" w:hanging="567"/>
        <w:rPr>
          <w:color w:val="000000"/>
        </w:rPr>
      </w:pPr>
      <w:r>
        <w:rPr>
          <w:color w:val="000000"/>
        </w:rPr>
        <w:t>•</w:t>
      </w:r>
      <w:r>
        <w:rPr>
          <w:color w:val="000000"/>
        </w:rPr>
        <w:tab/>
        <w:t>metformiini (käytetään diabeteksen hoidossa)</w:t>
      </w:r>
    </w:p>
    <w:p w14:paraId="4CB80C7A" w14:textId="77777777" w:rsidR="00442855" w:rsidRDefault="00236F6A">
      <w:pPr>
        <w:ind w:left="567" w:hanging="567"/>
        <w:rPr>
          <w:color w:val="000000"/>
        </w:rPr>
      </w:pPr>
      <w:r>
        <w:rPr>
          <w:color w:val="000000"/>
        </w:rPr>
        <w:t>•</w:t>
      </w:r>
      <w:r>
        <w:rPr>
          <w:color w:val="000000"/>
        </w:rPr>
        <w:tab/>
        <w:t>sulfasalatsiini (käytetään tulehduksellisen suolistosairauden tai nivelreuman hoidossa).</w:t>
      </w:r>
    </w:p>
    <w:p w14:paraId="4CB80C7B" w14:textId="77777777" w:rsidR="00442855" w:rsidRDefault="00442855">
      <w:pPr>
        <w:rPr>
          <w:szCs w:val="22"/>
        </w:rPr>
      </w:pPr>
    </w:p>
    <w:p w14:paraId="4CB80C7C" w14:textId="77777777" w:rsidR="00442855" w:rsidRDefault="00236F6A">
      <w:pPr>
        <w:rPr>
          <w:szCs w:val="22"/>
        </w:rPr>
      </w:pPr>
      <w:r>
        <w:rPr>
          <w:szCs w:val="22"/>
        </w:rPr>
        <w:t>Tämä lääke saattaa heikentää seuraavien lääkkeiden vaikutusta:</w:t>
      </w:r>
    </w:p>
    <w:p w14:paraId="4CB80C7D" w14:textId="77777777" w:rsidR="00442855" w:rsidRDefault="00236F6A">
      <w:pPr>
        <w:ind w:left="567" w:hanging="567"/>
        <w:rPr>
          <w:szCs w:val="22"/>
        </w:rPr>
      </w:pPr>
      <w:r>
        <w:rPr>
          <w:szCs w:val="22"/>
        </w:rPr>
        <w:t>•</w:t>
      </w:r>
      <w:r>
        <w:rPr>
          <w:szCs w:val="22"/>
        </w:rPr>
        <w:tab/>
        <w:t>desmopressiini (käytetään veren hyytymistekijöiden lisäämiseen).</w:t>
      </w:r>
    </w:p>
    <w:p w14:paraId="4CB80C7E" w14:textId="77777777" w:rsidR="00442855" w:rsidRDefault="00442855">
      <w:pPr>
        <w:rPr>
          <w:szCs w:val="22"/>
        </w:rPr>
      </w:pPr>
    </w:p>
    <w:p w14:paraId="4CB80C7F" w14:textId="77777777" w:rsidR="00442855" w:rsidRDefault="00236F6A">
      <w:pPr>
        <w:rPr>
          <w:szCs w:val="24"/>
        </w:rPr>
      </w:pPr>
      <w:r>
        <w:rPr>
          <w:szCs w:val="24"/>
        </w:rPr>
        <w:t>Näiden lääkkeiden ja Samsca-tablettien samanaikainen käyttö saattaa kuitenkin olla mahdollista. Lääkäri päättää, millainen hoito sopii sinulle.</w:t>
      </w:r>
    </w:p>
    <w:p w14:paraId="4CB80C80" w14:textId="77777777" w:rsidR="00442855" w:rsidRDefault="00442855">
      <w:pPr>
        <w:rPr>
          <w:color w:val="000000"/>
          <w:szCs w:val="24"/>
        </w:rPr>
      </w:pPr>
    </w:p>
    <w:p w14:paraId="4CB80C81" w14:textId="77777777" w:rsidR="00442855" w:rsidRDefault="00236F6A">
      <w:pPr>
        <w:rPr>
          <w:b/>
          <w:color w:val="000000"/>
          <w:szCs w:val="24"/>
        </w:rPr>
      </w:pPr>
      <w:r>
        <w:rPr>
          <w:b/>
          <w:szCs w:val="24"/>
        </w:rPr>
        <w:t>Samsca ruuan ja juoman kanssa</w:t>
      </w:r>
    </w:p>
    <w:p w14:paraId="4CB80C82" w14:textId="77777777" w:rsidR="00442855" w:rsidRDefault="00236F6A">
      <w:pPr>
        <w:ind w:left="567" w:hanging="567"/>
        <w:rPr>
          <w:color w:val="000000"/>
          <w:szCs w:val="24"/>
        </w:rPr>
      </w:pPr>
      <w:r>
        <w:rPr>
          <w:szCs w:val="24"/>
        </w:rPr>
        <w:t>Vältä greippimehun juomista Samsca-valmisteen käytön aikana.</w:t>
      </w:r>
    </w:p>
    <w:p w14:paraId="4CB80C83" w14:textId="77777777" w:rsidR="00442855" w:rsidRDefault="00442855">
      <w:pPr>
        <w:rPr>
          <w:color w:val="000000"/>
          <w:szCs w:val="24"/>
        </w:rPr>
      </w:pPr>
    </w:p>
    <w:p w14:paraId="4CB80C84" w14:textId="77777777" w:rsidR="00442855" w:rsidRDefault="00236F6A">
      <w:pPr>
        <w:rPr>
          <w:b/>
        </w:rPr>
      </w:pPr>
      <w:r>
        <w:rPr>
          <w:b/>
        </w:rPr>
        <w:t>Raskaus ja imetys</w:t>
      </w:r>
    </w:p>
    <w:p w14:paraId="4CB80C85" w14:textId="77777777" w:rsidR="00442855" w:rsidRDefault="00236F6A">
      <w:pPr>
        <w:rPr>
          <w:color w:val="000000"/>
        </w:rPr>
      </w:pPr>
      <w:r>
        <w:rPr>
          <w:color w:val="000000"/>
        </w:rPr>
        <w:t>Jos olet raskaana tai imetät, epäilet olevasi raskaana tai jos suunnittelet lapsen hankkimista, kysy lääkäriltä tai apteekista neuvoa ennen tämän lääkkeen käyttöä.</w:t>
      </w:r>
    </w:p>
    <w:p w14:paraId="4CB80C86" w14:textId="77777777" w:rsidR="00442855" w:rsidRDefault="00442855">
      <w:pPr>
        <w:rPr>
          <w:color w:val="000000"/>
          <w:szCs w:val="24"/>
        </w:rPr>
      </w:pPr>
    </w:p>
    <w:p w14:paraId="4CB80C87" w14:textId="77777777" w:rsidR="00442855" w:rsidRDefault="00236F6A">
      <w:pPr>
        <w:rPr>
          <w:color w:val="000000"/>
        </w:rPr>
      </w:pPr>
      <w:r>
        <w:rPr>
          <w:b/>
          <w:bCs/>
          <w:color w:val="000000"/>
        </w:rPr>
        <w:lastRenderedPageBreak/>
        <w:t xml:space="preserve">Älä ota </w:t>
      </w:r>
      <w:r>
        <w:rPr>
          <w:color w:val="000000"/>
        </w:rPr>
        <w:t>tätä lääkettä, jos olet raskaana tai imetät.</w:t>
      </w:r>
    </w:p>
    <w:p w14:paraId="4CB80C88" w14:textId="77777777" w:rsidR="00442855" w:rsidRDefault="00442855">
      <w:pPr>
        <w:rPr>
          <w:color w:val="000000"/>
        </w:rPr>
      </w:pPr>
    </w:p>
    <w:p w14:paraId="4CB80C89" w14:textId="77777777" w:rsidR="00442855" w:rsidRDefault="00236F6A">
      <w:pPr>
        <w:rPr>
          <w:color w:val="000000"/>
        </w:rPr>
      </w:pPr>
      <w:r>
        <w:rPr>
          <w:color w:val="000000"/>
        </w:rPr>
        <w:t>Tämän lääkkeen käytön aikana on käytettävä riittävää ehkäisyä.</w:t>
      </w:r>
    </w:p>
    <w:p w14:paraId="4CB80C8A" w14:textId="77777777" w:rsidR="00442855" w:rsidRDefault="00442855">
      <w:pPr>
        <w:rPr>
          <w:color w:val="000000"/>
          <w:szCs w:val="24"/>
        </w:rPr>
      </w:pPr>
    </w:p>
    <w:p w14:paraId="4CB80C8B" w14:textId="77777777" w:rsidR="00442855" w:rsidRDefault="00236F6A">
      <w:pPr>
        <w:keepNext/>
        <w:keepLines/>
        <w:rPr>
          <w:color w:val="000000"/>
          <w:szCs w:val="24"/>
        </w:rPr>
      </w:pPr>
      <w:r>
        <w:rPr>
          <w:b/>
          <w:szCs w:val="24"/>
        </w:rPr>
        <w:t>Ajaminen ja koneiden käyttö</w:t>
      </w:r>
    </w:p>
    <w:p w14:paraId="4CB80C8C" w14:textId="77777777" w:rsidR="00442855" w:rsidRDefault="00236F6A">
      <w:pPr>
        <w:rPr>
          <w:color w:val="000000"/>
          <w:szCs w:val="24"/>
        </w:rPr>
      </w:pPr>
      <w:r>
        <w:rPr>
          <w:color w:val="000000"/>
        </w:rPr>
        <w:t xml:space="preserve">Samsca ei todennäköisesti heikennä ajokykyäsi tai koneiden käyttökykyäsi. </w:t>
      </w:r>
      <w:r>
        <w:rPr>
          <w:szCs w:val="24"/>
        </w:rPr>
        <w:t>Saatat kuitenkin joskus tuntea heitehuimausta tai heikotusta tai pyörtyä vähäksi aikaa.</w:t>
      </w:r>
    </w:p>
    <w:p w14:paraId="4CB80C8D" w14:textId="77777777" w:rsidR="00442855" w:rsidRDefault="00442855">
      <w:pPr>
        <w:rPr>
          <w:color w:val="000000"/>
          <w:szCs w:val="24"/>
        </w:rPr>
      </w:pPr>
    </w:p>
    <w:p w14:paraId="4CB80C8E" w14:textId="77777777" w:rsidR="00442855" w:rsidRDefault="00236F6A">
      <w:pPr>
        <w:rPr>
          <w:b/>
          <w:color w:val="000000"/>
          <w:szCs w:val="24"/>
        </w:rPr>
      </w:pPr>
      <w:r>
        <w:rPr>
          <w:b/>
          <w:szCs w:val="24"/>
        </w:rPr>
        <w:t>Samsca sisältää laktoosia.</w:t>
      </w:r>
    </w:p>
    <w:p w14:paraId="4CB80C8F" w14:textId="77777777" w:rsidR="00442855" w:rsidRDefault="00236F6A">
      <w:pPr>
        <w:pStyle w:val="Default"/>
        <w:rPr>
          <w:rFonts w:eastAsia="Times New Roman"/>
          <w:sz w:val="22"/>
          <w:szCs w:val="22"/>
          <w:lang w:val="fi-FI"/>
        </w:rPr>
      </w:pPr>
      <w:r>
        <w:rPr>
          <w:lang w:val="fi-FI"/>
        </w:rPr>
        <w:t xml:space="preserve">Jos lääkäri on kertonut, että </w:t>
      </w:r>
      <w:r>
        <w:rPr>
          <w:rFonts w:eastAsia="Times New Roman"/>
          <w:sz w:val="22"/>
          <w:szCs w:val="22"/>
          <w:lang w:val="fi-FI"/>
        </w:rPr>
        <w:t>sinulla on jokin sokeri-intoleranssi, keskustele lääkärisi kanssa ennen tämän lääkevalmisteen ottamista.</w:t>
      </w:r>
    </w:p>
    <w:p w14:paraId="4CB80C90" w14:textId="77777777" w:rsidR="00442855" w:rsidRDefault="00442855"/>
    <w:p w14:paraId="4CB80C91" w14:textId="77777777" w:rsidR="00442855" w:rsidRDefault="00442855">
      <w:pPr>
        <w:rPr>
          <w:color w:val="000000"/>
        </w:rPr>
      </w:pPr>
    </w:p>
    <w:p w14:paraId="4CB80C92" w14:textId="77777777" w:rsidR="00442855" w:rsidRDefault="00236F6A">
      <w:pPr>
        <w:ind w:left="567" w:hanging="567"/>
        <w:rPr>
          <w:b/>
          <w:color w:val="000000"/>
        </w:rPr>
      </w:pPr>
      <w:r>
        <w:rPr>
          <w:b/>
          <w:color w:val="000000"/>
        </w:rPr>
        <w:t>3.</w:t>
      </w:r>
      <w:r>
        <w:rPr>
          <w:b/>
          <w:color w:val="000000"/>
        </w:rPr>
        <w:tab/>
      </w:r>
      <w:r>
        <w:rPr>
          <w:b/>
        </w:rPr>
        <w:t>Miten Samsca-valmistetta otetaan</w:t>
      </w:r>
    </w:p>
    <w:p w14:paraId="4CB80C93" w14:textId="77777777" w:rsidR="00442855" w:rsidRDefault="00442855">
      <w:pPr>
        <w:rPr>
          <w:color w:val="000000"/>
        </w:rPr>
      </w:pPr>
    </w:p>
    <w:p w14:paraId="4CB80C94" w14:textId="77777777" w:rsidR="00442855" w:rsidRDefault="00236F6A">
      <w:r>
        <w:t>Ota tätä lääkettä juuri siten kuin lääkäri on määrännyt tai apteekkihenkilökunta on neuvonut. Tarkista ohjeet lääkäriltä tai apteekista, jos olet epävarma.</w:t>
      </w:r>
    </w:p>
    <w:p w14:paraId="4CB80C95" w14:textId="77777777" w:rsidR="00442855" w:rsidRDefault="00442855">
      <w:pPr>
        <w:rPr>
          <w:color w:val="000000"/>
        </w:rPr>
      </w:pPr>
    </w:p>
    <w:p w14:paraId="4CB80C96" w14:textId="77777777" w:rsidR="00442855" w:rsidRDefault="00236F6A">
      <w:pPr>
        <w:ind w:left="567" w:hanging="567"/>
        <w:rPr>
          <w:szCs w:val="24"/>
        </w:rPr>
      </w:pPr>
      <w:r>
        <w:rPr>
          <w:szCs w:val="24"/>
        </w:rPr>
        <w:t>•</w:t>
      </w:r>
      <w:r>
        <w:rPr>
          <w:szCs w:val="24"/>
        </w:rPr>
        <w:tab/>
        <w:t>Samsca-lääkitys aloitetaan sairaalassa.</w:t>
      </w:r>
    </w:p>
    <w:p w14:paraId="4CB80C97" w14:textId="77777777" w:rsidR="00442855" w:rsidRDefault="00236F6A">
      <w:pPr>
        <w:ind w:left="567" w:hanging="567"/>
        <w:rPr>
          <w:color w:val="000000"/>
          <w:szCs w:val="24"/>
        </w:rPr>
      </w:pPr>
      <w:r>
        <w:rPr>
          <w:szCs w:val="24"/>
        </w:rPr>
        <w:t>•</w:t>
      </w:r>
      <w:r>
        <w:rPr>
          <w:szCs w:val="24"/>
        </w:rPr>
        <w:tab/>
        <w:t>Veren matalan natriumpitoisuuden (hyponatremia) hoidossa lääkäri aloittaa 15 mg:n annoksella, minkä jälkeen hän saattaa suurentaa annoksen enintään 60 mg:aan seerumin natriumin tavoitepitoisuuden saavuttamiseksi. Lääkäri seuraa Samsca-lääkityksen vaikutuksia tekemällä säännöllisiä verikokeita. Seerumin natriumin tavoitepitoisuuden saavuttamiseksi lääkäri voi joissakin tapauksissa antaa pienemmän, 7,5 mg:n annoksen.</w:t>
      </w:r>
    </w:p>
    <w:p w14:paraId="4CB80C98" w14:textId="77777777" w:rsidR="00442855" w:rsidRDefault="00236F6A">
      <w:pPr>
        <w:ind w:left="567" w:hanging="567"/>
        <w:rPr>
          <w:szCs w:val="24"/>
        </w:rPr>
      </w:pPr>
      <w:r>
        <w:rPr>
          <w:szCs w:val="24"/>
        </w:rPr>
        <w:t>•</w:t>
      </w:r>
      <w:r>
        <w:rPr>
          <w:szCs w:val="24"/>
        </w:rPr>
        <w:tab/>
        <w:t>Niele tabletti pureskelematta veden kanssa.</w:t>
      </w:r>
    </w:p>
    <w:p w14:paraId="4CB80C99" w14:textId="77777777" w:rsidR="00442855" w:rsidRDefault="00236F6A">
      <w:pPr>
        <w:ind w:left="567" w:hanging="567"/>
        <w:rPr>
          <w:szCs w:val="24"/>
        </w:rPr>
      </w:pPr>
      <w:r>
        <w:rPr>
          <w:szCs w:val="24"/>
        </w:rPr>
        <w:t>•</w:t>
      </w:r>
      <w:r>
        <w:rPr>
          <w:szCs w:val="24"/>
        </w:rPr>
        <w:tab/>
        <w:t>Ota tabletit kerran vuorokaudessa, mieluiten aamuisin, joko ruuan kanssa tai ilman ruokaa.</w:t>
      </w:r>
    </w:p>
    <w:p w14:paraId="4CB80C9A" w14:textId="77777777" w:rsidR="00442855" w:rsidRDefault="00442855">
      <w:pPr>
        <w:rPr>
          <w:color w:val="000000"/>
          <w:szCs w:val="24"/>
        </w:rPr>
      </w:pPr>
    </w:p>
    <w:p w14:paraId="4CB80C9B" w14:textId="77777777" w:rsidR="00442855" w:rsidRDefault="00236F6A">
      <w:pPr>
        <w:rPr>
          <w:b/>
          <w:color w:val="000000"/>
        </w:rPr>
      </w:pPr>
      <w:r>
        <w:rPr>
          <w:b/>
        </w:rPr>
        <w:t>Jos otat enemmän Samsca-valmistetta kuin sinun pitäisi</w:t>
      </w:r>
    </w:p>
    <w:p w14:paraId="4CB80C9C" w14:textId="77777777" w:rsidR="00442855" w:rsidRDefault="00236F6A">
      <w:pPr>
        <w:rPr>
          <w:szCs w:val="24"/>
        </w:rPr>
      </w:pPr>
      <w:r>
        <w:rPr>
          <w:szCs w:val="24"/>
        </w:rPr>
        <w:t xml:space="preserve">Jos olet ottanut useamman tabletin kuin lääkäri on määrännyt, </w:t>
      </w:r>
      <w:r>
        <w:rPr>
          <w:b/>
          <w:szCs w:val="24"/>
        </w:rPr>
        <w:t>juo runsaasti vettä ja ota välittömästi yhteys lääkäriin tai lähimpään päivystyspoliklinikkaan</w:t>
      </w:r>
      <w:r>
        <w:rPr>
          <w:szCs w:val="24"/>
        </w:rPr>
        <w:t>.</w:t>
      </w:r>
      <w:r>
        <w:rPr>
          <w:color w:val="000000"/>
          <w:szCs w:val="24"/>
        </w:rPr>
        <w:t xml:space="preserve"> </w:t>
      </w:r>
      <w:r>
        <w:rPr>
          <w:szCs w:val="24"/>
        </w:rPr>
        <w:t>Muista ottaa lääkepakkaus mukaasi, jotta lääkäri näkee, mitä lääkettä olet ottanut.</w:t>
      </w:r>
    </w:p>
    <w:p w14:paraId="4CB80C9D" w14:textId="77777777" w:rsidR="00442855" w:rsidRDefault="00442855">
      <w:pPr>
        <w:rPr>
          <w:color w:val="000000"/>
        </w:rPr>
      </w:pPr>
    </w:p>
    <w:p w14:paraId="4CB80C9E" w14:textId="77777777" w:rsidR="00442855" w:rsidRDefault="00236F6A">
      <w:pPr>
        <w:rPr>
          <w:b/>
          <w:color w:val="000000"/>
          <w:szCs w:val="24"/>
        </w:rPr>
      </w:pPr>
      <w:r>
        <w:rPr>
          <w:b/>
          <w:szCs w:val="24"/>
        </w:rPr>
        <w:t>Jos unohdat ottaa Samsca-valmistetta</w:t>
      </w:r>
    </w:p>
    <w:p w14:paraId="4CB80C9F" w14:textId="77777777" w:rsidR="00442855" w:rsidRDefault="00236F6A">
      <w:pPr>
        <w:rPr>
          <w:color w:val="000000"/>
          <w:szCs w:val="24"/>
        </w:rPr>
      </w:pPr>
      <w:r>
        <w:rPr>
          <w:szCs w:val="24"/>
        </w:rPr>
        <w:t>Jos unohdat ottaa lääkkeesi, ota annos heti kun muistat samana päivänä. Jos et ottanut tablettia jonakin päivänä, ota normaali annos seuraavana päivänä</w:t>
      </w:r>
      <w:r>
        <w:rPr>
          <w:i/>
          <w:szCs w:val="24"/>
        </w:rPr>
        <w:t xml:space="preserve">. </w:t>
      </w:r>
      <w:r>
        <w:rPr>
          <w:b/>
          <w:szCs w:val="24"/>
        </w:rPr>
        <w:t>ÄLÄ OTA</w:t>
      </w:r>
      <w:r>
        <w:rPr>
          <w:szCs w:val="24"/>
        </w:rPr>
        <w:t xml:space="preserve"> kaksinkertaista annosta korvataksesi unohtamasi annokset.</w:t>
      </w:r>
    </w:p>
    <w:p w14:paraId="4CB80CA0" w14:textId="77777777" w:rsidR="00442855" w:rsidRDefault="00442855">
      <w:pPr>
        <w:rPr>
          <w:color w:val="000000"/>
          <w:szCs w:val="24"/>
        </w:rPr>
      </w:pPr>
    </w:p>
    <w:p w14:paraId="4CB80CA1" w14:textId="77777777" w:rsidR="00442855" w:rsidRDefault="00236F6A">
      <w:pPr>
        <w:rPr>
          <w:b/>
          <w:color w:val="000000"/>
          <w:szCs w:val="24"/>
        </w:rPr>
      </w:pPr>
      <w:r>
        <w:rPr>
          <w:b/>
          <w:szCs w:val="24"/>
        </w:rPr>
        <w:t>Jos lopetat Samsca-valmisteen käytön</w:t>
      </w:r>
    </w:p>
    <w:p w14:paraId="4CB80CA2" w14:textId="77777777" w:rsidR="00442855" w:rsidRDefault="00236F6A">
      <w:r>
        <w:t>Jos lopetat Samsca-valmisteen ottamisen, veresi natriumpitoisuus saattaa laskea uudestaan. Sen vuoksi voit lopettaa Samsca-valmisteen ottamisen vain siinä tapauksessa, että sinulla ilmenee haittavaikutuksia, jotka vaativat välitöntä lääkärinhoitoa (ks. kohta 4), tai jos lääkärisi kehottaa lopettamaan niiden ottamisen.</w:t>
      </w:r>
    </w:p>
    <w:p w14:paraId="4CB80CA3" w14:textId="77777777" w:rsidR="00442855" w:rsidRDefault="00442855">
      <w:pPr>
        <w:rPr>
          <w:color w:val="000000"/>
          <w:szCs w:val="24"/>
        </w:rPr>
      </w:pPr>
    </w:p>
    <w:p w14:paraId="4CB80CA4" w14:textId="77777777" w:rsidR="00442855" w:rsidRDefault="00236F6A">
      <w:pPr>
        <w:rPr>
          <w:color w:val="000000"/>
          <w:szCs w:val="24"/>
        </w:rPr>
      </w:pPr>
      <w:r>
        <w:rPr>
          <w:szCs w:val="24"/>
        </w:rPr>
        <w:t>Jos sinulla on kysymyksiä tämän lääkkeen käytöstä, käänny lääkärin tai apteekkihenkilökunnan puoleen.</w:t>
      </w:r>
    </w:p>
    <w:p w14:paraId="4CB80CA5" w14:textId="77777777" w:rsidR="00442855" w:rsidRDefault="00442855">
      <w:pPr>
        <w:rPr>
          <w:color w:val="000000"/>
          <w:szCs w:val="24"/>
        </w:rPr>
      </w:pPr>
    </w:p>
    <w:p w14:paraId="4CB80CA6" w14:textId="77777777" w:rsidR="00442855" w:rsidRDefault="00442855">
      <w:pPr>
        <w:rPr>
          <w:color w:val="000000"/>
          <w:szCs w:val="24"/>
        </w:rPr>
      </w:pPr>
    </w:p>
    <w:p w14:paraId="4CB80CA7" w14:textId="77777777" w:rsidR="00442855" w:rsidRDefault="00236F6A">
      <w:pPr>
        <w:ind w:left="567" w:hanging="567"/>
        <w:rPr>
          <w:color w:val="000000"/>
          <w:szCs w:val="24"/>
        </w:rPr>
      </w:pPr>
      <w:r>
        <w:rPr>
          <w:b/>
          <w:color w:val="000000"/>
          <w:szCs w:val="24"/>
        </w:rPr>
        <w:t>4.</w:t>
      </w:r>
      <w:r>
        <w:rPr>
          <w:b/>
          <w:color w:val="000000"/>
          <w:szCs w:val="24"/>
        </w:rPr>
        <w:tab/>
      </w:r>
      <w:r>
        <w:rPr>
          <w:b/>
          <w:szCs w:val="24"/>
        </w:rPr>
        <w:t>Mahdolliset haittavaikutukset</w:t>
      </w:r>
    </w:p>
    <w:p w14:paraId="4CB80CA8" w14:textId="77777777" w:rsidR="00442855" w:rsidRDefault="00442855">
      <w:pPr>
        <w:rPr>
          <w:color w:val="000000"/>
        </w:rPr>
      </w:pPr>
    </w:p>
    <w:p w14:paraId="4CB80CA9" w14:textId="77777777" w:rsidR="00442855" w:rsidRDefault="00236F6A">
      <w:r>
        <w:t>Kuten kaikki lääkkeet, tämäkin lääke voi aiheuttaa haittavaikutuksia. Kaikki eivät kuitenkaan niitä saa.</w:t>
      </w:r>
    </w:p>
    <w:p w14:paraId="4CB80CAA" w14:textId="77777777" w:rsidR="00442855" w:rsidRDefault="00442855">
      <w:pPr>
        <w:rPr>
          <w:szCs w:val="24"/>
        </w:rPr>
      </w:pPr>
    </w:p>
    <w:p w14:paraId="4CB80CAB" w14:textId="77777777" w:rsidR="00442855" w:rsidRDefault="00236F6A">
      <w:pPr>
        <w:rPr>
          <w:b/>
          <w:color w:val="000000"/>
          <w:szCs w:val="24"/>
        </w:rPr>
      </w:pPr>
      <w:r>
        <w:rPr>
          <w:b/>
          <w:szCs w:val="24"/>
        </w:rPr>
        <w:t>Jos havaitset jonkin seuraavista haittavaikutuksista, saatat tarvita kiireellistä lääkärinhoitoa.</w:t>
      </w:r>
      <w:r>
        <w:rPr>
          <w:color w:val="000000"/>
          <w:szCs w:val="24"/>
        </w:rPr>
        <w:t xml:space="preserve"> </w:t>
      </w:r>
      <w:r>
        <w:rPr>
          <w:b/>
          <w:szCs w:val="24"/>
        </w:rPr>
        <w:t>Lopeta Samsca-valmisteen käyttö ja ota välittömästi yhteys lääkäriin tai mene lähimmälle päivystysvastaanotolle jos:</w:t>
      </w:r>
    </w:p>
    <w:p w14:paraId="4CB80CAC" w14:textId="77777777" w:rsidR="00442855" w:rsidRDefault="00442855">
      <w:pPr>
        <w:rPr>
          <w:szCs w:val="24"/>
        </w:rPr>
      </w:pPr>
    </w:p>
    <w:p w14:paraId="4CB80CAD" w14:textId="77777777" w:rsidR="00442855" w:rsidRDefault="00236F6A">
      <w:pPr>
        <w:ind w:left="567" w:hanging="567"/>
        <w:rPr>
          <w:color w:val="000000"/>
          <w:szCs w:val="24"/>
        </w:rPr>
      </w:pPr>
      <w:r>
        <w:rPr>
          <w:szCs w:val="24"/>
        </w:rPr>
        <w:t>•</w:t>
      </w:r>
      <w:r>
        <w:rPr>
          <w:szCs w:val="24"/>
        </w:rPr>
        <w:tab/>
        <w:t>sinulla on virtsaamisvaikeuksia</w:t>
      </w:r>
    </w:p>
    <w:p w14:paraId="4CB80CAE" w14:textId="77777777" w:rsidR="00442855" w:rsidRDefault="00236F6A">
      <w:pPr>
        <w:ind w:left="567" w:hanging="567"/>
        <w:rPr>
          <w:color w:val="000000"/>
          <w:szCs w:val="24"/>
        </w:rPr>
      </w:pPr>
      <w:r>
        <w:rPr>
          <w:szCs w:val="24"/>
        </w:rPr>
        <w:lastRenderedPageBreak/>
        <w:t>•</w:t>
      </w:r>
      <w:r>
        <w:rPr>
          <w:szCs w:val="24"/>
        </w:rPr>
        <w:tab/>
        <w:t>kasvosi, huulesi tai kielesi turpoavat, sinulla on kutinaa, yleistynyt ihottuma tai vaikeaa hengityksen vinkumista tai hengenahdistusta (allergisen reaktion oireita).</w:t>
      </w:r>
    </w:p>
    <w:p w14:paraId="4CB80CAF" w14:textId="77777777" w:rsidR="00442855" w:rsidRDefault="00442855">
      <w:pPr>
        <w:rPr>
          <w:color w:val="000000"/>
        </w:rPr>
      </w:pPr>
    </w:p>
    <w:p w14:paraId="4CB80CB0" w14:textId="77777777" w:rsidR="00442855" w:rsidRDefault="00236F6A">
      <w:pPr>
        <w:rPr>
          <w:color w:val="000000"/>
        </w:rPr>
      </w:pPr>
      <w:r>
        <w:rPr>
          <w:color w:val="000000"/>
        </w:rPr>
        <w:t>Käänny lääkärin puoleen, jos havaitset seuraavia oireita: uupumus, ruokahalun katoaminen, epämiellyttävä tunne oikean puolen ylävatsassa, tumma virtsa tai keltaisuus (ihon tai silmien kellertäminen).</w:t>
      </w:r>
    </w:p>
    <w:p w14:paraId="4CB80CB1" w14:textId="77777777" w:rsidR="00442855" w:rsidRDefault="00442855">
      <w:pPr>
        <w:rPr>
          <w:color w:val="000000"/>
          <w:szCs w:val="24"/>
        </w:rPr>
      </w:pPr>
    </w:p>
    <w:p w14:paraId="4CB80CB2" w14:textId="77777777" w:rsidR="00442855" w:rsidRDefault="00236F6A">
      <w:pPr>
        <w:keepNext/>
        <w:rPr>
          <w:rFonts w:eastAsia="MS Mincho"/>
          <w:b/>
          <w:bCs/>
          <w:color w:val="000000"/>
        </w:rPr>
      </w:pPr>
      <w:r>
        <w:rPr>
          <w:rFonts w:eastAsia="MS Mincho"/>
          <w:b/>
          <w:bCs/>
          <w:color w:val="000000"/>
        </w:rPr>
        <w:t>Muut haittavaikutukset</w:t>
      </w:r>
    </w:p>
    <w:p w14:paraId="4CB80CB3" w14:textId="77777777" w:rsidR="00442855" w:rsidRDefault="00442855">
      <w:pPr>
        <w:keepNext/>
        <w:rPr>
          <w:rFonts w:eastAsia="MS Mincho"/>
          <w:color w:val="000000"/>
        </w:rPr>
      </w:pPr>
    </w:p>
    <w:p w14:paraId="4CB80CB4" w14:textId="77777777" w:rsidR="00442855" w:rsidRDefault="00236F6A">
      <w:pPr>
        <w:keepNext/>
        <w:rPr>
          <w:rFonts w:ascii="MS Mincho" w:eastAsia="MS Mincho" w:hAnsi="MS Mincho"/>
          <w:szCs w:val="24"/>
        </w:rPr>
      </w:pPr>
      <w:r>
        <w:rPr>
          <w:rFonts w:eastAsia="MS Mincho"/>
          <w:b/>
          <w:bCs/>
          <w:color w:val="000000"/>
        </w:rPr>
        <w:t>Hyvin yleiset (voi esiintyä useammalla kuin yhdellä potilaalla kymmenestä)</w:t>
      </w:r>
    </w:p>
    <w:p w14:paraId="4CB80CB5" w14:textId="77777777" w:rsidR="00442855" w:rsidRDefault="00236F6A">
      <w:pPr>
        <w:ind w:left="567" w:hanging="567"/>
        <w:rPr>
          <w:szCs w:val="24"/>
        </w:rPr>
      </w:pPr>
      <w:r>
        <w:rPr>
          <w:szCs w:val="24"/>
        </w:rPr>
        <w:t>•</w:t>
      </w:r>
      <w:r>
        <w:rPr>
          <w:szCs w:val="24"/>
        </w:rPr>
        <w:tab/>
        <w:t>pahoinvointi</w:t>
      </w:r>
    </w:p>
    <w:p w14:paraId="4CB80CB6" w14:textId="77777777" w:rsidR="00442855" w:rsidRDefault="00236F6A">
      <w:pPr>
        <w:ind w:left="567" w:hanging="567"/>
        <w:rPr>
          <w:szCs w:val="24"/>
        </w:rPr>
      </w:pPr>
      <w:r>
        <w:rPr>
          <w:szCs w:val="24"/>
        </w:rPr>
        <w:t>•</w:t>
      </w:r>
      <w:r>
        <w:rPr>
          <w:szCs w:val="24"/>
        </w:rPr>
        <w:tab/>
        <w:t>jano</w:t>
      </w:r>
    </w:p>
    <w:p w14:paraId="4CB80CB7" w14:textId="77777777" w:rsidR="00442855" w:rsidRDefault="00236F6A">
      <w:pPr>
        <w:ind w:left="567" w:hanging="567"/>
        <w:rPr>
          <w:szCs w:val="24"/>
        </w:rPr>
      </w:pPr>
      <w:r>
        <w:rPr>
          <w:szCs w:val="24"/>
        </w:rPr>
        <w:t>•</w:t>
      </w:r>
      <w:r>
        <w:rPr>
          <w:szCs w:val="24"/>
        </w:rPr>
        <w:tab/>
        <w:t>nopea veren natriumpitoisuuden suureneminen.</w:t>
      </w:r>
    </w:p>
    <w:p w14:paraId="4CB80CB8" w14:textId="77777777" w:rsidR="00442855" w:rsidRDefault="00442855">
      <w:pPr>
        <w:rPr>
          <w:rFonts w:eastAsia="MS Mincho"/>
        </w:rPr>
      </w:pPr>
    </w:p>
    <w:p w14:paraId="4CB80CB9" w14:textId="77777777" w:rsidR="00442855" w:rsidRDefault="00236F6A">
      <w:pPr>
        <w:rPr>
          <w:rFonts w:eastAsia="MS Mincho"/>
          <w:b/>
          <w:bCs/>
          <w:color w:val="000000"/>
        </w:rPr>
      </w:pPr>
      <w:r>
        <w:rPr>
          <w:rFonts w:eastAsia="MS Mincho"/>
          <w:b/>
          <w:bCs/>
          <w:color w:val="000000"/>
        </w:rPr>
        <w:t>Yleiset (voi esiintyä enintään yhdellä potilaalla kymmenestä)</w:t>
      </w:r>
    </w:p>
    <w:p w14:paraId="4CB80CBA" w14:textId="77777777" w:rsidR="00442855" w:rsidRDefault="00236F6A">
      <w:pPr>
        <w:ind w:left="567" w:hanging="567"/>
        <w:rPr>
          <w:szCs w:val="24"/>
        </w:rPr>
      </w:pPr>
      <w:r>
        <w:rPr>
          <w:szCs w:val="24"/>
        </w:rPr>
        <w:t>•</w:t>
      </w:r>
      <w:r>
        <w:rPr>
          <w:szCs w:val="24"/>
        </w:rPr>
        <w:tab/>
        <w:t>liiallinen vedenjuonti</w:t>
      </w:r>
    </w:p>
    <w:p w14:paraId="4CB80CBB" w14:textId="77777777" w:rsidR="00442855" w:rsidRDefault="00236F6A">
      <w:pPr>
        <w:ind w:left="567" w:hanging="567"/>
        <w:rPr>
          <w:szCs w:val="24"/>
        </w:rPr>
      </w:pPr>
      <w:r>
        <w:rPr>
          <w:szCs w:val="24"/>
        </w:rPr>
        <w:t>•</w:t>
      </w:r>
      <w:r>
        <w:rPr>
          <w:szCs w:val="24"/>
        </w:rPr>
        <w:tab/>
        <w:t>nestehukka</w:t>
      </w:r>
    </w:p>
    <w:p w14:paraId="4CB80CBC" w14:textId="77777777" w:rsidR="00442855" w:rsidRDefault="00236F6A">
      <w:pPr>
        <w:ind w:left="567" w:hanging="567"/>
        <w:rPr>
          <w:szCs w:val="24"/>
        </w:rPr>
      </w:pPr>
      <w:r>
        <w:rPr>
          <w:szCs w:val="24"/>
        </w:rPr>
        <w:t>•</w:t>
      </w:r>
      <w:r>
        <w:rPr>
          <w:szCs w:val="24"/>
        </w:rPr>
        <w:tab/>
        <w:t>korkeat veren natrium-, kalium-, kreatiniini- ja virtsahappo- ja verensokeripitoisuudet</w:t>
      </w:r>
    </w:p>
    <w:p w14:paraId="4CB80CBD" w14:textId="77777777" w:rsidR="00442855" w:rsidRDefault="00236F6A">
      <w:pPr>
        <w:ind w:left="567" w:hanging="567"/>
        <w:rPr>
          <w:szCs w:val="24"/>
        </w:rPr>
      </w:pPr>
      <w:r>
        <w:rPr>
          <w:szCs w:val="24"/>
        </w:rPr>
        <w:t>•</w:t>
      </w:r>
      <w:r>
        <w:rPr>
          <w:szCs w:val="24"/>
        </w:rPr>
        <w:tab/>
        <w:t>verensokeripitoisuuden pieneneminen</w:t>
      </w:r>
    </w:p>
    <w:p w14:paraId="4CB80CBE" w14:textId="77777777" w:rsidR="00442855" w:rsidRDefault="00236F6A">
      <w:pPr>
        <w:ind w:left="567" w:hanging="567"/>
        <w:rPr>
          <w:szCs w:val="24"/>
        </w:rPr>
      </w:pPr>
      <w:r>
        <w:rPr>
          <w:szCs w:val="24"/>
        </w:rPr>
        <w:t>•</w:t>
      </w:r>
      <w:r>
        <w:rPr>
          <w:szCs w:val="24"/>
        </w:rPr>
        <w:tab/>
        <w:t>ruokahalun heikkeneminen</w:t>
      </w:r>
    </w:p>
    <w:p w14:paraId="4CB80CBF" w14:textId="77777777" w:rsidR="00442855" w:rsidRDefault="00236F6A">
      <w:pPr>
        <w:ind w:left="567" w:hanging="567"/>
        <w:rPr>
          <w:szCs w:val="24"/>
        </w:rPr>
      </w:pPr>
      <w:r>
        <w:rPr>
          <w:szCs w:val="24"/>
        </w:rPr>
        <w:t>•</w:t>
      </w:r>
      <w:r>
        <w:rPr>
          <w:szCs w:val="24"/>
        </w:rPr>
        <w:tab/>
        <w:t>pyörtyminen</w:t>
      </w:r>
    </w:p>
    <w:p w14:paraId="4CB80CC0" w14:textId="77777777" w:rsidR="00442855" w:rsidRDefault="00236F6A">
      <w:pPr>
        <w:ind w:left="567" w:hanging="567"/>
        <w:rPr>
          <w:szCs w:val="24"/>
        </w:rPr>
      </w:pPr>
      <w:r>
        <w:rPr>
          <w:szCs w:val="24"/>
        </w:rPr>
        <w:t>•</w:t>
      </w:r>
      <w:r>
        <w:rPr>
          <w:szCs w:val="24"/>
        </w:rPr>
        <w:tab/>
        <w:t>päänsärky</w:t>
      </w:r>
    </w:p>
    <w:p w14:paraId="4CB80CC1" w14:textId="77777777" w:rsidR="00442855" w:rsidRDefault="00236F6A">
      <w:pPr>
        <w:ind w:left="567" w:hanging="567"/>
        <w:rPr>
          <w:szCs w:val="24"/>
        </w:rPr>
      </w:pPr>
      <w:r>
        <w:rPr>
          <w:szCs w:val="24"/>
        </w:rPr>
        <w:t>•</w:t>
      </w:r>
      <w:r>
        <w:rPr>
          <w:szCs w:val="24"/>
        </w:rPr>
        <w:tab/>
        <w:t>heitehuimaus</w:t>
      </w:r>
    </w:p>
    <w:p w14:paraId="4CB80CC2" w14:textId="77777777" w:rsidR="00442855" w:rsidRDefault="00236F6A">
      <w:pPr>
        <w:ind w:left="567" w:hanging="567"/>
        <w:rPr>
          <w:szCs w:val="24"/>
        </w:rPr>
      </w:pPr>
      <w:r>
        <w:rPr>
          <w:szCs w:val="24"/>
        </w:rPr>
        <w:t>•</w:t>
      </w:r>
      <w:r>
        <w:rPr>
          <w:szCs w:val="24"/>
        </w:rPr>
        <w:tab/>
        <w:t>verenpaineen lasku seisomaan noustessa</w:t>
      </w:r>
    </w:p>
    <w:p w14:paraId="4CB80CC3" w14:textId="77777777" w:rsidR="00442855" w:rsidRDefault="00236F6A">
      <w:pPr>
        <w:ind w:left="567" w:hanging="567"/>
        <w:rPr>
          <w:szCs w:val="24"/>
        </w:rPr>
      </w:pPr>
      <w:r>
        <w:rPr>
          <w:szCs w:val="24"/>
        </w:rPr>
        <w:t>•</w:t>
      </w:r>
      <w:r>
        <w:rPr>
          <w:szCs w:val="24"/>
        </w:rPr>
        <w:tab/>
        <w:t>ummetus</w:t>
      </w:r>
    </w:p>
    <w:p w14:paraId="4CB80CC4" w14:textId="77777777" w:rsidR="00442855" w:rsidRDefault="00236F6A">
      <w:pPr>
        <w:ind w:left="567" w:hanging="567"/>
        <w:rPr>
          <w:szCs w:val="24"/>
        </w:rPr>
      </w:pPr>
      <w:r>
        <w:rPr>
          <w:szCs w:val="24"/>
        </w:rPr>
        <w:t>•</w:t>
      </w:r>
      <w:r>
        <w:rPr>
          <w:szCs w:val="24"/>
        </w:rPr>
        <w:tab/>
        <w:t>ripuli</w:t>
      </w:r>
    </w:p>
    <w:p w14:paraId="4CB80CC5" w14:textId="77777777" w:rsidR="00442855" w:rsidRDefault="00236F6A">
      <w:pPr>
        <w:ind w:left="567" w:hanging="567"/>
        <w:rPr>
          <w:szCs w:val="24"/>
        </w:rPr>
      </w:pPr>
      <w:r>
        <w:rPr>
          <w:szCs w:val="24"/>
        </w:rPr>
        <w:t>•</w:t>
      </w:r>
      <w:r>
        <w:rPr>
          <w:szCs w:val="24"/>
        </w:rPr>
        <w:tab/>
        <w:t>suun kuivuminen</w:t>
      </w:r>
    </w:p>
    <w:p w14:paraId="4CB80CC6" w14:textId="77777777" w:rsidR="00442855" w:rsidRDefault="00236F6A">
      <w:pPr>
        <w:ind w:left="567" w:hanging="567"/>
        <w:rPr>
          <w:szCs w:val="24"/>
        </w:rPr>
      </w:pPr>
      <w:r>
        <w:rPr>
          <w:szCs w:val="24"/>
        </w:rPr>
        <w:t>•</w:t>
      </w:r>
      <w:r>
        <w:rPr>
          <w:szCs w:val="24"/>
        </w:rPr>
        <w:tab/>
        <w:t>ihonsisäiset laikukkaat verenvuodot</w:t>
      </w:r>
    </w:p>
    <w:p w14:paraId="4CB80CC7" w14:textId="77777777" w:rsidR="00442855" w:rsidRDefault="00236F6A">
      <w:pPr>
        <w:ind w:left="567" w:hanging="567"/>
        <w:rPr>
          <w:szCs w:val="24"/>
        </w:rPr>
      </w:pPr>
      <w:r>
        <w:rPr>
          <w:szCs w:val="24"/>
        </w:rPr>
        <w:t>•</w:t>
      </w:r>
      <w:r>
        <w:rPr>
          <w:szCs w:val="24"/>
        </w:rPr>
        <w:tab/>
        <w:t>kutina</w:t>
      </w:r>
    </w:p>
    <w:p w14:paraId="4CB80CC8" w14:textId="77777777" w:rsidR="00442855" w:rsidRDefault="00236F6A">
      <w:pPr>
        <w:ind w:left="567" w:hanging="567"/>
        <w:rPr>
          <w:szCs w:val="24"/>
        </w:rPr>
      </w:pPr>
      <w:r>
        <w:rPr>
          <w:szCs w:val="24"/>
        </w:rPr>
        <w:t>•</w:t>
      </w:r>
      <w:r>
        <w:rPr>
          <w:szCs w:val="24"/>
        </w:rPr>
        <w:tab/>
        <w:t>lisääntynyt tai tihentynyt virtsaamistarve</w:t>
      </w:r>
    </w:p>
    <w:p w14:paraId="4CB80CC9" w14:textId="77777777" w:rsidR="00442855" w:rsidRDefault="00236F6A">
      <w:pPr>
        <w:ind w:left="567" w:hanging="567"/>
        <w:rPr>
          <w:szCs w:val="24"/>
        </w:rPr>
      </w:pPr>
      <w:r>
        <w:rPr>
          <w:szCs w:val="24"/>
        </w:rPr>
        <w:t>•</w:t>
      </w:r>
      <w:r>
        <w:rPr>
          <w:szCs w:val="24"/>
        </w:rPr>
        <w:tab/>
        <w:t>väsymys, yleinen heikkous</w:t>
      </w:r>
    </w:p>
    <w:p w14:paraId="4CB80CCA" w14:textId="77777777" w:rsidR="00442855" w:rsidRDefault="00236F6A">
      <w:pPr>
        <w:ind w:left="567" w:hanging="567"/>
        <w:rPr>
          <w:szCs w:val="24"/>
        </w:rPr>
      </w:pPr>
      <w:r>
        <w:rPr>
          <w:szCs w:val="24"/>
        </w:rPr>
        <w:t>•</w:t>
      </w:r>
      <w:r>
        <w:rPr>
          <w:szCs w:val="24"/>
        </w:rPr>
        <w:tab/>
        <w:t>kuume</w:t>
      </w:r>
    </w:p>
    <w:p w14:paraId="4CB80CCB" w14:textId="77777777" w:rsidR="00442855" w:rsidRDefault="00236F6A">
      <w:pPr>
        <w:ind w:left="567" w:hanging="567"/>
        <w:rPr>
          <w:szCs w:val="24"/>
        </w:rPr>
      </w:pPr>
      <w:r>
        <w:rPr>
          <w:szCs w:val="24"/>
        </w:rPr>
        <w:t>•</w:t>
      </w:r>
      <w:r>
        <w:rPr>
          <w:szCs w:val="24"/>
        </w:rPr>
        <w:tab/>
        <w:t>yleinen huonovointisuus</w:t>
      </w:r>
    </w:p>
    <w:p w14:paraId="4CB80CCC" w14:textId="77777777" w:rsidR="00442855" w:rsidRDefault="00236F6A">
      <w:pPr>
        <w:ind w:left="567" w:hanging="567"/>
        <w:rPr>
          <w:szCs w:val="24"/>
        </w:rPr>
      </w:pPr>
      <w:r>
        <w:rPr>
          <w:szCs w:val="24"/>
        </w:rPr>
        <w:t>•</w:t>
      </w:r>
      <w:r>
        <w:rPr>
          <w:szCs w:val="24"/>
        </w:rPr>
        <w:tab/>
        <w:t>verta virtsassa</w:t>
      </w:r>
    </w:p>
    <w:p w14:paraId="4CB80CCD" w14:textId="77777777" w:rsidR="00442855" w:rsidRDefault="00236F6A">
      <w:pPr>
        <w:ind w:left="567" w:hanging="567"/>
        <w:rPr>
          <w:szCs w:val="24"/>
        </w:rPr>
      </w:pPr>
      <w:r>
        <w:rPr>
          <w:szCs w:val="24"/>
        </w:rPr>
        <w:t>•</w:t>
      </w:r>
      <w:r>
        <w:rPr>
          <w:szCs w:val="24"/>
        </w:rPr>
        <w:tab/>
        <w:t>maksaentsyymipitoisuuksien suureneminen</w:t>
      </w:r>
      <w:r>
        <w:rPr>
          <w:color w:val="000000"/>
          <w:szCs w:val="24"/>
        </w:rPr>
        <w:t xml:space="preserve"> veressä</w:t>
      </w:r>
    </w:p>
    <w:p w14:paraId="4CB80CCE" w14:textId="77777777" w:rsidR="00442855" w:rsidRDefault="00236F6A">
      <w:pPr>
        <w:ind w:left="567" w:hanging="567"/>
        <w:rPr>
          <w:szCs w:val="24"/>
        </w:rPr>
      </w:pPr>
      <w:r>
        <w:rPr>
          <w:szCs w:val="24"/>
        </w:rPr>
        <w:t>•</w:t>
      </w:r>
      <w:r>
        <w:rPr>
          <w:szCs w:val="24"/>
        </w:rPr>
        <w:tab/>
        <w:t>kreatiniinipitoisuuden suureneminen veressä.</w:t>
      </w:r>
    </w:p>
    <w:p w14:paraId="4CB80CCF" w14:textId="77777777" w:rsidR="00442855" w:rsidRDefault="00442855">
      <w:pPr>
        <w:rPr>
          <w:rFonts w:eastAsia="MS Mincho"/>
          <w:color w:val="000000"/>
          <w:szCs w:val="24"/>
        </w:rPr>
      </w:pPr>
    </w:p>
    <w:p w14:paraId="4CB80CD0" w14:textId="77777777" w:rsidR="00442855" w:rsidRDefault="00236F6A">
      <w:pPr>
        <w:rPr>
          <w:rFonts w:eastAsia="MS Mincho"/>
          <w:b/>
          <w:bCs/>
        </w:rPr>
      </w:pPr>
      <w:r>
        <w:rPr>
          <w:b/>
          <w:szCs w:val="24"/>
        </w:rPr>
        <w:t xml:space="preserve">Melko harvinaiset </w:t>
      </w:r>
      <w:r>
        <w:rPr>
          <w:rFonts w:eastAsia="MS Mincho"/>
          <w:b/>
          <w:bCs/>
        </w:rPr>
        <w:t>(voi esiintyä enintään yhdellä potilaalla sadasta)</w:t>
      </w:r>
    </w:p>
    <w:p w14:paraId="4CB80CD1" w14:textId="77777777" w:rsidR="00442855" w:rsidRDefault="00236F6A">
      <w:pPr>
        <w:ind w:left="567" w:hanging="567"/>
        <w:rPr>
          <w:color w:val="000000"/>
          <w:szCs w:val="24"/>
        </w:rPr>
      </w:pPr>
      <w:r>
        <w:rPr>
          <w:szCs w:val="24"/>
        </w:rPr>
        <w:t>•</w:t>
      </w:r>
      <w:r>
        <w:rPr>
          <w:szCs w:val="24"/>
        </w:rPr>
        <w:tab/>
        <w:t>makuaistin muutokset</w:t>
      </w:r>
    </w:p>
    <w:p w14:paraId="4CB80CD2" w14:textId="77777777" w:rsidR="00442855" w:rsidRDefault="00236F6A">
      <w:pPr>
        <w:ind w:left="567" w:hanging="567"/>
        <w:rPr>
          <w:szCs w:val="24"/>
        </w:rPr>
      </w:pPr>
      <w:r>
        <w:rPr>
          <w:color w:val="000000"/>
          <w:szCs w:val="24"/>
        </w:rPr>
        <w:t>•</w:t>
      </w:r>
      <w:r>
        <w:rPr>
          <w:color w:val="000000"/>
          <w:szCs w:val="24"/>
        </w:rPr>
        <w:tab/>
        <w:t>munuaisongelmat.</w:t>
      </w:r>
    </w:p>
    <w:p w14:paraId="4CB80CD3" w14:textId="77777777" w:rsidR="00442855" w:rsidRDefault="00442855">
      <w:pPr>
        <w:ind w:left="567" w:hanging="567"/>
      </w:pPr>
    </w:p>
    <w:p w14:paraId="4CB80CD4" w14:textId="77777777" w:rsidR="00442855" w:rsidRDefault="00236F6A">
      <w:pPr>
        <w:rPr>
          <w:rFonts w:eastAsia="MS Mincho"/>
          <w:b/>
          <w:bCs/>
          <w:szCs w:val="22"/>
        </w:rPr>
      </w:pPr>
      <w:r>
        <w:rPr>
          <w:b/>
        </w:rPr>
        <w:t>Tuntematon (</w:t>
      </w:r>
      <w:r>
        <w:rPr>
          <w:b/>
          <w:bCs/>
        </w:rPr>
        <w:t>saatavissa oleva tieto ei riitä arviointiin)</w:t>
      </w:r>
    </w:p>
    <w:p w14:paraId="4CB80CD5" w14:textId="77777777" w:rsidR="00442855" w:rsidRDefault="00236F6A">
      <w:pPr>
        <w:ind w:left="567" w:hanging="567"/>
        <w:rPr>
          <w:color w:val="000000"/>
        </w:rPr>
      </w:pPr>
      <w:r>
        <w:rPr>
          <w:color w:val="000000"/>
        </w:rPr>
        <w:t>•</w:t>
      </w:r>
      <w:r>
        <w:rPr>
          <w:color w:val="000000"/>
        </w:rPr>
        <w:tab/>
        <w:t>allergiset reaktiot (katso edellä)</w:t>
      </w:r>
    </w:p>
    <w:p w14:paraId="4CB80CD6" w14:textId="77777777" w:rsidR="00442855" w:rsidRDefault="00236F6A">
      <w:pPr>
        <w:ind w:left="567" w:hanging="567"/>
        <w:rPr>
          <w:szCs w:val="24"/>
        </w:rPr>
      </w:pPr>
      <w:r>
        <w:rPr>
          <w:color w:val="000000"/>
          <w:szCs w:val="24"/>
        </w:rPr>
        <w:t>•</w:t>
      </w:r>
      <w:r>
        <w:rPr>
          <w:color w:val="000000"/>
          <w:szCs w:val="24"/>
        </w:rPr>
        <w:tab/>
        <w:t>maksaongelmat</w:t>
      </w:r>
    </w:p>
    <w:p w14:paraId="4CB80CD7" w14:textId="77777777" w:rsidR="00442855" w:rsidRDefault="00236F6A">
      <w:pPr>
        <w:ind w:left="567" w:hanging="567"/>
        <w:rPr>
          <w:color w:val="000000"/>
          <w:szCs w:val="24"/>
        </w:rPr>
      </w:pPr>
      <w:r>
        <w:rPr>
          <w:color w:val="000000"/>
          <w:szCs w:val="24"/>
        </w:rPr>
        <w:t>•</w:t>
      </w:r>
      <w:r>
        <w:rPr>
          <w:color w:val="000000"/>
          <w:szCs w:val="24"/>
        </w:rPr>
        <w:tab/>
        <w:t>äkillinen maksan vajaatoiminta</w:t>
      </w:r>
    </w:p>
    <w:p w14:paraId="4CB80CD8" w14:textId="77777777" w:rsidR="00442855" w:rsidRDefault="00236F6A">
      <w:pPr>
        <w:ind w:left="567" w:hanging="567"/>
        <w:rPr>
          <w:szCs w:val="24"/>
        </w:rPr>
      </w:pPr>
      <w:r>
        <w:rPr>
          <w:color w:val="000000"/>
          <w:szCs w:val="24"/>
        </w:rPr>
        <w:t>•</w:t>
      </w:r>
      <w:r>
        <w:rPr>
          <w:color w:val="000000"/>
          <w:szCs w:val="24"/>
        </w:rPr>
        <w:tab/>
        <w:t>maksaentsyymiarvojen kohoaminen.</w:t>
      </w:r>
    </w:p>
    <w:p w14:paraId="4CB80CD9" w14:textId="77777777" w:rsidR="00442855" w:rsidRDefault="00442855">
      <w:pPr>
        <w:ind w:left="567" w:hanging="567"/>
        <w:rPr>
          <w:color w:val="000000"/>
          <w:szCs w:val="24"/>
        </w:rPr>
      </w:pPr>
    </w:p>
    <w:p w14:paraId="4CB80CDA" w14:textId="77777777" w:rsidR="00442855" w:rsidRDefault="00236F6A">
      <w:pPr>
        <w:rPr>
          <w:b/>
          <w:color w:val="000000"/>
          <w:szCs w:val="22"/>
        </w:rPr>
      </w:pPr>
      <w:r>
        <w:rPr>
          <w:b/>
          <w:color w:val="000000"/>
        </w:rPr>
        <w:t>Haittavaikutuksista ilmoittaminen</w:t>
      </w:r>
    </w:p>
    <w:p w14:paraId="4CB80CDB" w14:textId="77777777" w:rsidR="00442855" w:rsidRDefault="00236F6A">
      <w:pPr>
        <w:rPr>
          <w:color w:val="000000"/>
          <w:szCs w:val="22"/>
        </w:rPr>
      </w:pPr>
      <w:r>
        <w:rPr>
          <w:color w:val="000000"/>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Pr>
          <w:color w:val="0000FF"/>
          <w:highlight w:val="lightGray"/>
          <w:u w:val="single"/>
        </w:rPr>
        <w:t>liitteessä V</w:t>
      </w:r>
      <w:r>
        <w:rPr>
          <w:color w:val="000000"/>
          <w:highlight w:val="lightGray"/>
        </w:rPr>
        <w:t xml:space="preserve"> luetellun kansallisen ilmoitusjärjestelmän kautta</w:t>
      </w:r>
      <w:r>
        <w:rPr>
          <w:color w:val="000000"/>
        </w:rPr>
        <w:t>. Ilmoittamalla haittavaikutuksista voit auttaa saamaan enemmän tietoa tämän lääkevalmisteen turvallisuudesta.</w:t>
      </w:r>
    </w:p>
    <w:p w14:paraId="4CB80CDC" w14:textId="77777777" w:rsidR="00442855" w:rsidRDefault="00442855">
      <w:pPr>
        <w:rPr>
          <w:color w:val="000000"/>
          <w:szCs w:val="24"/>
        </w:rPr>
      </w:pPr>
    </w:p>
    <w:p w14:paraId="4CB80CDD" w14:textId="77777777" w:rsidR="00442855" w:rsidRDefault="00442855">
      <w:pPr>
        <w:rPr>
          <w:color w:val="000000"/>
          <w:szCs w:val="24"/>
        </w:rPr>
      </w:pPr>
    </w:p>
    <w:p w14:paraId="4CB80CDE" w14:textId="77777777" w:rsidR="00442855" w:rsidRDefault="00236F6A">
      <w:pPr>
        <w:rPr>
          <w:color w:val="000000"/>
          <w:szCs w:val="24"/>
        </w:rPr>
      </w:pPr>
      <w:r>
        <w:rPr>
          <w:b/>
          <w:color w:val="000000"/>
          <w:szCs w:val="24"/>
        </w:rPr>
        <w:t>5.</w:t>
      </w:r>
      <w:r>
        <w:rPr>
          <w:b/>
          <w:color w:val="000000"/>
          <w:szCs w:val="24"/>
        </w:rPr>
        <w:tab/>
        <w:t>Samsca-valmistee</w:t>
      </w:r>
      <w:r>
        <w:rPr>
          <w:b/>
          <w:szCs w:val="24"/>
        </w:rPr>
        <w:t>n säilyttäminen</w:t>
      </w:r>
    </w:p>
    <w:p w14:paraId="4CB80CDF" w14:textId="77777777" w:rsidR="00442855" w:rsidRDefault="00442855">
      <w:pPr>
        <w:rPr>
          <w:color w:val="000000"/>
          <w:szCs w:val="24"/>
        </w:rPr>
      </w:pPr>
    </w:p>
    <w:p w14:paraId="4CB80CE0" w14:textId="77777777" w:rsidR="00442855" w:rsidRDefault="00236F6A">
      <w:pPr>
        <w:rPr>
          <w:szCs w:val="24"/>
        </w:rPr>
      </w:pPr>
      <w:r>
        <w:rPr>
          <w:szCs w:val="24"/>
        </w:rPr>
        <w:lastRenderedPageBreak/>
        <w:t>Ei lasten ulottuville eikä näkyville.</w:t>
      </w:r>
    </w:p>
    <w:p w14:paraId="4CB80CE1" w14:textId="77777777" w:rsidR="00442855" w:rsidRDefault="00442855">
      <w:pPr>
        <w:rPr>
          <w:color w:val="000000"/>
          <w:szCs w:val="24"/>
        </w:rPr>
      </w:pPr>
    </w:p>
    <w:p w14:paraId="4CB80CE2" w14:textId="77777777" w:rsidR="00442855" w:rsidRDefault="00236F6A">
      <w:pPr>
        <w:rPr>
          <w:szCs w:val="24"/>
        </w:rPr>
      </w:pPr>
      <w:r>
        <w:rPr>
          <w:szCs w:val="24"/>
        </w:rPr>
        <w:t xml:space="preserve">Älä käytä </w:t>
      </w:r>
      <w:r>
        <w:rPr>
          <w:szCs w:val="22"/>
        </w:rPr>
        <w:t>tätä lääkettä</w:t>
      </w:r>
      <w:r>
        <w:rPr>
          <w:szCs w:val="24"/>
        </w:rPr>
        <w:t xml:space="preserve"> ulkopakkaukseen merkityn viimeisen käyttöpäivämäärän (</w:t>
      </w:r>
      <w:r>
        <w:t>”</w:t>
      </w:r>
      <w:r>
        <w:rPr>
          <w:szCs w:val="24"/>
        </w:rPr>
        <w:t>EXP</w:t>
      </w:r>
      <w:r>
        <w:t>”)</w:t>
      </w:r>
      <w:r>
        <w:rPr>
          <w:szCs w:val="24"/>
        </w:rPr>
        <w:t xml:space="preserve"> tai läpipainopakkaukseen merkityn viimeisen käyttöpäivämäärän</w:t>
      </w:r>
      <w:r>
        <w:t xml:space="preserve"> </w:t>
      </w:r>
      <w:r>
        <w:rPr>
          <w:szCs w:val="24"/>
        </w:rPr>
        <w:t>jälkeen.</w:t>
      </w:r>
      <w:r>
        <w:rPr>
          <w:color w:val="000000"/>
          <w:szCs w:val="24"/>
        </w:rPr>
        <w:t xml:space="preserve"> </w:t>
      </w:r>
      <w:r>
        <w:rPr>
          <w:szCs w:val="24"/>
        </w:rPr>
        <w:t>Viimeinen käyttöpäivämäärä tarkoittaa kuukauden viimeistä päivää.</w:t>
      </w:r>
    </w:p>
    <w:p w14:paraId="4CB80CE3" w14:textId="77777777" w:rsidR="00442855" w:rsidRDefault="00442855">
      <w:pPr>
        <w:rPr>
          <w:color w:val="000000"/>
          <w:szCs w:val="24"/>
        </w:rPr>
      </w:pPr>
    </w:p>
    <w:p w14:paraId="4CB80CE4" w14:textId="77777777" w:rsidR="00442855" w:rsidRDefault="00236F6A">
      <w:pPr>
        <w:rPr>
          <w:color w:val="000000"/>
          <w:szCs w:val="24"/>
        </w:rPr>
      </w:pPr>
      <w:r>
        <w:rPr>
          <w:szCs w:val="24"/>
        </w:rPr>
        <w:t>Säilytä alkuperäispakkauksessa. Herkkä valolle. Herkkä kosteudelle.</w:t>
      </w:r>
    </w:p>
    <w:p w14:paraId="4CB80CE5" w14:textId="77777777" w:rsidR="00442855" w:rsidRDefault="00442855">
      <w:pPr>
        <w:rPr>
          <w:color w:val="000000"/>
          <w:szCs w:val="24"/>
        </w:rPr>
      </w:pPr>
    </w:p>
    <w:p w14:paraId="4CB80CE6" w14:textId="77777777" w:rsidR="00442855" w:rsidRDefault="00236F6A">
      <w:pPr>
        <w:rPr>
          <w:szCs w:val="24"/>
        </w:rPr>
      </w:pPr>
      <w:r>
        <w:rPr>
          <w:szCs w:val="24"/>
        </w:rPr>
        <w:t>Lääkkeitä ei pidä heittää viemäriin eikä hävittää talousjätteiden mukana.</w:t>
      </w:r>
      <w:r>
        <w:rPr>
          <w:color w:val="000000"/>
          <w:szCs w:val="24"/>
        </w:rPr>
        <w:t xml:space="preserve"> </w:t>
      </w:r>
      <w:r>
        <w:rPr>
          <w:szCs w:val="24"/>
        </w:rPr>
        <w:t>Kysy käyttämättömien lääkkeiden hävittämisestä apteekista.</w:t>
      </w:r>
      <w:r>
        <w:rPr>
          <w:color w:val="000000"/>
          <w:szCs w:val="24"/>
        </w:rPr>
        <w:t xml:space="preserve"> </w:t>
      </w:r>
      <w:r>
        <w:rPr>
          <w:szCs w:val="24"/>
        </w:rPr>
        <w:t>Näin menetellen suojelet luontoa.</w:t>
      </w:r>
    </w:p>
    <w:p w14:paraId="4CB80CE7" w14:textId="77777777" w:rsidR="00442855" w:rsidRDefault="00442855">
      <w:pPr>
        <w:rPr>
          <w:szCs w:val="24"/>
        </w:rPr>
      </w:pPr>
    </w:p>
    <w:p w14:paraId="4CB80CE8" w14:textId="77777777" w:rsidR="00442855" w:rsidRDefault="00442855">
      <w:pPr>
        <w:rPr>
          <w:szCs w:val="24"/>
        </w:rPr>
      </w:pPr>
    </w:p>
    <w:p w14:paraId="4CB80CE9" w14:textId="77777777" w:rsidR="00442855" w:rsidRDefault="00236F6A">
      <w:pPr>
        <w:ind w:left="567" w:hanging="567"/>
        <w:rPr>
          <w:b/>
          <w:color w:val="000000"/>
          <w:szCs w:val="24"/>
        </w:rPr>
      </w:pPr>
      <w:r>
        <w:rPr>
          <w:b/>
          <w:color w:val="000000"/>
          <w:szCs w:val="24"/>
        </w:rPr>
        <w:t>6.</w:t>
      </w:r>
      <w:r>
        <w:rPr>
          <w:b/>
          <w:color w:val="000000"/>
          <w:szCs w:val="24"/>
        </w:rPr>
        <w:tab/>
      </w:r>
      <w:r>
        <w:rPr>
          <w:b/>
          <w:szCs w:val="22"/>
        </w:rPr>
        <w:t>Pakkauksen sisältö ja muuta tietoa</w:t>
      </w:r>
    </w:p>
    <w:p w14:paraId="4CB80CEA" w14:textId="77777777" w:rsidR="00442855" w:rsidRDefault="00442855">
      <w:pPr>
        <w:rPr>
          <w:color w:val="000000"/>
          <w:szCs w:val="24"/>
        </w:rPr>
      </w:pPr>
    </w:p>
    <w:p w14:paraId="4CB80CEB" w14:textId="77777777" w:rsidR="00442855" w:rsidRDefault="00236F6A">
      <w:pPr>
        <w:rPr>
          <w:b/>
          <w:color w:val="000000"/>
          <w:szCs w:val="24"/>
        </w:rPr>
      </w:pPr>
      <w:r>
        <w:rPr>
          <w:b/>
          <w:szCs w:val="24"/>
        </w:rPr>
        <w:t>Mitä Samsca sisältää</w:t>
      </w:r>
    </w:p>
    <w:p w14:paraId="4CB80CEC" w14:textId="77777777" w:rsidR="00442855" w:rsidRDefault="00236F6A">
      <w:pPr>
        <w:ind w:left="567" w:hanging="567"/>
        <w:rPr>
          <w:szCs w:val="24"/>
        </w:rPr>
      </w:pPr>
      <w:r>
        <w:rPr>
          <w:szCs w:val="24"/>
        </w:rPr>
        <w:t>•</w:t>
      </w:r>
      <w:r>
        <w:rPr>
          <w:szCs w:val="24"/>
        </w:rPr>
        <w:tab/>
        <w:t>Vaikuttava aine on tolvaptaani.</w:t>
      </w:r>
    </w:p>
    <w:p w14:paraId="4CB80CED" w14:textId="77777777" w:rsidR="00442855" w:rsidRDefault="00236F6A">
      <w:pPr>
        <w:ind w:left="567"/>
        <w:rPr>
          <w:szCs w:val="24"/>
        </w:rPr>
      </w:pPr>
      <w:r>
        <w:rPr>
          <w:szCs w:val="24"/>
        </w:rPr>
        <w:t>Samsca 7,5 mg tabletit:</w:t>
      </w:r>
      <w:r>
        <w:rPr>
          <w:color w:val="000000"/>
          <w:szCs w:val="24"/>
        </w:rPr>
        <w:t xml:space="preserve"> </w:t>
      </w:r>
      <w:r>
        <w:rPr>
          <w:szCs w:val="24"/>
        </w:rPr>
        <w:t>yksi tabletti sisältää 7,5 mg tolvaptaania.</w:t>
      </w:r>
    </w:p>
    <w:p w14:paraId="4CB80CEE" w14:textId="77777777" w:rsidR="00442855" w:rsidRDefault="00236F6A">
      <w:pPr>
        <w:ind w:left="567"/>
        <w:rPr>
          <w:szCs w:val="24"/>
        </w:rPr>
      </w:pPr>
      <w:r>
        <w:rPr>
          <w:szCs w:val="24"/>
        </w:rPr>
        <w:t>Samsca 15 mg tabletit:</w:t>
      </w:r>
      <w:r>
        <w:rPr>
          <w:color w:val="000000"/>
          <w:szCs w:val="24"/>
        </w:rPr>
        <w:t xml:space="preserve"> </w:t>
      </w:r>
      <w:r>
        <w:rPr>
          <w:szCs w:val="24"/>
        </w:rPr>
        <w:t>yksi tabletti sisältää 15 mg tolvaptaania.</w:t>
      </w:r>
    </w:p>
    <w:p w14:paraId="4CB80CEF" w14:textId="77777777" w:rsidR="00442855" w:rsidRDefault="00236F6A">
      <w:pPr>
        <w:ind w:left="567"/>
        <w:rPr>
          <w:szCs w:val="24"/>
        </w:rPr>
      </w:pPr>
      <w:r>
        <w:rPr>
          <w:szCs w:val="24"/>
        </w:rPr>
        <w:t>Samsca 30 mg tabletit:</w:t>
      </w:r>
      <w:r>
        <w:rPr>
          <w:color w:val="000000"/>
          <w:szCs w:val="24"/>
        </w:rPr>
        <w:t xml:space="preserve"> </w:t>
      </w:r>
      <w:r>
        <w:rPr>
          <w:szCs w:val="24"/>
        </w:rPr>
        <w:t>yksi tabletti sisältää 30 mg tolvaptaania.</w:t>
      </w:r>
    </w:p>
    <w:p w14:paraId="4CB80CF0" w14:textId="77777777" w:rsidR="00442855" w:rsidRDefault="00442855">
      <w:pPr>
        <w:rPr>
          <w:color w:val="000000"/>
          <w:szCs w:val="24"/>
        </w:rPr>
      </w:pPr>
    </w:p>
    <w:p w14:paraId="4CB80CF1" w14:textId="77777777" w:rsidR="00442855" w:rsidRDefault="00236F6A">
      <w:pPr>
        <w:ind w:left="567" w:hanging="567"/>
        <w:rPr>
          <w:szCs w:val="24"/>
        </w:rPr>
      </w:pPr>
      <w:r>
        <w:rPr>
          <w:szCs w:val="24"/>
        </w:rPr>
        <w:t>•</w:t>
      </w:r>
      <w:r>
        <w:rPr>
          <w:szCs w:val="24"/>
        </w:rPr>
        <w:tab/>
        <w:t>Muut aineet ovat laktoosimonohydraatti, maissitärkkelys, mikrokiteinen selluloosa, hydroksipropyyliselluloosa, magnesiumstearaatti, indigokarmiini alumiinilakka (E 132).</w:t>
      </w:r>
    </w:p>
    <w:p w14:paraId="4CB80CF2" w14:textId="77777777" w:rsidR="00442855" w:rsidRDefault="00442855">
      <w:pPr>
        <w:rPr>
          <w:color w:val="000000"/>
          <w:szCs w:val="24"/>
        </w:rPr>
      </w:pPr>
    </w:p>
    <w:p w14:paraId="4CB80CF3" w14:textId="77777777" w:rsidR="00442855" w:rsidRDefault="00236F6A">
      <w:pPr>
        <w:rPr>
          <w:b/>
          <w:color w:val="000000"/>
          <w:szCs w:val="24"/>
        </w:rPr>
      </w:pPr>
      <w:r>
        <w:rPr>
          <w:b/>
          <w:szCs w:val="24"/>
        </w:rPr>
        <w:t>Lääkevalmisteen kuvaus ja pakkauskoko (-koot)</w:t>
      </w:r>
    </w:p>
    <w:p w14:paraId="4CB80CF4" w14:textId="77777777" w:rsidR="00442855" w:rsidRDefault="00236F6A">
      <w:pPr>
        <w:rPr>
          <w:szCs w:val="24"/>
        </w:rPr>
      </w:pPr>
      <w:r>
        <w:rPr>
          <w:szCs w:val="24"/>
        </w:rPr>
        <w:t xml:space="preserve">Samsca 7,5 mg: sininen, suorakulmainen, lievästi kupera, mitoiltaan </w:t>
      </w:r>
      <w:r>
        <w:rPr>
          <w:szCs w:val="22"/>
        </w:rPr>
        <w:t>7,7 × 4,35 × 2,5 mm:n</w:t>
      </w:r>
      <w:r>
        <w:rPr>
          <w:szCs w:val="24"/>
        </w:rPr>
        <w:t xml:space="preserve"> tabletti, </w:t>
      </w:r>
      <w:r>
        <w:rPr>
          <w:szCs w:val="22"/>
        </w:rPr>
        <w:t>jonka toisella puolella on merkinnät ”OTSUKA” ja ”7.5”</w:t>
      </w:r>
      <w:r>
        <w:rPr>
          <w:szCs w:val="24"/>
        </w:rPr>
        <w:t>.</w:t>
      </w:r>
    </w:p>
    <w:p w14:paraId="4CB80CF5" w14:textId="77777777" w:rsidR="00442855" w:rsidRDefault="00236F6A">
      <w:pPr>
        <w:rPr>
          <w:szCs w:val="24"/>
        </w:rPr>
      </w:pPr>
      <w:r>
        <w:rPr>
          <w:szCs w:val="24"/>
        </w:rPr>
        <w:t xml:space="preserve">Samsca 15 mg: sininen, kolmionmuotoinen, lievästi kupera, mitoiltaan </w:t>
      </w:r>
      <w:r>
        <w:rPr>
          <w:szCs w:val="22"/>
        </w:rPr>
        <w:t>6,58 × 6,2 × 2,7 mm:n</w:t>
      </w:r>
      <w:r>
        <w:rPr>
          <w:szCs w:val="24"/>
        </w:rPr>
        <w:t xml:space="preserve"> tabletti, </w:t>
      </w:r>
      <w:r>
        <w:rPr>
          <w:szCs w:val="22"/>
        </w:rPr>
        <w:t>jonka toisella puolella on merkinnät ”OTSUKA” ja ”15”</w:t>
      </w:r>
      <w:r>
        <w:rPr>
          <w:szCs w:val="24"/>
        </w:rPr>
        <w:t>.</w:t>
      </w:r>
    </w:p>
    <w:p w14:paraId="4CB80CF6" w14:textId="77777777" w:rsidR="00442855" w:rsidRDefault="00236F6A">
      <w:pPr>
        <w:rPr>
          <w:szCs w:val="24"/>
        </w:rPr>
      </w:pPr>
      <w:r>
        <w:rPr>
          <w:szCs w:val="24"/>
        </w:rPr>
        <w:t>Samsca 30 mg: sininen, pyöreä, lievästi kupera, mitoiltaan Ø8 × 3,0 mm:n tabletti, jonka toisella puolella on merkinnät ”OTSUKA” ja ”30”.</w:t>
      </w:r>
    </w:p>
    <w:p w14:paraId="4CB80CF7" w14:textId="77777777" w:rsidR="00442855" w:rsidRDefault="00442855">
      <w:pPr>
        <w:rPr>
          <w:color w:val="000000"/>
          <w:szCs w:val="24"/>
        </w:rPr>
      </w:pPr>
    </w:p>
    <w:p w14:paraId="4CB80CF8" w14:textId="77777777" w:rsidR="00442855" w:rsidRDefault="00236F6A">
      <w:pPr>
        <w:rPr>
          <w:szCs w:val="24"/>
          <w:u w:val="single"/>
        </w:rPr>
      </w:pPr>
      <w:r>
        <w:rPr>
          <w:szCs w:val="24"/>
          <w:u w:val="single"/>
        </w:rPr>
        <w:t>Samsca 7,5 mg tabletit ovat saatavilla seuraavina pakkauskokoina</w:t>
      </w:r>
    </w:p>
    <w:p w14:paraId="4CB80CF9" w14:textId="77777777" w:rsidR="00442855" w:rsidRDefault="00236F6A">
      <w:pPr>
        <w:rPr>
          <w:iCs/>
        </w:rPr>
      </w:pPr>
      <w:r>
        <w:rPr>
          <w:iCs/>
        </w:rPr>
        <w:t>10 tablettia PP/Al-läpipainopakkauksessa</w:t>
      </w:r>
    </w:p>
    <w:p w14:paraId="4CB80CFA" w14:textId="77777777" w:rsidR="00442855" w:rsidRDefault="00236F6A">
      <w:pPr>
        <w:rPr>
          <w:iCs/>
        </w:rPr>
      </w:pPr>
      <w:r>
        <w:rPr>
          <w:iCs/>
        </w:rPr>
        <w:t>30 tablettia PP/Al-läpipainopakkauksessa</w:t>
      </w:r>
    </w:p>
    <w:p w14:paraId="4CB80CFB" w14:textId="77777777" w:rsidR="00442855" w:rsidRDefault="00236F6A">
      <w:pPr>
        <w:rPr>
          <w:iCs/>
        </w:rPr>
      </w:pPr>
      <w:r>
        <w:rPr>
          <w:iCs/>
        </w:rPr>
        <w:t>10 × 1 tabletti yksittäispakatussa PVC/Al-läpipainopakkauksessa</w:t>
      </w:r>
    </w:p>
    <w:p w14:paraId="4CB80CFC" w14:textId="77777777" w:rsidR="00442855" w:rsidRDefault="00236F6A">
      <w:r>
        <w:rPr>
          <w:iCs/>
        </w:rPr>
        <w:t>30 × 1 tabletti yksittäispakatussa PVC/Al-läpipainopakkauksessa</w:t>
      </w:r>
    </w:p>
    <w:p w14:paraId="4CB80CFD" w14:textId="77777777" w:rsidR="00442855" w:rsidRDefault="00442855">
      <w:pPr>
        <w:rPr>
          <w:szCs w:val="24"/>
        </w:rPr>
      </w:pPr>
    </w:p>
    <w:p w14:paraId="4CB80CFE" w14:textId="77777777" w:rsidR="00442855" w:rsidRDefault="00236F6A">
      <w:pPr>
        <w:rPr>
          <w:szCs w:val="24"/>
          <w:u w:val="single"/>
        </w:rPr>
      </w:pPr>
      <w:r>
        <w:rPr>
          <w:szCs w:val="24"/>
          <w:u w:val="single"/>
        </w:rPr>
        <w:t>Samsca 15 mg ja Samsca 30 mg tabletit ovat saatavilla seuraavina pakkauskokoina</w:t>
      </w:r>
    </w:p>
    <w:p w14:paraId="4CB80CFF" w14:textId="77777777" w:rsidR="00442855" w:rsidRDefault="00236F6A">
      <w:pPr>
        <w:rPr>
          <w:iCs/>
        </w:rPr>
      </w:pPr>
      <w:r>
        <w:rPr>
          <w:iCs/>
        </w:rPr>
        <w:t>10 × 1 tabletti yksittäispakatussa PVC/Al-läpipainopakkauksessa</w:t>
      </w:r>
    </w:p>
    <w:p w14:paraId="4CB80D00" w14:textId="77777777" w:rsidR="00442855" w:rsidRDefault="00236F6A">
      <w:r>
        <w:rPr>
          <w:iCs/>
        </w:rPr>
        <w:t>30 × 1 tabletti yksittäispakatussa PVC/Al-läpipainopakkauksessa</w:t>
      </w:r>
    </w:p>
    <w:p w14:paraId="4CB80D01" w14:textId="77777777" w:rsidR="00442855" w:rsidRDefault="00442855">
      <w:pPr>
        <w:rPr>
          <w:color w:val="000000"/>
          <w:szCs w:val="24"/>
        </w:rPr>
      </w:pPr>
    </w:p>
    <w:p w14:paraId="4CB80D02" w14:textId="77777777" w:rsidR="00442855" w:rsidRDefault="00236F6A">
      <w:pPr>
        <w:rPr>
          <w:color w:val="000000"/>
          <w:szCs w:val="24"/>
        </w:rPr>
      </w:pPr>
      <w:r>
        <w:rPr>
          <w:szCs w:val="24"/>
        </w:rPr>
        <w:t>Kaikkia pakkauskokoja ei välttämättä ole myynnissä.</w:t>
      </w:r>
    </w:p>
    <w:p w14:paraId="4CB80D03" w14:textId="77777777" w:rsidR="00442855" w:rsidRDefault="00442855">
      <w:pPr>
        <w:rPr>
          <w:color w:val="000000"/>
          <w:szCs w:val="24"/>
        </w:rPr>
      </w:pPr>
    </w:p>
    <w:p w14:paraId="4CB80D04" w14:textId="77777777" w:rsidR="00442855" w:rsidRDefault="00236F6A">
      <w:pPr>
        <w:rPr>
          <w:b/>
          <w:color w:val="000000"/>
          <w:szCs w:val="24"/>
        </w:rPr>
      </w:pPr>
      <w:r>
        <w:rPr>
          <w:b/>
          <w:szCs w:val="24"/>
        </w:rPr>
        <w:t>Myyntiluvan haltija</w:t>
      </w:r>
    </w:p>
    <w:p w14:paraId="4CB80D05" w14:textId="77777777" w:rsidR="00442855" w:rsidRDefault="00236F6A">
      <w:pPr>
        <w:tabs>
          <w:tab w:val="left" w:pos="-720"/>
          <w:tab w:val="left" w:pos="567"/>
        </w:tabs>
        <w:rPr>
          <w:rFonts w:eastAsia="Calibri"/>
          <w:color w:val="000000"/>
          <w:lang w:eastAsia="zh-CN"/>
        </w:rPr>
      </w:pPr>
      <w:r>
        <w:rPr>
          <w:rFonts w:eastAsia="Calibri"/>
          <w:color w:val="000000"/>
          <w:lang w:eastAsia="zh-CN"/>
        </w:rPr>
        <w:t>Otsuka Pharmaceutical Netherlands B.V.</w:t>
      </w:r>
    </w:p>
    <w:p w14:paraId="4CB80D06" w14:textId="77777777" w:rsidR="00442855" w:rsidRDefault="00236F6A">
      <w:pPr>
        <w:tabs>
          <w:tab w:val="left" w:pos="-720"/>
          <w:tab w:val="left" w:pos="567"/>
        </w:tabs>
        <w:rPr>
          <w:rFonts w:eastAsia="Calibri"/>
          <w:color w:val="000000"/>
          <w:lang w:val="en-US" w:eastAsia="zh-CN"/>
        </w:rPr>
      </w:pPr>
      <w:proofErr w:type="spellStart"/>
      <w:r>
        <w:rPr>
          <w:rFonts w:eastAsia="Calibri"/>
          <w:color w:val="000000"/>
          <w:lang w:val="en-US" w:eastAsia="zh-CN"/>
        </w:rPr>
        <w:t>Herikerbergweg</w:t>
      </w:r>
      <w:proofErr w:type="spellEnd"/>
      <w:r>
        <w:rPr>
          <w:rFonts w:eastAsia="Calibri"/>
          <w:color w:val="000000"/>
          <w:lang w:val="en-US" w:eastAsia="zh-CN"/>
        </w:rPr>
        <w:t xml:space="preserve"> 292</w:t>
      </w:r>
    </w:p>
    <w:p w14:paraId="4CB80D07" w14:textId="77777777" w:rsidR="00442855" w:rsidRDefault="00236F6A">
      <w:pPr>
        <w:tabs>
          <w:tab w:val="left" w:pos="-720"/>
          <w:tab w:val="left" w:pos="567"/>
        </w:tabs>
        <w:rPr>
          <w:rFonts w:eastAsia="Calibri"/>
          <w:color w:val="000000"/>
          <w:lang w:val="en-US" w:eastAsia="zh-CN"/>
        </w:rPr>
      </w:pPr>
      <w:r>
        <w:rPr>
          <w:rFonts w:eastAsia="Calibri"/>
          <w:color w:val="000000"/>
          <w:lang w:val="en-US" w:eastAsia="zh-CN"/>
        </w:rPr>
        <w:t>1101 CT, Amsterdam</w:t>
      </w:r>
    </w:p>
    <w:p w14:paraId="4CB80D08" w14:textId="77777777" w:rsidR="00442855" w:rsidRDefault="00236F6A">
      <w:pPr>
        <w:tabs>
          <w:tab w:val="left" w:pos="-720"/>
        </w:tabs>
        <w:rPr>
          <w:lang w:val="en-US"/>
        </w:rPr>
      </w:pPr>
      <w:proofErr w:type="spellStart"/>
      <w:r>
        <w:rPr>
          <w:lang w:val="en-US"/>
        </w:rPr>
        <w:t>Alankomaat</w:t>
      </w:r>
      <w:proofErr w:type="spellEnd"/>
    </w:p>
    <w:p w14:paraId="4CB80D09" w14:textId="77777777" w:rsidR="00442855" w:rsidRDefault="00442855">
      <w:pPr>
        <w:rPr>
          <w:color w:val="000000"/>
          <w:szCs w:val="24"/>
          <w:lang w:val="en-US"/>
        </w:rPr>
      </w:pPr>
    </w:p>
    <w:p w14:paraId="4CB80D0A" w14:textId="77777777" w:rsidR="00442855" w:rsidRDefault="00236F6A">
      <w:pPr>
        <w:rPr>
          <w:color w:val="000000"/>
          <w:szCs w:val="24"/>
          <w:lang w:val="en-US"/>
        </w:rPr>
      </w:pPr>
      <w:proofErr w:type="spellStart"/>
      <w:r>
        <w:rPr>
          <w:b/>
          <w:szCs w:val="24"/>
          <w:lang w:val="en-US"/>
        </w:rPr>
        <w:t>Valmistaja</w:t>
      </w:r>
      <w:proofErr w:type="spellEnd"/>
    </w:p>
    <w:p w14:paraId="4CB80D0B" w14:textId="77777777" w:rsidR="00442855" w:rsidRDefault="00236F6A">
      <w:pPr>
        <w:rPr>
          <w:bCs/>
          <w:lang w:val="en-US"/>
        </w:rPr>
      </w:pPr>
      <w:proofErr w:type="spellStart"/>
      <w:r>
        <w:rPr>
          <w:bCs/>
          <w:lang w:val="en-US"/>
        </w:rPr>
        <w:t>Millmount</w:t>
      </w:r>
      <w:proofErr w:type="spellEnd"/>
      <w:r>
        <w:rPr>
          <w:bCs/>
          <w:lang w:val="en-US"/>
        </w:rPr>
        <w:t xml:space="preserve"> Healthcare Limited</w:t>
      </w:r>
    </w:p>
    <w:p w14:paraId="4CB80D0C" w14:textId="77777777" w:rsidR="00442855" w:rsidRDefault="00236F6A">
      <w:pPr>
        <w:rPr>
          <w:bCs/>
        </w:rPr>
      </w:pPr>
      <w:r>
        <w:rPr>
          <w:bCs/>
          <w:lang w:val="en-US"/>
        </w:rPr>
        <w:t xml:space="preserve">Block-7, City North Business Campus, </w:t>
      </w:r>
      <w:proofErr w:type="spellStart"/>
      <w:r>
        <w:rPr>
          <w:bCs/>
          <w:lang w:val="en-US"/>
        </w:rPr>
        <w:t>Stamullen</w:t>
      </w:r>
      <w:proofErr w:type="spellEnd"/>
      <w:r>
        <w:rPr>
          <w:bCs/>
          <w:lang w:val="en-US"/>
        </w:rPr>
        <w:t xml:space="preserve">, Co. </w:t>
      </w:r>
      <w:r>
        <w:rPr>
          <w:bCs/>
        </w:rPr>
        <w:t>Meath, K32 YD60</w:t>
      </w:r>
    </w:p>
    <w:p w14:paraId="4CB80D0D" w14:textId="77777777" w:rsidR="00442855" w:rsidRDefault="00236F6A">
      <w:r>
        <w:rPr>
          <w:bCs/>
        </w:rPr>
        <w:t>Irlanti</w:t>
      </w:r>
    </w:p>
    <w:p w14:paraId="4CB80D0E" w14:textId="77777777" w:rsidR="00442855" w:rsidRDefault="00442855">
      <w:pPr>
        <w:rPr>
          <w:ins w:id="20" w:author="Author" w:date="2026-02-18T09:45:00Z" w16du:dateUtc="2026-02-18T09:45:00Z"/>
          <w:rFonts w:eastAsia="MS Mincho"/>
          <w:szCs w:val="24"/>
        </w:rPr>
      </w:pPr>
    </w:p>
    <w:p w14:paraId="7A955B38" w14:textId="77777777" w:rsidR="0051655F" w:rsidRPr="00330A54" w:rsidRDefault="0051655F" w:rsidP="0051655F">
      <w:pPr>
        <w:rPr>
          <w:ins w:id="21" w:author="Author" w:date="2026-02-18T09:45:00Z" w16du:dateUtc="2026-02-18T09:45:00Z"/>
          <w:color w:val="000000"/>
          <w:szCs w:val="22"/>
          <w:highlight w:val="lightGray"/>
        </w:rPr>
      </w:pPr>
      <w:ins w:id="22" w:author="Author" w:date="2026-02-18T09:45:00Z" w16du:dateUtc="2026-02-18T09:45:00Z">
        <w:r w:rsidRPr="00330A54">
          <w:rPr>
            <w:color w:val="000000"/>
            <w:szCs w:val="22"/>
            <w:highlight w:val="lightGray"/>
          </w:rPr>
          <w:t>Tjoapack Netherlands B.V.</w:t>
        </w:r>
      </w:ins>
    </w:p>
    <w:p w14:paraId="4ED96289" w14:textId="77777777" w:rsidR="0051655F" w:rsidRPr="00330A54" w:rsidRDefault="0051655F" w:rsidP="0051655F">
      <w:pPr>
        <w:rPr>
          <w:ins w:id="23" w:author="Author" w:date="2026-02-18T09:45:00Z" w16du:dateUtc="2026-02-18T09:45:00Z"/>
          <w:color w:val="000000"/>
          <w:szCs w:val="22"/>
          <w:highlight w:val="lightGray"/>
        </w:rPr>
      </w:pPr>
      <w:ins w:id="24" w:author="Author" w:date="2026-02-18T09:45:00Z" w16du:dateUtc="2026-02-18T09:45:00Z">
        <w:r w:rsidRPr="00330A54">
          <w:rPr>
            <w:color w:val="000000"/>
            <w:szCs w:val="22"/>
            <w:highlight w:val="lightGray"/>
          </w:rPr>
          <w:t>Nieuwe Donk 9</w:t>
        </w:r>
      </w:ins>
    </w:p>
    <w:p w14:paraId="04A610E4" w14:textId="77777777" w:rsidR="0051655F" w:rsidRPr="00330A54" w:rsidRDefault="0051655F" w:rsidP="0051655F">
      <w:pPr>
        <w:rPr>
          <w:ins w:id="25" w:author="Author" w:date="2026-02-18T09:45:00Z" w16du:dateUtc="2026-02-18T09:45:00Z"/>
          <w:color w:val="000000"/>
          <w:szCs w:val="22"/>
          <w:highlight w:val="lightGray"/>
        </w:rPr>
      </w:pPr>
      <w:ins w:id="26" w:author="Author" w:date="2026-02-18T09:45:00Z" w16du:dateUtc="2026-02-18T09:45:00Z">
        <w:r w:rsidRPr="00330A54">
          <w:rPr>
            <w:color w:val="000000"/>
            <w:szCs w:val="22"/>
            <w:highlight w:val="lightGray"/>
          </w:rPr>
          <w:t>Etten-Leur, 4879 AC</w:t>
        </w:r>
      </w:ins>
    </w:p>
    <w:p w14:paraId="71E2BC9D" w14:textId="727AD108" w:rsidR="0051655F" w:rsidRPr="008203AA" w:rsidRDefault="0051655F" w:rsidP="0051655F">
      <w:pPr>
        <w:rPr>
          <w:ins w:id="27" w:author="Author" w:date="2026-02-18T09:45:00Z" w16du:dateUtc="2026-02-18T09:45:00Z"/>
          <w:color w:val="000000"/>
          <w:szCs w:val="22"/>
        </w:rPr>
      </w:pPr>
      <w:proofErr w:type="spellStart"/>
      <w:ins w:id="28" w:author="Author" w:date="2026-02-18T09:45:00Z">
        <w:r w:rsidRPr="0051655F">
          <w:rPr>
            <w:color w:val="000000"/>
            <w:szCs w:val="22"/>
            <w:highlight w:val="lightGray"/>
            <w:lang w:val="en-US"/>
          </w:rPr>
          <w:lastRenderedPageBreak/>
          <w:t>Alankomaat</w:t>
        </w:r>
      </w:ins>
      <w:proofErr w:type="spellEnd"/>
    </w:p>
    <w:p w14:paraId="24175F56" w14:textId="77777777" w:rsidR="0051655F" w:rsidRDefault="0051655F">
      <w:pPr>
        <w:rPr>
          <w:rFonts w:eastAsia="MS Mincho"/>
          <w:szCs w:val="24"/>
        </w:rPr>
      </w:pPr>
    </w:p>
    <w:p w14:paraId="4CB80D0F" w14:textId="77777777" w:rsidR="00442855" w:rsidRDefault="00236F6A">
      <w:pPr>
        <w:keepNext/>
        <w:rPr>
          <w:szCs w:val="22"/>
        </w:rPr>
      </w:pPr>
      <w:r>
        <w:rPr>
          <w:szCs w:val="22"/>
        </w:rPr>
        <w:t>Lisätietoja tästä lääkevalmisteesta antaa myyntiluvan haltijan paikallinen edustaja:</w:t>
      </w:r>
    </w:p>
    <w:p w14:paraId="4CB80D10" w14:textId="77777777" w:rsidR="00442855" w:rsidRDefault="00442855">
      <w:pPr>
        <w:keepNext/>
        <w:rPr>
          <w:rFonts w:eastAsia="MS Mincho"/>
          <w:szCs w:val="24"/>
        </w:rPr>
      </w:pPr>
    </w:p>
    <w:tbl>
      <w:tblPr>
        <w:tblW w:w="5000" w:type="pct"/>
        <w:tblLayout w:type="fixed"/>
        <w:tblLook w:val="0000" w:firstRow="0" w:lastRow="0" w:firstColumn="0" w:lastColumn="0" w:noHBand="0" w:noVBand="0"/>
      </w:tblPr>
      <w:tblGrid>
        <w:gridCol w:w="4586"/>
        <w:gridCol w:w="4484"/>
      </w:tblGrid>
      <w:tr w:rsidR="00442855" w14:paraId="4CB80D18" w14:textId="77777777">
        <w:trPr>
          <w:cantSplit/>
        </w:trPr>
        <w:tc>
          <w:tcPr>
            <w:tcW w:w="4585" w:type="dxa"/>
          </w:tcPr>
          <w:p w14:paraId="4CB80D11" w14:textId="77777777" w:rsidR="00442855" w:rsidRDefault="00236F6A">
            <w:pPr>
              <w:widowControl w:val="0"/>
              <w:rPr>
                <w:b/>
                <w:bCs/>
                <w:szCs w:val="22"/>
              </w:rPr>
            </w:pPr>
            <w:r>
              <w:rPr>
                <w:b/>
                <w:bCs/>
                <w:szCs w:val="22"/>
              </w:rPr>
              <w:t>België/Belgique/Belgien</w:t>
            </w:r>
          </w:p>
          <w:p w14:paraId="158A7889" w14:textId="77777777" w:rsidR="00CB1A61" w:rsidRPr="008C1B85" w:rsidRDefault="00CB1A61" w:rsidP="00CB1A61">
            <w:pPr>
              <w:autoSpaceDE w:val="0"/>
              <w:autoSpaceDN w:val="0"/>
              <w:adjustRightInd w:val="0"/>
              <w:rPr>
                <w:ins w:id="29" w:author="Author" w:date="2026-02-26T16:06:00Z" w16du:dateUtc="2026-02-26T16:06:00Z"/>
                <w:szCs w:val="24"/>
                <w:lang w:val="fr-FR"/>
              </w:rPr>
            </w:pPr>
            <w:ins w:id="30" w:author="Author" w:date="2026-02-26T16:06:00Z" w16du:dateUtc="2026-02-26T16:06:00Z">
              <w:r w:rsidRPr="008C1B85">
                <w:rPr>
                  <w:szCs w:val="24"/>
                  <w:lang w:val="fr-FR"/>
                </w:rPr>
                <w:t>Otsuka Pharma Scandinavia AB</w:t>
              </w:r>
            </w:ins>
          </w:p>
          <w:p w14:paraId="7C3EDCAF" w14:textId="77777777" w:rsidR="00CB1A61" w:rsidRPr="008C1B85" w:rsidRDefault="00CB1A61" w:rsidP="00CB1A61">
            <w:pPr>
              <w:autoSpaceDE w:val="0"/>
              <w:autoSpaceDN w:val="0"/>
              <w:adjustRightInd w:val="0"/>
              <w:rPr>
                <w:ins w:id="31" w:author="Author" w:date="2026-02-26T16:06:00Z" w16du:dateUtc="2026-02-26T16:06:00Z"/>
                <w:szCs w:val="24"/>
                <w:lang w:val="sv-SE"/>
              </w:rPr>
            </w:pPr>
            <w:ins w:id="32" w:author="Author" w:date="2026-02-26T16:06:00Z" w16du:dateUtc="2026-02-26T16:06:00Z">
              <w:r w:rsidRPr="008C1B85">
                <w:rPr>
                  <w:bCs/>
                  <w:szCs w:val="24"/>
                </w:rPr>
                <w:t>Tél/Tel: </w:t>
              </w:r>
              <w:r w:rsidRPr="008C1B85">
                <w:rPr>
                  <w:szCs w:val="24"/>
                  <w:lang w:val="sv-SE"/>
                </w:rPr>
                <w:t>+46 (0) 8 545 286 60</w:t>
              </w:r>
            </w:ins>
          </w:p>
          <w:p w14:paraId="4CB80D12" w14:textId="3B393E7A" w:rsidR="00442855" w:rsidDel="00CB1A61" w:rsidRDefault="00236F6A">
            <w:pPr>
              <w:widowControl w:val="0"/>
              <w:rPr>
                <w:del w:id="33" w:author="Author" w:date="2026-02-26T16:06:00Z" w16du:dateUtc="2026-02-26T16:06:00Z"/>
                <w:szCs w:val="22"/>
              </w:rPr>
            </w:pPr>
            <w:del w:id="34" w:author="Author" w:date="2026-02-26T16:06:00Z" w16du:dateUtc="2026-02-26T16:06:00Z">
              <w:r w:rsidDel="00CB1A61">
                <w:rPr>
                  <w:szCs w:val="22"/>
                </w:rPr>
                <w:delText>Otsuka Pharmaceutical Netherlands B.V.</w:delText>
              </w:r>
            </w:del>
          </w:p>
          <w:p w14:paraId="4CB80D13" w14:textId="1A792F4F" w:rsidR="00442855" w:rsidDel="00CB1A61" w:rsidRDefault="00236F6A">
            <w:pPr>
              <w:widowControl w:val="0"/>
              <w:rPr>
                <w:del w:id="35" w:author="Author" w:date="2026-02-26T16:06:00Z" w16du:dateUtc="2026-02-26T16:06:00Z"/>
                <w:szCs w:val="22"/>
              </w:rPr>
            </w:pPr>
            <w:del w:id="36" w:author="Author" w:date="2026-02-26T16:06:00Z" w16du:dateUtc="2026-02-26T16:06:00Z">
              <w:r w:rsidDel="00CB1A61">
                <w:rPr>
                  <w:szCs w:val="22"/>
                </w:rPr>
                <w:delText>Tél/Tel: +31 (0) 20 85 46 555</w:delText>
              </w:r>
            </w:del>
          </w:p>
          <w:p w14:paraId="4CB80D14" w14:textId="77777777" w:rsidR="00442855" w:rsidRDefault="00442855" w:rsidP="00CB1A61">
            <w:pPr>
              <w:widowControl w:val="0"/>
              <w:rPr>
                <w:b/>
                <w:szCs w:val="22"/>
              </w:rPr>
            </w:pPr>
          </w:p>
        </w:tc>
        <w:tc>
          <w:tcPr>
            <w:tcW w:w="4484" w:type="dxa"/>
          </w:tcPr>
          <w:p w14:paraId="4CB80D15" w14:textId="77777777" w:rsidR="00442855" w:rsidRDefault="00236F6A">
            <w:pPr>
              <w:widowControl w:val="0"/>
              <w:rPr>
                <w:b/>
                <w:szCs w:val="22"/>
              </w:rPr>
            </w:pPr>
            <w:r>
              <w:rPr>
                <w:b/>
                <w:szCs w:val="22"/>
              </w:rPr>
              <w:t>Lietuva</w:t>
            </w:r>
          </w:p>
          <w:p w14:paraId="4CB80D16" w14:textId="77777777" w:rsidR="00442855" w:rsidRDefault="00236F6A">
            <w:pPr>
              <w:widowControl w:val="0"/>
              <w:rPr>
                <w:szCs w:val="22"/>
              </w:rPr>
            </w:pPr>
            <w:r>
              <w:rPr>
                <w:szCs w:val="22"/>
              </w:rPr>
              <w:t>Otsuka Pharmaceutical Netherlands B.V.</w:t>
            </w:r>
          </w:p>
          <w:p w14:paraId="4CB80D17" w14:textId="77777777" w:rsidR="00442855" w:rsidRDefault="00236F6A">
            <w:pPr>
              <w:widowControl w:val="0"/>
              <w:rPr>
                <w:b/>
                <w:szCs w:val="22"/>
              </w:rPr>
            </w:pPr>
            <w:r>
              <w:rPr>
                <w:szCs w:val="22"/>
              </w:rPr>
              <w:t>Tel: +31 (0) 20 85 46 555</w:t>
            </w:r>
          </w:p>
        </w:tc>
      </w:tr>
      <w:tr w:rsidR="00442855" w14:paraId="4CB80D21" w14:textId="77777777">
        <w:trPr>
          <w:cantSplit/>
        </w:trPr>
        <w:tc>
          <w:tcPr>
            <w:tcW w:w="4585" w:type="dxa"/>
          </w:tcPr>
          <w:p w14:paraId="4CB80D19" w14:textId="77777777" w:rsidR="00442855" w:rsidRDefault="00236F6A">
            <w:pPr>
              <w:widowControl w:val="0"/>
              <w:rPr>
                <w:b/>
                <w:szCs w:val="22"/>
              </w:rPr>
            </w:pPr>
            <w:r>
              <w:rPr>
                <w:b/>
                <w:szCs w:val="22"/>
              </w:rPr>
              <w:t>Бълг</w:t>
            </w:r>
            <w:r>
              <w:rPr>
                <w:b/>
                <w:bCs/>
                <w:szCs w:val="22"/>
              </w:rPr>
              <w:t>ария</w:t>
            </w:r>
          </w:p>
          <w:p w14:paraId="4CB80D1A" w14:textId="77777777" w:rsidR="00442855" w:rsidRDefault="00236F6A">
            <w:pPr>
              <w:widowControl w:val="0"/>
              <w:rPr>
                <w:szCs w:val="22"/>
              </w:rPr>
            </w:pPr>
            <w:r>
              <w:rPr>
                <w:szCs w:val="22"/>
              </w:rPr>
              <w:t>Otsuka Pharmaceutical Netherlands B.V.</w:t>
            </w:r>
          </w:p>
          <w:p w14:paraId="4CB80D1B" w14:textId="77777777" w:rsidR="00442855" w:rsidRDefault="00236F6A">
            <w:pPr>
              <w:widowControl w:val="0"/>
              <w:rPr>
                <w:szCs w:val="22"/>
              </w:rPr>
            </w:pPr>
            <w:r>
              <w:rPr>
                <w:szCs w:val="22"/>
              </w:rPr>
              <w:t>Teл: +31 (0) 20 85 46 555</w:t>
            </w:r>
          </w:p>
          <w:p w14:paraId="4CB80D1C" w14:textId="77777777" w:rsidR="00442855" w:rsidRDefault="00442855">
            <w:pPr>
              <w:widowControl w:val="0"/>
              <w:rPr>
                <w:b/>
                <w:szCs w:val="22"/>
              </w:rPr>
            </w:pPr>
          </w:p>
        </w:tc>
        <w:tc>
          <w:tcPr>
            <w:tcW w:w="4484" w:type="dxa"/>
          </w:tcPr>
          <w:p w14:paraId="4CB80D1D" w14:textId="77777777" w:rsidR="00442855" w:rsidRDefault="00236F6A">
            <w:pPr>
              <w:widowControl w:val="0"/>
              <w:rPr>
                <w:b/>
                <w:szCs w:val="22"/>
              </w:rPr>
            </w:pPr>
            <w:r>
              <w:rPr>
                <w:b/>
                <w:szCs w:val="22"/>
              </w:rPr>
              <w:t>Luxembourg/Luxemburg</w:t>
            </w:r>
          </w:p>
          <w:p w14:paraId="17E8B0D3" w14:textId="77777777" w:rsidR="00CB1A61" w:rsidRPr="008C1B85" w:rsidRDefault="00CB1A61" w:rsidP="00CB1A61">
            <w:pPr>
              <w:autoSpaceDE w:val="0"/>
              <w:autoSpaceDN w:val="0"/>
              <w:adjustRightInd w:val="0"/>
              <w:rPr>
                <w:ins w:id="37" w:author="Author" w:date="2026-02-26T16:06:00Z" w16du:dateUtc="2026-02-26T16:06:00Z"/>
                <w:szCs w:val="24"/>
                <w:lang w:val="fr-FR"/>
              </w:rPr>
            </w:pPr>
            <w:ins w:id="38" w:author="Author" w:date="2026-02-26T16:06:00Z" w16du:dateUtc="2026-02-26T16:06:00Z">
              <w:r w:rsidRPr="008C1B85">
                <w:rPr>
                  <w:szCs w:val="24"/>
                  <w:lang w:val="fr-FR"/>
                </w:rPr>
                <w:t>Otsuka Pharma Scandinavia AB</w:t>
              </w:r>
            </w:ins>
          </w:p>
          <w:p w14:paraId="54D45875" w14:textId="77777777" w:rsidR="00CB1A61" w:rsidRPr="008C1B85" w:rsidRDefault="00CB1A61" w:rsidP="00CB1A61">
            <w:pPr>
              <w:autoSpaceDE w:val="0"/>
              <w:autoSpaceDN w:val="0"/>
              <w:adjustRightInd w:val="0"/>
              <w:rPr>
                <w:ins w:id="39" w:author="Author" w:date="2026-02-26T16:06:00Z" w16du:dateUtc="2026-02-26T16:06:00Z"/>
                <w:szCs w:val="24"/>
                <w:lang w:val="sv-SE"/>
              </w:rPr>
            </w:pPr>
            <w:ins w:id="40" w:author="Author" w:date="2026-02-26T16:06:00Z" w16du:dateUtc="2026-02-26T16:06:00Z">
              <w:r w:rsidRPr="008C1B85">
                <w:rPr>
                  <w:bCs/>
                  <w:szCs w:val="24"/>
                </w:rPr>
                <w:t>Tél/Tel: </w:t>
              </w:r>
              <w:r w:rsidRPr="008C1B85">
                <w:rPr>
                  <w:szCs w:val="24"/>
                  <w:lang w:val="sv-SE"/>
                </w:rPr>
                <w:t>+46 (0) 8 545 286 60</w:t>
              </w:r>
            </w:ins>
          </w:p>
          <w:p w14:paraId="4CB80D1E" w14:textId="7938B025" w:rsidR="00442855" w:rsidDel="00CB1A61" w:rsidRDefault="00236F6A">
            <w:pPr>
              <w:widowControl w:val="0"/>
              <w:rPr>
                <w:del w:id="41" w:author="Author" w:date="2026-02-26T16:06:00Z" w16du:dateUtc="2026-02-26T16:06:00Z"/>
                <w:szCs w:val="22"/>
              </w:rPr>
            </w:pPr>
            <w:del w:id="42" w:author="Author" w:date="2026-02-26T16:06:00Z" w16du:dateUtc="2026-02-26T16:06:00Z">
              <w:r w:rsidDel="00CB1A61">
                <w:rPr>
                  <w:szCs w:val="22"/>
                </w:rPr>
                <w:delText>Otsuka Pharmaceutical Netherlands B.V.</w:delText>
              </w:r>
            </w:del>
          </w:p>
          <w:p w14:paraId="4CB80D1F" w14:textId="0860C16B" w:rsidR="00442855" w:rsidDel="00CB1A61" w:rsidRDefault="00236F6A">
            <w:pPr>
              <w:widowControl w:val="0"/>
              <w:rPr>
                <w:del w:id="43" w:author="Author" w:date="2026-02-26T16:06:00Z" w16du:dateUtc="2026-02-26T16:06:00Z"/>
                <w:szCs w:val="22"/>
              </w:rPr>
            </w:pPr>
            <w:del w:id="44" w:author="Author" w:date="2026-02-26T16:06:00Z" w16du:dateUtc="2026-02-26T16:06:00Z">
              <w:r w:rsidDel="00CB1A61">
                <w:rPr>
                  <w:szCs w:val="22"/>
                </w:rPr>
                <w:delText>Tel/ Tél: +31 (0) 20 85 46 555</w:delText>
              </w:r>
            </w:del>
          </w:p>
          <w:p w14:paraId="4CB80D20" w14:textId="77777777" w:rsidR="00442855" w:rsidRDefault="00442855" w:rsidP="00CB1A61">
            <w:pPr>
              <w:widowControl w:val="0"/>
              <w:rPr>
                <w:b/>
                <w:szCs w:val="22"/>
              </w:rPr>
            </w:pPr>
          </w:p>
        </w:tc>
      </w:tr>
      <w:tr w:rsidR="00442855" w14:paraId="4CB80D29" w14:textId="77777777">
        <w:trPr>
          <w:cantSplit/>
        </w:trPr>
        <w:tc>
          <w:tcPr>
            <w:tcW w:w="4585" w:type="dxa"/>
          </w:tcPr>
          <w:p w14:paraId="4CB80D22" w14:textId="77777777" w:rsidR="00442855" w:rsidRDefault="00236F6A">
            <w:pPr>
              <w:widowControl w:val="0"/>
              <w:rPr>
                <w:b/>
                <w:szCs w:val="22"/>
              </w:rPr>
            </w:pPr>
            <w:r>
              <w:rPr>
                <w:b/>
                <w:szCs w:val="22"/>
              </w:rPr>
              <w:t>Česká republika</w:t>
            </w:r>
          </w:p>
          <w:p w14:paraId="4CB80D23" w14:textId="77777777" w:rsidR="00442855" w:rsidRDefault="00236F6A">
            <w:pPr>
              <w:widowControl w:val="0"/>
              <w:rPr>
                <w:szCs w:val="22"/>
              </w:rPr>
            </w:pPr>
            <w:r>
              <w:rPr>
                <w:szCs w:val="22"/>
              </w:rPr>
              <w:t>Otsuka Pharmaceutical Netherlands B.V.</w:t>
            </w:r>
          </w:p>
          <w:p w14:paraId="4CB80D24" w14:textId="77777777" w:rsidR="00442855" w:rsidRDefault="00236F6A">
            <w:pPr>
              <w:widowControl w:val="0"/>
              <w:rPr>
                <w:szCs w:val="22"/>
              </w:rPr>
            </w:pPr>
            <w:r>
              <w:rPr>
                <w:szCs w:val="22"/>
              </w:rPr>
              <w:t>Tel: +31 (0) 20 85 46 555</w:t>
            </w:r>
          </w:p>
          <w:p w14:paraId="4CB80D25" w14:textId="77777777" w:rsidR="00442855" w:rsidRDefault="00442855">
            <w:pPr>
              <w:widowControl w:val="0"/>
              <w:rPr>
                <w:b/>
                <w:szCs w:val="22"/>
              </w:rPr>
            </w:pPr>
          </w:p>
        </w:tc>
        <w:tc>
          <w:tcPr>
            <w:tcW w:w="4484" w:type="dxa"/>
          </w:tcPr>
          <w:p w14:paraId="4CB80D26" w14:textId="77777777" w:rsidR="00442855" w:rsidRDefault="00236F6A">
            <w:pPr>
              <w:widowControl w:val="0"/>
              <w:rPr>
                <w:b/>
                <w:szCs w:val="22"/>
              </w:rPr>
            </w:pPr>
            <w:r>
              <w:rPr>
                <w:b/>
                <w:szCs w:val="22"/>
              </w:rPr>
              <w:t>Magyarország</w:t>
            </w:r>
          </w:p>
          <w:p w14:paraId="4CB80D27" w14:textId="77777777" w:rsidR="00442855" w:rsidRDefault="00236F6A">
            <w:pPr>
              <w:widowControl w:val="0"/>
              <w:rPr>
                <w:szCs w:val="22"/>
              </w:rPr>
            </w:pPr>
            <w:r>
              <w:rPr>
                <w:szCs w:val="22"/>
              </w:rPr>
              <w:t>Otsuka Pharmaceutical Netherlands B.V.</w:t>
            </w:r>
          </w:p>
          <w:p w14:paraId="4CB80D28" w14:textId="77777777" w:rsidR="00442855" w:rsidRDefault="00236F6A">
            <w:pPr>
              <w:widowControl w:val="0"/>
              <w:rPr>
                <w:b/>
                <w:szCs w:val="22"/>
              </w:rPr>
            </w:pPr>
            <w:r>
              <w:rPr>
                <w:szCs w:val="22"/>
              </w:rPr>
              <w:t>Tel: +31 (0) 20 85 46 555</w:t>
            </w:r>
          </w:p>
        </w:tc>
      </w:tr>
      <w:tr w:rsidR="00442855" w14:paraId="4CB80D31" w14:textId="77777777">
        <w:trPr>
          <w:cantSplit/>
        </w:trPr>
        <w:tc>
          <w:tcPr>
            <w:tcW w:w="4585" w:type="dxa"/>
          </w:tcPr>
          <w:p w14:paraId="4CB80D2A" w14:textId="77777777" w:rsidR="00442855" w:rsidRDefault="00236F6A">
            <w:pPr>
              <w:widowControl w:val="0"/>
              <w:rPr>
                <w:b/>
                <w:szCs w:val="22"/>
              </w:rPr>
            </w:pPr>
            <w:r>
              <w:rPr>
                <w:b/>
                <w:szCs w:val="22"/>
              </w:rPr>
              <w:t>Danmark</w:t>
            </w:r>
          </w:p>
          <w:p w14:paraId="4CB80D2B" w14:textId="77777777" w:rsidR="00442855" w:rsidRDefault="00236F6A">
            <w:pPr>
              <w:widowControl w:val="0"/>
              <w:rPr>
                <w:szCs w:val="22"/>
              </w:rPr>
            </w:pPr>
            <w:r>
              <w:rPr>
                <w:szCs w:val="22"/>
              </w:rPr>
              <w:t>Otsuka Pharma Scandinavia AB</w:t>
            </w:r>
          </w:p>
          <w:p w14:paraId="4CB80D2C" w14:textId="77777777" w:rsidR="00442855" w:rsidRDefault="00236F6A">
            <w:pPr>
              <w:widowControl w:val="0"/>
              <w:rPr>
                <w:szCs w:val="22"/>
              </w:rPr>
            </w:pPr>
            <w:r>
              <w:rPr>
                <w:szCs w:val="22"/>
              </w:rPr>
              <w:t>Tlf.: +46854 528 660</w:t>
            </w:r>
          </w:p>
          <w:p w14:paraId="4CB80D2D" w14:textId="77777777" w:rsidR="00442855" w:rsidRDefault="00442855">
            <w:pPr>
              <w:widowControl w:val="0"/>
              <w:rPr>
                <w:b/>
                <w:szCs w:val="22"/>
              </w:rPr>
            </w:pPr>
          </w:p>
        </w:tc>
        <w:tc>
          <w:tcPr>
            <w:tcW w:w="4484" w:type="dxa"/>
          </w:tcPr>
          <w:p w14:paraId="4CB80D2E" w14:textId="77777777" w:rsidR="00442855" w:rsidRDefault="00236F6A">
            <w:pPr>
              <w:widowControl w:val="0"/>
              <w:rPr>
                <w:b/>
                <w:szCs w:val="22"/>
              </w:rPr>
            </w:pPr>
            <w:r>
              <w:rPr>
                <w:b/>
                <w:szCs w:val="22"/>
              </w:rPr>
              <w:t>Malta</w:t>
            </w:r>
          </w:p>
          <w:p w14:paraId="4CB80D2F" w14:textId="77777777" w:rsidR="00442855" w:rsidRDefault="00236F6A">
            <w:pPr>
              <w:widowControl w:val="0"/>
              <w:rPr>
                <w:szCs w:val="22"/>
              </w:rPr>
            </w:pPr>
            <w:r>
              <w:rPr>
                <w:szCs w:val="22"/>
              </w:rPr>
              <w:t>Otsuka Pharmaceutical Netherlands B.V.</w:t>
            </w:r>
          </w:p>
          <w:p w14:paraId="4CB80D30" w14:textId="77777777" w:rsidR="00442855" w:rsidRDefault="00236F6A">
            <w:pPr>
              <w:widowControl w:val="0"/>
              <w:rPr>
                <w:b/>
                <w:szCs w:val="22"/>
              </w:rPr>
            </w:pPr>
            <w:r>
              <w:rPr>
                <w:szCs w:val="22"/>
              </w:rPr>
              <w:t>Tel: +31 (0) 20 85 46 555</w:t>
            </w:r>
          </w:p>
        </w:tc>
      </w:tr>
      <w:tr w:rsidR="00442855" w14:paraId="4CB80D39" w14:textId="77777777">
        <w:trPr>
          <w:cantSplit/>
        </w:trPr>
        <w:tc>
          <w:tcPr>
            <w:tcW w:w="4585" w:type="dxa"/>
          </w:tcPr>
          <w:p w14:paraId="4CB80D32" w14:textId="77777777" w:rsidR="00442855" w:rsidRDefault="00236F6A">
            <w:pPr>
              <w:widowControl w:val="0"/>
              <w:rPr>
                <w:b/>
                <w:szCs w:val="22"/>
                <w:lang w:val="de-DE"/>
              </w:rPr>
            </w:pPr>
            <w:r>
              <w:rPr>
                <w:b/>
                <w:szCs w:val="22"/>
                <w:lang w:val="de-DE"/>
              </w:rPr>
              <w:t>Deutschland</w:t>
            </w:r>
          </w:p>
          <w:p w14:paraId="4CB80D33" w14:textId="77777777" w:rsidR="00442855" w:rsidRDefault="00236F6A">
            <w:pPr>
              <w:widowControl w:val="0"/>
              <w:rPr>
                <w:szCs w:val="22"/>
                <w:lang w:val="de-DE"/>
              </w:rPr>
            </w:pPr>
            <w:r>
              <w:rPr>
                <w:szCs w:val="22"/>
                <w:lang w:val="de-DE"/>
              </w:rPr>
              <w:t>Otsuka Pharma GmbH</w:t>
            </w:r>
          </w:p>
          <w:p w14:paraId="4CB80D34" w14:textId="77777777" w:rsidR="00442855" w:rsidRDefault="00236F6A">
            <w:pPr>
              <w:widowControl w:val="0"/>
              <w:rPr>
                <w:szCs w:val="22"/>
                <w:lang w:val="de-DE"/>
              </w:rPr>
            </w:pPr>
            <w:r>
              <w:rPr>
                <w:szCs w:val="22"/>
                <w:lang w:val="de-DE"/>
              </w:rPr>
              <w:t>Tel: +49691 700 860</w:t>
            </w:r>
          </w:p>
          <w:p w14:paraId="4CB80D35" w14:textId="77777777" w:rsidR="00442855" w:rsidRDefault="00442855">
            <w:pPr>
              <w:widowControl w:val="0"/>
              <w:rPr>
                <w:b/>
                <w:szCs w:val="22"/>
                <w:lang w:val="de-DE"/>
              </w:rPr>
            </w:pPr>
          </w:p>
        </w:tc>
        <w:tc>
          <w:tcPr>
            <w:tcW w:w="4484" w:type="dxa"/>
          </w:tcPr>
          <w:p w14:paraId="4CB80D36" w14:textId="77777777" w:rsidR="00442855" w:rsidRDefault="00236F6A">
            <w:pPr>
              <w:widowControl w:val="0"/>
              <w:rPr>
                <w:b/>
                <w:szCs w:val="22"/>
                <w:lang w:val="en-US"/>
              </w:rPr>
            </w:pPr>
            <w:r>
              <w:rPr>
                <w:b/>
                <w:szCs w:val="22"/>
                <w:lang w:val="en-US"/>
              </w:rPr>
              <w:t>Nederland</w:t>
            </w:r>
          </w:p>
          <w:p w14:paraId="4CB80D37" w14:textId="77777777" w:rsidR="00442855" w:rsidRDefault="00236F6A">
            <w:pPr>
              <w:widowControl w:val="0"/>
              <w:rPr>
                <w:szCs w:val="22"/>
                <w:lang w:val="en-US"/>
              </w:rPr>
            </w:pPr>
            <w:r>
              <w:rPr>
                <w:szCs w:val="22"/>
                <w:lang w:val="en-US"/>
              </w:rPr>
              <w:t>Otsuka Pharmaceutical Netherlands B.V.</w:t>
            </w:r>
          </w:p>
          <w:p w14:paraId="4CB80D38" w14:textId="77777777" w:rsidR="00442855" w:rsidRDefault="00236F6A">
            <w:pPr>
              <w:widowControl w:val="0"/>
              <w:rPr>
                <w:b/>
                <w:szCs w:val="22"/>
              </w:rPr>
            </w:pPr>
            <w:r>
              <w:rPr>
                <w:szCs w:val="22"/>
              </w:rPr>
              <w:t>Tel: +31 (0) 20 85 46 555</w:t>
            </w:r>
          </w:p>
        </w:tc>
      </w:tr>
      <w:tr w:rsidR="00442855" w14:paraId="4CB80D41" w14:textId="77777777">
        <w:trPr>
          <w:cantSplit/>
        </w:trPr>
        <w:tc>
          <w:tcPr>
            <w:tcW w:w="4585" w:type="dxa"/>
          </w:tcPr>
          <w:p w14:paraId="4CB80D3A" w14:textId="77777777" w:rsidR="00442855" w:rsidRDefault="00236F6A">
            <w:pPr>
              <w:widowControl w:val="0"/>
              <w:rPr>
                <w:b/>
                <w:szCs w:val="22"/>
              </w:rPr>
            </w:pPr>
            <w:r>
              <w:rPr>
                <w:b/>
                <w:szCs w:val="22"/>
              </w:rPr>
              <w:t>Eesti</w:t>
            </w:r>
          </w:p>
          <w:p w14:paraId="4CB80D3B" w14:textId="77777777" w:rsidR="00442855" w:rsidRDefault="00236F6A">
            <w:pPr>
              <w:widowControl w:val="0"/>
              <w:rPr>
                <w:szCs w:val="22"/>
              </w:rPr>
            </w:pPr>
            <w:r>
              <w:rPr>
                <w:szCs w:val="22"/>
              </w:rPr>
              <w:t>Otsuka Pharmaceutical Netherlands B.V.</w:t>
            </w:r>
          </w:p>
          <w:p w14:paraId="4CB80D3C" w14:textId="77777777" w:rsidR="00442855" w:rsidRDefault="00236F6A">
            <w:pPr>
              <w:widowControl w:val="0"/>
              <w:rPr>
                <w:b/>
                <w:szCs w:val="22"/>
              </w:rPr>
            </w:pPr>
            <w:r>
              <w:rPr>
                <w:szCs w:val="22"/>
              </w:rPr>
              <w:t>Tel: +31 (0) 20 85 46 555</w:t>
            </w:r>
          </w:p>
        </w:tc>
        <w:tc>
          <w:tcPr>
            <w:tcW w:w="4484" w:type="dxa"/>
          </w:tcPr>
          <w:p w14:paraId="4CB80D3D" w14:textId="77777777" w:rsidR="00442855" w:rsidRDefault="00236F6A">
            <w:pPr>
              <w:widowControl w:val="0"/>
              <w:rPr>
                <w:b/>
                <w:szCs w:val="22"/>
              </w:rPr>
            </w:pPr>
            <w:r>
              <w:rPr>
                <w:b/>
                <w:szCs w:val="22"/>
              </w:rPr>
              <w:t>Norge</w:t>
            </w:r>
          </w:p>
          <w:p w14:paraId="4CB80D3E" w14:textId="77777777" w:rsidR="00442855" w:rsidRDefault="00236F6A">
            <w:pPr>
              <w:widowControl w:val="0"/>
              <w:rPr>
                <w:szCs w:val="22"/>
              </w:rPr>
            </w:pPr>
            <w:r>
              <w:rPr>
                <w:szCs w:val="22"/>
              </w:rPr>
              <w:t>Otsuka Pharma Scandinavia AB</w:t>
            </w:r>
          </w:p>
          <w:p w14:paraId="4CB80D3F" w14:textId="77777777" w:rsidR="00442855" w:rsidRDefault="00236F6A">
            <w:pPr>
              <w:widowControl w:val="0"/>
              <w:rPr>
                <w:szCs w:val="22"/>
              </w:rPr>
            </w:pPr>
            <w:r>
              <w:rPr>
                <w:szCs w:val="22"/>
              </w:rPr>
              <w:t>Tlf: +46854 528 660</w:t>
            </w:r>
          </w:p>
          <w:p w14:paraId="4CB80D40" w14:textId="77777777" w:rsidR="00442855" w:rsidRDefault="00442855">
            <w:pPr>
              <w:widowControl w:val="0"/>
              <w:rPr>
                <w:szCs w:val="22"/>
              </w:rPr>
            </w:pPr>
          </w:p>
        </w:tc>
      </w:tr>
      <w:tr w:rsidR="00442855" w14:paraId="4CB80D4A" w14:textId="77777777">
        <w:trPr>
          <w:cantSplit/>
        </w:trPr>
        <w:tc>
          <w:tcPr>
            <w:tcW w:w="4585" w:type="dxa"/>
          </w:tcPr>
          <w:p w14:paraId="4CB80D42" w14:textId="77777777" w:rsidR="00442855" w:rsidRDefault="00236F6A">
            <w:pPr>
              <w:widowControl w:val="0"/>
              <w:rPr>
                <w:b/>
                <w:szCs w:val="22"/>
              </w:rPr>
            </w:pPr>
            <w:r>
              <w:rPr>
                <w:b/>
                <w:szCs w:val="22"/>
              </w:rPr>
              <w:t>Ελλάδα</w:t>
            </w:r>
          </w:p>
          <w:p w14:paraId="4CB80D43" w14:textId="77777777" w:rsidR="00442855" w:rsidRDefault="00236F6A">
            <w:pPr>
              <w:widowControl w:val="0"/>
              <w:rPr>
                <w:szCs w:val="22"/>
              </w:rPr>
            </w:pPr>
            <w:r>
              <w:rPr>
                <w:szCs w:val="22"/>
              </w:rPr>
              <w:t>Otsuka Pharmaceutical Netherlands B.V.</w:t>
            </w:r>
          </w:p>
          <w:p w14:paraId="4CB80D44" w14:textId="77777777" w:rsidR="00442855" w:rsidRDefault="00236F6A">
            <w:pPr>
              <w:widowControl w:val="0"/>
              <w:rPr>
                <w:szCs w:val="22"/>
              </w:rPr>
            </w:pPr>
            <w:r>
              <w:rPr>
                <w:szCs w:val="22"/>
              </w:rPr>
              <w:t>Thλ: +31 (0) 20 85 46 555</w:t>
            </w:r>
          </w:p>
          <w:p w14:paraId="4CB80D45" w14:textId="77777777" w:rsidR="00442855" w:rsidRDefault="00442855">
            <w:pPr>
              <w:widowControl w:val="0"/>
              <w:rPr>
                <w:b/>
                <w:szCs w:val="22"/>
              </w:rPr>
            </w:pPr>
          </w:p>
        </w:tc>
        <w:tc>
          <w:tcPr>
            <w:tcW w:w="4484" w:type="dxa"/>
          </w:tcPr>
          <w:p w14:paraId="4CB80D46" w14:textId="77777777" w:rsidR="00442855" w:rsidRDefault="00236F6A">
            <w:pPr>
              <w:widowControl w:val="0"/>
              <w:rPr>
                <w:b/>
                <w:szCs w:val="22"/>
              </w:rPr>
            </w:pPr>
            <w:r>
              <w:rPr>
                <w:b/>
                <w:szCs w:val="22"/>
              </w:rPr>
              <w:t>Österreich</w:t>
            </w:r>
          </w:p>
          <w:p w14:paraId="4CB80D47" w14:textId="77777777" w:rsidR="00442855" w:rsidRDefault="00236F6A">
            <w:pPr>
              <w:widowControl w:val="0"/>
              <w:rPr>
                <w:szCs w:val="22"/>
              </w:rPr>
            </w:pPr>
            <w:r>
              <w:rPr>
                <w:szCs w:val="22"/>
              </w:rPr>
              <w:t>Otsuka Pharmaceutical Netherlands B.V.</w:t>
            </w:r>
          </w:p>
          <w:p w14:paraId="4CB80D48" w14:textId="77777777" w:rsidR="00442855" w:rsidRDefault="00236F6A">
            <w:pPr>
              <w:widowControl w:val="0"/>
            </w:pPr>
            <w:r>
              <w:rPr>
                <w:szCs w:val="22"/>
              </w:rPr>
              <w:t>Tel: +31 (0) 20 85 46 555</w:t>
            </w:r>
          </w:p>
          <w:p w14:paraId="4CB80D49" w14:textId="77777777" w:rsidR="00442855" w:rsidRDefault="00442855">
            <w:pPr>
              <w:widowControl w:val="0"/>
              <w:rPr>
                <w:szCs w:val="22"/>
              </w:rPr>
            </w:pPr>
          </w:p>
        </w:tc>
      </w:tr>
      <w:tr w:rsidR="00442855" w14:paraId="4CB80D52" w14:textId="77777777">
        <w:trPr>
          <w:cantSplit/>
        </w:trPr>
        <w:tc>
          <w:tcPr>
            <w:tcW w:w="4585" w:type="dxa"/>
          </w:tcPr>
          <w:p w14:paraId="4CB80D4B" w14:textId="77777777" w:rsidR="00442855" w:rsidRDefault="00236F6A">
            <w:pPr>
              <w:widowControl w:val="0"/>
              <w:rPr>
                <w:b/>
                <w:szCs w:val="22"/>
                <w:lang w:val="es-ES"/>
              </w:rPr>
            </w:pPr>
            <w:r>
              <w:rPr>
                <w:b/>
                <w:szCs w:val="22"/>
                <w:lang w:val="es-ES"/>
              </w:rPr>
              <w:t>España</w:t>
            </w:r>
          </w:p>
          <w:p w14:paraId="4CB80D4C" w14:textId="77777777" w:rsidR="00442855" w:rsidRDefault="00236F6A">
            <w:pPr>
              <w:widowControl w:val="0"/>
              <w:rPr>
                <w:szCs w:val="22"/>
                <w:lang w:val="es-ES"/>
              </w:rPr>
            </w:pPr>
            <w:r>
              <w:rPr>
                <w:szCs w:val="22"/>
                <w:lang w:val="es-ES"/>
              </w:rPr>
              <w:t xml:space="preserve">Otsuka </w:t>
            </w:r>
            <w:proofErr w:type="spellStart"/>
            <w:r>
              <w:rPr>
                <w:szCs w:val="22"/>
                <w:lang w:val="es-ES"/>
              </w:rPr>
              <w:t>Pharmaceutical</w:t>
            </w:r>
            <w:proofErr w:type="spellEnd"/>
            <w:r>
              <w:rPr>
                <w:szCs w:val="22"/>
                <w:lang w:val="es-ES"/>
              </w:rPr>
              <w:t xml:space="preserve"> S.A</w:t>
            </w:r>
          </w:p>
          <w:p w14:paraId="4CB80D4D" w14:textId="77777777" w:rsidR="00442855" w:rsidRDefault="00236F6A">
            <w:pPr>
              <w:widowControl w:val="0"/>
              <w:rPr>
                <w:szCs w:val="22"/>
                <w:lang w:val="es-ES"/>
              </w:rPr>
            </w:pPr>
            <w:r>
              <w:rPr>
                <w:szCs w:val="22"/>
                <w:lang w:val="es-ES"/>
              </w:rPr>
              <w:t>Tel: +3493 2081 020</w:t>
            </w:r>
          </w:p>
          <w:p w14:paraId="4CB80D4E" w14:textId="77777777" w:rsidR="00442855" w:rsidRDefault="00442855">
            <w:pPr>
              <w:widowControl w:val="0"/>
              <w:rPr>
                <w:b/>
                <w:szCs w:val="22"/>
                <w:lang w:val="es-ES"/>
              </w:rPr>
            </w:pPr>
          </w:p>
        </w:tc>
        <w:tc>
          <w:tcPr>
            <w:tcW w:w="4484" w:type="dxa"/>
          </w:tcPr>
          <w:p w14:paraId="4CB80D4F" w14:textId="77777777" w:rsidR="00442855" w:rsidRDefault="00236F6A">
            <w:pPr>
              <w:widowControl w:val="0"/>
              <w:rPr>
                <w:b/>
                <w:szCs w:val="22"/>
                <w:lang w:val="es-ES"/>
              </w:rPr>
            </w:pPr>
            <w:r>
              <w:rPr>
                <w:b/>
                <w:szCs w:val="22"/>
                <w:lang w:val="es-ES"/>
              </w:rPr>
              <w:t>Polska</w:t>
            </w:r>
          </w:p>
          <w:p w14:paraId="4CB80D50" w14:textId="77777777" w:rsidR="00442855" w:rsidRDefault="00236F6A">
            <w:pPr>
              <w:widowControl w:val="0"/>
              <w:rPr>
                <w:szCs w:val="22"/>
                <w:lang w:val="es-ES"/>
              </w:rPr>
            </w:pPr>
            <w:r>
              <w:rPr>
                <w:szCs w:val="22"/>
                <w:lang w:val="es-ES"/>
              </w:rPr>
              <w:t xml:space="preserve">Otsuka </w:t>
            </w:r>
            <w:proofErr w:type="spellStart"/>
            <w:r>
              <w:rPr>
                <w:szCs w:val="22"/>
                <w:lang w:val="es-ES"/>
              </w:rPr>
              <w:t>Pharmaceutical</w:t>
            </w:r>
            <w:proofErr w:type="spellEnd"/>
            <w:r>
              <w:rPr>
                <w:szCs w:val="22"/>
                <w:lang w:val="es-ES"/>
              </w:rPr>
              <w:t xml:space="preserve"> </w:t>
            </w:r>
            <w:proofErr w:type="spellStart"/>
            <w:r>
              <w:rPr>
                <w:szCs w:val="22"/>
                <w:lang w:val="es-ES"/>
              </w:rPr>
              <w:t>Netherlands</w:t>
            </w:r>
            <w:proofErr w:type="spellEnd"/>
            <w:r>
              <w:rPr>
                <w:szCs w:val="22"/>
                <w:lang w:val="es-ES"/>
              </w:rPr>
              <w:t xml:space="preserve"> B.V.</w:t>
            </w:r>
          </w:p>
          <w:p w14:paraId="4CB80D51" w14:textId="77777777" w:rsidR="00442855" w:rsidRDefault="00236F6A">
            <w:pPr>
              <w:widowControl w:val="0"/>
              <w:rPr>
                <w:szCs w:val="22"/>
              </w:rPr>
            </w:pPr>
            <w:r>
              <w:rPr>
                <w:szCs w:val="22"/>
              </w:rPr>
              <w:t>Tel: +31 (0) 20 85 46 555</w:t>
            </w:r>
          </w:p>
        </w:tc>
      </w:tr>
      <w:tr w:rsidR="00442855" w14:paraId="4CB80D5A" w14:textId="77777777">
        <w:trPr>
          <w:cantSplit/>
        </w:trPr>
        <w:tc>
          <w:tcPr>
            <w:tcW w:w="4585" w:type="dxa"/>
          </w:tcPr>
          <w:p w14:paraId="4CB80D53" w14:textId="77777777" w:rsidR="00442855" w:rsidRDefault="00236F6A">
            <w:pPr>
              <w:widowControl w:val="0"/>
              <w:rPr>
                <w:b/>
                <w:szCs w:val="22"/>
                <w:lang w:val="fr-FR"/>
              </w:rPr>
            </w:pPr>
            <w:r>
              <w:rPr>
                <w:b/>
                <w:szCs w:val="22"/>
                <w:lang w:val="fr-FR"/>
              </w:rPr>
              <w:t>France</w:t>
            </w:r>
          </w:p>
          <w:p w14:paraId="4CB80D54" w14:textId="77777777" w:rsidR="00442855" w:rsidRDefault="00236F6A">
            <w:pPr>
              <w:widowControl w:val="0"/>
              <w:rPr>
                <w:szCs w:val="22"/>
                <w:lang w:val="fr-FR"/>
              </w:rPr>
            </w:pPr>
            <w:r>
              <w:rPr>
                <w:szCs w:val="22"/>
                <w:lang w:val="fr-FR"/>
              </w:rPr>
              <w:t>Otsuka Pharmaceutical France SAS</w:t>
            </w:r>
          </w:p>
          <w:p w14:paraId="4CB80D55" w14:textId="77777777" w:rsidR="00442855" w:rsidRDefault="00236F6A">
            <w:pPr>
              <w:widowControl w:val="0"/>
              <w:rPr>
                <w:szCs w:val="22"/>
                <w:lang w:val="fr-FR"/>
              </w:rPr>
            </w:pPr>
            <w:proofErr w:type="gramStart"/>
            <w:r>
              <w:rPr>
                <w:szCs w:val="22"/>
                <w:lang w:val="fr-FR"/>
              </w:rPr>
              <w:t>Tél:</w:t>
            </w:r>
            <w:proofErr w:type="gramEnd"/>
            <w:r>
              <w:rPr>
                <w:szCs w:val="22"/>
                <w:lang w:val="fr-FR"/>
              </w:rPr>
              <w:t xml:space="preserve"> +33147 080 000</w:t>
            </w:r>
          </w:p>
          <w:p w14:paraId="4CB80D56" w14:textId="77777777" w:rsidR="00442855" w:rsidRDefault="00442855">
            <w:pPr>
              <w:widowControl w:val="0"/>
              <w:rPr>
                <w:b/>
                <w:szCs w:val="22"/>
                <w:lang w:val="fr-FR"/>
              </w:rPr>
            </w:pPr>
          </w:p>
        </w:tc>
        <w:tc>
          <w:tcPr>
            <w:tcW w:w="4484" w:type="dxa"/>
          </w:tcPr>
          <w:p w14:paraId="4CB80D57" w14:textId="77777777" w:rsidR="00442855" w:rsidRDefault="00236F6A">
            <w:pPr>
              <w:widowControl w:val="0"/>
              <w:rPr>
                <w:b/>
                <w:szCs w:val="22"/>
                <w:lang w:val="fr-FR"/>
              </w:rPr>
            </w:pPr>
            <w:r>
              <w:rPr>
                <w:b/>
                <w:szCs w:val="22"/>
                <w:lang w:val="fr-FR"/>
              </w:rPr>
              <w:t>Portugal</w:t>
            </w:r>
          </w:p>
          <w:p w14:paraId="4CB80D58" w14:textId="77777777" w:rsidR="00442855" w:rsidRDefault="00236F6A">
            <w:pPr>
              <w:widowControl w:val="0"/>
              <w:rPr>
                <w:szCs w:val="22"/>
                <w:lang w:val="fr-FR"/>
              </w:rPr>
            </w:pPr>
            <w:r>
              <w:rPr>
                <w:szCs w:val="22"/>
                <w:lang w:val="fr-FR"/>
              </w:rPr>
              <w:t xml:space="preserve">Otsuka Pharmaceutical </w:t>
            </w:r>
            <w:proofErr w:type="spellStart"/>
            <w:r>
              <w:rPr>
                <w:szCs w:val="22"/>
                <w:lang w:val="fr-FR"/>
              </w:rPr>
              <w:t>Netherlands</w:t>
            </w:r>
            <w:proofErr w:type="spellEnd"/>
            <w:r>
              <w:rPr>
                <w:szCs w:val="22"/>
                <w:lang w:val="fr-FR"/>
              </w:rPr>
              <w:t xml:space="preserve"> B.V.</w:t>
            </w:r>
          </w:p>
          <w:p w14:paraId="4CB80D59" w14:textId="77777777" w:rsidR="00442855" w:rsidRDefault="00236F6A">
            <w:pPr>
              <w:widowControl w:val="0"/>
              <w:rPr>
                <w:szCs w:val="22"/>
              </w:rPr>
            </w:pPr>
            <w:r>
              <w:rPr>
                <w:szCs w:val="22"/>
              </w:rPr>
              <w:t>Tel: +31 (0) 20 85 46 555</w:t>
            </w:r>
          </w:p>
        </w:tc>
      </w:tr>
      <w:tr w:rsidR="00442855" w14:paraId="4CB80D62" w14:textId="77777777">
        <w:trPr>
          <w:cantSplit/>
        </w:trPr>
        <w:tc>
          <w:tcPr>
            <w:tcW w:w="4585" w:type="dxa"/>
          </w:tcPr>
          <w:p w14:paraId="4CB80D5B" w14:textId="77777777" w:rsidR="00442855" w:rsidRDefault="00236F6A">
            <w:pPr>
              <w:widowControl w:val="0"/>
              <w:rPr>
                <w:b/>
                <w:bCs/>
                <w:szCs w:val="22"/>
              </w:rPr>
            </w:pPr>
            <w:r>
              <w:rPr>
                <w:b/>
                <w:bCs/>
                <w:szCs w:val="22"/>
              </w:rPr>
              <w:t>Hrvatska</w:t>
            </w:r>
          </w:p>
          <w:p w14:paraId="4CB80D5C" w14:textId="77777777" w:rsidR="00442855" w:rsidRDefault="00236F6A">
            <w:pPr>
              <w:widowControl w:val="0"/>
              <w:rPr>
                <w:szCs w:val="22"/>
              </w:rPr>
            </w:pPr>
            <w:r>
              <w:rPr>
                <w:szCs w:val="22"/>
              </w:rPr>
              <w:t>Otsuka Pharmaceutical Netherlands B.V.</w:t>
            </w:r>
          </w:p>
          <w:p w14:paraId="4CB80D5D" w14:textId="77777777" w:rsidR="00442855" w:rsidRDefault="00236F6A">
            <w:pPr>
              <w:widowControl w:val="0"/>
              <w:rPr>
                <w:szCs w:val="22"/>
              </w:rPr>
            </w:pPr>
            <w:r>
              <w:rPr>
                <w:szCs w:val="22"/>
              </w:rPr>
              <w:t>Tel: +31 (0) 20 85 46 555</w:t>
            </w:r>
          </w:p>
          <w:p w14:paraId="4CB80D5E" w14:textId="77777777" w:rsidR="00442855" w:rsidRDefault="00442855">
            <w:pPr>
              <w:widowControl w:val="0"/>
              <w:rPr>
                <w:b/>
                <w:szCs w:val="22"/>
              </w:rPr>
            </w:pPr>
          </w:p>
        </w:tc>
        <w:tc>
          <w:tcPr>
            <w:tcW w:w="4484" w:type="dxa"/>
          </w:tcPr>
          <w:p w14:paraId="4CB80D5F" w14:textId="77777777" w:rsidR="00442855" w:rsidRDefault="00236F6A">
            <w:pPr>
              <w:widowControl w:val="0"/>
              <w:rPr>
                <w:b/>
                <w:szCs w:val="22"/>
              </w:rPr>
            </w:pPr>
            <w:r>
              <w:rPr>
                <w:b/>
                <w:szCs w:val="22"/>
              </w:rPr>
              <w:t>România</w:t>
            </w:r>
          </w:p>
          <w:p w14:paraId="4CB80D60" w14:textId="77777777" w:rsidR="00442855" w:rsidRDefault="00236F6A">
            <w:pPr>
              <w:widowControl w:val="0"/>
              <w:rPr>
                <w:szCs w:val="22"/>
              </w:rPr>
            </w:pPr>
            <w:r>
              <w:rPr>
                <w:szCs w:val="22"/>
              </w:rPr>
              <w:t>Otsuka Pharmaceutical Netherlands B.V.</w:t>
            </w:r>
          </w:p>
          <w:p w14:paraId="4CB80D61" w14:textId="77777777" w:rsidR="00442855" w:rsidRDefault="00236F6A">
            <w:pPr>
              <w:widowControl w:val="0"/>
              <w:rPr>
                <w:szCs w:val="22"/>
              </w:rPr>
            </w:pPr>
            <w:r>
              <w:rPr>
                <w:szCs w:val="22"/>
              </w:rPr>
              <w:t>Tel: +31 (0) 20 85 46 555</w:t>
            </w:r>
          </w:p>
        </w:tc>
      </w:tr>
      <w:tr w:rsidR="00442855" w14:paraId="4CB80D6A" w14:textId="77777777">
        <w:trPr>
          <w:cantSplit/>
        </w:trPr>
        <w:tc>
          <w:tcPr>
            <w:tcW w:w="4585" w:type="dxa"/>
          </w:tcPr>
          <w:p w14:paraId="4CB80D63" w14:textId="77777777" w:rsidR="00442855" w:rsidRDefault="00236F6A">
            <w:pPr>
              <w:widowControl w:val="0"/>
              <w:rPr>
                <w:b/>
                <w:szCs w:val="22"/>
                <w:lang w:val="en-US"/>
              </w:rPr>
            </w:pPr>
            <w:r>
              <w:rPr>
                <w:b/>
                <w:szCs w:val="22"/>
                <w:lang w:val="en-US"/>
              </w:rPr>
              <w:t>Ireland</w:t>
            </w:r>
          </w:p>
          <w:p w14:paraId="4CB80D64" w14:textId="77777777" w:rsidR="00442855" w:rsidRDefault="00236F6A">
            <w:pPr>
              <w:widowControl w:val="0"/>
              <w:rPr>
                <w:szCs w:val="22"/>
                <w:lang w:val="en-US"/>
              </w:rPr>
            </w:pPr>
            <w:r>
              <w:rPr>
                <w:szCs w:val="22"/>
                <w:lang w:val="en-US"/>
              </w:rPr>
              <w:t>Otsuka Pharmaceutical Netherlands B.V.</w:t>
            </w:r>
          </w:p>
          <w:p w14:paraId="4CB80D65" w14:textId="77777777" w:rsidR="00442855" w:rsidRDefault="00236F6A">
            <w:pPr>
              <w:widowControl w:val="0"/>
              <w:rPr>
                <w:b/>
                <w:szCs w:val="22"/>
              </w:rPr>
            </w:pPr>
            <w:r>
              <w:rPr>
                <w:szCs w:val="22"/>
              </w:rPr>
              <w:t>Tel: +31 (0) 20 85 46 555</w:t>
            </w:r>
          </w:p>
          <w:p w14:paraId="4CB80D66" w14:textId="77777777" w:rsidR="00442855" w:rsidRDefault="00442855">
            <w:pPr>
              <w:widowControl w:val="0"/>
              <w:rPr>
                <w:b/>
                <w:szCs w:val="22"/>
              </w:rPr>
            </w:pPr>
          </w:p>
        </w:tc>
        <w:tc>
          <w:tcPr>
            <w:tcW w:w="4484" w:type="dxa"/>
          </w:tcPr>
          <w:p w14:paraId="4CB80D67" w14:textId="77777777" w:rsidR="00442855" w:rsidRDefault="00236F6A">
            <w:pPr>
              <w:widowControl w:val="0"/>
              <w:rPr>
                <w:b/>
                <w:szCs w:val="22"/>
              </w:rPr>
            </w:pPr>
            <w:r>
              <w:rPr>
                <w:b/>
                <w:szCs w:val="22"/>
              </w:rPr>
              <w:t>Slovenija</w:t>
            </w:r>
          </w:p>
          <w:p w14:paraId="4CB80D68" w14:textId="77777777" w:rsidR="00442855" w:rsidRDefault="00236F6A">
            <w:pPr>
              <w:widowControl w:val="0"/>
              <w:rPr>
                <w:szCs w:val="22"/>
              </w:rPr>
            </w:pPr>
            <w:r>
              <w:rPr>
                <w:szCs w:val="22"/>
              </w:rPr>
              <w:t>Otsuka Pharmaceutical Netherlands B.V.</w:t>
            </w:r>
          </w:p>
          <w:p w14:paraId="4CB80D69" w14:textId="77777777" w:rsidR="00442855" w:rsidRDefault="00236F6A">
            <w:pPr>
              <w:widowControl w:val="0"/>
              <w:rPr>
                <w:szCs w:val="22"/>
              </w:rPr>
            </w:pPr>
            <w:r>
              <w:rPr>
                <w:szCs w:val="22"/>
              </w:rPr>
              <w:t>Tel: +31 (0) 20 85 46 555</w:t>
            </w:r>
          </w:p>
        </w:tc>
      </w:tr>
      <w:tr w:rsidR="00442855" w14:paraId="4CB80D72" w14:textId="77777777">
        <w:trPr>
          <w:cantSplit/>
        </w:trPr>
        <w:tc>
          <w:tcPr>
            <w:tcW w:w="4585" w:type="dxa"/>
          </w:tcPr>
          <w:p w14:paraId="4CB80D6B" w14:textId="77777777" w:rsidR="00442855" w:rsidRDefault="00236F6A">
            <w:pPr>
              <w:widowControl w:val="0"/>
              <w:rPr>
                <w:b/>
                <w:szCs w:val="22"/>
              </w:rPr>
            </w:pPr>
            <w:r>
              <w:rPr>
                <w:b/>
                <w:szCs w:val="22"/>
              </w:rPr>
              <w:t>Ísland</w:t>
            </w:r>
          </w:p>
          <w:p w14:paraId="4CB80D6C" w14:textId="77777777" w:rsidR="00442855" w:rsidRDefault="00236F6A">
            <w:pPr>
              <w:widowControl w:val="0"/>
              <w:rPr>
                <w:szCs w:val="22"/>
              </w:rPr>
            </w:pPr>
            <w:r>
              <w:rPr>
                <w:szCs w:val="22"/>
              </w:rPr>
              <w:t>Otsuka Pharma Scandinavia AB</w:t>
            </w:r>
          </w:p>
          <w:p w14:paraId="4CB80D6D" w14:textId="77777777" w:rsidR="00442855" w:rsidRDefault="00236F6A">
            <w:pPr>
              <w:widowControl w:val="0"/>
              <w:rPr>
                <w:szCs w:val="22"/>
              </w:rPr>
            </w:pPr>
            <w:r>
              <w:t>Sími</w:t>
            </w:r>
            <w:r>
              <w:rPr>
                <w:szCs w:val="22"/>
              </w:rPr>
              <w:t>: +46854 528 660</w:t>
            </w:r>
          </w:p>
          <w:p w14:paraId="4CB80D6E" w14:textId="77777777" w:rsidR="00442855" w:rsidRDefault="00442855">
            <w:pPr>
              <w:widowControl w:val="0"/>
              <w:rPr>
                <w:b/>
                <w:szCs w:val="22"/>
              </w:rPr>
            </w:pPr>
          </w:p>
        </w:tc>
        <w:tc>
          <w:tcPr>
            <w:tcW w:w="4484" w:type="dxa"/>
          </w:tcPr>
          <w:p w14:paraId="4CB80D6F" w14:textId="77777777" w:rsidR="00442855" w:rsidRDefault="00236F6A">
            <w:pPr>
              <w:widowControl w:val="0"/>
              <w:rPr>
                <w:b/>
                <w:szCs w:val="22"/>
                <w:lang w:val="en-US"/>
              </w:rPr>
            </w:pPr>
            <w:proofErr w:type="spellStart"/>
            <w:r>
              <w:rPr>
                <w:b/>
                <w:szCs w:val="22"/>
                <w:lang w:val="en-US"/>
              </w:rPr>
              <w:t>Slovenská</w:t>
            </w:r>
            <w:proofErr w:type="spellEnd"/>
            <w:r>
              <w:rPr>
                <w:b/>
                <w:szCs w:val="22"/>
                <w:lang w:val="en-US"/>
              </w:rPr>
              <w:t xml:space="preserve"> </w:t>
            </w:r>
            <w:proofErr w:type="spellStart"/>
            <w:r>
              <w:rPr>
                <w:b/>
                <w:szCs w:val="22"/>
                <w:lang w:val="en-US"/>
              </w:rPr>
              <w:t>republika</w:t>
            </w:r>
            <w:proofErr w:type="spellEnd"/>
          </w:p>
          <w:p w14:paraId="4CB80D70" w14:textId="77777777" w:rsidR="00442855" w:rsidRDefault="00236F6A">
            <w:pPr>
              <w:widowControl w:val="0"/>
              <w:rPr>
                <w:szCs w:val="22"/>
                <w:lang w:val="en-US"/>
              </w:rPr>
            </w:pPr>
            <w:r>
              <w:rPr>
                <w:szCs w:val="22"/>
                <w:lang w:val="en-US"/>
              </w:rPr>
              <w:t>Otsuka Pharmaceutical Netherlands B.V.</w:t>
            </w:r>
          </w:p>
          <w:p w14:paraId="4CB80D71" w14:textId="77777777" w:rsidR="00442855" w:rsidRDefault="00236F6A">
            <w:pPr>
              <w:widowControl w:val="0"/>
              <w:rPr>
                <w:szCs w:val="22"/>
              </w:rPr>
            </w:pPr>
            <w:r>
              <w:rPr>
                <w:szCs w:val="22"/>
              </w:rPr>
              <w:t>Tel: +31 (0) 20 85 46 555</w:t>
            </w:r>
          </w:p>
        </w:tc>
      </w:tr>
      <w:tr w:rsidR="00442855" w14:paraId="4CB80D7B" w14:textId="77777777">
        <w:trPr>
          <w:cantSplit/>
        </w:trPr>
        <w:tc>
          <w:tcPr>
            <w:tcW w:w="4585" w:type="dxa"/>
          </w:tcPr>
          <w:p w14:paraId="4CB80D73" w14:textId="77777777" w:rsidR="00442855" w:rsidRDefault="00236F6A">
            <w:pPr>
              <w:widowControl w:val="0"/>
              <w:rPr>
                <w:b/>
                <w:szCs w:val="22"/>
              </w:rPr>
            </w:pPr>
            <w:r>
              <w:rPr>
                <w:b/>
                <w:szCs w:val="22"/>
              </w:rPr>
              <w:lastRenderedPageBreak/>
              <w:t>Italia</w:t>
            </w:r>
          </w:p>
          <w:p w14:paraId="4CB80D74" w14:textId="77777777" w:rsidR="00442855" w:rsidRDefault="00236F6A">
            <w:pPr>
              <w:widowControl w:val="0"/>
              <w:rPr>
                <w:szCs w:val="22"/>
              </w:rPr>
            </w:pPr>
            <w:r>
              <w:rPr>
                <w:szCs w:val="22"/>
              </w:rPr>
              <w:t>Otsuka Pharmaceutical Italy S.r.l.</w:t>
            </w:r>
          </w:p>
          <w:p w14:paraId="4CB80D75" w14:textId="77777777" w:rsidR="00442855" w:rsidRDefault="00236F6A">
            <w:pPr>
              <w:widowControl w:val="0"/>
              <w:rPr>
                <w:bCs/>
                <w:szCs w:val="22"/>
              </w:rPr>
            </w:pPr>
            <w:r>
              <w:rPr>
                <w:szCs w:val="22"/>
              </w:rPr>
              <w:t>Tel: +</w:t>
            </w:r>
            <w:r>
              <w:rPr>
                <w:bCs/>
                <w:szCs w:val="22"/>
              </w:rPr>
              <w:t>39 02 00 63 27 10</w:t>
            </w:r>
          </w:p>
          <w:p w14:paraId="4CB80D76" w14:textId="77777777" w:rsidR="00442855" w:rsidRDefault="00442855">
            <w:pPr>
              <w:widowControl w:val="0"/>
              <w:rPr>
                <w:b/>
                <w:szCs w:val="22"/>
              </w:rPr>
            </w:pPr>
          </w:p>
        </w:tc>
        <w:tc>
          <w:tcPr>
            <w:tcW w:w="4484" w:type="dxa"/>
          </w:tcPr>
          <w:p w14:paraId="4CB80D77" w14:textId="77777777" w:rsidR="00442855" w:rsidRDefault="00236F6A">
            <w:pPr>
              <w:widowControl w:val="0"/>
              <w:rPr>
                <w:b/>
                <w:szCs w:val="22"/>
              </w:rPr>
            </w:pPr>
            <w:r>
              <w:rPr>
                <w:b/>
                <w:szCs w:val="22"/>
              </w:rPr>
              <w:t>Suomi/Finland</w:t>
            </w:r>
          </w:p>
          <w:p w14:paraId="4CB80D78" w14:textId="77777777" w:rsidR="00442855" w:rsidRDefault="00236F6A">
            <w:pPr>
              <w:widowControl w:val="0"/>
              <w:rPr>
                <w:szCs w:val="22"/>
              </w:rPr>
            </w:pPr>
            <w:r>
              <w:rPr>
                <w:szCs w:val="22"/>
              </w:rPr>
              <w:t>Otsuka Pharma Scandinavia AB</w:t>
            </w:r>
          </w:p>
          <w:p w14:paraId="4CB80D79" w14:textId="77777777" w:rsidR="00442855" w:rsidRDefault="00236F6A">
            <w:pPr>
              <w:widowControl w:val="0"/>
              <w:rPr>
                <w:szCs w:val="22"/>
              </w:rPr>
            </w:pPr>
            <w:r>
              <w:rPr>
                <w:szCs w:val="22"/>
              </w:rPr>
              <w:t>Tel/ Puh: +46854 528 660</w:t>
            </w:r>
          </w:p>
          <w:p w14:paraId="4CB80D7A" w14:textId="77777777" w:rsidR="00442855" w:rsidRDefault="00442855">
            <w:pPr>
              <w:widowControl w:val="0"/>
              <w:rPr>
                <w:szCs w:val="22"/>
              </w:rPr>
            </w:pPr>
          </w:p>
        </w:tc>
      </w:tr>
      <w:tr w:rsidR="00442855" w14:paraId="4CB80D84" w14:textId="77777777">
        <w:trPr>
          <w:cantSplit/>
        </w:trPr>
        <w:tc>
          <w:tcPr>
            <w:tcW w:w="4585" w:type="dxa"/>
          </w:tcPr>
          <w:p w14:paraId="4CB80D7C" w14:textId="77777777" w:rsidR="00442855" w:rsidRDefault="00236F6A">
            <w:pPr>
              <w:widowControl w:val="0"/>
              <w:rPr>
                <w:b/>
                <w:szCs w:val="22"/>
              </w:rPr>
            </w:pPr>
            <w:r>
              <w:rPr>
                <w:b/>
                <w:szCs w:val="22"/>
              </w:rPr>
              <w:t>Κύπρος</w:t>
            </w:r>
          </w:p>
          <w:p w14:paraId="4CB80D7D" w14:textId="77777777" w:rsidR="00442855" w:rsidRDefault="00236F6A">
            <w:pPr>
              <w:widowControl w:val="0"/>
              <w:rPr>
                <w:szCs w:val="22"/>
              </w:rPr>
            </w:pPr>
            <w:r>
              <w:rPr>
                <w:szCs w:val="22"/>
              </w:rPr>
              <w:t>Otsuka Pharmaceutical Netherlands B.V.</w:t>
            </w:r>
          </w:p>
          <w:p w14:paraId="4CB80D7E" w14:textId="77777777" w:rsidR="00442855" w:rsidRDefault="00236F6A">
            <w:pPr>
              <w:widowControl w:val="0"/>
              <w:rPr>
                <w:szCs w:val="22"/>
              </w:rPr>
            </w:pPr>
            <w:r>
              <w:rPr>
                <w:szCs w:val="22"/>
              </w:rPr>
              <w:t>Thλ: +31 (0) 20 85 46 555</w:t>
            </w:r>
          </w:p>
          <w:p w14:paraId="4CB80D7F" w14:textId="77777777" w:rsidR="00442855" w:rsidRDefault="00442855">
            <w:pPr>
              <w:widowControl w:val="0"/>
              <w:rPr>
                <w:b/>
                <w:szCs w:val="22"/>
              </w:rPr>
            </w:pPr>
          </w:p>
        </w:tc>
        <w:tc>
          <w:tcPr>
            <w:tcW w:w="4484" w:type="dxa"/>
          </w:tcPr>
          <w:p w14:paraId="4CB80D80" w14:textId="77777777" w:rsidR="00442855" w:rsidRDefault="00236F6A">
            <w:pPr>
              <w:widowControl w:val="0"/>
              <w:rPr>
                <w:b/>
                <w:szCs w:val="22"/>
              </w:rPr>
            </w:pPr>
            <w:r>
              <w:rPr>
                <w:b/>
                <w:szCs w:val="22"/>
              </w:rPr>
              <w:t>Sverige</w:t>
            </w:r>
          </w:p>
          <w:p w14:paraId="4CB80D81" w14:textId="77777777" w:rsidR="00442855" w:rsidRDefault="00236F6A">
            <w:pPr>
              <w:widowControl w:val="0"/>
              <w:rPr>
                <w:szCs w:val="22"/>
              </w:rPr>
            </w:pPr>
            <w:r>
              <w:rPr>
                <w:szCs w:val="22"/>
              </w:rPr>
              <w:t>Otsuka Pharma Scandinavia AB</w:t>
            </w:r>
          </w:p>
          <w:p w14:paraId="4CB80D82" w14:textId="77777777" w:rsidR="00442855" w:rsidRDefault="00236F6A">
            <w:pPr>
              <w:widowControl w:val="0"/>
              <w:rPr>
                <w:szCs w:val="22"/>
              </w:rPr>
            </w:pPr>
            <w:r>
              <w:rPr>
                <w:szCs w:val="22"/>
              </w:rPr>
              <w:t>Tel: +46854 528 660</w:t>
            </w:r>
          </w:p>
          <w:p w14:paraId="4CB80D83" w14:textId="77777777" w:rsidR="00442855" w:rsidRDefault="00442855">
            <w:pPr>
              <w:widowControl w:val="0"/>
              <w:rPr>
                <w:szCs w:val="22"/>
              </w:rPr>
            </w:pPr>
          </w:p>
        </w:tc>
      </w:tr>
      <w:tr w:rsidR="00442855" w14:paraId="4CB80D8C" w14:textId="77777777">
        <w:trPr>
          <w:cantSplit/>
        </w:trPr>
        <w:tc>
          <w:tcPr>
            <w:tcW w:w="4585" w:type="dxa"/>
          </w:tcPr>
          <w:p w14:paraId="4CB80D85" w14:textId="77777777" w:rsidR="00442855" w:rsidRDefault="00236F6A">
            <w:pPr>
              <w:widowControl w:val="0"/>
              <w:rPr>
                <w:b/>
                <w:szCs w:val="22"/>
              </w:rPr>
            </w:pPr>
            <w:r>
              <w:rPr>
                <w:b/>
                <w:szCs w:val="22"/>
              </w:rPr>
              <w:t>Latvija</w:t>
            </w:r>
          </w:p>
          <w:p w14:paraId="4CB80D86" w14:textId="77777777" w:rsidR="00442855" w:rsidRDefault="00236F6A">
            <w:pPr>
              <w:widowControl w:val="0"/>
              <w:rPr>
                <w:szCs w:val="22"/>
              </w:rPr>
            </w:pPr>
            <w:r>
              <w:rPr>
                <w:szCs w:val="22"/>
              </w:rPr>
              <w:t>Otsuka Pharmaceutical Netherlands B.V.</w:t>
            </w:r>
          </w:p>
          <w:p w14:paraId="4CB80D87" w14:textId="77777777" w:rsidR="00442855" w:rsidRDefault="00236F6A">
            <w:pPr>
              <w:widowControl w:val="0"/>
              <w:rPr>
                <w:b/>
                <w:szCs w:val="22"/>
              </w:rPr>
            </w:pPr>
            <w:r>
              <w:rPr>
                <w:szCs w:val="22"/>
              </w:rPr>
              <w:t>Tel: +31 (0) 20 85 46 555</w:t>
            </w:r>
          </w:p>
        </w:tc>
        <w:tc>
          <w:tcPr>
            <w:tcW w:w="4484" w:type="dxa"/>
          </w:tcPr>
          <w:p w14:paraId="4CB80D8B" w14:textId="77777777" w:rsidR="00442855" w:rsidRDefault="00442855">
            <w:pPr>
              <w:widowControl w:val="0"/>
              <w:rPr>
                <w:szCs w:val="22"/>
              </w:rPr>
            </w:pPr>
          </w:p>
        </w:tc>
      </w:tr>
    </w:tbl>
    <w:p w14:paraId="4CB80D8D" w14:textId="77777777" w:rsidR="00442855" w:rsidRDefault="00442855">
      <w:pPr>
        <w:rPr>
          <w:color w:val="000000"/>
          <w:szCs w:val="24"/>
        </w:rPr>
      </w:pPr>
    </w:p>
    <w:p w14:paraId="4CB80D8E" w14:textId="77777777" w:rsidR="00442855" w:rsidRDefault="00236F6A">
      <w:pPr>
        <w:rPr>
          <w:b/>
          <w:bCs/>
          <w:szCs w:val="22"/>
        </w:rPr>
      </w:pPr>
      <w:r>
        <w:rPr>
          <w:b/>
          <w:szCs w:val="24"/>
        </w:rPr>
        <w:t xml:space="preserve">Tämä pakkausseloste on tarkistettu viimeksi </w:t>
      </w:r>
      <w:r>
        <w:rPr>
          <w:b/>
          <w:bCs/>
          <w:szCs w:val="22"/>
        </w:rPr>
        <w:t>{KK.VVVV}.</w:t>
      </w:r>
    </w:p>
    <w:p w14:paraId="4CB80D8F" w14:textId="77777777" w:rsidR="00442855" w:rsidRDefault="00442855">
      <w:pPr>
        <w:rPr>
          <w:b/>
          <w:i/>
          <w:color w:val="000000"/>
          <w:szCs w:val="24"/>
          <w:u w:val="single"/>
        </w:rPr>
      </w:pPr>
    </w:p>
    <w:p w14:paraId="4CB80D90" w14:textId="77777777" w:rsidR="00442855" w:rsidRDefault="00236F6A">
      <w:pPr>
        <w:keepNext/>
        <w:rPr>
          <w:szCs w:val="24"/>
        </w:rPr>
      </w:pPr>
      <w:r>
        <w:rPr>
          <w:b/>
          <w:szCs w:val="24"/>
        </w:rPr>
        <w:t>Muut tiedonlähteet</w:t>
      </w:r>
    </w:p>
    <w:p w14:paraId="4CB80D91" w14:textId="77777777" w:rsidR="00442855" w:rsidRDefault="00442855">
      <w:pPr>
        <w:keepNext/>
        <w:rPr>
          <w:szCs w:val="24"/>
        </w:rPr>
      </w:pPr>
    </w:p>
    <w:p w14:paraId="4CB80D92" w14:textId="77777777" w:rsidR="00442855" w:rsidRDefault="00236F6A">
      <w:pPr>
        <w:rPr>
          <w:szCs w:val="24"/>
        </w:rPr>
      </w:pPr>
      <w:r>
        <w:rPr>
          <w:szCs w:val="24"/>
        </w:rPr>
        <w:t xml:space="preserve">Lisätietoa tästä lääkevalmisteesta on saatavilla Euroopan lääkeviraston </w:t>
      </w:r>
      <w:r>
        <w:rPr>
          <w:szCs w:val="22"/>
        </w:rPr>
        <w:t xml:space="preserve">verkkosivulla </w:t>
      </w:r>
      <w:hyperlink r:id="rId8">
        <w:r>
          <w:rPr>
            <w:rStyle w:val="Internet-linkki"/>
            <w:szCs w:val="22"/>
          </w:rPr>
          <w:t>https://www.ema.europa.eu</w:t>
        </w:r>
      </w:hyperlink>
      <w:r>
        <w:rPr>
          <w:szCs w:val="24"/>
        </w:rPr>
        <w:t>.</w:t>
      </w:r>
    </w:p>
    <w:p w14:paraId="4CB80D93" w14:textId="77777777" w:rsidR="00442855" w:rsidRDefault="00442855">
      <w:pPr>
        <w:rPr>
          <w:szCs w:val="24"/>
        </w:rPr>
      </w:pPr>
    </w:p>
    <w:sectPr w:rsidR="00442855" w:rsidSect="008B2DAF">
      <w:footerReference w:type="default" r:id="rId9"/>
      <w:footerReference w:type="first" r:id="rId10"/>
      <w:pgSz w:w="11906" w:h="16838"/>
      <w:pgMar w:top="1134" w:right="1418" w:bottom="1134" w:left="1418" w:header="0" w:footer="737"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A5BF0" w14:textId="77777777" w:rsidR="00632849" w:rsidRDefault="00632849">
      <w:r>
        <w:separator/>
      </w:r>
    </w:p>
  </w:endnote>
  <w:endnote w:type="continuationSeparator" w:id="0">
    <w:p w14:paraId="70E2E3EB" w14:textId="77777777" w:rsidR="00632849" w:rsidRDefault="00632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0D98" w14:textId="77777777" w:rsidR="00442855" w:rsidRDefault="00236F6A">
    <w:pPr>
      <w:pStyle w:val="Footer"/>
      <w:tabs>
        <w:tab w:val="clear" w:pos="8930"/>
        <w:tab w:val="right" w:pos="8931"/>
      </w:tabs>
      <w:ind w:right="96"/>
      <w:jc w:val="center"/>
      <w:rPr>
        <w:szCs w:val="24"/>
      </w:rPr>
    </w:pPr>
    <w:r>
      <w:rPr>
        <w:rStyle w:val="PageNumber"/>
        <w:rFonts w:ascii="Arial" w:hAnsi="Arial"/>
        <w:szCs w:val="24"/>
      </w:rPr>
      <w:fldChar w:fldCharType="begin"/>
    </w:r>
    <w:r>
      <w:rPr>
        <w:rStyle w:val="PageNumber"/>
        <w:rFonts w:ascii="Arial" w:hAnsi="Arial"/>
        <w:szCs w:val="24"/>
      </w:rPr>
      <w:instrText>PAGE</w:instrText>
    </w:r>
    <w:r>
      <w:rPr>
        <w:rStyle w:val="PageNumber"/>
        <w:rFonts w:ascii="Arial" w:hAnsi="Arial"/>
        <w:szCs w:val="24"/>
      </w:rPr>
      <w:fldChar w:fldCharType="separate"/>
    </w:r>
    <w:r>
      <w:rPr>
        <w:rStyle w:val="PageNumber"/>
        <w:rFonts w:ascii="Arial" w:hAnsi="Arial"/>
        <w:szCs w:val="24"/>
      </w:rPr>
      <w:t>35</w:t>
    </w:r>
    <w:r>
      <w:rPr>
        <w:rStyle w:val="PageNumber"/>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0D99" w14:textId="77777777" w:rsidR="00442855" w:rsidRDefault="00236F6A">
    <w:pPr>
      <w:pStyle w:val="Footer"/>
      <w:tabs>
        <w:tab w:val="clear" w:pos="8930"/>
        <w:tab w:val="right" w:pos="8931"/>
      </w:tabs>
      <w:ind w:right="96"/>
      <w:jc w:val="center"/>
      <w:rPr>
        <w:szCs w:val="24"/>
      </w:rPr>
    </w:pPr>
    <w:r>
      <w:rPr>
        <w:rStyle w:val="PageNumber"/>
        <w:rFonts w:ascii="Arial" w:hAnsi="Arial"/>
        <w:szCs w:val="24"/>
      </w:rPr>
      <w:fldChar w:fldCharType="begin"/>
    </w:r>
    <w:r>
      <w:rPr>
        <w:rStyle w:val="PageNumber"/>
        <w:rFonts w:ascii="Arial" w:hAnsi="Arial"/>
        <w:szCs w:val="24"/>
      </w:rPr>
      <w:instrText>PAGE</w:instrText>
    </w:r>
    <w:r>
      <w:rPr>
        <w:rStyle w:val="PageNumber"/>
        <w:rFonts w:ascii="Arial" w:hAnsi="Arial"/>
        <w:szCs w:val="24"/>
      </w:rPr>
      <w:fldChar w:fldCharType="separate"/>
    </w:r>
    <w:r>
      <w:rPr>
        <w:rStyle w:val="PageNumber"/>
        <w:rFonts w:ascii="Arial" w:hAnsi="Arial"/>
        <w:szCs w:val="24"/>
      </w:rPr>
      <w:t>1</w:t>
    </w:r>
    <w:r>
      <w:rPr>
        <w:rStyle w:val="PageNumber"/>
        <w:rFonts w:ascii="Arial" w:hAnsi="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C8A8A" w14:textId="77777777" w:rsidR="00632849" w:rsidRDefault="00632849">
      <w:r>
        <w:separator/>
      </w:r>
    </w:p>
  </w:footnote>
  <w:footnote w:type="continuationSeparator" w:id="0">
    <w:p w14:paraId="416D6D35" w14:textId="77777777" w:rsidR="00632849" w:rsidRDefault="00632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252F"/>
    <w:multiLevelType w:val="multilevel"/>
    <w:tmpl w:val="54C2219C"/>
    <w:lvl w:ilvl="0">
      <w:start w:val="1"/>
      <w:numFmt w:val="upperRoman"/>
      <w:pStyle w:val="AHeader1"/>
      <w:lvlText w:val="%1"/>
      <w:lvlJc w:val="left"/>
      <w:pPr>
        <w:tabs>
          <w:tab w:val="num" w:pos="720"/>
        </w:tabs>
        <w:ind w:left="284" w:hanging="284"/>
      </w:pPr>
      <w:rPr>
        <w:rFonts w:ascii="Arial" w:hAnsi="Arial" w:cs="Times New Roman"/>
        <w:b/>
        <w:i w:val="0"/>
        <w:sz w:val="24"/>
      </w:rPr>
    </w:lvl>
    <w:lvl w:ilvl="1">
      <w:start w:val="1"/>
      <w:numFmt w:val="decimal"/>
      <w:lvlText w:val="%1.%2"/>
      <w:lvlJc w:val="left"/>
      <w:pPr>
        <w:tabs>
          <w:tab w:val="num" w:pos="709"/>
        </w:tabs>
        <w:ind w:left="709" w:hanging="425"/>
      </w:pPr>
      <w:rPr>
        <w:rFonts w:ascii="Arial" w:hAnsi="Arial" w:cs="Times New Roman"/>
        <w:b/>
        <w:i w:val="0"/>
        <w:sz w:val="22"/>
      </w:rPr>
    </w:lvl>
    <w:lvl w:ilvl="2">
      <w:start w:val="1"/>
      <w:numFmt w:val="decimal"/>
      <w:lvlText w:val="%1.%2.%3"/>
      <w:lvlJc w:val="left"/>
      <w:pPr>
        <w:tabs>
          <w:tab w:val="num" w:pos="1276"/>
        </w:tabs>
        <w:ind w:left="1276" w:hanging="567"/>
      </w:pPr>
      <w:rPr>
        <w:rFonts w:ascii="Arial" w:hAnsi="Arial" w:cs="Times New Roman"/>
        <w:b/>
        <w:i w:val="0"/>
        <w:sz w:val="22"/>
      </w:rPr>
    </w:lvl>
    <w:lvl w:ilvl="3">
      <w:start w:val="1"/>
      <w:numFmt w:val="lowerLetter"/>
      <w:lvlText w:val="%4)"/>
      <w:lvlJc w:val="left"/>
      <w:pPr>
        <w:tabs>
          <w:tab w:val="num" w:pos="1276"/>
        </w:tabs>
        <w:ind w:left="1276" w:hanging="567"/>
      </w:pPr>
      <w:rPr>
        <w:rFonts w:ascii="Arial" w:hAnsi="Arial" w:cs="Times New Roman"/>
        <w:b w:val="0"/>
        <w:i w:val="0"/>
        <w:sz w:val="22"/>
      </w:rPr>
    </w:lvl>
    <w:lvl w:ilvl="4">
      <w:start w:val="1"/>
      <w:numFmt w:val="lowerLetter"/>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b w:val="0"/>
        <w:i w:val="0"/>
        <w:sz w:val="22"/>
      </w:rPr>
    </w:lvl>
  </w:abstractNum>
  <w:abstractNum w:abstractNumId="1" w15:restartNumberingAfterBreak="0">
    <w:nsid w:val="19854865"/>
    <w:multiLevelType w:val="multilevel"/>
    <w:tmpl w:val="3C12CF38"/>
    <w:lvl w:ilvl="0">
      <w:start w:val="1"/>
      <w:numFmt w:val="bullet"/>
      <w:pStyle w:val="ListBullet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AEC4E3D"/>
    <w:multiLevelType w:val="multilevel"/>
    <w:tmpl w:val="76ECCCC2"/>
    <w:lvl w:ilvl="0">
      <w:start w:val="1"/>
      <w:numFmt w:val="decimal"/>
      <w:pStyle w:val="ListNumber2"/>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BF92DAE"/>
    <w:multiLevelType w:val="multilevel"/>
    <w:tmpl w:val="4F7227FC"/>
    <w:lvl w:ilvl="0">
      <w:start w:val="1"/>
      <w:numFmt w:val="decimal"/>
      <w:pStyle w:val="ListNumber5"/>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18A3D9E"/>
    <w:multiLevelType w:val="multilevel"/>
    <w:tmpl w:val="36AA6550"/>
    <w:lvl w:ilvl="0">
      <w:start w:val="1"/>
      <w:numFmt w:val="bullet"/>
      <w:pStyle w:val="ListBullet4"/>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3C53D7A"/>
    <w:multiLevelType w:val="multilevel"/>
    <w:tmpl w:val="61906B84"/>
    <w:lvl w:ilvl="0">
      <w:start w:val="1"/>
      <w:numFmt w:val="decimal"/>
      <w:pStyle w:val="ListNumber4"/>
      <w:lvlText w:val="%1."/>
      <w:lvlJc w:val="left"/>
      <w:pPr>
        <w:tabs>
          <w:tab w:val="num" w:pos="1209"/>
        </w:tabs>
        <w:ind w:left="120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3D5043F"/>
    <w:multiLevelType w:val="multilevel"/>
    <w:tmpl w:val="1C984FC8"/>
    <w:lvl w:ilvl="0">
      <w:start w:val="1"/>
      <w:numFmt w:val="bullet"/>
      <w:pStyle w:val="ListBullet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40545A4"/>
    <w:multiLevelType w:val="multilevel"/>
    <w:tmpl w:val="D78489E8"/>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53F4048"/>
    <w:multiLevelType w:val="multilevel"/>
    <w:tmpl w:val="760E902C"/>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9BC6D68"/>
    <w:multiLevelType w:val="multilevel"/>
    <w:tmpl w:val="103407AE"/>
    <w:lvl w:ilvl="0">
      <w:start w:val="1"/>
      <w:numFmt w:val="decimal"/>
      <w:pStyle w:val="ListNumber3"/>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FE72552"/>
    <w:multiLevelType w:val="multilevel"/>
    <w:tmpl w:val="C8F626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58631EB5"/>
    <w:multiLevelType w:val="multilevel"/>
    <w:tmpl w:val="61A68064"/>
    <w:lvl w:ilvl="0">
      <w:start w:val="1"/>
      <w:numFmt w:val="bullet"/>
      <w:pStyle w:val="ListBullet3"/>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70020861">
    <w:abstractNumId w:val="0"/>
  </w:num>
  <w:num w:numId="2" w16cid:durableId="21055461">
    <w:abstractNumId w:val="7"/>
  </w:num>
  <w:num w:numId="3" w16cid:durableId="1705868145">
    <w:abstractNumId w:val="1"/>
  </w:num>
  <w:num w:numId="4" w16cid:durableId="2143958830">
    <w:abstractNumId w:val="11"/>
  </w:num>
  <w:num w:numId="5" w16cid:durableId="1315983891">
    <w:abstractNumId w:val="4"/>
  </w:num>
  <w:num w:numId="6" w16cid:durableId="1152792622">
    <w:abstractNumId w:val="6"/>
  </w:num>
  <w:num w:numId="7" w16cid:durableId="2030181315">
    <w:abstractNumId w:val="8"/>
  </w:num>
  <w:num w:numId="8" w16cid:durableId="170293517">
    <w:abstractNumId w:val="2"/>
  </w:num>
  <w:num w:numId="9" w16cid:durableId="409891447">
    <w:abstractNumId w:val="9"/>
  </w:num>
  <w:num w:numId="10" w16cid:durableId="1436167013">
    <w:abstractNumId w:val="5"/>
  </w:num>
  <w:num w:numId="11" w16cid:durableId="1148745795">
    <w:abstractNumId w:val="3"/>
  </w:num>
  <w:num w:numId="12" w16cid:durableId="29637716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embedSystemFonts/>
  <w:proofState w:spelling="clean" w:grammar="clean"/>
  <w:defaultTabStop w:val="567"/>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855"/>
    <w:rsid w:val="001D116E"/>
    <w:rsid w:val="00236F6A"/>
    <w:rsid w:val="00373B89"/>
    <w:rsid w:val="00375434"/>
    <w:rsid w:val="00442855"/>
    <w:rsid w:val="004E1DDC"/>
    <w:rsid w:val="0051655F"/>
    <w:rsid w:val="005C22E7"/>
    <w:rsid w:val="00630328"/>
    <w:rsid w:val="00632849"/>
    <w:rsid w:val="006A39CB"/>
    <w:rsid w:val="008B2DAF"/>
    <w:rsid w:val="00A83BD4"/>
    <w:rsid w:val="00B575F4"/>
    <w:rsid w:val="00C25C9E"/>
    <w:rsid w:val="00CB1A61"/>
    <w:rsid w:val="00DB4C63"/>
    <w:rsid w:val="00EA3D09"/>
    <w:rsid w:val="00EE02D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081A"/>
  <w15:docId w15:val="{49889AB1-EA92-447E-A676-A29DFB68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fi-FI"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
      <w:sz w:val="24"/>
      <w:lang w:val="en-US"/>
    </w:rPr>
  </w:style>
  <w:style w:type="paragraph" w:styleId="Heading4">
    <w:name w:val="heading 4"/>
    <w:basedOn w:val="Normal"/>
    <w:next w:val="Normal"/>
    <w:qFormat/>
    <w:pPr>
      <w:keepNext/>
      <w:jc w:val="both"/>
      <w:outlineLvl w:val="3"/>
    </w:pPr>
    <w:rPr>
      <w:b/>
      <w:lang w:val="en-US"/>
    </w:rPr>
  </w:style>
  <w:style w:type="paragraph" w:styleId="Heading5">
    <w:name w:val="heading 5"/>
    <w:basedOn w:val="Normal"/>
    <w:next w:val="Normal"/>
    <w:qFormat/>
    <w:pPr>
      <w:keepNext/>
      <w:jc w:val="both"/>
      <w:outlineLvl w:val="4"/>
    </w:pPr>
    <w:rPr>
      <w:lang w:val="en-US"/>
    </w:rPr>
  </w:style>
  <w:style w:type="paragraph" w:styleId="Heading6">
    <w:name w:val="heading 6"/>
    <w:basedOn w:val="Normal"/>
    <w:next w:val="Normal"/>
    <w:qFormat/>
    <w:pPr>
      <w:keepNext/>
      <w:tabs>
        <w:tab w:val="left" w:pos="-720"/>
        <w:tab w:val="left" w:pos="4536"/>
      </w:tabs>
      <w:outlineLvl w:val="5"/>
    </w:pPr>
    <w:rPr>
      <w:i/>
    </w:rPr>
  </w:style>
  <w:style w:type="paragraph" w:styleId="Heading7">
    <w:name w:val="heading 7"/>
    <w:basedOn w:val="Normal"/>
    <w:next w:val="Normal"/>
    <w:qFormat/>
    <w:pPr>
      <w:keepNext/>
      <w:tabs>
        <w:tab w:val="left" w:pos="-720"/>
        <w:tab w:val="left" w:pos="4536"/>
      </w:tab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qFormat/>
    <w:rPr>
      <w:rFonts w:cs="Times New Roman"/>
    </w:rPr>
  </w:style>
  <w:style w:type="character" w:styleId="CommentReference">
    <w:name w:val="annotation reference"/>
    <w:uiPriority w:val="99"/>
    <w:qFormat/>
    <w:rPr>
      <w:rFonts w:cs="Times New Roman"/>
      <w:sz w:val="16"/>
      <w:szCs w:val="16"/>
    </w:rPr>
  </w:style>
  <w:style w:type="character" w:customStyle="1" w:styleId="Internet-linkki">
    <w:name w:val="Internet-linkki"/>
    <w:rPr>
      <w:rFonts w:cs="Times New Roman"/>
      <w:color w:val="0000FF"/>
      <w:u w:val="single"/>
    </w:rPr>
  </w:style>
  <w:style w:type="character" w:customStyle="1" w:styleId="BesuchterHyperlink1">
    <w:name w:val="BesuchterHyperlink1"/>
    <w:qFormat/>
    <w:rPr>
      <w:rFonts w:cs="Times New Roman"/>
      <w:color w:val="800080"/>
      <w:u w:val="single"/>
    </w:rPr>
  </w:style>
  <w:style w:type="character" w:customStyle="1" w:styleId="Subscript">
    <w:name w:val="Subscript"/>
    <w:qFormat/>
    <w:rPr>
      <w:rFonts w:cs="Times New Roman"/>
      <w:sz w:val="28"/>
      <w:vertAlign w:val="subscript"/>
    </w:rPr>
  </w:style>
  <w:style w:type="character" w:customStyle="1" w:styleId="superscript">
    <w:name w:val="superscript"/>
    <w:qFormat/>
    <w:rPr>
      <w:rFonts w:ascii="Times New Roman" w:hAnsi="Times New Roman" w:cs="Times New Roman"/>
      <w:vertAlign w:val="superscript"/>
    </w:rPr>
  </w:style>
  <w:style w:type="character" w:customStyle="1" w:styleId="Painotus">
    <w:name w:val="Painotus"/>
    <w:qFormat/>
    <w:rPr>
      <w:rFonts w:cs="Times New Roman"/>
      <w:i/>
      <w:iCs/>
    </w:rPr>
  </w:style>
  <w:style w:type="character" w:customStyle="1" w:styleId="tw4winMark">
    <w:name w:val="tw4winMark"/>
    <w:qFormat/>
    <w:rPr>
      <w:rFonts w:ascii="Courier New" w:hAnsi="Courier New"/>
      <w:vanish/>
      <w:color w:val="800080"/>
      <w:sz w:val="24"/>
      <w:vertAlign w:val="subscript"/>
    </w:rPr>
  </w:style>
  <w:style w:type="character" w:customStyle="1" w:styleId="tw4winError">
    <w:name w:val="tw4winError"/>
    <w:qFormat/>
    <w:rPr>
      <w:rFonts w:ascii="Courier New" w:hAnsi="Courier New"/>
      <w:color w:val="00FF00"/>
      <w:sz w:val="40"/>
    </w:rPr>
  </w:style>
  <w:style w:type="character" w:customStyle="1" w:styleId="tw4winTerm">
    <w:name w:val="tw4winTerm"/>
    <w:qFormat/>
    <w:rPr>
      <w:color w:val="0000FF"/>
    </w:rPr>
  </w:style>
  <w:style w:type="character" w:customStyle="1" w:styleId="tw4winPopup">
    <w:name w:val="tw4winPopup"/>
    <w:qFormat/>
    <w:rPr>
      <w:rFonts w:ascii="Courier New" w:hAnsi="Courier New"/>
      <w:color w:val="008000"/>
    </w:rPr>
  </w:style>
  <w:style w:type="character" w:customStyle="1" w:styleId="tw4winJump">
    <w:name w:val="tw4winJump"/>
    <w:qFormat/>
    <w:rPr>
      <w:rFonts w:ascii="Courier New" w:hAnsi="Courier New"/>
      <w:color w:val="008080"/>
    </w:rPr>
  </w:style>
  <w:style w:type="character" w:customStyle="1" w:styleId="tw4winExternal">
    <w:name w:val="tw4winExternal"/>
    <w:qFormat/>
    <w:rPr>
      <w:rFonts w:ascii="Courier New" w:hAnsi="Courier New"/>
      <w:color w:val="808080"/>
    </w:rPr>
  </w:style>
  <w:style w:type="character" w:customStyle="1" w:styleId="tw4winInternal">
    <w:name w:val="tw4winInternal"/>
    <w:qFormat/>
    <w:rPr>
      <w:rFonts w:ascii="Courier New" w:hAnsi="Courier New"/>
      <w:color w:val="FF0000"/>
    </w:rPr>
  </w:style>
  <w:style w:type="character" w:customStyle="1" w:styleId="DONOTTRANSLATE">
    <w:name w:val="DO_NOT_TRANSLATE"/>
    <w:qFormat/>
    <w:rPr>
      <w:rFonts w:ascii="Courier New" w:hAnsi="Courier New"/>
      <w:color w:val="800000"/>
    </w:rPr>
  </w:style>
  <w:style w:type="character" w:customStyle="1" w:styleId="CommentTextChar">
    <w:name w:val="Comment Text Char"/>
    <w:link w:val="CommentText"/>
    <w:qFormat/>
    <w:rPr>
      <w:lang w:val="fi-FI" w:eastAsia="en-US" w:bidi="ar-SA"/>
    </w:rPr>
  </w:style>
  <w:style w:type="character" w:styleId="UnresolvedMention">
    <w:name w:val="Unresolved Mention"/>
    <w:basedOn w:val="DefaultParagraphFont"/>
    <w:uiPriority w:val="99"/>
    <w:semiHidden/>
    <w:unhideWhenUsed/>
    <w:qFormat/>
    <w:rPr>
      <w:color w:val="605E5C"/>
      <w:shd w:val="clear" w:color="auto" w:fill="E1DFDD"/>
    </w:rPr>
  </w:style>
  <w:style w:type="character" w:customStyle="1" w:styleId="Loppuviitemerkit">
    <w:name w:val="Loppuviitemerkit"/>
    <w:qFormat/>
  </w:style>
  <w:style w:type="character" w:customStyle="1" w:styleId="Riviennumerointi">
    <w:name w:val="Rivien numerointi"/>
  </w:style>
  <w:style w:type="paragraph" w:customStyle="1" w:styleId="Otsikko">
    <w:name w:val="Otsikk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Pr>
      <w:i/>
      <w:color w:val="008000"/>
    </w:rPr>
  </w:style>
  <w:style w:type="paragraph" w:styleId="List">
    <w:name w:val="List"/>
    <w:basedOn w:val="Normal"/>
    <w:pPr>
      <w:ind w:left="283" w:hanging="283"/>
    </w:pPr>
  </w:style>
  <w:style w:type="paragraph" w:styleId="Caption">
    <w:name w:val="caption"/>
    <w:basedOn w:val="Normal"/>
    <w:next w:val="Normal"/>
    <w:qFormat/>
    <w:rPr>
      <w:b/>
      <w:bCs/>
      <w:sz w:val="20"/>
    </w:rPr>
  </w:style>
  <w:style w:type="paragraph" w:customStyle="1" w:styleId="Hakemisto">
    <w:name w:val="Hakemisto"/>
    <w:basedOn w:val="Normal"/>
    <w:qFormat/>
    <w:pPr>
      <w:suppressLineNumbers/>
    </w:pPr>
    <w:rPr>
      <w:rFonts w:cs="Lucida Sans"/>
    </w:rPr>
  </w:style>
  <w:style w:type="paragraph" w:customStyle="1" w:styleId="Yltunnistejaalatunniste">
    <w:name w:val="Ylätunniste ja alatunniste"/>
    <w:basedOn w:val="Normal"/>
    <w:qFormat/>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paragraph" w:styleId="BodyTextIndent">
    <w:name w:val="Body Text Indent"/>
    <w:basedOn w:val="BodyText"/>
    <w:qFormat/>
    <w:pPr>
      <w:tabs>
        <w:tab w:val="left" w:pos="567"/>
      </w:tabs>
      <w:spacing w:after="120" w:line="260" w:lineRule="exact"/>
      <w:ind w:firstLine="210"/>
    </w:pPr>
    <w:rPr>
      <w:i w:val="0"/>
      <w:color w:val="auto"/>
    </w:rPr>
  </w:style>
  <w:style w:type="paragraph" w:styleId="BodyText3">
    <w:name w:val="Body Text 3"/>
    <w:basedOn w:val="Normal"/>
    <w:qFormat/>
    <w:pPr>
      <w:jc w:val="both"/>
    </w:pPr>
    <w:rPr>
      <w:color w:val="0000FF"/>
      <w:szCs w:val="22"/>
    </w:rPr>
  </w:style>
  <w:style w:type="paragraph" w:styleId="BodyTextIndent2">
    <w:name w:val="Body Text Indent 2"/>
    <w:basedOn w:val="Normal"/>
    <w:qFormat/>
    <w:pPr>
      <w:pBdr>
        <w:top w:val="single" w:sz="6" w:space="0" w:color="000000"/>
        <w:left w:val="single" w:sz="6" w:space="3" w:color="000000"/>
        <w:bottom w:val="single" w:sz="6" w:space="1" w:color="000000"/>
        <w:right w:val="single" w:sz="6" w:space="4" w:color="000000"/>
      </w:pBdr>
      <w:ind w:left="1134"/>
      <w:jc w:val="both"/>
    </w:pPr>
    <w:rPr>
      <w:b/>
      <w:bCs/>
      <w:color w:val="0000FF"/>
      <w:szCs w:val="22"/>
    </w:rPr>
  </w:style>
  <w:style w:type="paragraph" w:styleId="BodyText2">
    <w:name w:val="Body Text 2"/>
    <w:basedOn w:val="Normal"/>
    <w:qFormat/>
    <w:pPr>
      <w:pBdr>
        <w:top w:val="single" w:sz="6" w:space="0" w:color="000000"/>
        <w:left w:val="single" w:sz="6" w:space="3" w:color="000000"/>
        <w:bottom w:val="single" w:sz="6" w:space="1" w:color="000000"/>
        <w:right w:val="single" w:sz="6" w:space="4" w:color="000000"/>
      </w:pBdr>
      <w:jc w:val="both"/>
    </w:pPr>
    <w:rPr>
      <w:b/>
      <w:bCs/>
      <w:color w:val="0000FF"/>
      <w:szCs w:val="22"/>
      <w:u w:val="single"/>
    </w:rPr>
  </w:style>
  <w:style w:type="paragraph" w:styleId="CommentText">
    <w:name w:val="annotation text"/>
    <w:basedOn w:val="Normal"/>
    <w:link w:val="CommentTextChar"/>
    <w:qFormat/>
    <w:rPr>
      <w:sz w:val="20"/>
    </w:rPr>
  </w:style>
  <w:style w:type="paragraph" w:customStyle="1" w:styleId="EMEAEnBodyText">
    <w:name w:val="EMEA En Body Text"/>
    <w:basedOn w:val="Normal"/>
    <w:qFormat/>
    <w:pPr>
      <w:spacing w:before="120" w:after="120"/>
      <w:jc w:val="both"/>
    </w:pPr>
    <w:rPr>
      <w:lang w:val="en-US"/>
    </w:rPr>
  </w:style>
  <w:style w:type="paragraph" w:styleId="DocumentMap">
    <w:name w:val="Document Map"/>
    <w:basedOn w:val="Normal"/>
    <w:semiHidden/>
    <w:qFormat/>
    <w:pPr>
      <w:shd w:val="clear" w:color="auto" w:fill="000080"/>
    </w:pPr>
  </w:style>
  <w:style w:type="paragraph" w:customStyle="1" w:styleId="AHeader1">
    <w:name w:val="AHeader 1"/>
    <w:basedOn w:val="Normal"/>
    <w:qFormat/>
    <w:pPr>
      <w:numPr>
        <w:numId w:val="1"/>
      </w:numPr>
      <w:spacing w:after="120"/>
    </w:pPr>
    <w:rPr>
      <w:rFonts w:ascii="Arial" w:hAnsi="Arial" w:cs="Arial"/>
      <w:b/>
      <w:bCs/>
      <w:sz w:val="24"/>
    </w:rPr>
  </w:style>
  <w:style w:type="paragraph" w:customStyle="1" w:styleId="AHeader2">
    <w:name w:val="AHeader 2"/>
    <w:basedOn w:val="AHeader1"/>
    <w:qFormat/>
    <w:rPr>
      <w:sz w:val="22"/>
    </w:rPr>
  </w:style>
  <w:style w:type="paragraph" w:customStyle="1" w:styleId="AHeader3">
    <w:name w:val="AHeader 3"/>
    <w:basedOn w:val="AHeader2"/>
    <w:qFormat/>
  </w:style>
  <w:style w:type="paragraph" w:customStyle="1" w:styleId="AHeader2abc">
    <w:name w:val="AHeader 2 abc"/>
    <w:basedOn w:val="AHeader3"/>
    <w:qFormat/>
    <w:pPr>
      <w:jc w:val="both"/>
    </w:pPr>
    <w:rPr>
      <w:b w:val="0"/>
      <w:bCs w:val="0"/>
    </w:rPr>
  </w:style>
  <w:style w:type="paragraph" w:customStyle="1" w:styleId="AHeader3abc">
    <w:name w:val="AHeader 3 abc"/>
    <w:basedOn w:val="AHeader2abc"/>
    <w:qFormat/>
  </w:style>
  <w:style w:type="paragraph" w:styleId="BodyTextIndent3">
    <w:name w:val="Body Text Indent 3"/>
    <w:basedOn w:val="Normal"/>
    <w:qFormat/>
    <w:pPr>
      <w:tabs>
        <w:tab w:val="left" w:pos="1134"/>
      </w:tabs>
      <w:ind w:left="633"/>
      <w:jc w:val="both"/>
    </w:pPr>
    <w:rPr>
      <w:szCs w:val="21"/>
    </w:rPr>
  </w:style>
  <w:style w:type="paragraph" w:styleId="BalloonText">
    <w:name w:val="Balloon Text"/>
    <w:basedOn w:val="Normal"/>
    <w:semiHidden/>
    <w:qFormat/>
    <w:rPr>
      <w:sz w:val="16"/>
      <w:szCs w:val="16"/>
    </w:rPr>
  </w:style>
  <w:style w:type="paragraph" w:styleId="EndnoteText">
    <w:name w:val="endnote text"/>
    <w:basedOn w:val="Normal"/>
    <w:semiHidden/>
  </w:style>
  <w:style w:type="paragraph" w:styleId="Title">
    <w:name w:val="Title"/>
    <w:basedOn w:val="Normal"/>
    <w:qFormat/>
    <w:pPr>
      <w:jc w:val="center"/>
    </w:pPr>
    <w:rPr>
      <w:b/>
      <w:sz w:val="24"/>
    </w:rPr>
  </w:style>
  <w:style w:type="paragraph" w:customStyle="1" w:styleId="Default">
    <w:name w:val="Default"/>
    <w:qFormat/>
    <w:rPr>
      <w:rFonts w:eastAsia="MS Mincho"/>
      <w:color w:val="000000"/>
      <w:sz w:val="24"/>
      <w:szCs w:val="24"/>
      <w:lang w:val="en-US" w:eastAsia="en-US"/>
    </w:rPr>
  </w:style>
  <w:style w:type="paragraph" w:styleId="CommentSubject">
    <w:name w:val="annotation subject"/>
    <w:basedOn w:val="CommentText"/>
    <w:next w:val="CommentText"/>
    <w:semiHidden/>
    <w:qFormat/>
    <w:rPr>
      <w:b/>
      <w:bCs/>
    </w:rPr>
  </w:style>
  <w:style w:type="paragraph" w:styleId="Date">
    <w:name w:val="Date"/>
    <w:basedOn w:val="Normal"/>
    <w:next w:val="Normal"/>
    <w:qFormat/>
  </w:style>
  <w:style w:type="paragraph" w:customStyle="1" w:styleId="Muutos1">
    <w:name w:val="Muutos1"/>
    <w:uiPriority w:val="99"/>
    <w:semiHidden/>
    <w:qFormat/>
    <w:rPr>
      <w:sz w:val="22"/>
      <w:lang w:val="fi-FI" w:eastAsia="en-US"/>
    </w:rPr>
  </w:style>
  <w:style w:type="paragraph" w:customStyle="1" w:styleId="TitleA">
    <w:name w:val="Title A"/>
    <w:basedOn w:val="Normal"/>
    <w:qFormat/>
    <w:pPr>
      <w:jc w:val="center"/>
    </w:pPr>
    <w:rPr>
      <w:b/>
      <w:szCs w:val="24"/>
    </w:rPr>
  </w:style>
  <w:style w:type="paragraph" w:customStyle="1" w:styleId="TitleB">
    <w:name w:val="Title B"/>
    <w:basedOn w:val="Normal"/>
    <w:qFormat/>
    <w:pPr>
      <w:ind w:left="567" w:hanging="567"/>
    </w:pPr>
    <w:rPr>
      <w:b/>
    </w:rPr>
  </w:style>
  <w:style w:type="paragraph" w:styleId="BlockText">
    <w:name w:val="Block Text"/>
    <w:basedOn w:val="Normal"/>
    <w:qFormat/>
    <w:pPr>
      <w:spacing w:after="120"/>
      <w:ind w:left="1440" w:right="1440"/>
    </w:pPr>
  </w:style>
  <w:style w:type="paragraph" w:styleId="BodyTextFirstIndent2">
    <w:name w:val="Body Text First Indent 2"/>
    <w:basedOn w:val="BodyTextIndent"/>
    <w:qFormat/>
    <w:pPr>
      <w:ind w:left="283"/>
    </w:pPr>
  </w:style>
  <w:style w:type="paragraph" w:styleId="Closing">
    <w:name w:val="Closing"/>
    <w:basedOn w:val="Normal"/>
    <w:qFormat/>
    <w:pPr>
      <w:ind w:left="4252"/>
    </w:pPr>
  </w:style>
  <w:style w:type="paragraph" w:styleId="E-mailSignature">
    <w:name w:val="E-mail Signature"/>
    <w:basedOn w:val="Normal"/>
    <w:qFormat/>
  </w:style>
  <w:style w:type="paragraph" w:styleId="EnvelopeAddress">
    <w:name w:val="envelope address"/>
    <w:basedOn w:val="Normal"/>
    <w:qFormat/>
    <w:pPr>
      <w:ind w:left="2880"/>
    </w:pPr>
    <w:rPr>
      <w:rFonts w:ascii="Arial" w:hAnsi="Arial" w:cs="Arial"/>
      <w:sz w:val="24"/>
      <w:szCs w:val="24"/>
    </w:rPr>
  </w:style>
  <w:style w:type="paragraph" w:styleId="EnvelopeReturn">
    <w:name w:val="envelope return"/>
    <w:basedOn w:val="Normal"/>
    <w:qFormat/>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qFormat/>
    <w:rPr>
      <w:i/>
      <w:iCs/>
    </w:rPr>
  </w:style>
  <w:style w:type="paragraph" w:styleId="HTMLPreformatted">
    <w:name w:val="HTML Preformatted"/>
    <w:basedOn w:val="Normal"/>
    <w:qFormat/>
    <w:rPr>
      <w:rFonts w:ascii="Courier New" w:hAnsi="Courier New" w:cs="Courier New"/>
      <w:sz w:val="20"/>
    </w:rPr>
  </w:style>
  <w:style w:type="paragraph" w:styleId="Index1">
    <w:name w:val="index 1"/>
    <w:basedOn w:val="Normal"/>
    <w:next w:val="Normal"/>
    <w:autoRedefine/>
    <w:semiHidden/>
    <w:qFormat/>
    <w:pPr>
      <w:ind w:left="220" w:hanging="220"/>
    </w:pPr>
  </w:style>
  <w:style w:type="paragraph" w:styleId="Index2">
    <w:name w:val="index 2"/>
    <w:basedOn w:val="Normal"/>
    <w:next w:val="Normal"/>
    <w:autoRedefine/>
    <w:semiHidden/>
    <w:qFormat/>
    <w:pPr>
      <w:ind w:left="440" w:hanging="220"/>
    </w:pPr>
  </w:style>
  <w:style w:type="paragraph" w:styleId="Index3">
    <w:name w:val="index 3"/>
    <w:basedOn w:val="Normal"/>
    <w:next w:val="Normal"/>
    <w:autoRedefine/>
    <w:semiHidden/>
    <w:qFormat/>
    <w:pPr>
      <w:ind w:left="660" w:hanging="220"/>
    </w:pPr>
  </w:style>
  <w:style w:type="paragraph" w:styleId="Index4">
    <w:name w:val="index 4"/>
    <w:basedOn w:val="Normal"/>
    <w:next w:val="Normal"/>
    <w:autoRedefine/>
    <w:semiHidden/>
    <w:qFormat/>
    <w:pPr>
      <w:ind w:left="880" w:hanging="220"/>
    </w:pPr>
  </w:style>
  <w:style w:type="paragraph" w:styleId="Index5">
    <w:name w:val="index 5"/>
    <w:basedOn w:val="Normal"/>
    <w:next w:val="Normal"/>
    <w:autoRedefine/>
    <w:semiHidden/>
    <w:qFormat/>
    <w:pPr>
      <w:ind w:left="1100" w:hanging="220"/>
    </w:pPr>
  </w:style>
  <w:style w:type="paragraph" w:styleId="Index6">
    <w:name w:val="index 6"/>
    <w:basedOn w:val="Normal"/>
    <w:next w:val="Normal"/>
    <w:autoRedefine/>
    <w:semiHidden/>
    <w:qFormat/>
    <w:pPr>
      <w:ind w:left="1320" w:hanging="220"/>
    </w:pPr>
  </w:style>
  <w:style w:type="paragraph" w:styleId="Index7">
    <w:name w:val="index 7"/>
    <w:basedOn w:val="Normal"/>
    <w:next w:val="Normal"/>
    <w:autoRedefine/>
    <w:semiHidden/>
    <w:qFormat/>
    <w:pPr>
      <w:ind w:left="1540" w:hanging="220"/>
    </w:pPr>
  </w:style>
  <w:style w:type="paragraph" w:styleId="Index8">
    <w:name w:val="index 8"/>
    <w:basedOn w:val="Normal"/>
    <w:next w:val="Normal"/>
    <w:autoRedefine/>
    <w:semiHidden/>
    <w:qFormat/>
    <w:pPr>
      <w:ind w:left="1760" w:hanging="220"/>
    </w:pPr>
  </w:style>
  <w:style w:type="paragraph" w:styleId="Index9">
    <w:name w:val="index 9"/>
    <w:basedOn w:val="Normal"/>
    <w:next w:val="Normal"/>
    <w:autoRedefine/>
    <w:semiHidden/>
    <w:qFormat/>
    <w:pPr>
      <w:ind w:left="1980" w:hanging="220"/>
    </w:pPr>
  </w:style>
  <w:style w:type="paragraph" w:styleId="IndexHeading">
    <w:name w:val="index heading"/>
    <w:basedOn w:val="Normal"/>
    <w:next w:val="Index1"/>
    <w:semiHidden/>
    <w:qFormat/>
    <w:rPr>
      <w:rFonts w:ascii="Arial" w:hAnsi="Arial" w:cs="Arial"/>
      <w:b/>
      <w:bCs/>
    </w:rPr>
  </w:style>
  <w:style w:type="paragraph" w:styleId="ListBullet3">
    <w:name w:val="List Bullet 3"/>
    <w:basedOn w:val="Normal"/>
    <w:qFormat/>
    <w:pPr>
      <w:numPr>
        <w:numId w:val="4"/>
      </w:numPr>
    </w:pPr>
  </w:style>
  <w:style w:type="paragraph" w:styleId="ListBullet4">
    <w:name w:val="List Bullet 4"/>
    <w:basedOn w:val="Normal"/>
    <w:qFormat/>
    <w:pPr>
      <w:numPr>
        <w:numId w:val="5"/>
      </w:numPr>
    </w:pPr>
  </w:style>
  <w:style w:type="paragraph" w:styleId="ListBullet5">
    <w:name w:val="List Bullet 5"/>
    <w:basedOn w:val="Normal"/>
    <w:qFormat/>
    <w:pPr>
      <w:numPr>
        <w:numId w:val="6"/>
      </w:numPr>
    </w:pPr>
  </w:style>
  <w:style w:type="paragraph" w:styleId="ListNumber">
    <w:name w:val="List Number"/>
    <w:basedOn w:val="Normal"/>
    <w:qFormat/>
    <w:pPr>
      <w:numPr>
        <w:numId w:val="7"/>
      </w:numPr>
    </w:pPr>
  </w:style>
  <w:style w:type="paragraph" w:styleId="ListBullet">
    <w:name w:val="List Bullet"/>
    <w:basedOn w:val="Normal"/>
    <w:qFormat/>
    <w:pPr>
      <w:numPr>
        <w:numId w:val="2"/>
      </w:numPr>
    </w:pPr>
  </w:style>
  <w:style w:type="paragraph" w:styleId="ListBullet2">
    <w:name w:val="List Bullet 2"/>
    <w:basedOn w:val="Normal"/>
    <w:qFormat/>
    <w:pPr>
      <w:numPr>
        <w:numId w:val="3"/>
      </w:numPr>
    </w:pPr>
  </w:style>
  <w:style w:type="paragraph" w:styleId="ListContinue">
    <w:name w:val="List Continue"/>
    <w:basedOn w:val="Normal"/>
    <w:qFormat/>
    <w:pPr>
      <w:spacing w:after="120"/>
      <w:ind w:left="283"/>
    </w:pPr>
  </w:style>
  <w:style w:type="paragraph" w:styleId="ListContinue2">
    <w:name w:val="List Continue 2"/>
    <w:basedOn w:val="Normal"/>
    <w:qFormat/>
    <w:pPr>
      <w:spacing w:after="120"/>
      <w:ind w:left="566"/>
    </w:pPr>
  </w:style>
  <w:style w:type="paragraph" w:styleId="ListContinue3">
    <w:name w:val="List Continue 3"/>
    <w:basedOn w:val="Normal"/>
    <w:qFormat/>
    <w:pPr>
      <w:spacing w:after="120"/>
      <w:ind w:left="849"/>
    </w:pPr>
  </w:style>
  <w:style w:type="paragraph" w:styleId="ListContinue4">
    <w:name w:val="List Continue 4"/>
    <w:basedOn w:val="Normal"/>
    <w:qFormat/>
    <w:pPr>
      <w:spacing w:after="120"/>
      <w:ind w:left="1132"/>
    </w:pPr>
  </w:style>
  <w:style w:type="paragraph" w:styleId="ListContinue5">
    <w:name w:val="List Continue 5"/>
    <w:basedOn w:val="Normal"/>
    <w:qFormat/>
    <w:pPr>
      <w:spacing w:after="120"/>
      <w:ind w:left="1415"/>
    </w:pPr>
  </w:style>
  <w:style w:type="paragraph" w:styleId="ListNumber2">
    <w:name w:val="List Number 2"/>
    <w:basedOn w:val="Normal"/>
    <w:qFormat/>
    <w:pPr>
      <w:numPr>
        <w:numId w:val="8"/>
      </w:numPr>
    </w:pPr>
  </w:style>
  <w:style w:type="paragraph" w:styleId="ListNumber3">
    <w:name w:val="List Number 3"/>
    <w:basedOn w:val="Normal"/>
    <w:qFormat/>
    <w:pPr>
      <w:numPr>
        <w:numId w:val="9"/>
      </w:numPr>
    </w:pPr>
  </w:style>
  <w:style w:type="paragraph" w:styleId="ListNumber4">
    <w:name w:val="List Number 4"/>
    <w:basedOn w:val="Normal"/>
    <w:qFormat/>
    <w:pPr>
      <w:numPr>
        <w:numId w:val="10"/>
      </w:numPr>
    </w:pPr>
  </w:style>
  <w:style w:type="paragraph" w:styleId="ListNumber5">
    <w:name w:val="List Number 5"/>
    <w:basedOn w:val="Normal"/>
    <w:qFormat/>
    <w:pPr>
      <w:numPr>
        <w:numId w:val="11"/>
      </w:numPr>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fi-FI" w:eastAsia="en-US"/>
    </w:rPr>
  </w:style>
  <w:style w:type="paragraph" w:styleId="MessageHeader">
    <w:name w:val="Message Header"/>
    <w:basedOn w:val="Normal"/>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left="720"/>
    </w:pPr>
  </w:style>
  <w:style w:type="paragraph" w:styleId="NoteHeading">
    <w:name w:val="Note Heading"/>
    <w:basedOn w:val="Normal"/>
    <w:next w:val="Normal"/>
    <w:qFormat/>
  </w:style>
  <w:style w:type="paragraph" w:styleId="PlainText">
    <w:name w:val="Plain Text"/>
    <w:basedOn w:val="Normal"/>
    <w:qFormat/>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qFormat/>
    <w:pPr>
      <w:ind w:left="220" w:hanging="220"/>
    </w:pPr>
  </w:style>
  <w:style w:type="paragraph" w:styleId="TableofFigures">
    <w:name w:val="table of figures"/>
    <w:basedOn w:val="Normal"/>
    <w:next w:val="Normal"/>
    <w:semiHidden/>
    <w:qFormat/>
  </w:style>
  <w:style w:type="paragraph" w:styleId="TOAHeading">
    <w:name w:val="toa heading"/>
    <w:basedOn w:val="Normal"/>
    <w:next w:val="Normal"/>
    <w:semiHidden/>
    <w:qFormat/>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Revision">
    <w:name w:val="Revision"/>
    <w:uiPriority w:val="99"/>
    <w:semiHidden/>
    <w:qFormat/>
    <w:rPr>
      <w:sz w:val="22"/>
      <w:lang w:val="fi-FI" w:eastAsia="en-US"/>
    </w:rPr>
  </w:style>
  <w:style w:type="table" w:styleId="TableGrid">
    <w:name w:val="Table Grid"/>
    <w:basedOn w:val="TableNormal"/>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C22E7"/>
  </w:style>
  <w:style w:type="character" w:styleId="Hyperlink">
    <w:name w:val="Hyperlink"/>
    <w:rsid w:val="00DB4C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microsoft.com/office/2011/relationships/people" Target="peop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EMADOC-1700519818-3399988</_dlc_DocId>
    <_dlc_DocIdUrl xmlns="a034c160-bfb7-45f5-8632-2eb7e0508071">
      <Url>https://euema.sharepoint.com/sites/CRM/_layouts/15/DocIdRedir.aspx?ID=EMADOC-1700519818-3399988</Url>
      <Description>EMADOC-1700519818-3399988</Description>
    </_dlc_DocIdUrl>
  </documentManagement>
</p:properties>
</file>

<file path=customXml/itemProps1.xml><?xml version="1.0" encoding="utf-8"?>
<ds:datastoreItem xmlns:ds="http://schemas.openxmlformats.org/officeDocument/2006/customXml" ds:itemID="{9A088BD9-7EFD-49E1-9040-3B57C672FB88}"/>
</file>

<file path=customXml/itemProps2.xml><?xml version="1.0" encoding="utf-8"?>
<ds:datastoreItem xmlns:ds="http://schemas.openxmlformats.org/officeDocument/2006/customXml" ds:itemID="{97D6AF9D-779F-4DBF-9D0D-6DFD3A5AE732}"/>
</file>

<file path=customXml/itemProps3.xml><?xml version="1.0" encoding="utf-8"?>
<ds:datastoreItem xmlns:ds="http://schemas.openxmlformats.org/officeDocument/2006/customXml" ds:itemID="{C497CAF5-F626-42B4-8CD5-B10604ECF4D8}"/>
</file>

<file path=customXml/itemProps4.xml><?xml version="1.0" encoding="utf-8"?>
<ds:datastoreItem xmlns:ds="http://schemas.openxmlformats.org/officeDocument/2006/customXml" ds:itemID="{05BB8BEB-1EE6-472F-8EC7-A877B5BF610A}"/>
</file>

<file path=docProps/app.xml><?xml version="1.0" encoding="utf-8"?>
<Properties xmlns="http://schemas.openxmlformats.org/officeDocument/2006/extended-properties" xmlns:vt="http://schemas.openxmlformats.org/officeDocument/2006/docPropsVTypes">
  <Template>Normal.dotm</Template>
  <TotalTime>4</TotalTime>
  <Pages>38</Pages>
  <Words>7536</Words>
  <Characters>51628</Characters>
  <Application>Microsoft Office Word</Application>
  <DocSecurity>0</DocSecurity>
  <Lines>1259</Lines>
  <Paragraphs>704</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58460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dc:description/>
  <cp:lastModifiedBy>Author</cp:lastModifiedBy>
  <cp:revision>12</cp:revision>
  <dcterms:created xsi:type="dcterms:W3CDTF">2025-02-21T14:56:00Z</dcterms:created>
  <dcterms:modified xsi:type="dcterms:W3CDTF">2026-02-26T16:06:00Z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3a07c953-ee37-44ef-a3db-e7d642f97260</vt:lpwstr>
  </property>
</Properties>
</file>