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2603B" w14:textId="4EF42BBB" w:rsidR="00C16202" w:rsidRPr="001122CD" w:rsidRDefault="00C16202" w:rsidP="00C16202">
      <w:pPr>
        <w:pBdr>
          <w:top w:val="single" w:sz="4" w:space="1" w:color="auto"/>
          <w:left w:val="single" w:sz="4" w:space="4" w:color="auto"/>
          <w:bottom w:val="single" w:sz="4" w:space="1" w:color="auto"/>
          <w:right w:val="single" w:sz="4" w:space="4" w:color="auto"/>
        </w:pBdr>
        <w:rPr>
          <w:szCs w:val="22"/>
        </w:rPr>
      </w:pPr>
      <w:r w:rsidRPr="001122CD">
        <w:rPr>
          <w:szCs w:val="22"/>
        </w:rPr>
        <w:t xml:space="preserve">Tämä asiakirja sisältää </w:t>
      </w:r>
      <w:r>
        <w:rPr>
          <w:szCs w:val="22"/>
        </w:rPr>
        <w:t>SIMPONI</w:t>
      </w:r>
      <w:r w:rsidRPr="001122CD">
        <w:rPr>
          <w:szCs w:val="22"/>
        </w:rPr>
        <w:t xml:space="preserve"> valmistetietojen hyväksytyn tekstin, jossa on korostettu edellisen menettelyn </w:t>
      </w:r>
      <w:r w:rsidRPr="00971D1B">
        <w:t>(EMA/H/C/</w:t>
      </w:r>
      <w:r w:rsidR="00395600">
        <w:t>000</w:t>
      </w:r>
      <w:r w:rsidRPr="00971D1B">
        <w:t>992/N/</w:t>
      </w:r>
      <w:r w:rsidR="00395600">
        <w:t>0</w:t>
      </w:r>
      <w:r w:rsidRPr="00971D1B">
        <w:t>120)</w:t>
      </w:r>
      <w:r w:rsidRPr="001122CD">
        <w:rPr>
          <w:szCs w:val="22"/>
        </w:rPr>
        <w:t xml:space="preserve"> jälkeen valmistetietoihin tehdyt muutokset.</w:t>
      </w:r>
    </w:p>
    <w:p w14:paraId="33F29731" w14:textId="77777777" w:rsidR="00C16202" w:rsidRPr="001122CD" w:rsidRDefault="00C16202" w:rsidP="00C16202">
      <w:pPr>
        <w:pBdr>
          <w:top w:val="single" w:sz="4" w:space="1" w:color="auto"/>
          <w:left w:val="single" w:sz="4" w:space="4" w:color="auto"/>
          <w:bottom w:val="single" w:sz="4" w:space="1" w:color="auto"/>
          <w:right w:val="single" w:sz="4" w:space="4" w:color="auto"/>
        </w:pBdr>
        <w:rPr>
          <w:szCs w:val="22"/>
        </w:rPr>
      </w:pPr>
    </w:p>
    <w:p w14:paraId="7C9F11E2" w14:textId="0D1024EC" w:rsidR="00C16202" w:rsidRPr="001122CD" w:rsidRDefault="00C16202" w:rsidP="00C16202">
      <w:pPr>
        <w:pBdr>
          <w:top w:val="single" w:sz="4" w:space="1" w:color="auto"/>
          <w:left w:val="single" w:sz="4" w:space="4" w:color="auto"/>
          <w:bottom w:val="single" w:sz="4" w:space="1" w:color="auto"/>
          <w:right w:val="single" w:sz="4" w:space="4" w:color="auto"/>
        </w:pBdr>
        <w:rPr>
          <w:b/>
          <w:bCs/>
          <w:szCs w:val="22"/>
        </w:rPr>
      </w:pPr>
      <w:r w:rsidRPr="001122CD">
        <w:rPr>
          <w:szCs w:val="22"/>
        </w:rPr>
        <w:t xml:space="preserve">Lisätietoja on Euroopan lääkeviraston verkkosivustolla osoitteessa </w:t>
      </w:r>
      <w:hyperlink r:id="rId13" w:history="1">
        <w:r>
          <w:rPr>
            <w:rStyle w:val="Hyperlink"/>
            <w:szCs w:val="22"/>
            <w:lang w:val="bg-BG"/>
          </w:rPr>
          <w:t>https://www.ema.europa.eu/en/medicines/human/EPAR/simponi</w:t>
        </w:r>
      </w:hyperlink>
    </w:p>
    <w:p w14:paraId="25E46FFE" w14:textId="77777777" w:rsidR="00AB5151" w:rsidRPr="00381538" w:rsidRDefault="00AB5151" w:rsidP="00C16202">
      <w:pPr>
        <w:jc w:val="center"/>
      </w:pPr>
    </w:p>
    <w:p w14:paraId="25E47001" w14:textId="77777777" w:rsidR="00AB5151" w:rsidRPr="00381538" w:rsidRDefault="00AB5151" w:rsidP="00C16202">
      <w:pPr>
        <w:jc w:val="center"/>
      </w:pPr>
    </w:p>
    <w:p w14:paraId="25E47002" w14:textId="77777777" w:rsidR="00AB5151" w:rsidRPr="00381538" w:rsidRDefault="00AB5151" w:rsidP="00C16202">
      <w:pPr>
        <w:jc w:val="center"/>
      </w:pPr>
    </w:p>
    <w:p w14:paraId="25E47003" w14:textId="77777777" w:rsidR="00AB5151" w:rsidRPr="00381538" w:rsidRDefault="00AB5151" w:rsidP="00C16202">
      <w:pPr>
        <w:jc w:val="center"/>
      </w:pPr>
    </w:p>
    <w:p w14:paraId="25E47004" w14:textId="77777777" w:rsidR="00AB5151" w:rsidRPr="00381538" w:rsidRDefault="00AB5151" w:rsidP="00C16202">
      <w:pPr>
        <w:jc w:val="center"/>
      </w:pPr>
    </w:p>
    <w:p w14:paraId="25E47005" w14:textId="77777777" w:rsidR="00AB5151" w:rsidRPr="00381538" w:rsidRDefault="00AB5151" w:rsidP="00C16202">
      <w:pPr>
        <w:jc w:val="center"/>
      </w:pPr>
    </w:p>
    <w:p w14:paraId="25E47006" w14:textId="77777777" w:rsidR="00AB5151" w:rsidRPr="00381538" w:rsidRDefault="00AB5151" w:rsidP="00C16202">
      <w:pPr>
        <w:jc w:val="center"/>
      </w:pPr>
    </w:p>
    <w:p w14:paraId="25E47007" w14:textId="77777777" w:rsidR="00AB5151" w:rsidRPr="00381538" w:rsidRDefault="00AB5151" w:rsidP="00C16202">
      <w:pPr>
        <w:jc w:val="center"/>
      </w:pPr>
    </w:p>
    <w:p w14:paraId="25E47008" w14:textId="77777777" w:rsidR="00AB5151" w:rsidRPr="00381538" w:rsidRDefault="00AB5151" w:rsidP="00C16202">
      <w:pPr>
        <w:jc w:val="center"/>
      </w:pPr>
    </w:p>
    <w:p w14:paraId="25E47009" w14:textId="77777777" w:rsidR="00AB5151" w:rsidRPr="00381538" w:rsidRDefault="00AB5151" w:rsidP="00C16202">
      <w:pPr>
        <w:jc w:val="center"/>
      </w:pPr>
    </w:p>
    <w:p w14:paraId="25E4700A" w14:textId="77777777" w:rsidR="00AB5151" w:rsidRPr="00381538" w:rsidRDefault="00AB5151" w:rsidP="00C16202">
      <w:pPr>
        <w:jc w:val="center"/>
      </w:pPr>
    </w:p>
    <w:p w14:paraId="25E4700B" w14:textId="77777777" w:rsidR="00AB5151" w:rsidRPr="00381538" w:rsidRDefault="00AB5151" w:rsidP="00C16202">
      <w:pPr>
        <w:jc w:val="center"/>
      </w:pPr>
    </w:p>
    <w:p w14:paraId="25E4700C" w14:textId="77777777" w:rsidR="00AB5151" w:rsidRPr="00381538" w:rsidRDefault="00AB5151" w:rsidP="00C16202">
      <w:pPr>
        <w:jc w:val="center"/>
      </w:pPr>
    </w:p>
    <w:p w14:paraId="25E4700D" w14:textId="77777777" w:rsidR="00AB5151" w:rsidRPr="00381538" w:rsidRDefault="00AB5151" w:rsidP="00C16202">
      <w:pPr>
        <w:jc w:val="center"/>
      </w:pPr>
    </w:p>
    <w:p w14:paraId="25E4700E" w14:textId="77777777" w:rsidR="00AB5151" w:rsidRPr="00381538" w:rsidRDefault="00AB5151" w:rsidP="00C16202">
      <w:pPr>
        <w:jc w:val="center"/>
      </w:pPr>
    </w:p>
    <w:p w14:paraId="25E4700F" w14:textId="77777777" w:rsidR="00AB5151" w:rsidRPr="00381538" w:rsidRDefault="00AB5151" w:rsidP="00C16202">
      <w:pPr>
        <w:jc w:val="center"/>
      </w:pPr>
    </w:p>
    <w:p w14:paraId="25E47010" w14:textId="77777777" w:rsidR="00AB5151" w:rsidRPr="00381538" w:rsidRDefault="00AB5151" w:rsidP="00C16202">
      <w:pPr>
        <w:jc w:val="center"/>
      </w:pPr>
    </w:p>
    <w:p w14:paraId="25E47011" w14:textId="77777777" w:rsidR="00AB5151" w:rsidRPr="00381538" w:rsidRDefault="00AB5151" w:rsidP="00C16202">
      <w:pPr>
        <w:jc w:val="center"/>
      </w:pPr>
    </w:p>
    <w:p w14:paraId="25E47012" w14:textId="77777777" w:rsidR="00AB5151" w:rsidRPr="00E82D70" w:rsidRDefault="00AB5151" w:rsidP="00AB628D">
      <w:pPr>
        <w:jc w:val="center"/>
        <w:outlineLvl w:val="0"/>
        <w:rPr>
          <w:b/>
          <w:bCs/>
        </w:rPr>
      </w:pPr>
      <w:r w:rsidRPr="00E82D70">
        <w:rPr>
          <w:b/>
          <w:bCs/>
        </w:rPr>
        <w:t>LIITE I</w:t>
      </w:r>
    </w:p>
    <w:p w14:paraId="25E47013" w14:textId="77777777" w:rsidR="00AB5151" w:rsidRPr="00381538" w:rsidRDefault="00AB5151" w:rsidP="00641E0A"/>
    <w:p w14:paraId="25E47014" w14:textId="77777777" w:rsidR="00AB5151" w:rsidRPr="00381538" w:rsidRDefault="00AB5151" w:rsidP="00E82D70">
      <w:pPr>
        <w:pStyle w:val="EUCP-Heading-1"/>
      </w:pPr>
      <w:r w:rsidRPr="00381538">
        <w:t>VALMISTEYHTEENVETO</w:t>
      </w:r>
    </w:p>
    <w:p w14:paraId="25E47015" w14:textId="77777777" w:rsidR="0021610E" w:rsidRPr="001758CA" w:rsidRDefault="00AB5151" w:rsidP="00AB628D">
      <w:pPr>
        <w:keepNext/>
        <w:ind w:left="567" w:hanging="567"/>
        <w:outlineLvl w:val="1"/>
        <w:rPr>
          <w:b/>
          <w:bCs/>
        </w:rPr>
      </w:pPr>
      <w:r w:rsidRPr="001758CA">
        <w:rPr>
          <w:b/>
          <w:bCs/>
        </w:rPr>
        <w:br w:type="page"/>
      </w:r>
      <w:r w:rsidR="0021610E" w:rsidRPr="001758CA">
        <w:rPr>
          <w:b/>
          <w:bCs/>
        </w:rPr>
        <w:lastRenderedPageBreak/>
        <w:t>1.</w:t>
      </w:r>
      <w:r w:rsidR="0021610E" w:rsidRPr="001758CA">
        <w:rPr>
          <w:b/>
          <w:bCs/>
        </w:rPr>
        <w:tab/>
        <w:t>LÄÄKEVALMISTEEN NIMI</w:t>
      </w:r>
    </w:p>
    <w:p w14:paraId="25E47016" w14:textId="77777777" w:rsidR="0021610E" w:rsidRPr="00381538" w:rsidRDefault="0021610E" w:rsidP="0021610E">
      <w:pPr>
        <w:keepNext/>
        <w:suppressAutoHyphens/>
      </w:pPr>
    </w:p>
    <w:p w14:paraId="25E47017" w14:textId="77777777" w:rsidR="0021610E" w:rsidRDefault="0021610E" w:rsidP="0021610E">
      <w:pPr>
        <w:suppressAutoHyphens/>
      </w:pPr>
      <w:r w:rsidRPr="00381538">
        <w:t xml:space="preserve">Simponi </w:t>
      </w:r>
      <w:r w:rsidR="00897C92" w:rsidRPr="00CD5472">
        <w:t>4</w:t>
      </w:r>
      <w:r w:rsidRPr="00CD5472">
        <w:t>5 mg</w:t>
      </w:r>
      <w:r w:rsidR="00897C92" w:rsidRPr="00CD5472">
        <w:t>/0,45 ml</w:t>
      </w:r>
      <w:r w:rsidRPr="00381538">
        <w:t xml:space="preserve"> injektioneste, liuos, </w:t>
      </w:r>
      <w:r w:rsidRPr="00614429">
        <w:t>esitäytett</w:t>
      </w:r>
      <w:r w:rsidRPr="00F45432">
        <w:t>y kynä</w:t>
      </w:r>
    </w:p>
    <w:p w14:paraId="25E47018" w14:textId="77777777" w:rsidR="0021610E" w:rsidRPr="00381538" w:rsidRDefault="0021610E" w:rsidP="0021610E">
      <w:pPr>
        <w:suppressAutoHyphens/>
      </w:pPr>
    </w:p>
    <w:p w14:paraId="25E47019" w14:textId="77777777" w:rsidR="0021610E" w:rsidRPr="00381538" w:rsidRDefault="0021610E" w:rsidP="0021610E">
      <w:pPr>
        <w:suppressAutoHyphens/>
      </w:pPr>
    </w:p>
    <w:p w14:paraId="25E4701A" w14:textId="77777777" w:rsidR="0021610E" w:rsidRPr="001758CA" w:rsidRDefault="0021610E" w:rsidP="00AB628D">
      <w:pPr>
        <w:keepNext/>
        <w:ind w:left="567" w:hanging="567"/>
        <w:outlineLvl w:val="1"/>
        <w:rPr>
          <w:b/>
          <w:bCs/>
        </w:rPr>
      </w:pPr>
      <w:r w:rsidRPr="001758CA">
        <w:rPr>
          <w:b/>
          <w:bCs/>
        </w:rPr>
        <w:t>2.</w:t>
      </w:r>
      <w:r w:rsidRPr="001758CA">
        <w:rPr>
          <w:b/>
          <w:bCs/>
        </w:rPr>
        <w:tab/>
        <w:t>VAIKUTTAVAT AINEET JA NIIDEN MÄÄRÄT</w:t>
      </w:r>
    </w:p>
    <w:p w14:paraId="25E4701B" w14:textId="77777777" w:rsidR="0021610E" w:rsidRPr="00381538" w:rsidRDefault="0021610E" w:rsidP="0021610E">
      <w:pPr>
        <w:keepNext/>
        <w:suppressAutoHyphens/>
      </w:pPr>
    </w:p>
    <w:p w14:paraId="25E4701C" w14:textId="77777777" w:rsidR="0021610E" w:rsidRPr="00CD5472" w:rsidRDefault="0021610E" w:rsidP="0021610E">
      <w:pPr>
        <w:suppressAutoHyphens/>
      </w:pPr>
      <w:r w:rsidRPr="00CD5472">
        <w:t xml:space="preserve">Yksi esitäytetty kynä sisältää </w:t>
      </w:r>
      <w:r w:rsidR="00897C92" w:rsidRPr="00CD5472">
        <w:t xml:space="preserve">45 mg </w:t>
      </w:r>
      <w:r w:rsidRPr="00CD5472">
        <w:t>golimumabia*</w:t>
      </w:r>
      <w:r w:rsidR="008617A0">
        <w:t xml:space="preserve"> </w:t>
      </w:r>
      <w:r w:rsidR="00CD4394" w:rsidRPr="00214C4C">
        <w:t>0,</w:t>
      </w:r>
      <w:r w:rsidR="00897C92" w:rsidRPr="00CD5472">
        <w:t xml:space="preserve">45 ml:ssa. </w:t>
      </w:r>
      <w:r w:rsidR="0046351B">
        <w:t>1 </w:t>
      </w:r>
      <w:r w:rsidR="00897C92" w:rsidRPr="00CD5472">
        <w:t>ml liuosta sisältää 10</w:t>
      </w:r>
      <w:r w:rsidR="0046351B">
        <w:t>0 </w:t>
      </w:r>
      <w:r w:rsidR="00897C92" w:rsidRPr="00CD5472">
        <w:t>mg golimumabia.</w:t>
      </w:r>
    </w:p>
    <w:p w14:paraId="25E4701D" w14:textId="77777777" w:rsidR="0021610E" w:rsidRPr="00CD5472" w:rsidRDefault="0021610E" w:rsidP="0021610E">
      <w:pPr>
        <w:suppressAutoHyphens/>
      </w:pPr>
    </w:p>
    <w:p w14:paraId="25E4701E" w14:textId="77777777" w:rsidR="0021610E" w:rsidRPr="00072DCF" w:rsidRDefault="00E80E02" w:rsidP="0021610E">
      <w:r w:rsidRPr="00CD5472">
        <w:rPr>
          <w:szCs w:val="22"/>
        </w:rPr>
        <w:t xml:space="preserve">Yhdestä esitäytetystä kynästä saadaan 0,1–0,45 ml (mikä vastaa 10–45 mg </w:t>
      </w:r>
      <w:bookmarkStart w:id="0" w:name="WfCopyCase"/>
      <w:r w:rsidRPr="00CD5472">
        <w:rPr>
          <w:noProof w:val="0"/>
          <w:szCs w:val="22"/>
        </w:rPr>
        <w:t>golimumabi</w:t>
      </w:r>
      <w:bookmarkEnd w:id="0"/>
      <w:r w:rsidRPr="00CD5472">
        <w:rPr>
          <w:szCs w:val="22"/>
        </w:rPr>
        <w:t>a) 0,05 ml:n tarkkuudella</w:t>
      </w:r>
      <w:r w:rsidR="0021610E" w:rsidRPr="00CD5472">
        <w:rPr>
          <w:noProof w:val="0"/>
        </w:rPr>
        <w:t>.</w:t>
      </w:r>
    </w:p>
    <w:p w14:paraId="25E4701F" w14:textId="77777777" w:rsidR="0021610E" w:rsidRPr="00072DCF" w:rsidRDefault="0021610E" w:rsidP="0021610E">
      <w:pPr>
        <w:rPr>
          <w:szCs w:val="22"/>
        </w:rPr>
      </w:pPr>
    </w:p>
    <w:p w14:paraId="25E47020" w14:textId="61B3F30A" w:rsidR="0021610E" w:rsidRPr="00381538" w:rsidRDefault="007F1C50" w:rsidP="00995DD3">
      <w:pPr>
        <w:suppressAutoHyphens/>
        <w:ind w:left="567" w:hanging="567"/>
      </w:pPr>
      <w:r>
        <w:t>*</w:t>
      </w:r>
      <w:r>
        <w:tab/>
      </w:r>
      <w:r w:rsidR="0021610E" w:rsidRPr="00381538">
        <w:t>Ihmisen IgG1қ monoklonaalinen vasta</w:t>
      </w:r>
      <w:r w:rsidR="0021610E">
        <w:noBreakHyphen/>
      </w:r>
      <w:r w:rsidR="0021610E" w:rsidRPr="00381538">
        <w:t>aine, joka on tuotettu rekombinantti DNA</w:t>
      </w:r>
      <w:r w:rsidR="0021610E">
        <w:noBreakHyphen/>
      </w:r>
      <w:r w:rsidR="0021610E" w:rsidRPr="00381538">
        <w:t>teknologialla hiiren hybridoomasolulinjassa.</w:t>
      </w:r>
    </w:p>
    <w:p w14:paraId="25E47021" w14:textId="77777777" w:rsidR="0021610E" w:rsidRPr="00381538" w:rsidRDefault="0021610E" w:rsidP="0021610E">
      <w:pPr>
        <w:suppressAutoHyphens/>
      </w:pPr>
    </w:p>
    <w:p w14:paraId="25E47022" w14:textId="77777777" w:rsidR="0021610E" w:rsidRPr="00424A07" w:rsidRDefault="0021610E" w:rsidP="0021610E">
      <w:pPr>
        <w:keepNext/>
        <w:suppressAutoHyphens/>
        <w:rPr>
          <w:u w:val="single"/>
        </w:rPr>
      </w:pPr>
      <w:r w:rsidRPr="00424A07">
        <w:rPr>
          <w:u w:val="single"/>
        </w:rPr>
        <w:t>Apuaineet, joiden vaikutus tunnetaan</w:t>
      </w:r>
    </w:p>
    <w:p w14:paraId="25E47023" w14:textId="77777777" w:rsidR="0021610E" w:rsidRDefault="0021610E" w:rsidP="0021610E">
      <w:pPr>
        <w:keepNext/>
        <w:suppressAutoHyphens/>
      </w:pPr>
      <w:r w:rsidRPr="00381538">
        <w:t xml:space="preserve">Yksi esitäytetty kynä sisältää </w:t>
      </w:r>
      <w:r w:rsidR="00E80E02" w:rsidRPr="00CD5472">
        <w:t>18,45</w:t>
      </w:r>
      <w:r w:rsidRPr="00CD5472">
        <w:t xml:space="preserve"> mg sorbitolia </w:t>
      </w:r>
      <w:r w:rsidR="00E80E02" w:rsidRPr="00CD5472">
        <w:rPr>
          <w:bCs/>
          <w:szCs w:val="22"/>
        </w:rPr>
        <w:t>(E420) 4</w:t>
      </w:r>
      <w:r w:rsidRPr="00CD5472">
        <w:t>5 mg:n</w:t>
      </w:r>
      <w:r w:rsidRPr="00381538">
        <w:t xml:space="preserve"> annosta kohti.</w:t>
      </w:r>
    </w:p>
    <w:p w14:paraId="25E47024" w14:textId="77777777" w:rsidR="0021610E" w:rsidRPr="00381538" w:rsidRDefault="0021610E" w:rsidP="0021610E">
      <w:pPr>
        <w:suppressAutoHyphens/>
      </w:pPr>
    </w:p>
    <w:p w14:paraId="25E47025" w14:textId="77777777" w:rsidR="0021610E" w:rsidRPr="00381538" w:rsidRDefault="0021610E" w:rsidP="0021610E">
      <w:pPr>
        <w:suppressAutoHyphens/>
      </w:pPr>
      <w:r w:rsidRPr="00381538">
        <w:t>Täydellinen apuaineluettelo, ks. kohta 6.1.</w:t>
      </w:r>
    </w:p>
    <w:p w14:paraId="25E47026" w14:textId="77777777" w:rsidR="0021610E" w:rsidRPr="00381538" w:rsidRDefault="0021610E" w:rsidP="0021610E">
      <w:pPr>
        <w:suppressAutoHyphens/>
      </w:pPr>
    </w:p>
    <w:p w14:paraId="25E47027" w14:textId="77777777" w:rsidR="0021610E" w:rsidRPr="00381538" w:rsidRDefault="0021610E" w:rsidP="0021610E">
      <w:pPr>
        <w:suppressAutoHyphens/>
      </w:pPr>
    </w:p>
    <w:p w14:paraId="25E47028" w14:textId="77777777" w:rsidR="0021610E" w:rsidRPr="001758CA" w:rsidRDefault="0021610E" w:rsidP="00AB628D">
      <w:pPr>
        <w:keepNext/>
        <w:ind w:left="567" w:hanging="567"/>
        <w:outlineLvl w:val="1"/>
        <w:rPr>
          <w:b/>
          <w:bCs/>
        </w:rPr>
      </w:pPr>
      <w:r w:rsidRPr="001758CA">
        <w:rPr>
          <w:b/>
          <w:bCs/>
        </w:rPr>
        <w:t>3.</w:t>
      </w:r>
      <w:r w:rsidRPr="001758CA">
        <w:rPr>
          <w:b/>
          <w:bCs/>
        </w:rPr>
        <w:tab/>
        <w:t>LÄÄKEMUOTO</w:t>
      </w:r>
    </w:p>
    <w:p w14:paraId="25E47029" w14:textId="77777777" w:rsidR="0021610E" w:rsidRPr="00381538" w:rsidRDefault="0021610E" w:rsidP="0021610E">
      <w:pPr>
        <w:keepNext/>
        <w:suppressAutoHyphens/>
      </w:pPr>
    </w:p>
    <w:p w14:paraId="25E4702A" w14:textId="77777777" w:rsidR="0021610E" w:rsidRDefault="0021610E" w:rsidP="0021610E">
      <w:pPr>
        <w:suppressAutoHyphens/>
      </w:pPr>
      <w:r w:rsidRPr="00381538">
        <w:t xml:space="preserve">Injektioneste, liuos, </w:t>
      </w:r>
      <w:r w:rsidRPr="00F45432">
        <w:t>esitäytetty</w:t>
      </w:r>
      <w:r w:rsidRPr="00307889">
        <w:t xml:space="preserve"> kynä</w:t>
      </w:r>
      <w:r w:rsidRPr="00381538">
        <w:t xml:space="preserve"> (injektio</w:t>
      </w:r>
      <w:r>
        <w:t>neste</w:t>
      </w:r>
      <w:r w:rsidRPr="00381538">
        <w:t xml:space="preserve">), </w:t>
      </w:r>
      <w:r w:rsidR="00C1623D" w:rsidRPr="00CD5472">
        <w:t>Vario</w:t>
      </w:r>
      <w:r w:rsidRPr="00381538">
        <w:t>Ject</w:t>
      </w:r>
    </w:p>
    <w:p w14:paraId="25E4702B" w14:textId="77777777" w:rsidR="0021610E" w:rsidRDefault="0021610E" w:rsidP="0021610E">
      <w:pPr>
        <w:suppressAutoHyphens/>
        <w:rPr>
          <w:noProof w:val="0"/>
        </w:rPr>
      </w:pPr>
    </w:p>
    <w:p w14:paraId="25E4702C" w14:textId="77777777" w:rsidR="0021610E" w:rsidRPr="00381538" w:rsidRDefault="0021610E" w:rsidP="0021610E">
      <w:pPr>
        <w:suppressAutoHyphens/>
      </w:pPr>
      <w:r w:rsidRPr="00381538">
        <w:t>Liuos on kirkas tai hieman opaalinhohtoinen, väritön tai vaaleankeltainen.</w:t>
      </w:r>
    </w:p>
    <w:p w14:paraId="25E4702D" w14:textId="77777777" w:rsidR="0021610E" w:rsidRPr="00381538" w:rsidRDefault="0021610E" w:rsidP="0021610E">
      <w:pPr>
        <w:suppressAutoHyphens/>
      </w:pPr>
    </w:p>
    <w:p w14:paraId="25E4702E" w14:textId="77777777" w:rsidR="0021610E" w:rsidRPr="00381538" w:rsidRDefault="0021610E" w:rsidP="0021610E">
      <w:pPr>
        <w:suppressAutoHyphens/>
      </w:pPr>
    </w:p>
    <w:p w14:paraId="25E4702F" w14:textId="77777777" w:rsidR="0021610E" w:rsidRPr="001758CA" w:rsidRDefault="0021610E" w:rsidP="00AB628D">
      <w:pPr>
        <w:keepNext/>
        <w:ind w:left="567" w:hanging="567"/>
        <w:outlineLvl w:val="1"/>
        <w:rPr>
          <w:b/>
          <w:bCs/>
        </w:rPr>
      </w:pPr>
      <w:r w:rsidRPr="001758CA">
        <w:rPr>
          <w:b/>
          <w:bCs/>
        </w:rPr>
        <w:t>4.</w:t>
      </w:r>
      <w:r w:rsidRPr="001758CA">
        <w:rPr>
          <w:b/>
          <w:bCs/>
        </w:rPr>
        <w:tab/>
        <w:t>KLIINISET TIEDOT</w:t>
      </w:r>
    </w:p>
    <w:p w14:paraId="25E47030" w14:textId="77777777" w:rsidR="0021610E" w:rsidRPr="00381538" w:rsidRDefault="0021610E" w:rsidP="0021610E">
      <w:pPr>
        <w:keepNext/>
        <w:suppressAutoHyphens/>
      </w:pPr>
    </w:p>
    <w:p w14:paraId="25E47031" w14:textId="77777777" w:rsidR="0021610E" w:rsidRPr="001758CA" w:rsidRDefault="0021610E" w:rsidP="00AB628D">
      <w:pPr>
        <w:keepNext/>
        <w:ind w:left="567" w:hanging="567"/>
        <w:outlineLvl w:val="2"/>
        <w:rPr>
          <w:b/>
          <w:bCs/>
        </w:rPr>
      </w:pPr>
      <w:r w:rsidRPr="001758CA">
        <w:rPr>
          <w:b/>
          <w:bCs/>
        </w:rPr>
        <w:t>4.1</w:t>
      </w:r>
      <w:r w:rsidRPr="001758CA">
        <w:rPr>
          <w:b/>
          <w:bCs/>
        </w:rPr>
        <w:tab/>
        <w:t>Käyttöaiheet</w:t>
      </w:r>
    </w:p>
    <w:p w14:paraId="25E47032" w14:textId="77777777" w:rsidR="0021610E" w:rsidRPr="00381538" w:rsidRDefault="0021610E" w:rsidP="0021610E">
      <w:pPr>
        <w:keepNext/>
        <w:suppressAutoHyphens/>
      </w:pPr>
    </w:p>
    <w:p w14:paraId="25E47033" w14:textId="77777777" w:rsidR="0021610E" w:rsidRDefault="0021610E" w:rsidP="0021610E">
      <w:pPr>
        <w:keepNext/>
        <w:rPr>
          <w:noProof w:val="0"/>
          <w:snapToGrid w:val="0"/>
          <w:szCs w:val="22"/>
          <w:u w:val="single"/>
        </w:rPr>
      </w:pPr>
      <w:r>
        <w:rPr>
          <w:noProof w:val="0"/>
          <w:snapToGrid w:val="0"/>
          <w:szCs w:val="22"/>
          <w:u w:val="single"/>
        </w:rPr>
        <w:t>Juveniili idiopaattinen artriitti</w:t>
      </w:r>
    </w:p>
    <w:p w14:paraId="25E47034" w14:textId="77777777" w:rsidR="0021610E" w:rsidRDefault="0021610E" w:rsidP="0021610E">
      <w:pPr>
        <w:keepNext/>
        <w:rPr>
          <w:i/>
          <w:noProof w:val="0"/>
        </w:rPr>
      </w:pPr>
      <w:r>
        <w:rPr>
          <w:i/>
          <w:noProof w:val="0"/>
        </w:rPr>
        <w:t>Idiopaattinen juveniili polyartriitti (pJIA)</w:t>
      </w:r>
    </w:p>
    <w:p w14:paraId="25E47035" w14:textId="77777777" w:rsidR="0021610E" w:rsidRPr="00414F99" w:rsidRDefault="0021610E" w:rsidP="0021610E">
      <w:pPr>
        <w:suppressAutoHyphens/>
        <w:rPr>
          <w:noProof w:val="0"/>
          <w:szCs w:val="22"/>
        </w:rPr>
      </w:pPr>
      <w:r w:rsidRPr="00414F99">
        <w:rPr>
          <w:noProof w:val="0"/>
          <w:szCs w:val="22"/>
        </w:rPr>
        <w:t>Simponi</w:t>
      </w:r>
      <w:r>
        <w:rPr>
          <w:noProof w:val="0"/>
          <w:szCs w:val="22"/>
        </w:rPr>
        <w:t xml:space="preserve">, </w:t>
      </w:r>
      <w:r w:rsidRPr="00414F99">
        <w:rPr>
          <w:noProof w:val="0"/>
          <w:szCs w:val="22"/>
        </w:rPr>
        <w:t>yhdessä metotreksaatin kanssa</w:t>
      </w:r>
      <w:r>
        <w:rPr>
          <w:noProof w:val="0"/>
          <w:szCs w:val="22"/>
        </w:rPr>
        <w:t>,</w:t>
      </w:r>
      <w:r w:rsidRPr="00414F99">
        <w:rPr>
          <w:noProof w:val="0"/>
          <w:szCs w:val="22"/>
        </w:rPr>
        <w:t xml:space="preserve"> </w:t>
      </w:r>
      <w:r w:rsidRPr="00237161">
        <w:rPr>
          <w:noProof w:val="0"/>
          <w:szCs w:val="22"/>
        </w:rPr>
        <w:t xml:space="preserve">on tarkoitettu </w:t>
      </w:r>
      <w:r>
        <w:rPr>
          <w:noProof w:val="0"/>
        </w:rPr>
        <w:t>i</w:t>
      </w:r>
      <w:r w:rsidRPr="00414F99">
        <w:rPr>
          <w:noProof w:val="0"/>
        </w:rPr>
        <w:t>diopaatti</w:t>
      </w:r>
      <w:r>
        <w:rPr>
          <w:noProof w:val="0"/>
        </w:rPr>
        <w:t>s</w:t>
      </w:r>
      <w:r w:rsidRPr="00414F99">
        <w:rPr>
          <w:noProof w:val="0"/>
        </w:rPr>
        <w:t>en juveniili</w:t>
      </w:r>
      <w:r>
        <w:rPr>
          <w:noProof w:val="0"/>
        </w:rPr>
        <w:t>n</w:t>
      </w:r>
      <w:r w:rsidRPr="00414F99">
        <w:rPr>
          <w:noProof w:val="0"/>
        </w:rPr>
        <w:t xml:space="preserve"> polyart</w:t>
      </w:r>
      <w:r w:rsidRPr="009D6A48">
        <w:rPr>
          <w:noProof w:val="0"/>
        </w:rPr>
        <w:t>riit</w:t>
      </w:r>
      <w:r w:rsidRPr="00414F99">
        <w:rPr>
          <w:noProof w:val="0"/>
        </w:rPr>
        <w:t>i</w:t>
      </w:r>
      <w:r>
        <w:rPr>
          <w:noProof w:val="0"/>
        </w:rPr>
        <w:t>n</w:t>
      </w:r>
      <w:r w:rsidRPr="00414F99">
        <w:rPr>
          <w:noProof w:val="0"/>
        </w:rPr>
        <w:t xml:space="preserve"> </w:t>
      </w:r>
      <w:r>
        <w:rPr>
          <w:noProof w:val="0"/>
        </w:rPr>
        <w:t>hoitoon</w:t>
      </w:r>
      <w:r w:rsidRPr="00414F99">
        <w:rPr>
          <w:noProof w:val="0"/>
        </w:rPr>
        <w:t xml:space="preserve"> </w:t>
      </w:r>
      <w:r w:rsidR="0046351B">
        <w:rPr>
          <w:szCs w:val="22"/>
        </w:rPr>
        <w:t>2 </w:t>
      </w:r>
      <w:r w:rsidRPr="00CD5472">
        <w:rPr>
          <w:szCs w:val="22"/>
        </w:rPr>
        <w:t>vuotta täyttäneille</w:t>
      </w:r>
      <w:r w:rsidRPr="00CD5472">
        <w:rPr>
          <w:noProof w:val="0"/>
          <w:szCs w:val="22"/>
        </w:rPr>
        <w:t xml:space="preserve"> lapsille</w:t>
      </w:r>
      <w:r w:rsidRPr="00414F99">
        <w:rPr>
          <w:noProof w:val="0"/>
          <w:szCs w:val="22"/>
        </w:rPr>
        <w:t xml:space="preserve">, </w:t>
      </w:r>
      <w:r>
        <w:rPr>
          <w:noProof w:val="0"/>
          <w:szCs w:val="22"/>
        </w:rPr>
        <w:t>kun metotreksaatilla saatu vaste on ollut riittämätön</w:t>
      </w:r>
      <w:r w:rsidRPr="00414F99">
        <w:rPr>
          <w:noProof w:val="0"/>
          <w:szCs w:val="22"/>
        </w:rPr>
        <w:t>.</w:t>
      </w:r>
    </w:p>
    <w:p w14:paraId="25E47036" w14:textId="77777777" w:rsidR="0021610E" w:rsidRPr="00414F99" w:rsidRDefault="0021610E" w:rsidP="0021610E">
      <w:pPr>
        <w:suppressAutoHyphens/>
        <w:rPr>
          <w:noProof w:val="0"/>
        </w:rPr>
      </w:pPr>
    </w:p>
    <w:p w14:paraId="25E47037" w14:textId="77777777" w:rsidR="0021610E" w:rsidRPr="001758CA" w:rsidRDefault="0021610E" w:rsidP="00AB628D">
      <w:pPr>
        <w:keepNext/>
        <w:ind w:left="567" w:hanging="567"/>
        <w:outlineLvl w:val="2"/>
        <w:rPr>
          <w:b/>
          <w:bCs/>
        </w:rPr>
      </w:pPr>
      <w:r w:rsidRPr="001758CA">
        <w:rPr>
          <w:b/>
          <w:bCs/>
        </w:rPr>
        <w:t>4.2</w:t>
      </w:r>
      <w:r w:rsidRPr="001758CA">
        <w:rPr>
          <w:b/>
          <w:bCs/>
        </w:rPr>
        <w:tab/>
        <w:t>Annostus ja antotapa</w:t>
      </w:r>
    </w:p>
    <w:p w14:paraId="25E47038" w14:textId="77777777" w:rsidR="0021610E" w:rsidRPr="00381538" w:rsidRDefault="0021610E" w:rsidP="0021610E">
      <w:pPr>
        <w:keepNext/>
        <w:suppressAutoHyphens/>
      </w:pPr>
    </w:p>
    <w:p w14:paraId="25E47039" w14:textId="77777777" w:rsidR="0021610E" w:rsidRPr="00381538" w:rsidRDefault="0021610E" w:rsidP="0021610E">
      <w:pPr>
        <w:suppressAutoHyphens/>
      </w:pPr>
      <w:r w:rsidRPr="00555794">
        <w:t xml:space="preserve">Hoidon aloittavan ja sitä valvovan lääkärin pitää olla perehtynyt </w:t>
      </w:r>
      <w:r w:rsidR="00185BE8" w:rsidRPr="00CD5472">
        <w:rPr>
          <w:szCs w:val="22"/>
        </w:rPr>
        <w:t xml:space="preserve">Simponin käyttöaiheisiin kuuluvien sairauksien </w:t>
      </w:r>
      <w:r w:rsidRPr="00CD5472">
        <w:t>diagnosointiin ja hoitoon</w:t>
      </w:r>
      <w:r w:rsidRPr="004808FA">
        <w:t>.</w:t>
      </w:r>
      <w:r w:rsidRPr="00381538">
        <w:t xml:space="preserve"> Simponi</w:t>
      </w:r>
      <w:r>
        <w:noBreakHyphen/>
      </w:r>
      <w:r w:rsidRPr="00381538">
        <w:t xml:space="preserve">hoitoa saaville potilaille annetaan erityinen </w:t>
      </w:r>
      <w:r w:rsidRPr="00DB1933">
        <w:t>potilaskortti</w:t>
      </w:r>
      <w:r w:rsidR="00185BE8">
        <w:rPr>
          <w:szCs w:val="22"/>
        </w:rPr>
        <w:t xml:space="preserve">, </w:t>
      </w:r>
      <w:r w:rsidR="00185BE8" w:rsidRPr="00CD5472">
        <w:rPr>
          <w:szCs w:val="22"/>
        </w:rPr>
        <w:t>joka on mukana pakkauksessa</w:t>
      </w:r>
      <w:r w:rsidRPr="00DB1933">
        <w:t>.</w:t>
      </w:r>
    </w:p>
    <w:p w14:paraId="25E4703A" w14:textId="77777777" w:rsidR="0021610E" w:rsidRPr="00381538" w:rsidRDefault="0021610E" w:rsidP="0021610E">
      <w:pPr>
        <w:suppressAutoHyphens/>
      </w:pPr>
    </w:p>
    <w:p w14:paraId="25E4703B" w14:textId="77777777" w:rsidR="0021610E" w:rsidRPr="00381538" w:rsidRDefault="0021610E" w:rsidP="0021610E">
      <w:pPr>
        <w:keepNext/>
        <w:suppressAutoHyphens/>
        <w:rPr>
          <w:u w:val="single"/>
        </w:rPr>
      </w:pPr>
      <w:r w:rsidRPr="00381538">
        <w:rPr>
          <w:u w:val="single"/>
        </w:rPr>
        <w:t>Annostus</w:t>
      </w:r>
    </w:p>
    <w:p w14:paraId="25E4703C" w14:textId="77777777" w:rsidR="001B744D" w:rsidRDefault="001B744D" w:rsidP="0021610E">
      <w:pPr>
        <w:keepNext/>
        <w:suppressAutoHyphens/>
      </w:pPr>
    </w:p>
    <w:p w14:paraId="25E4703D" w14:textId="77777777" w:rsidR="001B744D" w:rsidRDefault="001B744D" w:rsidP="00654A48">
      <w:pPr>
        <w:suppressAutoHyphens/>
        <w:rPr>
          <w:szCs w:val="22"/>
        </w:rPr>
      </w:pPr>
      <w:r w:rsidRPr="00CD5472">
        <w:rPr>
          <w:noProof w:val="0"/>
          <w:szCs w:val="22"/>
        </w:rPr>
        <w:t>45 mg/0,45 ml esitäytetty kynä</w:t>
      </w:r>
      <w:r w:rsidRPr="00CD5472">
        <w:rPr>
          <w:szCs w:val="22"/>
        </w:rPr>
        <w:t xml:space="preserve"> on tarkoitettu pediatrisille potilaille. Jokainen esitäytetty kynä on tarkoitettu yhdelle potilaalle yhtä käyttökertaa varten, ja se on hävitettävä heti käytön jälkeen.</w:t>
      </w:r>
    </w:p>
    <w:p w14:paraId="25E4703E" w14:textId="77777777" w:rsidR="0021610E" w:rsidRPr="00381538" w:rsidRDefault="0021610E" w:rsidP="00654A48">
      <w:pPr>
        <w:suppressAutoHyphens/>
      </w:pPr>
    </w:p>
    <w:p w14:paraId="25E4703F" w14:textId="77777777" w:rsidR="001B744D" w:rsidRPr="00E26DA4" w:rsidRDefault="0021610E" w:rsidP="0021610E">
      <w:pPr>
        <w:keepNext/>
        <w:rPr>
          <w:u w:val="single"/>
        </w:rPr>
      </w:pPr>
      <w:r w:rsidRPr="00E26DA4">
        <w:rPr>
          <w:u w:val="single"/>
        </w:rPr>
        <w:t>Pediatriset potilaat</w:t>
      </w:r>
    </w:p>
    <w:p w14:paraId="25E47040" w14:textId="77777777" w:rsidR="0021610E" w:rsidRPr="00A943BE" w:rsidRDefault="0021610E" w:rsidP="0021610E">
      <w:pPr>
        <w:keepNext/>
      </w:pPr>
    </w:p>
    <w:p w14:paraId="25E47041" w14:textId="77777777" w:rsidR="001B744D" w:rsidRPr="00CD5472" w:rsidRDefault="001B744D" w:rsidP="0021610E">
      <w:pPr>
        <w:keepNext/>
        <w:rPr>
          <w:noProof w:val="0"/>
        </w:rPr>
      </w:pPr>
      <w:r w:rsidRPr="00CD5472">
        <w:rPr>
          <w:noProof w:val="0"/>
        </w:rPr>
        <w:t>Juveniili i</w:t>
      </w:r>
      <w:r w:rsidR="0021610E" w:rsidRPr="00A943BE">
        <w:rPr>
          <w:noProof w:val="0"/>
        </w:rPr>
        <w:t>diopaattinen artriitti</w:t>
      </w:r>
    </w:p>
    <w:p w14:paraId="25E47042" w14:textId="77777777" w:rsidR="0021610E" w:rsidRPr="00E26DA4" w:rsidRDefault="001B744D" w:rsidP="0021610E">
      <w:pPr>
        <w:keepNext/>
        <w:rPr>
          <w:noProof w:val="0"/>
          <w:highlight w:val="cyan"/>
        </w:rPr>
      </w:pPr>
      <w:r w:rsidRPr="00CD5472">
        <w:rPr>
          <w:i/>
          <w:noProof w:val="0"/>
          <w:szCs w:val="22"/>
        </w:rPr>
        <w:t xml:space="preserve">Idiopaattinen juveniili polyartriitti </w:t>
      </w:r>
      <w:r w:rsidRPr="00CD5472">
        <w:rPr>
          <w:i/>
          <w:szCs w:val="22"/>
        </w:rPr>
        <w:t>alle 4</w:t>
      </w:r>
      <w:r w:rsidR="0046351B">
        <w:rPr>
          <w:i/>
          <w:szCs w:val="22"/>
        </w:rPr>
        <w:t>0 </w:t>
      </w:r>
      <w:r w:rsidRPr="00CD5472">
        <w:rPr>
          <w:i/>
          <w:szCs w:val="22"/>
        </w:rPr>
        <w:t>kg painavilla lapsilla</w:t>
      </w:r>
    </w:p>
    <w:p w14:paraId="25E47043" w14:textId="77777777" w:rsidR="0021610E" w:rsidRPr="004808FA" w:rsidRDefault="00572A6C" w:rsidP="0021610E">
      <w:r w:rsidRPr="00CD5472">
        <w:t>Simponin suositelt</w:t>
      </w:r>
      <w:r w:rsidR="003A271E" w:rsidRPr="00CD5472">
        <w:t>ava</w:t>
      </w:r>
      <w:r w:rsidRPr="00CD5472">
        <w:t xml:space="preserve"> annos a</w:t>
      </w:r>
      <w:r w:rsidR="0021610E" w:rsidRPr="00CD5472">
        <w:t>lle 4</w:t>
      </w:r>
      <w:r w:rsidR="0046351B">
        <w:t>0 </w:t>
      </w:r>
      <w:r w:rsidR="0021610E" w:rsidRPr="00CD5472">
        <w:t xml:space="preserve">kg painaville idiopaattista juveniilia polyartriittia sairastaville lapsille on </w:t>
      </w:r>
      <w:r w:rsidRPr="00CD5472">
        <w:t>3</w:t>
      </w:r>
      <w:r w:rsidR="0046351B">
        <w:t>0 </w:t>
      </w:r>
      <w:r w:rsidRPr="00CD5472">
        <w:t>mg/m</w:t>
      </w:r>
      <w:r w:rsidRPr="00CD5472">
        <w:rPr>
          <w:vertAlign w:val="superscript"/>
        </w:rPr>
        <w:t>2</w:t>
      </w:r>
      <w:r w:rsidRPr="00CD5472">
        <w:t xml:space="preserve"> </w:t>
      </w:r>
      <w:r w:rsidR="00D6411A" w:rsidRPr="00CD5472">
        <w:t>(</w:t>
      </w:r>
      <w:r w:rsidRPr="00CD5472">
        <w:t>kehon pinta-alan mukaan</w:t>
      </w:r>
      <w:r w:rsidR="00D6411A" w:rsidRPr="00CD5472">
        <w:t>),</w:t>
      </w:r>
      <w:r w:rsidRPr="00CD5472">
        <w:t xml:space="preserve"> enintään 4</w:t>
      </w:r>
      <w:r w:rsidR="0046351B">
        <w:t>0 </w:t>
      </w:r>
      <w:r w:rsidRPr="00CD5472">
        <w:t>mg kerta-annoksena kerran kuukaudessa, aina samana päivänä kuukaudesta</w:t>
      </w:r>
      <w:r w:rsidR="0021610E" w:rsidRPr="00CD5472">
        <w:t>.</w:t>
      </w:r>
      <w:r w:rsidR="00D6411A" w:rsidRPr="00CD5472">
        <w:t xml:space="preserve"> Injisoitava määrä lasketaan potilaan pituuden ja painon perusteella taulukon 1 mukaan.</w:t>
      </w:r>
    </w:p>
    <w:p w14:paraId="25E47044" w14:textId="77777777" w:rsidR="00D441DA" w:rsidRPr="004808FA" w:rsidRDefault="00D441DA" w:rsidP="00D441DA"/>
    <w:p w14:paraId="25E47045" w14:textId="77777777" w:rsidR="00D441DA" w:rsidRPr="00A943BE" w:rsidRDefault="00D441DA" w:rsidP="00D441DA">
      <w:pPr>
        <w:keepNext/>
        <w:jc w:val="center"/>
        <w:rPr>
          <w:b/>
        </w:rPr>
      </w:pPr>
      <w:r w:rsidRPr="00A943BE">
        <w:rPr>
          <w:b/>
        </w:rPr>
        <w:t>Ta</w:t>
      </w:r>
      <w:r w:rsidR="004808FA" w:rsidRPr="00A943BE">
        <w:rPr>
          <w:b/>
        </w:rPr>
        <w:t>ulukko</w:t>
      </w:r>
      <w:r w:rsidRPr="00A943BE">
        <w:rPr>
          <w:b/>
        </w:rPr>
        <w:t xml:space="preserve"> 1: </w:t>
      </w:r>
      <w:bookmarkStart w:id="1" w:name="_Hlk530994031"/>
      <w:r w:rsidR="00373EB8" w:rsidRPr="00A943BE">
        <w:rPr>
          <w:b/>
          <w:noProof w:val="0"/>
        </w:rPr>
        <w:t>Simponi</w:t>
      </w:r>
      <w:r w:rsidR="00373EB8" w:rsidRPr="00A943BE">
        <w:rPr>
          <w:b/>
        </w:rPr>
        <w:t xml:space="preserve">-annos millilitroina (ml) </w:t>
      </w:r>
      <w:bookmarkEnd w:id="1"/>
      <w:r w:rsidR="00373EB8" w:rsidRPr="00A943BE">
        <w:rPr>
          <w:b/>
        </w:rPr>
        <w:t>pJIA-potila</w:t>
      </w:r>
      <w:r w:rsidR="00CB6430" w:rsidRPr="00A943BE">
        <w:rPr>
          <w:b/>
        </w:rPr>
        <w:t>ide</w:t>
      </w:r>
      <w:r w:rsidR="00373EB8" w:rsidRPr="00A943BE">
        <w:rPr>
          <w:b/>
        </w:rPr>
        <w:t>n pituuden ja painon mukaan</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D441DA" w:rsidRPr="00A943BE" w14:paraId="25E47049" w14:textId="77777777" w:rsidTr="00F35912">
        <w:trPr>
          <w:jc w:val="center"/>
        </w:trPr>
        <w:tc>
          <w:tcPr>
            <w:tcW w:w="279" w:type="dxa"/>
            <w:shd w:val="clear" w:color="auto" w:fill="auto"/>
            <w:textDirection w:val="btLr"/>
            <w:vAlign w:val="bottom"/>
          </w:tcPr>
          <w:p w14:paraId="25E47046" w14:textId="77777777" w:rsidR="00D441DA" w:rsidRPr="00A943BE" w:rsidRDefault="00D441DA" w:rsidP="00F35912">
            <w:pPr>
              <w:jc w:val="center"/>
              <w:rPr>
                <w:b/>
                <w:bCs/>
              </w:rPr>
            </w:pPr>
            <w:bookmarkStart w:id="2" w:name="_Hlk497724590"/>
          </w:p>
        </w:tc>
        <w:tc>
          <w:tcPr>
            <w:tcW w:w="1429" w:type="dxa"/>
            <w:tcBorders>
              <w:right w:val="single" w:sz="4" w:space="0" w:color="auto"/>
            </w:tcBorders>
            <w:shd w:val="clear" w:color="auto" w:fill="auto"/>
            <w:vAlign w:val="bottom"/>
          </w:tcPr>
          <w:p w14:paraId="25E47047" w14:textId="77777777" w:rsidR="00D441DA" w:rsidRPr="00A943BE" w:rsidRDefault="00D441DA" w:rsidP="00F35912">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5E47048" w14:textId="77777777" w:rsidR="00D441DA" w:rsidRPr="00A943BE" w:rsidRDefault="00373EB8" w:rsidP="00F35912">
            <w:pPr>
              <w:jc w:val="center"/>
              <w:rPr>
                <w:b/>
                <w:bCs/>
              </w:rPr>
            </w:pPr>
            <w:r w:rsidRPr="00A943BE">
              <w:rPr>
                <w:b/>
                <w:bCs/>
              </w:rPr>
              <w:t>Paino (kg)</w:t>
            </w:r>
          </w:p>
        </w:tc>
      </w:tr>
      <w:tr w:rsidR="00D441DA" w:rsidRPr="00A943BE" w14:paraId="25E47053" w14:textId="77777777" w:rsidTr="00F35912">
        <w:trPr>
          <w:gridAfter w:val="1"/>
          <w:wAfter w:w="6" w:type="dxa"/>
          <w:jc w:val="center"/>
        </w:trPr>
        <w:tc>
          <w:tcPr>
            <w:tcW w:w="279" w:type="dxa"/>
            <w:shd w:val="clear" w:color="auto" w:fill="auto"/>
            <w:vAlign w:val="bottom"/>
          </w:tcPr>
          <w:p w14:paraId="25E4704A" w14:textId="77777777" w:rsidR="00D441DA" w:rsidRPr="00A943BE" w:rsidRDefault="00D441DA" w:rsidP="00F35912">
            <w:pPr>
              <w:jc w:val="center"/>
              <w:rPr>
                <w:b/>
                <w:bCs/>
              </w:rPr>
            </w:pPr>
          </w:p>
        </w:tc>
        <w:tc>
          <w:tcPr>
            <w:tcW w:w="1429" w:type="dxa"/>
            <w:tcBorders>
              <w:right w:val="single" w:sz="4" w:space="0" w:color="auto"/>
            </w:tcBorders>
            <w:shd w:val="clear" w:color="auto" w:fill="auto"/>
            <w:vAlign w:val="bottom"/>
          </w:tcPr>
          <w:p w14:paraId="25E4704B" w14:textId="77777777" w:rsidR="00D441DA" w:rsidRPr="00A943BE" w:rsidRDefault="00D441DA" w:rsidP="00F35912">
            <w:pPr>
              <w:jc w:val="center"/>
              <w:rPr>
                <w:b/>
                <w:bCs/>
              </w:rPr>
            </w:pPr>
            <w:bookmarkStart w:id="3"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4C" w14:textId="77777777" w:rsidR="00D441DA" w:rsidRPr="00A943BE" w:rsidRDefault="00D441DA" w:rsidP="00F35912">
            <w:pPr>
              <w:jc w:val="center"/>
              <w:rPr>
                <w:b/>
                <w:bCs/>
              </w:rPr>
            </w:pPr>
            <w:r w:rsidRPr="00A943BE">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4D" w14:textId="77777777" w:rsidR="00D441DA" w:rsidRPr="00A943BE" w:rsidRDefault="00D441DA" w:rsidP="00F35912">
            <w:pPr>
              <w:jc w:val="center"/>
              <w:rPr>
                <w:b/>
                <w:bCs/>
              </w:rPr>
            </w:pPr>
            <w:r w:rsidRPr="00A943BE">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4E" w14:textId="77777777" w:rsidR="00D441DA" w:rsidRPr="00A943BE" w:rsidRDefault="00D441DA" w:rsidP="00F35912">
            <w:pPr>
              <w:jc w:val="center"/>
              <w:rPr>
                <w:b/>
                <w:bCs/>
              </w:rPr>
            </w:pPr>
            <w:r w:rsidRPr="00A943BE">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4F" w14:textId="77777777" w:rsidR="00D441DA" w:rsidRPr="00A943BE" w:rsidRDefault="00D441DA" w:rsidP="00F35912">
            <w:pPr>
              <w:jc w:val="center"/>
              <w:rPr>
                <w:b/>
                <w:bCs/>
              </w:rPr>
            </w:pPr>
            <w:r w:rsidRPr="00A943BE">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50" w14:textId="77777777" w:rsidR="00D441DA" w:rsidRPr="00A943BE" w:rsidRDefault="00D441DA" w:rsidP="00F35912">
            <w:pPr>
              <w:jc w:val="center"/>
              <w:rPr>
                <w:b/>
                <w:bCs/>
              </w:rPr>
            </w:pPr>
            <w:r w:rsidRPr="00A943BE">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51" w14:textId="77777777" w:rsidR="00D441DA" w:rsidRPr="00A943BE" w:rsidRDefault="00D441DA" w:rsidP="00F35912">
            <w:pPr>
              <w:jc w:val="center"/>
              <w:rPr>
                <w:b/>
                <w:bCs/>
              </w:rPr>
            </w:pPr>
            <w:r w:rsidRPr="00A943BE">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52" w14:textId="77777777" w:rsidR="00D441DA" w:rsidRPr="00A943BE" w:rsidRDefault="00D441DA" w:rsidP="00F35912">
            <w:pPr>
              <w:jc w:val="center"/>
              <w:rPr>
                <w:b/>
                <w:bCs/>
              </w:rPr>
            </w:pPr>
            <w:r w:rsidRPr="00A943BE">
              <w:rPr>
                <w:b/>
                <w:bCs/>
              </w:rPr>
              <w:t>38-39</w:t>
            </w:r>
          </w:p>
        </w:tc>
      </w:tr>
      <w:tr w:rsidR="00D441DA" w:rsidRPr="00A943BE" w14:paraId="25E47057" w14:textId="77777777" w:rsidTr="00F35912">
        <w:trPr>
          <w:jc w:val="center"/>
        </w:trPr>
        <w:tc>
          <w:tcPr>
            <w:tcW w:w="279" w:type="dxa"/>
            <w:tcBorders>
              <w:bottom w:val="single" w:sz="4" w:space="0" w:color="auto"/>
            </w:tcBorders>
            <w:shd w:val="clear" w:color="auto" w:fill="auto"/>
            <w:vAlign w:val="bottom"/>
          </w:tcPr>
          <w:p w14:paraId="25E47054" w14:textId="77777777" w:rsidR="00D441DA" w:rsidRPr="00A943BE" w:rsidRDefault="00D441DA" w:rsidP="00F35912">
            <w:pPr>
              <w:jc w:val="center"/>
              <w:rPr>
                <w:b/>
                <w:bCs/>
              </w:rPr>
            </w:pPr>
          </w:p>
        </w:tc>
        <w:tc>
          <w:tcPr>
            <w:tcW w:w="1429" w:type="dxa"/>
            <w:tcBorders>
              <w:right w:val="single" w:sz="4" w:space="0" w:color="auto"/>
            </w:tcBorders>
            <w:shd w:val="clear" w:color="auto" w:fill="auto"/>
            <w:vAlign w:val="bottom"/>
          </w:tcPr>
          <w:p w14:paraId="25E47055" w14:textId="77777777" w:rsidR="00D441DA" w:rsidRPr="00A943BE" w:rsidRDefault="00D441DA" w:rsidP="00F35912">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5E47056" w14:textId="77777777" w:rsidR="00D441DA" w:rsidRPr="00A943BE" w:rsidRDefault="00373EB8" w:rsidP="00F35912">
            <w:pPr>
              <w:jc w:val="center"/>
              <w:rPr>
                <w:b/>
                <w:bCs/>
              </w:rPr>
            </w:pPr>
            <w:r w:rsidRPr="00A943BE">
              <w:rPr>
                <w:b/>
                <w:bCs/>
              </w:rPr>
              <w:t>Annos (ml)</w:t>
            </w:r>
          </w:p>
        </w:tc>
      </w:tr>
      <w:tr w:rsidR="00D441DA" w:rsidRPr="00A943BE" w14:paraId="25E47061" w14:textId="77777777" w:rsidTr="00F35912">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25E47058" w14:textId="77777777" w:rsidR="00D441DA" w:rsidRPr="00A943BE" w:rsidRDefault="00373EB8" w:rsidP="00F35912">
            <w:pPr>
              <w:jc w:val="center"/>
              <w:rPr>
                <w:b/>
                <w:bCs/>
              </w:rPr>
            </w:pPr>
            <w:r w:rsidRPr="00A943BE">
              <w:rPr>
                <w:b/>
                <w:bCs/>
              </w:rPr>
              <w:t>Pituus</w:t>
            </w:r>
            <w:r w:rsidR="00D441DA" w:rsidRPr="00A943BE">
              <w:rPr>
                <w:b/>
                <w:bCs/>
              </w:rPr>
              <w:t xml:space="preserv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5E47059" w14:textId="77777777" w:rsidR="00D441DA" w:rsidRPr="00A943BE" w:rsidRDefault="00D441DA" w:rsidP="00F35912">
            <w:pPr>
              <w:jc w:val="center"/>
              <w:rPr>
                <w:b/>
                <w:bCs/>
              </w:rPr>
            </w:pPr>
            <w:r w:rsidRPr="00A943BE">
              <w:rPr>
                <w:b/>
                <w:bCs/>
              </w:rPr>
              <w:t xml:space="preserve">70 </w:t>
            </w:r>
            <w:r w:rsidR="00373EB8" w:rsidRPr="00A943BE">
              <w:rPr>
                <w:b/>
                <w:bCs/>
              </w:rPr>
              <w:t>-</w:t>
            </w:r>
            <w:r w:rsidRPr="00A943BE">
              <w:rPr>
                <w:b/>
                <w:bCs/>
              </w:rPr>
              <w:t xml:space="preserve">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5A"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5B"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5C"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5D" w14:textId="77777777" w:rsidR="00D441DA" w:rsidRPr="00A943BE" w:rsidRDefault="00D441DA" w:rsidP="00F35912">
            <w:pPr>
              <w:jc w:val="center"/>
              <w:rPr>
                <w:b/>
                <w:bCs/>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5E" w14:textId="77777777" w:rsidR="00D441DA" w:rsidRPr="00A943BE" w:rsidRDefault="00D441DA" w:rsidP="00F35912">
            <w:pPr>
              <w:jc w:val="center"/>
              <w:rPr>
                <w:b/>
                <w:bCs/>
              </w:rP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5F" w14:textId="77777777" w:rsidR="00D441DA" w:rsidRPr="00A943BE" w:rsidRDefault="00D441DA" w:rsidP="00F35912">
            <w:pPr>
              <w:jc w:val="center"/>
              <w:rPr>
                <w:b/>
                <w:bCs/>
              </w:rP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60" w14:textId="77777777" w:rsidR="00D441DA" w:rsidRPr="00A943BE" w:rsidRDefault="00D441DA" w:rsidP="00F35912">
            <w:pPr>
              <w:jc w:val="center"/>
              <w:rPr>
                <w:b/>
                <w:bCs/>
              </w:rPr>
            </w:pPr>
          </w:p>
        </w:tc>
      </w:tr>
      <w:tr w:rsidR="00D441DA" w:rsidRPr="00A943BE" w14:paraId="25E4706B"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62" w14:textId="77777777" w:rsidR="00D441DA" w:rsidRPr="00A943BE" w:rsidRDefault="00D441DA" w:rsidP="00F35912">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63" w14:textId="77777777" w:rsidR="00D441DA" w:rsidRPr="00A943BE" w:rsidRDefault="00D441DA" w:rsidP="00F35912">
            <w:pPr>
              <w:jc w:val="center"/>
              <w:rPr>
                <w:b/>
                <w:bCs/>
              </w:rPr>
            </w:pPr>
            <w:r w:rsidRPr="00A943BE">
              <w:rPr>
                <w:b/>
                <w:bCs/>
              </w:rPr>
              <w:t xml:space="preserve">75 </w:t>
            </w:r>
            <w:r w:rsidR="00373EB8" w:rsidRPr="00A943BE">
              <w:rPr>
                <w:b/>
                <w:bCs/>
              </w:rPr>
              <w:t>-</w:t>
            </w:r>
            <w:r w:rsidRPr="00A943BE">
              <w:rPr>
                <w:b/>
                <w:bCs/>
              </w:rPr>
              <w:t xml:space="preserve">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64"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65"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66"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67"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68" w14:textId="77777777" w:rsidR="00D441DA" w:rsidRPr="00A943BE" w:rsidRDefault="00D441DA" w:rsidP="00F35912">
            <w:pPr>
              <w:jc w:val="center"/>
              <w:rPr>
                <w:b/>
                <w:bCs/>
              </w:rP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69" w14:textId="77777777" w:rsidR="00D441DA" w:rsidRPr="00A943BE" w:rsidRDefault="00D441DA" w:rsidP="00F35912">
            <w:pPr>
              <w:jc w:val="center"/>
              <w:rPr>
                <w:b/>
                <w:bCs/>
              </w:rP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6A" w14:textId="77777777" w:rsidR="00D441DA" w:rsidRPr="00A943BE" w:rsidRDefault="00D441DA" w:rsidP="00F35912">
            <w:pPr>
              <w:jc w:val="center"/>
              <w:rPr>
                <w:b/>
                <w:bCs/>
              </w:rPr>
            </w:pPr>
          </w:p>
        </w:tc>
      </w:tr>
      <w:tr w:rsidR="00D441DA" w:rsidRPr="00A943BE" w14:paraId="25E47075"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25E4706C"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6D" w14:textId="77777777" w:rsidR="00D441DA" w:rsidRPr="00A943BE" w:rsidRDefault="00D441DA" w:rsidP="00F35912">
            <w:pPr>
              <w:jc w:val="center"/>
              <w:rPr>
                <w:b/>
                <w:bCs/>
              </w:rPr>
            </w:pPr>
            <w:r w:rsidRPr="00A943BE">
              <w:rPr>
                <w:b/>
                <w:bCs/>
              </w:rPr>
              <w:t xml:space="preserve">85 </w:t>
            </w:r>
            <w:r w:rsidR="00373EB8" w:rsidRPr="00A943BE">
              <w:rPr>
                <w:b/>
                <w:bCs/>
              </w:rPr>
              <w:t>-</w:t>
            </w:r>
            <w:r w:rsidRPr="00A943BE">
              <w:rPr>
                <w:b/>
                <w:bCs/>
              </w:rPr>
              <w:t xml:space="preserve">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6E"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6F"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70"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71"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72"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73"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74" w14:textId="77777777" w:rsidR="00D441DA" w:rsidRPr="00A943BE" w:rsidRDefault="00D441DA" w:rsidP="00F35912">
            <w:pPr>
              <w:jc w:val="center"/>
              <w:rPr>
                <w:b/>
                <w:bCs/>
              </w:rPr>
            </w:pPr>
          </w:p>
        </w:tc>
      </w:tr>
      <w:tr w:rsidR="00D441DA" w:rsidRPr="00A943BE" w14:paraId="25E4707F"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76"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77" w14:textId="77777777" w:rsidR="00D441DA" w:rsidRPr="00A943BE" w:rsidRDefault="00D441DA" w:rsidP="00F35912">
            <w:pPr>
              <w:jc w:val="center"/>
              <w:rPr>
                <w:b/>
                <w:bCs/>
              </w:rPr>
            </w:pPr>
            <w:r w:rsidRPr="00A943BE">
              <w:rPr>
                <w:b/>
                <w:bCs/>
              </w:rPr>
              <w:t xml:space="preserve">95 </w:t>
            </w:r>
            <w:r w:rsidR="00373EB8" w:rsidRPr="00A943BE">
              <w:rPr>
                <w:b/>
                <w:bCs/>
              </w:rPr>
              <w:t>-</w:t>
            </w:r>
            <w:r w:rsidRPr="00A943BE">
              <w:rPr>
                <w:b/>
                <w:bCs/>
              </w:rPr>
              <w:t xml:space="preserve">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8"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9"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A"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B"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C"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D"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7E"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r>
      <w:tr w:rsidR="00D441DA" w:rsidRPr="00A943BE" w14:paraId="25E47089"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80"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81" w14:textId="77777777" w:rsidR="00D441DA" w:rsidRPr="00A943BE" w:rsidRDefault="00D441DA" w:rsidP="00F35912">
            <w:pPr>
              <w:jc w:val="center"/>
              <w:rPr>
                <w:b/>
                <w:bCs/>
              </w:rPr>
            </w:pPr>
            <w:r w:rsidRPr="00A943BE">
              <w:rPr>
                <w:b/>
                <w:bCs/>
              </w:rPr>
              <w:t xml:space="preserve">105 </w:t>
            </w:r>
            <w:r w:rsidR="00373EB8" w:rsidRPr="00A943BE">
              <w:rPr>
                <w:b/>
                <w:bCs/>
              </w:rPr>
              <w:t>-</w:t>
            </w:r>
            <w:r w:rsidRPr="00A943BE">
              <w:rPr>
                <w:b/>
                <w:bCs/>
              </w:rPr>
              <w:t xml:space="preserve">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2" w14:textId="77777777" w:rsidR="00D441DA" w:rsidRPr="00A943BE" w:rsidRDefault="00D441DA" w:rsidP="00F35912">
            <w:pPr>
              <w:jc w:val="center"/>
              <w:rPr>
                <w:b/>
                <w:bCs/>
              </w:rPr>
            </w:pPr>
            <w:r w:rsidRPr="00A943BE">
              <w:rPr>
                <w:b/>
                <w:bCs/>
              </w:rPr>
              <w:t>0</w:t>
            </w:r>
            <w:r w:rsidR="005C4C79" w:rsidRPr="00A943BE">
              <w:rPr>
                <w:b/>
                <w:bCs/>
              </w:rPr>
              <w:t>,</w:t>
            </w:r>
            <w:r w:rsidRPr="00A943BE">
              <w:rPr>
                <w:b/>
                <w:bCs/>
              </w:rPr>
              <w:t>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3"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4"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5"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6"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7"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88"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r>
      <w:tr w:rsidR="00D441DA" w:rsidRPr="00A943BE" w14:paraId="25E47093"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8A"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8B" w14:textId="77777777" w:rsidR="00D441DA" w:rsidRPr="00A943BE" w:rsidRDefault="00D441DA" w:rsidP="00F35912">
            <w:pPr>
              <w:jc w:val="center"/>
              <w:rPr>
                <w:b/>
                <w:bCs/>
              </w:rPr>
            </w:pPr>
            <w:r w:rsidRPr="00A943BE">
              <w:rPr>
                <w:b/>
                <w:bCs/>
              </w:rPr>
              <w:t xml:space="preserve">115 </w:t>
            </w:r>
            <w:r w:rsidR="00373EB8" w:rsidRPr="00A943BE">
              <w:rPr>
                <w:b/>
                <w:bCs/>
              </w:rPr>
              <w:t>-</w:t>
            </w:r>
            <w:r w:rsidRPr="00A943BE">
              <w:rPr>
                <w:b/>
                <w:bCs/>
              </w:rPr>
              <w:t xml:space="preserve">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8C"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8D"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8E"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8F"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90"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91"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92"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r>
      <w:tr w:rsidR="00D441DA" w:rsidRPr="00A943BE" w14:paraId="25E4709D"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94"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95" w14:textId="77777777" w:rsidR="00D441DA" w:rsidRPr="00A943BE" w:rsidRDefault="00D441DA" w:rsidP="00F35912">
            <w:pPr>
              <w:jc w:val="center"/>
              <w:rPr>
                <w:b/>
                <w:bCs/>
              </w:rPr>
            </w:pPr>
            <w:r w:rsidRPr="00A943BE">
              <w:rPr>
                <w:b/>
                <w:bCs/>
              </w:rPr>
              <w:t xml:space="preserve">125 </w:t>
            </w:r>
            <w:r w:rsidR="00373EB8" w:rsidRPr="00A943BE">
              <w:rPr>
                <w:b/>
                <w:bCs/>
              </w:rPr>
              <w:t>-</w:t>
            </w:r>
            <w:r w:rsidRPr="00A943BE">
              <w:rPr>
                <w:b/>
                <w:bCs/>
              </w:rPr>
              <w:t xml:space="preserve">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96" w14:textId="77777777" w:rsidR="00D441DA" w:rsidRPr="00A943BE" w:rsidRDefault="00D441DA" w:rsidP="00F35912">
            <w:pPr>
              <w:jc w:val="center"/>
              <w:rPr>
                <w:b/>
                <w:bCs/>
              </w:rP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7"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8"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9"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A"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B"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9C"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r>
      <w:tr w:rsidR="00D441DA" w:rsidRPr="00A943BE" w14:paraId="25E470A7"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9E"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9F" w14:textId="77777777" w:rsidR="00D441DA" w:rsidRPr="00A943BE" w:rsidRDefault="00D441DA" w:rsidP="00F35912">
            <w:pPr>
              <w:jc w:val="center"/>
              <w:rPr>
                <w:b/>
                <w:bCs/>
              </w:rPr>
            </w:pPr>
            <w:r w:rsidRPr="00A943BE">
              <w:rPr>
                <w:b/>
                <w:bCs/>
              </w:rPr>
              <w:t xml:space="preserve">135 </w:t>
            </w:r>
            <w:r w:rsidR="00373EB8" w:rsidRPr="00A943BE">
              <w:rPr>
                <w:b/>
                <w:bCs/>
              </w:rPr>
              <w:t>-</w:t>
            </w:r>
            <w:r w:rsidRPr="00A943BE">
              <w:rPr>
                <w:b/>
                <w:bCs/>
              </w:rPr>
              <w:t xml:space="preserve">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A0" w14:textId="77777777" w:rsidR="00D441DA" w:rsidRPr="00A943BE" w:rsidRDefault="00D441DA" w:rsidP="00F35912">
            <w:pPr>
              <w:jc w:val="center"/>
              <w:rPr>
                <w:b/>
                <w:bCs/>
              </w:rP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1"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2"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3"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4"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5"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A6"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r>
      <w:tr w:rsidR="00D441DA" w:rsidRPr="00A943BE" w14:paraId="25E470B1"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A8"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A9" w14:textId="77777777" w:rsidR="00D441DA" w:rsidRPr="00A943BE" w:rsidRDefault="00D441DA" w:rsidP="00F35912">
            <w:pPr>
              <w:jc w:val="center"/>
              <w:rPr>
                <w:b/>
                <w:bCs/>
              </w:rPr>
            </w:pPr>
            <w:r w:rsidRPr="00A943BE">
              <w:rPr>
                <w:b/>
                <w:bCs/>
              </w:rPr>
              <w:t xml:space="preserve">145 </w:t>
            </w:r>
            <w:r w:rsidR="00373EB8" w:rsidRPr="00A943BE">
              <w:rPr>
                <w:b/>
                <w:bCs/>
              </w:rPr>
              <w:t>-</w:t>
            </w:r>
            <w:r w:rsidRPr="00A943BE">
              <w:rPr>
                <w:b/>
                <w:bCs/>
              </w:rPr>
              <w:t xml:space="preserve">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AA" w14:textId="77777777" w:rsidR="00D441DA" w:rsidRPr="00A943BE" w:rsidRDefault="00D441DA" w:rsidP="00F35912">
            <w:pPr>
              <w:jc w:val="center"/>
              <w:rPr>
                <w:b/>
                <w:bCs/>
              </w:rP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AB" w14:textId="77777777" w:rsidR="00D441DA" w:rsidRPr="00A943BE" w:rsidRDefault="00D441DA" w:rsidP="00F35912">
            <w:pPr>
              <w:jc w:val="center"/>
              <w:rPr>
                <w:b/>
                <w:bC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AC" w14:textId="77777777" w:rsidR="00D441DA" w:rsidRPr="00A943BE" w:rsidRDefault="00D441DA" w:rsidP="00F35912">
            <w:pPr>
              <w:jc w:val="center"/>
              <w:rPr>
                <w:b/>
                <w:bCs/>
              </w:rPr>
            </w:pPr>
            <w:r w:rsidRPr="00A943BE">
              <w:rPr>
                <w:b/>
                <w:bCs/>
              </w:rPr>
              <w:t>0</w:t>
            </w:r>
            <w:r w:rsidR="005C4C79" w:rsidRPr="00A943BE">
              <w:rPr>
                <w:b/>
                <w:bCs/>
              </w:rPr>
              <w:t>,</w:t>
            </w:r>
            <w:r w:rsidRPr="00A943BE">
              <w:rPr>
                <w:b/>
                <w:bCs/>
              </w:rPr>
              <w:t>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AD"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AE"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AF"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B0" w14:textId="77777777" w:rsidR="00D441DA" w:rsidRPr="00A943BE" w:rsidRDefault="00D441DA" w:rsidP="00F35912">
            <w:pPr>
              <w:jc w:val="center"/>
              <w:rPr>
                <w:b/>
                <w:bCs/>
              </w:rPr>
            </w:pPr>
            <w:r w:rsidRPr="00A943BE">
              <w:rPr>
                <w:b/>
                <w:bCs/>
              </w:rPr>
              <w:t>0</w:t>
            </w:r>
            <w:r w:rsidR="005C4C79" w:rsidRPr="00A943BE">
              <w:rPr>
                <w:b/>
                <w:bCs/>
              </w:rPr>
              <w:t>,</w:t>
            </w:r>
            <w:r w:rsidRPr="00A943BE">
              <w:rPr>
                <w:b/>
                <w:bCs/>
              </w:rPr>
              <w:t>4</w:t>
            </w:r>
          </w:p>
        </w:tc>
      </w:tr>
      <w:tr w:rsidR="00D441DA" w:rsidRPr="00A943BE" w14:paraId="25E470BB"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B2"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B3" w14:textId="77777777" w:rsidR="00D441DA" w:rsidRPr="00A943BE" w:rsidRDefault="00D441DA" w:rsidP="00F35912">
            <w:pPr>
              <w:jc w:val="center"/>
              <w:rPr>
                <w:b/>
                <w:bCs/>
              </w:rPr>
            </w:pPr>
            <w:r w:rsidRPr="00A943BE">
              <w:rPr>
                <w:b/>
                <w:bCs/>
              </w:rPr>
              <w:t xml:space="preserve">155 </w:t>
            </w:r>
            <w:r w:rsidR="00373EB8" w:rsidRPr="00A943BE">
              <w:rPr>
                <w:b/>
                <w:bCs/>
              </w:rPr>
              <w:t>-</w:t>
            </w:r>
            <w:r w:rsidRPr="00A943BE">
              <w:rPr>
                <w:b/>
                <w:bCs/>
              </w:rPr>
              <w:t xml:space="preserve">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B4" w14:textId="77777777" w:rsidR="00D441DA" w:rsidRPr="00A943BE" w:rsidRDefault="00D441DA" w:rsidP="00F35912">
            <w:pPr>
              <w:jc w:val="center"/>
              <w:rPr>
                <w:b/>
                <w:bCs/>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B5" w14:textId="77777777" w:rsidR="00D441DA" w:rsidRPr="00A943BE" w:rsidRDefault="00D441DA" w:rsidP="00F35912">
            <w:pPr>
              <w:jc w:val="center"/>
              <w:rPr>
                <w:b/>
                <w:bCs/>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B6"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B7"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B8"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B9"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BA" w14:textId="77777777" w:rsidR="00D441DA" w:rsidRPr="00A943BE" w:rsidRDefault="00D441DA" w:rsidP="00F35912">
            <w:pPr>
              <w:jc w:val="center"/>
              <w:rPr>
                <w:b/>
                <w:bCs/>
              </w:rPr>
            </w:pPr>
            <w:r w:rsidRPr="00A943BE">
              <w:rPr>
                <w:b/>
                <w:bCs/>
              </w:rPr>
              <w:t>0</w:t>
            </w:r>
            <w:r w:rsidR="005C4C79" w:rsidRPr="00A943BE">
              <w:rPr>
                <w:b/>
                <w:bCs/>
              </w:rPr>
              <w:t>,</w:t>
            </w:r>
            <w:r w:rsidRPr="00A943BE">
              <w:rPr>
                <w:b/>
                <w:bCs/>
              </w:rPr>
              <w:t>4</w:t>
            </w:r>
          </w:p>
        </w:tc>
      </w:tr>
      <w:tr w:rsidR="00D441DA" w:rsidRPr="00A943BE" w14:paraId="25E470C5" w14:textId="77777777" w:rsidTr="00F35912">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5E470BC" w14:textId="77777777" w:rsidR="00D441DA" w:rsidRPr="00A943BE" w:rsidRDefault="00D441DA" w:rsidP="00F35912">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5E470BD" w14:textId="77777777" w:rsidR="00D441DA" w:rsidRPr="00A943BE" w:rsidRDefault="00D441DA" w:rsidP="00F35912">
            <w:pPr>
              <w:jc w:val="center"/>
              <w:rPr>
                <w:b/>
                <w:bCs/>
              </w:rPr>
            </w:pPr>
            <w:r w:rsidRPr="00A943BE">
              <w:rPr>
                <w:b/>
                <w:bCs/>
              </w:rPr>
              <w:t xml:space="preserve">165 </w:t>
            </w:r>
            <w:r w:rsidR="00373EB8" w:rsidRPr="00A943BE">
              <w:rPr>
                <w:b/>
                <w:bCs/>
              </w:rPr>
              <w:t>-</w:t>
            </w:r>
            <w:r w:rsidRPr="00A943BE">
              <w:rPr>
                <w:b/>
                <w:bCs/>
              </w:rPr>
              <w:t xml:space="preserve">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BE" w14:textId="77777777" w:rsidR="00D441DA" w:rsidRPr="00A943BE" w:rsidRDefault="00D441DA" w:rsidP="00F35912">
            <w:pPr>
              <w:jc w:val="center"/>
              <w:rPr>
                <w:b/>
                <w:bCs/>
              </w:rP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BF" w14:textId="77777777" w:rsidR="00D441DA" w:rsidRPr="00A943BE" w:rsidRDefault="00D441DA" w:rsidP="00F35912">
            <w:pPr>
              <w:jc w:val="center"/>
              <w:rPr>
                <w:b/>
                <w:bCs/>
              </w:rP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C0" w14:textId="77777777" w:rsidR="00D441DA" w:rsidRPr="00A943BE" w:rsidRDefault="00D441DA" w:rsidP="00F35912">
            <w:pPr>
              <w:jc w:val="center"/>
              <w:rPr>
                <w:b/>
                <w:bCs/>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C1"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C2" w14:textId="77777777" w:rsidR="00D441DA" w:rsidRPr="00A943BE" w:rsidRDefault="00D441DA" w:rsidP="00F35912">
            <w:pPr>
              <w:jc w:val="center"/>
              <w:rPr>
                <w:b/>
                <w:bCs/>
              </w:rPr>
            </w:pPr>
            <w:r w:rsidRPr="00A943BE">
              <w:rPr>
                <w:b/>
                <w:bCs/>
              </w:rPr>
              <w:t>0</w:t>
            </w:r>
            <w:r w:rsidR="005C4C79" w:rsidRPr="00A943BE">
              <w:rPr>
                <w:b/>
                <w:bCs/>
              </w:rPr>
              <w:t>,</w:t>
            </w:r>
            <w:r w:rsidRPr="00A943BE">
              <w:rPr>
                <w:b/>
                <w:bCs/>
              </w:rPr>
              <w:t>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C3" w14:textId="77777777" w:rsidR="00D441DA" w:rsidRPr="00A943BE" w:rsidRDefault="00D441DA" w:rsidP="00F35912">
            <w:pPr>
              <w:jc w:val="center"/>
              <w:rPr>
                <w:b/>
                <w:bCs/>
              </w:rPr>
            </w:pPr>
            <w:r w:rsidRPr="00A943BE">
              <w:rPr>
                <w:b/>
                <w:bCs/>
              </w:rPr>
              <w:t>0</w:t>
            </w:r>
            <w:r w:rsidR="005C4C79" w:rsidRPr="00A943BE">
              <w:rPr>
                <w:b/>
                <w:bCs/>
              </w:rPr>
              <w:t>,</w:t>
            </w:r>
            <w:r w:rsidRPr="00A943BE">
              <w:rPr>
                <w:b/>
                <w:bCs/>
              </w:rPr>
              <w:t>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E470C4" w14:textId="77777777" w:rsidR="00D441DA" w:rsidRPr="00A943BE" w:rsidRDefault="00D441DA" w:rsidP="00F35912">
            <w:pPr>
              <w:jc w:val="center"/>
              <w:rPr>
                <w:b/>
                <w:bCs/>
              </w:rPr>
            </w:pPr>
            <w:r w:rsidRPr="00A943BE">
              <w:rPr>
                <w:b/>
                <w:bCs/>
              </w:rPr>
              <w:t>0</w:t>
            </w:r>
            <w:r w:rsidR="005C4C79" w:rsidRPr="00A943BE">
              <w:rPr>
                <w:b/>
                <w:bCs/>
              </w:rPr>
              <w:t>,</w:t>
            </w:r>
            <w:r w:rsidRPr="00A943BE">
              <w:rPr>
                <w:b/>
                <w:bCs/>
              </w:rPr>
              <w:t>4</w:t>
            </w:r>
          </w:p>
        </w:tc>
      </w:tr>
      <w:tr w:rsidR="00D441DA" w:rsidRPr="00544FF8" w14:paraId="25E470CF" w14:textId="77777777" w:rsidTr="00654A48">
        <w:trPr>
          <w:gridAfter w:val="1"/>
          <w:wAfter w:w="6" w:type="dxa"/>
          <w:jc w:val="center"/>
        </w:trPr>
        <w:tc>
          <w:tcPr>
            <w:tcW w:w="279" w:type="dxa"/>
            <w:vMerge/>
            <w:tcBorders>
              <w:left w:val="single" w:sz="4" w:space="0" w:color="auto"/>
              <w:bottom w:val="single" w:sz="4" w:space="0" w:color="auto"/>
              <w:right w:val="single" w:sz="4" w:space="0" w:color="auto"/>
            </w:tcBorders>
            <w:vAlign w:val="bottom"/>
          </w:tcPr>
          <w:p w14:paraId="25E470C6" w14:textId="77777777" w:rsidR="00D441DA" w:rsidRPr="00654A48" w:rsidRDefault="00D441DA" w:rsidP="00F35912">
            <w:pPr>
              <w:jc w:val="center"/>
              <w:rPr>
                <w:b/>
                <w:bCs/>
                <w:highlight w:val="cyan"/>
              </w:rPr>
            </w:pPr>
          </w:p>
        </w:tc>
        <w:tc>
          <w:tcPr>
            <w:tcW w:w="1429" w:type="dxa"/>
            <w:tcBorders>
              <w:top w:val="nil"/>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5E470C7" w14:textId="77777777" w:rsidR="00D441DA" w:rsidRPr="00214C4C" w:rsidRDefault="00D441DA" w:rsidP="00F35912">
            <w:pPr>
              <w:jc w:val="center"/>
              <w:rPr>
                <w:b/>
                <w:bCs/>
                <w:highlight w:val="cyan"/>
              </w:rPr>
            </w:pPr>
            <w:r w:rsidRPr="00214C4C">
              <w:rPr>
                <w:b/>
                <w:bCs/>
              </w:rPr>
              <w:t xml:space="preserve">175 </w:t>
            </w:r>
            <w:r w:rsidR="00373EB8" w:rsidRPr="00214C4C">
              <w:rPr>
                <w:b/>
                <w:bCs/>
              </w:rPr>
              <w:t>-</w:t>
            </w:r>
            <w:r w:rsidRPr="00214C4C">
              <w:rPr>
                <w:b/>
                <w:bCs/>
              </w:rPr>
              <w:t xml:space="preserve">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C8" w14:textId="77777777" w:rsidR="00D441DA" w:rsidRPr="00214C4C" w:rsidRDefault="00D441DA" w:rsidP="00F35912">
            <w:pPr>
              <w:jc w:val="center"/>
              <w:rPr>
                <w:highlight w:val="cyan"/>
              </w:rP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C9" w14:textId="77777777" w:rsidR="00D441DA" w:rsidRPr="00214C4C" w:rsidRDefault="00D441DA" w:rsidP="00F35912">
            <w:pPr>
              <w:jc w:val="center"/>
              <w:rPr>
                <w:highlight w:val="cyan"/>
              </w:rP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CA" w14:textId="77777777" w:rsidR="00D441DA" w:rsidRPr="00214C4C" w:rsidRDefault="00D441DA" w:rsidP="00F35912">
            <w:pPr>
              <w:jc w:val="center"/>
              <w:rPr>
                <w:rFonts w:eastAsia="Calibri"/>
                <w:szCs w:val="22"/>
                <w:highlight w:val="cyan"/>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5E470CB" w14:textId="77777777" w:rsidR="00D441DA" w:rsidRPr="00214C4C" w:rsidRDefault="00D441DA" w:rsidP="00F35912">
            <w:pPr>
              <w:jc w:val="center"/>
              <w:rPr>
                <w:highlight w:val="cyan"/>
              </w:rP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CC" w14:textId="77777777" w:rsidR="00D441DA" w:rsidRPr="00214C4C" w:rsidRDefault="00D441DA" w:rsidP="00F35912">
            <w:pPr>
              <w:jc w:val="center"/>
            </w:pPr>
            <w:r w:rsidRPr="00214C4C">
              <w:t>0</w:t>
            </w:r>
            <w:r w:rsidR="005C4C79" w:rsidRPr="00214C4C">
              <w:t>,</w:t>
            </w:r>
            <w:r w:rsidRPr="00214C4C">
              <w:t>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CD" w14:textId="77777777" w:rsidR="00D441DA" w:rsidRPr="00214C4C" w:rsidRDefault="00D441DA" w:rsidP="00F35912">
            <w:pPr>
              <w:jc w:val="center"/>
            </w:pPr>
            <w:r w:rsidRPr="00214C4C">
              <w:t>0</w:t>
            </w:r>
            <w:r w:rsidR="005C4C79" w:rsidRPr="00214C4C">
              <w:t>,</w:t>
            </w:r>
            <w:r w:rsidRPr="00214C4C">
              <w:t>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5E470CE" w14:textId="77777777" w:rsidR="00D441DA" w:rsidRPr="00214C4C" w:rsidRDefault="00D441DA" w:rsidP="00F35912">
            <w:pPr>
              <w:jc w:val="center"/>
            </w:pPr>
            <w:r w:rsidRPr="00214C4C">
              <w:t>0</w:t>
            </w:r>
            <w:r w:rsidR="005C4C79" w:rsidRPr="00214C4C">
              <w:t>,</w:t>
            </w:r>
            <w:r w:rsidRPr="00214C4C">
              <w:t>4</w:t>
            </w:r>
          </w:p>
        </w:tc>
      </w:tr>
      <w:bookmarkEnd w:id="2"/>
      <w:bookmarkEnd w:id="3"/>
    </w:tbl>
    <w:p w14:paraId="25E470D0" w14:textId="77777777" w:rsidR="00D441DA" w:rsidRPr="00544FF8" w:rsidRDefault="00D441DA" w:rsidP="00D441DA">
      <w:pPr>
        <w:rPr>
          <w:szCs w:val="22"/>
        </w:rPr>
      </w:pPr>
    </w:p>
    <w:p w14:paraId="25E470D1" w14:textId="77777777" w:rsidR="00D441DA" w:rsidRPr="00654A48" w:rsidRDefault="00CF4082" w:rsidP="00D441DA">
      <w:pPr>
        <w:keepNext/>
        <w:tabs>
          <w:tab w:val="clear" w:pos="567"/>
        </w:tabs>
        <w:autoSpaceDE w:val="0"/>
        <w:autoSpaceDN w:val="0"/>
        <w:adjustRightInd w:val="0"/>
        <w:rPr>
          <w:i/>
          <w:iCs/>
          <w:szCs w:val="22"/>
        </w:rPr>
      </w:pPr>
      <w:bookmarkStart w:id="4" w:name="_Hlk495486724"/>
      <w:r w:rsidRPr="00001E6A">
        <w:rPr>
          <w:i/>
          <w:iCs/>
          <w:noProof w:val="0"/>
          <w:szCs w:val="22"/>
        </w:rPr>
        <w:t xml:space="preserve">Idiopaattinen juveniili polyartriitti </w:t>
      </w:r>
      <w:r>
        <w:rPr>
          <w:i/>
          <w:iCs/>
          <w:szCs w:val="22"/>
        </w:rPr>
        <w:t>vähintään</w:t>
      </w:r>
      <w:r w:rsidRPr="00001E6A">
        <w:rPr>
          <w:i/>
          <w:iCs/>
          <w:noProof w:val="0"/>
          <w:szCs w:val="22"/>
        </w:rPr>
        <w:t xml:space="preserve"> 40 kg painavilla lapsilla</w:t>
      </w:r>
    </w:p>
    <w:bookmarkEnd w:id="4"/>
    <w:p w14:paraId="25E470D2" w14:textId="77777777" w:rsidR="00D441DA" w:rsidRPr="00214C4C" w:rsidRDefault="00CF4082" w:rsidP="00D441DA">
      <w:pPr>
        <w:rPr>
          <w:szCs w:val="22"/>
        </w:rPr>
      </w:pPr>
      <w:r w:rsidRPr="00A943BE">
        <w:t xml:space="preserve">Vähintään </w:t>
      </w:r>
      <w:r w:rsidRPr="00A943BE">
        <w:rPr>
          <w:noProof w:val="0"/>
        </w:rPr>
        <w:t>4</w:t>
      </w:r>
      <w:r w:rsidR="0046351B">
        <w:rPr>
          <w:noProof w:val="0"/>
        </w:rPr>
        <w:t>0 </w:t>
      </w:r>
      <w:r w:rsidRPr="00A943BE">
        <w:t>kg painaville lapsille on saatavana 5</w:t>
      </w:r>
      <w:r w:rsidR="0046351B">
        <w:t>0 </w:t>
      </w:r>
      <w:r w:rsidRPr="00A943BE">
        <w:t>mg:n esitäytetty kynä tai esitäytetty ruisku</w:t>
      </w:r>
      <w:r w:rsidR="00D441DA" w:rsidRPr="00A943BE">
        <w:t>.</w:t>
      </w:r>
      <w:r w:rsidR="00155D45">
        <w:t xml:space="preserve"> Katso tarkempi annostus Simponi 5</w:t>
      </w:r>
      <w:r w:rsidR="0046351B">
        <w:t>0 </w:t>
      </w:r>
      <w:r w:rsidR="00155D45">
        <w:t>mg:n esitäytetyn kynän tai esitäytetyn ruiskun valmisteyhteenvedon kohdasta</w:t>
      </w:r>
      <w:r w:rsidR="006F6A38">
        <w:t> </w:t>
      </w:r>
      <w:r w:rsidR="00155D45">
        <w:t>4.2.</w:t>
      </w:r>
    </w:p>
    <w:p w14:paraId="25E470D3" w14:textId="77777777" w:rsidR="00D441DA" w:rsidRDefault="00D441DA" w:rsidP="0021610E">
      <w:pPr>
        <w:tabs>
          <w:tab w:val="clear" w:pos="567"/>
          <w:tab w:val="left" w:pos="1185"/>
        </w:tabs>
        <w:suppressAutoHyphens/>
      </w:pPr>
    </w:p>
    <w:p w14:paraId="25E470D4" w14:textId="77777777" w:rsidR="002A742B" w:rsidRDefault="0021610E" w:rsidP="0021610E">
      <w:pPr>
        <w:tabs>
          <w:tab w:val="clear" w:pos="567"/>
          <w:tab w:val="left" w:pos="1185"/>
        </w:tabs>
        <w:suppressAutoHyphens/>
      </w:pPr>
      <w:r w:rsidRPr="004E0C66">
        <w:t>Käyt</w:t>
      </w:r>
      <w:r>
        <w:t>ettävi</w:t>
      </w:r>
      <w:r w:rsidRPr="004E0C66">
        <w:t xml:space="preserve">ssä olevien tietojen </w:t>
      </w:r>
      <w:r>
        <w:t>mukaan</w:t>
      </w:r>
      <w:r w:rsidRPr="004E0C66">
        <w:t xml:space="preserve"> kliinine</w:t>
      </w:r>
      <w:r>
        <w:t>n</w:t>
      </w:r>
      <w:r w:rsidRPr="00841FDC">
        <w:t xml:space="preserve"> vaste saavutetaan yleensä </w:t>
      </w:r>
      <w:r w:rsidRPr="0005294E">
        <w:t>12</w:t>
      </w:r>
      <w:r>
        <w:noBreakHyphen/>
      </w:r>
      <w:r w:rsidRPr="00841FDC">
        <w:t>1</w:t>
      </w:r>
      <w:r w:rsidR="0046351B">
        <w:t>4 </w:t>
      </w:r>
      <w:r>
        <w:t>viikon kuluessa hoidon aloituksesta</w:t>
      </w:r>
      <w:r w:rsidRPr="00841FDC">
        <w:t xml:space="preserve"> (3</w:t>
      </w:r>
      <w:r>
        <w:noBreakHyphen/>
      </w:r>
      <w:r w:rsidR="0046351B">
        <w:t>4 </w:t>
      </w:r>
      <w:r>
        <w:t>annoksen jälkeen</w:t>
      </w:r>
      <w:r w:rsidRPr="00841FDC">
        <w:t xml:space="preserve">). </w:t>
      </w:r>
      <w:r w:rsidRPr="002F7C45">
        <w:t>Hoidon jatk</w:t>
      </w:r>
      <w:r>
        <w:t>amista pitää harkita uudelleen</w:t>
      </w:r>
      <w:r w:rsidRPr="002F7C45">
        <w:t xml:space="preserve"> </w:t>
      </w:r>
      <w:r>
        <w:t>niille l</w:t>
      </w:r>
      <w:r w:rsidRPr="002F7C45">
        <w:t>apsill</w:t>
      </w:r>
      <w:r>
        <w:t>e</w:t>
      </w:r>
      <w:r w:rsidRPr="002F7C45">
        <w:t>, jo</w:t>
      </w:r>
      <w:r>
        <w:t>ill</w:t>
      </w:r>
      <w:r w:rsidRPr="002F7C45">
        <w:t>a ei nä</w:t>
      </w:r>
      <w:r>
        <w:t>hdä merkkejä hoidollisesta hyödystä tänä aikana</w:t>
      </w:r>
      <w:r w:rsidRPr="00841FDC">
        <w:t>.</w:t>
      </w:r>
    </w:p>
    <w:p w14:paraId="25E470D5" w14:textId="77777777" w:rsidR="002A742B" w:rsidRDefault="002A742B" w:rsidP="0021610E">
      <w:pPr>
        <w:tabs>
          <w:tab w:val="clear" w:pos="567"/>
          <w:tab w:val="left" w:pos="1185"/>
        </w:tabs>
        <w:suppressAutoHyphens/>
      </w:pPr>
    </w:p>
    <w:p w14:paraId="25E470D6" w14:textId="77777777" w:rsidR="0021610E" w:rsidRPr="002F7C45" w:rsidRDefault="002A742B" w:rsidP="0021610E">
      <w:pPr>
        <w:tabs>
          <w:tab w:val="clear" w:pos="567"/>
          <w:tab w:val="left" w:pos="1185"/>
        </w:tabs>
        <w:suppressAutoHyphens/>
      </w:pPr>
      <w:r w:rsidRPr="00A943BE">
        <w:rPr>
          <w:noProof w:val="0"/>
          <w:szCs w:val="22"/>
        </w:rPr>
        <w:t>Ei ole asianmukaista käyttää Simponi</w:t>
      </w:r>
      <w:r w:rsidRPr="00A943BE">
        <w:rPr>
          <w:szCs w:val="22"/>
        </w:rPr>
        <w:t xml:space="preserve">a alle </w:t>
      </w:r>
      <w:r w:rsidR="0046351B">
        <w:rPr>
          <w:szCs w:val="22"/>
        </w:rPr>
        <w:t>2 </w:t>
      </w:r>
      <w:r w:rsidRPr="00A943BE">
        <w:rPr>
          <w:szCs w:val="22"/>
        </w:rPr>
        <w:t>vuoden ikäisten lasten idiopaattisen juveniilin polyartriitin hoitoon.</w:t>
      </w:r>
    </w:p>
    <w:p w14:paraId="25E470D7" w14:textId="77777777" w:rsidR="0021610E" w:rsidRPr="0005294E" w:rsidRDefault="0021610E" w:rsidP="0021610E">
      <w:pPr>
        <w:tabs>
          <w:tab w:val="clear" w:pos="567"/>
          <w:tab w:val="left" w:pos="1185"/>
        </w:tabs>
        <w:suppressAutoHyphens/>
      </w:pPr>
    </w:p>
    <w:p w14:paraId="25E470D8" w14:textId="77777777" w:rsidR="0019556F" w:rsidRPr="0088222D" w:rsidRDefault="0019556F" w:rsidP="0019556F">
      <w:pPr>
        <w:keepNext/>
        <w:rPr>
          <w:u w:val="single"/>
        </w:rPr>
      </w:pPr>
      <w:r w:rsidRPr="0088222D">
        <w:rPr>
          <w:u w:val="single"/>
        </w:rPr>
        <w:t>Annoksen unohtaminen</w:t>
      </w:r>
    </w:p>
    <w:p w14:paraId="25E470D9" w14:textId="77777777" w:rsidR="0019556F" w:rsidRPr="00381538" w:rsidRDefault="0019556F" w:rsidP="0019556F">
      <w:r w:rsidRPr="00381538">
        <w:t>Jos potilas unohtaa pistää Simponi</w:t>
      </w:r>
      <w:r>
        <w:noBreakHyphen/>
      </w:r>
      <w:r w:rsidRPr="00381538">
        <w:t>annoksen suunniteltuna päivänä, unohtunut annos pistetään heti kun potilas sen muistaa. Potilasta pitää neuvoa, että hän ei saa ottaa kaksinkertaista annosta korvatakseen unohtamansa annoksen.</w:t>
      </w:r>
    </w:p>
    <w:p w14:paraId="25E470DA" w14:textId="77777777" w:rsidR="0019556F" w:rsidRPr="00381538" w:rsidRDefault="0019556F" w:rsidP="0019556F"/>
    <w:p w14:paraId="25E470DB" w14:textId="77777777" w:rsidR="0019556F" w:rsidRPr="00381538" w:rsidRDefault="0019556F" w:rsidP="0019556F">
      <w:pPr>
        <w:keepNext/>
      </w:pPr>
      <w:r w:rsidRPr="00381538">
        <w:t>Seuraava annos otetaan alla olevien ohjeiden mukaan:</w:t>
      </w:r>
    </w:p>
    <w:p w14:paraId="25E470DC" w14:textId="77777777" w:rsidR="0019556F" w:rsidRPr="00381538" w:rsidRDefault="0019556F" w:rsidP="005C0F98">
      <w:pPr>
        <w:numPr>
          <w:ilvl w:val="0"/>
          <w:numId w:val="13"/>
        </w:numPr>
        <w:tabs>
          <w:tab w:val="left" w:pos="567"/>
        </w:tabs>
      </w:pPr>
      <w:r w:rsidRPr="00381538">
        <w:t xml:space="preserve">jos annos on vähemmän kuin </w:t>
      </w:r>
      <w:r w:rsidR="0046351B">
        <w:t>2 </w:t>
      </w:r>
      <w:r w:rsidRPr="00381538">
        <w:t>viikkoa myöhässä, potilas pistää unohtuneen annoksen ja jatkaa alkuperäisen aikataulun mukaan.</w:t>
      </w:r>
    </w:p>
    <w:p w14:paraId="25E470DD" w14:textId="77777777" w:rsidR="0019556F" w:rsidRPr="00381538" w:rsidRDefault="0019556F" w:rsidP="005C0F98">
      <w:pPr>
        <w:numPr>
          <w:ilvl w:val="0"/>
          <w:numId w:val="13"/>
        </w:numPr>
        <w:tabs>
          <w:tab w:val="left" w:pos="567"/>
        </w:tabs>
      </w:pPr>
      <w:r w:rsidRPr="00381538">
        <w:t xml:space="preserve">jos annos on enemmän kuin </w:t>
      </w:r>
      <w:r w:rsidR="0046351B">
        <w:t>2 </w:t>
      </w:r>
      <w:r w:rsidRPr="00381538">
        <w:t>viikkoa myöhässä, potilas pistää unohtuneen annoksen ja tästä pistospäivästä alkaen laaditaan uusi aikataulu.</w:t>
      </w:r>
    </w:p>
    <w:p w14:paraId="25E470DE" w14:textId="77777777" w:rsidR="0019556F" w:rsidRDefault="0019556F" w:rsidP="0019556F"/>
    <w:p w14:paraId="25E470DF" w14:textId="77777777" w:rsidR="0019556F" w:rsidRPr="00424A07" w:rsidRDefault="0019556F" w:rsidP="0019556F">
      <w:pPr>
        <w:keepNext/>
        <w:rPr>
          <w:u w:val="single"/>
        </w:rPr>
      </w:pPr>
      <w:r w:rsidRPr="00424A07">
        <w:rPr>
          <w:u w:val="single"/>
        </w:rPr>
        <w:t>Erityiset potilasryhmät</w:t>
      </w:r>
    </w:p>
    <w:p w14:paraId="25E470E0" w14:textId="77777777" w:rsidR="0019556F" w:rsidRPr="0088222D" w:rsidRDefault="0019556F" w:rsidP="0019556F">
      <w:pPr>
        <w:keepNext/>
        <w:rPr>
          <w:i/>
        </w:rPr>
      </w:pPr>
      <w:r w:rsidRPr="0088222D">
        <w:rPr>
          <w:i/>
        </w:rPr>
        <w:t>Munuaisten ja maksan toiminnan heikkeneminen</w:t>
      </w:r>
    </w:p>
    <w:p w14:paraId="25E470E1" w14:textId="77777777" w:rsidR="0019556F" w:rsidRPr="00381538" w:rsidRDefault="0019556F" w:rsidP="0019556F">
      <w:r w:rsidRPr="00381538">
        <w:t>Simponilla ei ole tehty tutkimuksia näissä potilasryhmissä. Annossuosituksia ei voida antaa.</w:t>
      </w:r>
    </w:p>
    <w:p w14:paraId="25E470E2" w14:textId="77777777" w:rsidR="0019556F" w:rsidRPr="00381538" w:rsidRDefault="0019556F" w:rsidP="0019556F"/>
    <w:p w14:paraId="25E470E3" w14:textId="77777777" w:rsidR="0019556F" w:rsidRPr="0088222D" w:rsidRDefault="0019556F" w:rsidP="0019556F">
      <w:pPr>
        <w:keepNext/>
        <w:rPr>
          <w:i/>
        </w:rPr>
      </w:pPr>
      <w:r w:rsidRPr="0088222D">
        <w:rPr>
          <w:i/>
        </w:rPr>
        <w:t>Pediatriset potilaat</w:t>
      </w:r>
    </w:p>
    <w:p w14:paraId="25E470E4" w14:textId="77777777" w:rsidR="0019556F" w:rsidRPr="00381538" w:rsidRDefault="0019556F" w:rsidP="0019556F">
      <w:r w:rsidRPr="00A943BE">
        <w:t>Golimumabin turvallisuutta ja tehoa</w:t>
      </w:r>
      <w:r w:rsidR="00DF6F40" w:rsidRPr="00A943BE">
        <w:t xml:space="preserve"> </w:t>
      </w:r>
      <w:r w:rsidRPr="00A943BE">
        <w:t xml:space="preserve">alle </w:t>
      </w:r>
      <w:bookmarkStart w:id="5" w:name="_Hlk530997310"/>
      <w:r w:rsidR="0046351B">
        <w:t>2 </w:t>
      </w:r>
      <w:r w:rsidRPr="00A943BE">
        <w:t xml:space="preserve">vuoden ikäisten </w:t>
      </w:r>
      <w:r w:rsidRPr="00A943BE">
        <w:rPr>
          <w:noProof w:val="0"/>
        </w:rPr>
        <w:t>idiopaattista juveniilia polyartriittia sairastavien</w:t>
      </w:r>
      <w:r w:rsidRPr="00A943BE">
        <w:t xml:space="preserve"> potilaiden hoidossa</w:t>
      </w:r>
      <w:bookmarkEnd w:id="5"/>
      <w:r w:rsidR="00C36C45" w:rsidRPr="00A943BE">
        <w:t xml:space="preserve"> ei ole varmistettu</w:t>
      </w:r>
      <w:r w:rsidRPr="00A943BE">
        <w:t>.</w:t>
      </w:r>
      <w:r w:rsidRPr="00A943BE">
        <w:rPr>
          <w:noProof w:val="0"/>
          <w:szCs w:val="22"/>
        </w:rPr>
        <w:t xml:space="preserve"> Tietoja ei ole saatavilla.</w:t>
      </w:r>
    </w:p>
    <w:p w14:paraId="25E470E5" w14:textId="77777777" w:rsidR="0019556F" w:rsidRPr="00841FDC" w:rsidRDefault="0019556F" w:rsidP="00AB628D">
      <w:pPr>
        <w:rPr>
          <w:szCs w:val="22"/>
          <w:u w:val="single"/>
        </w:rPr>
      </w:pPr>
    </w:p>
    <w:p w14:paraId="25E470E6" w14:textId="77777777" w:rsidR="0021610E" w:rsidRPr="00381538" w:rsidRDefault="0021610E" w:rsidP="0021610E">
      <w:pPr>
        <w:keepNext/>
        <w:suppressAutoHyphens/>
        <w:rPr>
          <w:u w:val="single"/>
        </w:rPr>
      </w:pPr>
      <w:r w:rsidRPr="00381538">
        <w:rPr>
          <w:u w:val="single"/>
        </w:rPr>
        <w:t>Antotapa</w:t>
      </w:r>
    </w:p>
    <w:p w14:paraId="25E470E7" w14:textId="77777777" w:rsidR="0021610E" w:rsidRPr="00381538" w:rsidRDefault="0021610E" w:rsidP="00AB628D">
      <w:pPr>
        <w:rPr>
          <w:szCs w:val="21"/>
        </w:rPr>
      </w:pPr>
      <w:r>
        <w:t>Simponi annetaan i</w:t>
      </w:r>
      <w:r w:rsidRPr="00381538">
        <w:t xml:space="preserve">hon alle. Kun potilas on saanut riittävän opetuksen pistotekniikasta, hän voi itse pistää </w:t>
      </w:r>
      <w:r>
        <w:rPr>
          <w:szCs w:val="22"/>
        </w:rPr>
        <w:t>lääkkee</w:t>
      </w:r>
      <w:r w:rsidRPr="00D050E5">
        <w:rPr>
          <w:noProof w:val="0"/>
          <w:szCs w:val="22"/>
        </w:rPr>
        <w:t>n</w:t>
      </w:r>
      <w:r w:rsidRPr="00381538">
        <w:t>, jos lääkäri pitää sitä tarkoituksenmukaisena ja potilaan tilaa seurataan tarpeen mukaan. Potilasta neuvotaan pistämään koko Simponi</w:t>
      </w:r>
      <w:r>
        <w:noBreakHyphen/>
      </w:r>
      <w:r w:rsidRPr="00381538">
        <w:t xml:space="preserve">määrä pakkausselosteessa olevien yksityiskohtaisten </w:t>
      </w:r>
      <w:r w:rsidR="004513EF">
        <w:t>käyttö</w:t>
      </w:r>
      <w:r w:rsidRPr="00381538">
        <w:t>ohjeiden mukaan.</w:t>
      </w:r>
    </w:p>
    <w:p w14:paraId="25E470E8" w14:textId="77777777" w:rsidR="0021610E" w:rsidRPr="00381538" w:rsidRDefault="0021610E" w:rsidP="00AB628D">
      <w:pPr>
        <w:rPr>
          <w:szCs w:val="21"/>
        </w:rPr>
      </w:pPr>
    </w:p>
    <w:p w14:paraId="25E470E9" w14:textId="77777777" w:rsidR="0021610E" w:rsidRPr="00381538" w:rsidRDefault="0021610E" w:rsidP="0021610E">
      <w:pPr>
        <w:suppressAutoHyphens/>
      </w:pPr>
      <w:r w:rsidRPr="00381538">
        <w:t>Ohjeet lääkkeen antamisesta, ks. kohta 6.6.</w:t>
      </w:r>
    </w:p>
    <w:p w14:paraId="25E470EA" w14:textId="77777777" w:rsidR="0021610E" w:rsidRPr="00381538" w:rsidRDefault="0021610E" w:rsidP="0021610E">
      <w:pPr>
        <w:suppressAutoHyphens/>
      </w:pPr>
    </w:p>
    <w:p w14:paraId="25E470EB" w14:textId="77777777" w:rsidR="0021610E" w:rsidRPr="001758CA" w:rsidRDefault="0021610E" w:rsidP="00AB628D">
      <w:pPr>
        <w:keepNext/>
        <w:ind w:left="567" w:hanging="567"/>
        <w:outlineLvl w:val="2"/>
        <w:rPr>
          <w:b/>
          <w:bCs/>
        </w:rPr>
      </w:pPr>
      <w:r w:rsidRPr="001758CA">
        <w:rPr>
          <w:b/>
          <w:bCs/>
        </w:rPr>
        <w:t>4.3</w:t>
      </w:r>
      <w:r w:rsidRPr="001758CA">
        <w:rPr>
          <w:b/>
          <w:bCs/>
        </w:rPr>
        <w:tab/>
        <w:t>Vasta</w:t>
      </w:r>
      <w:r w:rsidRPr="001758CA">
        <w:rPr>
          <w:b/>
          <w:bCs/>
        </w:rPr>
        <w:noBreakHyphen/>
        <w:t>aiheet</w:t>
      </w:r>
    </w:p>
    <w:p w14:paraId="25E470EC" w14:textId="77777777" w:rsidR="0021610E" w:rsidRPr="00381538" w:rsidRDefault="0021610E" w:rsidP="0021610E">
      <w:pPr>
        <w:keepNext/>
        <w:suppressAutoHyphens/>
      </w:pPr>
    </w:p>
    <w:p w14:paraId="25E470ED" w14:textId="77777777" w:rsidR="0021610E" w:rsidRPr="00381538" w:rsidRDefault="0021610E" w:rsidP="0021610E">
      <w:pPr>
        <w:suppressAutoHyphens/>
      </w:pPr>
      <w:r w:rsidRPr="00381538">
        <w:t>Yliherkkyys vaikuttavalle aineelle tai kohdassa 6.1 mainituille apuaineille.</w:t>
      </w:r>
    </w:p>
    <w:p w14:paraId="25E470EE" w14:textId="77777777" w:rsidR="0021610E" w:rsidRPr="00381538" w:rsidRDefault="0021610E" w:rsidP="0021610E">
      <w:pPr>
        <w:suppressAutoHyphens/>
      </w:pPr>
    </w:p>
    <w:p w14:paraId="25E470EF" w14:textId="77777777" w:rsidR="0021610E" w:rsidRPr="00381538" w:rsidRDefault="0021610E" w:rsidP="0021610E">
      <w:pPr>
        <w:suppressAutoHyphens/>
      </w:pPr>
      <w:r w:rsidRPr="00381538">
        <w:t>Aktiivinen tuberkuloosi tai jokin muu vaikea infektio kuten sepsis, ja opportunistiset infektiot (ks. kohta 4.4).</w:t>
      </w:r>
    </w:p>
    <w:p w14:paraId="25E470F0" w14:textId="77777777" w:rsidR="0021610E" w:rsidRPr="00381538" w:rsidRDefault="0021610E" w:rsidP="0021610E">
      <w:pPr>
        <w:suppressAutoHyphens/>
      </w:pPr>
    </w:p>
    <w:p w14:paraId="25E470F1" w14:textId="77777777" w:rsidR="0021610E" w:rsidRPr="00381538" w:rsidRDefault="0021610E" w:rsidP="0021610E">
      <w:pPr>
        <w:suppressAutoHyphens/>
      </w:pPr>
      <w:r w:rsidRPr="00381538">
        <w:t>Kohtalainen tai vaikea sydämen vajaatoiminta (NYHA:n luokat III/IV) (ks. kohta 4.4).</w:t>
      </w:r>
    </w:p>
    <w:p w14:paraId="25E470F2" w14:textId="77777777" w:rsidR="0021610E" w:rsidRPr="00381538" w:rsidRDefault="0021610E" w:rsidP="0021610E">
      <w:pPr>
        <w:suppressAutoHyphens/>
      </w:pPr>
    </w:p>
    <w:p w14:paraId="25E470F3" w14:textId="77777777" w:rsidR="0021610E" w:rsidRPr="001758CA" w:rsidRDefault="0021610E" w:rsidP="00AB628D">
      <w:pPr>
        <w:keepNext/>
        <w:ind w:left="567" w:hanging="567"/>
        <w:outlineLvl w:val="2"/>
        <w:rPr>
          <w:b/>
          <w:bCs/>
        </w:rPr>
      </w:pPr>
      <w:r w:rsidRPr="001758CA">
        <w:rPr>
          <w:b/>
          <w:bCs/>
        </w:rPr>
        <w:t>4.4</w:t>
      </w:r>
      <w:r w:rsidRPr="001758CA">
        <w:rPr>
          <w:b/>
          <w:bCs/>
        </w:rPr>
        <w:tab/>
        <w:t>Varoitukset ja käyttöön liittyvät varotoimet</w:t>
      </w:r>
    </w:p>
    <w:p w14:paraId="25E470F4" w14:textId="77777777" w:rsidR="0021610E" w:rsidRPr="00381538" w:rsidRDefault="0021610E" w:rsidP="0021610E">
      <w:pPr>
        <w:keepNext/>
        <w:suppressAutoHyphens/>
      </w:pPr>
    </w:p>
    <w:p w14:paraId="25E470F5" w14:textId="77777777" w:rsidR="0021610E" w:rsidRPr="00544FF8" w:rsidRDefault="0021610E" w:rsidP="0021610E">
      <w:pPr>
        <w:keepNext/>
        <w:rPr>
          <w:szCs w:val="22"/>
        </w:rPr>
      </w:pPr>
      <w:r>
        <w:rPr>
          <w:szCs w:val="22"/>
          <w:u w:val="single"/>
        </w:rPr>
        <w:t>Jäljitettävyys</w:t>
      </w:r>
    </w:p>
    <w:p w14:paraId="25E470F6" w14:textId="38EBB81E" w:rsidR="0021610E" w:rsidRPr="00544FF8" w:rsidRDefault="0021610E" w:rsidP="0021610E">
      <w:pPr>
        <w:rPr>
          <w:szCs w:val="22"/>
        </w:rPr>
      </w:pPr>
      <w:r>
        <w:rPr>
          <w:szCs w:val="22"/>
        </w:rPr>
        <w:t>B</w:t>
      </w:r>
      <w:r w:rsidRPr="00871809">
        <w:rPr>
          <w:noProof w:val="0"/>
          <w:szCs w:val="22"/>
        </w:rPr>
        <w:t>iologisten lääkevalmisteiden jäljitettävyyden parantamiseksi</w:t>
      </w:r>
      <w:r w:rsidRPr="00871809">
        <w:rPr>
          <w:szCs w:val="22"/>
        </w:rPr>
        <w:t xml:space="preserve"> </w:t>
      </w:r>
      <w:r w:rsidR="005E310C">
        <w:rPr>
          <w:szCs w:val="22"/>
        </w:rPr>
        <w:t xml:space="preserve">on annetun valmisteen </w:t>
      </w:r>
      <w:r w:rsidR="00F32BC2">
        <w:rPr>
          <w:szCs w:val="22"/>
        </w:rPr>
        <w:t xml:space="preserve">nimi ja </w:t>
      </w:r>
      <w:r w:rsidR="005E310C">
        <w:rPr>
          <w:szCs w:val="22"/>
        </w:rPr>
        <w:t>eränumero dokumentoitava selkeästi</w:t>
      </w:r>
      <w:r w:rsidRPr="00544FF8">
        <w:rPr>
          <w:szCs w:val="22"/>
        </w:rPr>
        <w:t>.</w:t>
      </w:r>
    </w:p>
    <w:p w14:paraId="25E470F7" w14:textId="77777777" w:rsidR="0021610E" w:rsidRPr="00544FF8" w:rsidRDefault="0021610E" w:rsidP="0021610E">
      <w:pPr>
        <w:rPr>
          <w:szCs w:val="22"/>
          <w:u w:val="single"/>
        </w:rPr>
      </w:pPr>
    </w:p>
    <w:p w14:paraId="25E470F8" w14:textId="77777777" w:rsidR="0021610E" w:rsidRPr="00381538" w:rsidRDefault="0021610E" w:rsidP="0021610E">
      <w:pPr>
        <w:keepNext/>
        <w:suppressAutoHyphens/>
        <w:rPr>
          <w:u w:val="single"/>
        </w:rPr>
      </w:pPr>
      <w:r w:rsidRPr="00381538">
        <w:rPr>
          <w:u w:val="single"/>
        </w:rPr>
        <w:t>Infektiot</w:t>
      </w:r>
    </w:p>
    <w:p w14:paraId="25E470F9" w14:textId="77777777" w:rsidR="0021610E" w:rsidRPr="00381538" w:rsidRDefault="0021610E" w:rsidP="0021610E">
      <w:pPr>
        <w:suppressAutoHyphens/>
      </w:pPr>
      <w:r w:rsidRPr="00381538">
        <w:t xml:space="preserve">Potilaita on </w:t>
      </w:r>
      <w:r>
        <w:t>tarkkail</w:t>
      </w:r>
      <w:r w:rsidRPr="00381538">
        <w:t xml:space="preserve">tava huolellisesti infektioiden, mukaan lukien tuberkuloosin, varalta ennen </w:t>
      </w:r>
      <w:r w:rsidRPr="00544FF8">
        <w:rPr>
          <w:szCs w:val="22"/>
        </w:rPr>
        <w:t>golimumab</w:t>
      </w:r>
      <w:r>
        <w:rPr>
          <w:szCs w:val="22"/>
        </w:rPr>
        <w:t>i</w:t>
      </w:r>
      <w:r w:rsidRPr="00381538">
        <w:t xml:space="preserve">hoitoa, sen aikana ja sen päätyttyä. Koska golimumabin eliminaatio saattaa kestää jopa 5 kuukautta, potilaan seurantaa jatketaan koko tämän ajan. </w:t>
      </w:r>
      <w:r>
        <w:t>G</w:t>
      </w:r>
      <w:r w:rsidRPr="00544FF8">
        <w:rPr>
          <w:szCs w:val="22"/>
        </w:rPr>
        <w:t>olimumab</w:t>
      </w:r>
      <w:r>
        <w:rPr>
          <w:szCs w:val="22"/>
        </w:rPr>
        <w:t>i</w:t>
      </w:r>
      <w:r w:rsidRPr="00381538">
        <w:t>hoitoa ei enää jatkossa saa antaa, jos potilaalle kehittyy vakava infektio tai sepsis (ks. kohta 4.3).</w:t>
      </w:r>
    </w:p>
    <w:p w14:paraId="25E470FA" w14:textId="77777777" w:rsidR="0021610E" w:rsidRPr="00381538" w:rsidRDefault="0021610E" w:rsidP="0021610E">
      <w:pPr>
        <w:suppressAutoHyphens/>
      </w:pPr>
    </w:p>
    <w:p w14:paraId="25E470FB" w14:textId="77777777" w:rsidR="0021610E" w:rsidRPr="00381538" w:rsidRDefault="0021610E" w:rsidP="0021610E">
      <w:pPr>
        <w:suppressAutoHyphens/>
      </w:pPr>
      <w:r>
        <w:t>G</w:t>
      </w:r>
      <w:r w:rsidRPr="00544FF8">
        <w:rPr>
          <w:szCs w:val="22"/>
        </w:rPr>
        <w:t>olimumab</w:t>
      </w:r>
      <w:r>
        <w:rPr>
          <w:szCs w:val="22"/>
        </w:rPr>
        <w:t xml:space="preserve">ia </w:t>
      </w:r>
      <w:r w:rsidRPr="00381538">
        <w:t xml:space="preserve">ei pidä antaa potilaille, joilla on kliinisesti merkittävä, aktiivinen infektio. Varovaisuutta on noudatettava, jos </w:t>
      </w:r>
      <w:r w:rsidRPr="00544FF8">
        <w:rPr>
          <w:szCs w:val="22"/>
        </w:rPr>
        <w:t>golimumab</w:t>
      </w:r>
      <w:r>
        <w:rPr>
          <w:szCs w:val="22"/>
        </w:rPr>
        <w:t>i</w:t>
      </w:r>
      <w:r w:rsidRPr="00381538">
        <w:t>n käyttöä harkitaan potilaille, joilla on krooninen infektio tai joilla on ollut toistuva infektio. Potilaita pitää neuvoa välttämään altistumista mahdollisille infektion riskitekijöille tilanteen mukaan.</w:t>
      </w:r>
    </w:p>
    <w:p w14:paraId="25E470FC" w14:textId="77777777" w:rsidR="0021610E" w:rsidRPr="00381538" w:rsidRDefault="0021610E" w:rsidP="0021610E">
      <w:pPr>
        <w:suppressAutoHyphens/>
      </w:pPr>
    </w:p>
    <w:p w14:paraId="25E470FD" w14:textId="77777777" w:rsidR="0021610E" w:rsidRPr="00381538" w:rsidRDefault="0021610E" w:rsidP="0021610E">
      <w:pPr>
        <w:suppressAutoHyphens/>
      </w:pPr>
      <w:r w:rsidRPr="00381538">
        <w:t>Potilaat, jotka käyttävät TNF</w:t>
      </w:r>
      <w:r>
        <w:noBreakHyphen/>
      </w:r>
      <w:r w:rsidRPr="00381538">
        <w:t>estäjiä, ovat alttiimpia saamaan vakavia infektioita.</w:t>
      </w:r>
    </w:p>
    <w:p w14:paraId="25E470FE" w14:textId="77777777" w:rsidR="0021610E" w:rsidRDefault="0021610E" w:rsidP="0021610E">
      <w:pPr>
        <w:suppressAutoHyphens/>
      </w:pPr>
      <w:r>
        <w:t>G</w:t>
      </w:r>
      <w:r w:rsidRPr="00544FF8">
        <w:rPr>
          <w:szCs w:val="22"/>
        </w:rPr>
        <w:t>olimumab</w:t>
      </w:r>
      <w:r>
        <w:rPr>
          <w:szCs w:val="22"/>
        </w:rPr>
        <w:t xml:space="preserve">ia </w:t>
      </w:r>
      <w:r w:rsidRPr="00381538">
        <w:t>saaneilla potilailla on raportoitu bakteeri</w:t>
      </w:r>
      <w:r>
        <w:noBreakHyphen/>
      </w:r>
      <w:r w:rsidRPr="00381538">
        <w:t>infektioita (mukaan lukien sepsis ja keuhkokuume), mykobakteeri</w:t>
      </w:r>
      <w:r>
        <w:noBreakHyphen/>
      </w:r>
      <w:r w:rsidRPr="00381538">
        <w:t>infektioita (mukaan lukien tuberkuloosi), invasiivisia sieni</w:t>
      </w:r>
      <w:r>
        <w:noBreakHyphen/>
      </w:r>
      <w:r w:rsidRPr="00381538">
        <w:t xml:space="preserve">infektioita sekä opportunistisia infektioita, myös kuolemaan johtaneita. Joitain näistä vakavista infektioista on ilmennyt potilailla, jotka ovat saaneet samanaikaista immunosuppressiivista hoitoa, mikä taustalla olevan sairauden lisäksi saattaa altistaa heidät infektioille. Potilaita, joille kehittyy uusi infektio </w:t>
      </w:r>
      <w:r w:rsidRPr="00544FF8">
        <w:rPr>
          <w:szCs w:val="22"/>
        </w:rPr>
        <w:t>golimumab</w:t>
      </w:r>
      <w:r>
        <w:rPr>
          <w:szCs w:val="22"/>
        </w:rPr>
        <w:t>i</w:t>
      </w:r>
      <w:r w:rsidRPr="00381538">
        <w:t xml:space="preserve">hoidon aikana, pitää tarkkailla huolellisesti ja heille tehdään täydellinen diagnostinen arviointi. </w:t>
      </w:r>
      <w:r>
        <w:t>G</w:t>
      </w:r>
      <w:r w:rsidRPr="00544FF8">
        <w:rPr>
          <w:szCs w:val="22"/>
        </w:rPr>
        <w:t>olimumab</w:t>
      </w:r>
      <w:r>
        <w:rPr>
          <w:szCs w:val="22"/>
        </w:rPr>
        <w:t>i</w:t>
      </w:r>
      <w:r w:rsidRPr="00381538">
        <w:t>hoito pitää keskeyttää, jos potilaalle kehittyy uusi vakava infektio tai sepsis, ja hänelle aloitetaan asianmukainen antimikrobinen tai antifungaalinen hoito, kunnes infektio on saatu hallintaan.</w:t>
      </w:r>
    </w:p>
    <w:p w14:paraId="25E470FF" w14:textId="77777777" w:rsidR="0021610E" w:rsidRDefault="0021610E" w:rsidP="0021610E">
      <w:pPr>
        <w:suppressAutoHyphens/>
      </w:pPr>
    </w:p>
    <w:p w14:paraId="25E47100" w14:textId="77777777" w:rsidR="0021610E" w:rsidRDefault="0021610E" w:rsidP="0021610E">
      <w:pPr>
        <w:suppressAutoHyphens/>
      </w:pPr>
      <w:r w:rsidRPr="00381538">
        <w:t>Potilailla, jotka ovat asuneet tai matkustaneet alueilla, joilla invasiivisia sieni</w:t>
      </w:r>
      <w:r>
        <w:noBreakHyphen/>
      </w:r>
      <w:r w:rsidRPr="00381538">
        <w:t xml:space="preserve">infektioita kuten histoplasmoosia, kokkidioidomykoosia tai blastomykoosia esiintyy endeemisenä, pitää </w:t>
      </w:r>
      <w:r w:rsidRPr="00544FF8">
        <w:rPr>
          <w:szCs w:val="22"/>
        </w:rPr>
        <w:t>golimumab</w:t>
      </w:r>
      <w:r>
        <w:rPr>
          <w:szCs w:val="22"/>
        </w:rPr>
        <w:t>i</w:t>
      </w:r>
      <w:r w:rsidRPr="00381538">
        <w:t>hoidon hyötyjä ja riskejä pohtia huolellisesti ennen hoidon aloitusta.</w:t>
      </w:r>
      <w:r>
        <w:t xml:space="preserve"> Jos </w:t>
      </w:r>
      <w:r w:rsidRPr="00544FF8">
        <w:rPr>
          <w:szCs w:val="22"/>
        </w:rPr>
        <w:t>golimumab</w:t>
      </w:r>
      <w:r>
        <w:rPr>
          <w:szCs w:val="22"/>
        </w:rPr>
        <w:t>i</w:t>
      </w:r>
      <w:r>
        <w:t>hoitoa saaneille riskiryhmän potilaille kehittyy vakava systeeminen sairaus, on syytä epäillä invasiivista sieni-infektiota. Diagnosointi ja empiirisen antifungaalisen hoidon antaminen näille potilaille pitää tehdä konsultoimalla invasiivisten sieni-infektioiden hoitoon erikoistunutta lääkäriä,</w:t>
      </w:r>
      <w:r w:rsidRPr="005976E2">
        <w:t xml:space="preserve"> </w:t>
      </w:r>
      <w:r>
        <w:t>mikäli mahdollista.</w:t>
      </w:r>
    </w:p>
    <w:p w14:paraId="25E47101" w14:textId="77777777" w:rsidR="0021610E" w:rsidRPr="00381538" w:rsidRDefault="0021610E" w:rsidP="0021610E">
      <w:pPr>
        <w:suppressAutoHyphens/>
      </w:pPr>
    </w:p>
    <w:p w14:paraId="25E47102" w14:textId="77777777" w:rsidR="0021610E" w:rsidRPr="00995DD3" w:rsidRDefault="0021610E" w:rsidP="0021610E">
      <w:pPr>
        <w:keepNext/>
        <w:suppressAutoHyphens/>
        <w:rPr>
          <w:iCs/>
          <w:u w:val="single"/>
        </w:rPr>
      </w:pPr>
      <w:r w:rsidRPr="00995DD3">
        <w:rPr>
          <w:iCs/>
          <w:u w:val="single"/>
        </w:rPr>
        <w:t>Tuberkuloosi</w:t>
      </w:r>
    </w:p>
    <w:p w14:paraId="25E47103" w14:textId="77777777" w:rsidR="0021610E" w:rsidRPr="00381538" w:rsidRDefault="0021610E" w:rsidP="0021610E">
      <w:pPr>
        <w:suppressAutoHyphens/>
      </w:pPr>
      <w:r>
        <w:t>G</w:t>
      </w:r>
      <w:r w:rsidRPr="00544FF8">
        <w:rPr>
          <w:szCs w:val="22"/>
        </w:rPr>
        <w:t>olimumab</w:t>
      </w:r>
      <w:r>
        <w:rPr>
          <w:szCs w:val="22"/>
        </w:rPr>
        <w:t xml:space="preserve">ia </w:t>
      </w:r>
      <w:r w:rsidRPr="00381538">
        <w:t>saaneilla potilailla on raportoitu tuberkuloosia. Merkille pantavaa on, että suurimmassa osassa näistä raporteista tuberkuloosi oli muualle kuin keuhkoihin paikantuvaa, ilmeten joko paikallisena tai laajalle levinneenä tautina.</w:t>
      </w:r>
    </w:p>
    <w:p w14:paraId="25E47104" w14:textId="77777777" w:rsidR="0021610E" w:rsidRPr="00381538" w:rsidRDefault="0021610E" w:rsidP="0021610E">
      <w:pPr>
        <w:suppressAutoHyphens/>
      </w:pPr>
    </w:p>
    <w:p w14:paraId="25E47105" w14:textId="77777777" w:rsidR="0021610E" w:rsidRPr="00381538" w:rsidRDefault="0021610E" w:rsidP="0021610E">
      <w:pPr>
        <w:suppressAutoHyphens/>
      </w:pPr>
      <w:r w:rsidRPr="00381538">
        <w:t xml:space="preserve">Ennen </w:t>
      </w:r>
      <w:r w:rsidRPr="00544FF8">
        <w:rPr>
          <w:szCs w:val="22"/>
        </w:rPr>
        <w:t>golimumab</w:t>
      </w:r>
      <w:r>
        <w:rPr>
          <w:szCs w:val="22"/>
        </w:rPr>
        <w:t>i</w:t>
      </w:r>
      <w:r w:rsidRPr="00381538">
        <w:t>hoidon aloitusta kaikilta potilailta on arvioitava sekä aktiivinen että inaktiivinen (latentti) tuberkuloosi. Tähän arviointiin pitää kuulua yksityiskohtainen selvitys potilaan aiemmista sairauksista sekä henkilökohtainen tuberkuloositausta tai mahdolliset aiemmat tuberkuloosikontaktit sekä aiempi ja/tai nykyinen immunosuppressiivinen hoito. Kaikille potilaille pitää tehdä (paikallisia suosituksia soveltaen) asianmukaiset seulontakokeet, ts. tuberkuliini</w:t>
      </w:r>
      <w:r>
        <w:noBreakHyphen/>
      </w:r>
      <w:r w:rsidRPr="00381538">
        <w:t xml:space="preserve">ihokoe tai </w:t>
      </w:r>
      <w:r>
        <w:noBreakHyphen/>
      </w:r>
      <w:r w:rsidRPr="00381538">
        <w:t xml:space="preserve">verikoe ja keuhkoröntgen. On suositeltavaa, että näiden testien suorittaminen kirjataan potilaalle annettavaan erityiseen </w:t>
      </w:r>
      <w:r w:rsidRPr="00DB1933">
        <w:t>potilaskorttiin</w:t>
      </w:r>
      <w:r w:rsidRPr="00381538">
        <w:t>. Lääkettä määräävän lääkärin on syytä muistaa, että tuberkuliini</w:t>
      </w:r>
      <w:r>
        <w:noBreakHyphen/>
      </w:r>
      <w:r w:rsidRPr="00381538">
        <w:t xml:space="preserve">ihokokeesta </w:t>
      </w:r>
      <w:r w:rsidRPr="00381538">
        <w:lastRenderedPageBreak/>
        <w:t>on mahdollista saada vääriä negatiivisia tuloksia, erityisesti vaikeasti sairailla potilailla tai immunosuppressoiduilla potilailla.</w:t>
      </w:r>
    </w:p>
    <w:p w14:paraId="25E47106" w14:textId="77777777" w:rsidR="0021610E" w:rsidRPr="00381538" w:rsidRDefault="0021610E" w:rsidP="0021610E">
      <w:pPr>
        <w:suppressAutoHyphens/>
      </w:pPr>
    </w:p>
    <w:p w14:paraId="25E47107" w14:textId="77777777" w:rsidR="0021610E" w:rsidRPr="00381538" w:rsidRDefault="0021610E" w:rsidP="0021610E">
      <w:pPr>
        <w:suppressAutoHyphens/>
      </w:pPr>
      <w:r w:rsidRPr="00381538">
        <w:t xml:space="preserve">Jos potilaalla todetaan aktiivinen tuberkuloosi, </w:t>
      </w:r>
      <w:r w:rsidRPr="00544FF8">
        <w:rPr>
          <w:szCs w:val="22"/>
        </w:rPr>
        <w:t>golimumab</w:t>
      </w:r>
      <w:r>
        <w:rPr>
          <w:szCs w:val="22"/>
        </w:rPr>
        <w:t>i</w:t>
      </w:r>
      <w:r w:rsidRPr="00381538">
        <w:t>hoitoa ei saa aloittaa (ks. kohta 4.3).</w:t>
      </w:r>
    </w:p>
    <w:p w14:paraId="25E47108" w14:textId="77777777" w:rsidR="0021610E" w:rsidRPr="00381538" w:rsidRDefault="0021610E" w:rsidP="0021610E">
      <w:pPr>
        <w:suppressAutoHyphens/>
      </w:pPr>
    </w:p>
    <w:p w14:paraId="25E47109" w14:textId="77777777" w:rsidR="0021610E" w:rsidRPr="00381538" w:rsidRDefault="0021610E" w:rsidP="0021610E">
      <w:pPr>
        <w:suppressAutoHyphens/>
      </w:pPr>
      <w:r w:rsidRPr="00381538">
        <w:t xml:space="preserve">Jos epäillään latenttia tuberkuloosia, on syytä konsultoida tuberkuloosin hoitoon perehtynyttä lääkäriä. Kaikissa alla kuvatuissa tilanteissa on </w:t>
      </w:r>
      <w:r w:rsidRPr="00544FF8">
        <w:rPr>
          <w:szCs w:val="22"/>
        </w:rPr>
        <w:t>golimumab</w:t>
      </w:r>
      <w:r>
        <w:rPr>
          <w:szCs w:val="22"/>
        </w:rPr>
        <w:t>i</w:t>
      </w:r>
      <w:r w:rsidRPr="00381538">
        <w:t xml:space="preserve">hoidon hyöty/haitta </w:t>
      </w:r>
      <w:r>
        <w:noBreakHyphen/>
      </w:r>
      <w:r w:rsidRPr="00381538">
        <w:t>suhdetta arvioitava erittäin huolellisesti.</w:t>
      </w:r>
    </w:p>
    <w:p w14:paraId="25E4710A" w14:textId="77777777" w:rsidR="0021610E" w:rsidRPr="00381538" w:rsidRDefault="0021610E" w:rsidP="0021610E">
      <w:pPr>
        <w:suppressAutoHyphens/>
      </w:pPr>
    </w:p>
    <w:p w14:paraId="25E4710B" w14:textId="77777777" w:rsidR="0021610E" w:rsidRPr="00381538" w:rsidRDefault="0021610E" w:rsidP="0021610E">
      <w:pPr>
        <w:suppressAutoHyphens/>
      </w:pPr>
      <w:r w:rsidRPr="00381538">
        <w:t xml:space="preserve">Jos todetaan inaktiivinen (latentti) tuberkuloosi, latentin tuberkuloosin hoitoon on aloitettava tuberkuloosilääkitys paikallisten hoitosuositusten mukaisesti ennen </w:t>
      </w:r>
      <w:r w:rsidRPr="00544FF8">
        <w:rPr>
          <w:szCs w:val="22"/>
        </w:rPr>
        <w:t>golimumab</w:t>
      </w:r>
      <w:r>
        <w:rPr>
          <w:szCs w:val="22"/>
        </w:rPr>
        <w:t>i</w:t>
      </w:r>
      <w:r w:rsidRPr="00381538">
        <w:t>hoidon aloitusta.</w:t>
      </w:r>
    </w:p>
    <w:p w14:paraId="25E4710C" w14:textId="77777777" w:rsidR="0021610E" w:rsidRPr="00381538" w:rsidRDefault="0021610E" w:rsidP="0021610E">
      <w:pPr>
        <w:suppressAutoHyphens/>
      </w:pPr>
    </w:p>
    <w:p w14:paraId="25E4710D" w14:textId="77777777" w:rsidR="0021610E" w:rsidRPr="00381538" w:rsidRDefault="0021610E" w:rsidP="0021610E">
      <w:pPr>
        <w:suppressAutoHyphens/>
      </w:pPr>
      <w:r w:rsidRPr="00381538">
        <w:t xml:space="preserve">Potilaille, joilla on useita tai merkittäviä tuberkuloosin riskitekijöitä ja joilla tulos latentin tuberkuloosin seulontakokeesta on negatiivinen, on syytä harkita tuberkuloosilääkitystä ennen </w:t>
      </w:r>
      <w:r w:rsidRPr="00544FF8">
        <w:rPr>
          <w:szCs w:val="22"/>
        </w:rPr>
        <w:t>golimumab</w:t>
      </w:r>
      <w:r>
        <w:rPr>
          <w:szCs w:val="22"/>
        </w:rPr>
        <w:t>i</w:t>
      </w:r>
      <w:r w:rsidRPr="00381538">
        <w:t xml:space="preserve">hoidon aloitusta. Tuberkuloosilääkitystä on syytä harkita myös ennen </w:t>
      </w:r>
      <w:r w:rsidRPr="00544FF8">
        <w:rPr>
          <w:szCs w:val="22"/>
        </w:rPr>
        <w:t>golimumab</w:t>
      </w:r>
      <w:r>
        <w:rPr>
          <w:szCs w:val="22"/>
        </w:rPr>
        <w:t>i</w:t>
      </w:r>
      <w:r w:rsidRPr="00381538">
        <w:t>hoidon aloitusta potilaille, joilla on aiemmin ollut latentti tai aktiivinen tuberkuloosi, ja joilla asianmukaisen lääkekuurin antoa ei voida varmistaa.</w:t>
      </w:r>
    </w:p>
    <w:p w14:paraId="25E4710E" w14:textId="77777777" w:rsidR="0021610E" w:rsidRPr="00381538" w:rsidRDefault="0021610E" w:rsidP="0021610E">
      <w:pPr>
        <w:suppressAutoHyphens/>
      </w:pPr>
    </w:p>
    <w:p w14:paraId="25E4710F" w14:textId="77777777" w:rsidR="0021610E" w:rsidRPr="00381538" w:rsidRDefault="0021610E" w:rsidP="0021610E">
      <w:pPr>
        <w:suppressAutoHyphens/>
      </w:pPr>
      <w:r w:rsidRPr="00381538">
        <w:t xml:space="preserve">Aktiivista tuberkuloosia on ilmaantunut </w:t>
      </w:r>
      <w:r w:rsidRPr="00544FF8">
        <w:rPr>
          <w:szCs w:val="22"/>
        </w:rPr>
        <w:t>golimumab</w:t>
      </w:r>
      <w:r>
        <w:rPr>
          <w:szCs w:val="22"/>
        </w:rPr>
        <w:t>i</w:t>
      </w:r>
      <w:r w:rsidRPr="00381538">
        <w:t xml:space="preserve">hoitoa saaville potilaille hoidettaessa latenttia tuberkuloosia tai sen jälkeen. </w:t>
      </w:r>
      <w:r>
        <w:t>G</w:t>
      </w:r>
      <w:r w:rsidRPr="00544FF8">
        <w:rPr>
          <w:szCs w:val="22"/>
        </w:rPr>
        <w:t>olimumab</w:t>
      </w:r>
      <w:r>
        <w:rPr>
          <w:szCs w:val="22"/>
        </w:rPr>
        <w:t xml:space="preserve">ia </w:t>
      </w:r>
      <w:r w:rsidRPr="00381538">
        <w:t>saavia potilaita on tarkkailtava huolellisesti, jotta havaitaan aktiivisen tuberkuloosin merkit ja oireet. Tämä koskee myös potilaita, joilla latentin tuberkuloosin testi oli negatiivinen, sekä potilaita, joita hoidetaan latentin tuberkuloosin vuoksi ja potilaita, jotka ovat aiemmin saaneet hoitoa tuberkuloosi</w:t>
      </w:r>
      <w:r>
        <w:noBreakHyphen/>
      </w:r>
      <w:r w:rsidRPr="00381538">
        <w:t>infektion vuoksi.</w:t>
      </w:r>
    </w:p>
    <w:p w14:paraId="25E47110" w14:textId="77777777" w:rsidR="0021610E" w:rsidRPr="00381538" w:rsidRDefault="0021610E" w:rsidP="0021610E">
      <w:pPr>
        <w:suppressAutoHyphens/>
      </w:pPr>
    </w:p>
    <w:p w14:paraId="25E47111" w14:textId="77777777" w:rsidR="0021610E" w:rsidRPr="00381538" w:rsidRDefault="0021610E" w:rsidP="0021610E">
      <w:pPr>
        <w:suppressAutoHyphens/>
      </w:pPr>
      <w:r w:rsidRPr="00381538">
        <w:t xml:space="preserve">Kaikkia potilaita pitää neuvoa ottamaan yhteyttä terveydenhoitohenkilökuntaan, jos </w:t>
      </w:r>
      <w:r w:rsidRPr="00544FF8">
        <w:rPr>
          <w:szCs w:val="22"/>
        </w:rPr>
        <w:t>golimumab</w:t>
      </w:r>
      <w:r>
        <w:rPr>
          <w:szCs w:val="22"/>
        </w:rPr>
        <w:t>i</w:t>
      </w:r>
      <w:r w:rsidRPr="00381538">
        <w:t>hoidon aikana tai sen jälkeen ilmenee mahdollisia tuberkuloosin merkkejä ja/tai oireita (esimerkiksi itsepintaista yskää, kuihtumista/painon alenemista, lievää kuumetta).</w:t>
      </w:r>
    </w:p>
    <w:p w14:paraId="25E47112" w14:textId="77777777" w:rsidR="0021610E" w:rsidRPr="00381538" w:rsidRDefault="0021610E" w:rsidP="0021610E">
      <w:pPr>
        <w:suppressAutoHyphens/>
      </w:pPr>
    </w:p>
    <w:p w14:paraId="25E47113" w14:textId="77777777" w:rsidR="0021610E" w:rsidRPr="0088222D" w:rsidRDefault="0021610E" w:rsidP="0021610E">
      <w:pPr>
        <w:keepNext/>
        <w:suppressAutoHyphens/>
        <w:rPr>
          <w:iCs/>
          <w:u w:val="single"/>
        </w:rPr>
      </w:pPr>
      <w:r w:rsidRPr="0088222D">
        <w:rPr>
          <w:iCs/>
          <w:u w:val="single"/>
        </w:rPr>
        <w:t xml:space="preserve">Hepatiitti B </w:t>
      </w:r>
      <w:r w:rsidRPr="0088222D">
        <w:rPr>
          <w:iCs/>
          <w:u w:val="single"/>
        </w:rPr>
        <w:noBreakHyphen/>
        <w:t>viruksen reaktivaatio</w:t>
      </w:r>
    </w:p>
    <w:p w14:paraId="25E47114" w14:textId="77777777" w:rsidR="0021610E" w:rsidRPr="00381538" w:rsidRDefault="0021610E" w:rsidP="0021610E">
      <w:pPr>
        <w:suppressAutoHyphens/>
      </w:pPr>
      <w:r w:rsidRPr="00381538">
        <w:t>Hepatiitti B:n reaktivaatiota on ilmennyt potilailla, jotka ovat saaneet TNF</w:t>
      </w:r>
      <w:r>
        <w:noBreakHyphen/>
      </w:r>
      <w:r w:rsidRPr="00381538">
        <w:t xml:space="preserve">antagonistia mukaan lukien </w:t>
      </w:r>
      <w:r w:rsidRPr="00544FF8">
        <w:rPr>
          <w:szCs w:val="22"/>
        </w:rPr>
        <w:t>golimumab</w:t>
      </w:r>
      <w:r>
        <w:rPr>
          <w:szCs w:val="22"/>
        </w:rPr>
        <w:t>ia</w:t>
      </w:r>
      <w:r w:rsidRPr="00381538">
        <w:t xml:space="preserve"> ja jotka ovat tämän viruksen kroonisia kantajia (ts. pinta</w:t>
      </w:r>
      <w:r>
        <w:noBreakHyphen/>
      </w:r>
      <w:r w:rsidRPr="00381538">
        <w:t>antigeenipositiivisia). Jotkut tapauksista ovat johtaneet kuolemaan.</w:t>
      </w:r>
    </w:p>
    <w:p w14:paraId="25E47115" w14:textId="77777777" w:rsidR="0021610E" w:rsidRPr="00381538" w:rsidRDefault="0021610E" w:rsidP="0021610E">
      <w:pPr>
        <w:suppressAutoHyphens/>
      </w:pPr>
    </w:p>
    <w:p w14:paraId="25E47116" w14:textId="77777777" w:rsidR="0021610E" w:rsidRPr="00381538" w:rsidRDefault="0021610E" w:rsidP="0021610E">
      <w:pPr>
        <w:suppressAutoHyphens/>
      </w:pPr>
      <w:r w:rsidRPr="00381538">
        <w:t>Potilailta pitää testata HBV</w:t>
      </w:r>
      <w:r>
        <w:noBreakHyphen/>
      </w:r>
      <w:r w:rsidRPr="00381538">
        <w:t xml:space="preserve">infektio ennen </w:t>
      </w:r>
      <w:r w:rsidRPr="00544FF8">
        <w:rPr>
          <w:szCs w:val="22"/>
        </w:rPr>
        <w:t>golimumab</w:t>
      </w:r>
      <w:r>
        <w:rPr>
          <w:szCs w:val="22"/>
        </w:rPr>
        <w:t>i</w:t>
      </w:r>
      <w:r w:rsidRPr="00381538">
        <w:t>hoidon aloitusta. Jos HBV</w:t>
      </w:r>
      <w:r>
        <w:noBreakHyphen/>
      </w:r>
      <w:r w:rsidRPr="00381538">
        <w:t>infektiotestin tulos on positiivinen, on suositeltavaa konsultoida hepatiitti B:n hoitoon erikoistunutta lääkäriä.</w:t>
      </w:r>
    </w:p>
    <w:p w14:paraId="25E47117" w14:textId="77777777" w:rsidR="0021610E" w:rsidRPr="00381538" w:rsidRDefault="0021610E" w:rsidP="0021610E">
      <w:pPr>
        <w:suppressAutoHyphens/>
      </w:pPr>
    </w:p>
    <w:p w14:paraId="25E47118" w14:textId="77777777" w:rsidR="0021610E" w:rsidRPr="00381538" w:rsidRDefault="0021610E" w:rsidP="0021610E">
      <w:pPr>
        <w:suppressAutoHyphens/>
      </w:pPr>
      <w:r w:rsidRPr="00381538">
        <w:t xml:space="preserve">HBV:n kantajia, joille </w:t>
      </w:r>
      <w:r w:rsidRPr="00544FF8">
        <w:rPr>
          <w:szCs w:val="22"/>
        </w:rPr>
        <w:t>golimumab</w:t>
      </w:r>
      <w:r>
        <w:rPr>
          <w:szCs w:val="22"/>
        </w:rPr>
        <w:t>i</w:t>
      </w:r>
      <w:r w:rsidRPr="00381538">
        <w:t>hoito on tarpeen, pitää tarkkailla huolellisesti aktiivisen HBV</w:t>
      </w:r>
      <w:r>
        <w:noBreakHyphen/>
      </w:r>
      <w:r w:rsidRPr="00381538">
        <w:t>infektion merkkien ja oireiden varalta hoidon ajan sekä useita kuukausia hoidon lopettamisen jälkeen. Ei ole olemassa riittäviä tietoja HBV:tä kantavien potilaiden HBV</w:t>
      </w:r>
      <w:r>
        <w:noBreakHyphen/>
      </w:r>
      <w:r w:rsidRPr="00381538">
        <w:t>reaktivaation estosta käytettäessä viruslääkkeitä samanaikaisesti TNF</w:t>
      </w:r>
      <w:r>
        <w:noBreakHyphen/>
      </w:r>
      <w:r w:rsidRPr="00381538">
        <w:t>antagonistihoidon kanssa. Jos potilaalle kehittyy HBV</w:t>
      </w:r>
      <w:r>
        <w:noBreakHyphen/>
      </w:r>
      <w:r w:rsidRPr="00381538">
        <w:t xml:space="preserve">infektion reaktivaatio, </w:t>
      </w:r>
      <w:r w:rsidRPr="00544FF8">
        <w:rPr>
          <w:szCs w:val="22"/>
        </w:rPr>
        <w:t>golimumab</w:t>
      </w:r>
      <w:r>
        <w:rPr>
          <w:szCs w:val="22"/>
        </w:rPr>
        <w:t>i</w:t>
      </w:r>
      <w:r w:rsidRPr="00381538">
        <w:t>hoito lopetetaan ja potilaalle aloitetaan tehokas antiviraalinen lääkitys sekä asianmukainen supportiivinen hoito.</w:t>
      </w:r>
    </w:p>
    <w:p w14:paraId="25E47119" w14:textId="77777777" w:rsidR="0021610E" w:rsidRPr="00381538" w:rsidRDefault="0021610E" w:rsidP="0021610E">
      <w:pPr>
        <w:suppressAutoHyphens/>
      </w:pPr>
    </w:p>
    <w:p w14:paraId="25E4711A" w14:textId="77777777" w:rsidR="0021610E" w:rsidRPr="00381538" w:rsidRDefault="0021610E" w:rsidP="0021610E">
      <w:pPr>
        <w:keepNext/>
        <w:suppressAutoHyphens/>
        <w:rPr>
          <w:u w:val="single"/>
        </w:rPr>
      </w:pPr>
      <w:r w:rsidRPr="00381538">
        <w:rPr>
          <w:u w:val="single"/>
        </w:rPr>
        <w:t>Maligniteetit ja lymfoproliferatiiviset sairaudet</w:t>
      </w:r>
    </w:p>
    <w:p w14:paraId="25E4711B" w14:textId="77777777" w:rsidR="0021610E" w:rsidRPr="00381538" w:rsidRDefault="0021610E" w:rsidP="0021610E">
      <w:pPr>
        <w:suppressAutoHyphens/>
      </w:pPr>
      <w:r w:rsidRPr="00381538">
        <w:t>TNF</w:t>
      </w:r>
      <w:r>
        <w:noBreakHyphen/>
      </w:r>
      <w:r w:rsidRPr="00381538">
        <w:t>estäjien mahdollista osuutta maligniteettien kehittymisessä ei tiedetä. Nykytiedon perusteella lymfoomien, leukemian tai muiden maligniteettien kehittymisen mahdollisuutta ei voi sulkea pois TNF</w:t>
      </w:r>
      <w:r>
        <w:noBreakHyphen/>
      </w:r>
      <w:r w:rsidRPr="00381538">
        <w:t>antagonistia saaneilla potilailla. Varovaisuutta on syytä noudattaa harkittaessa TNF</w:t>
      </w:r>
      <w:r>
        <w:noBreakHyphen/>
      </w:r>
      <w:r w:rsidRPr="00381538">
        <w:t>estäjähoitoa potilaille, joilla on aiemmin todettu maligniteetti tai kun harkitaan hoidon jatkamista potilaille, joille kehittyy maligniteetti.</w:t>
      </w:r>
    </w:p>
    <w:p w14:paraId="25E4711C" w14:textId="77777777" w:rsidR="0021610E" w:rsidRPr="00381538" w:rsidRDefault="0021610E" w:rsidP="0021610E">
      <w:pPr>
        <w:suppressAutoHyphens/>
      </w:pPr>
    </w:p>
    <w:p w14:paraId="25E4711D" w14:textId="77777777" w:rsidR="0021610E" w:rsidRPr="0088222D" w:rsidRDefault="0021610E" w:rsidP="0021610E">
      <w:pPr>
        <w:keepNext/>
        <w:suppressAutoHyphens/>
        <w:rPr>
          <w:i/>
        </w:rPr>
      </w:pPr>
      <w:r w:rsidRPr="0088222D">
        <w:rPr>
          <w:i/>
        </w:rPr>
        <w:t>Pediatrinen maligniteetti</w:t>
      </w:r>
    </w:p>
    <w:p w14:paraId="25E4711E" w14:textId="77777777" w:rsidR="0021610E" w:rsidRPr="00381538" w:rsidRDefault="0021610E" w:rsidP="0021610E">
      <w:pPr>
        <w:suppressAutoHyphens/>
      </w:pPr>
      <w:r w:rsidRPr="00381538">
        <w:t>TNF</w:t>
      </w:r>
      <w:r>
        <w:noBreakHyphen/>
      </w:r>
      <w:r w:rsidRPr="00381538">
        <w:t>estäjiä saaneilla lapsilla, nuorilla ja nuorilla aikuisilla (22</w:t>
      </w:r>
      <w:r>
        <w:noBreakHyphen/>
      </w:r>
      <w:r w:rsidRPr="00381538">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w:t>
      </w:r>
      <w:r>
        <w:noBreakHyphen/>
      </w:r>
      <w:r w:rsidRPr="00381538">
        <w:t>estäjiä saaneilla lapsilla ja nuorilla.</w:t>
      </w:r>
    </w:p>
    <w:p w14:paraId="25E4711F" w14:textId="77777777" w:rsidR="0021610E" w:rsidRPr="00381538" w:rsidRDefault="0021610E" w:rsidP="0021610E">
      <w:pPr>
        <w:suppressAutoHyphens/>
      </w:pPr>
    </w:p>
    <w:p w14:paraId="25E47120" w14:textId="77777777" w:rsidR="0021610E" w:rsidRPr="0088222D" w:rsidRDefault="0021610E" w:rsidP="0021610E">
      <w:pPr>
        <w:keepNext/>
        <w:suppressAutoHyphens/>
        <w:rPr>
          <w:i/>
          <w:iCs/>
        </w:rPr>
      </w:pPr>
      <w:r w:rsidRPr="0088222D">
        <w:rPr>
          <w:i/>
          <w:iCs/>
        </w:rPr>
        <w:t>Lymfooma ja leukemia</w:t>
      </w:r>
    </w:p>
    <w:p w14:paraId="25E47121" w14:textId="77777777" w:rsidR="0021610E" w:rsidRPr="00381538" w:rsidRDefault="0021610E" w:rsidP="0021610E">
      <w:pPr>
        <w:rPr>
          <w:bCs/>
          <w:szCs w:val="22"/>
        </w:rPr>
      </w:pPr>
      <w:r w:rsidRPr="00381538">
        <w:t>TNF</w:t>
      </w:r>
      <w:r>
        <w:noBreakHyphen/>
      </w:r>
      <w:r w:rsidRPr="00381538">
        <w:t xml:space="preserve">estäjillä, mukaan lukien </w:t>
      </w:r>
      <w:r w:rsidRPr="00544FF8">
        <w:rPr>
          <w:szCs w:val="22"/>
        </w:rPr>
        <w:t>golimumab</w:t>
      </w:r>
      <w:r>
        <w:rPr>
          <w:szCs w:val="22"/>
        </w:rPr>
        <w:t>i</w:t>
      </w:r>
      <w:r w:rsidRPr="00381538">
        <w:t>, tehtyjen kliinisten tutkimusten vertailevissa osioissa on TNF</w:t>
      </w:r>
      <w:r>
        <w:noBreakHyphen/>
      </w:r>
      <w:r w:rsidRPr="00381538">
        <w:t>estäjiä saaneilla potilailla todettu enemmän lymfoomia kuin verrokkiryhmän potilailla. Simponilla tehdyissä faasi IIb:n ja faasi III:n kliinisissä nivelreuma</w:t>
      </w:r>
      <w:r>
        <w:noBreakHyphen/>
      </w:r>
      <w:r w:rsidRPr="00381538">
        <w:t>, nivelpsoriaasi</w:t>
      </w:r>
      <w:r>
        <w:noBreakHyphen/>
      </w:r>
      <w:r w:rsidRPr="00381538">
        <w:t xml:space="preserve"> ja selkärankareumatutkimuksissa lymfoomien ilmaantuvuus </w:t>
      </w:r>
      <w:r w:rsidRPr="00544FF8">
        <w:rPr>
          <w:szCs w:val="22"/>
        </w:rPr>
        <w:t>golimumab</w:t>
      </w:r>
      <w:r>
        <w:rPr>
          <w:szCs w:val="22"/>
        </w:rPr>
        <w:t>ia</w:t>
      </w:r>
      <w:r w:rsidRPr="00381538">
        <w:t xml:space="preserve"> saaneilla potilailla oli suurempi kuin normaaliväestössä on odotettavissa. </w:t>
      </w:r>
      <w:r>
        <w:t>G</w:t>
      </w:r>
      <w:r w:rsidRPr="00544FF8">
        <w:rPr>
          <w:szCs w:val="22"/>
        </w:rPr>
        <w:t>olimumab</w:t>
      </w:r>
      <w:r>
        <w:rPr>
          <w:szCs w:val="22"/>
        </w:rPr>
        <w:t>i</w:t>
      </w:r>
      <w:r>
        <w:t>hoitoa</w:t>
      </w:r>
      <w:r w:rsidRPr="00381538">
        <w:t xml:space="preserve"> saaneilla potilailla </w:t>
      </w:r>
      <w:r>
        <w:t xml:space="preserve">on </w:t>
      </w:r>
      <w:r w:rsidRPr="00381538">
        <w:t>raportoitu leukemiaa. Taustalla oleva lymfooma</w:t>
      </w:r>
      <w:r>
        <w:noBreakHyphen/>
      </w:r>
      <w:r w:rsidRPr="00381538">
        <w:t xml:space="preserve"> ja leukemiariski on suurentunut nivelreumapotilailla, joilla on pitkäaikainen, hyvin aktiivinen ja tulehduksellinen tauti, mikä vaikeuttaa riskin arviointia.</w:t>
      </w:r>
    </w:p>
    <w:p w14:paraId="25E47122" w14:textId="77777777" w:rsidR="0021610E" w:rsidRPr="00381538" w:rsidRDefault="0021610E" w:rsidP="0021610E"/>
    <w:p w14:paraId="25E47123" w14:textId="77777777" w:rsidR="0021610E" w:rsidRPr="00381538" w:rsidRDefault="0021610E" w:rsidP="0021610E">
      <w:pPr>
        <w:suppressAutoHyphens/>
      </w:pPr>
      <w:r w:rsidRPr="00381538">
        <w:t>Muita TNF</w:t>
      </w:r>
      <w:r>
        <w:noBreakHyphen/>
      </w:r>
      <w:r w:rsidRPr="00381538">
        <w:t>estäjiä saaneilla potilailla on markkinoille tulon jälkeen raportoitu harvoin hepatospleenistä T</w:t>
      </w:r>
      <w:r>
        <w:noBreakHyphen/>
      </w:r>
      <w:r w:rsidRPr="00381538">
        <w:t>solulymfoomaa (HSTCL) (ks. kohta 4.8). Tämän harvinaisen T</w:t>
      </w:r>
      <w:r>
        <w:noBreakHyphen/>
      </w:r>
      <w:r w:rsidRPr="00381538">
        <w:t>solulymfoomatyypin taudinkulku on hyvin aggressiivinen ja johtaa yleensä kuolemaan. Suurin osa tapauksista on esiintynyt teini</w:t>
      </w:r>
      <w:r>
        <w:noBreakHyphen/>
      </w:r>
      <w:r w:rsidRPr="00381538">
        <w:t>ikäisillä ja nuorilla aikuisilla miehillä, joista lähes kaikki saivat samanaikaisesti atsatiopriinia (AZA) tai 6</w:t>
      </w:r>
      <w:r>
        <w:noBreakHyphen/>
      </w:r>
      <w:r w:rsidRPr="00381538">
        <w:t>merkaptopuriinia (6</w:t>
      </w:r>
      <w:r>
        <w:noBreakHyphen/>
      </w:r>
      <w:r w:rsidRPr="00381538">
        <w:t>MP) tulehduksellisen suolistosairauden hoitoon. AZA</w:t>
      </w:r>
      <w:r>
        <w:noBreakHyphen/>
      </w:r>
      <w:r w:rsidRPr="00381538">
        <w:t xml:space="preserve"> tai 6</w:t>
      </w:r>
      <w:r>
        <w:noBreakHyphen/>
      </w:r>
      <w:r w:rsidRPr="00381538">
        <w:t>MP</w:t>
      </w:r>
      <w:r>
        <w:noBreakHyphen/>
      </w:r>
      <w:r w:rsidRPr="00381538">
        <w:t xml:space="preserve">hoidon ja </w:t>
      </w:r>
      <w:r w:rsidRPr="00544FF8">
        <w:rPr>
          <w:szCs w:val="22"/>
        </w:rPr>
        <w:t>golimumab</w:t>
      </w:r>
      <w:r>
        <w:rPr>
          <w:szCs w:val="22"/>
        </w:rPr>
        <w:t>in</w:t>
      </w:r>
      <w:r w:rsidRPr="00381538">
        <w:t xml:space="preserve"> samanaikaisen käytön mahdollisia riskejä on punnittava huolellisesti. Hepatospleenisen T</w:t>
      </w:r>
      <w:r>
        <w:noBreakHyphen/>
      </w:r>
      <w:r w:rsidRPr="00381538">
        <w:t>solulymfooman riskiä ei voida sulkea pois TNF</w:t>
      </w:r>
      <w:r>
        <w:noBreakHyphen/>
      </w:r>
      <w:r w:rsidRPr="00381538">
        <w:t>estäjiä käytettäessä.</w:t>
      </w:r>
    </w:p>
    <w:p w14:paraId="25E47124" w14:textId="77777777" w:rsidR="0021610E" w:rsidRPr="00381538" w:rsidRDefault="0021610E" w:rsidP="0021610E">
      <w:pPr>
        <w:suppressAutoHyphens/>
      </w:pPr>
    </w:p>
    <w:p w14:paraId="25E47125" w14:textId="77777777" w:rsidR="0021610E" w:rsidRPr="0088222D" w:rsidRDefault="0021610E" w:rsidP="0021610E">
      <w:pPr>
        <w:keepNext/>
        <w:suppressAutoHyphens/>
        <w:rPr>
          <w:i/>
          <w:iCs/>
        </w:rPr>
      </w:pPr>
      <w:r w:rsidRPr="0088222D">
        <w:rPr>
          <w:i/>
          <w:iCs/>
        </w:rPr>
        <w:t>Maligniteetit, muut kuin lymfooma</w:t>
      </w:r>
    </w:p>
    <w:p w14:paraId="25E47126" w14:textId="77777777" w:rsidR="0021610E" w:rsidRPr="00381538" w:rsidRDefault="0021610E" w:rsidP="0021610E">
      <w:pPr>
        <w:suppressAutoHyphens/>
      </w:pPr>
      <w:r w:rsidRPr="00381538">
        <w:t>Simponilla tehdyissä faasi IIb:n ja faasi III:n kliinisten tutkimusten vertailevissa osioissa nivelreumassa, nivelpsoriaasissa, selkärankareumassa ja haavaisessa koliitissa muiden maligniteettien kuin lymfooman ilmaantuvuus (pois lukien ei</w:t>
      </w:r>
      <w:r>
        <w:noBreakHyphen/>
      </w:r>
      <w:r w:rsidRPr="00381538">
        <w:t xml:space="preserve">melanooma ihosyöpä) oli sama </w:t>
      </w:r>
      <w:r w:rsidRPr="00544FF8">
        <w:rPr>
          <w:szCs w:val="22"/>
        </w:rPr>
        <w:t>golimumab</w:t>
      </w:r>
      <w:r>
        <w:rPr>
          <w:szCs w:val="22"/>
        </w:rPr>
        <w:t>i</w:t>
      </w:r>
      <w:r w:rsidRPr="00381538">
        <w:t>ryhmässä ja verrokeilla.</w:t>
      </w:r>
    </w:p>
    <w:p w14:paraId="25E47127" w14:textId="77777777" w:rsidR="0021610E" w:rsidRPr="00381538" w:rsidRDefault="0021610E" w:rsidP="0021610E">
      <w:pPr>
        <w:suppressAutoHyphens/>
      </w:pPr>
    </w:p>
    <w:p w14:paraId="25E47128" w14:textId="77777777" w:rsidR="0021610E" w:rsidRPr="0088222D" w:rsidRDefault="0021610E" w:rsidP="0021610E">
      <w:pPr>
        <w:keepNext/>
        <w:rPr>
          <w:bCs/>
          <w:i/>
          <w:szCs w:val="26"/>
        </w:rPr>
      </w:pPr>
      <w:r w:rsidRPr="0088222D">
        <w:rPr>
          <w:bCs/>
          <w:i/>
          <w:szCs w:val="26"/>
        </w:rPr>
        <w:t>Paksusuolen dysplasia / syöpä</w:t>
      </w:r>
    </w:p>
    <w:p w14:paraId="25E47129" w14:textId="77777777" w:rsidR="0021610E" w:rsidRPr="00381538" w:rsidRDefault="0021610E" w:rsidP="0021610E">
      <w:pPr>
        <w:tabs>
          <w:tab w:val="clear" w:pos="567"/>
        </w:tabs>
        <w:autoSpaceDE w:val="0"/>
        <w:autoSpaceDN w:val="0"/>
        <w:adjustRightInd w:val="0"/>
        <w:rPr>
          <w:bCs/>
          <w:szCs w:val="22"/>
        </w:rPr>
      </w:pPr>
      <w:r w:rsidRPr="00381538">
        <w:rPr>
          <w:bCs/>
        </w:rPr>
        <w:t>Ei tiedetä, vaikuttaako golimumabihoito dysplasian tai paksusuolisyövän kehittymisen riskiin</w:t>
      </w:r>
      <w:r w:rsidRPr="00381538">
        <w:rPr>
          <w:bCs/>
          <w:szCs w:val="22"/>
        </w:rPr>
        <w:t xml:space="preserve">. </w:t>
      </w:r>
      <w:r w:rsidRPr="00381538">
        <w:rPr>
          <w:bCs/>
        </w:rPr>
        <w:t>Seulontatutkimuksia dysplasian toteamiseksi on tehtävä säännöllisin välein ennen hoidon aloittamista ja koko taudin keston ajan kaikille haavaista koliittia sairastaville potilaille, joilla on suurentunut dysplasian tai paksusuolisyövän riski (esimerkiksi potilaille, joilla on pitkäaikainen haavainen koliitti tai primaarinen sklerosoiva kolangiitti) tai joilla on aiemmin todettu dysplasia tai paksusuolisyöpä</w:t>
      </w:r>
      <w:r w:rsidRPr="00381538">
        <w:rPr>
          <w:bCs/>
          <w:szCs w:val="22"/>
        </w:rPr>
        <w:t>. Näihin seuran</w:t>
      </w:r>
      <w:r w:rsidRPr="00381538">
        <w:rPr>
          <w:bCs/>
        </w:rPr>
        <w:t>tatutkimuksiin kuuluvat kolonoskopia ja biopsiat paikallisten suositusten mukaisesti</w:t>
      </w:r>
      <w:r w:rsidRPr="00381538">
        <w:rPr>
          <w:bCs/>
          <w:szCs w:val="22"/>
        </w:rPr>
        <w:t xml:space="preserve">. </w:t>
      </w:r>
      <w:r w:rsidRPr="00381538">
        <w:rPr>
          <w:bCs/>
        </w:rPr>
        <w:t xml:space="preserve">Jos </w:t>
      </w:r>
      <w:r w:rsidRPr="00544FF8">
        <w:rPr>
          <w:szCs w:val="22"/>
        </w:rPr>
        <w:t>golimumab</w:t>
      </w:r>
      <w:r>
        <w:rPr>
          <w:szCs w:val="22"/>
        </w:rPr>
        <w:t>ia</w:t>
      </w:r>
      <w:r w:rsidRPr="00381538">
        <w:rPr>
          <w:bCs/>
        </w:rPr>
        <w:t xml:space="preserve"> saavalla potilaalla on hiljattain diagnosoitu dysplasia, hoidon riskejä ja hyötyjä on punnittava tarkoin ja harkittava, pitäisikö potilaan hoitoa jatkaa</w:t>
      </w:r>
      <w:r w:rsidRPr="00381538">
        <w:rPr>
          <w:bCs/>
          <w:szCs w:val="22"/>
        </w:rPr>
        <w:t>.</w:t>
      </w:r>
    </w:p>
    <w:p w14:paraId="25E4712A" w14:textId="77777777" w:rsidR="0021610E" w:rsidRPr="00381538" w:rsidRDefault="0021610E" w:rsidP="0021610E">
      <w:pPr>
        <w:tabs>
          <w:tab w:val="clear" w:pos="567"/>
        </w:tabs>
        <w:autoSpaceDE w:val="0"/>
        <w:autoSpaceDN w:val="0"/>
        <w:adjustRightInd w:val="0"/>
        <w:rPr>
          <w:bCs/>
          <w:szCs w:val="26"/>
        </w:rPr>
      </w:pPr>
    </w:p>
    <w:p w14:paraId="25E4712B" w14:textId="77777777" w:rsidR="0021610E" w:rsidRPr="00381538" w:rsidRDefault="0021610E" w:rsidP="0021610E">
      <w:pPr>
        <w:suppressAutoHyphens/>
      </w:pPr>
      <w:r w:rsidRPr="00381538">
        <w:t xml:space="preserve">Eksploratiivisessa kliinisessä tutkimuksessa, jossa arvioitiin </w:t>
      </w:r>
      <w:r w:rsidRPr="00544FF8">
        <w:rPr>
          <w:szCs w:val="22"/>
        </w:rPr>
        <w:t>golimumab</w:t>
      </w:r>
      <w:r>
        <w:rPr>
          <w:szCs w:val="22"/>
        </w:rPr>
        <w:t>in</w:t>
      </w:r>
      <w:r w:rsidRPr="00381538">
        <w:t xml:space="preserve"> käyttöä potilaille, joilla on vaikea itsepintainen astma, raportoitiin enemmän maligniteetteja </w:t>
      </w:r>
      <w:r w:rsidRPr="00280428">
        <w:rPr>
          <w:szCs w:val="22"/>
        </w:rPr>
        <w:t>golimumab</w:t>
      </w:r>
      <w:r>
        <w:rPr>
          <w:szCs w:val="22"/>
        </w:rPr>
        <w:t>ia</w:t>
      </w:r>
      <w:r w:rsidRPr="00381538">
        <w:t xml:space="preserve"> saaneilla potilailla kuin verrokeilla (ks. kohta 4.8). Tämän havainnon merkitystä ei tiedetä.</w:t>
      </w:r>
    </w:p>
    <w:p w14:paraId="25E4712C" w14:textId="77777777" w:rsidR="0021610E" w:rsidRPr="00381538" w:rsidRDefault="0021610E" w:rsidP="0021610E">
      <w:pPr>
        <w:suppressAutoHyphens/>
      </w:pPr>
    </w:p>
    <w:p w14:paraId="25E4712D" w14:textId="77777777" w:rsidR="0021610E" w:rsidRPr="00381538" w:rsidRDefault="0021610E" w:rsidP="0021610E">
      <w:pPr>
        <w:suppressAutoHyphens/>
      </w:pPr>
      <w:r w:rsidRPr="00381538">
        <w:t>Eksploratiivisessa kliinisessä tutkimuksessa, jossa arvioitiin toisen anti</w:t>
      </w:r>
      <w:r>
        <w:noBreakHyphen/>
      </w:r>
      <w:r w:rsidRPr="00381538">
        <w:t>TNF</w:t>
      </w:r>
      <w:r>
        <w:noBreakHyphen/>
      </w:r>
      <w:r w:rsidRPr="00381538">
        <w:t>aineen infliksimabin käyttöä keskivaikeaa tai vaikeaa kroonista keuhkoahtaumatautia (COPD) sairastavilla potilailla, infliksimabia saaneilla raportoitiin enemmän maligniteetteja, lähinnä keuhkoissa tai pään ja kaulan alueella, kuin verrokkiryhmässä. Kaikki potilaat olivat tupakoineet runsaasti. Varovaisuutta on siksi noudatettava käytettäessä mitä tahansa TNF</w:t>
      </w:r>
      <w:r>
        <w:noBreakHyphen/>
      </w:r>
      <w:r w:rsidRPr="00381538">
        <w:t>antagonistia COPD</w:t>
      </w:r>
      <w:r>
        <w:noBreakHyphen/>
      </w:r>
      <w:r w:rsidRPr="00381538">
        <w:t>potilaille, kuten myös potilaille, joilla maligniteettiriski on kohonnut runsaan tupakoinnin vuoksi.</w:t>
      </w:r>
    </w:p>
    <w:p w14:paraId="25E4712E" w14:textId="77777777" w:rsidR="0021610E" w:rsidRPr="00381538" w:rsidRDefault="0021610E" w:rsidP="0021610E">
      <w:pPr>
        <w:suppressAutoHyphens/>
      </w:pPr>
    </w:p>
    <w:p w14:paraId="25E4712F" w14:textId="77777777" w:rsidR="0021610E" w:rsidRPr="0088222D" w:rsidRDefault="0021610E" w:rsidP="0021610E">
      <w:pPr>
        <w:keepNext/>
        <w:suppressAutoHyphens/>
        <w:rPr>
          <w:i/>
        </w:rPr>
      </w:pPr>
      <w:r w:rsidRPr="0088222D">
        <w:rPr>
          <w:i/>
        </w:rPr>
        <w:t>Ihosyövät</w:t>
      </w:r>
    </w:p>
    <w:p w14:paraId="25E47130" w14:textId="77777777" w:rsidR="0021610E" w:rsidRPr="00381538" w:rsidRDefault="0021610E" w:rsidP="0021610E">
      <w:r w:rsidRPr="00381538">
        <w:t xml:space="preserve">Melanoomaa </w:t>
      </w:r>
      <w:r>
        <w:t xml:space="preserve">ja merkelinsolukarsinoomaa </w:t>
      </w:r>
      <w:r w:rsidRPr="00381538">
        <w:t>on raportoitu TNF</w:t>
      </w:r>
      <w:r>
        <w:noBreakHyphen/>
      </w:r>
      <w:r w:rsidRPr="00381538">
        <w:t xml:space="preserve">salpaajahoitoa, mukaan lukien </w:t>
      </w:r>
      <w:r w:rsidRPr="00544FF8">
        <w:rPr>
          <w:szCs w:val="22"/>
        </w:rPr>
        <w:t>golimumab</w:t>
      </w:r>
      <w:r>
        <w:rPr>
          <w:szCs w:val="22"/>
        </w:rPr>
        <w:t>ia</w:t>
      </w:r>
      <w:r w:rsidRPr="00381538">
        <w:t>, saaneilla potilailla (ks. kohta 4.8). On suositeltavaa tehdä säännöllinen ihotutkimus, erityisesti potilaille, joilla on ihosyövän riskitekijöitä.</w:t>
      </w:r>
    </w:p>
    <w:p w14:paraId="25E47131" w14:textId="77777777" w:rsidR="0021610E" w:rsidRPr="00381538" w:rsidRDefault="0021610E" w:rsidP="0021610E">
      <w:pPr>
        <w:suppressAutoHyphens/>
      </w:pPr>
    </w:p>
    <w:p w14:paraId="25E47132" w14:textId="77777777" w:rsidR="0021610E" w:rsidRPr="00381538" w:rsidRDefault="0021610E" w:rsidP="0021610E">
      <w:pPr>
        <w:keepNext/>
        <w:suppressAutoHyphens/>
        <w:rPr>
          <w:u w:val="single"/>
        </w:rPr>
      </w:pPr>
      <w:r w:rsidRPr="00381538">
        <w:rPr>
          <w:u w:val="single"/>
        </w:rPr>
        <w:t>Sydämen vajaatoiminta</w:t>
      </w:r>
    </w:p>
    <w:p w14:paraId="25E47133" w14:textId="77777777" w:rsidR="0021610E" w:rsidRPr="00381538" w:rsidRDefault="0021610E" w:rsidP="0021610E">
      <w:pPr>
        <w:suppressAutoHyphens/>
      </w:pPr>
      <w:r w:rsidRPr="00381538">
        <w:t>TNF</w:t>
      </w:r>
      <w:r>
        <w:noBreakHyphen/>
      </w:r>
      <w:r w:rsidRPr="00381538">
        <w:t xml:space="preserve">estäjiä, mukaan lukien </w:t>
      </w:r>
      <w:r w:rsidRPr="00544FF8">
        <w:rPr>
          <w:szCs w:val="22"/>
        </w:rPr>
        <w:t>golimumab</w:t>
      </w:r>
      <w:r>
        <w:rPr>
          <w:szCs w:val="22"/>
        </w:rPr>
        <w:t>ia</w:t>
      </w:r>
      <w:r w:rsidRPr="00381538">
        <w:t xml:space="preserve">, saaneilla potilailla on raportoitu sydämen vajaatoiminnan pahenemista sekä sydämen vajaatoiminnan uusia ilmaantumisia. </w:t>
      </w:r>
      <w:r>
        <w:t xml:space="preserve">Jotkut tapaukset ovat johtaneet kuolemaan. </w:t>
      </w:r>
      <w:r w:rsidRPr="00381538">
        <w:t>Kliinisessä tutkimuksessa toisella TNF</w:t>
      </w:r>
      <w:r>
        <w:noBreakHyphen/>
      </w:r>
      <w:r w:rsidRPr="00381538">
        <w:t xml:space="preserve">antagonistilla havaittiin sydämen vajaatoiminnan </w:t>
      </w:r>
      <w:r w:rsidRPr="00555794">
        <w:t>lisääntymistä</w:t>
      </w:r>
      <w:r w:rsidRPr="00381538">
        <w:t xml:space="preserve"> sekä sydämen vajaatoiminnasta johtuvan kuolleisuuden lisääntymistä. </w:t>
      </w:r>
      <w:r>
        <w:t>G</w:t>
      </w:r>
      <w:r w:rsidRPr="00544FF8">
        <w:rPr>
          <w:szCs w:val="22"/>
        </w:rPr>
        <w:t>olimumab</w:t>
      </w:r>
      <w:r>
        <w:rPr>
          <w:szCs w:val="22"/>
        </w:rPr>
        <w:t xml:space="preserve">ia </w:t>
      </w:r>
      <w:r w:rsidRPr="00381538">
        <w:t xml:space="preserve">ei ole tutkittu potilailla, joilla on sydämen vajaatoiminta. </w:t>
      </w:r>
      <w:r>
        <w:t>G</w:t>
      </w:r>
      <w:r w:rsidRPr="00544FF8">
        <w:rPr>
          <w:szCs w:val="22"/>
        </w:rPr>
        <w:t>olimumab</w:t>
      </w:r>
      <w:r>
        <w:rPr>
          <w:szCs w:val="22"/>
        </w:rPr>
        <w:t xml:space="preserve">ia </w:t>
      </w:r>
      <w:r w:rsidRPr="00381538">
        <w:t xml:space="preserve">on käytettävä varoen potilaille, </w:t>
      </w:r>
      <w:r w:rsidRPr="00381538">
        <w:lastRenderedPageBreak/>
        <w:t>joilla on lievä sydämen vajaatoiminta (NYHA:n luokat</w:t>
      </w:r>
      <w:r>
        <w:t> </w:t>
      </w:r>
      <w:r w:rsidRPr="00381538">
        <w:t xml:space="preserve">I/II). Potilaiden tilaa pitää seurata tarkoin ja </w:t>
      </w:r>
      <w:r w:rsidRPr="00280428">
        <w:rPr>
          <w:szCs w:val="22"/>
        </w:rPr>
        <w:t>golimumabi</w:t>
      </w:r>
      <w:r w:rsidRPr="00381538">
        <w:t>hoito on keskeytettävä niillä potilailla, joille ilmaantuu uusia tai pahenevia sydämen vajaatoiminnan oireita (ks. kohta 4.3).</w:t>
      </w:r>
    </w:p>
    <w:p w14:paraId="25E47134" w14:textId="77777777" w:rsidR="0021610E" w:rsidRPr="00381538" w:rsidRDefault="0021610E" w:rsidP="0021610E">
      <w:pPr>
        <w:suppressAutoHyphens/>
      </w:pPr>
    </w:p>
    <w:p w14:paraId="25E47135" w14:textId="77777777" w:rsidR="0021610E" w:rsidRPr="00381538" w:rsidRDefault="0021610E" w:rsidP="0021610E">
      <w:pPr>
        <w:keepNext/>
        <w:suppressAutoHyphens/>
        <w:rPr>
          <w:u w:val="single"/>
        </w:rPr>
      </w:pPr>
      <w:r w:rsidRPr="00381538">
        <w:rPr>
          <w:u w:val="single"/>
        </w:rPr>
        <w:t>Neurologiset tapahtumat</w:t>
      </w:r>
    </w:p>
    <w:p w14:paraId="25E47136" w14:textId="77777777" w:rsidR="0021610E" w:rsidRPr="00381538" w:rsidRDefault="0021610E" w:rsidP="0021610E">
      <w:r w:rsidRPr="00381538">
        <w:t>TNF</w:t>
      </w:r>
      <w:r>
        <w:noBreakHyphen/>
      </w:r>
      <w:r w:rsidRPr="00381538">
        <w:t xml:space="preserve">estäjien käyttöön, mukaan lukien </w:t>
      </w:r>
      <w:r w:rsidRPr="00544FF8">
        <w:rPr>
          <w:szCs w:val="22"/>
        </w:rPr>
        <w:t>golimumab</w:t>
      </w:r>
      <w:r>
        <w:rPr>
          <w:szCs w:val="22"/>
        </w:rPr>
        <w:t>i</w:t>
      </w:r>
      <w:r w:rsidRPr="00381538">
        <w:t>, on liittynyt keskushermoston demyelinisoivien sairauksien, mukaan lukien multippeli skleroosin ja perifeerisen demyelinisoivan sairauden, ilmaantumisia tai kliinisten oireiden ja/tai röntgenologisten löydösten pahenemisia. Jos potilaalla on aiempi tai äskettäin puhjennut demyelinisoiva sairaus, anti</w:t>
      </w:r>
      <w:r>
        <w:noBreakHyphen/>
      </w:r>
      <w:r w:rsidRPr="00381538">
        <w:t>TNF</w:t>
      </w:r>
      <w:r>
        <w:noBreakHyphen/>
      </w:r>
      <w:r w:rsidRPr="00381538">
        <w:t xml:space="preserve">hoidon hyödyt ja haitat on arvioitava huolellisesti ennen </w:t>
      </w:r>
      <w:r w:rsidRPr="00544FF8">
        <w:rPr>
          <w:szCs w:val="22"/>
        </w:rPr>
        <w:t>golimumab</w:t>
      </w:r>
      <w:r>
        <w:rPr>
          <w:szCs w:val="22"/>
        </w:rPr>
        <w:t>i</w:t>
      </w:r>
      <w:r w:rsidRPr="00381538">
        <w:t xml:space="preserve">hoidon aloitusta. </w:t>
      </w:r>
      <w:r>
        <w:t>G</w:t>
      </w:r>
      <w:r w:rsidRPr="00544FF8">
        <w:rPr>
          <w:szCs w:val="22"/>
        </w:rPr>
        <w:t>olimumab</w:t>
      </w:r>
      <w:r>
        <w:rPr>
          <w:szCs w:val="22"/>
        </w:rPr>
        <w:t>i</w:t>
      </w:r>
      <w:r w:rsidRPr="00381538">
        <w:t xml:space="preserve">hoidon lopettamista pitää harkita, jos näitä sairauksia ilmaantuu </w:t>
      </w:r>
      <w:r w:rsidRPr="00381538">
        <w:rPr>
          <w:snapToGrid w:val="0"/>
          <w:szCs w:val="22"/>
        </w:rPr>
        <w:t>(ks. kohta </w:t>
      </w:r>
      <w:r w:rsidRPr="00381538">
        <w:rPr>
          <w:szCs w:val="22"/>
          <w:lang w:eastAsia="zh-CN"/>
        </w:rPr>
        <w:t>4.8)</w:t>
      </w:r>
      <w:r w:rsidRPr="00381538">
        <w:t>.</w:t>
      </w:r>
    </w:p>
    <w:p w14:paraId="25E47137" w14:textId="77777777" w:rsidR="0021610E" w:rsidRPr="00381538" w:rsidRDefault="0021610E" w:rsidP="0021610E">
      <w:pPr>
        <w:rPr>
          <w:u w:val="single"/>
        </w:rPr>
      </w:pPr>
    </w:p>
    <w:p w14:paraId="25E47138" w14:textId="77777777" w:rsidR="0021610E" w:rsidRPr="00381538" w:rsidRDefault="0021610E" w:rsidP="0021610E">
      <w:pPr>
        <w:keepNext/>
        <w:rPr>
          <w:u w:val="single"/>
        </w:rPr>
      </w:pPr>
      <w:r w:rsidRPr="00381538">
        <w:rPr>
          <w:u w:val="single"/>
        </w:rPr>
        <w:t>Kirurgiset toimenpiteet</w:t>
      </w:r>
    </w:p>
    <w:p w14:paraId="25E47139" w14:textId="77777777" w:rsidR="0021610E" w:rsidRPr="00381538" w:rsidRDefault="0021610E" w:rsidP="0021610E">
      <w:r>
        <w:t>G</w:t>
      </w:r>
      <w:r w:rsidRPr="00544FF8">
        <w:rPr>
          <w:szCs w:val="22"/>
        </w:rPr>
        <w:t>olimumab</w:t>
      </w:r>
      <w:r>
        <w:rPr>
          <w:szCs w:val="22"/>
        </w:rPr>
        <w:t>i</w:t>
      </w:r>
      <w:r w:rsidRPr="00381538">
        <w:t xml:space="preserve">hoitoa saaneille potilaille tehdyistä kirurgisista toimenpiteistä, mukaan lukien artroplastia, on vain rajoitetusti turvallisuustietoa. Pitkä puoliintumisaika pitää ottaa huomioon, jos suunnitellaan kirurgista toimenpidettä. Kirurgista hoitoa tarvitsevaa potilasta, joka saa </w:t>
      </w:r>
      <w:r w:rsidRPr="00544FF8">
        <w:rPr>
          <w:szCs w:val="22"/>
        </w:rPr>
        <w:t>golimumab</w:t>
      </w:r>
      <w:r>
        <w:rPr>
          <w:szCs w:val="22"/>
        </w:rPr>
        <w:t>ia</w:t>
      </w:r>
      <w:r w:rsidRPr="00381538">
        <w:t>, on tarkkailtava huolellisesti infektioiden varalta. Tilanteen mukaan on ryhdyttävä asianmukaisiin toimenpiteisiin.</w:t>
      </w:r>
    </w:p>
    <w:p w14:paraId="25E4713A" w14:textId="77777777" w:rsidR="0021610E" w:rsidRPr="00381538" w:rsidRDefault="0021610E" w:rsidP="0021610E"/>
    <w:p w14:paraId="25E4713B" w14:textId="77777777" w:rsidR="0021610E" w:rsidRPr="00381538" w:rsidRDefault="0021610E" w:rsidP="0021610E">
      <w:pPr>
        <w:keepNext/>
        <w:rPr>
          <w:u w:val="single"/>
        </w:rPr>
      </w:pPr>
      <w:r w:rsidRPr="00381538">
        <w:rPr>
          <w:u w:val="single"/>
        </w:rPr>
        <w:t>Immunosuppressio</w:t>
      </w:r>
    </w:p>
    <w:p w14:paraId="25E4713C" w14:textId="77777777" w:rsidR="0021610E" w:rsidRPr="00381538" w:rsidRDefault="0021610E" w:rsidP="0021610E">
      <w:r w:rsidRPr="00381538">
        <w:t>On mahdollista, että TNF</w:t>
      </w:r>
      <w:r>
        <w:noBreakHyphen/>
      </w:r>
      <w:r w:rsidRPr="00381538">
        <w:t xml:space="preserve">estäjät, mukaan lukien </w:t>
      </w:r>
      <w:r w:rsidRPr="00544FF8">
        <w:rPr>
          <w:szCs w:val="22"/>
        </w:rPr>
        <w:t>golimumab</w:t>
      </w:r>
      <w:r>
        <w:rPr>
          <w:szCs w:val="22"/>
        </w:rPr>
        <w:t>i</w:t>
      </w:r>
      <w:r w:rsidRPr="00381538">
        <w:t>, vaikuttavat puolustusmekanismeihin infektioita ja maligniteetteja vastaan, sillä TNF toimii välittäjänä tulehduksessa ja muuntaa soluvälitteisiä immuunivasteita.</w:t>
      </w:r>
    </w:p>
    <w:p w14:paraId="25E4713D" w14:textId="77777777" w:rsidR="0021610E" w:rsidRPr="00381538" w:rsidRDefault="0021610E" w:rsidP="0021610E"/>
    <w:p w14:paraId="25E4713E" w14:textId="77777777" w:rsidR="0021610E" w:rsidRPr="00381538" w:rsidRDefault="0021610E" w:rsidP="0021610E">
      <w:pPr>
        <w:keepNext/>
        <w:rPr>
          <w:u w:val="single"/>
        </w:rPr>
      </w:pPr>
      <w:r w:rsidRPr="00381538">
        <w:rPr>
          <w:u w:val="single"/>
        </w:rPr>
        <w:t>Autoimmuuniprosessi</w:t>
      </w:r>
    </w:p>
    <w:p w14:paraId="25E4713F" w14:textId="77777777" w:rsidR="0021610E" w:rsidRPr="00381538" w:rsidRDefault="0021610E" w:rsidP="0021610E">
      <w:r w:rsidRPr="00381538">
        <w:t>Anti</w:t>
      </w:r>
      <w:r>
        <w:noBreakHyphen/>
      </w:r>
      <w:r w:rsidRPr="00381538">
        <w:t>TNF</w:t>
      </w:r>
      <w:r>
        <w:noBreakHyphen/>
      </w:r>
      <w:r w:rsidRPr="00381538">
        <w:t>hoidon aiheuttama suhteellinen TNF</w:t>
      </w:r>
      <w:r w:rsidRPr="00381538">
        <w:rPr>
          <w:vertAlign w:val="subscript"/>
        </w:rPr>
        <w:sym w:font="Symbol" w:char="F061"/>
      </w:r>
      <w:r>
        <w:noBreakHyphen/>
      </w:r>
      <w:r w:rsidRPr="00381538">
        <w:t xml:space="preserve">vaje saattaa johtaa autoimmuuniprosessin käynnistymiseen. Jos </w:t>
      </w:r>
      <w:r w:rsidRPr="00544FF8">
        <w:rPr>
          <w:szCs w:val="22"/>
        </w:rPr>
        <w:t>golimumab</w:t>
      </w:r>
      <w:r>
        <w:rPr>
          <w:szCs w:val="22"/>
        </w:rPr>
        <w:t>i</w:t>
      </w:r>
      <w:r w:rsidRPr="00381538">
        <w:t>hoitoa saaneelle potilaalle kehittyy lupuksen kaltaiseen oireyhtymään viittaavia oireita ja jos potilaalle kehittyy vasta</w:t>
      </w:r>
      <w:r>
        <w:noBreakHyphen/>
      </w:r>
      <w:r w:rsidRPr="00381538">
        <w:t xml:space="preserve">aineita kaksisäikeiselle DNA:lle, </w:t>
      </w:r>
      <w:r w:rsidRPr="00544FF8">
        <w:rPr>
          <w:szCs w:val="22"/>
        </w:rPr>
        <w:t>golimumab</w:t>
      </w:r>
      <w:r>
        <w:rPr>
          <w:szCs w:val="22"/>
        </w:rPr>
        <w:t>i</w:t>
      </w:r>
      <w:r w:rsidRPr="00381538">
        <w:t>hoito pitää lopettaa (ks. kohta 4.8).</w:t>
      </w:r>
    </w:p>
    <w:p w14:paraId="25E47140" w14:textId="77777777" w:rsidR="0021610E" w:rsidRPr="00381538" w:rsidRDefault="0021610E" w:rsidP="0021610E"/>
    <w:p w14:paraId="25E47141" w14:textId="77777777" w:rsidR="0021610E" w:rsidRPr="00381538" w:rsidRDefault="0021610E" w:rsidP="0021610E">
      <w:pPr>
        <w:keepNext/>
        <w:rPr>
          <w:u w:val="single"/>
        </w:rPr>
      </w:pPr>
      <w:r w:rsidRPr="00381538">
        <w:rPr>
          <w:u w:val="single"/>
        </w:rPr>
        <w:t>Hematologiset reaktiot</w:t>
      </w:r>
    </w:p>
    <w:p w14:paraId="25E47142" w14:textId="77777777" w:rsidR="0021610E" w:rsidRPr="00381538" w:rsidRDefault="0021610E" w:rsidP="0021610E">
      <w:r w:rsidRPr="00381538">
        <w:t>TNF</w:t>
      </w:r>
      <w:r>
        <w:noBreakHyphen/>
      </w:r>
      <w:r w:rsidRPr="00381538">
        <w:t>estäjiä</w:t>
      </w:r>
      <w:r>
        <w:t xml:space="preserve">, mukaan lukien </w:t>
      </w:r>
      <w:r w:rsidRPr="00544FF8">
        <w:rPr>
          <w:szCs w:val="22"/>
        </w:rPr>
        <w:t>golimumab</w:t>
      </w:r>
      <w:r>
        <w:rPr>
          <w:szCs w:val="22"/>
        </w:rPr>
        <w:t>i</w:t>
      </w:r>
      <w:r>
        <w:t>,</w:t>
      </w:r>
      <w:r w:rsidRPr="00381538">
        <w:t xml:space="preserve"> saaneilla potilailla on raportoitu pansytopeniaa, leukopeniaa, neutropeniaa,</w:t>
      </w:r>
      <w:r>
        <w:t xml:space="preserve"> agranulosytoosia,</w:t>
      </w:r>
      <w:r w:rsidRPr="00381538">
        <w:t xml:space="preserve"> aplastista anemiaa ja trombosytopeniaa. Kaikkia potilaita pitää neuvoa hakeutumaan välittömästi lääkärin hoitoon, jos heille kehittyy veren dyskrasiaan viittaavia merkkejä ja oireita (esim. itsepintaista kuumetta, mustelmia, verenvuotoa, kalpeutta). </w:t>
      </w:r>
      <w:r>
        <w:t>G</w:t>
      </w:r>
      <w:r w:rsidRPr="00544FF8">
        <w:rPr>
          <w:szCs w:val="22"/>
        </w:rPr>
        <w:t>olimumab</w:t>
      </w:r>
      <w:r>
        <w:rPr>
          <w:szCs w:val="22"/>
        </w:rPr>
        <w:t>i</w:t>
      </w:r>
      <w:r w:rsidRPr="00381538">
        <w:t>hoidon lopettamista pitää harkita potilaille, joilla on varmistettu olevan merkittäviä hematologisia poikkeamia.</w:t>
      </w:r>
    </w:p>
    <w:p w14:paraId="25E47143" w14:textId="77777777" w:rsidR="0021610E" w:rsidRPr="00381538" w:rsidRDefault="0021610E" w:rsidP="0021610E"/>
    <w:p w14:paraId="25E47144" w14:textId="77777777" w:rsidR="0021610E" w:rsidRPr="00381538" w:rsidRDefault="0021610E" w:rsidP="0021610E">
      <w:pPr>
        <w:keepNext/>
        <w:rPr>
          <w:u w:val="single"/>
        </w:rPr>
      </w:pPr>
      <w:r w:rsidRPr="00381538">
        <w:rPr>
          <w:u w:val="single"/>
        </w:rPr>
        <w:t>TNF</w:t>
      </w:r>
      <w:r>
        <w:rPr>
          <w:u w:val="single"/>
        </w:rPr>
        <w:noBreakHyphen/>
      </w:r>
      <w:r w:rsidRPr="00381538">
        <w:rPr>
          <w:u w:val="single"/>
        </w:rPr>
        <w:t>estäjien ja anakinran samanaikainen anto</w:t>
      </w:r>
    </w:p>
    <w:p w14:paraId="25E47145" w14:textId="77777777" w:rsidR="0021610E" w:rsidRPr="00381538" w:rsidRDefault="0021610E" w:rsidP="0021610E">
      <w:r w:rsidRPr="00381538">
        <w:t>Kliinisissä tutkimuksissa todettiin vakavia infektioita ja neutropeniaa käytettäessä samanaikaisesti anakinraa ja toista TNF</w:t>
      </w:r>
      <w:r>
        <w:noBreakHyphen/>
      </w:r>
      <w:r w:rsidRPr="00381538">
        <w:t>estäjää, etanerseptiä, eikä yhdistelmähoidolla saavutettu kliinistä lisähyötyä. Tällä yhdistelmähoidolla havaittujen haittavaikutusten luonteen huomioiden samanlaista toksisuutta voi olla seurauksena käytettäessä anakinraa myös yhdessä muiden TNF</w:t>
      </w:r>
      <w:r>
        <w:noBreakHyphen/>
      </w:r>
      <w:r w:rsidRPr="00381538">
        <w:t xml:space="preserve">estäjien kanssa. </w:t>
      </w:r>
      <w:r>
        <w:t>G</w:t>
      </w:r>
      <w:r w:rsidRPr="00544FF8">
        <w:rPr>
          <w:szCs w:val="22"/>
        </w:rPr>
        <w:t>olimumab</w:t>
      </w:r>
      <w:r>
        <w:rPr>
          <w:szCs w:val="22"/>
        </w:rPr>
        <w:t xml:space="preserve">in </w:t>
      </w:r>
      <w:r w:rsidRPr="00381538">
        <w:t>antamista samanaikaisesti anakinran kanssa ei suositella.</w:t>
      </w:r>
    </w:p>
    <w:p w14:paraId="25E47146" w14:textId="77777777" w:rsidR="0021610E" w:rsidRPr="00381538" w:rsidRDefault="0021610E" w:rsidP="0021610E"/>
    <w:p w14:paraId="25E47147" w14:textId="77777777" w:rsidR="0021610E" w:rsidRPr="00381538" w:rsidRDefault="0021610E" w:rsidP="0021610E">
      <w:pPr>
        <w:keepNext/>
        <w:rPr>
          <w:u w:val="single"/>
        </w:rPr>
      </w:pPr>
      <w:r w:rsidRPr="00381538">
        <w:rPr>
          <w:u w:val="single"/>
        </w:rPr>
        <w:t>TNF</w:t>
      </w:r>
      <w:r>
        <w:rPr>
          <w:u w:val="single"/>
        </w:rPr>
        <w:noBreakHyphen/>
      </w:r>
      <w:r w:rsidRPr="00381538">
        <w:rPr>
          <w:u w:val="single"/>
        </w:rPr>
        <w:t>estäjien ja abataseptin samanaikainen anto</w:t>
      </w:r>
    </w:p>
    <w:p w14:paraId="25E47148" w14:textId="77777777" w:rsidR="0021610E" w:rsidRPr="00381538" w:rsidRDefault="0021610E" w:rsidP="0021610E">
      <w:r w:rsidRPr="00381538">
        <w:t>Kliinisissä tutkimuksissa TNF</w:t>
      </w:r>
      <w:r>
        <w:noBreakHyphen/>
      </w:r>
      <w:r w:rsidRPr="00381538">
        <w:t>estäjien ja abataseptin samanaikaiseen käyttöön on liittynyt infekt</w:t>
      </w:r>
      <w:r>
        <w:t>i</w:t>
      </w:r>
      <w:r w:rsidRPr="00381538">
        <w:t>oiden, mukaan lukien vakavien infektioiden, riskin lisääntyminen verrattuna hoitoon pelkillä TNF</w:t>
      </w:r>
      <w:r>
        <w:noBreakHyphen/>
      </w:r>
      <w:r w:rsidRPr="00381538">
        <w:t xml:space="preserve">estäjillä, eikä yhdistelmähoidolla saavutettu kliinistä lisähyötyä. </w:t>
      </w:r>
      <w:r>
        <w:t>G</w:t>
      </w:r>
      <w:r w:rsidRPr="00544FF8">
        <w:rPr>
          <w:szCs w:val="22"/>
        </w:rPr>
        <w:t>olimumab</w:t>
      </w:r>
      <w:r>
        <w:rPr>
          <w:szCs w:val="22"/>
        </w:rPr>
        <w:t xml:space="preserve">in </w:t>
      </w:r>
      <w:r w:rsidRPr="00381538">
        <w:t>antamista samanaikaisesti abataseptin kanssa ei suositella.</w:t>
      </w:r>
    </w:p>
    <w:p w14:paraId="25E47149" w14:textId="77777777" w:rsidR="0021610E" w:rsidRPr="00381538" w:rsidRDefault="0021610E" w:rsidP="0021610E"/>
    <w:p w14:paraId="25E4714A" w14:textId="77777777" w:rsidR="0021610E" w:rsidRPr="00381538" w:rsidRDefault="0021610E" w:rsidP="0021610E">
      <w:pPr>
        <w:keepNext/>
        <w:rPr>
          <w:u w:val="single"/>
        </w:rPr>
      </w:pPr>
      <w:r w:rsidRPr="00381538">
        <w:rPr>
          <w:u w:val="single"/>
        </w:rPr>
        <w:t>Muiden biologisten lääkkeiden samanaikainen anto</w:t>
      </w:r>
    </w:p>
    <w:p w14:paraId="25E4714B" w14:textId="77777777" w:rsidR="0021610E" w:rsidRPr="00381538" w:rsidRDefault="0021610E" w:rsidP="0021610E">
      <w:r>
        <w:t>G</w:t>
      </w:r>
      <w:r w:rsidRPr="00544FF8">
        <w:rPr>
          <w:szCs w:val="22"/>
        </w:rPr>
        <w:t>olimumab</w:t>
      </w:r>
      <w:r>
        <w:rPr>
          <w:szCs w:val="22"/>
        </w:rPr>
        <w:t xml:space="preserve">in </w:t>
      </w:r>
      <w:r w:rsidRPr="00381538">
        <w:t xml:space="preserve">käytöstä samanaikaisesti muiden, samaan käyttöaiheeseen kuin </w:t>
      </w:r>
      <w:r w:rsidRPr="00544FF8">
        <w:rPr>
          <w:szCs w:val="22"/>
        </w:rPr>
        <w:t>golimumab</w:t>
      </w:r>
      <w:r>
        <w:rPr>
          <w:szCs w:val="22"/>
        </w:rPr>
        <w:t>i</w:t>
      </w:r>
      <w:r w:rsidRPr="00381538">
        <w:t xml:space="preserve"> tarkoitettujen biologisten lääkkeiden kanssa ei ole riittävästi tietoa. </w:t>
      </w:r>
      <w:r>
        <w:t>G</w:t>
      </w:r>
      <w:r w:rsidRPr="00544FF8">
        <w:rPr>
          <w:szCs w:val="22"/>
        </w:rPr>
        <w:t>olimumab</w:t>
      </w:r>
      <w:r>
        <w:rPr>
          <w:szCs w:val="22"/>
        </w:rPr>
        <w:t xml:space="preserve">in </w:t>
      </w:r>
      <w:r w:rsidRPr="00381538">
        <w:t>samanaikaista käyttöä näiden biologisten lääkkeiden kanssa ei suositella johtuen infektioriskin suurenemisen mahdollisuudesta sekä muista mahdollisista farmakologisista yhteisvaikutuksista.</w:t>
      </w:r>
    </w:p>
    <w:p w14:paraId="25E4714C" w14:textId="77777777" w:rsidR="0021610E" w:rsidRPr="00381538" w:rsidRDefault="0021610E" w:rsidP="0021610E"/>
    <w:p w14:paraId="25E4714D" w14:textId="77777777" w:rsidR="0021610E" w:rsidRPr="00381538" w:rsidRDefault="0021610E" w:rsidP="0021610E">
      <w:pPr>
        <w:keepNext/>
        <w:rPr>
          <w:u w:val="single"/>
        </w:rPr>
      </w:pPr>
      <w:r w:rsidRPr="00381538">
        <w:rPr>
          <w:u w:val="single"/>
        </w:rPr>
        <w:lastRenderedPageBreak/>
        <w:t xml:space="preserve">Vaihtaminen biologisesta </w:t>
      </w:r>
      <w:r w:rsidR="00FA1666">
        <w:rPr>
          <w:u w:val="single"/>
        </w:rPr>
        <w:t xml:space="preserve">perinteisestä antireumaattisesta </w:t>
      </w:r>
      <w:r w:rsidR="00FA1666" w:rsidRPr="006F118D">
        <w:rPr>
          <w:u w:val="single"/>
        </w:rPr>
        <w:t>lääkke</w:t>
      </w:r>
      <w:r w:rsidR="00FA1666">
        <w:rPr>
          <w:u w:val="single"/>
        </w:rPr>
        <w:t>estä</w:t>
      </w:r>
      <w:r w:rsidR="00FA1666" w:rsidRPr="006F118D">
        <w:rPr>
          <w:u w:val="single"/>
        </w:rPr>
        <w:t xml:space="preserve"> (</w:t>
      </w:r>
      <w:r w:rsidRPr="00381538">
        <w:rPr>
          <w:u w:val="single"/>
        </w:rPr>
        <w:t>DMARD</w:t>
      </w:r>
      <w:r w:rsidR="00FA1666">
        <w:rPr>
          <w:u w:val="single"/>
        </w:rPr>
        <w:t>)</w:t>
      </w:r>
      <w:r w:rsidRPr="00381538">
        <w:rPr>
          <w:u w:val="single"/>
        </w:rPr>
        <w:t xml:space="preserve"> toiseen</w:t>
      </w:r>
    </w:p>
    <w:p w14:paraId="25E4714E" w14:textId="77777777" w:rsidR="0021610E" w:rsidRPr="00381538" w:rsidRDefault="0021610E" w:rsidP="0021610E">
      <w:r w:rsidRPr="00381538">
        <w:rPr>
          <w:szCs w:val="22"/>
        </w:rPr>
        <w:t>Varovaisuutta on noudatettava ja potilaiden seurantaa jatkettava</w:t>
      </w:r>
      <w:r w:rsidRPr="00381538">
        <w:t xml:space="preserve">, kun vaihdetaan biologisesta lääkevalmisteesta toiseen, </w:t>
      </w:r>
      <w:r w:rsidRPr="00381538">
        <w:rPr>
          <w:szCs w:val="22"/>
        </w:rPr>
        <w:t>sillä biologisten aktiivisuuksien päällekkäisyys saattaa entisestään lisätä haittavaikutusten, muun muassa infektioiden, riskiä</w:t>
      </w:r>
      <w:r w:rsidRPr="00381538">
        <w:t>.</w:t>
      </w:r>
    </w:p>
    <w:p w14:paraId="25E4714F" w14:textId="77777777" w:rsidR="0021610E" w:rsidRPr="00381538" w:rsidRDefault="0021610E" w:rsidP="0021610E"/>
    <w:p w14:paraId="25E47150" w14:textId="77777777" w:rsidR="0021610E" w:rsidRPr="00381538" w:rsidRDefault="0021610E" w:rsidP="0021610E">
      <w:pPr>
        <w:keepNext/>
      </w:pPr>
      <w:r w:rsidRPr="00381538">
        <w:rPr>
          <w:u w:val="single"/>
        </w:rPr>
        <w:t>Rokotukset / hoidolliset tartunnanaiheuttajat</w:t>
      </w:r>
    </w:p>
    <w:p w14:paraId="25E47151" w14:textId="77777777" w:rsidR="0021610E" w:rsidRDefault="0021610E" w:rsidP="0021610E">
      <w:r>
        <w:t>G</w:t>
      </w:r>
      <w:r w:rsidRPr="00544FF8">
        <w:rPr>
          <w:szCs w:val="22"/>
        </w:rPr>
        <w:t>olimumab</w:t>
      </w:r>
      <w:r>
        <w:rPr>
          <w:szCs w:val="22"/>
        </w:rPr>
        <w:t>i</w:t>
      </w:r>
      <w:r w:rsidRPr="00381538">
        <w:t>hoitoa saaville potilaille voidaan antaa samanaikaisesti rokotuksia eläviä rokotteita lukuun ottamatta (ks. kohdat 4.5 ja 4.6). Anti</w:t>
      </w:r>
      <w:r>
        <w:noBreakHyphen/>
      </w:r>
      <w:r w:rsidRPr="00381538">
        <w:t>TNF</w:t>
      </w:r>
      <w:r>
        <w:noBreakHyphen/>
      </w:r>
      <w:r w:rsidRPr="00381538">
        <w:t>hoitoa saavi</w:t>
      </w:r>
      <w:r>
        <w:t>st</w:t>
      </w:r>
      <w:r w:rsidRPr="00381538">
        <w:t>a potilai</w:t>
      </w:r>
      <w:r>
        <w:t>st</w:t>
      </w:r>
      <w:r w:rsidRPr="00381538">
        <w:t>a on vain rajallisesti tietoa vaikutuksista rokotevasteeseen elävillä rokotteilla tai näiden rokotteiden sisältämien mikrobien aiheuttamista sekundääri</w:t>
      </w:r>
      <w:r>
        <w:noBreakHyphen/>
      </w:r>
      <w:r w:rsidRPr="00381538">
        <w:t>infektioista. Elävien rokotteiden käyttö voi johtaa kliinisiin infektioihin, mukaan lukien laajalle levinneisiin infektioihin.</w:t>
      </w:r>
    </w:p>
    <w:p w14:paraId="25E47152" w14:textId="77777777" w:rsidR="0021610E" w:rsidRPr="00381538" w:rsidRDefault="0021610E" w:rsidP="0021610E"/>
    <w:p w14:paraId="25E47153" w14:textId="77777777" w:rsidR="0021610E" w:rsidRPr="00381538" w:rsidRDefault="0021610E" w:rsidP="0021610E">
      <w:r w:rsidRPr="00381538">
        <w:t>Hoidollisten tartunnanaiheuttajien, kuten elävien heikennettyjen bakteerien, muunlainen käyttö (esim. BCG</w:t>
      </w:r>
      <w:r>
        <w:noBreakHyphen/>
      </w:r>
      <w:r w:rsidRPr="00381538">
        <w:t xml:space="preserve">rokote virtsarakon instillaatioon syövän hoidossa) voi johtaa kliinisiin infektioihin, mukaan lukien laajalle levinneisiin infektioihin. On suositeltavaa, että hoidollisia tartunnanaiheuttajia ei anneta samanaikaisesti </w:t>
      </w:r>
      <w:r w:rsidRPr="00544FF8">
        <w:rPr>
          <w:szCs w:val="22"/>
        </w:rPr>
        <w:t>golimumab</w:t>
      </w:r>
      <w:r>
        <w:rPr>
          <w:szCs w:val="22"/>
        </w:rPr>
        <w:t>in</w:t>
      </w:r>
      <w:r w:rsidRPr="00381538">
        <w:t xml:space="preserve"> kanssa.</w:t>
      </w:r>
    </w:p>
    <w:p w14:paraId="25E47154" w14:textId="77777777" w:rsidR="0021610E" w:rsidRPr="00381538" w:rsidRDefault="0021610E" w:rsidP="0021610E"/>
    <w:p w14:paraId="25E47155" w14:textId="77777777" w:rsidR="0021610E" w:rsidRPr="00381538" w:rsidRDefault="0021610E" w:rsidP="0021610E">
      <w:pPr>
        <w:keepNext/>
        <w:rPr>
          <w:u w:val="single"/>
        </w:rPr>
      </w:pPr>
      <w:r w:rsidRPr="00381538">
        <w:rPr>
          <w:u w:val="single"/>
        </w:rPr>
        <w:t>Allergiset reaktiot</w:t>
      </w:r>
    </w:p>
    <w:p w14:paraId="25E47156" w14:textId="77777777" w:rsidR="0021610E" w:rsidRPr="00381538" w:rsidRDefault="0021610E" w:rsidP="0021610E">
      <w:r w:rsidRPr="00381538">
        <w:t xml:space="preserve">Markkinoillaolon aikaisessa käytössä on </w:t>
      </w:r>
      <w:r w:rsidRPr="00544FF8">
        <w:rPr>
          <w:szCs w:val="22"/>
        </w:rPr>
        <w:t>golimumab</w:t>
      </w:r>
      <w:r>
        <w:rPr>
          <w:szCs w:val="22"/>
        </w:rPr>
        <w:t>in</w:t>
      </w:r>
      <w:r w:rsidRPr="00381538">
        <w:t xml:space="preserve"> antamisen jälkeen raportoitu vakavia systeemisiä yliherkkyysreaktioita (mukaan lukien anafylaktinen reaktio). Jotkut näistä reaktioista ilmenivät ensimmäisen </w:t>
      </w:r>
      <w:r w:rsidRPr="00544FF8">
        <w:rPr>
          <w:szCs w:val="22"/>
        </w:rPr>
        <w:t>golimumab</w:t>
      </w:r>
      <w:r>
        <w:rPr>
          <w:szCs w:val="22"/>
        </w:rPr>
        <w:t>i</w:t>
      </w:r>
      <w:r w:rsidRPr="00381538">
        <w:t xml:space="preserve">annoksen jälkeen. Jos ilmenee anafylaktinen reaktio tai muita vakavia allergisia reaktioita, </w:t>
      </w:r>
      <w:r w:rsidRPr="00544FF8">
        <w:rPr>
          <w:szCs w:val="22"/>
        </w:rPr>
        <w:t>golimumab</w:t>
      </w:r>
      <w:r>
        <w:rPr>
          <w:szCs w:val="22"/>
        </w:rPr>
        <w:t>in</w:t>
      </w:r>
      <w:r w:rsidRPr="00381538">
        <w:t xml:space="preserve"> antaminen pitää keskeyttää välittömästi ja aloittaa asianmukainen hoito.</w:t>
      </w:r>
    </w:p>
    <w:p w14:paraId="25E47157" w14:textId="77777777" w:rsidR="0021610E" w:rsidRPr="00381538" w:rsidRDefault="0021610E" w:rsidP="0021610E"/>
    <w:p w14:paraId="25E47158" w14:textId="77777777" w:rsidR="0021610E" w:rsidRPr="0088222D" w:rsidRDefault="0021610E" w:rsidP="0021610E">
      <w:pPr>
        <w:keepNext/>
        <w:rPr>
          <w:i/>
          <w:iCs/>
        </w:rPr>
      </w:pPr>
      <w:r w:rsidRPr="0088222D">
        <w:rPr>
          <w:i/>
          <w:iCs/>
        </w:rPr>
        <w:t>Herkkyys lateksille</w:t>
      </w:r>
    </w:p>
    <w:p w14:paraId="25E47159" w14:textId="77777777" w:rsidR="0021610E" w:rsidRPr="00381538" w:rsidRDefault="0021610E" w:rsidP="0021610E">
      <w:r w:rsidRPr="00381538">
        <w:t>Esitäytetyn kynän neulan suojus on valmistettu kuivasta luonnonkumista, joka sisältää lateksia. Se saattaa aiheuttaa allergisen reaktion lateksille herkistyneillä henkilöillä.</w:t>
      </w:r>
    </w:p>
    <w:p w14:paraId="25E4715A" w14:textId="77777777" w:rsidR="0021610E" w:rsidRPr="00381538" w:rsidRDefault="0021610E" w:rsidP="0021610E"/>
    <w:p w14:paraId="25E4715B" w14:textId="77777777" w:rsidR="0021610E" w:rsidRPr="00381538" w:rsidRDefault="0021610E" w:rsidP="0021610E">
      <w:pPr>
        <w:keepNext/>
        <w:rPr>
          <w:u w:val="single"/>
        </w:rPr>
      </w:pPr>
      <w:r w:rsidRPr="00381538">
        <w:rPr>
          <w:u w:val="single"/>
        </w:rPr>
        <w:t>Erityiset potilasryhmät</w:t>
      </w:r>
    </w:p>
    <w:p w14:paraId="25E4715C" w14:textId="77777777" w:rsidR="0021610E" w:rsidRPr="00381538" w:rsidRDefault="0021610E" w:rsidP="0021610E">
      <w:pPr>
        <w:keepNext/>
      </w:pPr>
    </w:p>
    <w:p w14:paraId="25E4715D" w14:textId="77777777" w:rsidR="0021610E" w:rsidRPr="0088222D" w:rsidRDefault="0021610E" w:rsidP="0021610E">
      <w:pPr>
        <w:keepNext/>
        <w:rPr>
          <w:i/>
          <w:iCs/>
        </w:rPr>
      </w:pPr>
      <w:r w:rsidRPr="0088222D">
        <w:rPr>
          <w:i/>
          <w:iCs/>
        </w:rPr>
        <w:t>Iäkkäät potilaat (≥ 65</w:t>
      </w:r>
      <w:r w:rsidRPr="0088222D">
        <w:rPr>
          <w:i/>
          <w:iCs/>
        </w:rPr>
        <w:noBreakHyphen/>
        <w:t>vuotiaat)</w:t>
      </w:r>
    </w:p>
    <w:p w14:paraId="25E4715E" w14:textId="77777777" w:rsidR="0021610E" w:rsidRPr="00381538" w:rsidRDefault="0021610E" w:rsidP="0021610E">
      <w:r w:rsidRPr="00381538">
        <w:t>Nivelreumassa, nivelpsoriaasissa, selkärankareumassa ja haavaisessa koliitissa tehdyissä faasi III:n tutkimuksissa ei havaittu kokonaiseroja haittatapahtumissa, vakavissa haittatapahtumissa tai vakavissa infektioissa 65</w:t>
      </w:r>
      <w:r>
        <w:noBreakHyphen/>
      </w:r>
      <w:r w:rsidRPr="00381538">
        <w:t xml:space="preserve">vuotiailla ja sitä vanhemmilla potilailla, jotka saivat </w:t>
      </w:r>
      <w:r w:rsidRPr="00544FF8">
        <w:rPr>
          <w:szCs w:val="22"/>
        </w:rPr>
        <w:t>golimumab</w:t>
      </w:r>
      <w:r>
        <w:rPr>
          <w:szCs w:val="22"/>
        </w:rPr>
        <w:t>ia</w:t>
      </w:r>
      <w:r w:rsidRPr="00381538">
        <w:t>, kun heitä verrattiin nuorempiin potilaisiin. Varovaisuutta on kuitenkin syytä noudattaa hoidettaessa iäkkäitä potilaita ja on kiinnitettävä erityistä huomiota infektioiden ilmaantumiseen.</w:t>
      </w:r>
      <w:r>
        <w:t xml:space="preserve"> Röntgennegatiivista aksiaalista spondylartriittia koskevaan tutkimukseen osallistui vain alle 45-vuotiaita potilaita.</w:t>
      </w:r>
    </w:p>
    <w:p w14:paraId="25E4715F" w14:textId="77777777" w:rsidR="0021610E" w:rsidRPr="00381538" w:rsidRDefault="0021610E" w:rsidP="0021610E"/>
    <w:p w14:paraId="25E47160" w14:textId="77777777" w:rsidR="0021610E" w:rsidRPr="0088222D" w:rsidRDefault="0021610E" w:rsidP="0021610E">
      <w:pPr>
        <w:keepNext/>
        <w:rPr>
          <w:i/>
          <w:iCs/>
        </w:rPr>
      </w:pPr>
      <w:r w:rsidRPr="0088222D">
        <w:rPr>
          <w:i/>
          <w:iCs/>
        </w:rPr>
        <w:t xml:space="preserve">Munuaisten ja maksan </w:t>
      </w:r>
      <w:r w:rsidRPr="0088222D">
        <w:rPr>
          <w:i/>
        </w:rPr>
        <w:t>toiminnan heikkeneminen</w:t>
      </w:r>
    </w:p>
    <w:p w14:paraId="25E47161" w14:textId="77777777" w:rsidR="0021610E" w:rsidRPr="00381538" w:rsidRDefault="0021610E" w:rsidP="0021610E">
      <w:r>
        <w:t>G</w:t>
      </w:r>
      <w:r w:rsidRPr="00544FF8">
        <w:rPr>
          <w:szCs w:val="22"/>
        </w:rPr>
        <w:t>olimumab</w:t>
      </w:r>
      <w:r>
        <w:rPr>
          <w:szCs w:val="22"/>
        </w:rPr>
        <w:t xml:space="preserve">illa </w:t>
      </w:r>
      <w:r w:rsidRPr="00381538">
        <w:t xml:space="preserve">ei ole tehty erityisiä tutkimuksia potilailla, joilla munuaisten tai maksan toimintakyky on heikentynyt. </w:t>
      </w:r>
      <w:r>
        <w:t>G</w:t>
      </w:r>
      <w:r w:rsidRPr="00544FF8">
        <w:rPr>
          <w:szCs w:val="22"/>
        </w:rPr>
        <w:t>olimumab</w:t>
      </w:r>
      <w:r>
        <w:rPr>
          <w:szCs w:val="22"/>
        </w:rPr>
        <w:t xml:space="preserve">ia </w:t>
      </w:r>
      <w:r w:rsidRPr="00381538">
        <w:t>on käytettävä varoen potilaille, joilla maksan toiminta on heikentynyt (ks. kohta 4.2).</w:t>
      </w:r>
    </w:p>
    <w:p w14:paraId="25E47162" w14:textId="77777777" w:rsidR="0021610E" w:rsidRDefault="0021610E" w:rsidP="0021610E"/>
    <w:p w14:paraId="25E47163" w14:textId="77777777" w:rsidR="0021610E" w:rsidRPr="00693D45" w:rsidRDefault="0021610E" w:rsidP="00AB628D">
      <w:pPr>
        <w:keepNext/>
        <w:rPr>
          <w:i/>
          <w:iCs/>
          <w:noProof w:val="0"/>
          <w:szCs w:val="22"/>
        </w:rPr>
      </w:pPr>
      <w:r w:rsidRPr="009D6A48">
        <w:rPr>
          <w:i/>
          <w:iCs/>
          <w:szCs w:val="22"/>
        </w:rPr>
        <w:t>Pediatriset potilaat</w:t>
      </w:r>
    </w:p>
    <w:p w14:paraId="25E47164" w14:textId="77777777" w:rsidR="0021610E" w:rsidRPr="009D325B" w:rsidRDefault="0021610E" w:rsidP="0021610E">
      <w:pPr>
        <w:keepNext/>
        <w:autoSpaceDE w:val="0"/>
        <w:autoSpaceDN w:val="0"/>
        <w:adjustRightInd w:val="0"/>
        <w:rPr>
          <w:szCs w:val="22"/>
          <w:u w:val="single"/>
        </w:rPr>
      </w:pPr>
      <w:r w:rsidRPr="009D325B">
        <w:rPr>
          <w:szCs w:val="22"/>
          <w:u w:val="single"/>
        </w:rPr>
        <w:t>Rokotukset</w:t>
      </w:r>
    </w:p>
    <w:p w14:paraId="25E47165" w14:textId="77777777" w:rsidR="0021610E" w:rsidRDefault="0021610E" w:rsidP="0021610E">
      <w:pPr>
        <w:rPr>
          <w:szCs w:val="22"/>
        </w:rPr>
      </w:pPr>
      <w:r>
        <w:t>O</w:t>
      </w:r>
      <w:r w:rsidRPr="00093E45">
        <w:t>n suositeltavaa, että lapsipotilai</w:t>
      </w:r>
      <w:r>
        <w:t xml:space="preserve">den rokotukset </w:t>
      </w:r>
      <w:r w:rsidRPr="00093E45">
        <w:t>saatetaan</w:t>
      </w:r>
      <w:r>
        <w:t xml:space="preserve"> mahdollisuuksien mukaan </w:t>
      </w:r>
      <w:r w:rsidRPr="00093E45">
        <w:t>rokotus</w:t>
      </w:r>
      <w:r>
        <w:t>suositusten mukaisesti</w:t>
      </w:r>
      <w:r w:rsidRPr="00093E45">
        <w:t xml:space="preserve"> ajan tasalle</w:t>
      </w:r>
      <w:r w:rsidRPr="009D325B" w:rsidDel="009D325B">
        <w:rPr>
          <w:szCs w:val="22"/>
        </w:rPr>
        <w:t xml:space="preserve"> </w:t>
      </w:r>
      <w:r>
        <w:t>e</w:t>
      </w:r>
      <w:r w:rsidRPr="00093E45">
        <w:t xml:space="preserve">nnen </w:t>
      </w:r>
      <w:r w:rsidRPr="00544FF8">
        <w:rPr>
          <w:szCs w:val="22"/>
        </w:rPr>
        <w:t>golimumab</w:t>
      </w:r>
      <w:r>
        <w:rPr>
          <w:szCs w:val="22"/>
        </w:rPr>
        <w:t>i</w:t>
      </w:r>
      <w:r w:rsidRPr="00093E45">
        <w:t>hoidon aloit</w:t>
      </w:r>
      <w:r>
        <w:t xml:space="preserve">tamista (ks. edellä kohta </w:t>
      </w:r>
      <w:r w:rsidRPr="00214E3E">
        <w:t>Rokotukset / hoidolliset tartunnanaiheuttajat</w:t>
      </w:r>
      <w:r w:rsidRPr="00214C4C">
        <w:t>)</w:t>
      </w:r>
      <w:r w:rsidRPr="00093E45">
        <w:rPr>
          <w:szCs w:val="22"/>
        </w:rPr>
        <w:t>.</w:t>
      </w:r>
    </w:p>
    <w:p w14:paraId="25E47166" w14:textId="77777777" w:rsidR="0021610E" w:rsidRDefault="0021610E" w:rsidP="0021610E">
      <w:pPr>
        <w:rPr>
          <w:u w:val="single"/>
        </w:rPr>
      </w:pPr>
    </w:p>
    <w:p w14:paraId="25E47167" w14:textId="77777777" w:rsidR="0021610E" w:rsidRPr="00381538" w:rsidRDefault="0021610E" w:rsidP="0021610E">
      <w:pPr>
        <w:keepNext/>
        <w:rPr>
          <w:u w:val="single"/>
        </w:rPr>
      </w:pPr>
      <w:r w:rsidRPr="00381538">
        <w:rPr>
          <w:u w:val="single"/>
        </w:rPr>
        <w:t>Apuaineet</w:t>
      </w:r>
    </w:p>
    <w:p w14:paraId="25E47168" w14:textId="77777777" w:rsidR="0021610E" w:rsidRPr="00381538" w:rsidRDefault="0021610E" w:rsidP="0021610E">
      <w:r w:rsidRPr="00381538">
        <w:t xml:space="preserve">Simponi sisältää sorbitolia (E420). </w:t>
      </w:r>
      <w:r>
        <w:rPr>
          <w:szCs w:val="22"/>
        </w:rPr>
        <w:t xml:space="preserve">Samanaikaisesti käytettävien sorbitolia (tai fruktoosia) sisältävien valmisteiden ja ravinnosta saatavan sorbitolin (tai fruktoosin) additiivinen vaikutus on otettava huomioon hoidettaessa </w:t>
      </w:r>
      <w:r w:rsidRPr="00381538">
        <w:t>potilai</w:t>
      </w:r>
      <w:r>
        <w:t>ta</w:t>
      </w:r>
      <w:r w:rsidRPr="00381538">
        <w:t>, joilla on harvinainen perinnöllinen fruktoosi</w:t>
      </w:r>
      <w:r>
        <w:noBreakHyphen/>
      </w:r>
      <w:r w:rsidRPr="00381538">
        <w:t>intoleranssi</w:t>
      </w:r>
      <w:r>
        <w:t xml:space="preserve"> (ks. kohta 2)</w:t>
      </w:r>
      <w:r w:rsidRPr="00381538">
        <w:t>.</w:t>
      </w:r>
    </w:p>
    <w:p w14:paraId="25E47169" w14:textId="77777777" w:rsidR="0021610E" w:rsidRDefault="0021610E" w:rsidP="0021610E"/>
    <w:p w14:paraId="25E4716A" w14:textId="77777777" w:rsidR="0021610E" w:rsidRPr="000D58A0" w:rsidRDefault="0021610E" w:rsidP="0021610E">
      <w:pPr>
        <w:keepNext/>
        <w:rPr>
          <w:u w:val="single"/>
        </w:rPr>
      </w:pPr>
      <w:r>
        <w:rPr>
          <w:u w:val="single"/>
        </w:rPr>
        <w:lastRenderedPageBreak/>
        <w:t>L</w:t>
      </w:r>
      <w:r w:rsidRPr="000D58A0">
        <w:rPr>
          <w:u w:val="single"/>
        </w:rPr>
        <w:t>ääkitysvirhe</w:t>
      </w:r>
      <w:r>
        <w:rPr>
          <w:u w:val="single"/>
        </w:rPr>
        <w:t>en mahdollisuus</w:t>
      </w:r>
    </w:p>
    <w:p w14:paraId="25E4716B" w14:textId="77777777" w:rsidR="0021610E" w:rsidRPr="00087104" w:rsidRDefault="0021610E" w:rsidP="0021610E">
      <w:r w:rsidRPr="00AE3002">
        <w:t xml:space="preserve">On tärkeää, että </w:t>
      </w:r>
      <w:r w:rsidR="00B231B2" w:rsidRPr="00AE3002">
        <w:t>annet</w:t>
      </w:r>
      <w:r w:rsidRPr="00AE3002">
        <w:t xml:space="preserve">aan annostusohjeen mukainen oikea annos (ks. kohta 4.2). On noudatettava huolellisuutta, jotta varmistetaan, ettei </w:t>
      </w:r>
      <w:r w:rsidR="00B231B2" w:rsidRPr="00AE3002">
        <w:t>potilas</w:t>
      </w:r>
      <w:r w:rsidRPr="00AE3002">
        <w:t xml:space="preserve"> saa ali</w:t>
      </w:r>
      <w:r w:rsidRPr="00AE3002">
        <w:noBreakHyphen/>
        <w:t xml:space="preserve"> tai yliannosta.</w:t>
      </w:r>
    </w:p>
    <w:p w14:paraId="25E4716C" w14:textId="77777777" w:rsidR="0021610E" w:rsidRPr="00381538" w:rsidRDefault="0021610E" w:rsidP="0021610E"/>
    <w:p w14:paraId="25E4716D" w14:textId="77777777" w:rsidR="0021610E" w:rsidRPr="001758CA" w:rsidRDefault="0021610E" w:rsidP="00AB628D">
      <w:pPr>
        <w:keepNext/>
        <w:ind w:left="567" w:hanging="567"/>
        <w:outlineLvl w:val="2"/>
        <w:rPr>
          <w:b/>
          <w:bCs/>
        </w:rPr>
      </w:pPr>
      <w:r w:rsidRPr="001758CA">
        <w:rPr>
          <w:b/>
          <w:bCs/>
        </w:rPr>
        <w:t>4.5</w:t>
      </w:r>
      <w:r w:rsidRPr="001758CA">
        <w:rPr>
          <w:b/>
          <w:bCs/>
        </w:rPr>
        <w:tab/>
        <w:t>Yhteisvaikutukset muiden lääkevalmisteiden kanssa sekä muut yhteisvaikutukset</w:t>
      </w:r>
    </w:p>
    <w:p w14:paraId="25E4716E" w14:textId="77777777" w:rsidR="0021610E" w:rsidRPr="00381538" w:rsidRDefault="0021610E" w:rsidP="0021610E">
      <w:pPr>
        <w:keepNext/>
        <w:suppressAutoHyphens/>
      </w:pPr>
    </w:p>
    <w:p w14:paraId="25E4716F" w14:textId="77777777" w:rsidR="0021610E" w:rsidRPr="00381538" w:rsidRDefault="0021610E" w:rsidP="0021610E">
      <w:pPr>
        <w:suppressAutoHyphens/>
      </w:pPr>
      <w:r w:rsidRPr="00381538">
        <w:t>Yhteisvaikutustutkimuksia ei ole tehty.</w:t>
      </w:r>
    </w:p>
    <w:p w14:paraId="25E47170" w14:textId="77777777" w:rsidR="0021610E" w:rsidRPr="00381538" w:rsidRDefault="0021610E" w:rsidP="0021610E">
      <w:pPr>
        <w:suppressAutoHyphens/>
      </w:pPr>
    </w:p>
    <w:p w14:paraId="25E47171" w14:textId="77777777" w:rsidR="0021610E" w:rsidRPr="00381538" w:rsidRDefault="0021610E" w:rsidP="0021610E">
      <w:pPr>
        <w:keepNext/>
        <w:suppressAutoHyphens/>
        <w:rPr>
          <w:u w:val="single"/>
        </w:rPr>
      </w:pPr>
      <w:r w:rsidRPr="00381538">
        <w:rPr>
          <w:u w:val="single"/>
        </w:rPr>
        <w:t>Samanaikainen käyttö muiden biologisten lääkkeiden kanssa</w:t>
      </w:r>
    </w:p>
    <w:p w14:paraId="25E47172" w14:textId="77777777" w:rsidR="0021610E" w:rsidRPr="00381538" w:rsidRDefault="0021610E" w:rsidP="0021610E">
      <w:pPr>
        <w:suppressAutoHyphens/>
      </w:pPr>
      <w:r w:rsidRPr="00381538">
        <w:t xml:space="preserve">Yhdistelmähoitoa </w:t>
      </w:r>
      <w:r w:rsidRPr="00544FF8">
        <w:rPr>
          <w:szCs w:val="22"/>
        </w:rPr>
        <w:t>golimumab</w:t>
      </w:r>
      <w:r>
        <w:rPr>
          <w:szCs w:val="22"/>
        </w:rPr>
        <w:t>i</w:t>
      </w:r>
      <w:r w:rsidRPr="00381538">
        <w:t xml:space="preserve">lla ja muilla </w:t>
      </w:r>
      <w:r w:rsidRPr="00544FF8">
        <w:rPr>
          <w:szCs w:val="22"/>
        </w:rPr>
        <w:t>golimumab</w:t>
      </w:r>
      <w:r>
        <w:rPr>
          <w:szCs w:val="22"/>
        </w:rPr>
        <w:t>i</w:t>
      </w:r>
      <w:r w:rsidRPr="00381538">
        <w:t>n kanssa samaan käyttöaiheeseen annettavilla biologisilla lääkkeillä, mukaan lukien anakinra ja abatasepti, ei suositella (ks. kohta 4.4).</w:t>
      </w:r>
    </w:p>
    <w:p w14:paraId="25E47173" w14:textId="77777777" w:rsidR="0021610E" w:rsidRPr="00381538" w:rsidRDefault="0021610E" w:rsidP="0021610E">
      <w:pPr>
        <w:suppressAutoHyphens/>
      </w:pPr>
    </w:p>
    <w:p w14:paraId="25E47174" w14:textId="77777777" w:rsidR="0021610E" w:rsidRPr="00381538" w:rsidRDefault="0021610E" w:rsidP="0021610E">
      <w:pPr>
        <w:keepNext/>
        <w:suppressAutoHyphens/>
        <w:rPr>
          <w:u w:val="single"/>
        </w:rPr>
      </w:pPr>
      <w:r w:rsidRPr="00381538">
        <w:rPr>
          <w:u w:val="single"/>
        </w:rPr>
        <w:t>Elävät rokotteet / hoidolliset tartunnanaiheuttajat</w:t>
      </w:r>
    </w:p>
    <w:p w14:paraId="25E47175" w14:textId="77777777" w:rsidR="0021610E" w:rsidRPr="00381538" w:rsidRDefault="0021610E" w:rsidP="0021610E">
      <w:pPr>
        <w:suppressAutoHyphens/>
      </w:pPr>
      <w:r w:rsidRPr="00381538">
        <w:t xml:space="preserve">Eläviä rokotteita ei pidä antaa samanaikaisesti </w:t>
      </w:r>
      <w:r w:rsidRPr="00544FF8">
        <w:rPr>
          <w:szCs w:val="22"/>
        </w:rPr>
        <w:t>golimumab</w:t>
      </w:r>
      <w:r>
        <w:rPr>
          <w:szCs w:val="22"/>
        </w:rPr>
        <w:t>i</w:t>
      </w:r>
      <w:r w:rsidRPr="00381538">
        <w:t>hoidon kanssa (ks. kohdat 4.4 ja 4.6).</w:t>
      </w:r>
    </w:p>
    <w:p w14:paraId="25E47176" w14:textId="77777777" w:rsidR="0021610E" w:rsidRPr="00381538" w:rsidRDefault="0021610E" w:rsidP="0021610E">
      <w:pPr>
        <w:numPr>
          <w:ilvl w:val="12"/>
          <w:numId w:val="0"/>
        </w:numPr>
      </w:pPr>
    </w:p>
    <w:p w14:paraId="25E47177" w14:textId="77777777" w:rsidR="0021610E" w:rsidRPr="00381538" w:rsidRDefault="0021610E" w:rsidP="0021610E">
      <w:pPr>
        <w:numPr>
          <w:ilvl w:val="12"/>
          <w:numId w:val="0"/>
        </w:numPr>
      </w:pPr>
      <w:r w:rsidRPr="00381538">
        <w:t xml:space="preserve">Hoidollisia tartunnanaiheuttajia ei pidä antaa samanaikaisesti </w:t>
      </w:r>
      <w:r w:rsidRPr="00544FF8">
        <w:rPr>
          <w:szCs w:val="22"/>
        </w:rPr>
        <w:t>golimumab</w:t>
      </w:r>
      <w:r>
        <w:rPr>
          <w:szCs w:val="22"/>
        </w:rPr>
        <w:t>i</w:t>
      </w:r>
      <w:r w:rsidRPr="00381538">
        <w:t>n kanssa (ks. kohta 4.4).</w:t>
      </w:r>
    </w:p>
    <w:p w14:paraId="25E47178" w14:textId="77777777" w:rsidR="0021610E" w:rsidRPr="00381538" w:rsidRDefault="0021610E" w:rsidP="0021610E">
      <w:pPr>
        <w:suppressAutoHyphens/>
      </w:pPr>
    </w:p>
    <w:p w14:paraId="25E47179" w14:textId="77777777" w:rsidR="0021610E" w:rsidRPr="00381538" w:rsidRDefault="0021610E" w:rsidP="0021610E">
      <w:pPr>
        <w:keepNext/>
        <w:suppressAutoHyphens/>
        <w:rPr>
          <w:u w:val="single"/>
        </w:rPr>
      </w:pPr>
      <w:r w:rsidRPr="00381538">
        <w:rPr>
          <w:u w:val="single"/>
        </w:rPr>
        <w:t>Metotreksaatti</w:t>
      </w:r>
    </w:p>
    <w:p w14:paraId="25E4717A" w14:textId="77777777" w:rsidR="0021610E" w:rsidRPr="00381538" w:rsidRDefault="0021610E" w:rsidP="0021610E">
      <w:pPr>
        <w:suppressAutoHyphens/>
      </w:pPr>
      <w:r w:rsidRPr="00381538">
        <w:t xml:space="preserve">Vaikka metotreksaatin samanaikainen käyttö nostaa </w:t>
      </w:r>
      <w:r w:rsidRPr="00544FF8">
        <w:rPr>
          <w:szCs w:val="22"/>
        </w:rPr>
        <w:t>golimumab</w:t>
      </w:r>
      <w:r>
        <w:rPr>
          <w:szCs w:val="22"/>
        </w:rPr>
        <w:t>i</w:t>
      </w:r>
      <w:r w:rsidRPr="00381538">
        <w:t>n vakaan tilan pienimpiä (trough) pitoisuuksia nivelreuma</w:t>
      </w:r>
      <w:r>
        <w:noBreakHyphen/>
      </w:r>
      <w:r w:rsidRPr="00381538">
        <w:t>, nivelpsoriaasi</w:t>
      </w:r>
      <w:r>
        <w:noBreakHyphen/>
      </w:r>
      <w:r w:rsidRPr="00381538">
        <w:t xml:space="preserve"> ja selkärankareumapotilaissa, käytettävissä olevien tietojen mukaan ei ole tarvetta </w:t>
      </w:r>
      <w:r w:rsidRPr="00544FF8">
        <w:rPr>
          <w:szCs w:val="22"/>
        </w:rPr>
        <w:t>golimumab</w:t>
      </w:r>
      <w:r>
        <w:rPr>
          <w:szCs w:val="22"/>
        </w:rPr>
        <w:t>i</w:t>
      </w:r>
      <w:r w:rsidRPr="00381538">
        <w:t>n tai metotreksaatin annosten muuttamiseen (ks. kohta 5.2).</w:t>
      </w:r>
    </w:p>
    <w:p w14:paraId="25E4717B" w14:textId="77777777" w:rsidR="0021610E" w:rsidRPr="00381538" w:rsidRDefault="0021610E" w:rsidP="0021610E">
      <w:pPr>
        <w:suppressAutoHyphens/>
      </w:pPr>
    </w:p>
    <w:p w14:paraId="25E4717C" w14:textId="77777777" w:rsidR="0021610E" w:rsidRPr="001758CA" w:rsidRDefault="0021610E" w:rsidP="00AB628D">
      <w:pPr>
        <w:keepNext/>
        <w:ind w:left="567" w:hanging="567"/>
        <w:outlineLvl w:val="2"/>
        <w:rPr>
          <w:b/>
          <w:bCs/>
        </w:rPr>
      </w:pPr>
      <w:r w:rsidRPr="001758CA">
        <w:rPr>
          <w:b/>
          <w:bCs/>
        </w:rPr>
        <w:t>4.6</w:t>
      </w:r>
      <w:r w:rsidRPr="001758CA">
        <w:rPr>
          <w:b/>
          <w:bCs/>
        </w:rPr>
        <w:tab/>
        <w:t>Hedelmällisyys, raskaus ja imetys</w:t>
      </w:r>
    </w:p>
    <w:p w14:paraId="25E4717D" w14:textId="77777777" w:rsidR="0021610E" w:rsidRPr="00381538" w:rsidRDefault="0021610E" w:rsidP="0021610E">
      <w:pPr>
        <w:keepNext/>
        <w:suppressAutoHyphens/>
      </w:pPr>
    </w:p>
    <w:p w14:paraId="25E4717E" w14:textId="77777777" w:rsidR="0021610E" w:rsidRPr="00381538" w:rsidRDefault="0021610E" w:rsidP="0021610E">
      <w:pPr>
        <w:keepNext/>
        <w:suppressAutoHyphens/>
        <w:rPr>
          <w:u w:val="single"/>
        </w:rPr>
      </w:pPr>
      <w:r w:rsidRPr="00381538">
        <w:rPr>
          <w:u w:val="single"/>
        </w:rPr>
        <w:t>Hedelmällisessä iässä olevat naiset</w:t>
      </w:r>
    </w:p>
    <w:p w14:paraId="25E4717F" w14:textId="77777777" w:rsidR="0021610E" w:rsidRPr="00381538" w:rsidRDefault="0021610E" w:rsidP="0021610E">
      <w:pPr>
        <w:suppressAutoHyphens/>
      </w:pPr>
      <w:r w:rsidRPr="00381538">
        <w:t>Hedelmällisessä iässä olevien naisten on käytettävä asianmukaista raskauden ehkäisyä ja jatkettava sen käyttöä vähintään 6 kuukauden ajan viimeisen golimumabihoidon jälkeen.</w:t>
      </w:r>
    </w:p>
    <w:p w14:paraId="25E47180" w14:textId="77777777" w:rsidR="0021610E" w:rsidRPr="00381538" w:rsidRDefault="0021610E" w:rsidP="0021610E">
      <w:pPr>
        <w:suppressAutoHyphens/>
      </w:pPr>
    </w:p>
    <w:p w14:paraId="25E47181" w14:textId="77777777" w:rsidR="0021610E" w:rsidRPr="00381538" w:rsidRDefault="0021610E" w:rsidP="0021610E">
      <w:pPr>
        <w:keepNext/>
        <w:suppressAutoHyphens/>
        <w:rPr>
          <w:u w:val="single"/>
        </w:rPr>
      </w:pPr>
      <w:r w:rsidRPr="00381538">
        <w:rPr>
          <w:u w:val="single"/>
        </w:rPr>
        <w:t>Raskaus</w:t>
      </w:r>
    </w:p>
    <w:p w14:paraId="6F7FD77A" w14:textId="2605A371" w:rsidR="00B72FE3" w:rsidRPr="006742DE" w:rsidRDefault="006742DE" w:rsidP="00A052D3">
      <w:pPr>
        <w:rPr>
          <w:szCs w:val="22"/>
        </w:rPr>
      </w:pPr>
      <w:r>
        <w:t>Raskauden aikaisesta altistumisesta golimumabille on olemassa kohtalaisen laajat tiedot. Saatavilla on prospektiivisesti kerätyt tiedot noin 400 raskaudesta, jotka päättyivät elävän lapsen syntymään</w:t>
      </w:r>
      <w:r w:rsidR="009A70B5">
        <w:t xml:space="preserve"> ja joissa lopputulos on tiedossa</w:t>
      </w:r>
      <w:r>
        <w:t xml:space="preserve">. Näistä </w:t>
      </w:r>
      <w:r w:rsidR="009A70B5">
        <w:t>raskauksista</w:t>
      </w:r>
      <w:r>
        <w:t xml:space="preserve"> 220:ssä altistuminen oli tapahtunut ensimmäisellä raskauskolmanneksella. Pohjois-Euroopassa tehdyssä väestöpohjaisessa tutkimuksessa, jossa arvioitiin </w:t>
      </w:r>
      <w:r w:rsidR="00F80AF3">
        <w:t>tietoja 131</w:t>
      </w:r>
      <w:r w:rsidR="00FB3FB6">
        <w:t> </w:t>
      </w:r>
      <w:r w:rsidR="00F80AF3">
        <w:t>raskaudesta (ja 134</w:t>
      </w:r>
      <w:r w:rsidR="00FB3FB6">
        <w:t> </w:t>
      </w:r>
      <w:r w:rsidR="00F80AF3">
        <w:t>lapsesta)</w:t>
      </w:r>
      <w:r>
        <w:t>, merkittäviä synnynnäisiä epämuodostumia todettiin kuudella 134:stä Simponi-valmisteelle kohdussa altistuneesta lapsesta (4,5 %:lla). Ei-biologiselle systeemiselle hoidolle kohdussa altistuneilla lapsilla vastaava osuus oli 599 / 10 823 (5,5 %) ja tutkimuksen taustaväestössä 4,6 %. Sekoittavien tekijöiden suhteen korjattu kerroinsuhde oli 0,79 (95 %:n luottamusväli 0,35–1,81) verrattaessa Simponi-valmisteelle altistuneita lapsia ei-biologiselle systeemiselle hoidolle altistuneisiin lapsiin ja 0,95 (95 %:n luottamusväli 0,42–2,16) verrattaessa Simponi-valmisteelle altistuneita lapsia taustaväestöön.</w:t>
      </w:r>
    </w:p>
    <w:p w14:paraId="0372A01B" w14:textId="77777777" w:rsidR="00B72FE3" w:rsidRDefault="00B72FE3" w:rsidP="0021610E">
      <w:pPr>
        <w:suppressAutoHyphens/>
      </w:pPr>
    </w:p>
    <w:p w14:paraId="25E47182" w14:textId="7D69CE0E" w:rsidR="0021610E" w:rsidRPr="00381538" w:rsidRDefault="0021610E" w:rsidP="0021610E">
      <w:pPr>
        <w:suppressAutoHyphens/>
      </w:pPr>
      <w:r w:rsidRPr="00381538">
        <w:t>Johtuen TNF</w:t>
      </w:r>
      <w:r>
        <w:noBreakHyphen/>
      </w:r>
      <w:r w:rsidRPr="00381538">
        <w:t xml:space="preserve">inhibitiosta, raskauden aikana annettu golimumabi saattaa vaikuttaa vastasyntyneen normaaliin immuunivasteeseen. Eläinkokeiden perusteella ei ole saatu tietoa suorista tai epäsuorista haitallisista vaikutuksista raskauteen, alkion/sikiön kehitykseen, synnytykseen tai postnataaliseen kehitykseen (ks. kohta 5.3). </w:t>
      </w:r>
      <w:r w:rsidR="00AA6DCB">
        <w:t xml:space="preserve">Kliinistä kokemusta on vain vähän. </w:t>
      </w:r>
      <w:r w:rsidRPr="00381538">
        <w:t>Golimumabia pitäisi käyttää raska</w:t>
      </w:r>
      <w:r w:rsidR="00977B65">
        <w:t>uden aikana</w:t>
      </w:r>
      <w:r w:rsidRPr="00381538">
        <w:t xml:space="preserve"> vain, jos se on selvästi tarpeen.</w:t>
      </w:r>
    </w:p>
    <w:p w14:paraId="25E47183" w14:textId="77777777" w:rsidR="0021610E" w:rsidRPr="00381538" w:rsidRDefault="0021610E" w:rsidP="0021610E">
      <w:pPr>
        <w:suppressAutoHyphens/>
      </w:pPr>
    </w:p>
    <w:p w14:paraId="25E47184" w14:textId="77777777" w:rsidR="0021610E" w:rsidRPr="00381538" w:rsidRDefault="0021610E" w:rsidP="0021610E">
      <w:r w:rsidRPr="00381538">
        <w:t>Golimumabi läpäisee istukan. Kun TNF:n toimintaa estävää monoklonaalista vasta</w:t>
      </w:r>
      <w:r>
        <w:noBreakHyphen/>
      </w:r>
      <w:r w:rsidRPr="00381538">
        <w:t>ainetta on annettu raskauden aikana, vasta</w:t>
      </w:r>
      <w:r>
        <w:noBreakHyphen/>
      </w:r>
      <w:r w:rsidRPr="00381538">
        <w:t>ainetta on havaittu hoitoa saaneille naisille syntyneiden lasten seerumista jopa 6 kuukauden ajan. Näillä lapsilla saattaa infektioriski täten olla suurentunut. Elävien rokotteiden antamista lapsille, jotka ovat altistuneet golimumabille kohdussa, ei suositella 6 kuukauteen äidin viimeisen raskaudenaikaisen golimumabi</w:t>
      </w:r>
      <w:r>
        <w:noBreakHyphen/>
      </w:r>
      <w:r w:rsidRPr="00381538">
        <w:t>injektion jälkeen (ks. kohdat 4.4 ja 4.5).</w:t>
      </w:r>
    </w:p>
    <w:p w14:paraId="25E47185" w14:textId="77777777" w:rsidR="0021610E" w:rsidRPr="00381538" w:rsidRDefault="0021610E" w:rsidP="0021610E">
      <w:pPr>
        <w:suppressAutoHyphens/>
      </w:pPr>
    </w:p>
    <w:p w14:paraId="25E47186" w14:textId="77777777" w:rsidR="0021610E" w:rsidRPr="00381538" w:rsidRDefault="0021610E" w:rsidP="00214C4C">
      <w:pPr>
        <w:keepNext/>
        <w:suppressAutoHyphens/>
        <w:rPr>
          <w:u w:val="single"/>
        </w:rPr>
      </w:pPr>
      <w:r w:rsidRPr="00381538">
        <w:rPr>
          <w:u w:val="single"/>
        </w:rPr>
        <w:t>Imetys</w:t>
      </w:r>
    </w:p>
    <w:p w14:paraId="25E47187" w14:textId="77777777" w:rsidR="0021610E" w:rsidRPr="00381538" w:rsidRDefault="0021610E" w:rsidP="0021610E">
      <w:pPr>
        <w:suppressAutoHyphens/>
      </w:pPr>
      <w:r w:rsidRPr="00381538">
        <w:t xml:space="preserve">Ei tiedetä, erittyykö golimumabi rintamaitoon tai imeytyykö se rintamaitoa nauttineen lapsen elimistöön. Golimumabin osoitettiin kulkeutuvan rintamaitoon apinoilla ja koska </w:t>
      </w:r>
      <w:r w:rsidRPr="00381538">
        <w:lastRenderedPageBreak/>
        <w:t>humaani</w:t>
      </w:r>
      <w:r>
        <w:noBreakHyphen/>
      </w:r>
      <w:r w:rsidRPr="00381538">
        <w:t>immunoglobuliinit erittyvät rintamaitoon, nainen ei saa imettää golimumabihoidon aikana eikä vähintään 6 kuukauteen golimumabihoidon jälkeen.</w:t>
      </w:r>
    </w:p>
    <w:p w14:paraId="25E47188" w14:textId="77777777" w:rsidR="0021610E" w:rsidRPr="00381538" w:rsidRDefault="0021610E" w:rsidP="0021610E">
      <w:pPr>
        <w:suppressAutoHyphens/>
      </w:pPr>
    </w:p>
    <w:p w14:paraId="25E47189" w14:textId="77777777" w:rsidR="0021610E" w:rsidRPr="00381538" w:rsidRDefault="0021610E" w:rsidP="0021610E">
      <w:pPr>
        <w:keepNext/>
        <w:suppressAutoHyphens/>
        <w:rPr>
          <w:u w:val="single"/>
        </w:rPr>
      </w:pPr>
      <w:r w:rsidRPr="00381538">
        <w:rPr>
          <w:u w:val="single"/>
        </w:rPr>
        <w:t>Hedelmällisyys</w:t>
      </w:r>
    </w:p>
    <w:p w14:paraId="25E4718A" w14:textId="77777777" w:rsidR="0021610E" w:rsidRPr="00381538" w:rsidRDefault="0021610E" w:rsidP="0021610E">
      <w:pPr>
        <w:suppressAutoHyphens/>
      </w:pPr>
      <w:r w:rsidRPr="00381538">
        <w:t>Golimumabilla ei ole tehty hedelmällisyystutkimuksia eläimillä. Hedelmällisyystutkimuksessa, joka tehtiin hiirillä käyttäen analogista vasta</w:t>
      </w:r>
      <w:r>
        <w:noBreakHyphen/>
      </w:r>
      <w:r w:rsidRPr="00381538">
        <w:t>ainetta, joka selektiivisesti estää hiirten TNF</w:t>
      </w:r>
      <w:r>
        <w:noBreakHyphen/>
      </w:r>
      <w:r w:rsidRPr="00381538">
        <w:t>α:n funktionaalista aktiviteettia, ei havaittu merkittävää vaikutusta hedelmällisyyteen (ks. kohta 5.3).</w:t>
      </w:r>
    </w:p>
    <w:p w14:paraId="25E4718B" w14:textId="77777777" w:rsidR="0021610E" w:rsidRPr="00381538" w:rsidRDefault="0021610E" w:rsidP="0021610E">
      <w:pPr>
        <w:suppressAutoHyphens/>
      </w:pPr>
    </w:p>
    <w:p w14:paraId="25E4718C" w14:textId="46033156" w:rsidR="0021610E" w:rsidRPr="001758CA" w:rsidRDefault="0021610E" w:rsidP="00AB628D">
      <w:pPr>
        <w:keepNext/>
        <w:ind w:left="567" w:hanging="567"/>
        <w:outlineLvl w:val="2"/>
        <w:rPr>
          <w:b/>
          <w:bCs/>
        </w:rPr>
      </w:pPr>
      <w:r w:rsidRPr="001758CA">
        <w:rPr>
          <w:b/>
          <w:bCs/>
        </w:rPr>
        <w:t>4.7</w:t>
      </w:r>
      <w:r w:rsidRPr="001758CA">
        <w:rPr>
          <w:b/>
          <w:bCs/>
        </w:rPr>
        <w:tab/>
        <w:t>Vaikutus ajokykyyn ja koneidenkäyttökykyyn</w:t>
      </w:r>
    </w:p>
    <w:p w14:paraId="25E4718D" w14:textId="77777777" w:rsidR="0021610E" w:rsidRPr="00381538" w:rsidRDefault="0021610E" w:rsidP="0021610E">
      <w:pPr>
        <w:keepNext/>
        <w:suppressAutoHyphens/>
      </w:pPr>
    </w:p>
    <w:p w14:paraId="25E4718E" w14:textId="0388934D" w:rsidR="0021610E" w:rsidRPr="00381538" w:rsidRDefault="0021610E" w:rsidP="0021610E">
      <w:pPr>
        <w:suppressAutoHyphens/>
      </w:pPr>
      <w:r w:rsidRPr="00381538">
        <w:t>Simponi</w:t>
      </w:r>
      <w:r>
        <w:noBreakHyphen/>
      </w:r>
      <w:r w:rsidRPr="00381538">
        <w:t xml:space="preserve">valmisteella </w:t>
      </w:r>
      <w:r>
        <w:t>on</w:t>
      </w:r>
      <w:r w:rsidRPr="00381538">
        <w:t xml:space="preserve"> vähäinen vaikutus </w:t>
      </w:r>
      <w:r w:rsidR="001F4951" w:rsidRPr="00A943BE">
        <w:t>pyöräilykykyyn</w:t>
      </w:r>
      <w:r w:rsidR="001F4951">
        <w:t xml:space="preserve">, ajokykyyn </w:t>
      </w:r>
      <w:r w:rsidRPr="00381538">
        <w:t>ja koneidenkäyttökykyyn. Simponin annon jälkeen saattaa</w:t>
      </w:r>
      <w:r w:rsidR="009D4CDE">
        <w:t xml:space="preserve"> kuitenkin</w:t>
      </w:r>
      <w:r w:rsidRPr="00381538">
        <w:t xml:space="preserve"> ilmetä heitehuimausta (ks. kohta 4.8).</w:t>
      </w:r>
    </w:p>
    <w:p w14:paraId="25E4718F" w14:textId="77777777" w:rsidR="0021610E" w:rsidRPr="00214C4C" w:rsidRDefault="0021610E" w:rsidP="0021610E">
      <w:pPr>
        <w:suppressAutoHyphens/>
      </w:pPr>
    </w:p>
    <w:p w14:paraId="25E47190" w14:textId="77777777" w:rsidR="0021610E" w:rsidRPr="001758CA" w:rsidRDefault="0021610E" w:rsidP="00AB628D">
      <w:pPr>
        <w:keepNext/>
        <w:ind w:left="567" w:hanging="567"/>
        <w:outlineLvl w:val="2"/>
        <w:rPr>
          <w:b/>
          <w:bCs/>
        </w:rPr>
      </w:pPr>
      <w:r w:rsidRPr="001758CA">
        <w:rPr>
          <w:b/>
          <w:bCs/>
        </w:rPr>
        <w:t>4.8</w:t>
      </w:r>
      <w:r w:rsidRPr="001758CA">
        <w:rPr>
          <w:b/>
          <w:bCs/>
        </w:rPr>
        <w:tab/>
        <w:t>Haittavaikutukset</w:t>
      </w:r>
    </w:p>
    <w:p w14:paraId="25E47191" w14:textId="77777777" w:rsidR="0021610E" w:rsidRPr="00381538" w:rsidRDefault="0021610E" w:rsidP="0021610E">
      <w:pPr>
        <w:keepNext/>
        <w:suppressAutoHyphens/>
      </w:pPr>
    </w:p>
    <w:p w14:paraId="25E47192" w14:textId="77777777" w:rsidR="0021610E" w:rsidRPr="00381538" w:rsidRDefault="0021610E" w:rsidP="0021610E">
      <w:pPr>
        <w:keepNext/>
        <w:suppressAutoHyphens/>
        <w:rPr>
          <w:u w:val="single"/>
        </w:rPr>
      </w:pPr>
      <w:r w:rsidRPr="00381538">
        <w:rPr>
          <w:u w:val="single"/>
        </w:rPr>
        <w:t>Turvallisuusprofiilin yhteenveto</w:t>
      </w:r>
    </w:p>
    <w:p w14:paraId="25E47193" w14:textId="77777777" w:rsidR="0021610E" w:rsidRPr="00381538" w:rsidRDefault="0021610E" w:rsidP="0021610E">
      <w:pPr>
        <w:suppressAutoHyphens/>
      </w:pPr>
      <w:r w:rsidRPr="00381538">
        <w:t>Ylähengitystieinfektio oli yleisin raportoitu haittavaikutus nivelreuman, nivelpsoriaasin, selkärankareuman</w:t>
      </w:r>
      <w:r>
        <w:t>,</w:t>
      </w:r>
      <w:r w:rsidRPr="007417DC">
        <w:t xml:space="preserve"> </w:t>
      </w:r>
      <w:r>
        <w:t>röntgennegatiivisen aksiaalisen spondylartriitin</w:t>
      </w:r>
      <w:r w:rsidRPr="00381538">
        <w:t xml:space="preserve"> ja haavaisen koliitin keskeisten tutkimusten vertailevassa vaiheessa. Sitä ilmeni 12,6</w:t>
      </w:r>
      <w:r w:rsidR="00454382">
        <w:t>%</w:t>
      </w:r>
      <w:r w:rsidRPr="00381538">
        <w:t xml:space="preserve">:lla golimumabia saaneista potilaista ja </w:t>
      </w:r>
      <w:r>
        <w:t>11,0</w:t>
      </w:r>
      <w:r w:rsidR="00454382">
        <w:t>%</w:t>
      </w:r>
      <w:r w:rsidRPr="00381538">
        <w:t>:lla verrokkiryhmän potilaista. Vakavimpia golimumabilla raportoituja haittavaikutuksia ovat vakavat infektiot (mukaan lukien sepsis, keuhkokuume, tuberkuloosi, invasiiviset sieni</w:t>
      </w:r>
      <w:r>
        <w:noBreakHyphen/>
      </w:r>
      <w:r w:rsidRPr="00381538">
        <w:t>infektiot ja opportunistiset infektiot), demyelinisoivat sairaudet, B</w:t>
      </w:r>
      <w:r>
        <w:noBreakHyphen/>
      </w:r>
      <w:r w:rsidRPr="00381538">
        <w:t>hepatiitin reaktivaatio, sydämen vajaatoiminta, autoimmuuniprosessit (lupuksen kaltainen oireyhtymä)</w:t>
      </w:r>
      <w:r>
        <w:t>,</w:t>
      </w:r>
      <w:r w:rsidRPr="00381538">
        <w:t xml:space="preserve"> hematologiset reaktiot</w:t>
      </w:r>
      <w:r>
        <w:t>, vakavat systeemiset yliherkkyysreaktiot (mukaan lukien anafylaktinen reaktio), vaskuliitti, lymfooma ja leukemia</w:t>
      </w:r>
      <w:r w:rsidRPr="00381538">
        <w:t xml:space="preserve"> (ks. kohta 4.4).</w:t>
      </w:r>
    </w:p>
    <w:p w14:paraId="25E47194" w14:textId="77777777" w:rsidR="0021610E" w:rsidRPr="00381538" w:rsidRDefault="0021610E" w:rsidP="0021610E">
      <w:pPr>
        <w:suppressAutoHyphens/>
      </w:pPr>
    </w:p>
    <w:p w14:paraId="25E47195" w14:textId="77777777" w:rsidR="0021610E" w:rsidRPr="00381538" w:rsidRDefault="0021610E" w:rsidP="0021610E">
      <w:pPr>
        <w:keepNext/>
        <w:suppressAutoHyphens/>
        <w:rPr>
          <w:u w:val="single"/>
        </w:rPr>
      </w:pPr>
      <w:r w:rsidRPr="00381538">
        <w:rPr>
          <w:u w:val="single"/>
        </w:rPr>
        <w:t>Haittavaikutustaulukko</w:t>
      </w:r>
    </w:p>
    <w:p w14:paraId="25E47196" w14:textId="77777777" w:rsidR="0021610E" w:rsidRPr="00381538" w:rsidRDefault="0021610E" w:rsidP="0021610E">
      <w:pPr>
        <w:suppressAutoHyphens/>
      </w:pPr>
      <w:r>
        <w:t>Taulukossa </w:t>
      </w:r>
      <w:r w:rsidR="001F4951">
        <w:t>2</w:t>
      </w:r>
      <w:r w:rsidRPr="00381538">
        <w:t xml:space="preserve"> on lueteltu haittavaikutukset, joita ilmeni kliinisissä tutkimuksissa ja joita on raportoitu golimumabin markkinoillaolon aikaisessa maailmanlaajuisessa käytössä. Haittavaikutukset on lueteltu elinjärjestelmäluokkien mukaan käyttäen seuraavanlaista esiintymistiheyden luokittelua: hyvin yleinen (≥ 1/10); yleinen (≥ 1/100, </w:t>
      </w:r>
      <w:r>
        <w:t>&lt;</w:t>
      </w:r>
      <w:r w:rsidRPr="00381538">
        <w:t> 1/10); melko harvinainen (≥ 1/</w:t>
      </w:r>
      <w:r w:rsidR="0046351B">
        <w:t>1 </w:t>
      </w:r>
      <w:r w:rsidRPr="00381538">
        <w:t xml:space="preserve">000, </w:t>
      </w:r>
      <w:r>
        <w:t>&lt;</w:t>
      </w:r>
      <w:r w:rsidRPr="00381538">
        <w:t> 1/100); harvinainen (≥ 1/1</w:t>
      </w:r>
      <w:r w:rsidR="0046351B">
        <w:t>0 </w:t>
      </w:r>
      <w:r w:rsidRPr="00381538">
        <w:t>000, &lt; 1/</w:t>
      </w:r>
      <w:r w:rsidR="0046351B">
        <w:t>1 </w:t>
      </w:r>
      <w:r w:rsidRPr="00381538">
        <w:t>000); hyvin harvinainen (&lt; 1/1</w:t>
      </w:r>
      <w:r w:rsidR="0046351B">
        <w:t>0 </w:t>
      </w:r>
      <w:r w:rsidRPr="00381538">
        <w:t>000); tuntematon (koska saatavissa oleva tieto ei riitä arviointiin).</w:t>
      </w:r>
      <w:r>
        <w:t xml:space="preserve"> Kaikissa esiintymistiheysryhmissä haittavaikutukset on lueteltu vakavuuden mukaan alenevassa järjestyksessä.</w:t>
      </w:r>
    </w:p>
    <w:p w14:paraId="25E47197" w14:textId="77777777" w:rsidR="0021610E" w:rsidRPr="00381538" w:rsidRDefault="0021610E" w:rsidP="0021610E">
      <w:pPr>
        <w:keepNext/>
        <w:jc w:val="center"/>
        <w:rPr>
          <w:b/>
        </w:rPr>
      </w:pPr>
      <w:r>
        <w:rPr>
          <w:b/>
        </w:rPr>
        <w:t>Taulukko </w:t>
      </w:r>
      <w:r w:rsidR="001F4951">
        <w:rPr>
          <w:b/>
        </w:rPr>
        <w:t>2</w:t>
      </w:r>
    </w:p>
    <w:p w14:paraId="25E47198" w14:textId="77777777" w:rsidR="0021610E" w:rsidRDefault="0021610E" w:rsidP="0021610E">
      <w:pPr>
        <w:keepNext/>
        <w:jc w:val="center"/>
        <w:rPr>
          <w:b/>
        </w:rPr>
      </w:pPr>
      <w:r w:rsidRPr="00381538">
        <w:rPr>
          <w:b/>
        </w:rPr>
        <w:t>Taulukoitu luettelo haittavaikutuksista</w:t>
      </w:r>
    </w:p>
    <w:p w14:paraId="25E47199" w14:textId="77777777" w:rsidR="002A529C" w:rsidRPr="00381538" w:rsidRDefault="002A529C" w:rsidP="0021610E">
      <w:pPr>
        <w:keepNext/>
        <w:jc w:val="center"/>
        <w:rPr>
          <w:b/>
        </w:rPr>
      </w:pP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21610E" w:rsidRPr="00381538" w14:paraId="25E4719C" w14:textId="77777777" w:rsidTr="00F35912">
        <w:trPr>
          <w:cantSplit/>
          <w:jc w:val="center"/>
        </w:trPr>
        <w:tc>
          <w:tcPr>
            <w:tcW w:w="3422" w:type="dxa"/>
            <w:tcBorders>
              <w:top w:val="single" w:sz="4" w:space="0" w:color="auto"/>
              <w:left w:val="single" w:sz="4" w:space="0" w:color="auto"/>
              <w:bottom w:val="nil"/>
              <w:right w:val="nil"/>
            </w:tcBorders>
          </w:tcPr>
          <w:p w14:paraId="25E4719A" w14:textId="77777777" w:rsidR="0021610E" w:rsidRPr="00381538" w:rsidRDefault="0021610E" w:rsidP="00F35912">
            <w:pPr>
              <w:keepNext/>
            </w:pPr>
            <w:r w:rsidRPr="00381538">
              <w:t>Infektiot</w:t>
            </w:r>
          </w:p>
        </w:tc>
        <w:tc>
          <w:tcPr>
            <w:tcW w:w="5650" w:type="dxa"/>
            <w:tcBorders>
              <w:top w:val="single" w:sz="4" w:space="0" w:color="auto"/>
              <w:left w:val="nil"/>
              <w:bottom w:val="nil"/>
              <w:right w:val="single" w:sz="4" w:space="0" w:color="auto"/>
            </w:tcBorders>
          </w:tcPr>
          <w:p w14:paraId="25E4719B" w14:textId="77777777" w:rsidR="0021610E" w:rsidRPr="00381538" w:rsidRDefault="0021610E" w:rsidP="00F35912">
            <w:pPr>
              <w:keepNext/>
              <w:rPr>
                <w:color w:val="000000"/>
              </w:rPr>
            </w:pPr>
          </w:p>
        </w:tc>
      </w:tr>
      <w:tr w:rsidR="0021610E" w:rsidRPr="00381538" w14:paraId="25E4719F" w14:textId="77777777" w:rsidTr="00F35912">
        <w:trPr>
          <w:cantSplit/>
          <w:jc w:val="center"/>
        </w:trPr>
        <w:tc>
          <w:tcPr>
            <w:tcW w:w="3422" w:type="dxa"/>
            <w:tcBorders>
              <w:top w:val="nil"/>
              <w:left w:val="single" w:sz="4" w:space="0" w:color="auto"/>
              <w:bottom w:val="nil"/>
              <w:right w:val="nil"/>
            </w:tcBorders>
          </w:tcPr>
          <w:p w14:paraId="25E4719D" w14:textId="28425044" w:rsidR="0021610E" w:rsidRPr="00381538" w:rsidRDefault="0021610E" w:rsidP="00847DB8">
            <w:pPr>
              <w:keepNext/>
              <w:jc w:val="right"/>
            </w:pPr>
            <w:r w:rsidRPr="00381538">
              <w:t>Hyvin yleinen:</w:t>
            </w:r>
          </w:p>
        </w:tc>
        <w:tc>
          <w:tcPr>
            <w:tcW w:w="5650" w:type="dxa"/>
            <w:tcBorders>
              <w:top w:val="nil"/>
              <w:left w:val="nil"/>
              <w:bottom w:val="nil"/>
              <w:right w:val="single" w:sz="4" w:space="0" w:color="auto"/>
            </w:tcBorders>
          </w:tcPr>
          <w:p w14:paraId="25E4719E" w14:textId="77777777" w:rsidR="0021610E" w:rsidRPr="00381538" w:rsidRDefault="0021610E" w:rsidP="00F35912">
            <w:r w:rsidRPr="00381538">
              <w:t>Ylähengitystieinfektio (nasofaryngiitti, nielutulehdus, kurkunpäätulehdus ja riniitti)</w:t>
            </w:r>
          </w:p>
        </w:tc>
      </w:tr>
      <w:tr w:rsidR="0021610E" w:rsidRPr="00381538" w14:paraId="25E471A2" w14:textId="77777777" w:rsidTr="00F35912">
        <w:trPr>
          <w:cantSplit/>
          <w:jc w:val="center"/>
        </w:trPr>
        <w:tc>
          <w:tcPr>
            <w:tcW w:w="3422" w:type="dxa"/>
            <w:tcBorders>
              <w:top w:val="nil"/>
              <w:left w:val="single" w:sz="4" w:space="0" w:color="auto"/>
              <w:bottom w:val="nil"/>
              <w:right w:val="nil"/>
            </w:tcBorders>
          </w:tcPr>
          <w:p w14:paraId="25E471A0"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1A1" w14:textId="77777777" w:rsidR="0021610E" w:rsidRPr="00381538" w:rsidRDefault="0021610E" w:rsidP="00F35912">
            <w:r w:rsidRPr="00381538">
              <w:t>Bakteeri</w:t>
            </w:r>
            <w:r>
              <w:noBreakHyphen/>
            </w:r>
            <w:r w:rsidRPr="00381538">
              <w:t>infektiot (kuten selluliitti), alahengitystieinfektio (kuten keuhkokuume), virusinfektiot (kuten influenssa ja herpes), keuhkoputkitulehdus, sinuiitti, pinnalliset sieni</w:t>
            </w:r>
            <w:r>
              <w:noBreakHyphen/>
            </w:r>
            <w:r w:rsidRPr="00381538">
              <w:t>infektiot</w:t>
            </w:r>
            <w:r>
              <w:t>,</w:t>
            </w:r>
            <w:r w:rsidRPr="00381538">
              <w:t xml:space="preserve"> absessi</w:t>
            </w:r>
          </w:p>
        </w:tc>
      </w:tr>
      <w:tr w:rsidR="0021610E" w:rsidRPr="00381538" w14:paraId="25E471A5" w14:textId="77777777" w:rsidTr="00F35912">
        <w:trPr>
          <w:cantSplit/>
          <w:jc w:val="center"/>
        </w:trPr>
        <w:tc>
          <w:tcPr>
            <w:tcW w:w="3422" w:type="dxa"/>
            <w:tcBorders>
              <w:top w:val="nil"/>
              <w:left w:val="single" w:sz="4" w:space="0" w:color="auto"/>
              <w:bottom w:val="nil"/>
              <w:right w:val="nil"/>
            </w:tcBorders>
          </w:tcPr>
          <w:p w14:paraId="25E471A3"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A4" w14:textId="77777777" w:rsidR="0021610E" w:rsidRPr="00381538" w:rsidRDefault="0021610E" w:rsidP="00F35912">
            <w:r>
              <w:t>S</w:t>
            </w:r>
            <w:r w:rsidRPr="00381538">
              <w:t>epsis</w:t>
            </w:r>
            <w:r>
              <w:t xml:space="preserve"> mukaan lukien s</w:t>
            </w:r>
            <w:r w:rsidRPr="00381538">
              <w:t>eptinen sokki, pyelonefriitti</w:t>
            </w:r>
          </w:p>
        </w:tc>
      </w:tr>
      <w:tr w:rsidR="0021610E" w:rsidRPr="00381538" w14:paraId="25E471A8" w14:textId="77777777" w:rsidTr="00F35912">
        <w:trPr>
          <w:cantSplit/>
          <w:jc w:val="center"/>
        </w:trPr>
        <w:tc>
          <w:tcPr>
            <w:tcW w:w="3422" w:type="dxa"/>
            <w:tcBorders>
              <w:top w:val="nil"/>
              <w:left w:val="single" w:sz="4" w:space="0" w:color="auto"/>
              <w:bottom w:val="single" w:sz="4" w:space="0" w:color="auto"/>
              <w:right w:val="nil"/>
            </w:tcBorders>
          </w:tcPr>
          <w:p w14:paraId="25E471A6" w14:textId="77777777" w:rsidR="0021610E" w:rsidRPr="00381538" w:rsidRDefault="0021610E" w:rsidP="00F35912">
            <w:pPr>
              <w:jc w:val="right"/>
            </w:pPr>
            <w:r w:rsidRPr="00381538">
              <w:t>Harvinainen:</w:t>
            </w:r>
          </w:p>
        </w:tc>
        <w:tc>
          <w:tcPr>
            <w:tcW w:w="5650" w:type="dxa"/>
            <w:tcBorders>
              <w:top w:val="nil"/>
              <w:left w:val="nil"/>
              <w:bottom w:val="single" w:sz="4" w:space="0" w:color="auto"/>
              <w:right w:val="single" w:sz="4" w:space="0" w:color="auto"/>
            </w:tcBorders>
          </w:tcPr>
          <w:p w14:paraId="25E471A7" w14:textId="77777777" w:rsidR="0021610E" w:rsidRPr="00381538" w:rsidRDefault="0021610E" w:rsidP="00F35912">
            <w:r>
              <w:t>T</w:t>
            </w:r>
            <w:r w:rsidRPr="00381538">
              <w:t xml:space="preserve">uberkuloosi, </w:t>
            </w:r>
            <w:r>
              <w:t xml:space="preserve">opportunistiset infektiot (kuten invasiiviset sieni-infektiot [histoplasmoosi, kokkidioidomykoosi, pneumokystoosi], bakteeri-infektiot, epätyypilliset mykobakteeri-infektiot ja alkueläinperäiset infektiot), B-hepatiitin reaktivaatio, bakteerin aiheuttama niveltulehdus, </w:t>
            </w:r>
            <w:r w:rsidRPr="00381538">
              <w:t>infektiivinen bursiitti</w:t>
            </w:r>
          </w:p>
        </w:tc>
      </w:tr>
      <w:tr w:rsidR="0021610E" w:rsidRPr="00381538" w14:paraId="25E471AB" w14:textId="77777777" w:rsidTr="00F35912">
        <w:trPr>
          <w:cantSplit/>
          <w:jc w:val="center"/>
        </w:trPr>
        <w:tc>
          <w:tcPr>
            <w:tcW w:w="3422" w:type="dxa"/>
            <w:tcBorders>
              <w:top w:val="single" w:sz="4" w:space="0" w:color="auto"/>
              <w:left w:val="single" w:sz="4" w:space="0" w:color="auto"/>
              <w:bottom w:val="nil"/>
              <w:right w:val="nil"/>
            </w:tcBorders>
          </w:tcPr>
          <w:p w14:paraId="25E471A9" w14:textId="77777777" w:rsidR="0021610E" w:rsidRPr="00381538" w:rsidRDefault="0021610E" w:rsidP="00F35912">
            <w:pPr>
              <w:keepNext/>
            </w:pPr>
            <w:r w:rsidRPr="00381538">
              <w:t>Hyvän</w:t>
            </w:r>
            <w:r>
              <w:noBreakHyphen/>
            </w:r>
            <w:r w:rsidRPr="00381538">
              <w:t xml:space="preserve"> ja pahanlaatuiset kasvaimet</w:t>
            </w:r>
          </w:p>
        </w:tc>
        <w:tc>
          <w:tcPr>
            <w:tcW w:w="5650" w:type="dxa"/>
            <w:tcBorders>
              <w:top w:val="single" w:sz="4" w:space="0" w:color="auto"/>
              <w:left w:val="nil"/>
              <w:bottom w:val="nil"/>
              <w:right w:val="single" w:sz="4" w:space="0" w:color="auto"/>
            </w:tcBorders>
          </w:tcPr>
          <w:p w14:paraId="25E471AA" w14:textId="77777777" w:rsidR="0021610E" w:rsidRPr="00381538" w:rsidRDefault="0021610E" w:rsidP="00F35912">
            <w:pPr>
              <w:keepNext/>
              <w:rPr>
                <w:color w:val="000000"/>
              </w:rPr>
            </w:pPr>
          </w:p>
        </w:tc>
      </w:tr>
      <w:tr w:rsidR="0021610E" w:rsidRPr="00381538" w14:paraId="25E471AE" w14:textId="77777777" w:rsidTr="00F35912">
        <w:trPr>
          <w:cantSplit/>
          <w:jc w:val="center"/>
        </w:trPr>
        <w:tc>
          <w:tcPr>
            <w:tcW w:w="3422" w:type="dxa"/>
            <w:tcBorders>
              <w:top w:val="nil"/>
              <w:left w:val="single" w:sz="4" w:space="0" w:color="auto"/>
              <w:bottom w:val="nil"/>
              <w:right w:val="nil"/>
            </w:tcBorders>
          </w:tcPr>
          <w:p w14:paraId="25E471AC"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AD" w14:textId="77777777" w:rsidR="0021610E" w:rsidRPr="00381538" w:rsidRDefault="0021610E" w:rsidP="00F35912">
            <w:r w:rsidRPr="00381538">
              <w:t>Neoplasmat (kuten ihosyöpä, okasolusyöpä ja melanosyyttiluomi)</w:t>
            </w:r>
          </w:p>
        </w:tc>
      </w:tr>
      <w:tr w:rsidR="0021610E" w:rsidRPr="00381538" w14:paraId="25E471B1" w14:textId="77777777" w:rsidTr="00F35912">
        <w:trPr>
          <w:cantSplit/>
          <w:jc w:val="center"/>
        </w:trPr>
        <w:tc>
          <w:tcPr>
            <w:tcW w:w="3422" w:type="dxa"/>
            <w:tcBorders>
              <w:top w:val="nil"/>
              <w:left w:val="single" w:sz="4" w:space="0" w:color="auto"/>
              <w:bottom w:val="nil"/>
              <w:right w:val="nil"/>
            </w:tcBorders>
          </w:tcPr>
          <w:p w14:paraId="25E471AF" w14:textId="77777777" w:rsidR="0021610E" w:rsidRPr="00381538" w:rsidRDefault="0021610E" w:rsidP="00F35912">
            <w:pPr>
              <w:jc w:val="right"/>
            </w:pPr>
            <w:r w:rsidRPr="00381538">
              <w:t>Harvinainen:</w:t>
            </w:r>
          </w:p>
        </w:tc>
        <w:tc>
          <w:tcPr>
            <w:tcW w:w="5650" w:type="dxa"/>
            <w:tcBorders>
              <w:top w:val="nil"/>
              <w:left w:val="nil"/>
              <w:bottom w:val="nil"/>
              <w:right w:val="single" w:sz="4" w:space="0" w:color="auto"/>
            </w:tcBorders>
          </w:tcPr>
          <w:p w14:paraId="25E471B0" w14:textId="77777777" w:rsidR="0021610E" w:rsidRPr="00381538" w:rsidRDefault="0021610E" w:rsidP="00F35912">
            <w:r w:rsidRPr="00381538">
              <w:t>Lymfooma, leukemia, melanooma</w:t>
            </w:r>
            <w:r>
              <w:t>, m</w:t>
            </w:r>
            <w:r w:rsidRPr="00381538">
              <w:t>erkelinsolukarsinooma</w:t>
            </w:r>
          </w:p>
        </w:tc>
      </w:tr>
      <w:tr w:rsidR="0021610E" w:rsidRPr="00381538" w14:paraId="25E471B4" w14:textId="77777777" w:rsidTr="00F35912">
        <w:trPr>
          <w:cantSplit/>
          <w:jc w:val="center"/>
        </w:trPr>
        <w:tc>
          <w:tcPr>
            <w:tcW w:w="3422" w:type="dxa"/>
            <w:tcBorders>
              <w:top w:val="nil"/>
              <w:left w:val="single" w:sz="4" w:space="0" w:color="auto"/>
              <w:bottom w:val="single" w:sz="4" w:space="0" w:color="auto"/>
              <w:right w:val="nil"/>
            </w:tcBorders>
          </w:tcPr>
          <w:p w14:paraId="25E471B2" w14:textId="77777777" w:rsidR="0021610E" w:rsidRPr="00381538" w:rsidRDefault="0021610E" w:rsidP="00F35912">
            <w:pPr>
              <w:jc w:val="right"/>
            </w:pPr>
            <w:r w:rsidRPr="00381538">
              <w:t>Tuntematon:</w:t>
            </w:r>
          </w:p>
        </w:tc>
        <w:tc>
          <w:tcPr>
            <w:tcW w:w="5650" w:type="dxa"/>
            <w:tcBorders>
              <w:top w:val="nil"/>
              <w:left w:val="nil"/>
              <w:bottom w:val="single" w:sz="4" w:space="0" w:color="auto"/>
              <w:right w:val="single" w:sz="4" w:space="0" w:color="auto"/>
            </w:tcBorders>
          </w:tcPr>
          <w:p w14:paraId="25E471B3" w14:textId="2046A00E" w:rsidR="0021610E" w:rsidRPr="00381538" w:rsidRDefault="0021610E" w:rsidP="00F35912">
            <w:r>
              <w:t>H</w:t>
            </w:r>
            <w:r w:rsidRPr="00381538">
              <w:t>epatospleeninen T</w:t>
            </w:r>
            <w:r>
              <w:noBreakHyphen/>
            </w:r>
            <w:r w:rsidRPr="00381538">
              <w:t>solulymfooma*</w:t>
            </w:r>
            <w:r w:rsidR="00994FA5">
              <w:t>, Kaposin sarkooma</w:t>
            </w:r>
          </w:p>
        </w:tc>
      </w:tr>
      <w:tr w:rsidR="0021610E" w:rsidRPr="00381538" w14:paraId="25E471B7" w14:textId="77777777" w:rsidTr="00F35912">
        <w:trPr>
          <w:cantSplit/>
          <w:jc w:val="center"/>
        </w:trPr>
        <w:tc>
          <w:tcPr>
            <w:tcW w:w="3422" w:type="dxa"/>
            <w:tcBorders>
              <w:top w:val="single" w:sz="4" w:space="0" w:color="auto"/>
              <w:left w:val="single" w:sz="4" w:space="0" w:color="auto"/>
              <w:bottom w:val="nil"/>
              <w:right w:val="nil"/>
            </w:tcBorders>
          </w:tcPr>
          <w:p w14:paraId="25E471B5" w14:textId="77777777" w:rsidR="0021610E" w:rsidRPr="00381538" w:rsidRDefault="0021610E" w:rsidP="00F35912">
            <w:pPr>
              <w:keepNext/>
            </w:pPr>
            <w:r w:rsidRPr="00381538">
              <w:lastRenderedPageBreak/>
              <w:t>Veri ja imukudos</w:t>
            </w:r>
          </w:p>
        </w:tc>
        <w:tc>
          <w:tcPr>
            <w:tcW w:w="5650" w:type="dxa"/>
            <w:tcBorders>
              <w:top w:val="single" w:sz="4" w:space="0" w:color="auto"/>
              <w:left w:val="nil"/>
              <w:bottom w:val="nil"/>
              <w:right w:val="single" w:sz="4" w:space="0" w:color="auto"/>
            </w:tcBorders>
          </w:tcPr>
          <w:p w14:paraId="25E471B6" w14:textId="77777777" w:rsidR="0021610E" w:rsidRPr="00381538" w:rsidRDefault="0021610E" w:rsidP="00F35912">
            <w:pPr>
              <w:keepNext/>
              <w:rPr>
                <w:color w:val="000000"/>
              </w:rPr>
            </w:pPr>
          </w:p>
        </w:tc>
      </w:tr>
      <w:tr w:rsidR="0021610E" w:rsidRPr="00381538" w14:paraId="25E471BA" w14:textId="77777777" w:rsidTr="00F35912">
        <w:trPr>
          <w:cantSplit/>
          <w:jc w:val="center"/>
        </w:trPr>
        <w:tc>
          <w:tcPr>
            <w:tcW w:w="3422" w:type="dxa"/>
            <w:tcBorders>
              <w:top w:val="nil"/>
              <w:left w:val="single" w:sz="4" w:space="0" w:color="auto"/>
              <w:bottom w:val="nil"/>
              <w:right w:val="nil"/>
            </w:tcBorders>
            <w:vAlign w:val="center"/>
          </w:tcPr>
          <w:p w14:paraId="25E471B8"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1B9" w14:textId="77777777" w:rsidR="0021610E" w:rsidRPr="00381538" w:rsidRDefault="0021610E" w:rsidP="00F35912">
            <w:r>
              <w:t>Leukopenia (mukaan lukien neutropenia), anemia</w:t>
            </w:r>
          </w:p>
        </w:tc>
      </w:tr>
      <w:tr w:rsidR="0021610E" w:rsidRPr="00381538" w14:paraId="25E471BD" w14:textId="77777777" w:rsidTr="00F35912">
        <w:trPr>
          <w:cantSplit/>
          <w:jc w:val="center"/>
        </w:trPr>
        <w:tc>
          <w:tcPr>
            <w:tcW w:w="3422" w:type="dxa"/>
            <w:tcBorders>
              <w:top w:val="nil"/>
              <w:left w:val="single" w:sz="4" w:space="0" w:color="auto"/>
              <w:bottom w:val="nil"/>
              <w:right w:val="nil"/>
            </w:tcBorders>
            <w:vAlign w:val="center"/>
          </w:tcPr>
          <w:p w14:paraId="25E471BB"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BC" w14:textId="77777777" w:rsidR="0021610E" w:rsidRPr="00381538" w:rsidRDefault="0021610E" w:rsidP="00F35912">
            <w:r>
              <w:t>T</w:t>
            </w:r>
            <w:r w:rsidRPr="00381538">
              <w:t>rombosytopenia, pansytopenia</w:t>
            </w:r>
          </w:p>
        </w:tc>
      </w:tr>
      <w:tr w:rsidR="0021610E" w:rsidRPr="00381538" w14:paraId="25E471C0" w14:textId="77777777" w:rsidTr="00F35912">
        <w:trPr>
          <w:cantSplit/>
          <w:jc w:val="center"/>
        </w:trPr>
        <w:tc>
          <w:tcPr>
            <w:tcW w:w="3422" w:type="dxa"/>
            <w:tcBorders>
              <w:top w:val="nil"/>
              <w:left w:val="single" w:sz="4" w:space="0" w:color="auto"/>
              <w:bottom w:val="single" w:sz="4" w:space="0" w:color="auto"/>
              <w:right w:val="nil"/>
            </w:tcBorders>
            <w:vAlign w:val="center"/>
          </w:tcPr>
          <w:p w14:paraId="25E471BE" w14:textId="77777777" w:rsidR="0021610E" w:rsidRPr="00381538" w:rsidRDefault="0021610E" w:rsidP="00F35912">
            <w:pPr>
              <w:jc w:val="right"/>
            </w:pPr>
            <w:r>
              <w:t>Harvinainen</w:t>
            </w:r>
            <w:r w:rsidRPr="00381538">
              <w:t>:</w:t>
            </w:r>
          </w:p>
        </w:tc>
        <w:tc>
          <w:tcPr>
            <w:tcW w:w="5650" w:type="dxa"/>
            <w:tcBorders>
              <w:top w:val="nil"/>
              <w:left w:val="nil"/>
              <w:bottom w:val="single" w:sz="4" w:space="0" w:color="auto"/>
              <w:right w:val="single" w:sz="4" w:space="0" w:color="auto"/>
            </w:tcBorders>
          </w:tcPr>
          <w:p w14:paraId="25E471BF" w14:textId="77777777" w:rsidR="0021610E" w:rsidRPr="00381538" w:rsidRDefault="0021610E" w:rsidP="00F35912">
            <w:r w:rsidRPr="00381538">
              <w:t>Aplastinen anemia</w:t>
            </w:r>
            <w:r>
              <w:t>, agranulosytoosi</w:t>
            </w:r>
          </w:p>
        </w:tc>
      </w:tr>
      <w:tr w:rsidR="0021610E" w:rsidRPr="00381538" w14:paraId="25E471C3" w14:textId="77777777" w:rsidTr="00F35912">
        <w:trPr>
          <w:cantSplit/>
          <w:jc w:val="center"/>
        </w:trPr>
        <w:tc>
          <w:tcPr>
            <w:tcW w:w="3422" w:type="dxa"/>
            <w:tcBorders>
              <w:top w:val="single" w:sz="4" w:space="0" w:color="auto"/>
              <w:left w:val="single" w:sz="4" w:space="0" w:color="auto"/>
              <w:bottom w:val="nil"/>
              <w:right w:val="nil"/>
            </w:tcBorders>
          </w:tcPr>
          <w:p w14:paraId="25E471C1" w14:textId="77777777" w:rsidR="0021610E" w:rsidRPr="00381538" w:rsidRDefault="0021610E" w:rsidP="00F35912">
            <w:pPr>
              <w:keepNext/>
            </w:pPr>
            <w:r w:rsidRPr="00381538">
              <w:t>Immuunijärjestelmä</w:t>
            </w:r>
          </w:p>
        </w:tc>
        <w:tc>
          <w:tcPr>
            <w:tcW w:w="5650" w:type="dxa"/>
            <w:tcBorders>
              <w:top w:val="single" w:sz="4" w:space="0" w:color="auto"/>
              <w:left w:val="nil"/>
              <w:bottom w:val="nil"/>
              <w:right w:val="single" w:sz="4" w:space="0" w:color="auto"/>
            </w:tcBorders>
          </w:tcPr>
          <w:p w14:paraId="25E471C2" w14:textId="77777777" w:rsidR="0021610E" w:rsidRPr="00381538" w:rsidRDefault="0021610E" w:rsidP="00F35912">
            <w:pPr>
              <w:rPr>
                <w:color w:val="000000"/>
              </w:rPr>
            </w:pPr>
          </w:p>
        </w:tc>
      </w:tr>
      <w:tr w:rsidR="0021610E" w:rsidRPr="00381538" w14:paraId="25E471C6" w14:textId="77777777" w:rsidTr="00F35912">
        <w:trPr>
          <w:cantSplit/>
          <w:jc w:val="center"/>
        </w:trPr>
        <w:tc>
          <w:tcPr>
            <w:tcW w:w="3422" w:type="dxa"/>
            <w:tcBorders>
              <w:top w:val="nil"/>
              <w:left w:val="single" w:sz="4" w:space="0" w:color="auto"/>
              <w:bottom w:val="nil"/>
              <w:right w:val="nil"/>
            </w:tcBorders>
          </w:tcPr>
          <w:p w14:paraId="25E471C4"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1C5" w14:textId="77777777" w:rsidR="0021610E" w:rsidRPr="00381538" w:rsidRDefault="0021610E" w:rsidP="00F35912">
            <w:r w:rsidRPr="00381538">
              <w:t>Allergiset reaktiot (bronkospasmi, yliherkkyys, urtikaria), positiivinen autovasta</w:t>
            </w:r>
            <w:r>
              <w:noBreakHyphen/>
            </w:r>
            <w:r w:rsidRPr="00381538">
              <w:t>aine</w:t>
            </w:r>
          </w:p>
        </w:tc>
      </w:tr>
      <w:tr w:rsidR="0021610E" w:rsidRPr="00381538" w14:paraId="25E471C9" w14:textId="77777777" w:rsidTr="00F35912">
        <w:trPr>
          <w:cantSplit/>
          <w:jc w:val="center"/>
        </w:trPr>
        <w:tc>
          <w:tcPr>
            <w:tcW w:w="3422" w:type="dxa"/>
            <w:tcBorders>
              <w:top w:val="nil"/>
              <w:left w:val="single" w:sz="4" w:space="0" w:color="auto"/>
              <w:bottom w:val="nil"/>
              <w:right w:val="nil"/>
            </w:tcBorders>
          </w:tcPr>
          <w:p w14:paraId="25E471C7" w14:textId="77777777" w:rsidR="0021610E" w:rsidRPr="00381538" w:rsidRDefault="0021610E" w:rsidP="00F35912">
            <w:pPr>
              <w:jc w:val="right"/>
            </w:pPr>
            <w:r w:rsidRPr="00381538">
              <w:t>Harvinainen:</w:t>
            </w:r>
          </w:p>
        </w:tc>
        <w:tc>
          <w:tcPr>
            <w:tcW w:w="5650" w:type="dxa"/>
            <w:tcBorders>
              <w:top w:val="nil"/>
              <w:left w:val="nil"/>
              <w:bottom w:val="nil"/>
              <w:right w:val="single" w:sz="4" w:space="0" w:color="auto"/>
            </w:tcBorders>
          </w:tcPr>
          <w:p w14:paraId="25E471C8" w14:textId="77777777" w:rsidR="0021610E" w:rsidRPr="00381538" w:rsidRDefault="0021610E" w:rsidP="00F35912">
            <w:r w:rsidRPr="00381538">
              <w:t>Vakava systeeminen yliherkkyysreaktio (mukaan lukien anafylaktinen reaktio), vaskuliitti (systeeminen), sarkoidoosi</w:t>
            </w:r>
          </w:p>
        </w:tc>
      </w:tr>
      <w:tr w:rsidR="0021610E" w:rsidRPr="00381538" w14:paraId="25E471CC" w14:textId="77777777" w:rsidTr="00F35912">
        <w:trPr>
          <w:cantSplit/>
          <w:jc w:val="center"/>
        </w:trPr>
        <w:tc>
          <w:tcPr>
            <w:tcW w:w="3422" w:type="dxa"/>
            <w:tcBorders>
              <w:top w:val="single" w:sz="4" w:space="0" w:color="auto"/>
              <w:left w:val="single" w:sz="4" w:space="0" w:color="auto"/>
              <w:bottom w:val="nil"/>
              <w:right w:val="nil"/>
            </w:tcBorders>
          </w:tcPr>
          <w:p w14:paraId="25E471CA" w14:textId="77777777" w:rsidR="0021610E" w:rsidRPr="00381538" w:rsidRDefault="0021610E" w:rsidP="00F35912">
            <w:pPr>
              <w:keepNext/>
            </w:pPr>
            <w:r w:rsidRPr="00381538">
              <w:t>Umpieritys</w:t>
            </w:r>
          </w:p>
        </w:tc>
        <w:tc>
          <w:tcPr>
            <w:tcW w:w="5650" w:type="dxa"/>
            <w:tcBorders>
              <w:top w:val="single" w:sz="4" w:space="0" w:color="auto"/>
              <w:left w:val="nil"/>
              <w:bottom w:val="nil"/>
              <w:right w:val="single" w:sz="4" w:space="0" w:color="auto"/>
            </w:tcBorders>
          </w:tcPr>
          <w:p w14:paraId="25E471CB" w14:textId="77777777" w:rsidR="0021610E" w:rsidRPr="00381538" w:rsidRDefault="0021610E" w:rsidP="00F35912">
            <w:pPr>
              <w:rPr>
                <w:color w:val="000000"/>
              </w:rPr>
            </w:pPr>
          </w:p>
        </w:tc>
      </w:tr>
      <w:tr w:rsidR="0021610E" w:rsidRPr="00381538" w14:paraId="25E471CF" w14:textId="77777777" w:rsidTr="00F35912">
        <w:trPr>
          <w:cantSplit/>
          <w:jc w:val="center"/>
        </w:trPr>
        <w:tc>
          <w:tcPr>
            <w:tcW w:w="3422" w:type="dxa"/>
            <w:tcBorders>
              <w:top w:val="nil"/>
              <w:left w:val="single" w:sz="4" w:space="0" w:color="auto"/>
              <w:bottom w:val="single" w:sz="4" w:space="0" w:color="auto"/>
              <w:right w:val="nil"/>
            </w:tcBorders>
          </w:tcPr>
          <w:p w14:paraId="25E471CD"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1CE" w14:textId="77777777" w:rsidR="0021610E" w:rsidRPr="00381538" w:rsidRDefault="0021610E" w:rsidP="00F35912">
            <w:r w:rsidRPr="00381538">
              <w:t>Kilpirauhasen häiriö (kuten kilpirauhasen vajaatoiminta, kilpirauhasen liikatoiminta ja struuma)</w:t>
            </w:r>
          </w:p>
        </w:tc>
      </w:tr>
      <w:tr w:rsidR="0021610E" w:rsidRPr="00381538" w14:paraId="25E471D2" w14:textId="77777777" w:rsidTr="00F35912">
        <w:trPr>
          <w:cantSplit/>
          <w:jc w:val="center"/>
        </w:trPr>
        <w:tc>
          <w:tcPr>
            <w:tcW w:w="3422" w:type="dxa"/>
            <w:tcBorders>
              <w:top w:val="single" w:sz="4" w:space="0" w:color="auto"/>
              <w:left w:val="single" w:sz="4" w:space="0" w:color="auto"/>
              <w:bottom w:val="nil"/>
              <w:right w:val="nil"/>
            </w:tcBorders>
          </w:tcPr>
          <w:p w14:paraId="25E471D0" w14:textId="77777777" w:rsidR="0021610E" w:rsidRPr="00381538" w:rsidRDefault="0021610E" w:rsidP="00F35912">
            <w:pPr>
              <w:keepNext/>
            </w:pPr>
            <w:r w:rsidRPr="00381538">
              <w:t>Aineenvaihdunta ja ravitsemus</w:t>
            </w:r>
          </w:p>
        </w:tc>
        <w:tc>
          <w:tcPr>
            <w:tcW w:w="5650" w:type="dxa"/>
            <w:tcBorders>
              <w:top w:val="single" w:sz="4" w:space="0" w:color="auto"/>
              <w:left w:val="nil"/>
              <w:bottom w:val="nil"/>
              <w:right w:val="single" w:sz="4" w:space="0" w:color="auto"/>
            </w:tcBorders>
          </w:tcPr>
          <w:p w14:paraId="25E471D1" w14:textId="77777777" w:rsidR="0021610E" w:rsidRPr="00381538" w:rsidRDefault="0021610E" w:rsidP="00F35912">
            <w:pPr>
              <w:keepNext/>
              <w:rPr>
                <w:color w:val="000000"/>
              </w:rPr>
            </w:pPr>
          </w:p>
        </w:tc>
      </w:tr>
      <w:tr w:rsidR="0021610E" w:rsidRPr="00381538" w14:paraId="25E471D5" w14:textId="77777777" w:rsidTr="00F35912">
        <w:trPr>
          <w:cantSplit/>
          <w:jc w:val="center"/>
        </w:trPr>
        <w:tc>
          <w:tcPr>
            <w:tcW w:w="3422" w:type="dxa"/>
            <w:tcBorders>
              <w:top w:val="nil"/>
              <w:left w:val="single" w:sz="4" w:space="0" w:color="auto"/>
              <w:bottom w:val="single" w:sz="4" w:space="0" w:color="auto"/>
              <w:right w:val="nil"/>
            </w:tcBorders>
          </w:tcPr>
          <w:p w14:paraId="25E471D3"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1D4" w14:textId="77777777" w:rsidR="0021610E" w:rsidRPr="00381538" w:rsidRDefault="0021610E" w:rsidP="00F35912">
            <w:r w:rsidRPr="00381538">
              <w:t>Veren glukoosiarvon kohoaminen, lipidiarvon kohoaminen</w:t>
            </w:r>
          </w:p>
        </w:tc>
      </w:tr>
      <w:tr w:rsidR="0021610E" w:rsidRPr="00381538" w14:paraId="25E471D8" w14:textId="77777777" w:rsidTr="00F35912">
        <w:trPr>
          <w:cantSplit/>
          <w:jc w:val="center"/>
        </w:trPr>
        <w:tc>
          <w:tcPr>
            <w:tcW w:w="3422" w:type="dxa"/>
            <w:tcBorders>
              <w:top w:val="single" w:sz="4" w:space="0" w:color="auto"/>
              <w:left w:val="single" w:sz="4" w:space="0" w:color="auto"/>
              <w:bottom w:val="nil"/>
              <w:right w:val="nil"/>
            </w:tcBorders>
          </w:tcPr>
          <w:p w14:paraId="25E471D6" w14:textId="77777777" w:rsidR="0021610E" w:rsidRPr="00381538" w:rsidRDefault="0021610E" w:rsidP="00F35912">
            <w:pPr>
              <w:keepNext/>
            </w:pPr>
            <w:r w:rsidRPr="00381538">
              <w:t>Psyykkiset häiriöt</w:t>
            </w:r>
          </w:p>
        </w:tc>
        <w:tc>
          <w:tcPr>
            <w:tcW w:w="5650" w:type="dxa"/>
            <w:tcBorders>
              <w:top w:val="single" w:sz="4" w:space="0" w:color="auto"/>
              <w:left w:val="nil"/>
              <w:bottom w:val="nil"/>
              <w:right w:val="single" w:sz="4" w:space="0" w:color="auto"/>
            </w:tcBorders>
          </w:tcPr>
          <w:p w14:paraId="25E471D7" w14:textId="77777777" w:rsidR="0021610E" w:rsidRPr="00381538" w:rsidRDefault="0021610E" w:rsidP="00F35912">
            <w:pPr>
              <w:keepNext/>
              <w:rPr>
                <w:color w:val="000000"/>
              </w:rPr>
            </w:pPr>
          </w:p>
        </w:tc>
      </w:tr>
      <w:tr w:rsidR="0021610E" w:rsidRPr="00381538" w14:paraId="25E471DB" w14:textId="77777777" w:rsidTr="00F35912">
        <w:trPr>
          <w:cantSplit/>
          <w:jc w:val="center"/>
        </w:trPr>
        <w:tc>
          <w:tcPr>
            <w:tcW w:w="3422" w:type="dxa"/>
            <w:tcBorders>
              <w:top w:val="nil"/>
              <w:left w:val="single" w:sz="4" w:space="0" w:color="auto"/>
              <w:bottom w:val="single" w:sz="4" w:space="0" w:color="auto"/>
              <w:right w:val="nil"/>
            </w:tcBorders>
          </w:tcPr>
          <w:p w14:paraId="25E471D9" w14:textId="77777777" w:rsidR="0021610E" w:rsidRPr="00381538" w:rsidRDefault="0021610E" w:rsidP="00F35912">
            <w:pPr>
              <w:jc w:val="right"/>
            </w:pPr>
            <w:r>
              <w:t>Yleinen</w:t>
            </w:r>
            <w:r w:rsidRPr="00381538">
              <w:t>:</w:t>
            </w:r>
          </w:p>
        </w:tc>
        <w:tc>
          <w:tcPr>
            <w:tcW w:w="5650" w:type="dxa"/>
            <w:tcBorders>
              <w:top w:val="nil"/>
              <w:left w:val="nil"/>
              <w:bottom w:val="single" w:sz="4" w:space="0" w:color="auto"/>
              <w:right w:val="single" w:sz="4" w:space="0" w:color="auto"/>
            </w:tcBorders>
          </w:tcPr>
          <w:p w14:paraId="25E471DA" w14:textId="77777777" w:rsidR="0021610E" w:rsidRPr="00381538" w:rsidRDefault="0021610E" w:rsidP="00F35912">
            <w:r w:rsidRPr="00381538">
              <w:t>Masennus, unettomuus</w:t>
            </w:r>
          </w:p>
        </w:tc>
      </w:tr>
      <w:tr w:rsidR="0021610E" w:rsidRPr="00381538" w14:paraId="25E471DE" w14:textId="77777777" w:rsidTr="00F35912">
        <w:trPr>
          <w:cantSplit/>
          <w:jc w:val="center"/>
        </w:trPr>
        <w:tc>
          <w:tcPr>
            <w:tcW w:w="3422" w:type="dxa"/>
            <w:tcBorders>
              <w:top w:val="single" w:sz="4" w:space="0" w:color="auto"/>
              <w:left w:val="single" w:sz="4" w:space="0" w:color="auto"/>
              <w:bottom w:val="nil"/>
              <w:right w:val="nil"/>
            </w:tcBorders>
          </w:tcPr>
          <w:p w14:paraId="25E471DC" w14:textId="77777777" w:rsidR="0021610E" w:rsidRPr="00381538" w:rsidRDefault="0021610E" w:rsidP="00F35912">
            <w:pPr>
              <w:keepNext/>
            </w:pPr>
            <w:r w:rsidRPr="00381538">
              <w:t>Hermosto</w:t>
            </w:r>
          </w:p>
        </w:tc>
        <w:tc>
          <w:tcPr>
            <w:tcW w:w="5650" w:type="dxa"/>
            <w:tcBorders>
              <w:top w:val="single" w:sz="4" w:space="0" w:color="auto"/>
              <w:left w:val="nil"/>
              <w:bottom w:val="nil"/>
              <w:right w:val="single" w:sz="4" w:space="0" w:color="auto"/>
            </w:tcBorders>
          </w:tcPr>
          <w:p w14:paraId="25E471DD" w14:textId="77777777" w:rsidR="0021610E" w:rsidRPr="00381538" w:rsidRDefault="0021610E" w:rsidP="00F35912">
            <w:pPr>
              <w:keepNext/>
              <w:rPr>
                <w:color w:val="000000"/>
              </w:rPr>
            </w:pPr>
          </w:p>
        </w:tc>
      </w:tr>
      <w:tr w:rsidR="0021610E" w:rsidRPr="00381538" w14:paraId="25E471E1" w14:textId="77777777" w:rsidTr="00F35912">
        <w:trPr>
          <w:cantSplit/>
          <w:jc w:val="center"/>
        </w:trPr>
        <w:tc>
          <w:tcPr>
            <w:tcW w:w="3422" w:type="dxa"/>
            <w:tcBorders>
              <w:top w:val="nil"/>
              <w:left w:val="single" w:sz="4" w:space="0" w:color="auto"/>
              <w:bottom w:val="nil"/>
              <w:right w:val="nil"/>
            </w:tcBorders>
          </w:tcPr>
          <w:p w14:paraId="25E471DF"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1E0" w14:textId="77777777" w:rsidR="0021610E" w:rsidRPr="00381538" w:rsidRDefault="0021610E" w:rsidP="00F35912">
            <w:r w:rsidRPr="00381538">
              <w:t>Heitehuimaus, päänsärky, tuntoharha</w:t>
            </w:r>
          </w:p>
        </w:tc>
      </w:tr>
      <w:tr w:rsidR="0021610E" w:rsidRPr="00381538" w14:paraId="25E471E4" w14:textId="77777777" w:rsidTr="00F35912">
        <w:trPr>
          <w:cantSplit/>
          <w:jc w:val="center"/>
        </w:trPr>
        <w:tc>
          <w:tcPr>
            <w:tcW w:w="3422" w:type="dxa"/>
            <w:tcBorders>
              <w:top w:val="nil"/>
              <w:left w:val="single" w:sz="4" w:space="0" w:color="auto"/>
              <w:bottom w:val="nil"/>
              <w:right w:val="nil"/>
            </w:tcBorders>
          </w:tcPr>
          <w:p w14:paraId="25E471E2"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E3" w14:textId="77777777" w:rsidR="0021610E" w:rsidRPr="00381538" w:rsidRDefault="0021610E" w:rsidP="00F35912">
            <w:r>
              <w:t>T</w:t>
            </w:r>
            <w:r w:rsidRPr="00381538">
              <w:t>asapainohäiriöt</w:t>
            </w:r>
          </w:p>
        </w:tc>
      </w:tr>
      <w:tr w:rsidR="0021610E" w:rsidRPr="00381538" w14:paraId="25E471E7" w14:textId="77777777" w:rsidTr="00F35912">
        <w:trPr>
          <w:cantSplit/>
          <w:jc w:val="center"/>
        </w:trPr>
        <w:tc>
          <w:tcPr>
            <w:tcW w:w="3422" w:type="dxa"/>
            <w:tcBorders>
              <w:top w:val="nil"/>
              <w:left w:val="single" w:sz="4" w:space="0" w:color="auto"/>
              <w:bottom w:val="single" w:sz="4" w:space="0" w:color="auto"/>
              <w:right w:val="nil"/>
            </w:tcBorders>
          </w:tcPr>
          <w:p w14:paraId="25E471E5" w14:textId="77777777" w:rsidR="0021610E" w:rsidRPr="00381538" w:rsidRDefault="0021610E" w:rsidP="00F35912">
            <w:pPr>
              <w:jc w:val="right"/>
            </w:pPr>
            <w:r>
              <w:t>Harvinainen:</w:t>
            </w:r>
          </w:p>
        </w:tc>
        <w:tc>
          <w:tcPr>
            <w:tcW w:w="5650" w:type="dxa"/>
            <w:tcBorders>
              <w:top w:val="nil"/>
              <w:left w:val="nil"/>
              <w:bottom w:val="single" w:sz="4" w:space="0" w:color="auto"/>
              <w:right w:val="single" w:sz="4" w:space="0" w:color="auto"/>
            </w:tcBorders>
          </w:tcPr>
          <w:p w14:paraId="25E471E6" w14:textId="77777777" w:rsidR="0021610E" w:rsidRDefault="0021610E" w:rsidP="00F35912">
            <w:r w:rsidRPr="00381538">
              <w:t>Demyelinisoiva sairaus (sentraalinen sekä perifeerinen), makuhäiriö</w:t>
            </w:r>
          </w:p>
        </w:tc>
      </w:tr>
      <w:tr w:rsidR="0021610E" w:rsidRPr="00381538" w14:paraId="25E471EA" w14:textId="77777777" w:rsidTr="00F35912">
        <w:trPr>
          <w:cantSplit/>
          <w:jc w:val="center"/>
        </w:trPr>
        <w:tc>
          <w:tcPr>
            <w:tcW w:w="3422" w:type="dxa"/>
            <w:tcBorders>
              <w:top w:val="single" w:sz="4" w:space="0" w:color="auto"/>
              <w:left w:val="single" w:sz="4" w:space="0" w:color="auto"/>
              <w:bottom w:val="nil"/>
              <w:right w:val="nil"/>
            </w:tcBorders>
          </w:tcPr>
          <w:p w14:paraId="25E471E8" w14:textId="77777777" w:rsidR="0021610E" w:rsidRPr="00381538" w:rsidRDefault="0021610E" w:rsidP="00F35912">
            <w:pPr>
              <w:keepNext/>
            </w:pPr>
            <w:r w:rsidRPr="00381538">
              <w:t>Silmät</w:t>
            </w:r>
          </w:p>
        </w:tc>
        <w:tc>
          <w:tcPr>
            <w:tcW w:w="5650" w:type="dxa"/>
            <w:tcBorders>
              <w:top w:val="single" w:sz="4" w:space="0" w:color="auto"/>
              <w:left w:val="nil"/>
              <w:bottom w:val="nil"/>
              <w:right w:val="single" w:sz="4" w:space="0" w:color="auto"/>
            </w:tcBorders>
          </w:tcPr>
          <w:p w14:paraId="25E471E9" w14:textId="77777777" w:rsidR="0021610E" w:rsidRPr="00381538" w:rsidRDefault="0021610E" w:rsidP="00F35912">
            <w:pPr>
              <w:keepNext/>
              <w:rPr>
                <w:color w:val="000000"/>
              </w:rPr>
            </w:pPr>
          </w:p>
        </w:tc>
      </w:tr>
      <w:tr w:rsidR="0021610E" w:rsidRPr="00381538" w14:paraId="25E471ED" w14:textId="77777777" w:rsidTr="00F35912">
        <w:trPr>
          <w:cantSplit/>
          <w:jc w:val="center"/>
        </w:trPr>
        <w:tc>
          <w:tcPr>
            <w:tcW w:w="3422" w:type="dxa"/>
            <w:tcBorders>
              <w:top w:val="nil"/>
              <w:left w:val="single" w:sz="4" w:space="0" w:color="auto"/>
              <w:bottom w:val="single" w:sz="4" w:space="0" w:color="auto"/>
              <w:right w:val="nil"/>
            </w:tcBorders>
          </w:tcPr>
          <w:p w14:paraId="25E471EB"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1EC" w14:textId="77777777" w:rsidR="0021610E" w:rsidRPr="00381538" w:rsidRDefault="0021610E" w:rsidP="00F35912">
            <w:r w:rsidRPr="00381538">
              <w:t>Näköhäiriöt (kuten näön sumentuminen ja heikentynyt näöntarkkuus), sidekalvotulehdus, silmäallergia (kuten kutina ja ärsytys)</w:t>
            </w:r>
          </w:p>
        </w:tc>
      </w:tr>
      <w:tr w:rsidR="0021610E" w:rsidRPr="00381538" w14:paraId="25E471F0" w14:textId="77777777" w:rsidTr="00F35912">
        <w:trPr>
          <w:cantSplit/>
          <w:jc w:val="center"/>
        </w:trPr>
        <w:tc>
          <w:tcPr>
            <w:tcW w:w="3422" w:type="dxa"/>
            <w:tcBorders>
              <w:top w:val="single" w:sz="4" w:space="0" w:color="auto"/>
              <w:left w:val="single" w:sz="4" w:space="0" w:color="auto"/>
              <w:bottom w:val="nil"/>
              <w:right w:val="nil"/>
            </w:tcBorders>
          </w:tcPr>
          <w:p w14:paraId="25E471EE" w14:textId="77777777" w:rsidR="0021610E" w:rsidRPr="00381538" w:rsidRDefault="0021610E" w:rsidP="00F35912">
            <w:pPr>
              <w:keepNext/>
            </w:pPr>
            <w:r w:rsidRPr="00381538">
              <w:t>Sydän</w:t>
            </w:r>
          </w:p>
        </w:tc>
        <w:tc>
          <w:tcPr>
            <w:tcW w:w="5650" w:type="dxa"/>
            <w:tcBorders>
              <w:top w:val="single" w:sz="4" w:space="0" w:color="auto"/>
              <w:left w:val="nil"/>
              <w:bottom w:val="nil"/>
              <w:right w:val="single" w:sz="4" w:space="0" w:color="auto"/>
            </w:tcBorders>
          </w:tcPr>
          <w:p w14:paraId="25E471EF" w14:textId="77777777" w:rsidR="0021610E" w:rsidRPr="00381538" w:rsidRDefault="0021610E" w:rsidP="00F35912">
            <w:pPr>
              <w:keepNext/>
              <w:rPr>
                <w:color w:val="000000"/>
              </w:rPr>
            </w:pPr>
          </w:p>
        </w:tc>
      </w:tr>
      <w:tr w:rsidR="0021610E" w:rsidRPr="00381538" w14:paraId="25E471F3" w14:textId="77777777" w:rsidTr="00F35912">
        <w:trPr>
          <w:cantSplit/>
          <w:jc w:val="center"/>
        </w:trPr>
        <w:tc>
          <w:tcPr>
            <w:tcW w:w="3422" w:type="dxa"/>
            <w:tcBorders>
              <w:top w:val="nil"/>
              <w:left w:val="single" w:sz="4" w:space="0" w:color="auto"/>
              <w:bottom w:val="nil"/>
              <w:right w:val="nil"/>
            </w:tcBorders>
          </w:tcPr>
          <w:p w14:paraId="25E471F1"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F2" w14:textId="77777777" w:rsidR="0021610E" w:rsidRPr="00381538" w:rsidRDefault="0021610E" w:rsidP="00F35912">
            <w:r>
              <w:t>R</w:t>
            </w:r>
            <w:r w:rsidRPr="00381538">
              <w:t>ytmihäiriö, iskeeminen sepelvaltimosairaus</w:t>
            </w:r>
          </w:p>
        </w:tc>
      </w:tr>
      <w:tr w:rsidR="0021610E" w:rsidRPr="00381538" w14:paraId="25E471F6" w14:textId="77777777" w:rsidTr="00F35912">
        <w:trPr>
          <w:cantSplit/>
          <w:jc w:val="center"/>
        </w:trPr>
        <w:tc>
          <w:tcPr>
            <w:tcW w:w="3422" w:type="dxa"/>
            <w:tcBorders>
              <w:top w:val="nil"/>
              <w:left w:val="single" w:sz="4" w:space="0" w:color="auto"/>
              <w:bottom w:val="single" w:sz="4" w:space="0" w:color="auto"/>
              <w:right w:val="nil"/>
            </w:tcBorders>
          </w:tcPr>
          <w:p w14:paraId="25E471F4" w14:textId="77777777" w:rsidR="0021610E" w:rsidRPr="00381538" w:rsidRDefault="0021610E" w:rsidP="00F35912">
            <w:pPr>
              <w:jc w:val="right"/>
            </w:pPr>
            <w:r>
              <w:t>Harvinainen:</w:t>
            </w:r>
          </w:p>
        </w:tc>
        <w:tc>
          <w:tcPr>
            <w:tcW w:w="5650" w:type="dxa"/>
            <w:tcBorders>
              <w:top w:val="nil"/>
              <w:left w:val="nil"/>
              <w:bottom w:val="single" w:sz="4" w:space="0" w:color="auto"/>
              <w:right w:val="single" w:sz="4" w:space="0" w:color="auto"/>
            </w:tcBorders>
          </w:tcPr>
          <w:p w14:paraId="25E471F5" w14:textId="77777777" w:rsidR="0021610E" w:rsidRPr="00381538" w:rsidDel="001F4FA2" w:rsidRDefault="0021610E" w:rsidP="00F35912">
            <w:r w:rsidRPr="00381538">
              <w:t>Sydämen vajaatoiminta (uusi tai paheneva)</w:t>
            </w:r>
          </w:p>
        </w:tc>
      </w:tr>
      <w:tr w:rsidR="0021610E" w:rsidRPr="00381538" w14:paraId="25E471F9" w14:textId="77777777" w:rsidTr="00F35912">
        <w:trPr>
          <w:cantSplit/>
          <w:jc w:val="center"/>
        </w:trPr>
        <w:tc>
          <w:tcPr>
            <w:tcW w:w="3422" w:type="dxa"/>
            <w:tcBorders>
              <w:top w:val="single" w:sz="4" w:space="0" w:color="auto"/>
              <w:left w:val="single" w:sz="4" w:space="0" w:color="auto"/>
              <w:bottom w:val="nil"/>
              <w:right w:val="nil"/>
            </w:tcBorders>
          </w:tcPr>
          <w:p w14:paraId="25E471F7" w14:textId="77777777" w:rsidR="0021610E" w:rsidRPr="00381538" w:rsidRDefault="0021610E" w:rsidP="00F35912">
            <w:pPr>
              <w:keepNext/>
            </w:pPr>
            <w:r w:rsidRPr="00381538">
              <w:t>Verisuonisto</w:t>
            </w:r>
          </w:p>
        </w:tc>
        <w:tc>
          <w:tcPr>
            <w:tcW w:w="5650" w:type="dxa"/>
            <w:tcBorders>
              <w:top w:val="single" w:sz="4" w:space="0" w:color="auto"/>
              <w:left w:val="nil"/>
              <w:bottom w:val="nil"/>
              <w:right w:val="single" w:sz="4" w:space="0" w:color="auto"/>
            </w:tcBorders>
          </w:tcPr>
          <w:p w14:paraId="25E471F8" w14:textId="77777777" w:rsidR="0021610E" w:rsidRPr="00381538" w:rsidRDefault="0021610E" w:rsidP="00F35912">
            <w:pPr>
              <w:keepNext/>
              <w:rPr>
                <w:color w:val="000000"/>
              </w:rPr>
            </w:pPr>
          </w:p>
        </w:tc>
      </w:tr>
      <w:tr w:rsidR="0021610E" w:rsidRPr="00381538" w14:paraId="25E471FC" w14:textId="77777777" w:rsidTr="00F35912">
        <w:trPr>
          <w:cantSplit/>
          <w:jc w:val="center"/>
        </w:trPr>
        <w:tc>
          <w:tcPr>
            <w:tcW w:w="3422" w:type="dxa"/>
            <w:tcBorders>
              <w:top w:val="nil"/>
              <w:left w:val="single" w:sz="4" w:space="0" w:color="auto"/>
              <w:bottom w:val="nil"/>
              <w:right w:val="nil"/>
            </w:tcBorders>
          </w:tcPr>
          <w:p w14:paraId="25E471FA"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1FB" w14:textId="77777777" w:rsidR="0021610E" w:rsidRPr="00381538" w:rsidRDefault="0021610E" w:rsidP="00F35912">
            <w:r w:rsidRPr="00381538">
              <w:t>Kohonnut verenpaine</w:t>
            </w:r>
          </w:p>
        </w:tc>
      </w:tr>
      <w:tr w:rsidR="0021610E" w:rsidRPr="00381538" w14:paraId="25E471FF" w14:textId="77777777" w:rsidTr="00F35912">
        <w:trPr>
          <w:cantSplit/>
          <w:jc w:val="center"/>
        </w:trPr>
        <w:tc>
          <w:tcPr>
            <w:tcW w:w="3422" w:type="dxa"/>
            <w:tcBorders>
              <w:top w:val="nil"/>
              <w:left w:val="single" w:sz="4" w:space="0" w:color="auto"/>
              <w:bottom w:val="nil"/>
              <w:right w:val="nil"/>
            </w:tcBorders>
          </w:tcPr>
          <w:p w14:paraId="25E471FD"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1FE" w14:textId="77777777" w:rsidR="0021610E" w:rsidRPr="00381538" w:rsidRDefault="0021610E" w:rsidP="00F35912">
            <w:r w:rsidRPr="00381538">
              <w:t>Tromboosi (kuten laskimon tai aortan), punastuminen</w:t>
            </w:r>
          </w:p>
        </w:tc>
      </w:tr>
      <w:tr w:rsidR="0021610E" w:rsidRPr="00381538" w14:paraId="25E47202" w14:textId="77777777" w:rsidTr="00F35912">
        <w:trPr>
          <w:cantSplit/>
          <w:jc w:val="center"/>
        </w:trPr>
        <w:tc>
          <w:tcPr>
            <w:tcW w:w="3422" w:type="dxa"/>
            <w:tcBorders>
              <w:top w:val="nil"/>
              <w:left w:val="single" w:sz="4" w:space="0" w:color="auto"/>
              <w:bottom w:val="single" w:sz="4" w:space="0" w:color="auto"/>
              <w:right w:val="nil"/>
            </w:tcBorders>
          </w:tcPr>
          <w:p w14:paraId="25E47200" w14:textId="77777777" w:rsidR="0021610E" w:rsidRPr="00381538" w:rsidRDefault="0021610E" w:rsidP="00F35912">
            <w:pPr>
              <w:jc w:val="right"/>
            </w:pPr>
            <w:r>
              <w:t>Harvinainen:</w:t>
            </w:r>
          </w:p>
        </w:tc>
        <w:tc>
          <w:tcPr>
            <w:tcW w:w="5650" w:type="dxa"/>
            <w:tcBorders>
              <w:top w:val="nil"/>
              <w:left w:val="nil"/>
              <w:bottom w:val="single" w:sz="4" w:space="0" w:color="auto"/>
              <w:right w:val="single" w:sz="4" w:space="0" w:color="auto"/>
            </w:tcBorders>
          </w:tcPr>
          <w:p w14:paraId="25E47201" w14:textId="77777777" w:rsidR="0021610E" w:rsidRPr="00381538" w:rsidRDefault="0021610E" w:rsidP="00F35912">
            <w:r w:rsidRPr="00381538">
              <w:t>Raynaud’n oireyhtymä</w:t>
            </w:r>
          </w:p>
        </w:tc>
      </w:tr>
      <w:tr w:rsidR="0021610E" w:rsidRPr="00381538" w14:paraId="25E47205" w14:textId="77777777" w:rsidTr="00F35912">
        <w:trPr>
          <w:cantSplit/>
          <w:jc w:val="center"/>
        </w:trPr>
        <w:tc>
          <w:tcPr>
            <w:tcW w:w="3422" w:type="dxa"/>
            <w:tcBorders>
              <w:top w:val="single" w:sz="4" w:space="0" w:color="auto"/>
              <w:left w:val="single" w:sz="4" w:space="0" w:color="auto"/>
              <w:bottom w:val="nil"/>
              <w:right w:val="nil"/>
            </w:tcBorders>
          </w:tcPr>
          <w:p w14:paraId="25E47203" w14:textId="77777777" w:rsidR="0021610E" w:rsidRPr="00381538" w:rsidRDefault="0021610E" w:rsidP="00F35912">
            <w:pPr>
              <w:keepNext/>
            </w:pPr>
            <w:r w:rsidRPr="00381538">
              <w:t>Hengityselimet, rintakehä ja välikarsina</w:t>
            </w:r>
          </w:p>
        </w:tc>
        <w:tc>
          <w:tcPr>
            <w:tcW w:w="5650" w:type="dxa"/>
            <w:tcBorders>
              <w:top w:val="single" w:sz="4" w:space="0" w:color="auto"/>
              <w:left w:val="nil"/>
              <w:bottom w:val="nil"/>
              <w:right w:val="single" w:sz="4" w:space="0" w:color="auto"/>
            </w:tcBorders>
          </w:tcPr>
          <w:p w14:paraId="25E47204" w14:textId="77777777" w:rsidR="0021610E" w:rsidRPr="00381538" w:rsidRDefault="0021610E" w:rsidP="00F35912">
            <w:pPr>
              <w:keepNext/>
              <w:rPr>
                <w:color w:val="000000"/>
              </w:rPr>
            </w:pPr>
          </w:p>
        </w:tc>
      </w:tr>
      <w:tr w:rsidR="0021610E" w:rsidRPr="00381538" w14:paraId="25E47208" w14:textId="77777777" w:rsidTr="00F35912">
        <w:trPr>
          <w:cantSplit/>
          <w:jc w:val="center"/>
        </w:trPr>
        <w:tc>
          <w:tcPr>
            <w:tcW w:w="3422" w:type="dxa"/>
            <w:tcBorders>
              <w:top w:val="nil"/>
              <w:left w:val="single" w:sz="4" w:space="0" w:color="auto"/>
              <w:bottom w:val="nil"/>
              <w:right w:val="nil"/>
            </w:tcBorders>
          </w:tcPr>
          <w:p w14:paraId="25E47206" w14:textId="77777777" w:rsidR="0021610E" w:rsidRPr="00381538" w:rsidRDefault="0021610E" w:rsidP="00847DB8">
            <w:pPr>
              <w:keepNext/>
              <w:jc w:val="right"/>
            </w:pPr>
            <w:r>
              <w:t>Yleinen</w:t>
            </w:r>
            <w:r w:rsidRPr="00381538">
              <w:t>:</w:t>
            </w:r>
          </w:p>
        </w:tc>
        <w:tc>
          <w:tcPr>
            <w:tcW w:w="5650" w:type="dxa"/>
            <w:tcBorders>
              <w:top w:val="nil"/>
              <w:left w:val="nil"/>
              <w:bottom w:val="nil"/>
              <w:right w:val="single" w:sz="4" w:space="0" w:color="auto"/>
            </w:tcBorders>
          </w:tcPr>
          <w:p w14:paraId="25E47207" w14:textId="77777777" w:rsidR="0021610E" w:rsidRPr="00381538" w:rsidRDefault="0021610E" w:rsidP="00F35912">
            <w:r w:rsidRPr="00381538">
              <w:t xml:space="preserve">Astma ja vastaavanlaiset oireet (kuten hengityksen vinkuminen ja keuhkoputkien </w:t>
            </w:r>
            <w:r w:rsidR="00BC7446">
              <w:t>supistusherkkyys</w:t>
            </w:r>
            <w:r w:rsidRPr="00381538">
              <w:t>)</w:t>
            </w:r>
          </w:p>
        </w:tc>
      </w:tr>
      <w:tr w:rsidR="0021610E" w:rsidRPr="00381538" w14:paraId="25E4720B" w14:textId="77777777" w:rsidTr="00F35912">
        <w:trPr>
          <w:cantSplit/>
          <w:jc w:val="center"/>
        </w:trPr>
        <w:tc>
          <w:tcPr>
            <w:tcW w:w="3422" w:type="dxa"/>
            <w:tcBorders>
              <w:top w:val="nil"/>
              <w:left w:val="single" w:sz="4" w:space="0" w:color="auto"/>
              <w:bottom w:val="nil"/>
              <w:right w:val="nil"/>
            </w:tcBorders>
          </w:tcPr>
          <w:p w14:paraId="25E47209" w14:textId="77777777" w:rsidR="0021610E" w:rsidRDefault="0021610E" w:rsidP="00847DB8">
            <w:pPr>
              <w:keepNext/>
              <w:jc w:val="right"/>
            </w:pPr>
            <w:r>
              <w:t>Melko harvinainen:</w:t>
            </w:r>
          </w:p>
        </w:tc>
        <w:tc>
          <w:tcPr>
            <w:tcW w:w="5650" w:type="dxa"/>
            <w:tcBorders>
              <w:top w:val="nil"/>
              <w:left w:val="nil"/>
              <w:bottom w:val="nil"/>
              <w:right w:val="single" w:sz="4" w:space="0" w:color="auto"/>
            </w:tcBorders>
          </w:tcPr>
          <w:p w14:paraId="25E4720A" w14:textId="77777777" w:rsidR="0021610E" w:rsidRPr="00381538" w:rsidRDefault="0021610E" w:rsidP="00F35912">
            <w:r>
              <w:t>I</w:t>
            </w:r>
            <w:r w:rsidRPr="00381538">
              <w:t>nterstitiaali keuhkosairaus</w:t>
            </w:r>
          </w:p>
        </w:tc>
      </w:tr>
      <w:tr w:rsidR="0021610E" w:rsidRPr="00381538" w14:paraId="25E4720E" w14:textId="77777777" w:rsidTr="00F35912">
        <w:trPr>
          <w:cantSplit/>
          <w:jc w:val="center"/>
        </w:trPr>
        <w:tc>
          <w:tcPr>
            <w:tcW w:w="3422" w:type="dxa"/>
            <w:tcBorders>
              <w:top w:val="single" w:sz="4" w:space="0" w:color="auto"/>
              <w:left w:val="single" w:sz="4" w:space="0" w:color="auto"/>
              <w:bottom w:val="nil"/>
              <w:right w:val="nil"/>
            </w:tcBorders>
          </w:tcPr>
          <w:p w14:paraId="25E4720C" w14:textId="77777777" w:rsidR="0021610E" w:rsidRPr="00381538" w:rsidRDefault="0021610E" w:rsidP="00F35912">
            <w:pPr>
              <w:keepNext/>
            </w:pPr>
            <w:r w:rsidRPr="00381538">
              <w:t>Ruoansulatuselimistö</w:t>
            </w:r>
          </w:p>
        </w:tc>
        <w:tc>
          <w:tcPr>
            <w:tcW w:w="5650" w:type="dxa"/>
            <w:tcBorders>
              <w:top w:val="single" w:sz="4" w:space="0" w:color="auto"/>
              <w:left w:val="nil"/>
              <w:bottom w:val="nil"/>
              <w:right w:val="single" w:sz="4" w:space="0" w:color="auto"/>
            </w:tcBorders>
          </w:tcPr>
          <w:p w14:paraId="25E4720D" w14:textId="77777777" w:rsidR="0021610E" w:rsidRPr="00381538" w:rsidRDefault="0021610E" w:rsidP="00F35912">
            <w:pPr>
              <w:keepNext/>
              <w:rPr>
                <w:color w:val="000000"/>
              </w:rPr>
            </w:pPr>
          </w:p>
        </w:tc>
      </w:tr>
      <w:tr w:rsidR="0021610E" w:rsidRPr="00381538" w14:paraId="25E47211" w14:textId="77777777" w:rsidTr="00F35912">
        <w:trPr>
          <w:cantSplit/>
          <w:jc w:val="center"/>
        </w:trPr>
        <w:tc>
          <w:tcPr>
            <w:tcW w:w="3422" w:type="dxa"/>
            <w:tcBorders>
              <w:top w:val="nil"/>
              <w:left w:val="single" w:sz="4" w:space="0" w:color="auto"/>
              <w:bottom w:val="nil"/>
              <w:right w:val="nil"/>
            </w:tcBorders>
          </w:tcPr>
          <w:p w14:paraId="25E4720F" w14:textId="77777777" w:rsidR="0021610E" w:rsidRPr="00381538" w:rsidRDefault="0021610E" w:rsidP="00847DB8">
            <w:pPr>
              <w:keepNext/>
              <w:jc w:val="right"/>
            </w:pPr>
            <w:r w:rsidRPr="00381538">
              <w:t>Yleinen:</w:t>
            </w:r>
          </w:p>
        </w:tc>
        <w:tc>
          <w:tcPr>
            <w:tcW w:w="5650" w:type="dxa"/>
            <w:tcBorders>
              <w:top w:val="nil"/>
              <w:left w:val="nil"/>
              <w:bottom w:val="nil"/>
              <w:right w:val="single" w:sz="4" w:space="0" w:color="auto"/>
            </w:tcBorders>
          </w:tcPr>
          <w:p w14:paraId="25E47210" w14:textId="77777777" w:rsidR="0021610E" w:rsidRPr="00381538" w:rsidRDefault="0021610E" w:rsidP="00F35912">
            <w:r w:rsidRPr="00381538">
              <w:t>Dyspepsia, maha</w:t>
            </w:r>
            <w:r>
              <w:noBreakHyphen/>
            </w:r>
            <w:r w:rsidRPr="00381538">
              <w:t>suolikanavan sekä vatsan kipu, pahoinvointi</w:t>
            </w:r>
            <w:r>
              <w:t xml:space="preserve">, </w:t>
            </w:r>
            <w:r w:rsidRPr="00381538">
              <w:t>maha</w:t>
            </w:r>
            <w:r>
              <w:noBreakHyphen/>
            </w:r>
            <w:r w:rsidRPr="00381538">
              <w:t>suolikanavan tulehdukselliset sairaudet (kuten mahatulehdus ja koliitti), suutulehdus</w:t>
            </w:r>
          </w:p>
        </w:tc>
      </w:tr>
      <w:tr w:rsidR="0021610E" w:rsidRPr="00381538" w14:paraId="25E47214" w14:textId="77777777" w:rsidTr="00F35912">
        <w:trPr>
          <w:cantSplit/>
          <w:jc w:val="center"/>
        </w:trPr>
        <w:tc>
          <w:tcPr>
            <w:tcW w:w="3422" w:type="dxa"/>
            <w:tcBorders>
              <w:top w:val="nil"/>
              <w:left w:val="single" w:sz="4" w:space="0" w:color="auto"/>
              <w:bottom w:val="single" w:sz="4" w:space="0" w:color="auto"/>
              <w:right w:val="nil"/>
            </w:tcBorders>
          </w:tcPr>
          <w:p w14:paraId="25E47212"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213" w14:textId="77777777" w:rsidR="0021610E" w:rsidRPr="00381538" w:rsidRDefault="0021610E" w:rsidP="00F35912">
            <w:r w:rsidRPr="00381538">
              <w:t xml:space="preserve">Ummetus, gastroesofageaalinen refluksitauti </w:t>
            </w:r>
          </w:p>
        </w:tc>
      </w:tr>
      <w:tr w:rsidR="0021610E" w:rsidRPr="00381538" w14:paraId="25E47217" w14:textId="77777777" w:rsidTr="00F35912">
        <w:trPr>
          <w:cantSplit/>
          <w:jc w:val="center"/>
        </w:trPr>
        <w:tc>
          <w:tcPr>
            <w:tcW w:w="3422" w:type="dxa"/>
            <w:tcBorders>
              <w:top w:val="single" w:sz="4" w:space="0" w:color="auto"/>
              <w:left w:val="single" w:sz="4" w:space="0" w:color="auto"/>
              <w:bottom w:val="nil"/>
              <w:right w:val="nil"/>
            </w:tcBorders>
          </w:tcPr>
          <w:p w14:paraId="25E47215" w14:textId="77777777" w:rsidR="0021610E" w:rsidRPr="00381538" w:rsidRDefault="0021610E" w:rsidP="00F35912">
            <w:pPr>
              <w:keepNext/>
            </w:pPr>
            <w:r w:rsidRPr="00381538">
              <w:t>Maksa ja sappi</w:t>
            </w:r>
          </w:p>
        </w:tc>
        <w:tc>
          <w:tcPr>
            <w:tcW w:w="5650" w:type="dxa"/>
            <w:tcBorders>
              <w:top w:val="single" w:sz="4" w:space="0" w:color="auto"/>
              <w:left w:val="nil"/>
              <w:bottom w:val="nil"/>
              <w:right w:val="single" w:sz="4" w:space="0" w:color="auto"/>
            </w:tcBorders>
          </w:tcPr>
          <w:p w14:paraId="25E47216" w14:textId="77777777" w:rsidR="0021610E" w:rsidRPr="00381538" w:rsidRDefault="0021610E" w:rsidP="00F35912">
            <w:pPr>
              <w:keepNext/>
              <w:rPr>
                <w:color w:val="000000"/>
              </w:rPr>
            </w:pPr>
          </w:p>
        </w:tc>
      </w:tr>
      <w:tr w:rsidR="0021610E" w:rsidRPr="00381538" w14:paraId="25E4721A" w14:textId="77777777" w:rsidTr="00F35912">
        <w:trPr>
          <w:cantSplit/>
          <w:jc w:val="center"/>
        </w:trPr>
        <w:tc>
          <w:tcPr>
            <w:tcW w:w="3422" w:type="dxa"/>
            <w:tcBorders>
              <w:top w:val="nil"/>
              <w:left w:val="single" w:sz="4" w:space="0" w:color="auto"/>
              <w:bottom w:val="nil"/>
              <w:right w:val="nil"/>
            </w:tcBorders>
          </w:tcPr>
          <w:p w14:paraId="25E47218"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219" w14:textId="77777777" w:rsidR="0021610E" w:rsidRPr="00381538" w:rsidRDefault="0021610E" w:rsidP="00F35912">
            <w:r w:rsidRPr="00381538">
              <w:t>Alaniiniaminotransferaasiarvon kohoaminen, aspartaattiaminotransferaasiarvon kohoaminen</w:t>
            </w:r>
          </w:p>
        </w:tc>
      </w:tr>
      <w:tr w:rsidR="0021610E" w:rsidRPr="00381538" w14:paraId="25E4721D" w14:textId="77777777" w:rsidTr="00F35912">
        <w:trPr>
          <w:cantSplit/>
          <w:jc w:val="center"/>
        </w:trPr>
        <w:tc>
          <w:tcPr>
            <w:tcW w:w="3422" w:type="dxa"/>
            <w:tcBorders>
              <w:top w:val="nil"/>
              <w:left w:val="single" w:sz="4" w:space="0" w:color="auto"/>
              <w:bottom w:val="single" w:sz="4" w:space="0" w:color="auto"/>
              <w:right w:val="nil"/>
            </w:tcBorders>
          </w:tcPr>
          <w:p w14:paraId="25E4721B"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21C" w14:textId="77777777" w:rsidR="0021610E" w:rsidRPr="00381538" w:rsidRDefault="0021610E" w:rsidP="00F35912">
            <w:r w:rsidRPr="00381538">
              <w:t>Sappikivitauti, maksan häiriöt</w:t>
            </w:r>
          </w:p>
        </w:tc>
      </w:tr>
      <w:tr w:rsidR="0021610E" w:rsidRPr="00381538" w14:paraId="25E47220" w14:textId="77777777" w:rsidTr="00F35912">
        <w:trPr>
          <w:cantSplit/>
          <w:jc w:val="center"/>
        </w:trPr>
        <w:tc>
          <w:tcPr>
            <w:tcW w:w="3422" w:type="dxa"/>
            <w:tcBorders>
              <w:top w:val="single" w:sz="4" w:space="0" w:color="auto"/>
              <w:left w:val="single" w:sz="4" w:space="0" w:color="auto"/>
              <w:bottom w:val="nil"/>
              <w:right w:val="nil"/>
            </w:tcBorders>
          </w:tcPr>
          <w:p w14:paraId="25E4721E" w14:textId="77777777" w:rsidR="0021610E" w:rsidRPr="00381538" w:rsidRDefault="0021610E" w:rsidP="00F35912">
            <w:pPr>
              <w:keepNext/>
            </w:pPr>
            <w:r w:rsidRPr="00381538">
              <w:t>Iho ja ihonalainen kudos</w:t>
            </w:r>
          </w:p>
        </w:tc>
        <w:tc>
          <w:tcPr>
            <w:tcW w:w="5650" w:type="dxa"/>
            <w:tcBorders>
              <w:top w:val="single" w:sz="4" w:space="0" w:color="auto"/>
              <w:left w:val="nil"/>
              <w:bottom w:val="nil"/>
              <w:right w:val="single" w:sz="4" w:space="0" w:color="auto"/>
            </w:tcBorders>
          </w:tcPr>
          <w:p w14:paraId="25E4721F" w14:textId="77777777" w:rsidR="0021610E" w:rsidRPr="00381538" w:rsidRDefault="0021610E" w:rsidP="00F35912">
            <w:pPr>
              <w:keepNext/>
              <w:rPr>
                <w:color w:val="000000"/>
              </w:rPr>
            </w:pPr>
          </w:p>
        </w:tc>
      </w:tr>
      <w:tr w:rsidR="0021610E" w:rsidRPr="00381538" w14:paraId="25E47223" w14:textId="77777777" w:rsidTr="00F35912">
        <w:trPr>
          <w:cantSplit/>
          <w:jc w:val="center"/>
        </w:trPr>
        <w:tc>
          <w:tcPr>
            <w:tcW w:w="3422" w:type="dxa"/>
            <w:tcBorders>
              <w:top w:val="nil"/>
              <w:left w:val="single" w:sz="4" w:space="0" w:color="auto"/>
              <w:bottom w:val="nil"/>
              <w:right w:val="nil"/>
            </w:tcBorders>
          </w:tcPr>
          <w:p w14:paraId="25E47221" w14:textId="77777777" w:rsidR="0021610E" w:rsidRPr="00381538" w:rsidRDefault="0021610E" w:rsidP="00214C4C">
            <w:pPr>
              <w:keepNext/>
              <w:jc w:val="right"/>
            </w:pPr>
            <w:r w:rsidRPr="00381538">
              <w:t>Yleinen:</w:t>
            </w:r>
          </w:p>
        </w:tc>
        <w:tc>
          <w:tcPr>
            <w:tcW w:w="5650" w:type="dxa"/>
            <w:tcBorders>
              <w:top w:val="nil"/>
              <w:left w:val="nil"/>
              <w:bottom w:val="nil"/>
              <w:right w:val="single" w:sz="4" w:space="0" w:color="auto"/>
            </w:tcBorders>
          </w:tcPr>
          <w:p w14:paraId="25E47222" w14:textId="77777777" w:rsidR="0021610E" w:rsidRPr="00381538" w:rsidRDefault="0021610E" w:rsidP="00F35912">
            <w:r w:rsidRPr="00381538">
              <w:t>Kutina, ihottuma, alopesia, ihotulehdus</w:t>
            </w:r>
          </w:p>
        </w:tc>
      </w:tr>
      <w:tr w:rsidR="0021610E" w:rsidRPr="00381538" w14:paraId="25E47226" w14:textId="77777777" w:rsidTr="00F35912">
        <w:trPr>
          <w:cantSplit/>
          <w:jc w:val="center"/>
        </w:trPr>
        <w:tc>
          <w:tcPr>
            <w:tcW w:w="3422" w:type="dxa"/>
            <w:tcBorders>
              <w:top w:val="nil"/>
              <w:left w:val="single" w:sz="4" w:space="0" w:color="auto"/>
              <w:bottom w:val="nil"/>
              <w:right w:val="nil"/>
            </w:tcBorders>
          </w:tcPr>
          <w:p w14:paraId="25E47224" w14:textId="77777777" w:rsidR="0021610E" w:rsidRPr="00381538" w:rsidRDefault="0021610E" w:rsidP="00F35912">
            <w:pPr>
              <w:jc w:val="right"/>
            </w:pPr>
            <w:r w:rsidRPr="00381538">
              <w:t>Melko harvinainen:</w:t>
            </w:r>
          </w:p>
        </w:tc>
        <w:tc>
          <w:tcPr>
            <w:tcW w:w="5650" w:type="dxa"/>
            <w:tcBorders>
              <w:top w:val="nil"/>
              <w:left w:val="nil"/>
              <w:bottom w:val="nil"/>
              <w:right w:val="single" w:sz="4" w:space="0" w:color="auto"/>
            </w:tcBorders>
          </w:tcPr>
          <w:p w14:paraId="25E47225" w14:textId="77777777" w:rsidR="0021610E" w:rsidRPr="00381538" w:rsidRDefault="0021610E" w:rsidP="00F35912">
            <w:r>
              <w:t>Rakkulainen ihoreaktio, p</w:t>
            </w:r>
            <w:r w:rsidRPr="00381538">
              <w:t xml:space="preserve">soriaasi (uusi tai olemassa olevan psoriaasin paheneminen, kämmenten/jalkapohjien sekä märkärakkulainen), urtikaria </w:t>
            </w:r>
          </w:p>
        </w:tc>
      </w:tr>
      <w:tr w:rsidR="0021610E" w:rsidRPr="00381538" w14:paraId="25E47229" w14:textId="77777777" w:rsidTr="005C0F98">
        <w:trPr>
          <w:cantSplit/>
          <w:jc w:val="center"/>
        </w:trPr>
        <w:tc>
          <w:tcPr>
            <w:tcW w:w="3422" w:type="dxa"/>
            <w:tcBorders>
              <w:top w:val="nil"/>
              <w:left w:val="single" w:sz="4" w:space="0" w:color="auto"/>
              <w:bottom w:val="nil"/>
              <w:right w:val="nil"/>
            </w:tcBorders>
          </w:tcPr>
          <w:p w14:paraId="25E47227" w14:textId="26CE217B" w:rsidR="007F1C50" w:rsidRPr="00381538" w:rsidRDefault="0021610E" w:rsidP="00F35912">
            <w:pPr>
              <w:jc w:val="right"/>
            </w:pPr>
            <w:r w:rsidRPr="00381538">
              <w:t>Harvinainen:</w:t>
            </w:r>
          </w:p>
        </w:tc>
        <w:tc>
          <w:tcPr>
            <w:tcW w:w="5650" w:type="dxa"/>
            <w:tcBorders>
              <w:top w:val="nil"/>
              <w:left w:val="nil"/>
              <w:bottom w:val="nil"/>
              <w:right w:val="single" w:sz="4" w:space="0" w:color="auto"/>
            </w:tcBorders>
          </w:tcPr>
          <w:p w14:paraId="25E47228" w14:textId="4CE744C6" w:rsidR="007F1C50" w:rsidRPr="00381538" w:rsidRDefault="00A74BCF" w:rsidP="00F35912">
            <w:r>
              <w:t>Jäkälää muistuttavat reaktiot, i</w:t>
            </w:r>
            <w:r w:rsidR="0021610E" w:rsidRPr="00381538">
              <w:t>hon eksfoliaatio</w:t>
            </w:r>
            <w:r w:rsidR="0021610E">
              <w:t xml:space="preserve">, </w:t>
            </w:r>
            <w:r w:rsidR="0021610E" w:rsidRPr="00381538">
              <w:t>vaskuliitti (kutaaninen)</w:t>
            </w:r>
          </w:p>
        </w:tc>
      </w:tr>
      <w:tr w:rsidR="00271433" w:rsidRPr="00381538" w14:paraId="38223C0E" w14:textId="77777777" w:rsidTr="00F35912">
        <w:trPr>
          <w:cantSplit/>
          <w:jc w:val="center"/>
        </w:trPr>
        <w:tc>
          <w:tcPr>
            <w:tcW w:w="3422" w:type="dxa"/>
            <w:tcBorders>
              <w:top w:val="nil"/>
              <w:left w:val="single" w:sz="4" w:space="0" w:color="auto"/>
              <w:bottom w:val="single" w:sz="4" w:space="0" w:color="auto"/>
              <w:right w:val="nil"/>
            </w:tcBorders>
          </w:tcPr>
          <w:p w14:paraId="340C8B02" w14:textId="6991554E" w:rsidR="00271433" w:rsidRPr="00381538" w:rsidRDefault="00271433" w:rsidP="00F35912">
            <w:pPr>
              <w:jc w:val="right"/>
            </w:pPr>
            <w:r>
              <w:t>Tuntematon:</w:t>
            </w:r>
          </w:p>
        </w:tc>
        <w:tc>
          <w:tcPr>
            <w:tcW w:w="5650" w:type="dxa"/>
            <w:tcBorders>
              <w:top w:val="nil"/>
              <w:left w:val="nil"/>
              <w:bottom w:val="single" w:sz="4" w:space="0" w:color="auto"/>
              <w:right w:val="single" w:sz="4" w:space="0" w:color="auto"/>
            </w:tcBorders>
          </w:tcPr>
          <w:p w14:paraId="603DA650" w14:textId="4017413B" w:rsidR="00271433" w:rsidRDefault="00271433" w:rsidP="00F35912">
            <w:r>
              <w:t>Dermatomyosiitin oireiden paheneminen</w:t>
            </w:r>
          </w:p>
        </w:tc>
      </w:tr>
      <w:tr w:rsidR="0021610E" w:rsidRPr="00381538" w14:paraId="25E4722C" w14:textId="77777777" w:rsidTr="00F35912">
        <w:trPr>
          <w:cantSplit/>
          <w:jc w:val="center"/>
        </w:trPr>
        <w:tc>
          <w:tcPr>
            <w:tcW w:w="3422" w:type="dxa"/>
            <w:tcBorders>
              <w:top w:val="single" w:sz="4" w:space="0" w:color="auto"/>
              <w:left w:val="single" w:sz="4" w:space="0" w:color="auto"/>
              <w:bottom w:val="nil"/>
              <w:right w:val="nil"/>
            </w:tcBorders>
          </w:tcPr>
          <w:p w14:paraId="25E4722A" w14:textId="77777777" w:rsidR="0021610E" w:rsidRPr="00381538" w:rsidRDefault="0021610E" w:rsidP="00F35912">
            <w:pPr>
              <w:keepNext/>
            </w:pPr>
            <w:r w:rsidRPr="00381538">
              <w:t>Luusto, lihakset ja sidekudos</w:t>
            </w:r>
          </w:p>
        </w:tc>
        <w:tc>
          <w:tcPr>
            <w:tcW w:w="5650" w:type="dxa"/>
            <w:tcBorders>
              <w:top w:val="single" w:sz="4" w:space="0" w:color="auto"/>
              <w:left w:val="nil"/>
              <w:bottom w:val="nil"/>
              <w:right w:val="single" w:sz="4" w:space="0" w:color="auto"/>
            </w:tcBorders>
          </w:tcPr>
          <w:p w14:paraId="25E4722B" w14:textId="77777777" w:rsidR="0021610E" w:rsidRPr="00381538" w:rsidRDefault="0021610E" w:rsidP="00F35912">
            <w:pPr>
              <w:keepNext/>
              <w:rPr>
                <w:color w:val="000000"/>
              </w:rPr>
            </w:pPr>
          </w:p>
        </w:tc>
      </w:tr>
      <w:tr w:rsidR="0021610E" w:rsidRPr="00381538" w14:paraId="25E4722F" w14:textId="77777777" w:rsidTr="00F35912">
        <w:trPr>
          <w:cantSplit/>
          <w:jc w:val="center"/>
        </w:trPr>
        <w:tc>
          <w:tcPr>
            <w:tcW w:w="3422" w:type="dxa"/>
            <w:tcBorders>
              <w:top w:val="nil"/>
              <w:left w:val="single" w:sz="4" w:space="0" w:color="auto"/>
              <w:bottom w:val="single" w:sz="4" w:space="0" w:color="auto"/>
              <w:right w:val="nil"/>
            </w:tcBorders>
          </w:tcPr>
          <w:p w14:paraId="25E4722D" w14:textId="77777777" w:rsidR="0021610E" w:rsidRPr="00381538" w:rsidRDefault="0021610E" w:rsidP="00F35912">
            <w:pPr>
              <w:jc w:val="right"/>
            </w:pPr>
            <w:r w:rsidRPr="00381538">
              <w:t>Harvinainen:</w:t>
            </w:r>
          </w:p>
        </w:tc>
        <w:tc>
          <w:tcPr>
            <w:tcW w:w="5650" w:type="dxa"/>
            <w:tcBorders>
              <w:top w:val="nil"/>
              <w:left w:val="nil"/>
              <w:bottom w:val="single" w:sz="4" w:space="0" w:color="auto"/>
              <w:right w:val="single" w:sz="4" w:space="0" w:color="auto"/>
            </w:tcBorders>
          </w:tcPr>
          <w:p w14:paraId="25E4722E" w14:textId="77777777" w:rsidR="0021610E" w:rsidRPr="00381538" w:rsidRDefault="0021610E" w:rsidP="00F35912">
            <w:r w:rsidRPr="00381538">
              <w:t>Lupuksen kaltainen oireyhtymä</w:t>
            </w:r>
          </w:p>
        </w:tc>
      </w:tr>
      <w:tr w:rsidR="0021610E" w:rsidRPr="00381538" w14:paraId="25E47232" w14:textId="77777777" w:rsidTr="00F35912">
        <w:trPr>
          <w:cantSplit/>
          <w:jc w:val="center"/>
        </w:trPr>
        <w:tc>
          <w:tcPr>
            <w:tcW w:w="3422" w:type="dxa"/>
            <w:tcBorders>
              <w:top w:val="single" w:sz="4" w:space="0" w:color="auto"/>
              <w:left w:val="single" w:sz="4" w:space="0" w:color="auto"/>
              <w:bottom w:val="nil"/>
              <w:right w:val="nil"/>
            </w:tcBorders>
          </w:tcPr>
          <w:p w14:paraId="25E47230" w14:textId="77777777" w:rsidR="0021610E" w:rsidRPr="00381538" w:rsidRDefault="0021610E" w:rsidP="00F35912">
            <w:pPr>
              <w:keepNext/>
            </w:pPr>
            <w:r w:rsidRPr="00381538">
              <w:lastRenderedPageBreak/>
              <w:t>Munuaiset ja virtsatiet</w:t>
            </w:r>
          </w:p>
        </w:tc>
        <w:tc>
          <w:tcPr>
            <w:tcW w:w="5650" w:type="dxa"/>
            <w:tcBorders>
              <w:top w:val="single" w:sz="4" w:space="0" w:color="auto"/>
              <w:left w:val="nil"/>
              <w:bottom w:val="nil"/>
              <w:right w:val="single" w:sz="4" w:space="0" w:color="auto"/>
            </w:tcBorders>
          </w:tcPr>
          <w:p w14:paraId="25E47231" w14:textId="77777777" w:rsidR="0021610E" w:rsidRPr="00381538" w:rsidRDefault="0021610E" w:rsidP="00F35912">
            <w:pPr>
              <w:keepNext/>
              <w:rPr>
                <w:color w:val="000000"/>
              </w:rPr>
            </w:pPr>
          </w:p>
        </w:tc>
      </w:tr>
      <w:tr w:rsidR="0021610E" w:rsidRPr="00381538" w14:paraId="25E47235" w14:textId="77777777" w:rsidTr="00F35912">
        <w:trPr>
          <w:cantSplit/>
          <w:jc w:val="center"/>
        </w:trPr>
        <w:tc>
          <w:tcPr>
            <w:tcW w:w="3422" w:type="dxa"/>
            <w:tcBorders>
              <w:top w:val="nil"/>
              <w:left w:val="single" w:sz="4" w:space="0" w:color="auto"/>
              <w:bottom w:val="nil"/>
              <w:right w:val="nil"/>
            </w:tcBorders>
          </w:tcPr>
          <w:p w14:paraId="25E47233" w14:textId="77777777" w:rsidR="0021610E" w:rsidRPr="00381538" w:rsidRDefault="0021610E" w:rsidP="00F35912">
            <w:pPr>
              <w:jc w:val="right"/>
            </w:pPr>
            <w:r>
              <w:t>H</w:t>
            </w:r>
            <w:r w:rsidRPr="00381538">
              <w:t>arvinainen:</w:t>
            </w:r>
          </w:p>
        </w:tc>
        <w:tc>
          <w:tcPr>
            <w:tcW w:w="5650" w:type="dxa"/>
            <w:tcBorders>
              <w:top w:val="nil"/>
              <w:left w:val="nil"/>
              <w:bottom w:val="nil"/>
              <w:right w:val="single" w:sz="4" w:space="0" w:color="auto"/>
            </w:tcBorders>
          </w:tcPr>
          <w:p w14:paraId="25E47234" w14:textId="77777777" w:rsidR="0021610E" w:rsidRPr="00381538" w:rsidRDefault="0021610E" w:rsidP="00F35912">
            <w:r w:rsidRPr="00381538">
              <w:t>Virtsarakon häiriöt, munuaiseen liittyvät häiriöt</w:t>
            </w:r>
          </w:p>
        </w:tc>
      </w:tr>
      <w:tr w:rsidR="0021610E" w:rsidRPr="00381538" w14:paraId="25E47238" w14:textId="77777777" w:rsidTr="00F35912">
        <w:trPr>
          <w:cantSplit/>
          <w:jc w:val="center"/>
        </w:trPr>
        <w:tc>
          <w:tcPr>
            <w:tcW w:w="3422" w:type="dxa"/>
            <w:tcBorders>
              <w:top w:val="single" w:sz="4" w:space="0" w:color="auto"/>
              <w:left w:val="single" w:sz="4" w:space="0" w:color="auto"/>
              <w:bottom w:val="nil"/>
              <w:right w:val="nil"/>
            </w:tcBorders>
          </w:tcPr>
          <w:p w14:paraId="25E47236" w14:textId="77777777" w:rsidR="0021610E" w:rsidRPr="00381538" w:rsidRDefault="0021610E" w:rsidP="00F35912">
            <w:pPr>
              <w:keepNext/>
            </w:pPr>
            <w:r w:rsidRPr="00381538">
              <w:t>Sukupuolielimet ja rinnat</w:t>
            </w:r>
          </w:p>
        </w:tc>
        <w:tc>
          <w:tcPr>
            <w:tcW w:w="5650" w:type="dxa"/>
            <w:tcBorders>
              <w:top w:val="single" w:sz="4" w:space="0" w:color="auto"/>
              <w:left w:val="nil"/>
              <w:bottom w:val="nil"/>
              <w:right w:val="single" w:sz="4" w:space="0" w:color="auto"/>
            </w:tcBorders>
          </w:tcPr>
          <w:p w14:paraId="25E47237" w14:textId="77777777" w:rsidR="0021610E" w:rsidRPr="00381538" w:rsidRDefault="0021610E" w:rsidP="00F35912">
            <w:pPr>
              <w:keepNext/>
              <w:rPr>
                <w:color w:val="000000"/>
              </w:rPr>
            </w:pPr>
          </w:p>
        </w:tc>
      </w:tr>
      <w:tr w:rsidR="0021610E" w:rsidRPr="00381538" w14:paraId="25E4723B" w14:textId="77777777" w:rsidTr="00F35912">
        <w:trPr>
          <w:cantSplit/>
          <w:jc w:val="center"/>
        </w:trPr>
        <w:tc>
          <w:tcPr>
            <w:tcW w:w="3422" w:type="dxa"/>
            <w:tcBorders>
              <w:top w:val="nil"/>
              <w:left w:val="single" w:sz="4" w:space="0" w:color="auto"/>
              <w:bottom w:val="single" w:sz="4" w:space="0" w:color="auto"/>
              <w:right w:val="nil"/>
            </w:tcBorders>
          </w:tcPr>
          <w:p w14:paraId="25E47239" w14:textId="77777777" w:rsidR="0021610E" w:rsidRPr="00381538" w:rsidRDefault="0021610E" w:rsidP="00F35912">
            <w:pPr>
              <w:jc w:val="right"/>
            </w:pPr>
            <w:r w:rsidRPr="00381538">
              <w:t>Melko harvinainen:</w:t>
            </w:r>
          </w:p>
        </w:tc>
        <w:tc>
          <w:tcPr>
            <w:tcW w:w="5650" w:type="dxa"/>
            <w:tcBorders>
              <w:top w:val="nil"/>
              <w:left w:val="nil"/>
              <w:bottom w:val="single" w:sz="4" w:space="0" w:color="auto"/>
              <w:right w:val="single" w:sz="4" w:space="0" w:color="auto"/>
            </w:tcBorders>
          </w:tcPr>
          <w:p w14:paraId="25E4723A" w14:textId="77777777" w:rsidR="0021610E" w:rsidRPr="00381538" w:rsidRDefault="0021610E" w:rsidP="00F35912">
            <w:r w:rsidRPr="00381538">
              <w:t>Rintoihin liittyvät häiriöt, kuukautisiin liittyvät häiriöt</w:t>
            </w:r>
          </w:p>
        </w:tc>
      </w:tr>
      <w:tr w:rsidR="0021610E" w:rsidRPr="00381538" w14:paraId="25E4723E" w14:textId="77777777" w:rsidTr="00F35912">
        <w:trPr>
          <w:cantSplit/>
          <w:jc w:val="center"/>
        </w:trPr>
        <w:tc>
          <w:tcPr>
            <w:tcW w:w="3422" w:type="dxa"/>
            <w:tcBorders>
              <w:top w:val="single" w:sz="4" w:space="0" w:color="auto"/>
              <w:left w:val="single" w:sz="4" w:space="0" w:color="auto"/>
              <w:bottom w:val="nil"/>
              <w:right w:val="nil"/>
            </w:tcBorders>
          </w:tcPr>
          <w:p w14:paraId="25E4723C" w14:textId="77777777" w:rsidR="0021610E" w:rsidRPr="00381538" w:rsidRDefault="0021610E" w:rsidP="00F35912">
            <w:pPr>
              <w:keepNext/>
            </w:pPr>
            <w:r w:rsidRPr="00381538">
              <w:t xml:space="preserve">Yleisoireet ja antopaikassa todettavat haitat </w:t>
            </w:r>
          </w:p>
        </w:tc>
        <w:tc>
          <w:tcPr>
            <w:tcW w:w="5650" w:type="dxa"/>
            <w:tcBorders>
              <w:top w:val="single" w:sz="4" w:space="0" w:color="auto"/>
              <w:left w:val="nil"/>
              <w:bottom w:val="nil"/>
              <w:right w:val="single" w:sz="4" w:space="0" w:color="auto"/>
            </w:tcBorders>
          </w:tcPr>
          <w:p w14:paraId="25E4723D" w14:textId="77777777" w:rsidR="0021610E" w:rsidRPr="00381538" w:rsidRDefault="0021610E" w:rsidP="00F35912">
            <w:pPr>
              <w:rPr>
                <w:color w:val="000000"/>
              </w:rPr>
            </w:pPr>
          </w:p>
        </w:tc>
      </w:tr>
      <w:tr w:rsidR="0021610E" w:rsidRPr="00381538" w14:paraId="25E47241" w14:textId="77777777" w:rsidTr="00F35912">
        <w:trPr>
          <w:cantSplit/>
          <w:jc w:val="center"/>
        </w:trPr>
        <w:tc>
          <w:tcPr>
            <w:tcW w:w="3422" w:type="dxa"/>
            <w:tcBorders>
              <w:top w:val="nil"/>
              <w:left w:val="single" w:sz="4" w:space="0" w:color="auto"/>
              <w:bottom w:val="nil"/>
              <w:right w:val="nil"/>
            </w:tcBorders>
          </w:tcPr>
          <w:p w14:paraId="25E4723F" w14:textId="77777777" w:rsidR="0021610E" w:rsidRPr="00381538" w:rsidRDefault="0021610E" w:rsidP="00F35912">
            <w:pPr>
              <w:jc w:val="right"/>
            </w:pPr>
            <w:r w:rsidRPr="00381538">
              <w:t>Yleinen:</w:t>
            </w:r>
          </w:p>
        </w:tc>
        <w:tc>
          <w:tcPr>
            <w:tcW w:w="5650" w:type="dxa"/>
            <w:tcBorders>
              <w:top w:val="nil"/>
              <w:left w:val="nil"/>
              <w:bottom w:val="nil"/>
              <w:right w:val="single" w:sz="4" w:space="0" w:color="auto"/>
            </w:tcBorders>
          </w:tcPr>
          <w:p w14:paraId="25E47240" w14:textId="77777777" w:rsidR="0021610E" w:rsidRPr="00381538" w:rsidRDefault="0021610E" w:rsidP="00F35912">
            <w:r w:rsidRPr="00381538">
              <w:t>Kuume, voimattomuus, pistokohdan reaktio (kuten pistokohdan punoitus, urtikaria, kovettuma, kipu, mustelmat, kutina, ärsytys ja tuntoharha)</w:t>
            </w:r>
            <w:r>
              <w:t>, e</w:t>
            </w:r>
            <w:r w:rsidRPr="00381538">
              <w:t>pämukava tunne rinnassa</w:t>
            </w:r>
          </w:p>
        </w:tc>
      </w:tr>
      <w:tr w:rsidR="0021610E" w:rsidRPr="00381538" w14:paraId="25E47244" w14:textId="77777777" w:rsidTr="00F35912">
        <w:trPr>
          <w:cantSplit/>
          <w:jc w:val="center"/>
        </w:trPr>
        <w:tc>
          <w:tcPr>
            <w:tcW w:w="3422" w:type="dxa"/>
            <w:tcBorders>
              <w:top w:val="nil"/>
              <w:left w:val="single" w:sz="4" w:space="0" w:color="auto"/>
              <w:bottom w:val="single" w:sz="4" w:space="0" w:color="auto"/>
              <w:right w:val="nil"/>
            </w:tcBorders>
          </w:tcPr>
          <w:p w14:paraId="25E47242" w14:textId="77777777" w:rsidR="0021610E" w:rsidRPr="00381538" w:rsidRDefault="0021610E" w:rsidP="00F35912">
            <w:pPr>
              <w:jc w:val="right"/>
            </w:pPr>
            <w:r w:rsidRPr="00381538">
              <w:t>Harvinainen:</w:t>
            </w:r>
          </w:p>
        </w:tc>
        <w:tc>
          <w:tcPr>
            <w:tcW w:w="5650" w:type="dxa"/>
            <w:tcBorders>
              <w:top w:val="nil"/>
              <w:left w:val="nil"/>
              <w:bottom w:val="single" w:sz="4" w:space="0" w:color="auto"/>
              <w:right w:val="single" w:sz="4" w:space="0" w:color="auto"/>
            </w:tcBorders>
          </w:tcPr>
          <w:p w14:paraId="25E47243" w14:textId="77777777" w:rsidR="0021610E" w:rsidRPr="00381538" w:rsidRDefault="0021610E" w:rsidP="00F35912">
            <w:r w:rsidRPr="00381538">
              <w:t>Paranemisen hidastuminen</w:t>
            </w:r>
          </w:p>
        </w:tc>
      </w:tr>
      <w:tr w:rsidR="0021610E" w:rsidRPr="00381538" w14:paraId="25E47247" w14:textId="77777777" w:rsidTr="00F35912">
        <w:trPr>
          <w:cantSplit/>
          <w:jc w:val="center"/>
        </w:trPr>
        <w:tc>
          <w:tcPr>
            <w:tcW w:w="3422" w:type="dxa"/>
            <w:tcBorders>
              <w:top w:val="single" w:sz="4" w:space="0" w:color="auto"/>
              <w:left w:val="single" w:sz="4" w:space="0" w:color="auto"/>
              <w:bottom w:val="nil"/>
              <w:right w:val="nil"/>
            </w:tcBorders>
          </w:tcPr>
          <w:p w14:paraId="25E47245" w14:textId="77777777" w:rsidR="0021610E" w:rsidRPr="00381538" w:rsidRDefault="0021610E" w:rsidP="00F35912">
            <w:pPr>
              <w:keepNext/>
            </w:pPr>
            <w:r w:rsidRPr="00381538">
              <w:t>Vammat ja myrkytykset</w:t>
            </w:r>
          </w:p>
        </w:tc>
        <w:tc>
          <w:tcPr>
            <w:tcW w:w="5650" w:type="dxa"/>
            <w:tcBorders>
              <w:top w:val="single" w:sz="4" w:space="0" w:color="auto"/>
              <w:left w:val="nil"/>
              <w:bottom w:val="nil"/>
              <w:right w:val="single" w:sz="4" w:space="0" w:color="auto"/>
            </w:tcBorders>
          </w:tcPr>
          <w:p w14:paraId="25E47246" w14:textId="77777777" w:rsidR="0021610E" w:rsidRPr="00381538" w:rsidRDefault="0021610E" w:rsidP="00F35912">
            <w:pPr>
              <w:keepNext/>
              <w:rPr>
                <w:color w:val="000000"/>
              </w:rPr>
            </w:pPr>
          </w:p>
        </w:tc>
      </w:tr>
      <w:tr w:rsidR="0021610E" w:rsidRPr="00381538" w14:paraId="25E4724A" w14:textId="77777777" w:rsidTr="00F35912">
        <w:trPr>
          <w:cantSplit/>
          <w:jc w:val="center"/>
        </w:trPr>
        <w:tc>
          <w:tcPr>
            <w:tcW w:w="3422" w:type="dxa"/>
            <w:tcBorders>
              <w:top w:val="nil"/>
              <w:left w:val="single" w:sz="4" w:space="0" w:color="auto"/>
              <w:bottom w:val="single" w:sz="4" w:space="0" w:color="auto"/>
              <w:right w:val="nil"/>
            </w:tcBorders>
          </w:tcPr>
          <w:p w14:paraId="25E47248" w14:textId="77777777" w:rsidR="0021610E" w:rsidRPr="00381538" w:rsidRDefault="0021610E" w:rsidP="00F35912">
            <w:pPr>
              <w:jc w:val="right"/>
            </w:pPr>
            <w:r>
              <w:t>Yleinen</w:t>
            </w:r>
            <w:r w:rsidRPr="00381538">
              <w:t>:</w:t>
            </w:r>
          </w:p>
        </w:tc>
        <w:tc>
          <w:tcPr>
            <w:tcW w:w="5650" w:type="dxa"/>
            <w:tcBorders>
              <w:top w:val="nil"/>
              <w:left w:val="nil"/>
              <w:bottom w:val="single" w:sz="4" w:space="0" w:color="auto"/>
              <w:right w:val="single" w:sz="4" w:space="0" w:color="auto"/>
            </w:tcBorders>
          </w:tcPr>
          <w:p w14:paraId="25E47249" w14:textId="77777777" w:rsidR="0021610E" w:rsidRPr="00381538" w:rsidRDefault="0021610E" w:rsidP="00F35912">
            <w:r w:rsidRPr="00381538">
              <w:t>Luunmurtumat</w:t>
            </w:r>
          </w:p>
        </w:tc>
      </w:tr>
      <w:tr w:rsidR="0021610E" w:rsidRPr="00381538" w14:paraId="25E4724C" w14:textId="77777777" w:rsidTr="00F35912">
        <w:trPr>
          <w:cantSplit/>
          <w:jc w:val="center"/>
        </w:trPr>
        <w:tc>
          <w:tcPr>
            <w:tcW w:w="9072" w:type="dxa"/>
            <w:gridSpan w:val="2"/>
            <w:tcBorders>
              <w:top w:val="single" w:sz="4" w:space="0" w:color="auto"/>
              <w:left w:val="nil"/>
              <w:bottom w:val="nil"/>
              <w:right w:val="nil"/>
            </w:tcBorders>
          </w:tcPr>
          <w:p w14:paraId="25E4724B" w14:textId="77777777" w:rsidR="0021610E" w:rsidRPr="00381538" w:rsidRDefault="0021610E" w:rsidP="00F35912">
            <w:pPr>
              <w:tabs>
                <w:tab w:val="clear" w:pos="567"/>
                <w:tab w:val="left" w:pos="284"/>
              </w:tabs>
              <w:rPr>
                <w:color w:val="000000"/>
              </w:rPr>
            </w:pPr>
            <w:r w:rsidRPr="00376919">
              <w:rPr>
                <w:sz w:val="18"/>
                <w:szCs w:val="18"/>
              </w:rPr>
              <w:t>*</w:t>
            </w:r>
            <w:r w:rsidRPr="00381538">
              <w:tab/>
            </w:r>
            <w:r w:rsidRPr="00381538">
              <w:rPr>
                <w:sz w:val="18"/>
                <w:szCs w:val="18"/>
              </w:rPr>
              <w:t>Havaittu muilla TNF</w:t>
            </w:r>
            <w:r>
              <w:rPr>
                <w:sz w:val="18"/>
                <w:szCs w:val="18"/>
              </w:rPr>
              <w:noBreakHyphen/>
            </w:r>
            <w:r w:rsidRPr="00381538">
              <w:rPr>
                <w:sz w:val="18"/>
                <w:szCs w:val="18"/>
              </w:rPr>
              <w:t>estäjillä.</w:t>
            </w:r>
          </w:p>
        </w:tc>
      </w:tr>
    </w:tbl>
    <w:p w14:paraId="25E4724D" w14:textId="77777777" w:rsidR="0021610E" w:rsidRPr="00381538" w:rsidRDefault="0021610E" w:rsidP="0021610E"/>
    <w:p w14:paraId="25E4724E" w14:textId="77777777" w:rsidR="0021610E" w:rsidRPr="00FF4CF7" w:rsidRDefault="0021610E" w:rsidP="0021610E">
      <w:r>
        <w:t xml:space="preserve">Tässä osiossa golimumabin käyttöaika esitetään </w:t>
      </w:r>
      <w:r w:rsidRPr="00FF4CF7">
        <w:t xml:space="preserve">seuranta-ajan keskilukuna (mediaani, noin </w:t>
      </w:r>
      <w:r w:rsidR="0046351B">
        <w:t>4 </w:t>
      </w:r>
      <w:r w:rsidRPr="00FF4CF7">
        <w:t xml:space="preserve">vuotta) erittelemättä golimumabin annoksia. Jos </w:t>
      </w:r>
      <w:r w:rsidRPr="00FF4CF7">
        <w:rPr>
          <w:noProof w:val="0"/>
        </w:rPr>
        <w:t>go</w:t>
      </w:r>
      <w:r w:rsidRPr="00BF6307">
        <w:rPr>
          <w:noProof w:val="0"/>
        </w:rPr>
        <w:t>limumabi</w:t>
      </w:r>
      <w:r>
        <w:rPr>
          <w:noProof w:val="0"/>
        </w:rPr>
        <w:t>n käyttöä</w:t>
      </w:r>
      <w:r>
        <w:t xml:space="preserve"> kuvataan annoksittain, seuranta-ajan mediaani vaihtelee </w:t>
      </w:r>
      <w:r w:rsidRPr="00BF6307">
        <w:rPr>
          <w:noProof w:val="0"/>
        </w:rPr>
        <w:t>(</w:t>
      </w:r>
      <w:r>
        <w:t>noin</w:t>
      </w:r>
      <w:r w:rsidRPr="00BF6307">
        <w:rPr>
          <w:noProof w:val="0"/>
        </w:rPr>
        <w:t xml:space="preserve"> </w:t>
      </w:r>
      <w:r w:rsidR="0046351B">
        <w:rPr>
          <w:noProof w:val="0"/>
        </w:rPr>
        <w:t>2 </w:t>
      </w:r>
      <w:r>
        <w:rPr>
          <w:szCs w:val="22"/>
        </w:rPr>
        <w:t>vuotta, kun annos on</w:t>
      </w:r>
      <w:r w:rsidRPr="00BF6307">
        <w:rPr>
          <w:noProof w:val="0"/>
        </w:rPr>
        <w:t xml:space="preserve"> 5</w:t>
      </w:r>
      <w:r w:rsidR="0046351B">
        <w:rPr>
          <w:noProof w:val="0"/>
        </w:rPr>
        <w:t>0 </w:t>
      </w:r>
      <w:r>
        <w:t>mg, ja noin</w:t>
      </w:r>
      <w:r w:rsidRPr="00BF6307">
        <w:rPr>
          <w:noProof w:val="0"/>
        </w:rPr>
        <w:t xml:space="preserve"> </w:t>
      </w:r>
      <w:r w:rsidR="0046351B">
        <w:rPr>
          <w:noProof w:val="0"/>
        </w:rPr>
        <w:t>3 </w:t>
      </w:r>
      <w:r>
        <w:rPr>
          <w:szCs w:val="22"/>
        </w:rPr>
        <w:t xml:space="preserve">vuotta, kun annos on </w:t>
      </w:r>
      <w:r w:rsidRPr="00BF6307">
        <w:rPr>
          <w:noProof w:val="0"/>
        </w:rPr>
        <w:t>10</w:t>
      </w:r>
      <w:r w:rsidR="0046351B">
        <w:rPr>
          <w:noProof w:val="0"/>
        </w:rPr>
        <w:t>0 </w:t>
      </w:r>
      <w:r w:rsidRPr="00BF6307">
        <w:rPr>
          <w:noProof w:val="0"/>
        </w:rPr>
        <w:t>mg)</w:t>
      </w:r>
      <w:r>
        <w:t>, sillä potilaat ovat saattaneet siirtyä annoksesta toiseen</w:t>
      </w:r>
      <w:r w:rsidRPr="00FF4CF7">
        <w:t>.</w:t>
      </w:r>
    </w:p>
    <w:p w14:paraId="25E4724F" w14:textId="77777777" w:rsidR="0021610E" w:rsidRPr="00072DCF" w:rsidRDefault="0021610E" w:rsidP="0021610E">
      <w:pPr>
        <w:rPr>
          <w:szCs w:val="22"/>
          <w:u w:val="single"/>
        </w:rPr>
      </w:pPr>
    </w:p>
    <w:p w14:paraId="25E47250" w14:textId="77777777" w:rsidR="0021610E" w:rsidRPr="00381538" w:rsidRDefault="0021610E" w:rsidP="0021610E">
      <w:pPr>
        <w:keepNext/>
        <w:suppressAutoHyphens/>
        <w:rPr>
          <w:u w:val="single"/>
        </w:rPr>
      </w:pPr>
      <w:r w:rsidRPr="00381538">
        <w:rPr>
          <w:u w:val="single"/>
        </w:rPr>
        <w:t>Valikoitujen haittavaikutusten kuvaus</w:t>
      </w:r>
    </w:p>
    <w:p w14:paraId="25E47251" w14:textId="77777777" w:rsidR="0021610E" w:rsidRPr="00381538" w:rsidRDefault="0021610E" w:rsidP="0021610E">
      <w:pPr>
        <w:keepNext/>
        <w:suppressAutoHyphens/>
        <w:rPr>
          <w:u w:val="single"/>
        </w:rPr>
      </w:pPr>
    </w:p>
    <w:p w14:paraId="25E47252" w14:textId="77777777" w:rsidR="0021610E" w:rsidRPr="0064341B" w:rsidRDefault="0021610E" w:rsidP="0021610E">
      <w:pPr>
        <w:keepNext/>
        <w:suppressAutoHyphens/>
        <w:rPr>
          <w:i/>
        </w:rPr>
      </w:pPr>
      <w:r w:rsidRPr="0064341B">
        <w:rPr>
          <w:i/>
        </w:rPr>
        <w:t>Infektiot</w:t>
      </w:r>
    </w:p>
    <w:p w14:paraId="25E47253" w14:textId="77777777" w:rsidR="0021610E" w:rsidRPr="00381538" w:rsidRDefault="0021610E" w:rsidP="0021610E">
      <w:pPr>
        <w:suppressAutoHyphens/>
      </w:pPr>
      <w:r w:rsidRPr="00381538">
        <w:t>Keskeisten tutkimusten vertailevassa vaiheessa ylähengitystieinfektio oli yleisin haittavaikutus, jota raportoitiin 12,6</w:t>
      </w:r>
      <w:r w:rsidR="00454382">
        <w:t>%</w:t>
      </w:r>
      <w:r w:rsidRPr="00381538">
        <w:t>:lla golimumabia saaneista potilaista (ilmaantuvuus 10</w:t>
      </w:r>
      <w:r w:rsidR="0046351B">
        <w:t>0 </w:t>
      </w:r>
      <w:r w:rsidRPr="00381538">
        <w:t xml:space="preserve">potilasvuotta kohti: </w:t>
      </w:r>
      <w:r>
        <w:t>60,8</w:t>
      </w:r>
      <w:r w:rsidRPr="00381538">
        <w:t>; 95</w:t>
      </w:r>
      <w:r w:rsidR="00454382">
        <w:t>%</w:t>
      </w:r>
      <w:r w:rsidRPr="00381538">
        <w:t xml:space="preserve">:n luottamusväli: </w:t>
      </w:r>
      <w:r>
        <w:t>55,0; 67,1</w:t>
      </w:r>
      <w:r w:rsidRPr="00381538">
        <w:t xml:space="preserve">) ja verrokkiryhmässä </w:t>
      </w:r>
      <w:r>
        <w:t>11,0</w:t>
      </w:r>
      <w:r w:rsidR="00454382">
        <w:t>%</w:t>
      </w:r>
      <w:r w:rsidRPr="00381538">
        <w:t>:lla (ilmaantuvuus 10</w:t>
      </w:r>
      <w:r w:rsidR="0046351B">
        <w:t>0 </w:t>
      </w:r>
      <w:r w:rsidRPr="00381538">
        <w:t xml:space="preserve">potilasvuotta kohti: </w:t>
      </w:r>
      <w:r>
        <w:t>54,5</w:t>
      </w:r>
      <w:r w:rsidRPr="00381538">
        <w:t>; 95</w:t>
      </w:r>
      <w:r w:rsidR="00454382">
        <w:t>%</w:t>
      </w:r>
      <w:r w:rsidRPr="00381538">
        <w:t xml:space="preserve">:n luottamusväli: </w:t>
      </w:r>
      <w:r>
        <w:t>46,1; 64,0</w:t>
      </w:r>
      <w:r w:rsidRPr="00381538">
        <w:t>). Tutkimusten vertailevissa sekä ei</w:t>
      </w:r>
      <w:r>
        <w:noBreakHyphen/>
      </w:r>
      <w:r w:rsidRPr="00381538">
        <w:t>vertailevissa osioissa, joissa seuranta</w:t>
      </w:r>
      <w:r>
        <w:noBreakHyphen/>
      </w:r>
      <w:r w:rsidRPr="00381538">
        <w:t xml:space="preserve">ajan mediaani oli noin </w:t>
      </w:r>
      <w:r w:rsidR="0046351B">
        <w:t>4 </w:t>
      </w:r>
      <w:r w:rsidRPr="00381538">
        <w:t>vuotta, ylähengitystieinfektioiden ilmaantuvuus 10</w:t>
      </w:r>
      <w:r w:rsidR="0046351B">
        <w:t>0 </w:t>
      </w:r>
      <w:r w:rsidRPr="00381538">
        <w:t>potilasvuotta kohti oli</w:t>
      </w:r>
      <w:r>
        <w:t xml:space="preserve"> 34,9</w:t>
      </w:r>
      <w:r w:rsidRPr="00381538">
        <w:t> tapahtumaa; 95</w:t>
      </w:r>
      <w:r w:rsidR="00454382">
        <w:t>%</w:t>
      </w:r>
      <w:r w:rsidRPr="00381538">
        <w:t xml:space="preserve">:n luottamusväli: </w:t>
      </w:r>
      <w:r>
        <w:t>33,8; 36,0</w:t>
      </w:r>
      <w:r w:rsidRPr="00381538">
        <w:t xml:space="preserve"> golimumabia saaneilla potilailla.</w:t>
      </w:r>
    </w:p>
    <w:p w14:paraId="25E47254" w14:textId="77777777" w:rsidR="0021610E" w:rsidRPr="00381538" w:rsidRDefault="0021610E" w:rsidP="0021610E">
      <w:pPr>
        <w:suppressAutoHyphens/>
      </w:pPr>
    </w:p>
    <w:p w14:paraId="25E47255" w14:textId="77777777" w:rsidR="0021610E" w:rsidRPr="00381538" w:rsidRDefault="0021610E" w:rsidP="0021610E">
      <w:pPr>
        <w:suppressAutoHyphens/>
      </w:pPr>
      <w:r w:rsidRPr="00381538">
        <w:t xml:space="preserve">Keskeisten tutkimusten vertailevassa vaiheessa infektioita havaittiin </w:t>
      </w:r>
      <w:r>
        <w:t>23,0</w:t>
      </w:r>
      <w:r w:rsidR="00454382">
        <w:t>%</w:t>
      </w:r>
      <w:r w:rsidRPr="00381538">
        <w:t>:lla golimumabia saaneista potilaista (ilmaantuvuus 10</w:t>
      </w:r>
      <w:r w:rsidR="0046351B">
        <w:t>0 </w:t>
      </w:r>
      <w:r w:rsidRPr="00381538">
        <w:t xml:space="preserve">potilasvuotta kohti: </w:t>
      </w:r>
      <w:r>
        <w:t>132,0</w:t>
      </w:r>
      <w:r w:rsidRPr="00381538">
        <w:t>; 95</w:t>
      </w:r>
      <w:r w:rsidR="00454382">
        <w:t>%</w:t>
      </w:r>
      <w:r w:rsidRPr="00381538">
        <w:t xml:space="preserve">:n luottamusväli: </w:t>
      </w:r>
      <w:r>
        <w:t>123,3; 141,1</w:t>
      </w:r>
      <w:r w:rsidRPr="00381538">
        <w:t xml:space="preserve">) ja verrokkiryhmässä </w:t>
      </w:r>
      <w:r>
        <w:t>20,2</w:t>
      </w:r>
      <w:r w:rsidR="00454382">
        <w:t>%</w:t>
      </w:r>
      <w:r w:rsidRPr="00381538">
        <w:t>:lla (ilmaantuvuus 10</w:t>
      </w:r>
      <w:r w:rsidR="0046351B">
        <w:t>0 </w:t>
      </w:r>
      <w:r w:rsidRPr="00381538">
        <w:t xml:space="preserve">potilasvuotta kohti: </w:t>
      </w:r>
      <w:r>
        <w:t>122,3</w:t>
      </w:r>
      <w:r w:rsidRPr="00381538">
        <w:t>; 95</w:t>
      </w:r>
      <w:r w:rsidR="00454382">
        <w:t>%</w:t>
      </w:r>
      <w:r w:rsidRPr="00381538">
        <w:t xml:space="preserve">:n luottamusväli: </w:t>
      </w:r>
      <w:r>
        <w:t>109,5; 136,2</w:t>
      </w:r>
      <w:r w:rsidRPr="00381538">
        <w:t>). Tutkimusten vertailevissa sekä ei</w:t>
      </w:r>
      <w:r>
        <w:noBreakHyphen/>
      </w:r>
      <w:r w:rsidRPr="00381538">
        <w:t>vertailevissa osioissa, joissa seuranta</w:t>
      </w:r>
      <w:r>
        <w:noBreakHyphen/>
      </w:r>
      <w:r w:rsidRPr="00381538">
        <w:t xml:space="preserve">ajan mediaani oli noin </w:t>
      </w:r>
      <w:r w:rsidR="0046351B">
        <w:t>4 </w:t>
      </w:r>
      <w:r w:rsidRPr="00381538">
        <w:t>vuotta, infektioiden ilmaantuvuus 10</w:t>
      </w:r>
      <w:r w:rsidR="0046351B">
        <w:t>0 </w:t>
      </w:r>
      <w:r w:rsidRPr="00381538">
        <w:t xml:space="preserve">potilasvuotta kohti oli </w:t>
      </w:r>
      <w:r>
        <w:t>81,</w:t>
      </w:r>
      <w:r w:rsidR="0046351B">
        <w:t>1 </w:t>
      </w:r>
      <w:r w:rsidRPr="00381538">
        <w:t>tapahtumaa; 95</w:t>
      </w:r>
      <w:r w:rsidR="00454382">
        <w:t>%</w:t>
      </w:r>
      <w:r w:rsidRPr="00381538">
        <w:t xml:space="preserve">:n luottamusväli: </w:t>
      </w:r>
      <w:r>
        <w:t>79,5</w:t>
      </w:r>
      <w:r w:rsidRPr="00381538">
        <w:t xml:space="preserve">; </w:t>
      </w:r>
      <w:r>
        <w:t>82,8</w:t>
      </w:r>
      <w:r w:rsidRPr="00381538">
        <w:t xml:space="preserve"> golimumabia saaneilla potilailla.</w:t>
      </w:r>
    </w:p>
    <w:p w14:paraId="25E47256" w14:textId="77777777" w:rsidR="0021610E" w:rsidRPr="00381538" w:rsidRDefault="0021610E" w:rsidP="0021610E">
      <w:pPr>
        <w:suppressAutoHyphens/>
      </w:pPr>
    </w:p>
    <w:p w14:paraId="25E47257" w14:textId="77777777" w:rsidR="0021610E" w:rsidRPr="00381538" w:rsidRDefault="0021610E" w:rsidP="0021610E">
      <w:pPr>
        <w:suppressAutoHyphens/>
      </w:pPr>
      <w:r w:rsidRPr="00381538">
        <w:t>Keskeisten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vakavia infektioita havaittiin </w:t>
      </w:r>
      <w:r>
        <w:t>1,2</w:t>
      </w:r>
      <w:r w:rsidR="00454382">
        <w:t>%</w:t>
      </w:r>
      <w:r w:rsidRPr="00381538">
        <w:t xml:space="preserve">:lla golimumabia saaneista potilaista ja </w:t>
      </w:r>
      <w:r>
        <w:t>1,2</w:t>
      </w:r>
      <w:r w:rsidR="00454382">
        <w:t>%</w:t>
      </w:r>
      <w:r w:rsidRPr="00381538">
        <w:t>:lla verrokkiryhmässä. Vakavien infektioiden ilmaantuvuus seuranta</w:t>
      </w:r>
      <w:r>
        <w:noBreakHyphen/>
      </w:r>
      <w:r w:rsidRPr="00381538">
        <w:t>ajan 10</w:t>
      </w:r>
      <w:r w:rsidR="0046351B">
        <w:t>0 </w:t>
      </w:r>
      <w:r w:rsidRPr="00381538">
        <w:t>potilasvuotta kohti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oli </w:t>
      </w:r>
      <w:r>
        <w:t>7,3</w:t>
      </w:r>
      <w:r w:rsidRPr="00381538">
        <w:t>; 95</w:t>
      </w:r>
      <w:r w:rsidR="00454382">
        <w:t>%</w:t>
      </w:r>
      <w:r w:rsidRPr="00381538">
        <w:t>:n luottamusväli: 4,6; 11,1 golimumabia 10</w:t>
      </w:r>
      <w:r w:rsidR="0046351B">
        <w:t>0 </w:t>
      </w:r>
      <w:r w:rsidRPr="00381538">
        <w:t xml:space="preserve">mg saaneiden ryhmässä, </w:t>
      </w:r>
      <w:r>
        <w:t>2,9</w:t>
      </w:r>
      <w:r w:rsidRPr="00381538">
        <w:t>; 95</w:t>
      </w:r>
      <w:r w:rsidR="00454382">
        <w:t>%</w:t>
      </w:r>
      <w:r w:rsidRPr="00381538">
        <w:t xml:space="preserve">:n luottamusväli: </w:t>
      </w:r>
      <w:r>
        <w:t>1,2; 6,0</w:t>
      </w:r>
      <w:r w:rsidRPr="00381538">
        <w:t xml:space="preserve"> golimumabia 5</w:t>
      </w:r>
      <w:r w:rsidR="0046351B">
        <w:t>0 </w:t>
      </w:r>
      <w:r w:rsidRPr="00381538">
        <w:t xml:space="preserve">mg saaneiden ryhmässä ja </w:t>
      </w:r>
      <w:r>
        <w:t>3,6</w:t>
      </w:r>
      <w:r w:rsidRPr="00381538">
        <w:t>; 95</w:t>
      </w:r>
      <w:r w:rsidR="00454382">
        <w:t>%</w:t>
      </w:r>
      <w:r w:rsidRPr="00381538">
        <w:t xml:space="preserve">:n luottamusväli: </w:t>
      </w:r>
      <w:r>
        <w:t>1,5; 7,0</w:t>
      </w:r>
      <w:r w:rsidRPr="00381538">
        <w:t xml:space="preserve"> plaseboryhmässä. Haavaisen koliitin golimumabi</w:t>
      </w:r>
      <w:r>
        <w:noBreakHyphen/>
      </w:r>
      <w:r w:rsidRPr="00381538">
        <w:t>induktiohoidosta tehtyjen tutkimusten vertailevassa vaiheessa vakavia infektioita todettiin 0,8</w:t>
      </w:r>
      <w:r w:rsidR="00454382">
        <w:t>%</w:t>
      </w:r>
      <w:r w:rsidRPr="00381538">
        <w:t>:lla golimumabihoitoa saaneista potilaista ja 1,5</w:t>
      </w:r>
      <w:r w:rsidR="00454382">
        <w:t>%</w:t>
      </w:r>
      <w:r w:rsidRPr="00381538">
        <w:t>:lla verrokkiryhmässä. Golimumabia saaneilla potilailla todettuja vakavia infektioita olivat tuberkuloosi, bakteeri</w:t>
      </w:r>
      <w:r>
        <w:noBreakHyphen/>
      </w:r>
      <w:r w:rsidRPr="00381538">
        <w:t>infektiot mukaan lukien sepsis ja keuhkokuume, invasiiviset sieni</w:t>
      </w:r>
      <w:r>
        <w:noBreakHyphen/>
      </w:r>
      <w:r w:rsidRPr="00381538">
        <w:t>infektiot ja muut opportunistiset infektiot. Jotkut näistä infektioista ovat johtaneet kuolemaan. Keskeisten tutkimusten vertailevissa sekä ei</w:t>
      </w:r>
      <w:r>
        <w:noBreakHyphen/>
      </w:r>
      <w:r w:rsidRPr="00381538">
        <w:t>vertailevissa osioissa, joissa seuranta</w:t>
      </w:r>
      <w:r>
        <w:noBreakHyphen/>
      </w:r>
      <w:r w:rsidRPr="00381538">
        <w:t>ajan mediaani oli</w:t>
      </w:r>
      <w:r>
        <w:t xml:space="preserve"> enintään </w:t>
      </w:r>
      <w:r w:rsidR="0046351B">
        <w:t>3 </w:t>
      </w:r>
      <w:r w:rsidRPr="00381538">
        <w:t>vuotta, 10</w:t>
      </w:r>
      <w:r w:rsidR="0046351B">
        <w:t>0 </w:t>
      </w:r>
      <w:r w:rsidRPr="00381538">
        <w:t>mg golimumabia saaneiden ryhmässä vakavien infektioiden, mukaan lukien opportunistiset infektiot ja tuberkuloosi, ilmaantuvuus oli suurempi kuin 5</w:t>
      </w:r>
      <w:r w:rsidR="0046351B">
        <w:t>0 </w:t>
      </w:r>
      <w:r w:rsidRPr="00381538">
        <w:t>mg golimumabia saaneiden ryhmässä. Kaikkien vakavien infektioiden ilmaantuvuus 10</w:t>
      </w:r>
      <w:r w:rsidR="0046351B">
        <w:t>0 </w:t>
      </w:r>
      <w:r w:rsidRPr="00381538">
        <w:t xml:space="preserve">potilasvuotta kohti oli </w:t>
      </w:r>
      <w:r>
        <w:t>4,1</w:t>
      </w:r>
      <w:r w:rsidRPr="00381538">
        <w:t>; 95</w:t>
      </w:r>
      <w:r w:rsidR="00454382">
        <w:t>%</w:t>
      </w:r>
      <w:r w:rsidRPr="00381538">
        <w:t xml:space="preserve">:n luottamusväli: </w:t>
      </w:r>
      <w:r>
        <w:t>3,6</w:t>
      </w:r>
      <w:r w:rsidRPr="00381538">
        <w:t xml:space="preserve">; </w:t>
      </w:r>
      <w:r>
        <w:t>4,5</w:t>
      </w:r>
      <w:r w:rsidRPr="00381538">
        <w:t xml:space="preserve"> golimumabia 10</w:t>
      </w:r>
      <w:r w:rsidR="0046351B">
        <w:t>0 </w:t>
      </w:r>
      <w:r w:rsidRPr="00381538">
        <w:t xml:space="preserve">mg saaneilla potilailla ja </w:t>
      </w:r>
      <w:r>
        <w:t>2,5</w:t>
      </w:r>
      <w:r w:rsidRPr="00381538">
        <w:t>; 95</w:t>
      </w:r>
      <w:r w:rsidR="00454382">
        <w:t>%</w:t>
      </w:r>
      <w:r w:rsidRPr="00381538">
        <w:t xml:space="preserve">:n luottamusväli: </w:t>
      </w:r>
      <w:r>
        <w:t>2,0; 3,1</w:t>
      </w:r>
      <w:r w:rsidRPr="00381538">
        <w:t xml:space="preserve"> golimumabia 5</w:t>
      </w:r>
      <w:r w:rsidR="0046351B">
        <w:t>0 </w:t>
      </w:r>
      <w:r w:rsidRPr="00381538">
        <w:t>mg saaneilla potilailla.</w:t>
      </w:r>
    </w:p>
    <w:p w14:paraId="25E47258" w14:textId="77777777" w:rsidR="0021610E" w:rsidRPr="00381538" w:rsidRDefault="0021610E" w:rsidP="0021610E">
      <w:pPr>
        <w:suppressAutoHyphens/>
      </w:pPr>
    </w:p>
    <w:p w14:paraId="25E47259" w14:textId="77777777" w:rsidR="0021610E" w:rsidRDefault="0021610E" w:rsidP="0021610E">
      <w:pPr>
        <w:keepNext/>
        <w:suppressAutoHyphens/>
      </w:pPr>
      <w:r w:rsidRPr="0088222D">
        <w:rPr>
          <w:i/>
        </w:rPr>
        <w:lastRenderedPageBreak/>
        <w:t>Maligniteetit</w:t>
      </w:r>
    </w:p>
    <w:p w14:paraId="25E4725A" w14:textId="77777777" w:rsidR="0021610E" w:rsidRPr="00381538" w:rsidRDefault="0021610E" w:rsidP="0021610E">
      <w:pPr>
        <w:keepNext/>
        <w:suppressAutoHyphens/>
        <w:rPr>
          <w:i/>
          <w:iCs/>
          <w:u w:val="single"/>
        </w:rPr>
      </w:pPr>
      <w:r w:rsidRPr="00381538">
        <w:rPr>
          <w:i/>
          <w:iCs/>
          <w:u w:val="single"/>
        </w:rPr>
        <w:t>Lymfooma</w:t>
      </w:r>
    </w:p>
    <w:p w14:paraId="25E4725B" w14:textId="77777777" w:rsidR="0021610E" w:rsidRPr="00381538" w:rsidRDefault="0021610E" w:rsidP="0021610E">
      <w:pPr>
        <w:suppressAutoHyphens/>
      </w:pPr>
      <w:r w:rsidRPr="00381538">
        <w:t xml:space="preserve">Lymfoomien ilmaantuvuus oli </w:t>
      </w:r>
      <w:r w:rsidRPr="00381538">
        <w:rPr>
          <w:szCs w:val="22"/>
        </w:rPr>
        <w:t xml:space="preserve">keskeisissä tutkimuksissa golimumabia </w:t>
      </w:r>
      <w:r w:rsidRPr="00381538">
        <w:t>saaneilla potilailla suurempi kuin normaaliväestössä on odotettavissa. Näiden tutkimusten vertailevissa sekä ei</w:t>
      </w:r>
      <w:r>
        <w:noBreakHyphen/>
      </w:r>
      <w:r w:rsidRPr="00381538">
        <w:t xml:space="preserve">vertailevissa osioissa, joissa seurantavaiheen mediaani oli </w:t>
      </w:r>
      <w:r>
        <w:t xml:space="preserve">enintään </w:t>
      </w:r>
      <w:r w:rsidR="0046351B">
        <w:t>3 </w:t>
      </w:r>
      <w:r w:rsidRPr="00381538">
        <w:t>vuotta, lymfooman ilmaantuvuus oli suurempi 10</w:t>
      </w:r>
      <w:r w:rsidR="0046351B">
        <w:t>0 </w:t>
      </w:r>
      <w:r w:rsidRPr="00381538">
        <w:t>mg golimumabia saaneiden potilaiden ryhmässä kuin 5</w:t>
      </w:r>
      <w:r w:rsidR="0046351B">
        <w:t>0 </w:t>
      </w:r>
      <w:r w:rsidRPr="00381538">
        <w:t xml:space="preserve">mg golimumabia saaneiden potilaiden ryhmässä. Lymfooma todettiin </w:t>
      </w:r>
      <w:r>
        <w:t>1</w:t>
      </w:r>
      <w:r w:rsidR="0046351B">
        <w:t>1 </w:t>
      </w:r>
      <w:r w:rsidRPr="00381538">
        <w:t>potilaalla (yhdellä 5</w:t>
      </w:r>
      <w:r w:rsidR="0046351B">
        <w:t>0 </w:t>
      </w:r>
      <w:r w:rsidRPr="00381538">
        <w:t xml:space="preserve">mg golimumabia saaneiden ryhmässä ja </w:t>
      </w:r>
      <w:r>
        <w:t xml:space="preserve">kymmenellä </w:t>
      </w:r>
      <w:r w:rsidRPr="00381538">
        <w:t>10</w:t>
      </w:r>
      <w:r w:rsidR="0046351B">
        <w:t>0 </w:t>
      </w:r>
      <w:r w:rsidRPr="00381538">
        <w:t>mg golimumabia saaneiden ryhmässä). Ilmaantuvuus (95</w:t>
      </w:r>
      <w:r w:rsidR="00454382">
        <w:t>%</w:t>
      </w:r>
      <w:r w:rsidRPr="00381538">
        <w:t>:n luottamusväli) seuranta</w:t>
      </w:r>
      <w:r>
        <w:noBreakHyphen/>
      </w:r>
      <w:r w:rsidRPr="00381538">
        <w:t>ajan 10</w:t>
      </w:r>
      <w:r w:rsidR="0046351B">
        <w:t>0 </w:t>
      </w:r>
      <w:r w:rsidRPr="00381538">
        <w:t>potilasvuotta kohti oli 0,0</w:t>
      </w:r>
      <w:r w:rsidR="0046351B">
        <w:t>3 </w:t>
      </w:r>
      <w:r w:rsidRPr="00381538">
        <w:t>tapahtumaa (0,00; 0,</w:t>
      </w:r>
      <w:r>
        <w:t>15</w:t>
      </w:r>
      <w:r w:rsidRPr="00381538">
        <w:t>) 5</w:t>
      </w:r>
      <w:r w:rsidR="0046351B">
        <w:t>0 </w:t>
      </w:r>
      <w:r w:rsidRPr="00381538">
        <w:t>mg golimumabia saaneilla ja 0,1</w:t>
      </w:r>
      <w:r w:rsidR="0046351B">
        <w:t>3 </w:t>
      </w:r>
      <w:r w:rsidRPr="00381538">
        <w:t>tapahtumaa (0,0</w:t>
      </w:r>
      <w:r>
        <w:t>6</w:t>
      </w:r>
      <w:r w:rsidRPr="00381538">
        <w:t>; 0,</w:t>
      </w:r>
      <w:r>
        <w:t>24</w:t>
      </w:r>
      <w:r w:rsidRPr="00381538">
        <w:t>) 10</w:t>
      </w:r>
      <w:r w:rsidR="0046351B">
        <w:t>0 </w:t>
      </w:r>
      <w:r w:rsidRPr="00381538">
        <w:t>mg golimumabia saaneilla sekä 0,0</w:t>
      </w:r>
      <w:r w:rsidR="0046351B">
        <w:t xml:space="preserve">0 </w:t>
      </w:r>
      <w:r w:rsidRPr="00381538">
        <w:t xml:space="preserve">tapahtumaa (0,00; </w:t>
      </w:r>
      <w:r>
        <w:t>0,57</w:t>
      </w:r>
      <w:r w:rsidRPr="00381538">
        <w:t>) plasebolla. Pääosa lymfoomista ilmaantui GO</w:t>
      </w:r>
      <w:r>
        <w:noBreakHyphen/>
      </w:r>
      <w:r w:rsidRPr="00381538">
        <w:t>AFTER</w:t>
      </w:r>
      <w:r>
        <w:noBreakHyphen/>
      </w:r>
      <w:r w:rsidRPr="00381538">
        <w:t>tutkimuksessa, jossa tutkimukseen otettavat potilaat olivat aiemmin saaneet TNF</w:t>
      </w:r>
      <w:r>
        <w:noBreakHyphen/>
      </w:r>
      <w:r w:rsidRPr="00381538">
        <w:t>estäjiä ja joilla sairaus oli pitkäkestoisempi ja huonommin hoitoon reagoiva (ks. kohta 4.4).</w:t>
      </w:r>
    </w:p>
    <w:p w14:paraId="25E4725C" w14:textId="77777777" w:rsidR="0021610E" w:rsidRPr="00381538" w:rsidRDefault="0021610E" w:rsidP="0021610E">
      <w:pPr>
        <w:suppressAutoHyphens/>
      </w:pPr>
    </w:p>
    <w:p w14:paraId="25E4725D" w14:textId="77777777" w:rsidR="0021610E" w:rsidRPr="00381538" w:rsidRDefault="0021610E" w:rsidP="0021610E">
      <w:pPr>
        <w:keepNext/>
        <w:suppressAutoHyphens/>
        <w:rPr>
          <w:i/>
          <w:iCs/>
          <w:u w:val="single"/>
        </w:rPr>
      </w:pPr>
      <w:r w:rsidRPr="00381538">
        <w:rPr>
          <w:i/>
          <w:iCs/>
          <w:u w:val="single"/>
        </w:rPr>
        <w:t>Maligniteetit, muut kuin lymfooma</w:t>
      </w:r>
    </w:p>
    <w:p w14:paraId="25E4725E" w14:textId="77777777" w:rsidR="0021610E" w:rsidRPr="00381538" w:rsidRDefault="0021610E" w:rsidP="0021610E">
      <w:pPr>
        <w:suppressAutoHyphens/>
      </w:pPr>
      <w:r w:rsidRPr="00381538">
        <w:t xml:space="preserve">Keskeisten tutkimusten vertailevassa vaiheessa sekä noin </w:t>
      </w:r>
      <w:r w:rsidR="0046351B">
        <w:t>4 </w:t>
      </w:r>
      <w:r w:rsidRPr="00381538">
        <w:t>vuoden pituisena seuranta</w:t>
      </w:r>
      <w:r>
        <w:noBreakHyphen/>
      </w:r>
      <w:r w:rsidRPr="00381538">
        <w:t>aikana muiden maligniteettien kuin lymfoomien (pois lukien ei</w:t>
      </w:r>
      <w:r>
        <w:noBreakHyphen/>
      </w:r>
      <w:r w:rsidRPr="00381538">
        <w:t>melanooma ihosyöpä) ilmaantuvuus oli sama golimumabi</w:t>
      </w:r>
      <w:r>
        <w:noBreakHyphen/>
      </w:r>
      <w:r w:rsidRPr="00381538">
        <w:t xml:space="preserve"> ja verrokkiryhmissä. </w:t>
      </w:r>
      <w:r w:rsidRPr="00381538">
        <w:rPr>
          <w:bCs/>
        </w:rPr>
        <w:t xml:space="preserve">Noin </w:t>
      </w:r>
      <w:r w:rsidR="0046351B">
        <w:rPr>
          <w:bCs/>
        </w:rPr>
        <w:t>4 </w:t>
      </w:r>
      <w:r w:rsidRPr="00381538">
        <w:rPr>
          <w:bCs/>
        </w:rPr>
        <w:t>vuoden seuranta</w:t>
      </w:r>
      <w:r>
        <w:rPr>
          <w:bCs/>
        </w:rPr>
        <w:noBreakHyphen/>
      </w:r>
      <w:r w:rsidRPr="00381538">
        <w:rPr>
          <w:bCs/>
        </w:rPr>
        <w:t>aikana muiden maligniteettien kuin lymfoomien (pois lukien ei</w:t>
      </w:r>
      <w:r>
        <w:rPr>
          <w:bCs/>
        </w:rPr>
        <w:noBreakHyphen/>
      </w:r>
      <w:r w:rsidRPr="00381538">
        <w:rPr>
          <w:bCs/>
        </w:rPr>
        <w:t>melanooma ihosyöpä) ilmaantuvuus oli sama kuin väestössä keskimäärin.</w:t>
      </w:r>
    </w:p>
    <w:p w14:paraId="25E4725F" w14:textId="77777777" w:rsidR="0021610E" w:rsidRPr="00381538" w:rsidRDefault="0021610E" w:rsidP="0021610E">
      <w:pPr>
        <w:suppressAutoHyphens/>
      </w:pPr>
    </w:p>
    <w:p w14:paraId="25E47260" w14:textId="77777777" w:rsidR="0021610E" w:rsidRPr="00381538" w:rsidRDefault="0021610E" w:rsidP="0021610E">
      <w:pPr>
        <w:suppressAutoHyphens/>
      </w:pPr>
      <w:r w:rsidRPr="00381538">
        <w:t>Keskeisten tutkimusten vertailevissa ja ei</w:t>
      </w:r>
      <w:r>
        <w:noBreakHyphen/>
      </w:r>
      <w:r w:rsidRPr="00381538">
        <w:t>vertailevissa vaiheissa, joissa seuranta</w:t>
      </w:r>
      <w:r>
        <w:noBreakHyphen/>
      </w:r>
      <w:r w:rsidRPr="00381538">
        <w:t xml:space="preserve">ajan mediaani oli </w:t>
      </w:r>
      <w:r>
        <w:t xml:space="preserve">enintään </w:t>
      </w:r>
      <w:r w:rsidR="0046351B">
        <w:t>3 </w:t>
      </w:r>
      <w:r w:rsidRPr="00381538">
        <w:t>vuotta, ei</w:t>
      </w:r>
      <w:r>
        <w:noBreakHyphen/>
      </w:r>
      <w:r w:rsidRPr="00381538">
        <w:t xml:space="preserve">melanooma ihosyöpää todettiin 5 potilaalla plaseboryhmässä, </w:t>
      </w:r>
      <w:r>
        <w:t>10</w:t>
      </w:r>
      <w:r w:rsidRPr="00381538">
        <w:t xml:space="preserve"> potilaalla 50 mg golimumabia saaneiden ryhmässä ja </w:t>
      </w:r>
      <w:r>
        <w:t>3</w:t>
      </w:r>
      <w:r w:rsidR="0046351B">
        <w:t>1 </w:t>
      </w:r>
      <w:r w:rsidRPr="00381538">
        <w:t>potilaalla 100 mg golimumabia saaneiden ryhmässä. Ilmaantuvuus (95</w:t>
      </w:r>
      <w:r w:rsidR="00454382">
        <w:t>%</w:t>
      </w:r>
      <w:r w:rsidRPr="00381538">
        <w:t>:n luottamusväli) seuranta</w:t>
      </w:r>
      <w:r>
        <w:noBreakHyphen/>
      </w:r>
      <w:r w:rsidRPr="00381538">
        <w:t xml:space="preserve">ajan 100 potilasvuotta kohti oli </w:t>
      </w:r>
      <w:r>
        <w:t>0,36 (0,26; 0,49)</w:t>
      </w:r>
      <w:r w:rsidRPr="00381538">
        <w:t xml:space="preserve"> yhdistetyssä golimumabia saaneiden ryhmässä ja </w:t>
      </w:r>
      <w:r>
        <w:t>0,87 (0,28; 2,04)</w:t>
      </w:r>
      <w:r w:rsidRPr="00381538">
        <w:t xml:space="preserve"> plasebolla.</w:t>
      </w:r>
    </w:p>
    <w:p w14:paraId="25E47261" w14:textId="77777777" w:rsidR="0021610E" w:rsidRPr="00381538" w:rsidRDefault="0021610E" w:rsidP="0021610E">
      <w:pPr>
        <w:suppressAutoHyphens/>
      </w:pPr>
    </w:p>
    <w:p w14:paraId="25E47262" w14:textId="77777777" w:rsidR="0021610E" w:rsidRPr="00381538" w:rsidRDefault="0021610E" w:rsidP="0021610E">
      <w:pPr>
        <w:suppressAutoHyphens/>
      </w:pPr>
      <w:r w:rsidRPr="00381538">
        <w:t>Keskeisten tutkimusten vertailevassa ja ei</w:t>
      </w:r>
      <w:r>
        <w:noBreakHyphen/>
      </w:r>
      <w:r w:rsidRPr="00381538">
        <w:t>vertailevassa vaiheessa, jossa seuranta</w:t>
      </w:r>
      <w:r>
        <w:noBreakHyphen/>
      </w:r>
      <w:r w:rsidRPr="00381538">
        <w:t xml:space="preserve">ajan mediaani oli </w:t>
      </w:r>
      <w:r>
        <w:t xml:space="preserve">enintään </w:t>
      </w:r>
      <w:r w:rsidR="0046351B">
        <w:t>3 </w:t>
      </w:r>
      <w:r w:rsidRPr="00381538">
        <w:t xml:space="preserve">vuotta, muita maligniteetteja kuin </w:t>
      </w:r>
      <w:r>
        <w:t xml:space="preserve">melanoomaa, </w:t>
      </w:r>
      <w:r w:rsidRPr="00381538">
        <w:t>ei</w:t>
      </w:r>
      <w:r>
        <w:noBreakHyphen/>
      </w:r>
      <w:r w:rsidRPr="00381538">
        <w:t xml:space="preserve">melanooma ihosyöpää ja lymfoomia, todettiin </w:t>
      </w:r>
      <w:r>
        <w:t>5</w:t>
      </w:r>
      <w:r w:rsidRPr="00381538">
        <w:t xml:space="preserve"> potilaalla plaseboryhmässä, </w:t>
      </w:r>
      <w:r>
        <w:t>2</w:t>
      </w:r>
      <w:r w:rsidR="0046351B">
        <w:t>1 </w:t>
      </w:r>
      <w:r w:rsidRPr="00381538">
        <w:t xml:space="preserve">potilaalla 50 mg golimumabia saaneiden ryhmässä ja </w:t>
      </w:r>
      <w:r>
        <w:t>3</w:t>
      </w:r>
      <w:r w:rsidR="0046351B">
        <w:t>4 </w:t>
      </w:r>
      <w:r w:rsidRPr="00381538">
        <w:t>potilaalla 100 mg golimumabia saaneiden ryhmässä. Ilmaantuvuus (95</w:t>
      </w:r>
      <w:r w:rsidR="00454382">
        <w:t>%</w:t>
      </w:r>
      <w:r w:rsidRPr="00381538">
        <w:t>:n luottamusväli) seuranta</w:t>
      </w:r>
      <w:r>
        <w:noBreakHyphen/>
      </w:r>
      <w:r w:rsidRPr="00381538">
        <w:t xml:space="preserve">ajan 100 potilasvuotta kohti oli </w:t>
      </w:r>
      <w:r>
        <w:t>0,48 (0,36; 0,62)</w:t>
      </w:r>
      <w:r w:rsidRPr="00381538">
        <w:t xml:space="preserve"> yhdistetyssä golimumabia saaneiden ryhmässä ja </w:t>
      </w:r>
      <w:r>
        <w:t>0,87 (0,28; 2,04)</w:t>
      </w:r>
      <w:r w:rsidRPr="00381538">
        <w:t xml:space="preserve"> plasebolla (ks. kohta 4.4).</w:t>
      </w:r>
    </w:p>
    <w:p w14:paraId="25E47263" w14:textId="77777777" w:rsidR="0021610E" w:rsidRPr="00381538" w:rsidRDefault="0021610E" w:rsidP="0021610E">
      <w:pPr>
        <w:suppressAutoHyphens/>
      </w:pPr>
    </w:p>
    <w:p w14:paraId="25E47264" w14:textId="77777777" w:rsidR="0021610E" w:rsidRPr="00381538" w:rsidRDefault="0021610E" w:rsidP="0021610E">
      <w:pPr>
        <w:keepNext/>
        <w:suppressAutoHyphens/>
        <w:rPr>
          <w:i/>
          <w:iCs/>
          <w:u w:val="single"/>
        </w:rPr>
      </w:pPr>
      <w:r w:rsidRPr="00381538">
        <w:rPr>
          <w:i/>
          <w:iCs/>
          <w:u w:val="single"/>
        </w:rPr>
        <w:t>Kliinisissä astmatutkimuksissa raportoidut tapahtumat</w:t>
      </w:r>
    </w:p>
    <w:p w14:paraId="25E47265" w14:textId="77777777" w:rsidR="0021610E" w:rsidRPr="00381538" w:rsidRDefault="0021610E" w:rsidP="0021610E">
      <w:pPr>
        <w:suppressAutoHyphens/>
      </w:pPr>
      <w:r w:rsidRPr="00381538">
        <w:t>Eksploratiivisessa kliinisessä tutkimuksessa vaikeaa, itsepintaista astmaa sairastavat potilaat saivat latausannoksen golimumabia (150</w:t>
      </w:r>
      <w:r w:rsidR="00454382">
        <w:t>%</w:t>
      </w:r>
      <w:r w:rsidRPr="00381538">
        <w:t xml:space="preserve"> sovitusta hoitoannoksesta) ihon alle viikolla 0 ja sen jälkeen 200 mg golimumabia, 100 mg golimumabia tai 50 mg golimumabia joka 4. viikko ihon alle viikolle 52 asti. Yhdistetyissä golimumabiryhmissä (n = 230)</w:t>
      </w:r>
      <w:r>
        <w:t xml:space="preserve"> raportoitiin</w:t>
      </w:r>
      <w:r w:rsidRPr="00381538">
        <w:t xml:space="preserve"> 8 maligniteettia ja plaseboa saaneilla ei yhtään (n = 79). Lymfooma raportoitiin </w:t>
      </w:r>
      <w:r w:rsidR="0046351B">
        <w:t>1 </w:t>
      </w:r>
      <w:r w:rsidRPr="00381538">
        <w:t>potilaalla, ei</w:t>
      </w:r>
      <w:r>
        <w:noBreakHyphen/>
      </w:r>
      <w:r w:rsidRPr="00381538">
        <w:t xml:space="preserve">melanooma ihosyöpä </w:t>
      </w:r>
      <w:r w:rsidR="0046351B">
        <w:t>2 </w:t>
      </w:r>
      <w:r w:rsidRPr="00381538">
        <w:t>potilaalla ja muita maligniteetteja 5 potilaalla. Mitään erityistä kasautumista tietyntyyppisiin maligniteetteihin ei todettu.</w:t>
      </w:r>
    </w:p>
    <w:p w14:paraId="25E47266" w14:textId="77777777" w:rsidR="0021610E" w:rsidRDefault="0021610E" w:rsidP="0021610E">
      <w:pPr>
        <w:suppressAutoHyphens/>
      </w:pPr>
    </w:p>
    <w:p w14:paraId="25E47267" w14:textId="77777777" w:rsidR="0021610E" w:rsidRPr="00381538" w:rsidRDefault="0021610E" w:rsidP="0021610E">
      <w:pPr>
        <w:suppressAutoHyphens/>
      </w:pPr>
      <w:r w:rsidRPr="00381538">
        <w:t>Tutkimuksen plasebovertaillussa osiossa maligniteettien ilmaantuvuus (95</w:t>
      </w:r>
      <w:r w:rsidR="00454382">
        <w:t>%</w:t>
      </w:r>
      <w:r w:rsidRPr="00381538">
        <w:t xml:space="preserve">:n luottamusväli) </w:t>
      </w:r>
      <w:r w:rsidRPr="00555794">
        <w:t>100 seuranta</w:t>
      </w:r>
      <w:r w:rsidRPr="00621A94">
        <w:noBreakHyphen/>
        <w:t>ajan potilasvuotta kohti oli 3,19 (1,38; 6,28) golimumabia saaneiden ryhmässä. Tässä tutkimuksessa lymfoomien ilmaantuvuus 100 seuranta</w:t>
      </w:r>
      <w:r w:rsidRPr="00621A94">
        <w:noBreakHyphen/>
        <w:t>ajan potilasvuotta kohti (95</w:t>
      </w:r>
      <w:r w:rsidR="00454382">
        <w:t>%</w:t>
      </w:r>
      <w:r w:rsidRPr="00621A94">
        <w:t>:n luottamusväli) oli golimumabia saaneiden ryhmässä 0,40 (0,01; 2,20), ei</w:t>
      </w:r>
      <w:r w:rsidRPr="00621A94">
        <w:noBreakHyphen/>
        <w:t>melanooma ihosyöpien ilmaantuvuus 0,79 (0,10; 2,86) ja muiden maligniteettien 1,99 (0,64; 4,63). Plaseboa saaneilla potilailla näiden maligniteettien ilmaantuvuus (95</w:t>
      </w:r>
      <w:r w:rsidR="00454382">
        <w:t>%</w:t>
      </w:r>
      <w:r w:rsidRPr="00621A94">
        <w:t>:n luottamusväli) 100 seuranta</w:t>
      </w:r>
      <w:r w:rsidRPr="00621A94">
        <w:noBreakHyphen/>
        <w:t>ajan potilasvuotta</w:t>
      </w:r>
      <w:r w:rsidRPr="00381538">
        <w:t xml:space="preserve"> kohti oli 0,00 (0,00; 2,94). Tämän havainnon merkitystä ei tiedetä.</w:t>
      </w:r>
    </w:p>
    <w:p w14:paraId="25E47268" w14:textId="77777777" w:rsidR="0021610E" w:rsidRPr="00381538" w:rsidRDefault="0021610E" w:rsidP="0021610E">
      <w:pPr>
        <w:suppressAutoHyphens/>
      </w:pPr>
    </w:p>
    <w:p w14:paraId="25E47269" w14:textId="77777777" w:rsidR="0021610E" w:rsidRPr="0088222D" w:rsidRDefault="0021610E" w:rsidP="0021610E">
      <w:pPr>
        <w:keepNext/>
        <w:rPr>
          <w:i/>
        </w:rPr>
      </w:pPr>
      <w:r w:rsidRPr="0088222D">
        <w:rPr>
          <w:i/>
        </w:rPr>
        <w:t>Neurologiset tapahtumat</w:t>
      </w:r>
    </w:p>
    <w:p w14:paraId="25E4726A" w14:textId="77777777" w:rsidR="0021610E" w:rsidRPr="00381538" w:rsidRDefault="0021610E" w:rsidP="0021610E">
      <w:pPr>
        <w:rPr>
          <w:bCs/>
        </w:rPr>
      </w:pPr>
      <w:r w:rsidRPr="00381538">
        <w:t xml:space="preserve">Keskeisten tutkimusten </w:t>
      </w:r>
      <w:r w:rsidRPr="00381538">
        <w:rPr>
          <w:szCs w:val="22"/>
        </w:rPr>
        <w:t>vertailevissa ja ei</w:t>
      </w:r>
      <w:r>
        <w:rPr>
          <w:szCs w:val="22"/>
        </w:rPr>
        <w:noBreakHyphen/>
      </w:r>
      <w:r w:rsidRPr="00381538">
        <w:rPr>
          <w:szCs w:val="22"/>
        </w:rPr>
        <w:t>vertailevissa vaiheissa, joissa seuranta</w:t>
      </w:r>
      <w:r>
        <w:rPr>
          <w:szCs w:val="22"/>
        </w:rPr>
        <w:noBreakHyphen/>
      </w:r>
      <w:r w:rsidRPr="00381538">
        <w:rPr>
          <w:szCs w:val="22"/>
        </w:rPr>
        <w:t>ajan mediaani oli</w:t>
      </w:r>
      <w:r>
        <w:rPr>
          <w:szCs w:val="22"/>
        </w:rPr>
        <w:t xml:space="preserve"> enintään </w:t>
      </w:r>
      <w:r w:rsidR="0046351B">
        <w:rPr>
          <w:szCs w:val="22"/>
        </w:rPr>
        <w:t>3 </w:t>
      </w:r>
      <w:r w:rsidRPr="00381538">
        <w:rPr>
          <w:szCs w:val="22"/>
        </w:rPr>
        <w:t>vuotta, demyelinaation ilmaantuvuus oli suurempi 100 mg golimumabia saaneilla potilailla kuin 50 mg golimumabia saaneilla potilailla</w:t>
      </w:r>
      <w:r w:rsidRPr="00381538">
        <w:rPr>
          <w:bCs/>
        </w:rPr>
        <w:t xml:space="preserve"> (</w:t>
      </w:r>
      <w:r w:rsidRPr="00381538">
        <w:rPr>
          <w:bCs/>
          <w:szCs w:val="22"/>
        </w:rPr>
        <w:t>ks. kohta </w:t>
      </w:r>
      <w:r w:rsidRPr="00381538">
        <w:rPr>
          <w:bCs/>
        </w:rPr>
        <w:t>4.4).</w:t>
      </w:r>
    </w:p>
    <w:p w14:paraId="25E4726B" w14:textId="77777777" w:rsidR="0021610E" w:rsidRPr="00381538" w:rsidRDefault="0021610E" w:rsidP="0021610E">
      <w:pPr>
        <w:rPr>
          <w:bCs/>
          <w:szCs w:val="22"/>
        </w:rPr>
      </w:pPr>
    </w:p>
    <w:p w14:paraId="25E4726C" w14:textId="77777777" w:rsidR="0021610E" w:rsidRPr="0088222D" w:rsidRDefault="0021610E" w:rsidP="0021610E">
      <w:pPr>
        <w:keepNext/>
        <w:suppressAutoHyphens/>
        <w:rPr>
          <w:i/>
        </w:rPr>
      </w:pPr>
      <w:r w:rsidRPr="0088222D">
        <w:rPr>
          <w:i/>
        </w:rPr>
        <w:t>Maksaentsyymien kohoaminen</w:t>
      </w:r>
    </w:p>
    <w:p w14:paraId="25E4726D" w14:textId="77777777" w:rsidR="0021610E" w:rsidRPr="00381538" w:rsidRDefault="0021610E" w:rsidP="0021610E">
      <w:pPr>
        <w:suppressAutoHyphens/>
      </w:pPr>
      <w:r w:rsidRPr="00381538">
        <w:t>Keskeisten nivelreuma</w:t>
      </w:r>
      <w:r>
        <w:noBreakHyphen/>
      </w:r>
      <w:r w:rsidRPr="00381538">
        <w:t xml:space="preserve"> ja nivelpsoriaasitutkimusten vertailevassa vaiheessa tapahtui lievää ALAT</w:t>
      </w:r>
      <w:r>
        <w:noBreakHyphen/>
      </w:r>
      <w:r w:rsidRPr="00381538">
        <w:t>arvojen kohoamista (&gt; 1 ja &lt; </w:t>
      </w:r>
      <w:r w:rsidR="0046351B">
        <w:t>3 x </w:t>
      </w:r>
      <w:r w:rsidRPr="00381538">
        <w:t xml:space="preserve">normaalin ylärajan) samassa laajuudessa golimumabia </w:t>
      </w:r>
      <w:r w:rsidRPr="00381538">
        <w:lastRenderedPageBreak/>
        <w:t>saaneilla sekä verrokeilla nivelreuma</w:t>
      </w:r>
      <w:r>
        <w:noBreakHyphen/>
      </w:r>
      <w:r w:rsidRPr="00381538">
        <w:t xml:space="preserve"> ja nivelpsoriaasitutkimuksissa (22,1</w:t>
      </w:r>
      <w:r>
        <w:noBreakHyphen/>
      </w:r>
      <w:r w:rsidRPr="00381538">
        <w:t>27,4</w:t>
      </w:r>
      <w:r w:rsidR="00454382">
        <w:t>%</w:t>
      </w:r>
      <w:r w:rsidRPr="00381538">
        <w:t>:lla potilaista). Selkärankareuma</w:t>
      </w:r>
      <w:r>
        <w:t xml:space="preserve">a ja röntgennegatiivista aksiaalista spondylartriittia koskevassa </w:t>
      </w:r>
      <w:r w:rsidRPr="00381538">
        <w:t>tutkimuksessa golimumabia saaneilla potilailla esiintyi enemmän lievää ALAT</w:t>
      </w:r>
      <w:r>
        <w:noBreakHyphen/>
      </w:r>
      <w:r w:rsidRPr="00381538">
        <w:t>arvojen kohoamista (</w:t>
      </w:r>
      <w:r>
        <w:t>26,9</w:t>
      </w:r>
      <w:r w:rsidR="00454382">
        <w:t>%</w:t>
      </w:r>
      <w:r w:rsidRPr="00381538">
        <w:t>) kuin verrokeilla (</w:t>
      </w:r>
      <w:r>
        <w:t>10,6</w:t>
      </w:r>
      <w:r w:rsidR="00454382">
        <w:t>%</w:t>
      </w:r>
      <w:r w:rsidRPr="00381538">
        <w:t>). Keskeisten nivelreuma</w:t>
      </w:r>
      <w:r>
        <w:noBreakHyphen/>
      </w:r>
      <w:r w:rsidRPr="00381538">
        <w:t xml:space="preserve"> ja nivelpsoriaasitutkimusten vertailevissa ja ei</w:t>
      </w:r>
      <w:r>
        <w:noBreakHyphen/>
      </w:r>
      <w:r w:rsidRPr="00381538">
        <w:t>vertailevissa vaiheissa, joissa seuranta</w:t>
      </w:r>
      <w:r>
        <w:noBreakHyphen/>
      </w:r>
      <w:r w:rsidRPr="00381538">
        <w:t xml:space="preserve">ajan mediaani oli noin </w:t>
      </w:r>
      <w:r>
        <w:t>5</w:t>
      </w:r>
      <w:r w:rsidRPr="00381538">
        <w:t> vuotta, lievän ALAT</w:t>
      </w:r>
      <w:r>
        <w:noBreakHyphen/>
      </w:r>
      <w:r w:rsidRPr="00381538">
        <w:t>arvojen kohoamisen ilmaantuvuus oli yhtä suuri golimumabia saaneilla potilailla kuin verrokeilla nivelreumassa ja nivelpsoriaasissa tehdyissä tutkimuksissa. Haavaisen koliitin keskeisten golimumabi</w:t>
      </w:r>
      <w:r>
        <w:noBreakHyphen/>
      </w:r>
      <w:r w:rsidRPr="00381538">
        <w:t>induktiotutkimusten vertailevassa vaiheessa</w:t>
      </w:r>
      <w:r w:rsidRPr="00381538">
        <w:rPr>
          <w:szCs w:val="22"/>
        </w:rPr>
        <w:t xml:space="preserve">, </w:t>
      </w:r>
      <w:r w:rsidRPr="00381538">
        <w:t>lievää ALAT</w:t>
      </w:r>
      <w:r>
        <w:noBreakHyphen/>
      </w:r>
      <w:r w:rsidRPr="00381538">
        <w:t>arvojen kohoamista (&gt; 1 ja &lt; </w:t>
      </w:r>
      <w:r w:rsidR="0046351B">
        <w:t>3 x </w:t>
      </w:r>
      <w:r w:rsidRPr="00381538">
        <w:t>normaalin ylärajan) esiintyi samassa määrin golimumabia saaneilla</w:t>
      </w:r>
      <w:r>
        <w:t xml:space="preserve"> </w:t>
      </w:r>
      <w:r w:rsidRPr="00381538">
        <w:t>(8,0</w:t>
      </w:r>
      <w:r w:rsidR="00454382">
        <w:t>%</w:t>
      </w:r>
      <w:r>
        <w:t>)</w:t>
      </w:r>
      <w:r w:rsidRPr="00381538">
        <w:t xml:space="preserve"> ja vertailuryhmän potilailla</w:t>
      </w:r>
      <w:r>
        <w:t xml:space="preserve"> (</w:t>
      </w:r>
      <w:r w:rsidRPr="00381538">
        <w:t>6,9</w:t>
      </w:r>
      <w:r w:rsidR="00454382">
        <w:t>%</w:t>
      </w:r>
      <w:r w:rsidRPr="00381538">
        <w:t xml:space="preserve">). Haavaisen koliitin keskeisten tutkimusten vertailevissa </w:t>
      </w:r>
      <w:r w:rsidRPr="00381538">
        <w:rPr>
          <w:szCs w:val="22"/>
        </w:rPr>
        <w:t>ja ei</w:t>
      </w:r>
      <w:r>
        <w:rPr>
          <w:szCs w:val="22"/>
        </w:rPr>
        <w:noBreakHyphen/>
      </w:r>
      <w:r w:rsidRPr="00381538">
        <w:rPr>
          <w:szCs w:val="22"/>
        </w:rPr>
        <w:t xml:space="preserve">vertailevissa </w:t>
      </w:r>
      <w:r w:rsidRPr="00381538">
        <w:t>vaiheissa, joissa seuranta</w:t>
      </w:r>
      <w:r>
        <w:noBreakHyphen/>
      </w:r>
      <w:r w:rsidRPr="00381538">
        <w:t xml:space="preserve">ajan </w:t>
      </w:r>
      <w:r>
        <w:t>mediaani</w:t>
      </w:r>
      <w:r w:rsidRPr="00381538">
        <w:t xml:space="preserve"> oli </w:t>
      </w:r>
      <w:r>
        <w:t xml:space="preserve">noin </w:t>
      </w:r>
      <w:r w:rsidR="0046351B">
        <w:t>2 </w:t>
      </w:r>
      <w:r>
        <w:t>vuotta</w:t>
      </w:r>
      <w:r w:rsidRPr="00381538">
        <w:t>, lievää ALAT</w:t>
      </w:r>
      <w:r>
        <w:noBreakHyphen/>
      </w:r>
      <w:r w:rsidRPr="00381538">
        <w:t>arvojen kohoamista esiintyi</w:t>
      </w:r>
      <w:r>
        <w:t xml:space="preserve"> 24,7</w:t>
      </w:r>
      <w:r w:rsidR="00454382">
        <w:t>%</w:t>
      </w:r>
      <w:r w:rsidRPr="00381538">
        <w:t>:lla potilaista, jotka saivat golimumabia haavaisen koliitin tutkimuksen ylläpitovaiheessa</w:t>
      </w:r>
      <w:r w:rsidRPr="00381538">
        <w:rPr>
          <w:szCs w:val="22"/>
        </w:rPr>
        <w:t>.</w:t>
      </w:r>
    </w:p>
    <w:p w14:paraId="25E4726E" w14:textId="77777777" w:rsidR="0021610E" w:rsidRPr="00381538" w:rsidRDefault="0021610E" w:rsidP="0021610E">
      <w:pPr>
        <w:suppressAutoHyphens/>
      </w:pPr>
    </w:p>
    <w:p w14:paraId="25E4726F" w14:textId="77777777" w:rsidR="0021610E" w:rsidRPr="00381538" w:rsidRDefault="0021610E" w:rsidP="0021610E">
      <w:pPr>
        <w:suppressAutoHyphens/>
      </w:pPr>
      <w:r w:rsidRPr="00381538">
        <w:t>Keskeisten nivelreuma</w:t>
      </w:r>
      <w:r>
        <w:noBreakHyphen/>
      </w:r>
      <w:r w:rsidRPr="00381538">
        <w:t xml:space="preserve"> ja selkärankareumatutkimusten vertailevassa vaiheessa ≥ 5</w:t>
      </w:r>
      <w:r w:rsidR="0046351B">
        <w:t> x </w:t>
      </w:r>
      <w:r w:rsidRPr="00381538">
        <w:t>normaalin ylärajan yli kohonneet ALAT</w:t>
      </w:r>
      <w:r>
        <w:noBreakHyphen/>
      </w:r>
      <w:r w:rsidRPr="00381538">
        <w:t>arvot olivat melko harvinaisia ja niitä todettiin useammin golimumabia saaneilla potilailla (0,4</w:t>
      </w:r>
      <w:r>
        <w:noBreakHyphen/>
      </w:r>
      <w:r w:rsidRPr="00381538">
        <w:t>0,9</w:t>
      </w:r>
      <w:r w:rsidR="00454382">
        <w:t>%</w:t>
      </w:r>
      <w:r w:rsidRPr="00381538">
        <w:t>) kuin verrokeilla (0,0</w:t>
      </w:r>
      <w:r w:rsidR="00454382">
        <w:t>%</w:t>
      </w:r>
      <w:r w:rsidRPr="00381538">
        <w:t>). Tätä suuntausta ei havaittu nivelpsoriaasipotilaiden populaatiossa. Keskeisten nivelreuma</w:t>
      </w:r>
      <w:r>
        <w:noBreakHyphen/>
      </w:r>
      <w:r w:rsidRPr="00381538">
        <w:t>, nivelpsoriaasi</w:t>
      </w:r>
      <w:r>
        <w:noBreakHyphen/>
      </w:r>
      <w:r w:rsidRPr="00381538">
        <w:t xml:space="preserve"> ja selkärankareumatutkimusten vertailevissa ja ei</w:t>
      </w:r>
      <w:r>
        <w:noBreakHyphen/>
      </w:r>
      <w:r w:rsidRPr="00381538">
        <w:t>vertailevissa vaiheissa, joissa seuranta</w:t>
      </w:r>
      <w:r>
        <w:noBreakHyphen/>
      </w:r>
      <w:r w:rsidRPr="00381538">
        <w:t xml:space="preserve">ajan mediaani oli </w:t>
      </w:r>
      <w:r>
        <w:t>5</w:t>
      </w:r>
      <w:r w:rsidRPr="00381538">
        <w:t> vuotta, ALAT</w:t>
      </w:r>
      <w:r>
        <w:noBreakHyphen/>
      </w:r>
      <w:r w:rsidRPr="00381538">
        <w:t>arvojen kohoamista ≥ 5</w:t>
      </w:r>
      <w:r w:rsidR="0046351B">
        <w:t> x </w:t>
      </w:r>
      <w:r w:rsidRPr="00381538">
        <w:t xml:space="preserve">normaalin ylärajan yli todettiin saman verran golimumabia saaneilla kuin verrokeilla. Yleensä nämä kohoamiset olivat oireettomia ja poikkeamat vähenivät tai hävisivät joko jatkamalla golimumabin antoa tai keskeyttämällä se tai muuttamalla muuta samanaikaista lääkitystä. </w:t>
      </w:r>
      <w:r>
        <w:rPr>
          <w:szCs w:val="22"/>
        </w:rPr>
        <w:t>R</w:t>
      </w:r>
      <w:r w:rsidRPr="00FC08CF">
        <w:rPr>
          <w:noProof w:val="0"/>
          <w:szCs w:val="22"/>
        </w:rPr>
        <w:t>öntgennegatiivi</w:t>
      </w:r>
      <w:r>
        <w:rPr>
          <w:szCs w:val="22"/>
        </w:rPr>
        <w:t>sta</w:t>
      </w:r>
      <w:r w:rsidRPr="00FC08CF">
        <w:rPr>
          <w:noProof w:val="0"/>
          <w:szCs w:val="22"/>
        </w:rPr>
        <w:t xml:space="preserve"> aksiaali</w:t>
      </w:r>
      <w:r>
        <w:rPr>
          <w:szCs w:val="22"/>
        </w:rPr>
        <w:t xml:space="preserve">sta spondylartriittia koskevan tutkimuksen </w:t>
      </w:r>
      <w:r w:rsidRPr="00FC08CF">
        <w:rPr>
          <w:szCs w:val="22"/>
        </w:rPr>
        <w:t>vertailevissa ja ei</w:t>
      </w:r>
      <w:r w:rsidRPr="00FC08CF">
        <w:rPr>
          <w:szCs w:val="22"/>
        </w:rPr>
        <w:noBreakHyphen/>
        <w:t>vertailevissa vaiheissa</w:t>
      </w:r>
      <w:r>
        <w:rPr>
          <w:szCs w:val="22"/>
        </w:rPr>
        <w:t xml:space="preserve"> (enintään </w:t>
      </w:r>
      <w:r w:rsidR="0046351B">
        <w:rPr>
          <w:szCs w:val="22"/>
        </w:rPr>
        <w:t>1 </w:t>
      </w:r>
      <w:r>
        <w:rPr>
          <w:szCs w:val="22"/>
        </w:rPr>
        <w:t>vuosi) ei havaittu yhtään tapausta</w:t>
      </w:r>
      <w:r w:rsidRPr="00072DCF">
        <w:rPr>
          <w:szCs w:val="22"/>
        </w:rPr>
        <w:t xml:space="preserve">. </w:t>
      </w:r>
      <w:r w:rsidRPr="00381538">
        <w:t>Haavaisen koliitin keskeisten golimumabi</w:t>
      </w:r>
      <w:r>
        <w:noBreakHyphen/>
      </w:r>
      <w:r w:rsidRPr="00381538">
        <w:t>induktiohoitotutkimusten vertailevissa vaiheissa, ALAT</w:t>
      </w:r>
      <w:r>
        <w:noBreakHyphen/>
      </w:r>
      <w:r w:rsidRPr="00381538">
        <w:t>arvojen kohoamista ≥ 5</w:t>
      </w:r>
      <w:r w:rsidR="0046351B">
        <w:t> x </w:t>
      </w:r>
      <w:r w:rsidRPr="00381538">
        <w:t xml:space="preserve">normaalin ylärajan </w:t>
      </w:r>
      <w:r w:rsidRPr="000C1F78">
        <w:t>yli</w:t>
      </w:r>
      <w:r>
        <w:t xml:space="preserve"> </w:t>
      </w:r>
      <w:r w:rsidRPr="00381538">
        <w:t>esiintyi samassa määrin golimumabia saaneilla</w:t>
      </w:r>
      <w:r>
        <w:t xml:space="preserve"> </w:t>
      </w:r>
      <w:r w:rsidRPr="00381538">
        <w:t>(0,3</w:t>
      </w:r>
      <w:r w:rsidR="00454382">
        <w:t>%</w:t>
      </w:r>
      <w:r>
        <w:t>)</w:t>
      </w:r>
      <w:r w:rsidRPr="00381538">
        <w:t xml:space="preserve"> ja </w:t>
      </w:r>
      <w:r>
        <w:t>plaseboa saaneilla</w:t>
      </w:r>
      <w:r w:rsidRPr="00381538">
        <w:t xml:space="preserve"> </w:t>
      </w:r>
      <w:r>
        <w:t>(</w:t>
      </w:r>
      <w:r w:rsidRPr="00381538">
        <w:t>1,0</w:t>
      </w:r>
      <w:r w:rsidR="00454382">
        <w:t>%</w:t>
      </w:r>
      <w:r w:rsidRPr="00381538">
        <w:t>)</w:t>
      </w:r>
      <w:r>
        <w:t xml:space="preserve"> </w:t>
      </w:r>
      <w:r w:rsidRPr="00381538">
        <w:t>potilailla. Haavaisen koliitin keskeisten tutkimusten vertailevissa ja ei</w:t>
      </w:r>
      <w:r>
        <w:noBreakHyphen/>
      </w:r>
      <w:r w:rsidRPr="00381538">
        <w:t>vertailevissa vaiheissa, joissa seuranta</w:t>
      </w:r>
      <w:r>
        <w:noBreakHyphen/>
      </w:r>
      <w:r w:rsidRPr="00381538">
        <w:t xml:space="preserve">ajan </w:t>
      </w:r>
      <w:r>
        <w:t>mediaani</w:t>
      </w:r>
      <w:r w:rsidRPr="00381538">
        <w:t xml:space="preserve"> oli </w:t>
      </w:r>
      <w:r>
        <w:t xml:space="preserve">noin </w:t>
      </w:r>
      <w:r w:rsidR="0046351B">
        <w:t>2 </w:t>
      </w:r>
      <w:r>
        <w:t>vuotta</w:t>
      </w:r>
      <w:r w:rsidRPr="00381538">
        <w:t>, ALAT</w:t>
      </w:r>
      <w:r>
        <w:noBreakHyphen/>
      </w:r>
      <w:r w:rsidRPr="00381538">
        <w:t>arvojen kohoamista ≥ 5</w:t>
      </w:r>
      <w:r w:rsidR="0046351B">
        <w:t> x </w:t>
      </w:r>
      <w:r w:rsidRPr="00381538">
        <w:t>normaalin ylärajan yli todettiin 0,</w:t>
      </w:r>
      <w:r>
        <w:t>8</w:t>
      </w:r>
      <w:r w:rsidR="00454382">
        <w:t>%</w:t>
      </w:r>
      <w:r w:rsidRPr="00381538">
        <w:t>:lla golimumabia saaneista potilaista haavaisen koliitin tutkimuksen ylläpito</w:t>
      </w:r>
      <w:r>
        <w:noBreakHyphen/>
      </w:r>
      <w:r w:rsidRPr="00381538">
        <w:t>osiossa</w:t>
      </w:r>
      <w:r w:rsidRPr="00381538">
        <w:rPr>
          <w:szCs w:val="22"/>
        </w:rPr>
        <w:t>.</w:t>
      </w:r>
    </w:p>
    <w:p w14:paraId="25E47270" w14:textId="77777777" w:rsidR="0021610E" w:rsidRPr="00381538" w:rsidRDefault="0021610E" w:rsidP="0021610E">
      <w:pPr>
        <w:suppressAutoHyphens/>
      </w:pPr>
    </w:p>
    <w:p w14:paraId="25E47271" w14:textId="77777777" w:rsidR="0021610E" w:rsidRPr="00381538" w:rsidRDefault="0021610E" w:rsidP="0021610E">
      <w:pPr>
        <w:suppressAutoHyphens/>
      </w:pPr>
      <w:r w:rsidRPr="00381538">
        <w:t>Keskeisissä nivelreuma</w:t>
      </w:r>
      <w:r>
        <w:t>a</w:t>
      </w:r>
      <w:r w:rsidRPr="00381538">
        <w:t>, nivelpsoriaasi</w:t>
      </w:r>
      <w:r>
        <w:t>a,</w:t>
      </w:r>
      <w:r w:rsidRPr="00381538">
        <w:t xml:space="preserve"> selkärankareuma</w:t>
      </w:r>
      <w:r>
        <w:t xml:space="preserve">a ja röntgennegatiivista aksiaalista spondylartriittia koskevissa </w:t>
      </w:r>
      <w:r w:rsidRPr="00381538">
        <w:t>tutkimuksissa yhdelle golimumabia saaneelle</w:t>
      </w:r>
      <w:r>
        <w:t xml:space="preserve"> nivelreumatutkimukseen osallistuneelle</w:t>
      </w:r>
      <w:r w:rsidRPr="00381538">
        <w:t xml:space="preserve"> potilaalle, jolla oli aiempia poikkeamia maksassa sekä tilannetta sekoittava lääkitys, kehittyi ei</w:t>
      </w:r>
      <w:r>
        <w:noBreakHyphen/>
      </w:r>
      <w:r w:rsidRPr="00381538">
        <w:t>infektioosi fataali maksatulehdus ja keltatauti. Golimumabin roolia tähän myötävaikuttavana tai tätä pahentavana tekijänä ei voi sulkea pois.</w:t>
      </w:r>
    </w:p>
    <w:p w14:paraId="25E47272" w14:textId="77777777" w:rsidR="0021610E" w:rsidRPr="00381538" w:rsidRDefault="0021610E" w:rsidP="0021610E">
      <w:pPr>
        <w:suppressAutoHyphens/>
      </w:pPr>
    </w:p>
    <w:p w14:paraId="25E47273" w14:textId="77777777" w:rsidR="0021610E" w:rsidRPr="0088222D" w:rsidRDefault="0021610E" w:rsidP="0021610E">
      <w:pPr>
        <w:keepNext/>
        <w:suppressAutoHyphens/>
        <w:rPr>
          <w:i/>
        </w:rPr>
      </w:pPr>
      <w:r w:rsidRPr="0088222D">
        <w:rPr>
          <w:i/>
        </w:rPr>
        <w:t>Pistokohdan reaktiot</w:t>
      </w:r>
    </w:p>
    <w:p w14:paraId="25E47274" w14:textId="77777777" w:rsidR="0021610E" w:rsidRPr="00381538" w:rsidRDefault="0021610E" w:rsidP="0021610E">
      <w:pPr>
        <w:suppressAutoHyphens/>
      </w:pPr>
      <w:r w:rsidRPr="00381538">
        <w:t xml:space="preserve">Keskeisten tutkimusten vertailevissa vaiheissa </w:t>
      </w:r>
      <w:r>
        <w:t>5,4</w:t>
      </w:r>
      <w:r w:rsidR="00454382">
        <w:t>%</w:t>
      </w:r>
      <w:r w:rsidRPr="00381538">
        <w:t xml:space="preserve"> golimumabia saaneista potilaista ja 2,0</w:t>
      </w:r>
      <w:r w:rsidR="00454382">
        <w:t>%</w:t>
      </w:r>
      <w:r w:rsidRPr="00381538">
        <w:t xml:space="preserve"> verrokkiryhmän potilaista sai pistokohdan reaktion. Golimumabin vasta</w:t>
      </w:r>
      <w:r>
        <w:noBreakHyphen/>
      </w:r>
      <w:r w:rsidRPr="00381538">
        <w:t>aineiden esiintyminen saattaa lisätä pistokohdan reaktioiden riskiä. Suurin osa pistokohdan reaktioista oli lieviä tai kohtalaisia, ja yleisin ilmenemismuoto oli pistokohdan punoitus. Pistokohdan reaktiot eivät yleensä johtaneet lääkevalmisteen käytön lopettamiseen.</w:t>
      </w:r>
    </w:p>
    <w:p w14:paraId="25E47275" w14:textId="77777777" w:rsidR="0021610E" w:rsidRPr="00381538" w:rsidRDefault="0021610E" w:rsidP="0021610E">
      <w:pPr>
        <w:suppressAutoHyphens/>
      </w:pPr>
    </w:p>
    <w:p w14:paraId="25E47276" w14:textId="77777777" w:rsidR="0021610E" w:rsidRPr="00381538" w:rsidRDefault="0021610E" w:rsidP="0021610E">
      <w:pPr>
        <w:suppressAutoHyphens/>
      </w:pPr>
      <w:r w:rsidRPr="00381538">
        <w:t>Vertailevissa faasi IIb:n ja</w:t>
      </w:r>
      <w:r>
        <w:t>/tai</w:t>
      </w:r>
      <w:r w:rsidRPr="00381538">
        <w:t xml:space="preserve"> faasi III:n nivelreumaa, nivelpsoriaasia, selkärankareumaa</w:t>
      </w:r>
      <w:r>
        <w:t>, röntgennegatiivista aksiaalista spondylartriittia</w:t>
      </w:r>
      <w:r w:rsidRPr="00381538">
        <w:t xml:space="preserve"> sekä vaikeaa itsepintais</w:t>
      </w:r>
      <w:r>
        <w:t>ta</w:t>
      </w:r>
      <w:r w:rsidRPr="00381538">
        <w:t xml:space="preserve"> astmaa </w:t>
      </w:r>
      <w:r>
        <w:t xml:space="preserve">koskevissa tutkimuksissa </w:t>
      </w:r>
      <w:r w:rsidRPr="00381538">
        <w:t>ja faasi II/III:n haavais</w:t>
      </w:r>
      <w:r>
        <w:t>ta</w:t>
      </w:r>
      <w:r w:rsidRPr="00381538">
        <w:t xml:space="preserve"> koliit</w:t>
      </w:r>
      <w:r>
        <w:t>t</w:t>
      </w:r>
      <w:r w:rsidRPr="00381538">
        <w:t xml:space="preserve">ia </w:t>
      </w:r>
      <w:r>
        <w:t xml:space="preserve">koskevissa tutkimuksissa </w:t>
      </w:r>
      <w:r w:rsidRPr="00381538">
        <w:t>yhdellekään golimumabia saaneista potilaista ei ilmaantunut anafylaktisia reaktioita.</w:t>
      </w:r>
    </w:p>
    <w:p w14:paraId="25E47277" w14:textId="77777777" w:rsidR="0021610E" w:rsidRPr="00381538" w:rsidRDefault="0021610E" w:rsidP="0021610E">
      <w:pPr>
        <w:suppressAutoHyphens/>
      </w:pPr>
    </w:p>
    <w:p w14:paraId="25E47278" w14:textId="77777777" w:rsidR="0021610E" w:rsidRPr="0088222D" w:rsidRDefault="0021610E" w:rsidP="0021610E">
      <w:pPr>
        <w:keepNext/>
        <w:suppressAutoHyphens/>
        <w:rPr>
          <w:i/>
        </w:rPr>
      </w:pPr>
      <w:r w:rsidRPr="0088222D">
        <w:rPr>
          <w:i/>
        </w:rPr>
        <w:t>Autoimmuunivasta</w:t>
      </w:r>
      <w:r w:rsidRPr="0088222D">
        <w:rPr>
          <w:i/>
        </w:rPr>
        <w:noBreakHyphen/>
        <w:t>aineet</w:t>
      </w:r>
    </w:p>
    <w:p w14:paraId="25E47279" w14:textId="77777777" w:rsidR="0021610E" w:rsidRDefault="0021610E" w:rsidP="0021610E">
      <w:pPr>
        <w:suppressAutoHyphens/>
      </w:pPr>
      <w:r w:rsidRPr="00381538">
        <w:t>Keskeisten tutkimusten vertailevissa ja ei</w:t>
      </w:r>
      <w:r>
        <w:noBreakHyphen/>
      </w:r>
      <w:r w:rsidRPr="00381538">
        <w:t>vertailevissa vaiheissa yhden vuoden pituisena seuranta</w:t>
      </w:r>
      <w:r>
        <w:noBreakHyphen/>
      </w:r>
      <w:r w:rsidRPr="00381538">
        <w:t>aikana 3,5</w:t>
      </w:r>
      <w:r w:rsidR="00454382">
        <w:t>%</w:t>
      </w:r>
      <w:r w:rsidRPr="00381538">
        <w:t xml:space="preserve"> golimumabia saaneista potilaista ja 2,3</w:t>
      </w:r>
      <w:r w:rsidR="00454382">
        <w:t>%</w:t>
      </w:r>
      <w:r w:rsidRPr="00381538">
        <w:t xml:space="preserve"> verrokkiryhmän potilaista tuli ANA</w:t>
      </w:r>
      <w:r>
        <w:noBreakHyphen/>
      </w:r>
      <w:r w:rsidRPr="00381538">
        <w:t>positiivisiksi (tiitterit 1:160 tai enemmän). Anti</w:t>
      </w:r>
      <w:r>
        <w:noBreakHyphen/>
      </w:r>
      <w:r w:rsidRPr="00381538">
        <w:t>dsDNA</w:t>
      </w:r>
      <w:r>
        <w:noBreakHyphen/>
      </w:r>
      <w:r w:rsidRPr="00381538">
        <w:t>vasta</w:t>
      </w:r>
      <w:r>
        <w:noBreakHyphen/>
      </w:r>
      <w:r w:rsidRPr="00381538">
        <w:t>aine</w:t>
      </w:r>
      <w:r>
        <w:t>ita</w:t>
      </w:r>
      <w:r w:rsidRPr="00381538">
        <w:t xml:space="preserve"> </w:t>
      </w:r>
      <w:r>
        <w:t xml:space="preserve">esiintyi </w:t>
      </w:r>
      <w:r w:rsidRPr="00381538">
        <w:t>vuoden pituisena seuranta</w:t>
      </w:r>
      <w:r>
        <w:noBreakHyphen/>
      </w:r>
      <w:r w:rsidRPr="00381538">
        <w:t xml:space="preserve">aikana </w:t>
      </w:r>
      <w:r>
        <w:t>1,</w:t>
      </w:r>
      <w:r w:rsidR="0046351B">
        <w:t>1 </w:t>
      </w:r>
      <w:r>
        <w:t xml:space="preserve">prosentilla </w:t>
      </w:r>
      <w:r w:rsidRPr="00381538">
        <w:t>potilai</w:t>
      </w:r>
      <w:r>
        <w:t>sta</w:t>
      </w:r>
      <w:r w:rsidRPr="00381538">
        <w:t>, jotka olivat lähtötilanteessa anti</w:t>
      </w:r>
      <w:r>
        <w:noBreakHyphen/>
      </w:r>
      <w:r w:rsidRPr="00381538">
        <w:t>dsDNA</w:t>
      </w:r>
      <w:r>
        <w:noBreakHyphen/>
      </w:r>
      <w:r w:rsidRPr="00381538">
        <w:t>negatiivisia.</w:t>
      </w:r>
    </w:p>
    <w:p w14:paraId="25E4727A" w14:textId="77777777" w:rsidR="0021610E" w:rsidRDefault="0021610E" w:rsidP="0021610E">
      <w:pPr>
        <w:suppressAutoHyphens/>
      </w:pPr>
    </w:p>
    <w:p w14:paraId="25E4727B" w14:textId="77777777" w:rsidR="0021610E" w:rsidRDefault="0021610E" w:rsidP="0021610E">
      <w:pPr>
        <w:keepNext/>
        <w:rPr>
          <w:i/>
          <w:noProof w:val="0"/>
          <w:szCs w:val="22"/>
        </w:rPr>
      </w:pPr>
      <w:r>
        <w:rPr>
          <w:i/>
          <w:szCs w:val="22"/>
        </w:rPr>
        <w:lastRenderedPageBreak/>
        <w:t>Pediatriset potilaat</w:t>
      </w:r>
    </w:p>
    <w:p w14:paraId="25E4727C" w14:textId="77777777" w:rsidR="0021610E" w:rsidRDefault="0021610E" w:rsidP="0021610E">
      <w:pPr>
        <w:keepNext/>
        <w:suppressAutoHyphens/>
        <w:rPr>
          <w:i/>
          <w:noProof w:val="0"/>
        </w:rPr>
      </w:pPr>
      <w:r>
        <w:rPr>
          <w:i/>
          <w:noProof w:val="0"/>
        </w:rPr>
        <w:t>Idiopaattinen juveniili polyartriitti</w:t>
      </w:r>
    </w:p>
    <w:p w14:paraId="25E4727D" w14:textId="77777777" w:rsidR="0021610E" w:rsidRPr="00093E45" w:rsidRDefault="0021610E" w:rsidP="0021610E">
      <w:pPr>
        <w:suppressAutoHyphens/>
      </w:pPr>
      <w:r w:rsidRPr="00093E45">
        <w:rPr>
          <w:noProof w:val="0"/>
        </w:rPr>
        <w:t xml:space="preserve">Golimumabin turvallisuutta on tutkittu faasi III:n tutkimuksessa, johon osallistui 173 iältään 2 ̶ 17-vuotiasta </w:t>
      </w:r>
      <w:r>
        <w:rPr>
          <w:noProof w:val="0"/>
        </w:rPr>
        <w:t xml:space="preserve">idiopaattista juveliinia polyartriittia sairastavaa </w:t>
      </w:r>
      <w:r w:rsidRPr="00093E45">
        <w:rPr>
          <w:noProof w:val="0"/>
        </w:rPr>
        <w:t xml:space="preserve">potilasta. Keskimääräinen seuranta-aika oli noin kaksi vuotta. Tässä tutkimuksessa raportoitujen haittavaikutusten laatu ja esiintymistiheys olivat yleensä </w:t>
      </w:r>
      <w:r>
        <w:rPr>
          <w:noProof w:val="0"/>
        </w:rPr>
        <w:t>sam</w:t>
      </w:r>
      <w:r w:rsidRPr="00093E45">
        <w:rPr>
          <w:noProof w:val="0"/>
        </w:rPr>
        <w:t>anlaisia kuin on raportoitu aikuisten nivelreumatutkimuksissa.</w:t>
      </w:r>
    </w:p>
    <w:p w14:paraId="25E4727E" w14:textId="77777777" w:rsidR="0021610E" w:rsidRPr="0005294E" w:rsidRDefault="0021610E" w:rsidP="0021610E">
      <w:pPr>
        <w:suppressAutoHyphens/>
      </w:pPr>
    </w:p>
    <w:p w14:paraId="25E4727F" w14:textId="77777777" w:rsidR="0021610E" w:rsidRPr="00381538" w:rsidRDefault="0021610E" w:rsidP="0021610E">
      <w:pPr>
        <w:suppressLineNumbers/>
        <w:autoSpaceDE w:val="0"/>
        <w:autoSpaceDN w:val="0"/>
        <w:adjustRightInd w:val="0"/>
        <w:rPr>
          <w:szCs w:val="22"/>
          <w:u w:val="single"/>
        </w:rPr>
      </w:pPr>
      <w:r w:rsidRPr="00381538">
        <w:rPr>
          <w:szCs w:val="22"/>
          <w:u w:val="single"/>
        </w:rPr>
        <w:t>Epäillyistä haittavaikutuksista ilmoittaminen</w:t>
      </w:r>
    </w:p>
    <w:p w14:paraId="25E47280" w14:textId="77777777" w:rsidR="0021610E" w:rsidRPr="00381538" w:rsidRDefault="0021610E" w:rsidP="0021610E">
      <w:pPr>
        <w:suppressAutoHyphens/>
        <w:rPr>
          <w:szCs w:val="22"/>
        </w:rPr>
      </w:pPr>
      <w:r w:rsidRPr="00381538">
        <w:rPr>
          <w:szCs w:val="22"/>
        </w:rPr>
        <w:t>On tärkeää ilmoittaa myyntiluvan myöntämisen jälkeisistä lääkevalmisteen epäillyistä haittavaikutuksista. Se mahdollistaa lääkevalmisteen hyöty</w:t>
      </w:r>
      <w:r>
        <w:rPr>
          <w:szCs w:val="22"/>
        </w:rPr>
        <w:noBreakHyphen/>
      </w:r>
      <w:r w:rsidRPr="00381538">
        <w:rPr>
          <w:szCs w:val="22"/>
        </w:rPr>
        <w:t xml:space="preserve">haittatasapainon jatkuvan arvioinnin. Terveydenhuollon ammattilaisia pyydetään ilmoittamaan kaikista epäillyistä haittavaikutuksista </w:t>
      </w:r>
      <w:hyperlink r:id="rId14" w:history="1">
        <w:r w:rsidRPr="00571D05">
          <w:rPr>
            <w:rStyle w:val="Hyperlink"/>
            <w:szCs w:val="22"/>
            <w:highlight w:val="lightGray"/>
            <w:shd w:val="clear" w:color="auto" w:fill="BFBFBF"/>
          </w:rPr>
          <w:t>liitteessä</w:t>
        </w:r>
        <w:r>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rPr>
          <w:szCs w:val="22"/>
          <w:highlight w:val="lightGray"/>
        </w:rPr>
        <w:t>.</w:t>
      </w:r>
    </w:p>
    <w:p w14:paraId="25E47281" w14:textId="77777777" w:rsidR="0021610E" w:rsidRPr="00381538" w:rsidRDefault="0021610E" w:rsidP="0021610E">
      <w:pPr>
        <w:suppressAutoHyphens/>
      </w:pPr>
    </w:p>
    <w:p w14:paraId="25E47282" w14:textId="77777777" w:rsidR="0021610E" w:rsidRPr="001758CA" w:rsidRDefault="0021610E" w:rsidP="00AB628D">
      <w:pPr>
        <w:keepNext/>
        <w:ind w:left="567" w:hanging="567"/>
        <w:outlineLvl w:val="2"/>
        <w:rPr>
          <w:b/>
          <w:bCs/>
        </w:rPr>
      </w:pPr>
      <w:r w:rsidRPr="001758CA">
        <w:rPr>
          <w:b/>
          <w:bCs/>
        </w:rPr>
        <w:t>4.9</w:t>
      </w:r>
      <w:r w:rsidRPr="001758CA">
        <w:rPr>
          <w:b/>
          <w:bCs/>
        </w:rPr>
        <w:tab/>
        <w:t>Yliannostus</w:t>
      </w:r>
    </w:p>
    <w:p w14:paraId="25E47283" w14:textId="77777777" w:rsidR="0021610E" w:rsidRPr="00381538" w:rsidRDefault="0021610E" w:rsidP="0021610E">
      <w:pPr>
        <w:keepNext/>
        <w:suppressAutoHyphens/>
      </w:pPr>
    </w:p>
    <w:p w14:paraId="25E47284" w14:textId="77777777" w:rsidR="0021610E" w:rsidRPr="00381538" w:rsidRDefault="0021610E" w:rsidP="0021610E">
      <w:pPr>
        <w:suppressAutoHyphens/>
      </w:pPr>
      <w:r w:rsidRPr="00381538">
        <w:t>Kliinisessä tutkimuksessa on annettu jopa 10 mg/kg:n suuruisia kerta</w:t>
      </w:r>
      <w:r>
        <w:noBreakHyphen/>
      </w:r>
      <w:r w:rsidRPr="00381538">
        <w:t>annoksia laskimoon ilman annosta rajoittavaa toksisuutta. Yliannostustapauksessa on suositeltavaa, että potilasta tarkkaillaan haittavaikutusten merkkien ja oireiden varalta sekä aloitetaan välittömästi asiaankuuluva oireenmukainen hoito.</w:t>
      </w:r>
    </w:p>
    <w:p w14:paraId="25E47285" w14:textId="77777777" w:rsidR="0021610E" w:rsidRPr="00381538" w:rsidRDefault="0021610E" w:rsidP="0021610E">
      <w:pPr>
        <w:suppressAutoHyphens/>
      </w:pPr>
    </w:p>
    <w:p w14:paraId="25E47286" w14:textId="77777777" w:rsidR="0021610E" w:rsidRPr="00381538" w:rsidRDefault="0021610E" w:rsidP="0021610E">
      <w:pPr>
        <w:suppressAutoHyphens/>
      </w:pPr>
    </w:p>
    <w:p w14:paraId="25E47287" w14:textId="77777777" w:rsidR="0021610E" w:rsidRPr="001758CA" w:rsidRDefault="0021610E" w:rsidP="00AB628D">
      <w:pPr>
        <w:keepNext/>
        <w:ind w:left="567" w:hanging="567"/>
        <w:outlineLvl w:val="1"/>
        <w:rPr>
          <w:b/>
          <w:bCs/>
        </w:rPr>
      </w:pPr>
      <w:r w:rsidRPr="001758CA">
        <w:rPr>
          <w:b/>
          <w:bCs/>
        </w:rPr>
        <w:t>5.</w:t>
      </w:r>
      <w:r w:rsidRPr="001758CA">
        <w:rPr>
          <w:b/>
          <w:bCs/>
        </w:rPr>
        <w:tab/>
        <w:t>FARMAKOLOGISET OMINAISUUDET</w:t>
      </w:r>
    </w:p>
    <w:p w14:paraId="25E47288" w14:textId="77777777" w:rsidR="0021610E" w:rsidRPr="00381538" w:rsidRDefault="0021610E" w:rsidP="0021610E">
      <w:pPr>
        <w:keepNext/>
      </w:pPr>
    </w:p>
    <w:p w14:paraId="25E47289" w14:textId="77777777" w:rsidR="0021610E" w:rsidRPr="001758CA" w:rsidRDefault="0021610E" w:rsidP="00AB628D">
      <w:pPr>
        <w:keepNext/>
        <w:ind w:left="567" w:hanging="567"/>
        <w:outlineLvl w:val="2"/>
        <w:rPr>
          <w:b/>
          <w:bCs/>
        </w:rPr>
      </w:pPr>
      <w:r w:rsidRPr="001758CA">
        <w:rPr>
          <w:b/>
          <w:bCs/>
        </w:rPr>
        <w:t>5.1</w:t>
      </w:r>
      <w:r w:rsidRPr="001758CA">
        <w:rPr>
          <w:b/>
          <w:bCs/>
        </w:rPr>
        <w:tab/>
        <w:t>Farmakodynamiikka</w:t>
      </w:r>
    </w:p>
    <w:p w14:paraId="25E4728A" w14:textId="77777777" w:rsidR="0021610E" w:rsidRPr="00381538" w:rsidRDefault="0021610E" w:rsidP="0021610E">
      <w:pPr>
        <w:keepNext/>
      </w:pPr>
    </w:p>
    <w:p w14:paraId="25E4728B" w14:textId="77777777" w:rsidR="0021610E" w:rsidRPr="00381538" w:rsidRDefault="0021610E" w:rsidP="0021610E">
      <w:r w:rsidRPr="00381538">
        <w:t xml:space="preserve">Farmakoterapeuttinen ryhmä: </w:t>
      </w:r>
      <w:r>
        <w:t>Immunosuppressantit,</w:t>
      </w:r>
      <w:r w:rsidRPr="00381538">
        <w:t xml:space="preserve"> </w:t>
      </w:r>
      <w:r>
        <w:t>t</w:t>
      </w:r>
      <w:r w:rsidRPr="00381538">
        <w:t>uumorinekroositekijä alfan (TNF</w:t>
      </w:r>
      <w:r>
        <w:noBreakHyphen/>
      </w:r>
      <w:r w:rsidRPr="00381538">
        <w:t>α) estäjät, ATC</w:t>
      </w:r>
      <w:r>
        <w:noBreakHyphen/>
      </w:r>
      <w:r w:rsidRPr="00381538">
        <w:t xml:space="preserve">koodi: </w:t>
      </w:r>
      <w:r w:rsidRPr="00381538">
        <w:rPr>
          <w:szCs w:val="24"/>
        </w:rPr>
        <w:t>L04AB06</w:t>
      </w:r>
    </w:p>
    <w:p w14:paraId="25E4728C" w14:textId="77777777" w:rsidR="0021610E" w:rsidRPr="00381538" w:rsidRDefault="0021610E" w:rsidP="00AB628D"/>
    <w:p w14:paraId="25E4728D" w14:textId="77777777" w:rsidR="0021610E" w:rsidRPr="00381538" w:rsidRDefault="0021610E" w:rsidP="0021610E">
      <w:pPr>
        <w:keepNext/>
        <w:rPr>
          <w:u w:val="single"/>
        </w:rPr>
      </w:pPr>
      <w:r w:rsidRPr="00381538">
        <w:rPr>
          <w:u w:val="single"/>
        </w:rPr>
        <w:t>Vaikutusmekanismi</w:t>
      </w:r>
    </w:p>
    <w:p w14:paraId="25E4728E" w14:textId="77777777" w:rsidR="0021610E" w:rsidRPr="00381538" w:rsidRDefault="0021610E" w:rsidP="0021610E">
      <w:r w:rsidRPr="00381538">
        <w:t>Golimumabi on ihmisen monoklonaalinen vasta</w:t>
      </w:r>
      <w:r>
        <w:noBreakHyphen/>
      </w:r>
      <w:r w:rsidRPr="00381538">
        <w:t>aine, joka sitoutuu suurella affiniteetilla bioaktiivisiin ihmisen TNF</w:t>
      </w:r>
      <w:r>
        <w:noBreakHyphen/>
      </w:r>
      <w:r w:rsidRPr="00381538">
        <w:t>α:n liukoisiin ja transmembraanisiin muotoihin ja muodostaa pysyviä komplekseja niiden kanssa, mikä estää TNF</w:t>
      </w:r>
      <w:r>
        <w:noBreakHyphen/>
      </w:r>
      <w:r w:rsidRPr="00381538">
        <w:t>α:n sitoutumisen reseptoreihinsa.</w:t>
      </w:r>
    </w:p>
    <w:p w14:paraId="25E4728F" w14:textId="77777777" w:rsidR="0021610E" w:rsidRPr="00381538" w:rsidRDefault="0021610E" w:rsidP="0021610E"/>
    <w:p w14:paraId="25E47290" w14:textId="77777777" w:rsidR="0021610E" w:rsidRPr="00381538" w:rsidRDefault="0021610E" w:rsidP="0021610E">
      <w:pPr>
        <w:keepNext/>
        <w:rPr>
          <w:u w:val="single"/>
        </w:rPr>
      </w:pPr>
      <w:r w:rsidRPr="00381538">
        <w:rPr>
          <w:u w:val="single"/>
        </w:rPr>
        <w:t>Farmakodynaamiset vaikutukset</w:t>
      </w:r>
    </w:p>
    <w:p w14:paraId="25E47291" w14:textId="77777777" w:rsidR="0021610E" w:rsidRPr="00381538" w:rsidRDefault="0021610E" w:rsidP="0021610E">
      <w:r w:rsidRPr="00381538">
        <w:t>On osoitettu, että sitoutuessaan ihmisen TNF:ään golimumabi neutraloi TNF</w:t>
      </w:r>
      <w:r>
        <w:noBreakHyphen/>
      </w:r>
      <w:r w:rsidRPr="00381538">
        <w:t>α:n aiheuttamaa adheesiomolekyylien E</w:t>
      </w:r>
      <w:r>
        <w:noBreakHyphen/>
      </w:r>
      <w:r w:rsidRPr="00381538">
        <w:t>selektiinin, VCAM</w:t>
      </w:r>
      <w:r>
        <w:noBreakHyphen/>
      </w:r>
      <w:r w:rsidRPr="00381538">
        <w:t>1:n (vascular cell adhesion molecule</w:t>
      </w:r>
      <w:r>
        <w:noBreakHyphen/>
      </w:r>
      <w:r w:rsidRPr="00381538">
        <w:t>1) ja ICAM</w:t>
      </w:r>
      <w:r>
        <w:noBreakHyphen/>
      </w:r>
      <w:r w:rsidRPr="00381538">
        <w:t>1:n (intercellular adhesion molecule</w:t>
      </w:r>
      <w:r>
        <w:noBreakHyphen/>
      </w:r>
      <w:r w:rsidRPr="00381538">
        <w:t xml:space="preserve">1) ilmentymistä solujen pinnassa ihmisen endoteelisoluissa. </w:t>
      </w:r>
      <w:r w:rsidRPr="00381538">
        <w:rPr>
          <w:i/>
          <w:iCs/>
        </w:rPr>
        <w:t xml:space="preserve">In vitro </w:t>
      </w:r>
      <w:r w:rsidRPr="00381538">
        <w:rPr>
          <w:iCs/>
        </w:rPr>
        <w:t>golimumabi esti myös TNF:n indusoimaa interleukiini</w:t>
      </w:r>
      <w:r>
        <w:rPr>
          <w:iCs/>
        </w:rPr>
        <w:noBreakHyphen/>
      </w:r>
      <w:r w:rsidRPr="00381538">
        <w:rPr>
          <w:iCs/>
        </w:rPr>
        <w:t>6:n (IL</w:t>
      </w:r>
      <w:r>
        <w:rPr>
          <w:iCs/>
        </w:rPr>
        <w:noBreakHyphen/>
      </w:r>
      <w:r w:rsidRPr="00381538">
        <w:rPr>
          <w:iCs/>
        </w:rPr>
        <w:t>6:n), IL</w:t>
      </w:r>
      <w:r>
        <w:rPr>
          <w:iCs/>
        </w:rPr>
        <w:noBreakHyphen/>
      </w:r>
      <w:r w:rsidRPr="00381538">
        <w:rPr>
          <w:iCs/>
        </w:rPr>
        <w:t>8:n ja granulosyytti</w:t>
      </w:r>
      <w:r>
        <w:rPr>
          <w:iCs/>
        </w:rPr>
        <w:noBreakHyphen/>
      </w:r>
      <w:r w:rsidRPr="00381538">
        <w:rPr>
          <w:iCs/>
        </w:rPr>
        <w:t xml:space="preserve">makrofagikasvutekijän </w:t>
      </w:r>
      <w:r w:rsidRPr="00381538">
        <w:t>(GM</w:t>
      </w:r>
      <w:r>
        <w:noBreakHyphen/>
      </w:r>
      <w:r w:rsidRPr="00381538">
        <w:t>CSF</w:t>
      </w:r>
      <w:r w:rsidRPr="00381538">
        <w:rPr>
          <w:iCs/>
        </w:rPr>
        <w:t>)</w:t>
      </w:r>
      <w:r w:rsidRPr="00381538">
        <w:t xml:space="preserve"> </w:t>
      </w:r>
      <w:r w:rsidR="00BC7446">
        <w:t>vapautumista</w:t>
      </w:r>
      <w:r w:rsidR="00A661D4">
        <w:t xml:space="preserve"> </w:t>
      </w:r>
      <w:r w:rsidRPr="00381538">
        <w:t>ihmisen endoteelisoluissa.</w:t>
      </w:r>
    </w:p>
    <w:p w14:paraId="25E47292" w14:textId="77777777" w:rsidR="0021610E" w:rsidRPr="00381538" w:rsidRDefault="0021610E" w:rsidP="0021610E"/>
    <w:p w14:paraId="25E47293" w14:textId="77777777" w:rsidR="0021610E" w:rsidRPr="00381538" w:rsidRDefault="0021610E" w:rsidP="0021610E">
      <w:r w:rsidRPr="00381538">
        <w:t>C</w:t>
      </w:r>
      <w:r>
        <w:noBreakHyphen/>
      </w:r>
      <w:r w:rsidRPr="00381538">
        <w:t>reaktiivisen proteiinin (CRP) arvot paranivat plaseboryhmiin verrattuina, ja Simponi</w:t>
      </w:r>
      <w:r>
        <w:noBreakHyphen/>
      </w:r>
      <w:r w:rsidRPr="00381538">
        <w:t>hoito laski merkitsevästi seerumin IL</w:t>
      </w:r>
      <w:r>
        <w:noBreakHyphen/>
      </w:r>
      <w:r w:rsidRPr="00381538">
        <w:t>6:n, ICAM</w:t>
      </w:r>
      <w:r>
        <w:noBreakHyphen/>
      </w:r>
      <w:r w:rsidRPr="00381538">
        <w:t>1:n, matriksimetalloproteinaasi</w:t>
      </w:r>
      <w:r>
        <w:noBreakHyphen/>
      </w:r>
      <w:r w:rsidRPr="00381538">
        <w:t>3:n (MMP</w:t>
      </w:r>
      <w:r>
        <w:noBreakHyphen/>
      </w:r>
      <w:r w:rsidRPr="00381538">
        <w:t>3:n) ja verisuonten endoteelikasvutekijän (VEGF) pitoisuuksia lähtöarvosta vertailuhoitoon verrattuna. Lisäksi TNF</w:t>
      </w:r>
      <w:r>
        <w:noBreakHyphen/>
      </w:r>
      <w:r w:rsidR="00497A20" w:rsidRPr="00381538">
        <w:t>α</w:t>
      </w:r>
      <w:r>
        <w:noBreakHyphen/>
      </w:r>
      <w:r w:rsidRPr="00381538">
        <w:t>pitoisuus pieneni nivelreuma</w:t>
      </w:r>
      <w:r>
        <w:noBreakHyphen/>
      </w:r>
      <w:r w:rsidRPr="00381538">
        <w:t xml:space="preserve"> ja selkärankareumapotilailla ja IL</w:t>
      </w:r>
      <w:r>
        <w:noBreakHyphen/>
      </w:r>
      <w:r w:rsidRPr="00381538">
        <w:t>8:n pitoisuus nivelpsoriaasipotilailla. Muutokset todettiin ensimmäisessä arvioinnissa (viikolla 4) ensimmäisen Simponi</w:t>
      </w:r>
      <w:r>
        <w:noBreakHyphen/>
      </w:r>
      <w:r w:rsidRPr="00381538">
        <w:t>annoksen jälkeen, ja ne säilyivät yleensä viikkoon</w:t>
      </w:r>
      <w:r w:rsidR="005D1DD6">
        <w:t> </w:t>
      </w:r>
      <w:r w:rsidRPr="00381538">
        <w:t>24</w:t>
      </w:r>
      <w:r w:rsidR="005D1DD6">
        <w:t xml:space="preserve"> </w:t>
      </w:r>
      <w:r w:rsidRPr="00381538">
        <w:t>asti.</w:t>
      </w:r>
    </w:p>
    <w:p w14:paraId="25E47294" w14:textId="77777777" w:rsidR="0021610E" w:rsidRPr="00381538" w:rsidRDefault="0021610E" w:rsidP="0021610E"/>
    <w:p w14:paraId="25E47295" w14:textId="77777777" w:rsidR="0021610E" w:rsidRPr="00381538" w:rsidRDefault="0021610E" w:rsidP="0021610E">
      <w:pPr>
        <w:keepNext/>
        <w:numPr>
          <w:ilvl w:val="12"/>
          <w:numId w:val="0"/>
        </w:numPr>
        <w:rPr>
          <w:iCs/>
          <w:u w:val="single"/>
        </w:rPr>
      </w:pPr>
      <w:r w:rsidRPr="00381538">
        <w:rPr>
          <w:iCs/>
          <w:u w:val="single"/>
        </w:rPr>
        <w:t>Kliininen teho</w:t>
      </w:r>
    </w:p>
    <w:p w14:paraId="25E47296" w14:textId="77777777" w:rsidR="0021610E" w:rsidRPr="00381538" w:rsidRDefault="0021610E" w:rsidP="0021610E">
      <w:pPr>
        <w:keepNext/>
        <w:rPr>
          <w:u w:val="single"/>
        </w:rPr>
      </w:pPr>
    </w:p>
    <w:p w14:paraId="25E47297" w14:textId="77777777" w:rsidR="0038549A" w:rsidRDefault="0038549A" w:rsidP="0038549A">
      <w:pPr>
        <w:keepNext/>
        <w:rPr>
          <w:i/>
          <w:noProof w:val="0"/>
        </w:rPr>
      </w:pPr>
      <w:r>
        <w:rPr>
          <w:i/>
          <w:noProof w:val="0"/>
        </w:rPr>
        <w:t>Idiopaattinen juveniili polyartriitti</w:t>
      </w:r>
    </w:p>
    <w:p w14:paraId="25E47298" w14:textId="77777777" w:rsidR="0038549A" w:rsidRPr="00841FDC" w:rsidRDefault="0038549A" w:rsidP="0038549A">
      <w:r w:rsidRPr="0005294E">
        <w:rPr>
          <w:szCs w:val="22"/>
        </w:rPr>
        <w:t>Simponi</w:t>
      </w:r>
      <w:r w:rsidRPr="00555D7F">
        <w:rPr>
          <w:szCs w:val="22"/>
        </w:rPr>
        <w:t xml:space="preserve">n tehoa ja turvallisuutta tutkittiin satunnaistetussa, kaksoissokkoutetussa, </w:t>
      </w:r>
      <w:r>
        <w:rPr>
          <w:szCs w:val="22"/>
        </w:rPr>
        <w:t>plasebo</w:t>
      </w:r>
      <w:r w:rsidRPr="00555D7F">
        <w:rPr>
          <w:szCs w:val="22"/>
        </w:rPr>
        <w:t>kontrolloidussa</w:t>
      </w:r>
      <w:r w:rsidRPr="00841FDC">
        <w:rPr>
          <w:szCs w:val="22"/>
        </w:rPr>
        <w:t xml:space="preserve"> </w:t>
      </w:r>
      <w:r>
        <w:rPr>
          <w:szCs w:val="22"/>
        </w:rPr>
        <w:t>tutkimuksessa</w:t>
      </w:r>
      <w:r w:rsidRPr="00841FDC">
        <w:rPr>
          <w:szCs w:val="22"/>
        </w:rPr>
        <w:t xml:space="preserve"> (GO-KIDS)</w:t>
      </w:r>
      <w:r>
        <w:rPr>
          <w:szCs w:val="22"/>
        </w:rPr>
        <w:t>, johon osallistui</w:t>
      </w:r>
      <w:r w:rsidRPr="00841FDC">
        <w:rPr>
          <w:szCs w:val="22"/>
        </w:rPr>
        <w:t xml:space="preserve"> 17</w:t>
      </w:r>
      <w:r w:rsidR="0046351B">
        <w:rPr>
          <w:szCs w:val="22"/>
        </w:rPr>
        <w:t>3 </w:t>
      </w:r>
      <w:r>
        <w:rPr>
          <w:szCs w:val="22"/>
        </w:rPr>
        <w:t>lasta</w:t>
      </w:r>
      <w:r w:rsidRPr="00841FDC">
        <w:rPr>
          <w:szCs w:val="22"/>
        </w:rPr>
        <w:t xml:space="preserve"> (2</w:t>
      </w:r>
      <w:r>
        <w:rPr>
          <w:szCs w:val="22"/>
        </w:rPr>
        <w:t>–</w:t>
      </w:r>
      <w:r w:rsidRPr="00841FDC">
        <w:rPr>
          <w:szCs w:val="22"/>
        </w:rPr>
        <w:t>17-vuotiaita</w:t>
      </w:r>
      <w:r w:rsidRPr="0005294E">
        <w:rPr>
          <w:szCs w:val="22"/>
        </w:rPr>
        <w:t>)</w:t>
      </w:r>
      <w:r>
        <w:rPr>
          <w:szCs w:val="22"/>
        </w:rPr>
        <w:t>, joilla oli aktiivinen</w:t>
      </w:r>
      <w:r w:rsidRPr="00841FDC">
        <w:rPr>
          <w:szCs w:val="22"/>
        </w:rPr>
        <w:t xml:space="preserve"> </w:t>
      </w:r>
      <w:r>
        <w:rPr>
          <w:szCs w:val="22"/>
        </w:rPr>
        <w:t>idiopaattinen juveniili polyartriitti</w:t>
      </w:r>
      <w:r w:rsidRPr="00841FDC">
        <w:rPr>
          <w:szCs w:val="22"/>
        </w:rPr>
        <w:t xml:space="preserve"> </w:t>
      </w:r>
      <w:r>
        <w:rPr>
          <w:szCs w:val="22"/>
        </w:rPr>
        <w:t xml:space="preserve">ja vähintään </w:t>
      </w:r>
      <w:r w:rsidRPr="00841FDC">
        <w:rPr>
          <w:szCs w:val="22"/>
        </w:rPr>
        <w:t>5 </w:t>
      </w:r>
      <w:r>
        <w:rPr>
          <w:szCs w:val="22"/>
        </w:rPr>
        <w:t>tulehtunutta niveltä</w:t>
      </w:r>
      <w:r w:rsidRPr="00841FDC">
        <w:rPr>
          <w:szCs w:val="22"/>
        </w:rPr>
        <w:t xml:space="preserve"> </w:t>
      </w:r>
      <w:r>
        <w:rPr>
          <w:szCs w:val="22"/>
        </w:rPr>
        <w:t>eikä metotreksaatilla saatu riittävää vastetta.</w:t>
      </w:r>
      <w:r w:rsidRPr="00841FDC">
        <w:rPr>
          <w:szCs w:val="22"/>
        </w:rPr>
        <w:t xml:space="preserve"> </w:t>
      </w:r>
      <w:r>
        <w:rPr>
          <w:noProof w:val="0"/>
        </w:rPr>
        <w:t xml:space="preserve">Tutkimukseen otettiin lapsia, joilla </w:t>
      </w:r>
      <w:r w:rsidRPr="00A95CDF">
        <w:rPr>
          <w:noProof w:val="0"/>
          <w:szCs w:val="22"/>
        </w:rPr>
        <w:t>oli</w:t>
      </w:r>
      <w:r>
        <w:rPr>
          <w:noProof w:val="0"/>
          <w:szCs w:val="22"/>
        </w:rPr>
        <w:t xml:space="preserve"> </w:t>
      </w:r>
      <w:r>
        <w:rPr>
          <w:szCs w:val="22"/>
        </w:rPr>
        <w:t>idiopaattinen juveniili polyartriitti</w:t>
      </w:r>
      <w:r w:rsidRPr="0005294E">
        <w:t xml:space="preserve"> (</w:t>
      </w:r>
      <w:r>
        <w:t>reumatekijä</w:t>
      </w:r>
      <w:r w:rsidRPr="00841FDC">
        <w:t>positi</w:t>
      </w:r>
      <w:r>
        <w:t>ivinen tai</w:t>
      </w:r>
      <w:r w:rsidRPr="00841FDC">
        <w:t xml:space="preserve"> </w:t>
      </w:r>
      <w:r>
        <w:noBreakHyphen/>
      </w:r>
      <w:r w:rsidRPr="00841FDC">
        <w:t>negati</w:t>
      </w:r>
      <w:r>
        <w:t>i</w:t>
      </w:r>
      <w:r w:rsidRPr="00841FDC">
        <w:t>v</w:t>
      </w:r>
      <w:r>
        <w:t>in</w:t>
      </w:r>
      <w:r w:rsidRPr="00841FDC">
        <w:t>e</w:t>
      </w:r>
      <w:r>
        <w:t>n</w:t>
      </w:r>
      <w:r w:rsidRPr="00841FDC">
        <w:t xml:space="preserve"> polyart</w:t>
      </w:r>
      <w:r>
        <w:t>riitti</w:t>
      </w:r>
      <w:r w:rsidRPr="00841FDC">
        <w:t xml:space="preserve">, </w:t>
      </w:r>
      <w:r>
        <w:t xml:space="preserve">moniniveltaudiksi muuttuva </w:t>
      </w:r>
      <w:r w:rsidRPr="00841FDC">
        <w:t>oligoar</w:t>
      </w:r>
      <w:r>
        <w:t>triitti</w:t>
      </w:r>
      <w:r w:rsidRPr="00841FDC">
        <w:t>, juve</w:t>
      </w:r>
      <w:r w:rsidRPr="0005294E">
        <w:t>ni</w:t>
      </w:r>
      <w:r>
        <w:t>ili</w:t>
      </w:r>
      <w:r w:rsidRPr="00841FDC">
        <w:t xml:space="preserve"> </w:t>
      </w:r>
      <w:r>
        <w:t>nivelpsoriaasi</w:t>
      </w:r>
      <w:r w:rsidRPr="00841FDC">
        <w:t xml:space="preserve"> </w:t>
      </w:r>
      <w:r>
        <w:t>tai systeeminen</w:t>
      </w:r>
      <w:r w:rsidRPr="00841FDC">
        <w:t xml:space="preserve"> </w:t>
      </w:r>
      <w:r>
        <w:t>lastenreuma (</w:t>
      </w:r>
      <w:r w:rsidRPr="00841FDC">
        <w:t>JIA</w:t>
      </w:r>
      <w:r>
        <w:t>), mutta ei sillä hetkellä systeemisiä oireita)</w:t>
      </w:r>
      <w:r w:rsidRPr="00841FDC">
        <w:t>.</w:t>
      </w:r>
      <w:r w:rsidRPr="0005294E">
        <w:rPr>
          <w:sz w:val="18"/>
          <w:szCs w:val="18"/>
        </w:rPr>
        <w:t xml:space="preserve"> </w:t>
      </w:r>
      <w:r>
        <w:lastRenderedPageBreak/>
        <w:t>Tulehtuneiden</w:t>
      </w:r>
      <w:r w:rsidRPr="00555D7F">
        <w:t xml:space="preserve"> nivelten </w:t>
      </w:r>
      <w:r>
        <w:t xml:space="preserve">määrän </w:t>
      </w:r>
      <w:r w:rsidRPr="00533F56">
        <w:t xml:space="preserve">mediaani </w:t>
      </w:r>
      <w:r w:rsidRPr="00555D7F">
        <w:t>oli</w:t>
      </w:r>
      <w:r w:rsidRPr="00841FDC">
        <w:t xml:space="preserve"> </w:t>
      </w:r>
      <w:r>
        <w:t>l</w:t>
      </w:r>
      <w:r w:rsidRPr="00555D7F">
        <w:t>ähtöt</w:t>
      </w:r>
      <w:r>
        <w:t>ilanteessa</w:t>
      </w:r>
      <w:r w:rsidRPr="00555D7F">
        <w:t xml:space="preserve"> </w:t>
      </w:r>
      <w:r w:rsidRPr="00841FDC">
        <w:t>12</w:t>
      </w:r>
      <w:r w:rsidRPr="00555D7F">
        <w:t xml:space="preserve"> ja </w:t>
      </w:r>
      <w:r w:rsidRPr="00841FDC">
        <w:t>CRP</w:t>
      </w:r>
      <w:r>
        <w:t xml:space="preserve">-pitoisuuden </w:t>
      </w:r>
      <w:r w:rsidRPr="00483D67">
        <w:t xml:space="preserve">mediaani </w:t>
      </w:r>
      <w:r w:rsidRPr="00841FDC">
        <w:t>1</w:t>
      </w:r>
      <w:r>
        <w:t>,</w:t>
      </w:r>
      <w:r w:rsidRPr="00841FDC">
        <w:t>7 mg/</w:t>
      </w:r>
      <w:r>
        <w:t>l (0,17 mg/dl)</w:t>
      </w:r>
      <w:r w:rsidRPr="00841FDC">
        <w:t>.</w:t>
      </w:r>
    </w:p>
    <w:p w14:paraId="25E47299" w14:textId="77777777" w:rsidR="0038549A" w:rsidRPr="0005294E" w:rsidRDefault="0038549A" w:rsidP="0038549A">
      <w:pPr>
        <w:rPr>
          <w:iCs/>
        </w:rPr>
      </w:pPr>
    </w:p>
    <w:p w14:paraId="25E4729A" w14:textId="77777777" w:rsidR="0038549A" w:rsidRPr="00841FDC" w:rsidRDefault="0038549A" w:rsidP="0038549A">
      <w:r w:rsidRPr="00A95CDF">
        <w:rPr>
          <w:noProof w:val="0"/>
        </w:rPr>
        <w:t>Tutkimuksen 1.</w:t>
      </w:r>
      <w:r>
        <w:rPr>
          <w:noProof w:val="0"/>
        </w:rPr>
        <w:t> </w:t>
      </w:r>
      <w:r w:rsidRPr="00A95CDF">
        <w:rPr>
          <w:noProof w:val="0"/>
        </w:rPr>
        <w:t>osa koostui</w:t>
      </w:r>
      <w:r w:rsidRPr="00841FDC">
        <w:rPr>
          <w:noProof w:val="0"/>
        </w:rPr>
        <w:t xml:space="preserve"> 16</w:t>
      </w:r>
      <w:r>
        <w:rPr>
          <w:noProof w:val="0"/>
        </w:rPr>
        <w:t> </w:t>
      </w:r>
      <w:r w:rsidRPr="00A95CDF">
        <w:rPr>
          <w:noProof w:val="0"/>
        </w:rPr>
        <w:t>viikon</w:t>
      </w:r>
      <w:r w:rsidRPr="00841FDC">
        <w:rPr>
          <w:noProof w:val="0"/>
        </w:rPr>
        <w:t xml:space="preserve"> </w:t>
      </w:r>
      <w:r w:rsidRPr="00A95CDF">
        <w:rPr>
          <w:noProof w:val="0"/>
        </w:rPr>
        <w:t xml:space="preserve">avoimesta </w:t>
      </w:r>
      <w:r>
        <w:rPr>
          <w:noProof w:val="0"/>
        </w:rPr>
        <w:t>vaihee</w:t>
      </w:r>
      <w:r w:rsidRPr="00A95CDF">
        <w:rPr>
          <w:noProof w:val="0"/>
        </w:rPr>
        <w:t xml:space="preserve">sta, jossa </w:t>
      </w:r>
      <w:r w:rsidRPr="00841FDC">
        <w:rPr>
          <w:noProof w:val="0"/>
        </w:rPr>
        <w:t>17</w:t>
      </w:r>
      <w:r w:rsidR="0046351B">
        <w:rPr>
          <w:noProof w:val="0"/>
        </w:rPr>
        <w:t>3 </w:t>
      </w:r>
      <w:r>
        <w:rPr>
          <w:noProof w:val="0"/>
        </w:rPr>
        <w:t xml:space="preserve">lasta sai </w:t>
      </w:r>
      <w:r w:rsidRPr="00841FDC">
        <w:rPr>
          <w:noProof w:val="0"/>
        </w:rPr>
        <w:t>Simponi</w:t>
      </w:r>
      <w:r>
        <w:rPr>
          <w:noProof w:val="0"/>
        </w:rPr>
        <w:t>a</w:t>
      </w:r>
      <w:r w:rsidRPr="00841FDC">
        <w:rPr>
          <w:noProof w:val="0"/>
        </w:rPr>
        <w:t xml:space="preserve"> 30 mg/m</w:t>
      </w:r>
      <w:r w:rsidRPr="0005294E">
        <w:rPr>
          <w:noProof w:val="0"/>
          <w:vertAlign w:val="superscript"/>
        </w:rPr>
        <w:t xml:space="preserve">2 </w:t>
      </w:r>
      <w:r w:rsidRPr="004E0C66">
        <w:rPr>
          <w:noProof w:val="0"/>
        </w:rPr>
        <w:t>(</w:t>
      </w:r>
      <w:r>
        <w:rPr>
          <w:noProof w:val="0"/>
        </w:rPr>
        <w:t>enintään</w:t>
      </w:r>
      <w:r w:rsidRPr="00841FDC">
        <w:rPr>
          <w:noProof w:val="0"/>
        </w:rPr>
        <w:t xml:space="preserve"> 50 mg) ihon alle </w:t>
      </w:r>
      <w:r w:rsidR="0046351B">
        <w:rPr>
          <w:noProof w:val="0"/>
        </w:rPr>
        <w:t>4 </w:t>
      </w:r>
      <w:r>
        <w:rPr>
          <w:noProof w:val="0"/>
        </w:rPr>
        <w:t>viikon välein sekä metotreksaattia</w:t>
      </w:r>
      <w:r w:rsidRPr="00841FDC">
        <w:rPr>
          <w:noProof w:val="0"/>
        </w:rPr>
        <w:t xml:space="preserve">. </w:t>
      </w:r>
      <w:r w:rsidRPr="0005294E">
        <w:rPr>
          <w:noProof w:val="0"/>
        </w:rPr>
        <w:t>154 </w:t>
      </w:r>
      <w:r w:rsidRPr="00A95CDF">
        <w:rPr>
          <w:noProof w:val="0"/>
        </w:rPr>
        <w:t>lasta, jo</w:t>
      </w:r>
      <w:r>
        <w:rPr>
          <w:noProof w:val="0"/>
        </w:rPr>
        <w:t>illa</w:t>
      </w:r>
      <w:r w:rsidRPr="00A95CDF">
        <w:rPr>
          <w:noProof w:val="0"/>
        </w:rPr>
        <w:t xml:space="preserve"> sa</w:t>
      </w:r>
      <w:r>
        <w:rPr>
          <w:noProof w:val="0"/>
        </w:rPr>
        <w:t xml:space="preserve">avutettiin </w:t>
      </w:r>
      <w:r w:rsidR="00FA1666">
        <w:t>American College of Rheumatology (</w:t>
      </w:r>
      <w:r w:rsidRPr="00841FDC">
        <w:rPr>
          <w:noProof w:val="0"/>
        </w:rPr>
        <w:t>ACR</w:t>
      </w:r>
      <w:r w:rsidR="00FA1666">
        <w:rPr>
          <w:noProof w:val="0"/>
        </w:rPr>
        <w:t>)</w:t>
      </w:r>
      <w:r w:rsidR="00F96733">
        <w:rPr>
          <w:noProof w:val="0"/>
        </w:rPr>
        <w:t> </w:t>
      </w:r>
      <w:r w:rsidRPr="00841FDC">
        <w:rPr>
          <w:noProof w:val="0"/>
        </w:rPr>
        <w:t xml:space="preserve">Ped 30 </w:t>
      </w:r>
      <w:r w:rsidRPr="00A95CDF">
        <w:rPr>
          <w:noProof w:val="0"/>
        </w:rPr>
        <w:noBreakHyphen/>
        <w:t>vaste</w:t>
      </w:r>
      <w:r w:rsidRPr="00841FDC">
        <w:rPr>
          <w:noProof w:val="0"/>
        </w:rPr>
        <w:t xml:space="preserve"> </w:t>
      </w:r>
      <w:r w:rsidRPr="00A95CDF">
        <w:rPr>
          <w:noProof w:val="0"/>
        </w:rPr>
        <w:t>viikolla</w:t>
      </w:r>
      <w:r w:rsidRPr="00841FDC">
        <w:rPr>
          <w:noProof w:val="0"/>
        </w:rPr>
        <w:t> 16</w:t>
      </w:r>
      <w:r>
        <w:rPr>
          <w:noProof w:val="0"/>
        </w:rPr>
        <w:t>,</w:t>
      </w:r>
      <w:r w:rsidRPr="00841FDC">
        <w:rPr>
          <w:noProof w:val="0"/>
        </w:rPr>
        <w:t xml:space="preserve"> </w:t>
      </w:r>
      <w:r>
        <w:rPr>
          <w:noProof w:val="0"/>
        </w:rPr>
        <w:t>siirtyivät</w:t>
      </w:r>
      <w:r w:rsidRPr="00A95CDF">
        <w:rPr>
          <w:noProof w:val="0"/>
        </w:rPr>
        <w:t xml:space="preserve"> tutkimuksen </w:t>
      </w:r>
      <w:r w:rsidRPr="00841FDC">
        <w:rPr>
          <w:noProof w:val="0"/>
        </w:rPr>
        <w:t>2</w:t>
      </w:r>
      <w:r>
        <w:rPr>
          <w:noProof w:val="0"/>
        </w:rPr>
        <w:t>. osan</w:t>
      </w:r>
      <w:r w:rsidRPr="00841FDC">
        <w:rPr>
          <w:noProof w:val="0"/>
        </w:rPr>
        <w:t xml:space="preserve"> </w:t>
      </w:r>
      <w:r>
        <w:rPr>
          <w:noProof w:val="0"/>
        </w:rPr>
        <w:t>satunnaistettuun vaiheeseen, jossa he saivat</w:t>
      </w:r>
      <w:r w:rsidRPr="00841FDC">
        <w:rPr>
          <w:noProof w:val="0"/>
        </w:rPr>
        <w:t xml:space="preserve"> Simponi</w:t>
      </w:r>
      <w:r>
        <w:rPr>
          <w:noProof w:val="0"/>
        </w:rPr>
        <w:t>a</w:t>
      </w:r>
      <w:r w:rsidRPr="00841FDC">
        <w:rPr>
          <w:noProof w:val="0"/>
        </w:rPr>
        <w:t xml:space="preserve"> 30 mg/m</w:t>
      </w:r>
      <w:r w:rsidRPr="0005294E">
        <w:rPr>
          <w:noProof w:val="0"/>
          <w:vertAlign w:val="superscript"/>
        </w:rPr>
        <w:t>2</w:t>
      </w:r>
      <w:r w:rsidRPr="004E0C66">
        <w:rPr>
          <w:noProof w:val="0"/>
        </w:rPr>
        <w:t xml:space="preserve"> (</w:t>
      </w:r>
      <w:r>
        <w:rPr>
          <w:iCs/>
          <w:noProof w:val="0"/>
        </w:rPr>
        <w:t>enintään</w:t>
      </w:r>
      <w:r w:rsidRPr="00841FDC">
        <w:rPr>
          <w:noProof w:val="0"/>
        </w:rPr>
        <w:t xml:space="preserve"> 50 mg)</w:t>
      </w:r>
      <w:r>
        <w:rPr>
          <w:noProof w:val="0"/>
        </w:rPr>
        <w:t xml:space="preserve"> ja metotreksaattia tai plaseboa ja metotreksaattia </w:t>
      </w:r>
      <w:r w:rsidR="0046351B">
        <w:rPr>
          <w:noProof w:val="0"/>
        </w:rPr>
        <w:t>4 </w:t>
      </w:r>
      <w:r>
        <w:rPr>
          <w:noProof w:val="0"/>
        </w:rPr>
        <w:t>viikon välein</w:t>
      </w:r>
      <w:r w:rsidRPr="00841FDC">
        <w:rPr>
          <w:noProof w:val="0"/>
        </w:rPr>
        <w:t xml:space="preserve">. </w:t>
      </w:r>
      <w:r>
        <w:rPr>
          <w:noProof w:val="0"/>
        </w:rPr>
        <w:t>Taudin pahentuessa</w:t>
      </w:r>
      <w:r w:rsidRPr="00A95CDF">
        <w:rPr>
          <w:noProof w:val="0"/>
        </w:rPr>
        <w:t xml:space="preserve"> lapset saivat </w:t>
      </w:r>
      <w:r w:rsidRPr="00841FDC">
        <w:rPr>
          <w:noProof w:val="0"/>
        </w:rPr>
        <w:t>Simponi</w:t>
      </w:r>
      <w:r w:rsidRPr="00A95CDF">
        <w:rPr>
          <w:noProof w:val="0"/>
        </w:rPr>
        <w:t>a</w:t>
      </w:r>
      <w:r w:rsidRPr="00841FDC">
        <w:rPr>
          <w:noProof w:val="0"/>
        </w:rPr>
        <w:t xml:space="preserve"> 30 mg/m</w:t>
      </w:r>
      <w:r w:rsidRPr="0005294E">
        <w:rPr>
          <w:noProof w:val="0"/>
          <w:vertAlign w:val="superscript"/>
        </w:rPr>
        <w:t>2</w:t>
      </w:r>
      <w:r w:rsidRPr="004E0C66">
        <w:rPr>
          <w:noProof w:val="0"/>
        </w:rPr>
        <w:t xml:space="preserve"> (</w:t>
      </w:r>
      <w:r>
        <w:rPr>
          <w:iCs/>
          <w:noProof w:val="0"/>
        </w:rPr>
        <w:t>enintään</w:t>
      </w:r>
      <w:r w:rsidRPr="00841FDC">
        <w:rPr>
          <w:noProof w:val="0"/>
        </w:rPr>
        <w:t xml:space="preserve"> 50 mg)</w:t>
      </w:r>
      <w:r>
        <w:rPr>
          <w:noProof w:val="0"/>
        </w:rPr>
        <w:t xml:space="preserve"> ja metotreksaattia</w:t>
      </w:r>
      <w:r w:rsidRPr="00841FDC">
        <w:rPr>
          <w:noProof w:val="0"/>
        </w:rPr>
        <w:t xml:space="preserve">. </w:t>
      </w:r>
      <w:r w:rsidRPr="00A95CDF">
        <w:rPr>
          <w:noProof w:val="0"/>
        </w:rPr>
        <w:t>Viikolla</w:t>
      </w:r>
      <w:r w:rsidRPr="00841FDC">
        <w:rPr>
          <w:noProof w:val="0"/>
        </w:rPr>
        <w:t> 48</w:t>
      </w:r>
      <w:r w:rsidRPr="00A95CDF">
        <w:rPr>
          <w:noProof w:val="0"/>
        </w:rPr>
        <w:t xml:space="preserve"> </w:t>
      </w:r>
      <w:r>
        <w:rPr>
          <w:noProof w:val="0"/>
        </w:rPr>
        <w:t>aloitettiin avoin jatkotutkimus</w:t>
      </w:r>
      <w:r w:rsidRPr="00841FDC">
        <w:rPr>
          <w:noProof w:val="0"/>
        </w:rPr>
        <w:t>.</w:t>
      </w:r>
    </w:p>
    <w:p w14:paraId="25E4729B" w14:textId="77777777" w:rsidR="0038549A" w:rsidRPr="0005294E" w:rsidRDefault="0038549A" w:rsidP="0038549A"/>
    <w:p w14:paraId="25E4729C" w14:textId="77777777" w:rsidR="0038549A" w:rsidRPr="0005294E" w:rsidRDefault="0038549A" w:rsidP="0038549A">
      <w:pPr>
        <w:rPr>
          <w:iCs/>
        </w:rPr>
      </w:pPr>
      <w:r w:rsidRPr="00C271B5">
        <w:t>Tutkimukseen osallistun</w:t>
      </w:r>
      <w:r>
        <w:t xml:space="preserve">eilla </w:t>
      </w:r>
      <w:r w:rsidRPr="00C271B5">
        <w:t>laps</w:t>
      </w:r>
      <w:r>
        <w:t xml:space="preserve">illa saavutettiin </w:t>
      </w:r>
      <w:r w:rsidRPr="00841FDC">
        <w:t>ACR Ped 30, 50, 70</w:t>
      </w:r>
      <w:r w:rsidRPr="0005294E">
        <w:t xml:space="preserve"> </w:t>
      </w:r>
      <w:r w:rsidRPr="00C271B5">
        <w:t>ja</w:t>
      </w:r>
      <w:r w:rsidRPr="00841FDC">
        <w:t xml:space="preserve"> 90 </w:t>
      </w:r>
      <w:r>
        <w:t>vasteita viikosta</w:t>
      </w:r>
      <w:r w:rsidRPr="00841FDC">
        <w:t> 4</w:t>
      </w:r>
      <w:r>
        <w:t xml:space="preserve"> lähtien</w:t>
      </w:r>
      <w:r w:rsidRPr="00841FDC">
        <w:t>.</w:t>
      </w:r>
    </w:p>
    <w:p w14:paraId="25E4729D" w14:textId="77777777" w:rsidR="0038549A" w:rsidRPr="0005294E" w:rsidRDefault="0038549A" w:rsidP="0038549A">
      <w:pPr>
        <w:autoSpaceDE w:val="0"/>
        <w:autoSpaceDN w:val="0"/>
      </w:pPr>
    </w:p>
    <w:p w14:paraId="25E4729E" w14:textId="77777777" w:rsidR="0038549A" w:rsidRPr="00841FDC" w:rsidRDefault="0038549A" w:rsidP="0038549A">
      <w:pPr>
        <w:autoSpaceDE w:val="0"/>
        <w:autoSpaceDN w:val="0"/>
      </w:pPr>
      <w:r w:rsidRPr="00C271B5">
        <w:t>Viikolla</w:t>
      </w:r>
      <w:r w:rsidRPr="00841FDC">
        <w:t> 16</w:t>
      </w:r>
      <w:r w:rsidRPr="00C271B5">
        <w:t xml:space="preserve"> </w:t>
      </w:r>
      <w:r>
        <w:t>vasteet olivat:</w:t>
      </w:r>
      <w:r w:rsidRPr="00841FDC">
        <w:t xml:space="preserve"> 87</w:t>
      </w:r>
      <w:r w:rsidR="00454382">
        <w:t>%</w:t>
      </w:r>
      <w:r>
        <w:t>:lla</w:t>
      </w:r>
      <w:r w:rsidRPr="00841FDC">
        <w:t xml:space="preserve"> </w:t>
      </w:r>
      <w:r>
        <w:t xml:space="preserve">lapsista </w:t>
      </w:r>
      <w:r w:rsidRPr="00C271B5">
        <w:t>ACR Ped 30</w:t>
      </w:r>
      <w:r>
        <w:t xml:space="preserve">, </w:t>
      </w:r>
      <w:r w:rsidRPr="00841FDC">
        <w:t>7</w:t>
      </w:r>
      <w:r w:rsidRPr="0005294E">
        <w:t>9</w:t>
      </w:r>
      <w:r w:rsidR="00454382">
        <w:t>%</w:t>
      </w:r>
      <w:r>
        <w:t>:lla</w:t>
      </w:r>
      <w:r w:rsidRPr="0005294E">
        <w:t xml:space="preserve"> </w:t>
      </w:r>
      <w:r>
        <w:t xml:space="preserve">lapsista </w:t>
      </w:r>
      <w:r w:rsidRPr="0012176B">
        <w:t>ACR Ped 50</w:t>
      </w:r>
      <w:r>
        <w:t xml:space="preserve">, </w:t>
      </w:r>
      <w:r w:rsidRPr="00841FDC">
        <w:t>66</w:t>
      </w:r>
      <w:r w:rsidR="00454382">
        <w:t>%</w:t>
      </w:r>
      <w:r>
        <w:t xml:space="preserve">:lla lapsista </w:t>
      </w:r>
      <w:r w:rsidRPr="00654034">
        <w:t xml:space="preserve">ACR Ped 70 </w:t>
      </w:r>
      <w:r w:rsidRPr="00C271B5">
        <w:t>ja</w:t>
      </w:r>
      <w:r w:rsidRPr="00841FDC">
        <w:t xml:space="preserve"> 36</w:t>
      </w:r>
      <w:r w:rsidR="00454382">
        <w:t>%</w:t>
      </w:r>
      <w:r>
        <w:t>:lla</w:t>
      </w:r>
      <w:r w:rsidRPr="00841FDC">
        <w:t xml:space="preserve"> </w:t>
      </w:r>
      <w:r>
        <w:t xml:space="preserve">lapsista </w:t>
      </w:r>
      <w:r w:rsidRPr="0005294E">
        <w:t>ACR Ped 90</w:t>
      </w:r>
      <w:r>
        <w:t>.</w:t>
      </w:r>
      <w:r w:rsidRPr="00841FDC">
        <w:t xml:space="preserve"> </w:t>
      </w:r>
      <w:r w:rsidRPr="00C271B5">
        <w:t>Viikolla</w:t>
      </w:r>
      <w:r w:rsidRPr="00841FDC">
        <w:t> 16</w:t>
      </w:r>
      <w:r w:rsidRPr="00C271B5">
        <w:t xml:space="preserve"> lapsista</w:t>
      </w:r>
      <w:r w:rsidRPr="00841FDC">
        <w:t xml:space="preserve"> 34</w:t>
      </w:r>
      <w:r w:rsidR="00454382">
        <w:t>%</w:t>
      </w:r>
      <w:r w:rsidRPr="00C271B5">
        <w:t xml:space="preserve">:lla sairaus oli </w:t>
      </w:r>
      <w:r>
        <w:t>inaktiivinen, joka määriteltiin seuraavasti</w:t>
      </w:r>
      <w:r w:rsidRPr="00841FDC">
        <w:t xml:space="preserve">: </w:t>
      </w:r>
      <w:r>
        <w:t>ei aktiivista niveltulehdusta</w:t>
      </w:r>
      <w:r w:rsidRPr="00841FDC">
        <w:t xml:space="preserve">; </w:t>
      </w:r>
      <w:r>
        <w:t>ei kuumetta</w:t>
      </w:r>
      <w:r w:rsidRPr="00841FDC">
        <w:t xml:space="preserve">, </w:t>
      </w:r>
      <w:r>
        <w:t>ihottumaa</w:t>
      </w:r>
      <w:r w:rsidRPr="00841FDC">
        <w:t>, serosi</w:t>
      </w:r>
      <w:r>
        <w:t>ittia</w:t>
      </w:r>
      <w:r w:rsidRPr="00841FDC">
        <w:t>, splenomegal</w:t>
      </w:r>
      <w:r>
        <w:t>iaa</w:t>
      </w:r>
      <w:r w:rsidRPr="00841FDC">
        <w:t>, hepatomegal</w:t>
      </w:r>
      <w:r>
        <w:t>iaa tai</w:t>
      </w:r>
      <w:r w:rsidRPr="00841FDC">
        <w:t xml:space="preserve"> </w:t>
      </w:r>
      <w:r>
        <w:t>lastenreumasta johtuvaa yleistä</w:t>
      </w:r>
      <w:r w:rsidRPr="00841FDC">
        <w:t xml:space="preserve"> lym</w:t>
      </w:r>
      <w:r>
        <w:t>f</w:t>
      </w:r>
      <w:r w:rsidRPr="00841FDC">
        <w:t>adenopat</w:t>
      </w:r>
      <w:r>
        <w:t>iaa</w:t>
      </w:r>
      <w:r w:rsidRPr="00841FDC">
        <w:t xml:space="preserve">; </w:t>
      </w:r>
      <w:r>
        <w:t>ei aktiivista uveiittia</w:t>
      </w:r>
      <w:r w:rsidRPr="00841FDC">
        <w:t>; norma</w:t>
      </w:r>
      <w:r>
        <w:t>a</w:t>
      </w:r>
      <w:r w:rsidRPr="00841FDC">
        <w:t>l</w:t>
      </w:r>
      <w:r>
        <w:t>i</w:t>
      </w:r>
      <w:r w:rsidRPr="00841FDC">
        <w:t xml:space="preserve"> </w:t>
      </w:r>
      <w:r>
        <w:t xml:space="preserve">lasko-arvo </w:t>
      </w:r>
      <w:r w:rsidRPr="00841FDC">
        <w:t>(&lt; 20 mm/h</w:t>
      </w:r>
      <w:r w:rsidRPr="0005294E">
        <w:t xml:space="preserve">) </w:t>
      </w:r>
      <w:r>
        <w:t>tai</w:t>
      </w:r>
      <w:r w:rsidRPr="00841FDC">
        <w:t xml:space="preserve"> CRP</w:t>
      </w:r>
      <w:r>
        <w:t xml:space="preserve">-pitoisuus </w:t>
      </w:r>
      <w:r w:rsidRPr="00841FDC">
        <w:t>(&lt; 10 mg/</w:t>
      </w:r>
      <w:r>
        <w:t>l, [</w:t>
      </w:r>
      <w:r w:rsidRPr="00841FDC">
        <w:t>&lt; </w:t>
      </w:r>
      <w:r>
        <w:t>1,0 mg/dl]</w:t>
      </w:r>
      <w:r w:rsidRPr="00841FDC">
        <w:t xml:space="preserve">); </w:t>
      </w:r>
      <w:r>
        <w:t>lääkärin</w:t>
      </w:r>
      <w:r w:rsidRPr="00841FDC">
        <w:t xml:space="preserve"> </w:t>
      </w:r>
      <w:r w:rsidRPr="0005294E">
        <w:t>kokonais</w:t>
      </w:r>
      <w:r>
        <w:t>arvio sairauden aktiivisuudesta</w:t>
      </w:r>
      <w:r w:rsidRPr="00841FDC">
        <w:t xml:space="preserve"> (</w:t>
      </w:r>
      <w:bookmarkStart w:id="6" w:name="_Hlk531085391"/>
      <w:r w:rsidRPr="00841FDC">
        <w:t>≤</w:t>
      </w:r>
      <w:bookmarkEnd w:id="6"/>
      <w:r w:rsidRPr="00841FDC">
        <w:t xml:space="preserve"> 5 mm </w:t>
      </w:r>
      <w:r>
        <w:t>VAS-janalla</w:t>
      </w:r>
      <w:r w:rsidRPr="00841FDC">
        <w:t xml:space="preserve">); </w:t>
      </w:r>
      <w:r>
        <w:t xml:space="preserve">aamujäykkyys </w:t>
      </w:r>
      <w:r w:rsidRPr="00841FDC">
        <w:t>&lt; 15 minu</w:t>
      </w:r>
      <w:r>
        <w:t>uttia</w:t>
      </w:r>
      <w:r w:rsidRPr="00841FDC">
        <w:t>.</w:t>
      </w:r>
    </w:p>
    <w:p w14:paraId="25E4729F" w14:textId="77777777" w:rsidR="0038549A" w:rsidRPr="0005294E" w:rsidRDefault="0038549A" w:rsidP="0038549A"/>
    <w:p w14:paraId="25E472A0" w14:textId="77777777" w:rsidR="0038549A" w:rsidRPr="00841FDC" w:rsidRDefault="0038549A" w:rsidP="0038549A">
      <w:r w:rsidRPr="00B3747D">
        <w:t>Viikolla</w:t>
      </w:r>
      <w:r w:rsidRPr="00841FDC">
        <w:t> 16</w:t>
      </w:r>
      <w:r w:rsidRPr="00B3747D">
        <w:t xml:space="preserve"> kaikki</w:t>
      </w:r>
      <w:r w:rsidRPr="00841FDC">
        <w:t xml:space="preserve"> ACR Ped </w:t>
      </w:r>
      <w:r w:rsidRPr="00B3747D">
        <w:noBreakHyphen/>
      </w:r>
      <w:r>
        <w:t>osatekijät</w:t>
      </w:r>
      <w:r w:rsidRPr="00841FDC">
        <w:t xml:space="preserve"> </w:t>
      </w:r>
      <w:r w:rsidRPr="00B3747D">
        <w:t>osoittivat</w:t>
      </w:r>
      <w:r>
        <w:t xml:space="preserve"> </w:t>
      </w:r>
      <w:r w:rsidRPr="00B3747D">
        <w:t xml:space="preserve">kliinisesti </w:t>
      </w:r>
      <w:r>
        <w:t>merkittävää paranemist</w:t>
      </w:r>
      <w:r w:rsidRPr="00B3747D">
        <w:t xml:space="preserve">a </w:t>
      </w:r>
      <w:r>
        <w:t>lähtö</w:t>
      </w:r>
      <w:r w:rsidRPr="00841FDC">
        <w:t>tilantee</w:t>
      </w:r>
      <w:r>
        <w:t>seen verrattuna</w:t>
      </w:r>
      <w:r w:rsidRPr="00841FDC">
        <w:t xml:space="preserve"> </w:t>
      </w:r>
      <w:r w:rsidRPr="0005294E">
        <w:t>(</w:t>
      </w:r>
      <w:r w:rsidRPr="004E0C66">
        <w:t>ks. t</w:t>
      </w:r>
      <w:r w:rsidRPr="00B3747D">
        <w:t>aulukko</w:t>
      </w:r>
      <w:r w:rsidRPr="00841FDC">
        <w:t> </w:t>
      </w:r>
      <w:r w:rsidR="00FA5ED5">
        <w:t>3</w:t>
      </w:r>
      <w:r w:rsidRPr="00841FDC">
        <w:t>).</w:t>
      </w:r>
    </w:p>
    <w:p w14:paraId="25E472A1" w14:textId="77777777" w:rsidR="0038549A" w:rsidRPr="0005294E" w:rsidRDefault="0038549A" w:rsidP="0038549A"/>
    <w:p w14:paraId="25E472A2" w14:textId="77777777" w:rsidR="0038549A" w:rsidRPr="009D6A48" w:rsidRDefault="0038549A" w:rsidP="00997618">
      <w:pPr>
        <w:keepNext/>
        <w:jc w:val="center"/>
        <w:rPr>
          <w:b/>
        </w:rPr>
      </w:pPr>
      <w:r w:rsidRPr="009D6A48">
        <w:rPr>
          <w:b/>
        </w:rPr>
        <w:t>Ta</w:t>
      </w:r>
      <w:r w:rsidRPr="00B3747D">
        <w:rPr>
          <w:b/>
        </w:rPr>
        <w:t>ulukko</w:t>
      </w:r>
      <w:r w:rsidRPr="009D6A48">
        <w:rPr>
          <w:b/>
        </w:rPr>
        <w:t> </w:t>
      </w:r>
      <w:r w:rsidR="00FA5ED5">
        <w:rPr>
          <w:b/>
        </w:rPr>
        <w:t>3</w:t>
      </w:r>
    </w:p>
    <w:p w14:paraId="25E472A3" w14:textId="77777777" w:rsidR="0038549A" w:rsidRPr="004E0C66" w:rsidRDefault="0038549A" w:rsidP="00997618">
      <w:pPr>
        <w:keepNext/>
        <w:jc w:val="center"/>
        <w:rPr>
          <w:b/>
        </w:rPr>
      </w:pPr>
      <w:r w:rsidRPr="00CD5F33">
        <w:rPr>
          <w:b/>
        </w:rPr>
        <w:t xml:space="preserve">ACR Ped </w:t>
      </w:r>
      <w:r w:rsidRPr="00CD5F33">
        <w:rPr>
          <w:b/>
        </w:rPr>
        <w:noBreakHyphen/>
      </w:r>
      <w:r>
        <w:rPr>
          <w:b/>
        </w:rPr>
        <w:t>osatekijöiden paraneminen</w:t>
      </w:r>
      <w:r w:rsidRPr="00B3747D">
        <w:rPr>
          <w:b/>
        </w:rPr>
        <w:t xml:space="preserve"> lähtötilantees</w:t>
      </w:r>
      <w:r>
        <w:rPr>
          <w:b/>
        </w:rPr>
        <w:t>een verrattuna</w:t>
      </w:r>
      <w:r w:rsidRPr="00841FDC">
        <w:rPr>
          <w:b/>
        </w:rPr>
        <w:t xml:space="preserve"> </w:t>
      </w:r>
      <w:r>
        <w:rPr>
          <w:b/>
        </w:rPr>
        <w:t>viikolla</w:t>
      </w:r>
      <w:r w:rsidRPr="00841FDC">
        <w:rPr>
          <w:b/>
        </w:rPr>
        <w:t> 16</w:t>
      </w:r>
      <w:r w:rsidRPr="0005294E">
        <w:rPr>
          <w:b/>
          <w:vertAlign w:val="superscript"/>
        </w:rPr>
        <w:t>a</w:t>
      </w:r>
    </w:p>
    <w:tbl>
      <w:tblPr>
        <w:tblW w:w="675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430"/>
      </w:tblGrid>
      <w:tr w:rsidR="0038549A" w:rsidRPr="00B3747D" w14:paraId="25E472A6" w14:textId="77777777" w:rsidTr="00D44E6F">
        <w:trPr>
          <w:cantSplit/>
        </w:trPr>
        <w:tc>
          <w:tcPr>
            <w:tcW w:w="4320" w:type="dxa"/>
            <w:tcBorders>
              <w:top w:val="single" w:sz="4" w:space="0" w:color="auto"/>
              <w:left w:val="single" w:sz="4" w:space="0" w:color="auto"/>
              <w:bottom w:val="single" w:sz="4" w:space="0" w:color="auto"/>
              <w:right w:val="single" w:sz="4" w:space="0" w:color="auto"/>
            </w:tcBorders>
          </w:tcPr>
          <w:p w14:paraId="25E472A4" w14:textId="77777777" w:rsidR="0038549A" w:rsidRPr="005545CE" w:rsidRDefault="0038549A" w:rsidP="00997618">
            <w:pPr>
              <w:keepNext/>
              <w:autoSpaceDE w:val="0"/>
              <w:autoSpaceDN w:val="0"/>
              <w:adjustRightInd w:val="0"/>
            </w:pPr>
          </w:p>
        </w:tc>
        <w:tc>
          <w:tcPr>
            <w:tcW w:w="2430" w:type="dxa"/>
            <w:tcBorders>
              <w:top w:val="single" w:sz="4" w:space="0" w:color="auto"/>
              <w:left w:val="single" w:sz="4" w:space="0" w:color="auto"/>
              <w:bottom w:val="single" w:sz="4" w:space="0" w:color="auto"/>
              <w:right w:val="single" w:sz="4" w:space="0" w:color="auto"/>
            </w:tcBorders>
            <w:hideMark/>
          </w:tcPr>
          <w:p w14:paraId="25E472A5" w14:textId="77777777" w:rsidR="0038549A" w:rsidRPr="00B3747D" w:rsidRDefault="0038549A" w:rsidP="00997618">
            <w:pPr>
              <w:keepNext/>
              <w:jc w:val="center"/>
              <w:rPr>
                <w:b/>
                <w:bCs/>
                <w:lang w:val="en-US"/>
              </w:rPr>
            </w:pPr>
            <w:r>
              <w:rPr>
                <w:b/>
                <w:bCs/>
                <w:lang w:val="en-US"/>
              </w:rPr>
              <w:t>Paranemisprosentti, mediaani</w:t>
            </w:r>
          </w:p>
        </w:tc>
      </w:tr>
      <w:tr w:rsidR="0038549A" w14:paraId="25E472AA" w14:textId="77777777" w:rsidTr="00D44E6F">
        <w:trPr>
          <w:cantSplit/>
        </w:trPr>
        <w:tc>
          <w:tcPr>
            <w:tcW w:w="4320" w:type="dxa"/>
            <w:tcBorders>
              <w:top w:val="single" w:sz="4" w:space="0" w:color="auto"/>
              <w:left w:val="single" w:sz="4" w:space="0" w:color="auto"/>
              <w:bottom w:val="single" w:sz="4" w:space="0" w:color="auto"/>
              <w:right w:val="single" w:sz="4" w:space="0" w:color="auto"/>
            </w:tcBorders>
          </w:tcPr>
          <w:p w14:paraId="25E472A7" w14:textId="77777777" w:rsidR="0038549A" w:rsidRPr="00B3747D" w:rsidRDefault="0038549A" w:rsidP="00997618">
            <w:pPr>
              <w:keepNext/>
              <w:autoSpaceDE w:val="0"/>
              <w:autoSpaceDN w:val="0"/>
              <w:adjustRightInd w:val="0"/>
              <w:rPr>
                <w:lang w:val="en-US"/>
              </w:rPr>
            </w:pPr>
          </w:p>
        </w:tc>
        <w:tc>
          <w:tcPr>
            <w:tcW w:w="2430" w:type="dxa"/>
            <w:tcBorders>
              <w:top w:val="single" w:sz="4" w:space="0" w:color="auto"/>
              <w:left w:val="single" w:sz="4" w:space="0" w:color="auto"/>
              <w:bottom w:val="single" w:sz="4" w:space="0" w:color="auto"/>
              <w:right w:val="single" w:sz="4" w:space="0" w:color="auto"/>
            </w:tcBorders>
            <w:hideMark/>
          </w:tcPr>
          <w:p w14:paraId="25E472A8" w14:textId="77777777" w:rsidR="0038549A" w:rsidRPr="00B3747D" w:rsidRDefault="0038549A" w:rsidP="00997618">
            <w:pPr>
              <w:keepNext/>
              <w:autoSpaceDE w:val="0"/>
              <w:autoSpaceDN w:val="0"/>
              <w:jc w:val="center"/>
              <w:rPr>
                <w:lang w:val="en-US"/>
              </w:rPr>
            </w:pPr>
            <w:r w:rsidRPr="00B3747D">
              <w:rPr>
                <w:lang w:val="en-US"/>
              </w:rPr>
              <w:t>Simponi 30 mg/m</w:t>
            </w:r>
            <w:r w:rsidRPr="00B3747D">
              <w:rPr>
                <w:vertAlign w:val="superscript"/>
                <w:lang w:val="en-US"/>
              </w:rPr>
              <w:t>2</w:t>
            </w:r>
          </w:p>
          <w:p w14:paraId="25E472A9" w14:textId="77777777" w:rsidR="0038549A" w:rsidRDefault="0038549A" w:rsidP="00997618">
            <w:pPr>
              <w:keepNext/>
              <w:autoSpaceDE w:val="0"/>
              <w:autoSpaceDN w:val="0"/>
              <w:jc w:val="center"/>
            </w:pPr>
            <w:r w:rsidRPr="00B3747D">
              <w:rPr>
                <w:lang w:val="en-US"/>
              </w:rPr>
              <w:t>n</w:t>
            </w:r>
            <w:r w:rsidRPr="00B3747D">
              <w:rPr>
                <w:vertAlign w:val="superscript"/>
                <w:lang w:val="en-US"/>
              </w:rPr>
              <w:t>b</w:t>
            </w:r>
            <w:r w:rsidRPr="00B3747D">
              <w:rPr>
                <w:lang w:val="en-US"/>
              </w:rPr>
              <w:t> = 1</w:t>
            </w:r>
            <w:r>
              <w:t>73</w:t>
            </w:r>
          </w:p>
        </w:tc>
      </w:tr>
      <w:tr w:rsidR="0038549A" w14:paraId="25E472AD"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AB" w14:textId="77777777" w:rsidR="0038549A" w:rsidRPr="005545CE" w:rsidRDefault="0038549A" w:rsidP="00D44E6F">
            <w:pPr>
              <w:autoSpaceDE w:val="0"/>
              <w:autoSpaceDN w:val="0"/>
              <w:adjustRightInd w:val="0"/>
            </w:pPr>
            <w:r w:rsidRPr="00B3747D">
              <w:t>Lääkär</w:t>
            </w:r>
            <w:r>
              <w:t>i</w:t>
            </w:r>
            <w:r w:rsidRPr="00B3747D">
              <w:t>n</w:t>
            </w:r>
            <w:r w:rsidRPr="00841FDC">
              <w:t xml:space="preserve"> </w:t>
            </w:r>
            <w:r>
              <w:t>kokonais</w:t>
            </w:r>
            <w:r w:rsidRPr="00B3747D">
              <w:t>arvio</w:t>
            </w:r>
            <w:r w:rsidRPr="00841FDC">
              <w:t xml:space="preserve"> </w:t>
            </w:r>
            <w:r w:rsidRPr="00B3747D">
              <w:t>sairaudesta</w:t>
            </w:r>
            <w:r w:rsidRPr="00841FDC">
              <w:t xml:space="preserve"> (VAS</w:t>
            </w:r>
            <w:r w:rsidRPr="0005294E">
              <w:rPr>
                <w:vertAlign w:val="superscript"/>
              </w:rPr>
              <w:t>c</w:t>
            </w:r>
            <w:r w:rsidRPr="004E0C66">
              <w:t> 0</w:t>
            </w:r>
            <w:r>
              <w:noBreakHyphen/>
            </w:r>
            <w:r w:rsidRPr="004E0C66">
              <w:t>10 cm)</w:t>
            </w:r>
          </w:p>
        </w:tc>
        <w:tc>
          <w:tcPr>
            <w:tcW w:w="2430" w:type="dxa"/>
            <w:tcBorders>
              <w:top w:val="single" w:sz="4" w:space="0" w:color="auto"/>
              <w:left w:val="single" w:sz="4" w:space="0" w:color="auto"/>
              <w:bottom w:val="single" w:sz="4" w:space="0" w:color="auto"/>
              <w:right w:val="single" w:sz="4" w:space="0" w:color="auto"/>
            </w:tcBorders>
            <w:hideMark/>
          </w:tcPr>
          <w:p w14:paraId="25E472AC" w14:textId="77777777" w:rsidR="0038549A" w:rsidRDefault="0038549A" w:rsidP="00D44E6F">
            <w:pPr>
              <w:autoSpaceDE w:val="0"/>
              <w:autoSpaceDN w:val="0"/>
              <w:adjustRightInd w:val="0"/>
              <w:jc w:val="center"/>
            </w:pPr>
            <w:r>
              <w:t>88</w:t>
            </w:r>
            <w:r w:rsidR="00454382">
              <w:t>%</w:t>
            </w:r>
          </w:p>
        </w:tc>
      </w:tr>
      <w:tr w:rsidR="0038549A" w14:paraId="25E472B0"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AE" w14:textId="77777777" w:rsidR="0038549A" w:rsidRPr="0005294E" w:rsidRDefault="0038549A" w:rsidP="00D44E6F">
            <w:pPr>
              <w:autoSpaceDE w:val="0"/>
              <w:autoSpaceDN w:val="0"/>
              <w:adjustRightInd w:val="0"/>
            </w:pPr>
            <w:r w:rsidRPr="00B3747D">
              <w:t>Koehenkilön</w:t>
            </w:r>
            <w:r w:rsidRPr="00841FDC">
              <w:t>/</w:t>
            </w:r>
            <w:r w:rsidRPr="00B3747D">
              <w:t>vanhemman</w:t>
            </w:r>
            <w:r w:rsidRPr="00841FDC">
              <w:t xml:space="preserve"> </w:t>
            </w:r>
            <w:r>
              <w:t>kokonais</w:t>
            </w:r>
            <w:r w:rsidRPr="00B3747D">
              <w:t>arvio</w:t>
            </w:r>
            <w:r w:rsidRPr="00841FDC">
              <w:t xml:space="preserve"> </w:t>
            </w:r>
            <w:r w:rsidRPr="00B3747D">
              <w:t>yleisestä voinnista</w:t>
            </w:r>
            <w:r w:rsidRPr="00841FDC">
              <w:t xml:space="preserve"> (VAS 0</w:t>
            </w:r>
            <w:r w:rsidRPr="00841FDC">
              <w:noBreakHyphen/>
              <w:t>10 cm)</w:t>
            </w:r>
          </w:p>
        </w:tc>
        <w:tc>
          <w:tcPr>
            <w:tcW w:w="2430" w:type="dxa"/>
            <w:tcBorders>
              <w:top w:val="single" w:sz="4" w:space="0" w:color="auto"/>
              <w:left w:val="single" w:sz="4" w:space="0" w:color="auto"/>
              <w:bottom w:val="single" w:sz="4" w:space="0" w:color="auto"/>
              <w:right w:val="single" w:sz="4" w:space="0" w:color="auto"/>
            </w:tcBorders>
            <w:hideMark/>
          </w:tcPr>
          <w:p w14:paraId="25E472AF" w14:textId="77777777" w:rsidR="0038549A" w:rsidRDefault="0038549A" w:rsidP="00D44E6F">
            <w:pPr>
              <w:autoSpaceDE w:val="0"/>
              <w:autoSpaceDN w:val="0"/>
              <w:adjustRightInd w:val="0"/>
              <w:jc w:val="center"/>
            </w:pPr>
            <w:r>
              <w:t>67</w:t>
            </w:r>
            <w:r w:rsidR="00454382">
              <w:t>%</w:t>
            </w:r>
          </w:p>
        </w:tc>
      </w:tr>
      <w:tr w:rsidR="0038549A" w14:paraId="25E472B3"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B1" w14:textId="77777777" w:rsidR="0038549A" w:rsidRDefault="0038549A" w:rsidP="00D44E6F">
            <w:pPr>
              <w:autoSpaceDE w:val="0"/>
              <w:autoSpaceDN w:val="0"/>
              <w:adjustRightInd w:val="0"/>
            </w:pPr>
            <w:r>
              <w:t>Tulehtuneet nivelet</w:t>
            </w:r>
          </w:p>
        </w:tc>
        <w:tc>
          <w:tcPr>
            <w:tcW w:w="2430" w:type="dxa"/>
            <w:tcBorders>
              <w:top w:val="single" w:sz="4" w:space="0" w:color="auto"/>
              <w:left w:val="single" w:sz="4" w:space="0" w:color="auto"/>
              <w:bottom w:val="single" w:sz="4" w:space="0" w:color="auto"/>
              <w:right w:val="single" w:sz="4" w:space="0" w:color="auto"/>
            </w:tcBorders>
            <w:hideMark/>
          </w:tcPr>
          <w:p w14:paraId="25E472B2" w14:textId="77777777" w:rsidR="0038549A" w:rsidRDefault="0038549A" w:rsidP="00D44E6F">
            <w:pPr>
              <w:autoSpaceDE w:val="0"/>
              <w:autoSpaceDN w:val="0"/>
              <w:adjustRightInd w:val="0"/>
              <w:jc w:val="center"/>
            </w:pPr>
            <w:r>
              <w:t>92</w:t>
            </w:r>
            <w:r w:rsidR="00454382">
              <w:t>%</w:t>
            </w:r>
          </w:p>
        </w:tc>
      </w:tr>
      <w:tr w:rsidR="0038549A" w14:paraId="25E472B6"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B4" w14:textId="77777777" w:rsidR="0038549A" w:rsidRPr="00841FDC" w:rsidRDefault="0038549A" w:rsidP="00D44E6F">
            <w:pPr>
              <w:autoSpaceDE w:val="0"/>
              <w:autoSpaceDN w:val="0"/>
              <w:adjustRightInd w:val="0"/>
            </w:pPr>
            <w:r w:rsidRPr="00B3747D">
              <w:t>Nivelet, joi</w:t>
            </w:r>
            <w:r>
              <w:t>den</w:t>
            </w:r>
            <w:r w:rsidRPr="00B3747D">
              <w:t xml:space="preserve"> liikkuvuus rajoittunut</w:t>
            </w:r>
          </w:p>
        </w:tc>
        <w:tc>
          <w:tcPr>
            <w:tcW w:w="2430" w:type="dxa"/>
            <w:tcBorders>
              <w:top w:val="single" w:sz="4" w:space="0" w:color="auto"/>
              <w:left w:val="single" w:sz="4" w:space="0" w:color="auto"/>
              <w:bottom w:val="single" w:sz="4" w:space="0" w:color="auto"/>
              <w:right w:val="single" w:sz="4" w:space="0" w:color="auto"/>
            </w:tcBorders>
            <w:hideMark/>
          </w:tcPr>
          <w:p w14:paraId="25E472B5" w14:textId="77777777" w:rsidR="0038549A" w:rsidRDefault="0038549A" w:rsidP="00D44E6F">
            <w:pPr>
              <w:autoSpaceDE w:val="0"/>
              <w:autoSpaceDN w:val="0"/>
              <w:adjustRightInd w:val="0"/>
              <w:jc w:val="center"/>
            </w:pPr>
            <w:r>
              <w:t>80</w:t>
            </w:r>
            <w:r w:rsidR="00454382">
              <w:t>%</w:t>
            </w:r>
          </w:p>
        </w:tc>
      </w:tr>
      <w:tr w:rsidR="0038549A" w14:paraId="25E472B9"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B7" w14:textId="77777777" w:rsidR="0038549A" w:rsidRPr="00841FDC" w:rsidRDefault="0038549A" w:rsidP="00D44E6F">
            <w:pPr>
              <w:autoSpaceDE w:val="0"/>
              <w:autoSpaceDN w:val="0"/>
              <w:adjustRightInd w:val="0"/>
            </w:pPr>
            <w:r>
              <w:t>Fyysinen toimintakyky CHAQ</w:t>
            </w:r>
            <w:r>
              <w:rPr>
                <w:vertAlign w:val="superscript"/>
              </w:rPr>
              <w:t>d</w:t>
            </w:r>
            <w:r>
              <w:t>:n perusteella</w:t>
            </w:r>
          </w:p>
        </w:tc>
        <w:tc>
          <w:tcPr>
            <w:tcW w:w="2430" w:type="dxa"/>
            <w:tcBorders>
              <w:top w:val="single" w:sz="4" w:space="0" w:color="auto"/>
              <w:left w:val="single" w:sz="4" w:space="0" w:color="auto"/>
              <w:bottom w:val="single" w:sz="4" w:space="0" w:color="auto"/>
              <w:right w:val="single" w:sz="4" w:space="0" w:color="auto"/>
            </w:tcBorders>
            <w:hideMark/>
          </w:tcPr>
          <w:p w14:paraId="25E472B8" w14:textId="77777777" w:rsidR="0038549A" w:rsidRDefault="0038549A" w:rsidP="00D44E6F">
            <w:pPr>
              <w:autoSpaceDE w:val="0"/>
              <w:autoSpaceDN w:val="0"/>
              <w:adjustRightInd w:val="0"/>
              <w:jc w:val="center"/>
            </w:pPr>
            <w:r>
              <w:t>50</w:t>
            </w:r>
            <w:r w:rsidR="00454382">
              <w:t>%</w:t>
            </w:r>
          </w:p>
        </w:tc>
      </w:tr>
      <w:tr w:rsidR="0038549A" w14:paraId="25E472BC" w14:textId="77777777" w:rsidTr="00D44E6F">
        <w:trPr>
          <w:cantSplit/>
        </w:trPr>
        <w:tc>
          <w:tcPr>
            <w:tcW w:w="4320" w:type="dxa"/>
            <w:tcBorders>
              <w:top w:val="single" w:sz="4" w:space="0" w:color="auto"/>
              <w:left w:val="single" w:sz="4" w:space="0" w:color="auto"/>
              <w:bottom w:val="single" w:sz="4" w:space="0" w:color="auto"/>
              <w:right w:val="single" w:sz="4" w:space="0" w:color="auto"/>
            </w:tcBorders>
            <w:hideMark/>
          </w:tcPr>
          <w:p w14:paraId="25E472BA" w14:textId="77777777" w:rsidR="0038549A" w:rsidRDefault="0038549A" w:rsidP="00D44E6F">
            <w:pPr>
              <w:autoSpaceDE w:val="0"/>
              <w:autoSpaceDN w:val="0"/>
              <w:adjustRightInd w:val="0"/>
            </w:pPr>
            <w:r>
              <w:t>Lasko (mm/h)</w:t>
            </w:r>
            <w:r>
              <w:rPr>
                <w:vertAlign w:val="superscript"/>
              </w:rPr>
              <w:t>e</w:t>
            </w:r>
          </w:p>
        </w:tc>
        <w:tc>
          <w:tcPr>
            <w:tcW w:w="2430" w:type="dxa"/>
            <w:tcBorders>
              <w:top w:val="single" w:sz="4" w:space="0" w:color="auto"/>
              <w:left w:val="single" w:sz="4" w:space="0" w:color="auto"/>
              <w:bottom w:val="single" w:sz="4" w:space="0" w:color="auto"/>
              <w:right w:val="single" w:sz="4" w:space="0" w:color="auto"/>
            </w:tcBorders>
            <w:hideMark/>
          </w:tcPr>
          <w:p w14:paraId="25E472BB" w14:textId="77777777" w:rsidR="0038549A" w:rsidRDefault="0038549A" w:rsidP="00D44E6F">
            <w:pPr>
              <w:autoSpaceDE w:val="0"/>
              <w:autoSpaceDN w:val="0"/>
              <w:adjustRightInd w:val="0"/>
              <w:jc w:val="center"/>
            </w:pPr>
            <w:r>
              <w:t>33</w:t>
            </w:r>
            <w:r w:rsidR="00454382">
              <w:t>%</w:t>
            </w:r>
          </w:p>
        </w:tc>
      </w:tr>
      <w:tr w:rsidR="0038549A" w:rsidRPr="00831E1B" w14:paraId="25E472C2" w14:textId="77777777" w:rsidTr="00D44E6F">
        <w:trPr>
          <w:cantSplit/>
        </w:trPr>
        <w:tc>
          <w:tcPr>
            <w:tcW w:w="6750" w:type="dxa"/>
            <w:gridSpan w:val="2"/>
            <w:tcBorders>
              <w:top w:val="single" w:sz="4" w:space="0" w:color="auto"/>
              <w:left w:val="nil"/>
              <w:bottom w:val="nil"/>
              <w:right w:val="nil"/>
            </w:tcBorders>
            <w:hideMark/>
          </w:tcPr>
          <w:p w14:paraId="25E472BD" w14:textId="77777777" w:rsidR="0038549A" w:rsidRPr="00841FDC" w:rsidRDefault="0038549A" w:rsidP="00D44E6F">
            <w:pPr>
              <w:tabs>
                <w:tab w:val="left" w:pos="284"/>
              </w:tabs>
              <w:ind w:left="284" w:hanging="284"/>
              <w:rPr>
                <w:sz w:val="18"/>
                <w:szCs w:val="22"/>
              </w:rPr>
            </w:pPr>
            <w:r w:rsidRPr="00841FDC">
              <w:rPr>
                <w:szCs w:val="22"/>
                <w:vertAlign w:val="superscript"/>
              </w:rPr>
              <w:t>a</w:t>
            </w:r>
            <w:r w:rsidRPr="00841FDC">
              <w:rPr>
                <w:szCs w:val="22"/>
                <w:vertAlign w:val="superscript"/>
              </w:rPr>
              <w:tab/>
            </w:r>
            <w:r w:rsidRPr="00B3747D">
              <w:rPr>
                <w:sz w:val="18"/>
                <w:szCs w:val="22"/>
              </w:rPr>
              <w:t>lähtötilanne</w:t>
            </w:r>
            <w:r w:rsidRPr="00841FDC">
              <w:rPr>
                <w:sz w:val="18"/>
                <w:szCs w:val="22"/>
              </w:rPr>
              <w:t> = </w:t>
            </w:r>
            <w:r w:rsidRPr="00B3747D">
              <w:rPr>
                <w:sz w:val="18"/>
                <w:szCs w:val="22"/>
              </w:rPr>
              <w:t>viikko</w:t>
            </w:r>
            <w:r w:rsidRPr="00841FDC">
              <w:rPr>
                <w:sz w:val="18"/>
                <w:szCs w:val="22"/>
              </w:rPr>
              <w:t> 0</w:t>
            </w:r>
          </w:p>
          <w:p w14:paraId="25E472BE" w14:textId="77777777" w:rsidR="0038549A" w:rsidRPr="00841FDC" w:rsidRDefault="0038549A" w:rsidP="00D44E6F">
            <w:pPr>
              <w:tabs>
                <w:tab w:val="left" w:pos="284"/>
              </w:tabs>
              <w:ind w:left="284" w:hanging="284"/>
              <w:rPr>
                <w:sz w:val="18"/>
                <w:szCs w:val="22"/>
              </w:rPr>
            </w:pPr>
            <w:r w:rsidRPr="0005294E">
              <w:rPr>
                <w:szCs w:val="22"/>
                <w:vertAlign w:val="superscript"/>
              </w:rPr>
              <w:t>b</w:t>
            </w:r>
            <w:r w:rsidRPr="0005294E">
              <w:rPr>
                <w:szCs w:val="22"/>
                <w:vertAlign w:val="superscript"/>
              </w:rPr>
              <w:tab/>
            </w:r>
            <w:r w:rsidR="00F96733">
              <w:rPr>
                <w:sz w:val="18"/>
                <w:szCs w:val="22"/>
              </w:rPr>
              <w:t>”</w:t>
            </w:r>
            <w:r w:rsidRPr="004E0C66">
              <w:rPr>
                <w:sz w:val="18"/>
                <w:szCs w:val="22"/>
              </w:rPr>
              <w:t xml:space="preserve">n” </w:t>
            </w:r>
            <w:r w:rsidRPr="00EF2319">
              <w:rPr>
                <w:sz w:val="18"/>
                <w:szCs w:val="22"/>
              </w:rPr>
              <w:t>tarkoittaa</w:t>
            </w:r>
            <w:r w:rsidRPr="00841FDC">
              <w:rPr>
                <w:sz w:val="18"/>
                <w:szCs w:val="22"/>
              </w:rPr>
              <w:t xml:space="preserve"> </w:t>
            </w:r>
            <w:r>
              <w:rPr>
                <w:sz w:val="18"/>
                <w:szCs w:val="22"/>
              </w:rPr>
              <w:t>tutkimuspotilaiden lukumäärää</w:t>
            </w:r>
          </w:p>
          <w:p w14:paraId="25E472BF" w14:textId="77777777" w:rsidR="0038549A" w:rsidRPr="0031395B" w:rsidRDefault="0038549A" w:rsidP="00D44E6F">
            <w:pPr>
              <w:tabs>
                <w:tab w:val="left" w:pos="284"/>
              </w:tabs>
              <w:ind w:left="284" w:hanging="284"/>
              <w:rPr>
                <w:sz w:val="18"/>
                <w:szCs w:val="22"/>
              </w:rPr>
            </w:pPr>
            <w:r w:rsidRPr="0031395B">
              <w:rPr>
                <w:szCs w:val="22"/>
                <w:vertAlign w:val="superscript"/>
              </w:rPr>
              <w:t>c</w:t>
            </w:r>
            <w:r w:rsidRPr="0031395B">
              <w:rPr>
                <w:szCs w:val="22"/>
                <w:vertAlign w:val="superscript"/>
              </w:rPr>
              <w:tab/>
            </w:r>
            <w:r w:rsidRPr="0031395B">
              <w:rPr>
                <w:sz w:val="18"/>
                <w:szCs w:val="22"/>
              </w:rPr>
              <w:t xml:space="preserve">VAS: </w:t>
            </w:r>
            <w:r w:rsidRPr="0031395B">
              <w:rPr>
                <w:i/>
                <w:sz w:val="18"/>
                <w:szCs w:val="22"/>
              </w:rPr>
              <w:t>Visual Analogue Scale</w:t>
            </w:r>
            <w:r w:rsidRPr="0031395B">
              <w:rPr>
                <w:sz w:val="18"/>
                <w:szCs w:val="22"/>
              </w:rPr>
              <w:t xml:space="preserve"> (kipujana)</w:t>
            </w:r>
          </w:p>
          <w:p w14:paraId="25E472C0" w14:textId="3C4AEB1E" w:rsidR="0038549A" w:rsidRPr="0031395B" w:rsidRDefault="0038549A" w:rsidP="00D44E6F">
            <w:pPr>
              <w:tabs>
                <w:tab w:val="left" w:pos="284"/>
              </w:tabs>
              <w:ind w:left="284" w:hanging="284"/>
              <w:rPr>
                <w:sz w:val="18"/>
                <w:szCs w:val="22"/>
              </w:rPr>
            </w:pPr>
            <w:r w:rsidRPr="0031395B">
              <w:rPr>
                <w:szCs w:val="22"/>
                <w:vertAlign w:val="superscript"/>
              </w:rPr>
              <w:t>d</w:t>
            </w:r>
            <w:r w:rsidRPr="0031395B">
              <w:rPr>
                <w:szCs w:val="22"/>
                <w:vertAlign w:val="superscript"/>
              </w:rPr>
              <w:tab/>
            </w:r>
            <w:r w:rsidRPr="0031395B">
              <w:rPr>
                <w:sz w:val="18"/>
                <w:szCs w:val="22"/>
              </w:rPr>
              <w:t xml:space="preserve">CHAQ: </w:t>
            </w:r>
            <w:r w:rsidRPr="0031395B">
              <w:rPr>
                <w:i/>
                <w:sz w:val="18"/>
                <w:szCs w:val="22"/>
              </w:rPr>
              <w:t>Child Health Assessment Questio</w:t>
            </w:r>
            <w:r w:rsidR="007B2009" w:rsidRPr="0031395B">
              <w:rPr>
                <w:i/>
                <w:sz w:val="18"/>
                <w:szCs w:val="22"/>
              </w:rPr>
              <w:t>n</w:t>
            </w:r>
            <w:r w:rsidRPr="0031395B">
              <w:rPr>
                <w:i/>
                <w:sz w:val="18"/>
                <w:szCs w:val="22"/>
              </w:rPr>
              <w:t>naire</w:t>
            </w:r>
            <w:r w:rsidRPr="0031395B">
              <w:rPr>
                <w:sz w:val="18"/>
                <w:szCs w:val="22"/>
              </w:rPr>
              <w:t xml:space="preserve"> (kyselylomake)</w:t>
            </w:r>
          </w:p>
          <w:p w14:paraId="25E472C1" w14:textId="77777777" w:rsidR="0038549A" w:rsidRPr="0005294E" w:rsidRDefault="0038549A" w:rsidP="00D44E6F">
            <w:pPr>
              <w:tabs>
                <w:tab w:val="left" w:pos="284"/>
              </w:tabs>
              <w:ind w:left="284" w:hanging="284"/>
              <w:rPr>
                <w:rFonts w:eastAsia="TimesNewRoman"/>
                <w:szCs w:val="22"/>
              </w:rPr>
            </w:pPr>
            <w:r w:rsidRPr="00841FDC">
              <w:rPr>
                <w:szCs w:val="22"/>
                <w:vertAlign w:val="superscript"/>
              </w:rPr>
              <w:t>e</w:t>
            </w:r>
            <w:r w:rsidRPr="00841FDC">
              <w:rPr>
                <w:szCs w:val="22"/>
                <w:vertAlign w:val="superscript"/>
              </w:rPr>
              <w:tab/>
            </w:r>
            <w:r>
              <w:rPr>
                <w:sz w:val="18"/>
                <w:szCs w:val="22"/>
              </w:rPr>
              <w:t>Lasko (</w:t>
            </w:r>
            <w:r w:rsidRPr="004E0C66">
              <w:rPr>
                <w:sz w:val="18"/>
                <w:szCs w:val="22"/>
              </w:rPr>
              <w:t xml:space="preserve">mm/h): </w:t>
            </w:r>
            <w:r w:rsidRPr="00841FDC">
              <w:rPr>
                <w:sz w:val="18"/>
                <w:szCs w:val="22"/>
              </w:rPr>
              <w:t>mil</w:t>
            </w:r>
            <w:r w:rsidRPr="00EF2319">
              <w:rPr>
                <w:sz w:val="18"/>
                <w:szCs w:val="22"/>
              </w:rPr>
              <w:t>l</w:t>
            </w:r>
            <w:r w:rsidRPr="00841FDC">
              <w:rPr>
                <w:sz w:val="18"/>
                <w:szCs w:val="22"/>
              </w:rPr>
              <w:t>imetr</w:t>
            </w:r>
            <w:r w:rsidRPr="00EF2319">
              <w:rPr>
                <w:sz w:val="18"/>
                <w:szCs w:val="22"/>
              </w:rPr>
              <w:t>iä tunnissa</w:t>
            </w:r>
          </w:p>
        </w:tc>
      </w:tr>
    </w:tbl>
    <w:p w14:paraId="25E472C3" w14:textId="77777777" w:rsidR="0038549A" w:rsidRPr="00EF2319" w:rsidRDefault="0038549A" w:rsidP="0038549A">
      <w:pPr>
        <w:autoSpaceDE w:val="0"/>
        <w:autoSpaceDN w:val="0"/>
      </w:pPr>
    </w:p>
    <w:p w14:paraId="25E472C4" w14:textId="77777777" w:rsidR="0038549A" w:rsidRPr="00841FDC" w:rsidRDefault="0038549A" w:rsidP="0038549A">
      <w:pPr>
        <w:autoSpaceDE w:val="0"/>
        <w:autoSpaceDN w:val="0"/>
      </w:pPr>
      <w:r w:rsidRPr="00EF2319">
        <w:t>Ensisijai</w:t>
      </w:r>
      <w:r>
        <w:t>sta vaste</w:t>
      </w:r>
      <w:r w:rsidRPr="00EF2319">
        <w:t>muuttuja</w:t>
      </w:r>
      <w:r>
        <w:t>a eli</w:t>
      </w:r>
      <w:r w:rsidRPr="00841FDC">
        <w:t xml:space="preserve"> </w:t>
      </w:r>
      <w:r w:rsidRPr="00EF2319">
        <w:t>niiden lasten suhteelli</w:t>
      </w:r>
      <w:r>
        <w:t>sta</w:t>
      </w:r>
      <w:r w:rsidRPr="00EF2319">
        <w:t xml:space="preserve"> osuu</w:t>
      </w:r>
      <w:r>
        <w:t>tta</w:t>
      </w:r>
      <w:r w:rsidRPr="00EF2319">
        <w:t xml:space="preserve">, jotka </w:t>
      </w:r>
      <w:r>
        <w:t>olivat saaneet</w:t>
      </w:r>
      <w:r w:rsidRPr="00EF2319">
        <w:t xml:space="preserve"> </w:t>
      </w:r>
      <w:r w:rsidRPr="00841FDC">
        <w:t xml:space="preserve">ACR Ped 30 </w:t>
      </w:r>
      <w:r w:rsidRPr="00EF2319">
        <w:noBreakHyphen/>
        <w:t>vasteen viikolla</w:t>
      </w:r>
      <w:r w:rsidRPr="00841FDC">
        <w:t> 16</w:t>
      </w:r>
      <w:r>
        <w:t>,</w:t>
      </w:r>
      <w:r w:rsidRPr="00841FDC">
        <w:t xml:space="preserve"> </w:t>
      </w:r>
      <w:r>
        <w:t xml:space="preserve">ja joille ei tullut sairauden pahenemisvaihetta viikkojen </w:t>
      </w:r>
      <w:r w:rsidRPr="00841FDC">
        <w:t xml:space="preserve">16 </w:t>
      </w:r>
      <w:r>
        <w:t xml:space="preserve">ja </w:t>
      </w:r>
      <w:r w:rsidRPr="00841FDC">
        <w:t>48</w:t>
      </w:r>
      <w:r>
        <w:t xml:space="preserve"> välillä</w:t>
      </w:r>
      <w:r w:rsidRPr="00841FDC">
        <w:t xml:space="preserve">, </w:t>
      </w:r>
      <w:r>
        <w:t>ei saavutettu</w:t>
      </w:r>
      <w:r w:rsidRPr="00841FDC">
        <w:t xml:space="preserve">. </w:t>
      </w:r>
      <w:r w:rsidRPr="00EF2319">
        <w:t>Suurimmal</w:t>
      </w:r>
      <w:r>
        <w:t>le</w:t>
      </w:r>
      <w:r w:rsidRPr="00EF2319">
        <w:t xml:space="preserve"> osall</w:t>
      </w:r>
      <w:r>
        <w:t>e</w:t>
      </w:r>
      <w:r w:rsidRPr="00EF2319">
        <w:t xml:space="preserve"> lapsista </w:t>
      </w:r>
      <w:r>
        <w:t>pahenemisvaihetta</w:t>
      </w:r>
      <w:r w:rsidRPr="00EF2319">
        <w:t xml:space="preserve"> ei </w:t>
      </w:r>
      <w:r>
        <w:t>tullut</w:t>
      </w:r>
      <w:r w:rsidRPr="00EF2319">
        <w:t xml:space="preserve"> viik</w:t>
      </w:r>
      <w:r>
        <w:t>k</w:t>
      </w:r>
      <w:r w:rsidRPr="00EF2319">
        <w:t xml:space="preserve">ojen 16 ja </w:t>
      </w:r>
      <w:r w:rsidRPr="00841FDC">
        <w:t>48</w:t>
      </w:r>
      <w:r w:rsidRPr="00EF2319">
        <w:t xml:space="preserve"> välillä</w:t>
      </w:r>
      <w:r w:rsidRPr="00841FDC">
        <w:t xml:space="preserve"> (59</w:t>
      </w:r>
      <w:r w:rsidR="00454382">
        <w:t>%</w:t>
      </w:r>
      <w:r w:rsidRPr="00841FDC">
        <w:t xml:space="preserve"> </w:t>
      </w:r>
      <w:r w:rsidRPr="0005294E">
        <w:t>Simponi</w:t>
      </w:r>
      <w:r>
        <w:t xml:space="preserve"> ja metotreksaatti </w:t>
      </w:r>
      <w:r>
        <w:noBreakHyphen/>
        <w:t>ryhmässä j</w:t>
      </w:r>
      <w:r w:rsidRPr="00841FDC">
        <w:t>a</w:t>
      </w:r>
      <w:r w:rsidRPr="0005294E">
        <w:t xml:space="preserve"> 53</w:t>
      </w:r>
      <w:r w:rsidR="00454382">
        <w:t>%</w:t>
      </w:r>
      <w:r w:rsidRPr="00841FDC">
        <w:t xml:space="preserve"> </w:t>
      </w:r>
      <w:r>
        <w:t>plasebo ja metotreksaatti</w:t>
      </w:r>
      <w:r w:rsidRPr="00841FDC">
        <w:t xml:space="preserve"> </w:t>
      </w:r>
      <w:r>
        <w:noBreakHyphen/>
        <w:t>ryhmässä</w:t>
      </w:r>
      <w:r w:rsidRPr="00841FDC">
        <w:t xml:space="preserve">, </w:t>
      </w:r>
      <w:r w:rsidRPr="0005294E">
        <w:t>p</w:t>
      </w:r>
      <w:r w:rsidRPr="00841FDC">
        <w:t> = 0</w:t>
      </w:r>
      <w:r>
        <w:t>,</w:t>
      </w:r>
      <w:r w:rsidRPr="00841FDC">
        <w:t>41).</w:t>
      </w:r>
    </w:p>
    <w:p w14:paraId="25E472C5" w14:textId="77777777" w:rsidR="0038549A" w:rsidRPr="0005294E" w:rsidRDefault="0038549A" w:rsidP="0038549A"/>
    <w:p w14:paraId="25E472C6" w14:textId="77777777" w:rsidR="0038549A" w:rsidRDefault="0038549A" w:rsidP="0038549A">
      <w:r w:rsidRPr="00E35F58">
        <w:t xml:space="preserve">Ensisijaisen vastemuuttujan suhteen tehtiin ennaltamäärätty alaryhmäanalyysi lähtötilanteen CRP-pitoisuuden (≥ 10 mg/l vs. &lt; 10 mg/l) mukaan. Tässä analyysissä plasebo + metotreksaatti </w:t>
      </w:r>
      <w:r>
        <w:noBreakHyphen/>
      </w:r>
      <w:r w:rsidRPr="00E35F58">
        <w:t xml:space="preserve">hoitoa saaneilla havaittiin useammin taudin paheneminen verrattuna </w:t>
      </w:r>
      <w:r>
        <w:t>Simponi </w:t>
      </w:r>
      <w:r w:rsidRPr="00E35F58">
        <w:t xml:space="preserve">+ metotreksaatti </w:t>
      </w:r>
      <w:r>
        <w:noBreakHyphen/>
      </w:r>
      <w:r w:rsidRPr="00E35F58">
        <w:t>hoitoa saaneisiin (87</w:t>
      </w:r>
      <w:r w:rsidR="00454382">
        <w:t>%</w:t>
      </w:r>
      <w:r w:rsidRPr="00E35F58">
        <w:t xml:space="preserve"> vs. 40</w:t>
      </w:r>
      <w:r w:rsidR="00454382">
        <w:t>%</w:t>
      </w:r>
      <w:r w:rsidRPr="00E35F58">
        <w:t>, p = 0,0068), kun lähtötilanteessa potilaiden CRP-pitoisuus oli ≥ 10 mg/l</w:t>
      </w:r>
      <w:r w:rsidRPr="00CB05DA">
        <w:t>.</w:t>
      </w:r>
    </w:p>
    <w:p w14:paraId="25E472C7" w14:textId="77777777" w:rsidR="0038549A" w:rsidRDefault="0038549A" w:rsidP="0038549A">
      <w:pPr>
        <w:autoSpaceDE w:val="0"/>
        <w:autoSpaceDN w:val="0"/>
        <w:rPr>
          <w:noProof w:val="0"/>
        </w:rPr>
      </w:pPr>
    </w:p>
    <w:p w14:paraId="25E472C8" w14:textId="77777777" w:rsidR="0038549A" w:rsidRDefault="0038549A" w:rsidP="0038549A">
      <w:pPr>
        <w:autoSpaceDE w:val="0"/>
        <w:autoSpaceDN w:val="0"/>
      </w:pPr>
      <w:r>
        <w:t>48. v</w:t>
      </w:r>
      <w:r w:rsidRPr="00EF2319">
        <w:t>iikolla</w:t>
      </w:r>
      <w:r w:rsidRPr="00841FDC">
        <w:t> </w:t>
      </w:r>
      <w:r w:rsidRPr="0005294E">
        <w:t>53</w:t>
      </w:r>
      <w:r w:rsidR="00454382">
        <w:t>%</w:t>
      </w:r>
      <w:r w:rsidRPr="00841FDC">
        <w:t xml:space="preserve"> </w:t>
      </w:r>
      <w:r w:rsidRPr="0005294E">
        <w:t>Simponi + </w:t>
      </w:r>
      <w:r w:rsidRPr="004E0C66">
        <w:t>m</w:t>
      </w:r>
      <w:r w:rsidRPr="005545CE">
        <w:t>etotreksaatti</w:t>
      </w:r>
      <w:r w:rsidRPr="00606727">
        <w:t xml:space="preserve"> </w:t>
      </w:r>
      <w:r w:rsidRPr="00826A67">
        <w:noBreakHyphen/>
      </w:r>
      <w:r w:rsidRPr="00A03D69">
        <w:t xml:space="preserve">ryhmän </w:t>
      </w:r>
      <w:r w:rsidRPr="00EF2319">
        <w:t xml:space="preserve">ja </w:t>
      </w:r>
      <w:r w:rsidRPr="0059066D">
        <w:t>55</w:t>
      </w:r>
      <w:r w:rsidR="00454382">
        <w:t>%</w:t>
      </w:r>
      <w:r>
        <w:t xml:space="preserve"> plasebo</w:t>
      </w:r>
      <w:r w:rsidRPr="00841FDC">
        <w:t> + </w:t>
      </w:r>
      <w:r w:rsidRPr="0005294E">
        <w:t>m</w:t>
      </w:r>
      <w:r w:rsidRPr="004E0C66">
        <w:t>etotreksaatti</w:t>
      </w:r>
      <w:r w:rsidRPr="005545CE">
        <w:t xml:space="preserve"> </w:t>
      </w:r>
      <w:r w:rsidRPr="00606727">
        <w:noBreakHyphen/>
      </w:r>
      <w:r w:rsidRPr="00826A67">
        <w:t>r</w:t>
      </w:r>
      <w:r w:rsidRPr="00A03D69">
        <w:t>yhmän</w:t>
      </w:r>
      <w:r w:rsidRPr="00EF2319">
        <w:t xml:space="preserve"> lapsista</w:t>
      </w:r>
      <w:r w:rsidRPr="00841FDC">
        <w:t xml:space="preserve"> </w:t>
      </w:r>
      <w:r>
        <w:t>oli saavuttanut</w:t>
      </w:r>
      <w:r w:rsidRPr="00841FDC">
        <w:t xml:space="preserve"> ACR Ped 30 </w:t>
      </w:r>
      <w:r>
        <w:noBreakHyphen/>
        <w:t>vasteen,</w:t>
      </w:r>
      <w:r w:rsidRPr="00841FDC">
        <w:t xml:space="preserve"> </w:t>
      </w:r>
      <w:r>
        <w:t>ja</w:t>
      </w:r>
      <w:r w:rsidRPr="00841FDC">
        <w:t xml:space="preserve"> 40</w:t>
      </w:r>
      <w:r w:rsidR="00454382">
        <w:t>%</w:t>
      </w:r>
      <w:r>
        <w:t>:lla</w:t>
      </w:r>
      <w:r w:rsidRPr="00841FDC">
        <w:t xml:space="preserve"> </w:t>
      </w:r>
      <w:r w:rsidRPr="0005294E">
        <w:t>Sim</w:t>
      </w:r>
      <w:r w:rsidRPr="004E0C66">
        <w:t>poni + </w:t>
      </w:r>
      <w:r w:rsidRPr="00A95CDF">
        <w:t xml:space="preserve">metotreksaatti </w:t>
      </w:r>
      <w:r w:rsidRPr="00A95CDF">
        <w:noBreakHyphen/>
        <w:t xml:space="preserve">ryhmän </w:t>
      </w:r>
      <w:r>
        <w:t>ja</w:t>
      </w:r>
      <w:r w:rsidRPr="00841FDC">
        <w:t xml:space="preserve"> </w:t>
      </w:r>
      <w:r w:rsidRPr="00E86A9F">
        <w:t>28</w:t>
      </w:r>
      <w:r w:rsidR="00454382">
        <w:t>%</w:t>
      </w:r>
      <w:r>
        <w:t>:lla plas</w:t>
      </w:r>
      <w:r w:rsidRPr="00841FDC">
        <w:t>ebo </w:t>
      </w:r>
      <w:r w:rsidRPr="0005294E">
        <w:t>+</w:t>
      </w:r>
      <w:r>
        <w:t> </w:t>
      </w:r>
      <w:r w:rsidRPr="00A95CDF">
        <w:t xml:space="preserve">metotreksaatti </w:t>
      </w:r>
      <w:r w:rsidRPr="00A95CDF">
        <w:noBreakHyphen/>
        <w:t xml:space="preserve">ryhmän </w:t>
      </w:r>
      <w:r>
        <w:t>lapsista sairaus oli inaktiivisessa tilassa</w:t>
      </w:r>
      <w:r w:rsidRPr="00841FDC">
        <w:t>.</w:t>
      </w:r>
    </w:p>
    <w:p w14:paraId="25E472C9" w14:textId="77777777" w:rsidR="0038549A" w:rsidRDefault="0038549A" w:rsidP="00AB628D">
      <w:pPr>
        <w:rPr>
          <w:szCs w:val="22"/>
        </w:rPr>
      </w:pPr>
    </w:p>
    <w:p w14:paraId="25E472CA" w14:textId="77777777" w:rsidR="0021610E" w:rsidRPr="0088222D" w:rsidRDefault="00F96733" w:rsidP="0021610E">
      <w:pPr>
        <w:keepNext/>
        <w:rPr>
          <w:i/>
          <w:iCs/>
        </w:rPr>
      </w:pPr>
      <w:r>
        <w:rPr>
          <w:i/>
          <w:iCs/>
          <w:szCs w:val="22"/>
        </w:rPr>
        <w:lastRenderedPageBreak/>
        <w:t>Aikuisten n</w:t>
      </w:r>
      <w:r w:rsidR="0021610E" w:rsidRPr="0088222D">
        <w:rPr>
          <w:i/>
          <w:iCs/>
        </w:rPr>
        <w:t>ivelreuma</w:t>
      </w:r>
    </w:p>
    <w:p w14:paraId="25E472CB" w14:textId="77777777" w:rsidR="0021610E" w:rsidRPr="00381538" w:rsidRDefault="0021610E" w:rsidP="0021610E">
      <w:pPr>
        <w:autoSpaceDE w:val="0"/>
        <w:autoSpaceDN w:val="0"/>
        <w:adjustRightInd w:val="0"/>
      </w:pPr>
      <w:r w:rsidRPr="00381538">
        <w:t xml:space="preserve">Simponin teho osoitettiin kolmessa plasebokontrolloidussa, satunnaistetussa, kaksoissokkoutetussa monikeskustutkimuksessa. Tutkimuksissa oli mukana yli 1500 potilasta, jotka olivat </w:t>
      </w:r>
      <w:bookmarkStart w:id="7" w:name="_Hlk531085846"/>
      <w:r>
        <w:t>≥</w:t>
      </w:r>
      <w:r w:rsidRPr="00381538">
        <w:t> </w:t>
      </w:r>
      <w:bookmarkEnd w:id="7"/>
      <w:r w:rsidRPr="00381538">
        <w:t>18</w:t>
      </w:r>
      <w:r>
        <w:noBreakHyphen/>
      </w:r>
      <w:r w:rsidRPr="00381538">
        <w:t xml:space="preserve">vuotiaita ja joilla oli vähintään </w:t>
      </w:r>
      <w:r w:rsidR="0046351B">
        <w:t>3 </w:t>
      </w:r>
      <w:r w:rsidRPr="00381538">
        <w:t xml:space="preserve">kuukautta ennen seulontaa diagnosoitu kohtalaisen aktiivinen tai hyvin aktiivinen nivelreuma ACR:n (American College of Rheumatology) kriteerien perusteella. Potilailla oli vähintään </w:t>
      </w:r>
      <w:r w:rsidR="0046351B">
        <w:t>4 </w:t>
      </w:r>
      <w:r w:rsidRPr="00381538">
        <w:t xml:space="preserve">turvonnutta ja </w:t>
      </w:r>
      <w:r w:rsidR="0046351B">
        <w:t>4 </w:t>
      </w:r>
      <w:r w:rsidRPr="00381538">
        <w:t xml:space="preserve">aristavaa niveltä. Simponi tai plasebo annettiin injektioina ihon alle </w:t>
      </w:r>
      <w:r w:rsidR="0046351B">
        <w:t>4 </w:t>
      </w:r>
      <w:r w:rsidRPr="00381538">
        <w:t>viikon välein.</w:t>
      </w:r>
    </w:p>
    <w:p w14:paraId="25E472CC" w14:textId="77777777" w:rsidR="0021610E" w:rsidRPr="00381538" w:rsidRDefault="0021610E" w:rsidP="0021610E"/>
    <w:p w14:paraId="25E472CD" w14:textId="77777777" w:rsidR="0021610E" w:rsidRPr="00381538" w:rsidRDefault="0021610E" w:rsidP="0021610E">
      <w:pPr>
        <w:rPr>
          <w:rFonts w:cs="Arial"/>
        </w:rPr>
      </w:pPr>
      <w:r w:rsidRPr="00381538">
        <w:t>GO</w:t>
      </w:r>
      <w:r>
        <w:noBreakHyphen/>
      </w:r>
      <w:r w:rsidRPr="00381538">
        <w:t>FORWARD</w:t>
      </w:r>
      <w:r>
        <w:noBreakHyphen/>
      </w:r>
      <w:r w:rsidRPr="00381538">
        <w:t>tutkimuksessa arvioitiin 44</w:t>
      </w:r>
      <w:r w:rsidR="0046351B">
        <w:t>4 </w:t>
      </w:r>
      <w:r w:rsidRPr="00381538">
        <w:t>potilasta, joilla oli aktiivinen nivelreuma vakioannoksina (vähintään 15 mg/viikko) annetusta metotreksaattihoidosta huolimatta ja jotka eivät olleet aikaisemmin saaneet TNF</w:t>
      </w:r>
      <w:r>
        <w:noBreakHyphen/>
      </w:r>
      <w:r w:rsidRPr="00381538">
        <w:t>estäjiä. Potilaat saivat satunnaistetusti plaseboa + metotreksaattia, Simponia 50 mg + metotreksaattia, Simponia 100 mg + metotreksaattia tai Simponia 100 mg + plaseboa. Plaseboa + metotreksaattia saaneille potilaille vaihdettiin viikon 24 jälkeen hoidoksi Simponi 50 mg + metotreksaatti. Viikolla 52 potilaat aloittivat avoimen pitkäaikaisen jatkotutkimuksen.</w:t>
      </w:r>
    </w:p>
    <w:p w14:paraId="25E472CE" w14:textId="77777777" w:rsidR="0021610E" w:rsidRPr="00381538" w:rsidRDefault="0021610E" w:rsidP="0021610E">
      <w:pPr>
        <w:rPr>
          <w:rFonts w:cs="Arial"/>
        </w:rPr>
      </w:pPr>
    </w:p>
    <w:p w14:paraId="25E472CF" w14:textId="77777777" w:rsidR="0021610E" w:rsidRPr="00381538" w:rsidRDefault="0021610E" w:rsidP="0021610E">
      <w:pPr>
        <w:autoSpaceDE w:val="0"/>
        <w:autoSpaceDN w:val="0"/>
        <w:adjustRightInd w:val="0"/>
        <w:rPr>
          <w:rFonts w:cs="Arial"/>
        </w:rPr>
      </w:pPr>
      <w:r w:rsidRPr="00381538">
        <w:t>GO</w:t>
      </w:r>
      <w:r>
        <w:noBreakHyphen/>
      </w:r>
      <w:r w:rsidRPr="00381538">
        <w:t>AFTER</w:t>
      </w:r>
      <w:r>
        <w:noBreakHyphen/>
      </w:r>
      <w:r w:rsidRPr="00381538">
        <w:t xml:space="preserve">tutkimuksessa arvioitiin </w:t>
      </w:r>
      <w:r w:rsidRPr="00381538">
        <w:rPr>
          <w:rFonts w:cs="Arial"/>
        </w:rPr>
        <w:t>445 </w:t>
      </w:r>
      <w:r w:rsidRPr="00381538">
        <w:t>potilasta, jotka olivat aikaisemmin saaneet yhtä tai useampaa TNF</w:t>
      </w:r>
      <w:r>
        <w:noBreakHyphen/>
      </w:r>
      <w:r w:rsidRPr="00381538">
        <w:t>estäjää, adalimumabia, etanerseptiä tai infliksimabia.</w:t>
      </w:r>
      <w:r w:rsidRPr="00381538">
        <w:rPr>
          <w:rFonts w:cs="Arial"/>
        </w:rPr>
        <w:t xml:space="preserve"> Potilaat saivat satunnaistetusti plaseboa, Simponia 50 mg tai Simponia 100 mg. Potilaat saivat jatkaa </w:t>
      </w:r>
      <w:r w:rsidRPr="00381538">
        <w:t>tautiprosessia hidastavien reumalääkkeiden (DMARD)</w:t>
      </w:r>
      <w:r w:rsidRPr="00381538">
        <w:rPr>
          <w:rFonts w:cs="Arial"/>
        </w:rPr>
        <w:t xml:space="preserve"> metotreksaatin, sulfasalatsiinin ja/tai hydroksiklorokiinin samanaikaista käyttöä tutkimuksen aikana. </w:t>
      </w:r>
      <w:r w:rsidRPr="00381538">
        <w:rPr>
          <w:bCs/>
          <w:iCs/>
        </w:rPr>
        <w:t>Aikaisemman TNF</w:t>
      </w:r>
      <w:r>
        <w:rPr>
          <w:bCs/>
          <w:iCs/>
        </w:rPr>
        <w:noBreakHyphen/>
      </w:r>
      <w:r w:rsidRPr="00381538">
        <w:rPr>
          <w:bCs/>
          <w:iCs/>
        </w:rPr>
        <w:t xml:space="preserve">estäjähoidon lopettamisen syiksi ilmoitettiin tehon puuttuminen </w:t>
      </w:r>
      <w:r w:rsidRPr="00381538">
        <w:t>(58</w:t>
      </w:r>
      <w:r w:rsidR="00454382">
        <w:t>%</w:t>
      </w:r>
      <w:r w:rsidRPr="00381538">
        <w:rPr>
          <w:bCs/>
          <w:iCs/>
        </w:rPr>
        <w:t>),</w:t>
      </w:r>
      <w:r w:rsidRPr="00381538">
        <w:t xml:space="preserve"> potilas ei sietänyt hoitoa (13</w:t>
      </w:r>
      <w:r w:rsidR="00454382">
        <w:t>%</w:t>
      </w:r>
      <w:r w:rsidRPr="00381538">
        <w:rPr>
          <w:bCs/>
          <w:iCs/>
        </w:rPr>
        <w:t>) ja/tai muut kuin hoidon turvallisuuteen tai tehoon liittyvät syyt (</w:t>
      </w:r>
      <w:r w:rsidRPr="00381538">
        <w:t>29</w:t>
      </w:r>
      <w:r w:rsidR="00454382">
        <w:t>%</w:t>
      </w:r>
      <w:r w:rsidRPr="00381538">
        <w:rPr>
          <w:bCs/>
          <w:iCs/>
        </w:rPr>
        <w:t>,</w:t>
      </w:r>
      <w:r w:rsidRPr="00381538">
        <w:rPr>
          <w:rFonts w:cs="Arial"/>
        </w:rPr>
        <w:t xml:space="preserve"> pääasiassa taloudelliset syyt).</w:t>
      </w:r>
    </w:p>
    <w:p w14:paraId="25E472D0" w14:textId="77777777" w:rsidR="0021610E" w:rsidRPr="00381538" w:rsidRDefault="0021610E" w:rsidP="0021610E">
      <w:pPr>
        <w:autoSpaceDE w:val="0"/>
        <w:autoSpaceDN w:val="0"/>
        <w:adjustRightInd w:val="0"/>
        <w:rPr>
          <w:rFonts w:cs="Arial"/>
        </w:rPr>
      </w:pPr>
    </w:p>
    <w:p w14:paraId="25E472D1" w14:textId="77777777" w:rsidR="0021610E" w:rsidRPr="00381538" w:rsidRDefault="0021610E" w:rsidP="0021610E">
      <w:pPr>
        <w:autoSpaceDE w:val="0"/>
        <w:autoSpaceDN w:val="0"/>
        <w:adjustRightInd w:val="0"/>
      </w:pPr>
      <w:r w:rsidRPr="00381538">
        <w:rPr>
          <w:rFonts w:cs="Arial"/>
        </w:rPr>
        <w:t>GO</w:t>
      </w:r>
      <w:r>
        <w:rPr>
          <w:rFonts w:cs="Arial"/>
        </w:rPr>
        <w:noBreakHyphen/>
      </w:r>
      <w:r w:rsidRPr="00381538">
        <w:rPr>
          <w:rFonts w:cs="Arial"/>
        </w:rPr>
        <w:t>BEFORE</w:t>
      </w:r>
      <w:r>
        <w:rPr>
          <w:rFonts w:cs="Arial"/>
        </w:rPr>
        <w:noBreakHyphen/>
      </w:r>
      <w:r w:rsidRPr="00381538">
        <w:rPr>
          <w:rFonts w:cs="Arial"/>
        </w:rPr>
        <w:t>tutkimuksessa arvioitiin 637 potilasta, joilla oli aktiivinen nivelreuma ja jotka eivät olleet saaneet metotreksaattia ja joita ei ollut aiemmin hoidettu TNF</w:t>
      </w:r>
      <w:r>
        <w:rPr>
          <w:rFonts w:cs="Arial"/>
        </w:rPr>
        <w:noBreakHyphen/>
      </w:r>
      <w:r w:rsidRPr="00381538">
        <w:rPr>
          <w:rFonts w:cs="Arial"/>
        </w:rPr>
        <w:t>estäjillä. Potilaat satunnaistettiin saamaan plaseboa + metotreksaattia, Simponia 50 mg + metotreksaattia, Simponia 100 mg + metotreksaattia tai Simponia 100 mg + plaseboa. Viikolla 52 potilaat aloittivat avoimen jatkovaiheen, jossa niille potilaille, jotka olivat saaneet plaseboa + metotreksaattia ja joilla oli vähintään yksi arka tai turvonnut nivel, vaihdettiin hoidoksi Simponi 50 mg + metotreksaatti.</w:t>
      </w:r>
    </w:p>
    <w:p w14:paraId="25E472D2" w14:textId="77777777" w:rsidR="0021610E" w:rsidRPr="00381538" w:rsidRDefault="0021610E" w:rsidP="0021610E">
      <w:pPr>
        <w:autoSpaceDE w:val="0"/>
        <w:autoSpaceDN w:val="0"/>
        <w:adjustRightInd w:val="0"/>
      </w:pPr>
    </w:p>
    <w:p w14:paraId="25E472D3" w14:textId="77777777" w:rsidR="0021610E" w:rsidRPr="00381538" w:rsidRDefault="0021610E" w:rsidP="0021610E">
      <w:pPr>
        <w:autoSpaceDE w:val="0"/>
        <w:autoSpaceDN w:val="0"/>
        <w:adjustRightInd w:val="0"/>
      </w:pPr>
      <w:r w:rsidRPr="00381538">
        <w:t>GO</w:t>
      </w:r>
      <w:r>
        <w:noBreakHyphen/>
      </w:r>
      <w:r w:rsidRPr="00381538">
        <w:t>FORWARD</w:t>
      </w:r>
      <w:r>
        <w:noBreakHyphen/>
      </w:r>
      <w:r w:rsidRPr="00381538">
        <w:t>tutkimuksessa toinen ensisijainen päätetapahtuma oli ACR20</w:t>
      </w:r>
      <w:r>
        <w:noBreakHyphen/>
      </w:r>
      <w:r w:rsidRPr="00381538">
        <w:t>vasteen saavuttaneiden potilaiden osuus viikolla 14 ja toinen HAQ</w:t>
      </w:r>
      <w:r>
        <w:noBreakHyphen/>
      </w:r>
      <w:r w:rsidRPr="00381538">
        <w:t>toimintakykyindeksin (Health Assessment Questionnaire, HAQ) paraneminen lähtötilanteeseen verrattuna viikolla 24. GO</w:t>
      </w:r>
      <w:r>
        <w:noBreakHyphen/>
      </w:r>
      <w:r w:rsidRPr="00381538">
        <w:t>AFTER</w:t>
      </w:r>
      <w:r>
        <w:noBreakHyphen/>
      </w:r>
      <w:r w:rsidRPr="00381538">
        <w:t>tutkimuksessa ensisijainen päätetapahtuma oli ACR20</w:t>
      </w:r>
      <w:r>
        <w:noBreakHyphen/>
      </w:r>
      <w:r w:rsidRPr="00381538">
        <w:t>vasteen saavuttaneiden potilaiden osuus viikolla 14. GO</w:t>
      </w:r>
      <w:r>
        <w:noBreakHyphen/>
      </w:r>
      <w:r w:rsidRPr="00381538">
        <w:t>BEFORE</w:t>
      </w:r>
      <w:r>
        <w:noBreakHyphen/>
      </w:r>
      <w:r w:rsidRPr="00381538">
        <w:t>tutkimuksessa ensisijaiset päätetapahtumat olivat ACR50</w:t>
      </w:r>
      <w:r>
        <w:noBreakHyphen/>
      </w:r>
      <w:r w:rsidRPr="00381538">
        <w:t>vasteen saavuttaneiden potilaiden osuus viikolla 24 ja muutos lähtötilanteesta van der Heijde</w:t>
      </w:r>
      <w:r>
        <w:noBreakHyphen/>
      </w:r>
      <w:r w:rsidRPr="00381538">
        <w:t>modifioidulla Sharpin asteikolla (vdH</w:t>
      </w:r>
      <w:r>
        <w:noBreakHyphen/>
      </w:r>
      <w:r w:rsidRPr="00381538">
        <w:t>S) viikolla 52. Ensisijaisten päätetapahtumien lisäksi arvioitiin Simponi</w:t>
      </w:r>
      <w:r>
        <w:noBreakHyphen/>
      </w:r>
      <w:r w:rsidRPr="00381538">
        <w:t xml:space="preserve">hoidon vaikutusta niveltulehduksen merkkeihin ja oireisiin, </w:t>
      </w:r>
      <w:r>
        <w:t xml:space="preserve">röntgenologiseen vasteeseen, </w:t>
      </w:r>
      <w:r w:rsidRPr="00381538">
        <w:t>fyysiseen toimintakykyyn sekä terveyteen liittyvään elämänlaatuun.</w:t>
      </w:r>
    </w:p>
    <w:p w14:paraId="25E472D4" w14:textId="77777777" w:rsidR="0021610E" w:rsidRPr="00381538" w:rsidRDefault="0021610E" w:rsidP="0021610E"/>
    <w:p w14:paraId="25E472D5" w14:textId="77777777" w:rsidR="0021610E" w:rsidRPr="00381538" w:rsidRDefault="0021610E" w:rsidP="0021610E">
      <w:r w:rsidRPr="00381538">
        <w:t>Tehoa kuvaavissa tuloksissa ei havaittu yleisiä kliinisesti merkittäviä eroja 50 mg:n ja 100 mg:n Simponi</w:t>
      </w:r>
      <w:r>
        <w:noBreakHyphen/>
      </w:r>
      <w:r w:rsidRPr="00381538">
        <w:t xml:space="preserve">annosten välillä, kun niitä </w:t>
      </w:r>
      <w:r>
        <w:t xml:space="preserve">oli </w:t>
      </w:r>
      <w:r w:rsidRPr="00381538">
        <w:t>annett</w:t>
      </w:r>
      <w:r>
        <w:t>u</w:t>
      </w:r>
      <w:r w:rsidRPr="00381538">
        <w:t xml:space="preserve"> yhdessä metotreksaatin kanssa</w:t>
      </w:r>
      <w:r>
        <w:t xml:space="preserve"> 104 viikon ajan GO</w:t>
      </w:r>
      <w:r>
        <w:noBreakHyphen/>
        <w:t>FORWARD</w:t>
      </w:r>
      <w:r>
        <w:noBreakHyphen/>
        <w:t xml:space="preserve"> ja GO</w:t>
      </w:r>
      <w:r>
        <w:noBreakHyphen/>
        <w:t>BEFORE</w:t>
      </w:r>
      <w:r>
        <w:noBreakHyphen/>
        <w:t>tutkimuksissa ja 24 viikon ajan GO</w:t>
      </w:r>
      <w:r>
        <w:noBreakHyphen/>
        <w:t>AFTER</w:t>
      </w:r>
      <w:r>
        <w:noBreakHyphen/>
        <w:t>tutkimuksessa</w:t>
      </w:r>
      <w:r w:rsidRPr="00381538">
        <w:t>.</w:t>
      </w:r>
      <w:r>
        <w:t xml:space="preserve"> Jokaisessa nivelreumatutkimuksessa tutkimusasetelman mukaisesti potilaat saivat jatkovaiheessa vaihdellen 50 mg:n tai 100 mg:n Simponi-annoksia tutkijalääkärin harkinnan mukaan</w:t>
      </w:r>
      <w:r w:rsidRPr="00381538">
        <w:t>.</w:t>
      </w:r>
    </w:p>
    <w:p w14:paraId="25E472D6" w14:textId="77777777" w:rsidR="0021610E" w:rsidRPr="00381538" w:rsidRDefault="0021610E" w:rsidP="0021610E">
      <w:pPr>
        <w:autoSpaceDE w:val="0"/>
        <w:autoSpaceDN w:val="0"/>
        <w:adjustRightInd w:val="0"/>
      </w:pPr>
    </w:p>
    <w:p w14:paraId="25E472D7" w14:textId="77777777" w:rsidR="0021610E" w:rsidRPr="00381538" w:rsidRDefault="0021610E" w:rsidP="0021610E">
      <w:pPr>
        <w:keepNext/>
        <w:autoSpaceDE w:val="0"/>
        <w:autoSpaceDN w:val="0"/>
        <w:adjustRightInd w:val="0"/>
        <w:rPr>
          <w:i/>
          <w:iCs/>
          <w:szCs w:val="22"/>
          <w:u w:val="single"/>
        </w:rPr>
      </w:pPr>
      <w:r w:rsidRPr="00381538">
        <w:rPr>
          <w:i/>
          <w:iCs/>
          <w:szCs w:val="22"/>
          <w:u w:val="single"/>
        </w:rPr>
        <w:t>Merkit ja oireet</w:t>
      </w:r>
    </w:p>
    <w:p w14:paraId="25E472D8" w14:textId="77777777" w:rsidR="0021610E" w:rsidRPr="00381538" w:rsidRDefault="0021610E" w:rsidP="0021610E">
      <w:pPr>
        <w:autoSpaceDE w:val="0"/>
        <w:autoSpaceDN w:val="0"/>
        <w:adjustRightInd w:val="0"/>
      </w:pPr>
      <w:r w:rsidRPr="00214C4C">
        <w:t>Taulukossa </w:t>
      </w:r>
      <w:r w:rsidR="00373E6D" w:rsidRPr="00214C4C">
        <w:t>4</w:t>
      </w:r>
      <w:r w:rsidRPr="00381538">
        <w:t xml:space="preserve"> ovat tärkeimmät Simponin 50 mg:n annoksella viikoilla 14, 24 ja 52 GO</w:t>
      </w:r>
      <w:r>
        <w:noBreakHyphen/>
      </w:r>
      <w:r w:rsidRPr="00381538">
        <w:t>FORWARD</w:t>
      </w:r>
      <w:r>
        <w:noBreakHyphen/>
      </w:r>
      <w:r w:rsidRPr="00381538">
        <w:t>, GO</w:t>
      </w:r>
      <w:r>
        <w:noBreakHyphen/>
      </w:r>
      <w:r w:rsidRPr="00381538">
        <w:t>AFTER</w:t>
      </w:r>
      <w:r>
        <w:noBreakHyphen/>
      </w:r>
      <w:r w:rsidRPr="00381538">
        <w:t xml:space="preserve"> ja GO</w:t>
      </w:r>
      <w:r>
        <w:noBreakHyphen/>
      </w:r>
      <w:r w:rsidRPr="00381538">
        <w:t>BEFORE</w:t>
      </w:r>
      <w:r>
        <w:noBreakHyphen/>
      </w:r>
      <w:r w:rsidRPr="00381538">
        <w:t>tutkimuksissa saavutetut ACR</w:t>
      </w:r>
      <w:r>
        <w:noBreakHyphen/>
      </w:r>
      <w:r w:rsidRPr="00381538">
        <w:t xml:space="preserve">tulokset, joita kuvataan seuraavassa. </w:t>
      </w:r>
      <w:r w:rsidRPr="00381538">
        <w:rPr>
          <w:szCs w:val="22"/>
        </w:rPr>
        <w:t>Vasteet todettiin ensimmäisessä arvioinnissa (viikolla 4) ensimmäisen Simponi</w:t>
      </w:r>
      <w:r>
        <w:rPr>
          <w:szCs w:val="22"/>
        </w:rPr>
        <w:noBreakHyphen/>
      </w:r>
      <w:r w:rsidRPr="00381538">
        <w:rPr>
          <w:szCs w:val="22"/>
        </w:rPr>
        <w:t>annoksen jälkeen.</w:t>
      </w:r>
    </w:p>
    <w:p w14:paraId="25E472D9" w14:textId="77777777" w:rsidR="0021610E" w:rsidRPr="00381538" w:rsidRDefault="0021610E" w:rsidP="0021610E">
      <w:pPr>
        <w:autoSpaceDE w:val="0"/>
        <w:autoSpaceDN w:val="0"/>
        <w:adjustRightInd w:val="0"/>
      </w:pPr>
    </w:p>
    <w:p w14:paraId="25E472DA" w14:textId="77777777" w:rsidR="0021610E" w:rsidRPr="00381538" w:rsidRDefault="0021610E" w:rsidP="0021610E">
      <w:pPr>
        <w:autoSpaceDE w:val="0"/>
        <w:autoSpaceDN w:val="0"/>
        <w:adjustRightInd w:val="0"/>
      </w:pPr>
      <w:r w:rsidRPr="00381538">
        <w:t>GO</w:t>
      </w:r>
      <w:r>
        <w:noBreakHyphen/>
      </w:r>
      <w:r w:rsidRPr="00381538">
        <w:t>FORWARD</w:t>
      </w:r>
      <w:r>
        <w:noBreakHyphen/>
      </w:r>
      <w:r w:rsidRPr="00381538">
        <w:t>tutkimuksessa 89 koehenkilöstä, jotka satunnaistettiin saamaan Simponia 50 mg + metotreksaattia, 48 sai tätä hoitoa edelleen viikolla 104. Näistä 40 potilasta sai ACR20</w:t>
      </w:r>
      <w:r>
        <w:noBreakHyphen/>
      </w:r>
      <w:r w:rsidRPr="00381538">
        <w:t>vasteen, 33 ACR50</w:t>
      </w:r>
      <w:r>
        <w:noBreakHyphen/>
      </w:r>
      <w:r w:rsidRPr="00381538">
        <w:t>vasteen ja 24 ACR70</w:t>
      </w:r>
      <w:r>
        <w:noBreakHyphen/>
      </w:r>
      <w:r w:rsidRPr="00381538">
        <w:t>vasteen viikolla 104.</w:t>
      </w:r>
      <w:r w:rsidRPr="00B367A0">
        <w:t xml:space="preserve"> </w:t>
      </w:r>
      <w:r>
        <w:t>Niillä potilailla, jotka pysyivät tutkimuksessa ja saivat Simponia, havaitut ACR20/50/70</w:t>
      </w:r>
      <w:r>
        <w:noBreakHyphen/>
        <w:t>vasteet olivat samanlaisia viikoilla 104–256.</w:t>
      </w:r>
    </w:p>
    <w:p w14:paraId="25E472DB" w14:textId="77777777" w:rsidR="0021610E" w:rsidRPr="00381538" w:rsidRDefault="0021610E" w:rsidP="0021610E">
      <w:pPr>
        <w:rPr>
          <w:szCs w:val="22"/>
        </w:rPr>
      </w:pPr>
    </w:p>
    <w:p w14:paraId="25E472DC" w14:textId="77777777" w:rsidR="0021610E" w:rsidRPr="00381538" w:rsidRDefault="0021610E" w:rsidP="0021610E">
      <w:pPr>
        <w:rPr>
          <w:szCs w:val="22"/>
        </w:rPr>
      </w:pPr>
      <w:r w:rsidRPr="00381538">
        <w:rPr>
          <w:szCs w:val="22"/>
        </w:rPr>
        <w:lastRenderedPageBreak/>
        <w:t>GO</w:t>
      </w:r>
      <w:r>
        <w:rPr>
          <w:szCs w:val="22"/>
        </w:rPr>
        <w:noBreakHyphen/>
      </w:r>
      <w:r w:rsidRPr="00381538">
        <w:rPr>
          <w:szCs w:val="22"/>
        </w:rPr>
        <w:t>AFTER</w:t>
      </w:r>
      <w:r>
        <w:rPr>
          <w:szCs w:val="22"/>
        </w:rPr>
        <w:noBreakHyphen/>
      </w:r>
      <w:r w:rsidRPr="00381538">
        <w:rPr>
          <w:szCs w:val="22"/>
        </w:rPr>
        <w:t>tutkimuksessa ACR20</w:t>
      </w:r>
      <w:r>
        <w:rPr>
          <w:szCs w:val="22"/>
        </w:rPr>
        <w:noBreakHyphen/>
      </w:r>
      <w:r w:rsidRPr="00381538">
        <w:rPr>
          <w:szCs w:val="22"/>
        </w:rPr>
        <w:t>vasteen saavuttaneiden potilaiden osuus oli suurempi Simponi</w:t>
      </w:r>
      <w:r>
        <w:rPr>
          <w:szCs w:val="22"/>
        </w:rPr>
        <w:noBreakHyphen/>
      </w:r>
      <w:r w:rsidRPr="00381538">
        <w:rPr>
          <w:szCs w:val="22"/>
        </w:rPr>
        <w:t>hoitoa kuin plaseboa saaneessa ryhmässä riippumatta siitä, mikä oli ilmoitettu syyksi yhden tai useamman aikaisemman TNF</w:t>
      </w:r>
      <w:r>
        <w:rPr>
          <w:szCs w:val="22"/>
        </w:rPr>
        <w:noBreakHyphen/>
      </w:r>
      <w:r w:rsidRPr="00381538">
        <w:rPr>
          <w:szCs w:val="22"/>
        </w:rPr>
        <w:t>estäjähoidon lopettamiseen.</w:t>
      </w:r>
    </w:p>
    <w:p w14:paraId="25E472DD" w14:textId="77777777" w:rsidR="0021610E" w:rsidRPr="00381538" w:rsidRDefault="0021610E" w:rsidP="0021610E">
      <w:pPr>
        <w:jc w:val="center"/>
      </w:pPr>
    </w:p>
    <w:p w14:paraId="25E472DE" w14:textId="77777777" w:rsidR="0021610E" w:rsidRPr="00381538" w:rsidRDefault="0021610E" w:rsidP="0021610E">
      <w:pPr>
        <w:keepNext/>
        <w:jc w:val="center"/>
        <w:rPr>
          <w:b/>
        </w:rPr>
      </w:pPr>
      <w:r>
        <w:rPr>
          <w:b/>
        </w:rPr>
        <w:t>Taulukko </w:t>
      </w:r>
      <w:r w:rsidR="00A1791E">
        <w:rPr>
          <w:b/>
        </w:rPr>
        <w:t>4</w:t>
      </w:r>
    </w:p>
    <w:p w14:paraId="25E472DF" w14:textId="77777777" w:rsidR="0021610E" w:rsidRPr="00381538" w:rsidRDefault="0021610E" w:rsidP="0021610E">
      <w:pPr>
        <w:keepNext/>
        <w:jc w:val="center"/>
        <w:rPr>
          <w:b/>
          <w:szCs w:val="22"/>
        </w:rPr>
      </w:pPr>
      <w:r w:rsidRPr="00381538">
        <w:rPr>
          <w:b/>
        </w:rPr>
        <w:t>GO</w:t>
      </w:r>
      <w:r>
        <w:rPr>
          <w:b/>
        </w:rPr>
        <w:noBreakHyphen/>
      </w:r>
      <w:r w:rsidRPr="00381538">
        <w:rPr>
          <w:b/>
        </w:rPr>
        <w:t>FORWARD</w:t>
      </w:r>
      <w:r>
        <w:rPr>
          <w:b/>
        </w:rPr>
        <w:noBreakHyphen/>
      </w:r>
      <w:r w:rsidRPr="00381538">
        <w:rPr>
          <w:b/>
        </w:rPr>
        <w:t>, GO</w:t>
      </w:r>
      <w:r>
        <w:rPr>
          <w:b/>
        </w:rPr>
        <w:noBreakHyphen/>
      </w:r>
      <w:r w:rsidRPr="00381538">
        <w:rPr>
          <w:b/>
        </w:rPr>
        <w:t>AFTER</w:t>
      </w:r>
      <w:r>
        <w:rPr>
          <w:b/>
        </w:rPr>
        <w:noBreakHyphen/>
      </w:r>
      <w:r w:rsidRPr="00381538">
        <w:rPr>
          <w:b/>
        </w:rPr>
        <w:t xml:space="preserve"> ja GO</w:t>
      </w:r>
      <w:r>
        <w:rPr>
          <w:b/>
        </w:rPr>
        <w:noBreakHyphen/>
      </w:r>
      <w:r w:rsidRPr="00381538">
        <w:rPr>
          <w:b/>
        </w:rPr>
        <w:t>BEFORE</w:t>
      </w:r>
      <w:r>
        <w:rPr>
          <w:b/>
        </w:rPr>
        <w:noBreakHyphen/>
      </w:r>
      <w:r w:rsidRPr="00381538">
        <w:rPr>
          <w:b/>
        </w:rPr>
        <w:t>tutkimusten vertailevien osioiden tärkeimmät tehoa kuvaavat tulokset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21610E" w:rsidRPr="00381538" w14:paraId="25E472E7" w14:textId="77777777" w:rsidTr="00F35912">
        <w:trPr>
          <w:cantSplit/>
          <w:jc w:val="center"/>
        </w:trPr>
        <w:tc>
          <w:tcPr>
            <w:tcW w:w="1168" w:type="dxa"/>
            <w:tcBorders>
              <w:top w:val="single" w:sz="4" w:space="0" w:color="auto"/>
              <w:left w:val="single" w:sz="4" w:space="0" w:color="auto"/>
              <w:bottom w:val="nil"/>
              <w:right w:val="single" w:sz="4" w:space="0" w:color="auto"/>
            </w:tcBorders>
          </w:tcPr>
          <w:p w14:paraId="25E472E0" w14:textId="77777777" w:rsidR="0021610E" w:rsidRPr="00381538" w:rsidRDefault="0021610E" w:rsidP="00F35912">
            <w:pPr>
              <w:keepNext/>
            </w:pPr>
          </w:p>
        </w:tc>
        <w:tc>
          <w:tcPr>
            <w:tcW w:w="2520" w:type="dxa"/>
            <w:gridSpan w:val="2"/>
            <w:tcBorders>
              <w:top w:val="single" w:sz="4" w:space="0" w:color="auto"/>
              <w:left w:val="single" w:sz="4" w:space="0" w:color="auto"/>
              <w:bottom w:val="single" w:sz="4" w:space="0" w:color="auto"/>
              <w:right w:val="single" w:sz="4" w:space="0" w:color="auto"/>
            </w:tcBorders>
          </w:tcPr>
          <w:p w14:paraId="25E472E1" w14:textId="77777777" w:rsidR="0021610E" w:rsidRPr="00381538" w:rsidRDefault="0021610E" w:rsidP="00F35912">
            <w:pPr>
              <w:keepNext/>
              <w:jc w:val="center"/>
            </w:pPr>
            <w:r w:rsidRPr="00381538">
              <w:t>GO</w:t>
            </w:r>
            <w:r>
              <w:noBreakHyphen/>
            </w:r>
            <w:r w:rsidRPr="00381538">
              <w:t>FORWARD</w:t>
            </w:r>
          </w:p>
          <w:p w14:paraId="25E472E2" w14:textId="77777777" w:rsidR="0021610E" w:rsidRPr="00381538" w:rsidRDefault="0021610E" w:rsidP="00F35912">
            <w:pPr>
              <w:keepNext/>
              <w:jc w:val="center"/>
            </w:pPr>
            <w:r w:rsidRPr="00381538">
              <w:t>Aktiivinen nivelreuma metotreksaattihoidosta (MTX) huolimatta</w:t>
            </w:r>
          </w:p>
        </w:tc>
        <w:tc>
          <w:tcPr>
            <w:tcW w:w="2610" w:type="dxa"/>
            <w:gridSpan w:val="2"/>
            <w:tcBorders>
              <w:top w:val="single" w:sz="4" w:space="0" w:color="auto"/>
              <w:left w:val="single" w:sz="4" w:space="0" w:color="auto"/>
              <w:bottom w:val="single" w:sz="4" w:space="0" w:color="auto"/>
              <w:right w:val="single" w:sz="4" w:space="0" w:color="auto"/>
            </w:tcBorders>
          </w:tcPr>
          <w:p w14:paraId="25E472E3" w14:textId="77777777" w:rsidR="0021610E" w:rsidRPr="00381538" w:rsidRDefault="0021610E" w:rsidP="00F35912">
            <w:pPr>
              <w:keepNext/>
              <w:jc w:val="center"/>
            </w:pPr>
            <w:r w:rsidRPr="00381538">
              <w:t>GO</w:t>
            </w:r>
            <w:r>
              <w:noBreakHyphen/>
            </w:r>
            <w:r w:rsidRPr="00381538">
              <w:t>AFTER</w:t>
            </w:r>
          </w:p>
          <w:p w14:paraId="25E472E4" w14:textId="77777777" w:rsidR="0021610E" w:rsidRPr="00381538" w:rsidRDefault="0021610E" w:rsidP="00F35912">
            <w:pPr>
              <w:keepNext/>
              <w:jc w:val="center"/>
            </w:pPr>
            <w:r w:rsidRPr="00381538">
              <w:t>Aktiivinen nivelreuma, saaneet aikaisemmin yhtä tai useampaa TNF</w:t>
            </w:r>
            <w:r>
              <w:noBreakHyphen/>
            </w:r>
            <w:r w:rsidRPr="00381538">
              <w:t>estäjää</w:t>
            </w:r>
          </w:p>
        </w:tc>
        <w:tc>
          <w:tcPr>
            <w:tcW w:w="2700" w:type="dxa"/>
            <w:gridSpan w:val="2"/>
            <w:tcBorders>
              <w:top w:val="single" w:sz="4" w:space="0" w:color="auto"/>
              <w:left w:val="single" w:sz="4" w:space="0" w:color="auto"/>
              <w:bottom w:val="single" w:sz="4" w:space="0" w:color="auto"/>
              <w:right w:val="single" w:sz="4" w:space="0" w:color="auto"/>
            </w:tcBorders>
          </w:tcPr>
          <w:p w14:paraId="25E472E5" w14:textId="77777777" w:rsidR="0021610E" w:rsidRPr="00381538" w:rsidRDefault="0021610E" w:rsidP="00F35912">
            <w:pPr>
              <w:keepNext/>
              <w:jc w:val="center"/>
            </w:pPr>
            <w:r w:rsidRPr="00381538">
              <w:t>GO</w:t>
            </w:r>
            <w:r>
              <w:noBreakHyphen/>
            </w:r>
            <w:r w:rsidRPr="00381538">
              <w:t>BEFORE</w:t>
            </w:r>
          </w:p>
          <w:p w14:paraId="25E472E6" w14:textId="77777777" w:rsidR="0021610E" w:rsidRPr="00381538" w:rsidRDefault="0021610E" w:rsidP="00F35912">
            <w:pPr>
              <w:keepNext/>
              <w:jc w:val="center"/>
            </w:pPr>
            <w:r w:rsidRPr="00381538">
              <w:t>Aktiivinen nivelreuma, eivät saaneet aikaisemmin metotreksaattia (MTX)</w:t>
            </w:r>
          </w:p>
        </w:tc>
      </w:tr>
      <w:tr w:rsidR="0021610E" w:rsidRPr="00381538" w14:paraId="25E472FA" w14:textId="77777777" w:rsidTr="00F35912">
        <w:trPr>
          <w:cantSplit/>
          <w:jc w:val="center"/>
        </w:trPr>
        <w:tc>
          <w:tcPr>
            <w:tcW w:w="1168" w:type="dxa"/>
            <w:tcBorders>
              <w:top w:val="nil"/>
              <w:left w:val="single" w:sz="4" w:space="0" w:color="auto"/>
              <w:bottom w:val="single" w:sz="4" w:space="0" w:color="auto"/>
              <w:right w:val="single" w:sz="4" w:space="0" w:color="auto"/>
            </w:tcBorders>
            <w:vAlign w:val="bottom"/>
          </w:tcPr>
          <w:p w14:paraId="25E472E8" w14:textId="77777777" w:rsidR="0021610E" w:rsidRPr="00381538" w:rsidRDefault="0021610E" w:rsidP="00F35912">
            <w:pPr>
              <w:keepNext/>
            </w:pPr>
          </w:p>
        </w:tc>
        <w:tc>
          <w:tcPr>
            <w:tcW w:w="1080" w:type="dxa"/>
            <w:tcBorders>
              <w:top w:val="single" w:sz="4" w:space="0" w:color="auto"/>
              <w:left w:val="single" w:sz="4" w:space="0" w:color="auto"/>
              <w:bottom w:val="single" w:sz="4" w:space="0" w:color="auto"/>
              <w:right w:val="single" w:sz="4" w:space="0" w:color="auto"/>
            </w:tcBorders>
            <w:vAlign w:val="bottom"/>
          </w:tcPr>
          <w:p w14:paraId="25E472E9" w14:textId="77777777" w:rsidR="0021610E" w:rsidRPr="00381538" w:rsidRDefault="0021610E" w:rsidP="00F35912">
            <w:pPr>
              <w:keepNext/>
              <w:jc w:val="center"/>
            </w:pPr>
            <w:r w:rsidRPr="00381538">
              <w:t>Plasebo</w:t>
            </w:r>
          </w:p>
          <w:p w14:paraId="25E472EA" w14:textId="77777777" w:rsidR="0021610E" w:rsidRPr="00381538" w:rsidRDefault="0021610E" w:rsidP="00F35912">
            <w:pPr>
              <w:keepNext/>
              <w:jc w:val="center"/>
            </w:pPr>
            <w:r w:rsidRPr="00381538">
              <w:t>+</w:t>
            </w:r>
          </w:p>
          <w:p w14:paraId="25E472EB" w14:textId="77777777" w:rsidR="0021610E" w:rsidRPr="00381538" w:rsidRDefault="0021610E" w:rsidP="00F35912">
            <w:pPr>
              <w:keepNext/>
              <w:jc w:val="center"/>
            </w:pPr>
            <w:r w:rsidRPr="00381538">
              <w:t>MTX</w:t>
            </w:r>
          </w:p>
        </w:tc>
        <w:tc>
          <w:tcPr>
            <w:tcW w:w="1440" w:type="dxa"/>
            <w:tcBorders>
              <w:top w:val="single" w:sz="4" w:space="0" w:color="auto"/>
              <w:left w:val="single" w:sz="4" w:space="0" w:color="auto"/>
              <w:bottom w:val="single" w:sz="4" w:space="0" w:color="auto"/>
              <w:right w:val="single" w:sz="4" w:space="0" w:color="auto"/>
            </w:tcBorders>
            <w:vAlign w:val="bottom"/>
          </w:tcPr>
          <w:p w14:paraId="25E472EC" w14:textId="77777777" w:rsidR="0021610E" w:rsidRPr="00381538" w:rsidRDefault="0021610E" w:rsidP="00F35912">
            <w:pPr>
              <w:keepNext/>
              <w:jc w:val="center"/>
            </w:pPr>
            <w:r w:rsidRPr="00381538">
              <w:t>Simponi</w:t>
            </w:r>
          </w:p>
          <w:p w14:paraId="25E472ED" w14:textId="77777777" w:rsidR="0021610E" w:rsidRPr="00381538" w:rsidRDefault="0021610E" w:rsidP="00F35912">
            <w:pPr>
              <w:keepNext/>
              <w:jc w:val="center"/>
            </w:pPr>
            <w:r w:rsidRPr="00381538">
              <w:t>50 mg</w:t>
            </w:r>
          </w:p>
          <w:p w14:paraId="25E472EE" w14:textId="77777777" w:rsidR="0021610E" w:rsidRPr="00381538" w:rsidRDefault="0021610E" w:rsidP="00F35912">
            <w:pPr>
              <w:keepNext/>
              <w:jc w:val="center"/>
            </w:pPr>
            <w:r w:rsidRPr="00381538">
              <w:t>+</w:t>
            </w:r>
          </w:p>
          <w:p w14:paraId="25E472EF" w14:textId="77777777" w:rsidR="0021610E" w:rsidRPr="00381538" w:rsidRDefault="0021610E" w:rsidP="00F35912">
            <w:pPr>
              <w:keepNext/>
              <w:jc w:val="center"/>
            </w:pPr>
            <w:r w:rsidRPr="00381538">
              <w:t>MTX</w:t>
            </w:r>
          </w:p>
        </w:tc>
        <w:tc>
          <w:tcPr>
            <w:tcW w:w="1080" w:type="dxa"/>
            <w:tcBorders>
              <w:top w:val="single" w:sz="4" w:space="0" w:color="auto"/>
              <w:left w:val="single" w:sz="4" w:space="0" w:color="auto"/>
              <w:bottom w:val="single" w:sz="4" w:space="0" w:color="auto"/>
              <w:right w:val="single" w:sz="4" w:space="0" w:color="auto"/>
            </w:tcBorders>
            <w:vAlign w:val="bottom"/>
          </w:tcPr>
          <w:p w14:paraId="25E472F0" w14:textId="77777777" w:rsidR="0021610E" w:rsidRPr="00381538" w:rsidRDefault="0021610E" w:rsidP="00F35912">
            <w:pPr>
              <w:keepNext/>
              <w:jc w:val="center"/>
            </w:pPr>
            <w:r w:rsidRPr="00381538">
              <w:t>Plasebo</w:t>
            </w:r>
          </w:p>
        </w:tc>
        <w:tc>
          <w:tcPr>
            <w:tcW w:w="1530" w:type="dxa"/>
            <w:tcBorders>
              <w:top w:val="single" w:sz="4" w:space="0" w:color="auto"/>
              <w:left w:val="single" w:sz="4" w:space="0" w:color="auto"/>
              <w:bottom w:val="single" w:sz="4" w:space="0" w:color="auto"/>
              <w:right w:val="single" w:sz="4" w:space="0" w:color="auto"/>
            </w:tcBorders>
            <w:vAlign w:val="bottom"/>
          </w:tcPr>
          <w:p w14:paraId="25E472F1" w14:textId="77777777" w:rsidR="0021610E" w:rsidRPr="00381538" w:rsidRDefault="0021610E" w:rsidP="00F35912">
            <w:pPr>
              <w:keepNext/>
              <w:jc w:val="center"/>
            </w:pPr>
            <w:r w:rsidRPr="00381538">
              <w:t>Simponi</w:t>
            </w:r>
          </w:p>
          <w:p w14:paraId="25E472F2" w14:textId="77777777" w:rsidR="0021610E" w:rsidRPr="00381538" w:rsidRDefault="0021610E" w:rsidP="00F35912">
            <w:pPr>
              <w:keepNext/>
              <w:jc w:val="center"/>
            </w:pPr>
            <w:r w:rsidRPr="00381538">
              <w:t>50 mg</w:t>
            </w:r>
          </w:p>
        </w:tc>
        <w:tc>
          <w:tcPr>
            <w:tcW w:w="1080" w:type="dxa"/>
            <w:tcBorders>
              <w:top w:val="single" w:sz="4" w:space="0" w:color="auto"/>
              <w:left w:val="single" w:sz="4" w:space="0" w:color="auto"/>
              <w:bottom w:val="single" w:sz="4" w:space="0" w:color="auto"/>
              <w:right w:val="single" w:sz="4" w:space="0" w:color="auto"/>
            </w:tcBorders>
            <w:vAlign w:val="bottom"/>
          </w:tcPr>
          <w:p w14:paraId="25E472F3" w14:textId="77777777" w:rsidR="0021610E" w:rsidRPr="00381538" w:rsidRDefault="0021610E" w:rsidP="00F35912">
            <w:pPr>
              <w:keepNext/>
              <w:jc w:val="center"/>
            </w:pPr>
            <w:r w:rsidRPr="00381538">
              <w:t>Plasebo</w:t>
            </w:r>
          </w:p>
          <w:p w14:paraId="25E472F4" w14:textId="77777777" w:rsidR="0021610E" w:rsidRPr="00381538" w:rsidRDefault="0021610E" w:rsidP="00F35912">
            <w:pPr>
              <w:keepNext/>
              <w:jc w:val="center"/>
            </w:pPr>
            <w:r w:rsidRPr="00381538">
              <w:t>+</w:t>
            </w:r>
          </w:p>
          <w:p w14:paraId="25E472F5" w14:textId="77777777" w:rsidR="0021610E" w:rsidRPr="00381538" w:rsidRDefault="0021610E" w:rsidP="00F35912">
            <w:pPr>
              <w:keepNext/>
              <w:jc w:val="center"/>
            </w:pPr>
            <w:r w:rsidRPr="00381538">
              <w:t>MTX</w:t>
            </w:r>
          </w:p>
        </w:tc>
        <w:tc>
          <w:tcPr>
            <w:tcW w:w="1620" w:type="dxa"/>
            <w:tcBorders>
              <w:top w:val="single" w:sz="4" w:space="0" w:color="auto"/>
              <w:left w:val="single" w:sz="4" w:space="0" w:color="auto"/>
              <w:bottom w:val="single" w:sz="4" w:space="0" w:color="auto"/>
              <w:right w:val="single" w:sz="4" w:space="0" w:color="auto"/>
            </w:tcBorders>
            <w:vAlign w:val="bottom"/>
          </w:tcPr>
          <w:p w14:paraId="25E472F6" w14:textId="77777777" w:rsidR="0021610E" w:rsidRPr="00381538" w:rsidRDefault="0021610E" w:rsidP="00F35912">
            <w:pPr>
              <w:keepNext/>
              <w:jc w:val="center"/>
            </w:pPr>
            <w:r w:rsidRPr="00381538">
              <w:t>Simponi</w:t>
            </w:r>
          </w:p>
          <w:p w14:paraId="25E472F7" w14:textId="77777777" w:rsidR="0021610E" w:rsidRPr="00381538" w:rsidRDefault="0021610E" w:rsidP="00F35912">
            <w:pPr>
              <w:keepNext/>
              <w:jc w:val="center"/>
            </w:pPr>
            <w:r w:rsidRPr="00381538">
              <w:t>50 mg</w:t>
            </w:r>
          </w:p>
          <w:p w14:paraId="25E472F8" w14:textId="77777777" w:rsidR="0021610E" w:rsidRPr="00381538" w:rsidRDefault="0021610E" w:rsidP="00F35912">
            <w:pPr>
              <w:keepNext/>
              <w:jc w:val="center"/>
            </w:pPr>
            <w:r w:rsidRPr="00381538">
              <w:t>+</w:t>
            </w:r>
          </w:p>
          <w:p w14:paraId="25E472F9" w14:textId="77777777" w:rsidR="0021610E" w:rsidRPr="00381538" w:rsidRDefault="0021610E" w:rsidP="00F35912">
            <w:pPr>
              <w:keepNext/>
              <w:jc w:val="center"/>
            </w:pPr>
            <w:r w:rsidRPr="00381538">
              <w:t>MTX</w:t>
            </w:r>
          </w:p>
        </w:tc>
      </w:tr>
      <w:tr w:rsidR="0021610E" w:rsidRPr="00381538" w14:paraId="25E47302"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2FB" w14:textId="77777777" w:rsidR="0021610E" w:rsidRPr="00381538" w:rsidRDefault="0021610E" w:rsidP="00F35912">
            <w:pPr>
              <w:keepNext/>
              <w:jc w:val="right"/>
            </w:pPr>
            <w:r w:rsidRPr="00381538">
              <w:t>n</w:t>
            </w:r>
            <w:r w:rsidRPr="00381538">
              <w:rPr>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25E472FC" w14:textId="77777777" w:rsidR="0021610E" w:rsidRPr="00381538" w:rsidRDefault="0021610E" w:rsidP="00F35912">
            <w:pPr>
              <w:keepNext/>
              <w:jc w:val="center"/>
              <w:rPr>
                <w:szCs w:val="22"/>
              </w:rPr>
            </w:pPr>
            <w:r w:rsidRPr="00381538">
              <w:rPr>
                <w:szCs w:val="22"/>
              </w:rPr>
              <w:t>133</w:t>
            </w:r>
          </w:p>
        </w:tc>
        <w:tc>
          <w:tcPr>
            <w:tcW w:w="1440" w:type="dxa"/>
            <w:tcBorders>
              <w:top w:val="single" w:sz="4" w:space="0" w:color="auto"/>
              <w:left w:val="single" w:sz="4" w:space="0" w:color="auto"/>
              <w:bottom w:val="single" w:sz="4" w:space="0" w:color="auto"/>
              <w:right w:val="single" w:sz="4" w:space="0" w:color="auto"/>
            </w:tcBorders>
          </w:tcPr>
          <w:p w14:paraId="25E472FD" w14:textId="77777777" w:rsidR="0021610E" w:rsidRPr="00381538" w:rsidRDefault="0021610E" w:rsidP="00F35912">
            <w:pPr>
              <w:keepNext/>
              <w:jc w:val="center"/>
              <w:rPr>
                <w:szCs w:val="22"/>
              </w:rPr>
            </w:pPr>
            <w:r w:rsidRPr="00381538">
              <w:rPr>
                <w:szCs w:val="22"/>
              </w:rPr>
              <w:t>89</w:t>
            </w:r>
          </w:p>
        </w:tc>
        <w:tc>
          <w:tcPr>
            <w:tcW w:w="1080" w:type="dxa"/>
            <w:tcBorders>
              <w:top w:val="single" w:sz="4" w:space="0" w:color="auto"/>
              <w:left w:val="single" w:sz="4" w:space="0" w:color="auto"/>
              <w:bottom w:val="single" w:sz="4" w:space="0" w:color="auto"/>
              <w:right w:val="single" w:sz="4" w:space="0" w:color="auto"/>
            </w:tcBorders>
          </w:tcPr>
          <w:p w14:paraId="25E472FE" w14:textId="77777777" w:rsidR="0021610E" w:rsidRPr="00381538" w:rsidRDefault="0021610E" w:rsidP="00F35912">
            <w:pPr>
              <w:keepNext/>
              <w:jc w:val="center"/>
              <w:rPr>
                <w:szCs w:val="22"/>
              </w:rPr>
            </w:pPr>
            <w:r w:rsidRPr="00381538">
              <w:rPr>
                <w:szCs w:val="22"/>
              </w:rPr>
              <w:t>150</w:t>
            </w:r>
          </w:p>
        </w:tc>
        <w:tc>
          <w:tcPr>
            <w:tcW w:w="1530" w:type="dxa"/>
            <w:tcBorders>
              <w:top w:val="single" w:sz="4" w:space="0" w:color="auto"/>
              <w:left w:val="single" w:sz="4" w:space="0" w:color="auto"/>
              <w:bottom w:val="single" w:sz="4" w:space="0" w:color="auto"/>
              <w:right w:val="single" w:sz="4" w:space="0" w:color="auto"/>
            </w:tcBorders>
          </w:tcPr>
          <w:p w14:paraId="25E472FF" w14:textId="77777777" w:rsidR="0021610E" w:rsidRPr="00381538" w:rsidRDefault="0021610E" w:rsidP="00F35912">
            <w:pPr>
              <w:keepNext/>
              <w:jc w:val="center"/>
              <w:rPr>
                <w:szCs w:val="22"/>
              </w:rPr>
            </w:pPr>
            <w:r w:rsidRPr="00381538">
              <w:rPr>
                <w:szCs w:val="22"/>
              </w:rPr>
              <w:t>147</w:t>
            </w:r>
          </w:p>
        </w:tc>
        <w:tc>
          <w:tcPr>
            <w:tcW w:w="1080" w:type="dxa"/>
            <w:tcBorders>
              <w:top w:val="single" w:sz="4" w:space="0" w:color="auto"/>
              <w:left w:val="single" w:sz="4" w:space="0" w:color="auto"/>
              <w:bottom w:val="single" w:sz="4" w:space="0" w:color="auto"/>
              <w:right w:val="single" w:sz="4" w:space="0" w:color="auto"/>
            </w:tcBorders>
          </w:tcPr>
          <w:p w14:paraId="25E47300" w14:textId="77777777" w:rsidR="0021610E" w:rsidRPr="00381538" w:rsidRDefault="0021610E" w:rsidP="00F35912">
            <w:pPr>
              <w:keepNext/>
              <w:jc w:val="center"/>
              <w:rPr>
                <w:szCs w:val="22"/>
              </w:rPr>
            </w:pPr>
            <w:r w:rsidRPr="00381538">
              <w:rPr>
                <w:szCs w:val="22"/>
              </w:rPr>
              <w:t>160</w:t>
            </w:r>
          </w:p>
        </w:tc>
        <w:tc>
          <w:tcPr>
            <w:tcW w:w="1620" w:type="dxa"/>
            <w:tcBorders>
              <w:top w:val="single" w:sz="4" w:space="0" w:color="auto"/>
              <w:left w:val="single" w:sz="4" w:space="0" w:color="auto"/>
              <w:bottom w:val="single" w:sz="4" w:space="0" w:color="auto"/>
              <w:right w:val="single" w:sz="4" w:space="0" w:color="auto"/>
            </w:tcBorders>
          </w:tcPr>
          <w:p w14:paraId="25E47301" w14:textId="77777777" w:rsidR="0021610E" w:rsidRPr="00381538" w:rsidRDefault="0021610E" w:rsidP="00F35912">
            <w:pPr>
              <w:keepNext/>
              <w:jc w:val="center"/>
              <w:rPr>
                <w:szCs w:val="22"/>
              </w:rPr>
            </w:pPr>
            <w:r w:rsidRPr="00381538">
              <w:rPr>
                <w:szCs w:val="22"/>
              </w:rPr>
              <w:t>159</w:t>
            </w:r>
          </w:p>
        </w:tc>
      </w:tr>
      <w:tr w:rsidR="0021610E" w:rsidRPr="00381538" w14:paraId="25E47304" w14:textId="77777777" w:rsidTr="00F35912">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303" w14:textId="77777777" w:rsidR="0021610E" w:rsidRPr="00381538" w:rsidRDefault="0021610E" w:rsidP="00F35912">
            <w:pPr>
              <w:keepNext/>
              <w:rPr>
                <w:b/>
                <w:bCs/>
                <w:szCs w:val="22"/>
              </w:rPr>
            </w:pPr>
            <w:r w:rsidRPr="00381538">
              <w:rPr>
                <w:b/>
                <w:bCs/>
                <w:szCs w:val="22"/>
              </w:rPr>
              <w:t>Hoitovaste</w:t>
            </w:r>
            <w:r w:rsidR="00454382">
              <w:rPr>
                <w:b/>
                <w:bCs/>
                <w:szCs w:val="22"/>
              </w:rPr>
              <w:t>, %</w:t>
            </w:r>
            <w:r w:rsidRPr="00381538">
              <w:rPr>
                <w:b/>
                <w:bCs/>
                <w:szCs w:val="22"/>
              </w:rPr>
              <w:t xml:space="preserve"> potilaista</w:t>
            </w:r>
          </w:p>
        </w:tc>
      </w:tr>
      <w:tr w:rsidR="0021610E" w:rsidRPr="00381538" w14:paraId="25E47306" w14:textId="77777777" w:rsidTr="00F35912">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305" w14:textId="77777777" w:rsidR="0021610E" w:rsidRPr="00381538" w:rsidRDefault="0021610E" w:rsidP="00F35912">
            <w:pPr>
              <w:keepNext/>
              <w:rPr>
                <w:szCs w:val="22"/>
              </w:rPr>
            </w:pPr>
            <w:r w:rsidRPr="00381538">
              <w:rPr>
                <w:b/>
                <w:bCs/>
                <w:szCs w:val="22"/>
              </w:rPr>
              <w:t>ACR 20</w:t>
            </w:r>
          </w:p>
        </w:tc>
      </w:tr>
      <w:tr w:rsidR="0021610E" w:rsidRPr="00381538" w14:paraId="25E4730E"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07" w14:textId="77777777" w:rsidR="0021610E" w:rsidRPr="00381538" w:rsidRDefault="0021610E" w:rsidP="00F35912">
            <w:pPr>
              <w:jc w:val="right"/>
              <w:rPr>
                <w:szCs w:val="22"/>
              </w:rPr>
            </w:pPr>
            <w:r w:rsidRPr="00381538">
              <w:rPr>
                <w:szCs w:val="22"/>
              </w:rPr>
              <w:t>Viikko 14</w:t>
            </w:r>
          </w:p>
        </w:tc>
        <w:tc>
          <w:tcPr>
            <w:tcW w:w="1080" w:type="dxa"/>
            <w:tcBorders>
              <w:top w:val="single" w:sz="4" w:space="0" w:color="auto"/>
              <w:left w:val="single" w:sz="4" w:space="0" w:color="auto"/>
              <w:bottom w:val="single" w:sz="4" w:space="0" w:color="auto"/>
              <w:right w:val="single" w:sz="4" w:space="0" w:color="auto"/>
            </w:tcBorders>
          </w:tcPr>
          <w:p w14:paraId="25E47308" w14:textId="77777777" w:rsidR="0021610E" w:rsidRPr="00381538" w:rsidRDefault="0021610E" w:rsidP="00F35912">
            <w:pPr>
              <w:jc w:val="center"/>
              <w:rPr>
                <w:b/>
                <w:bCs/>
                <w:szCs w:val="22"/>
              </w:rPr>
            </w:pPr>
            <w:r w:rsidRPr="00381538">
              <w:rPr>
                <w:b/>
                <w:bCs/>
                <w:szCs w:val="22"/>
              </w:rPr>
              <w:t>33</w:t>
            </w:r>
            <w:r w:rsidR="00454382">
              <w:rPr>
                <w:b/>
                <w:bCs/>
                <w:szCs w:val="22"/>
              </w:rPr>
              <w:t>%</w:t>
            </w:r>
          </w:p>
        </w:tc>
        <w:tc>
          <w:tcPr>
            <w:tcW w:w="1440" w:type="dxa"/>
            <w:tcBorders>
              <w:top w:val="single" w:sz="4" w:space="0" w:color="auto"/>
              <w:left w:val="single" w:sz="4" w:space="0" w:color="auto"/>
              <w:bottom w:val="single" w:sz="4" w:space="0" w:color="auto"/>
              <w:right w:val="single" w:sz="4" w:space="0" w:color="auto"/>
            </w:tcBorders>
          </w:tcPr>
          <w:p w14:paraId="25E47309" w14:textId="77777777" w:rsidR="0021610E" w:rsidRPr="00381538" w:rsidRDefault="0021610E" w:rsidP="00F35912">
            <w:pPr>
              <w:jc w:val="center"/>
              <w:rPr>
                <w:b/>
                <w:bCs/>
                <w:szCs w:val="22"/>
              </w:rPr>
            </w:pPr>
            <w:r w:rsidRPr="00381538">
              <w:rPr>
                <w:b/>
                <w:bCs/>
                <w:szCs w:val="22"/>
              </w:rPr>
              <w:t>55</w:t>
            </w:r>
            <w:r w:rsidR="00454382">
              <w:rPr>
                <w:b/>
                <w:bCs/>
                <w:szCs w:val="22"/>
              </w:rPr>
              <w:t>%</w:t>
            </w:r>
            <w:r w:rsidRPr="00381538">
              <w:rPr>
                <w:b/>
                <w:bCs/>
                <w:szCs w:val="22"/>
              </w:rPr>
              <w:t>*</w:t>
            </w:r>
          </w:p>
        </w:tc>
        <w:tc>
          <w:tcPr>
            <w:tcW w:w="1080" w:type="dxa"/>
            <w:tcBorders>
              <w:top w:val="single" w:sz="4" w:space="0" w:color="auto"/>
              <w:left w:val="single" w:sz="4" w:space="0" w:color="auto"/>
              <w:bottom w:val="single" w:sz="4" w:space="0" w:color="auto"/>
              <w:right w:val="single" w:sz="4" w:space="0" w:color="auto"/>
            </w:tcBorders>
          </w:tcPr>
          <w:p w14:paraId="25E4730A" w14:textId="77777777" w:rsidR="0021610E" w:rsidRPr="00381538" w:rsidRDefault="0021610E" w:rsidP="00F35912">
            <w:pPr>
              <w:jc w:val="center"/>
              <w:rPr>
                <w:b/>
                <w:bCs/>
                <w:szCs w:val="22"/>
              </w:rPr>
            </w:pPr>
            <w:r w:rsidRPr="00381538">
              <w:rPr>
                <w:b/>
                <w:bCs/>
                <w:szCs w:val="22"/>
              </w:rPr>
              <w:t>18</w:t>
            </w:r>
            <w:r w:rsidR="00454382">
              <w:rPr>
                <w:b/>
                <w:bCs/>
                <w:szCs w:val="22"/>
              </w:rPr>
              <w:t>%</w:t>
            </w:r>
          </w:p>
        </w:tc>
        <w:tc>
          <w:tcPr>
            <w:tcW w:w="1530" w:type="dxa"/>
            <w:tcBorders>
              <w:top w:val="single" w:sz="4" w:space="0" w:color="auto"/>
              <w:left w:val="single" w:sz="4" w:space="0" w:color="auto"/>
              <w:bottom w:val="single" w:sz="4" w:space="0" w:color="auto"/>
              <w:right w:val="single" w:sz="4" w:space="0" w:color="auto"/>
            </w:tcBorders>
          </w:tcPr>
          <w:p w14:paraId="25E4730B" w14:textId="77777777" w:rsidR="0021610E" w:rsidRPr="00381538" w:rsidRDefault="0021610E" w:rsidP="00F35912">
            <w:pPr>
              <w:jc w:val="center"/>
              <w:rPr>
                <w:b/>
                <w:bCs/>
                <w:szCs w:val="22"/>
              </w:rPr>
            </w:pPr>
            <w:r w:rsidRPr="00381538">
              <w:rPr>
                <w:b/>
                <w:bCs/>
                <w:szCs w:val="22"/>
              </w:rPr>
              <w:t>35</w:t>
            </w:r>
            <w:r w:rsidR="00454382">
              <w:rPr>
                <w:b/>
                <w:bCs/>
                <w:szCs w:val="22"/>
              </w:rPr>
              <w:t>%</w:t>
            </w:r>
            <w:r w:rsidRPr="00381538">
              <w:rPr>
                <w:b/>
                <w:bCs/>
                <w:szCs w:val="22"/>
              </w:rPr>
              <w:t>*</w:t>
            </w:r>
          </w:p>
        </w:tc>
        <w:tc>
          <w:tcPr>
            <w:tcW w:w="1080" w:type="dxa"/>
            <w:tcBorders>
              <w:top w:val="single" w:sz="4" w:space="0" w:color="auto"/>
              <w:left w:val="single" w:sz="4" w:space="0" w:color="auto"/>
              <w:bottom w:val="single" w:sz="4" w:space="0" w:color="auto"/>
              <w:right w:val="single" w:sz="4" w:space="0" w:color="auto"/>
            </w:tcBorders>
          </w:tcPr>
          <w:p w14:paraId="25E4730C" w14:textId="77777777" w:rsidR="0021610E" w:rsidRPr="00381538" w:rsidRDefault="0021610E" w:rsidP="00F35912">
            <w:pPr>
              <w:jc w:val="center"/>
              <w:rPr>
                <w:b/>
                <w:bCs/>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30D" w14:textId="77777777" w:rsidR="0021610E" w:rsidRPr="00381538" w:rsidRDefault="0021610E" w:rsidP="00F35912">
            <w:pPr>
              <w:jc w:val="center"/>
              <w:rPr>
                <w:b/>
                <w:bCs/>
                <w:szCs w:val="22"/>
              </w:rPr>
            </w:pPr>
            <w:r w:rsidRPr="00381538">
              <w:rPr>
                <w:bCs/>
              </w:rPr>
              <w:t>NA</w:t>
            </w:r>
          </w:p>
        </w:tc>
      </w:tr>
      <w:tr w:rsidR="0021610E" w:rsidRPr="00381538" w14:paraId="25E47316"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0F" w14:textId="77777777" w:rsidR="0021610E" w:rsidRPr="00381538" w:rsidRDefault="0021610E" w:rsidP="00F35912">
            <w:pPr>
              <w:jc w:val="right"/>
              <w:rPr>
                <w:szCs w:val="22"/>
              </w:rPr>
            </w:pPr>
            <w:r w:rsidRPr="00381538">
              <w:rPr>
                <w:szCs w:val="22"/>
              </w:rPr>
              <w:t>Viikko 24</w:t>
            </w:r>
          </w:p>
        </w:tc>
        <w:tc>
          <w:tcPr>
            <w:tcW w:w="1080" w:type="dxa"/>
            <w:tcBorders>
              <w:top w:val="single" w:sz="4" w:space="0" w:color="auto"/>
              <w:left w:val="single" w:sz="4" w:space="0" w:color="auto"/>
              <w:bottom w:val="single" w:sz="4" w:space="0" w:color="auto"/>
              <w:right w:val="single" w:sz="4" w:space="0" w:color="auto"/>
            </w:tcBorders>
          </w:tcPr>
          <w:p w14:paraId="25E47310" w14:textId="77777777" w:rsidR="0021610E" w:rsidRPr="00381538" w:rsidRDefault="0021610E" w:rsidP="00F35912">
            <w:pPr>
              <w:jc w:val="center"/>
              <w:rPr>
                <w:szCs w:val="22"/>
              </w:rPr>
            </w:pPr>
            <w:r w:rsidRPr="00381538">
              <w:rPr>
                <w:szCs w:val="22"/>
              </w:rPr>
              <w:t>28</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311" w14:textId="77777777" w:rsidR="0021610E" w:rsidRPr="00381538" w:rsidRDefault="0021610E" w:rsidP="00F35912">
            <w:pPr>
              <w:jc w:val="center"/>
              <w:rPr>
                <w:szCs w:val="22"/>
              </w:rPr>
            </w:pPr>
            <w:r w:rsidRPr="00381538">
              <w:rPr>
                <w:szCs w:val="22"/>
              </w:rPr>
              <w:t>60</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312" w14:textId="77777777" w:rsidR="0021610E" w:rsidRPr="00381538" w:rsidRDefault="0021610E" w:rsidP="00F35912">
            <w:pPr>
              <w:jc w:val="center"/>
              <w:rPr>
                <w:szCs w:val="22"/>
              </w:rPr>
            </w:pPr>
            <w:r w:rsidRPr="00381538">
              <w:rPr>
                <w:szCs w:val="22"/>
              </w:rPr>
              <w:t>16</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313" w14:textId="77777777" w:rsidR="0021610E" w:rsidRPr="00381538" w:rsidRDefault="0021610E" w:rsidP="00F35912">
            <w:pPr>
              <w:jc w:val="center"/>
              <w:rPr>
                <w:szCs w:val="22"/>
              </w:rPr>
            </w:pPr>
            <w:r w:rsidRPr="00381538">
              <w:rPr>
                <w:szCs w:val="22"/>
              </w:rPr>
              <w:t>31</w:t>
            </w:r>
            <w:r w:rsidR="00454382">
              <w:rPr>
                <w:szCs w:val="22"/>
              </w:rPr>
              <w:t>%</w:t>
            </w:r>
            <w:r w:rsidRPr="00381538">
              <w:rPr>
                <w:szCs w:val="22"/>
              </w:rPr>
              <w:t xml:space="preserve"> p = 0,002</w:t>
            </w:r>
          </w:p>
        </w:tc>
        <w:tc>
          <w:tcPr>
            <w:tcW w:w="1080" w:type="dxa"/>
            <w:tcBorders>
              <w:top w:val="single" w:sz="4" w:space="0" w:color="auto"/>
              <w:left w:val="single" w:sz="4" w:space="0" w:color="auto"/>
              <w:bottom w:val="single" w:sz="4" w:space="0" w:color="auto"/>
              <w:right w:val="single" w:sz="4" w:space="0" w:color="auto"/>
            </w:tcBorders>
          </w:tcPr>
          <w:p w14:paraId="25E47314" w14:textId="77777777" w:rsidR="0021610E" w:rsidRPr="00381538" w:rsidRDefault="0021610E" w:rsidP="00F35912">
            <w:pPr>
              <w:jc w:val="center"/>
              <w:rPr>
                <w:szCs w:val="22"/>
              </w:rPr>
            </w:pPr>
            <w:r w:rsidRPr="00381538">
              <w:t>49</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315" w14:textId="77777777" w:rsidR="0021610E" w:rsidRPr="00381538" w:rsidRDefault="0021610E" w:rsidP="00F35912">
            <w:pPr>
              <w:jc w:val="center"/>
              <w:rPr>
                <w:szCs w:val="22"/>
              </w:rPr>
            </w:pPr>
            <w:r w:rsidRPr="00381538">
              <w:rPr>
                <w:bCs/>
              </w:rPr>
              <w:t>62</w:t>
            </w:r>
            <w:r w:rsidR="00454382">
              <w:rPr>
                <w:bCs/>
              </w:rPr>
              <w:t>%</w:t>
            </w:r>
          </w:p>
        </w:tc>
      </w:tr>
      <w:tr w:rsidR="0021610E" w:rsidRPr="00381538" w14:paraId="25E4731E"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17" w14:textId="77777777" w:rsidR="0021610E" w:rsidRPr="00381538" w:rsidRDefault="0021610E" w:rsidP="00F35912">
            <w:pPr>
              <w:jc w:val="right"/>
              <w:rPr>
                <w:szCs w:val="22"/>
              </w:rPr>
            </w:pPr>
            <w:r w:rsidRPr="00381538">
              <w:rPr>
                <w:szCs w:val="22"/>
              </w:rPr>
              <w:t>Viikko 52</w:t>
            </w:r>
          </w:p>
        </w:tc>
        <w:tc>
          <w:tcPr>
            <w:tcW w:w="1080" w:type="dxa"/>
            <w:tcBorders>
              <w:top w:val="single" w:sz="4" w:space="0" w:color="auto"/>
              <w:left w:val="single" w:sz="4" w:space="0" w:color="auto"/>
              <w:bottom w:val="single" w:sz="4" w:space="0" w:color="auto"/>
              <w:right w:val="single" w:sz="4" w:space="0" w:color="auto"/>
            </w:tcBorders>
          </w:tcPr>
          <w:p w14:paraId="25E47318" w14:textId="77777777" w:rsidR="0021610E" w:rsidRPr="00381538" w:rsidRDefault="0021610E" w:rsidP="00F35912">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319"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1A" w14:textId="77777777" w:rsidR="0021610E" w:rsidRPr="00381538" w:rsidRDefault="0021610E" w:rsidP="00F35912">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31B"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1C" w14:textId="77777777" w:rsidR="0021610E" w:rsidRPr="00381538" w:rsidRDefault="0021610E" w:rsidP="00F35912">
            <w:pPr>
              <w:jc w:val="center"/>
            </w:pPr>
            <w:r w:rsidRPr="00381538">
              <w:t>52</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31D" w14:textId="77777777" w:rsidR="0021610E" w:rsidRPr="00381538" w:rsidRDefault="0021610E" w:rsidP="00F35912">
            <w:pPr>
              <w:jc w:val="center"/>
              <w:rPr>
                <w:bCs/>
                <w:szCs w:val="22"/>
              </w:rPr>
            </w:pPr>
            <w:r w:rsidRPr="00381538">
              <w:rPr>
                <w:szCs w:val="22"/>
                <w:lang w:eastAsia="zh-CN"/>
              </w:rPr>
              <w:t>60</w:t>
            </w:r>
            <w:r w:rsidR="00454382">
              <w:rPr>
                <w:szCs w:val="22"/>
                <w:lang w:eastAsia="zh-CN"/>
              </w:rPr>
              <w:t>%</w:t>
            </w:r>
          </w:p>
        </w:tc>
      </w:tr>
      <w:tr w:rsidR="0021610E" w:rsidRPr="00381538" w14:paraId="25E47320" w14:textId="77777777" w:rsidTr="00F35912">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31F" w14:textId="77777777" w:rsidR="0021610E" w:rsidRPr="00381538" w:rsidRDefault="0021610E" w:rsidP="00F35912">
            <w:pPr>
              <w:keepNext/>
              <w:rPr>
                <w:szCs w:val="22"/>
              </w:rPr>
            </w:pPr>
            <w:r w:rsidRPr="00381538">
              <w:rPr>
                <w:b/>
                <w:bCs/>
                <w:szCs w:val="22"/>
              </w:rPr>
              <w:t>ACR 50</w:t>
            </w:r>
          </w:p>
        </w:tc>
      </w:tr>
      <w:tr w:rsidR="0021610E" w:rsidRPr="00381538" w14:paraId="25E47328"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21" w14:textId="77777777" w:rsidR="0021610E" w:rsidRPr="00381538" w:rsidRDefault="0021610E" w:rsidP="00F35912">
            <w:pPr>
              <w:jc w:val="right"/>
              <w:rPr>
                <w:szCs w:val="22"/>
              </w:rPr>
            </w:pPr>
            <w:r w:rsidRPr="00381538">
              <w:rPr>
                <w:szCs w:val="22"/>
              </w:rPr>
              <w:t>Viikko 14</w:t>
            </w:r>
          </w:p>
        </w:tc>
        <w:tc>
          <w:tcPr>
            <w:tcW w:w="1080" w:type="dxa"/>
            <w:tcBorders>
              <w:top w:val="single" w:sz="4" w:space="0" w:color="auto"/>
              <w:left w:val="single" w:sz="4" w:space="0" w:color="auto"/>
              <w:bottom w:val="single" w:sz="4" w:space="0" w:color="auto"/>
              <w:right w:val="single" w:sz="4" w:space="0" w:color="auto"/>
            </w:tcBorders>
          </w:tcPr>
          <w:p w14:paraId="25E47322" w14:textId="77777777" w:rsidR="0021610E" w:rsidRPr="00381538" w:rsidRDefault="0021610E" w:rsidP="00F35912">
            <w:pPr>
              <w:jc w:val="center"/>
              <w:rPr>
                <w:szCs w:val="22"/>
              </w:rPr>
            </w:pPr>
            <w:r w:rsidRPr="00381538">
              <w:rPr>
                <w:szCs w:val="22"/>
              </w:rPr>
              <w:t>10</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323" w14:textId="77777777" w:rsidR="0021610E" w:rsidRPr="00381538" w:rsidRDefault="0021610E" w:rsidP="00F35912">
            <w:pPr>
              <w:jc w:val="center"/>
              <w:rPr>
                <w:szCs w:val="22"/>
              </w:rPr>
            </w:pPr>
            <w:r w:rsidRPr="00381538">
              <w:rPr>
                <w:szCs w:val="22"/>
              </w:rPr>
              <w:t>35</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324" w14:textId="77777777" w:rsidR="0021610E" w:rsidRPr="00381538" w:rsidRDefault="0021610E" w:rsidP="00F35912">
            <w:pPr>
              <w:jc w:val="center"/>
              <w:rPr>
                <w:szCs w:val="22"/>
              </w:rPr>
            </w:pPr>
            <w:r w:rsidRPr="00381538">
              <w:rPr>
                <w:szCs w:val="22"/>
              </w:rPr>
              <w:t>7</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325" w14:textId="77777777" w:rsidR="0021610E" w:rsidRPr="00381538" w:rsidRDefault="0021610E" w:rsidP="00F35912">
            <w:pPr>
              <w:jc w:val="center"/>
              <w:rPr>
                <w:szCs w:val="22"/>
              </w:rPr>
            </w:pPr>
            <w:r w:rsidRPr="00381538">
              <w:rPr>
                <w:szCs w:val="22"/>
              </w:rPr>
              <w:t>15</w:t>
            </w:r>
            <w:r w:rsidR="00454382">
              <w:rPr>
                <w:szCs w:val="22"/>
              </w:rPr>
              <w:t>%</w:t>
            </w:r>
            <w:r w:rsidRPr="00381538">
              <w:rPr>
                <w:szCs w:val="22"/>
              </w:rPr>
              <w:t xml:space="preserve"> p = 0,021</w:t>
            </w:r>
          </w:p>
        </w:tc>
        <w:tc>
          <w:tcPr>
            <w:tcW w:w="1080" w:type="dxa"/>
            <w:tcBorders>
              <w:top w:val="single" w:sz="4" w:space="0" w:color="auto"/>
              <w:left w:val="single" w:sz="4" w:space="0" w:color="auto"/>
              <w:bottom w:val="single" w:sz="4" w:space="0" w:color="auto"/>
              <w:right w:val="single" w:sz="4" w:space="0" w:color="auto"/>
            </w:tcBorders>
          </w:tcPr>
          <w:p w14:paraId="25E47326" w14:textId="77777777" w:rsidR="0021610E" w:rsidRPr="00381538" w:rsidRDefault="0021610E" w:rsidP="00F35912">
            <w:pPr>
              <w:jc w:val="center"/>
              <w:rPr>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327" w14:textId="77777777" w:rsidR="0021610E" w:rsidRPr="00381538" w:rsidRDefault="0021610E" w:rsidP="00F35912">
            <w:pPr>
              <w:jc w:val="center"/>
              <w:rPr>
                <w:szCs w:val="22"/>
              </w:rPr>
            </w:pPr>
            <w:r w:rsidRPr="00381538">
              <w:rPr>
                <w:bCs/>
              </w:rPr>
              <w:t>NA</w:t>
            </w:r>
          </w:p>
        </w:tc>
      </w:tr>
      <w:tr w:rsidR="0021610E" w:rsidRPr="00381538" w14:paraId="25E47330"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29" w14:textId="77777777" w:rsidR="0021610E" w:rsidRPr="00381538" w:rsidRDefault="0021610E" w:rsidP="00F35912">
            <w:pPr>
              <w:jc w:val="right"/>
              <w:rPr>
                <w:szCs w:val="22"/>
              </w:rPr>
            </w:pPr>
            <w:r w:rsidRPr="00381538">
              <w:rPr>
                <w:szCs w:val="22"/>
              </w:rPr>
              <w:t>Viikko 24</w:t>
            </w:r>
          </w:p>
        </w:tc>
        <w:tc>
          <w:tcPr>
            <w:tcW w:w="1080" w:type="dxa"/>
            <w:tcBorders>
              <w:top w:val="single" w:sz="4" w:space="0" w:color="auto"/>
              <w:left w:val="single" w:sz="4" w:space="0" w:color="auto"/>
              <w:bottom w:val="single" w:sz="4" w:space="0" w:color="auto"/>
              <w:right w:val="single" w:sz="4" w:space="0" w:color="auto"/>
            </w:tcBorders>
          </w:tcPr>
          <w:p w14:paraId="25E4732A" w14:textId="77777777" w:rsidR="0021610E" w:rsidRPr="00381538" w:rsidRDefault="0021610E" w:rsidP="00F35912">
            <w:pPr>
              <w:jc w:val="center"/>
              <w:rPr>
                <w:szCs w:val="22"/>
              </w:rPr>
            </w:pPr>
            <w:r w:rsidRPr="00381538">
              <w:rPr>
                <w:szCs w:val="22"/>
              </w:rPr>
              <w:t>14</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32B" w14:textId="77777777" w:rsidR="0021610E" w:rsidRPr="00381538" w:rsidRDefault="0021610E" w:rsidP="00F35912">
            <w:pPr>
              <w:jc w:val="center"/>
              <w:rPr>
                <w:szCs w:val="22"/>
              </w:rPr>
            </w:pPr>
            <w:r w:rsidRPr="00381538">
              <w:rPr>
                <w:szCs w:val="22"/>
              </w:rPr>
              <w:t>37</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32C" w14:textId="77777777" w:rsidR="0021610E" w:rsidRPr="00381538" w:rsidRDefault="0021610E" w:rsidP="00F35912">
            <w:pPr>
              <w:jc w:val="center"/>
              <w:rPr>
                <w:szCs w:val="22"/>
              </w:rPr>
            </w:pPr>
            <w:r w:rsidRPr="00381538">
              <w:rPr>
                <w:szCs w:val="22"/>
              </w:rPr>
              <w:t>4</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32D" w14:textId="77777777" w:rsidR="0021610E" w:rsidRPr="00381538" w:rsidRDefault="0021610E" w:rsidP="00F35912">
            <w:pPr>
              <w:jc w:val="center"/>
              <w:rPr>
                <w:szCs w:val="22"/>
              </w:rPr>
            </w:pPr>
            <w:r w:rsidRPr="00381538">
              <w:rPr>
                <w:szCs w:val="22"/>
              </w:rPr>
              <w:t>16</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32E" w14:textId="77777777" w:rsidR="0021610E" w:rsidRPr="00381538" w:rsidRDefault="0021610E" w:rsidP="00F35912">
            <w:pPr>
              <w:jc w:val="center"/>
              <w:rPr>
                <w:szCs w:val="22"/>
              </w:rPr>
            </w:pPr>
            <w:r w:rsidRPr="00381538">
              <w:rPr>
                <w:b/>
                <w:bCs/>
              </w:rPr>
              <w:t>29</w:t>
            </w:r>
            <w:r w:rsidR="00454382">
              <w:rPr>
                <w:b/>
                <w:bCs/>
              </w:rPr>
              <w:t>%</w:t>
            </w:r>
          </w:p>
        </w:tc>
        <w:tc>
          <w:tcPr>
            <w:tcW w:w="1620" w:type="dxa"/>
            <w:tcBorders>
              <w:top w:val="single" w:sz="4" w:space="0" w:color="auto"/>
              <w:left w:val="single" w:sz="4" w:space="0" w:color="auto"/>
              <w:bottom w:val="single" w:sz="4" w:space="0" w:color="auto"/>
              <w:right w:val="single" w:sz="4" w:space="0" w:color="auto"/>
            </w:tcBorders>
          </w:tcPr>
          <w:p w14:paraId="25E4732F" w14:textId="77777777" w:rsidR="0021610E" w:rsidRPr="00381538" w:rsidRDefault="0021610E" w:rsidP="00F35912">
            <w:pPr>
              <w:jc w:val="center"/>
              <w:rPr>
                <w:szCs w:val="22"/>
              </w:rPr>
            </w:pPr>
            <w:r w:rsidRPr="00381538">
              <w:rPr>
                <w:b/>
                <w:bCs/>
              </w:rPr>
              <w:t>40</w:t>
            </w:r>
            <w:r w:rsidR="00454382">
              <w:rPr>
                <w:b/>
                <w:bCs/>
              </w:rPr>
              <w:t>%</w:t>
            </w:r>
          </w:p>
        </w:tc>
      </w:tr>
      <w:tr w:rsidR="0021610E" w:rsidRPr="00381538" w14:paraId="25E47338"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31" w14:textId="77777777" w:rsidR="0021610E" w:rsidRPr="00381538" w:rsidRDefault="0021610E" w:rsidP="00F35912">
            <w:pPr>
              <w:jc w:val="right"/>
              <w:rPr>
                <w:szCs w:val="22"/>
              </w:rPr>
            </w:pPr>
            <w:r w:rsidRPr="00381538">
              <w:rPr>
                <w:szCs w:val="22"/>
              </w:rPr>
              <w:t>Viikko 52</w:t>
            </w:r>
          </w:p>
        </w:tc>
        <w:tc>
          <w:tcPr>
            <w:tcW w:w="1080" w:type="dxa"/>
            <w:tcBorders>
              <w:top w:val="single" w:sz="4" w:space="0" w:color="auto"/>
              <w:left w:val="single" w:sz="4" w:space="0" w:color="auto"/>
              <w:bottom w:val="single" w:sz="4" w:space="0" w:color="auto"/>
              <w:right w:val="single" w:sz="4" w:space="0" w:color="auto"/>
            </w:tcBorders>
          </w:tcPr>
          <w:p w14:paraId="25E47332" w14:textId="77777777" w:rsidR="0021610E" w:rsidRPr="00381538" w:rsidRDefault="0021610E" w:rsidP="00F35912">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333"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34" w14:textId="77777777" w:rsidR="0021610E" w:rsidRPr="00381538" w:rsidRDefault="0021610E" w:rsidP="00F35912">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335"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36" w14:textId="77777777" w:rsidR="0021610E" w:rsidRPr="00381538" w:rsidRDefault="0021610E" w:rsidP="00F35912">
            <w:pPr>
              <w:jc w:val="center"/>
              <w:rPr>
                <w:b/>
                <w:bCs/>
                <w:szCs w:val="22"/>
              </w:rPr>
            </w:pPr>
            <w:r w:rsidRPr="00381538">
              <w:rPr>
                <w:szCs w:val="22"/>
                <w:lang w:eastAsia="zh-CN"/>
              </w:rPr>
              <w:t>36</w:t>
            </w:r>
            <w:r w:rsidR="00454382">
              <w:rPr>
                <w:szCs w:val="22"/>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337" w14:textId="77777777" w:rsidR="0021610E" w:rsidRPr="00381538" w:rsidRDefault="0021610E" w:rsidP="00F35912">
            <w:pPr>
              <w:jc w:val="center"/>
              <w:rPr>
                <w:b/>
                <w:bCs/>
                <w:szCs w:val="22"/>
              </w:rPr>
            </w:pPr>
            <w:r w:rsidRPr="00381538">
              <w:rPr>
                <w:szCs w:val="22"/>
                <w:lang w:eastAsia="zh-CN"/>
              </w:rPr>
              <w:t>42</w:t>
            </w:r>
            <w:r w:rsidR="00454382">
              <w:rPr>
                <w:szCs w:val="22"/>
                <w:lang w:eastAsia="zh-CN"/>
              </w:rPr>
              <w:t>%</w:t>
            </w:r>
          </w:p>
        </w:tc>
      </w:tr>
      <w:tr w:rsidR="0021610E" w:rsidRPr="00381538" w14:paraId="25E4733A" w14:textId="77777777" w:rsidTr="00F35912">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339" w14:textId="77777777" w:rsidR="0021610E" w:rsidRPr="00381538" w:rsidRDefault="0021610E" w:rsidP="00F35912">
            <w:pPr>
              <w:keepNext/>
              <w:rPr>
                <w:szCs w:val="22"/>
              </w:rPr>
            </w:pPr>
            <w:r w:rsidRPr="00381538">
              <w:rPr>
                <w:b/>
                <w:bCs/>
                <w:szCs w:val="22"/>
              </w:rPr>
              <w:t>ACR 70</w:t>
            </w:r>
          </w:p>
        </w:tc>
      </w:tr>
      <w:tr w:rsidR="0021610E" w:rsidRPr="00381538" w14:paraId="25E47342"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3B" w14:textId="77777777" w:rsidR="0021610E" w:rsidRPr="00381538" w:rsidRDefault="0021610E" w:rsidP="00F35912">
            <w:pPr>
              <w:jc w:val="right"/>
              <w:rPr>
                <w:szCs w:val="22"/>
              </w:rPr>
            </w:pPr>
            <w:r w:rsidRPr="00381538">
              <w:rPr>
                <w:szCs w:val="22"/>
              </w:rPr>
              <w:t>Viikko 14</w:t>
            </w:r>
          </w:p>
        </w:tc>
        <w:tc>
          <w:tcPr>
            <w:tcW w:w="1080" w:type="dxa"/>
            <w:tcBorders>
              <w:top w:val="single" w:sz="4" w:space="0" w:color="auto"/>
              <w:left w:val="single" w:sz="4" w:space="0" w:color="auto"/>
              <w:bottom w:val="single" w:sz="4" w:space="0" w:color="auto"/>
              <w:right w:val="single" w:sz="4" w:space="0" w:color="auto"/>
            </w:tcBorders>
          </w:tcPr>
          <w:p w14:paraId="25E4733C" w14:textId="77777777" w:rsidR="0021610E" w:rsidRPr="00381538" w:rsidRDefault="0021610E" w:rsidP="00F35912">
            <w:pPr>
              <w:jc w:val="center"/>
              <w:rPr>
                <w:szCs w:val="22"/>
              </w:rPr>
            </w:pPr>
            <w:r w:rsidRPr="00381538">
              <w:rPr>
                <w:szCs w:val="22"/>
              </w:rPr>
              <w:t>4</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33D" w14:textId="77777777" w:rsidR="0021610E" w:rsidRPr="00381538" w:rsidRDefault="0021610E" w:rsidP="00F35912">
            <w:pPr>
              <w:jc w:val="center"/>
              <w:rPr>
                <w:szCs w:val="22"/>
              </w:rPr>
            </w:pPr>
            <w:r w:rsidRPr="00381538">
              <w:rPr>
                <w:szCs w:val="22"/>
              </w:rPr>
              <w:t>14</w:t>
            </w:r>
            <w:r w:rsidR="00454382">
              <w:rPr>
                <w:szCs w:val="22"/>
              </w:rPr>
              <w:t>%</w:t>
            </w:r>
            <w:r w:rsidRPr="00381538">
              <w:rPr>
                <w:szCs w:val="22"/>
              </w:rPr>
              <w:t xml:space="preserve"> p = 0,008</w:t>
            </w:r>
          </w:p>
        </w:tc>
        <w:tc>
          <w:tcPr>
            <w:tcW w:w="1080" w:type="dxa"/>
            <w:tcBorders>
              <w:top w:val="single" w:sz="4" w:space="0" w:color="auto"/>
              <w:left w:val="single" w:sz="4" w:space="0" w:color="auto"/>
              <w:bottom w:val="single" w:sz="4" w:space="0" w:color="auto"/>
              <w:right w:val="single" w:sz="4" w:space="0" w:color="auto"/>
            </w:tcBorders>
          </w:tcPr>
          <w:p w14:paraId="25E4733E" w14:textId="77777777" w:rsidR="0021610E" w:rsidRPr="00381538" w:rsidRDefault="0021610E" w:rsidP="00F35912">
            <w:pPr>
              <w:jc w:val="center"/>
              <w:rPr>
                <w:szCs w:val="22"/>
              </w:rPr>
            </w:pPr>
            <w:r w:rsidRPr="0038153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33F" w14:textId="77777777" w:rsidR="0021610E" w:rsidRPr="00381538" w:rsidRDefault="0021610E" w:rsidP="00F35912">
            <w:pPr>
              <w:jc w:val="center"/>
              <w:rPr>
                <w:szCs w:val="22"/>
              </w:rPr>
            </w:pPr>
            <w:r w:rsidRPr="00381538">
              <w:rPr>
                <w:szCs w:val="22"/>
              </w:rPr>
              <w:t>10</w:t>
            </w:r>
            <w:r w:rsidR="00454382">
              <w:rPr>
                <w:szCs w:val="22"/>
              </w:rPr>
              <w:t>%</w:t>
            </w:r>
            <w:r w:rsidRPr="00381538">
              <w:rPr>
                <w:szCs w:val="22"/>
              </w:rPr>
              <w:t xml:space="preserve"> p = 0,005</w:t>
            </w:r>
          </w:p>
        </w:tc>
        <w:tc>
          <w:tcPr>
            <w:tcW w:w="1080" w:type="dxa"/>
            <w:tcBorders>
              <w:top w:val="single" w:sz="4" w:space="0" w:color="auto"/>
              <w:left w:val="single" w:sz="4" w:space="0" w:color="auto"/>
              <w:bottom w:val="single" w:sz="4" w:space="0" w:color="auto"/>
              <w:right w:val="single" w:sz="4" w:space="0" w:color="auto"/>
            </w:tcBorders>
          </w:tcPr>
          <w:p w14:paraId="25E47340" w14:textId="77777777" w:rsidR="0021610E" w:rsidRPr="00381538" w:rsidRDefault="0021610E" w:rsidP="00F35912">
            <w:pPr>
              <w:jc w:val="center"/>
              <w:rPr>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341" w14:textId="77777777" w:rsidR="0021610E" w:rsidRPr="00381538" w:rsidRDefault="0021610E" w:rsidP="00F35912">
            <w:pPr>
              <w:jc w:val="center"/>
              <w:rPr>
                <w:szCs w:val="22"/>
              </w:rPr>
            </w:pPr>
            <w:r w:rsidRPr="00381538">
              <w:rPr>
                <w:bCs/>
              </w:rPr>
              <w:t>NA</w:t>
            </w:r>
          </w:p>
        </w:tc>
      </w:tr>
      <w:tr w:rsidR="0021610E" w:rsidRPr="00381538" w14:paraId="25E4734A"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43" w14:textId="77777777" w:rsidR="0021610E" w:rsidRPr="00381538" w:rsidRDefault="0021610E" w:rsidP="00F35912">
            <w:pPr>
              <w:jc w:val="right"/>
              <w:rPr>
                <w:szCs w:val="22"/>
              </w:rPr>
            </w:pPr>
            <w:r w:rsidRPr="00381538">
              <w:rPr>
                <w:szCs w:val="22"/>
              </w:rPr>
              <w:t>Viikko 24</w:t>
            </w:r>
          </w:p>
        </w:tc>
        <w:tc>
          <w:tcPr>
            <w:tcW w:w="1080" w:type="dxa"/>
            <w:tcBorders>
              <w:top w:val="single" w:sz="4" w:space="0" w:color="auto"/>
              <w:left w:val="single" w:sz="4" w:space="0" w:color="auto"/>
              <w:bottom w:val="single" w:sz="4" w:space="0" w:color="auto"/>
              <w:right w:val="single" w:sz="4" w:space="0" w:color="auto"/>
            </w:tcBorders>
          </w:tcPr>
          <w:p w14:paraId="25E47344" w14:textId="77777777" w:rsidR="0021610E" w:rsidRPr="00381538" w:rsidRDefault="0021610E" w:rsidP="00F35912">
            <w:pPr>
              <w:jc w:val="center"/>
              <w:rPr>
                <w:szCs w:val="22"/>
              </w:rPr>
            </w:pPr>
            <w:r w:rsidRPr="00381538">
              <w:rPr>
                <w:szCs w:val="22"/>
              </w:rPr>
              <w:t>5</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345" w14:textId="77777777" w:rsidR="0021610E" w:rsidRPr="00381538" w:rsidRDefault="0021610E" w:rsidP="00F35912">
            <w:pPr>
              <w:jc w:val="center"/>
              <w:rPr>
                <w:szCs w:val="22"/>
              </w:rPr>
            </w:pPr>
            <w:r w:rsidRPr="00381538">
              <w:rPr>
                <w:szCs w:val="22"/>
              </w:rPr>
              <w:t>20</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346" w14:textId="77777777" w:rsidR="0021610E" w:rsidRPr="00381538" w:rsidRDefault="0021610E" w:rsidP="00F35912">
            <w:pPr>
              <w:jc w:val="center"/>
              <w:rPr>
                <w:szCs w:val="22"/>
              </w:rPr>
            </w:pPr>
            <w:r w:rsidRPr="0038153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347" w14:textId="77777777" w:rsidR="0021610E" w:rsidRPr="00381538" w:rsidRDefault="0021610E" w:rsidP="00F35912">
            <w:pPr>
              <w:jc w:val="center"/>
              <w:rPr>
                <w:szCs w:val="22"/>
              </w:rPr>
            </w:pPr>
            <w:r w:rsidRPr="00381538">
              <w:rPr>
                <w:szCs w:val="22"/>
              </w:rPr>
              <w:t>9</w:t>
            </w:r>
            <w:r w:rsidR="00454382">
              <w:rPr>
                <w:szCs w:val="22"/>
              </w:rPr>
              <w:t>%</w:t>
            </w:r>
            <w:r w:rsidRPr="00381538">
              <w:rPr>
                <w:szCs w:val="22"/>
              </w:rPr>
              <w:t xml:space="preserve"> p = 0,009</w:t>
            </w:r>
          </w:p>
        </w:tc>
        <w:tc>
          <w:tcPr>
            <w:tcW w:w="1080" w:type="dxa"/>
            <w:tcBorders>
              <w:top w:val="single" w:sz="4" w:space="0" w:color="auto"/>
              <w:left w:val="single" w:sz="4" w:space="0" w:color="auto"/>
              <w:bottom w:val="single" w:sz="4" w:space="0" w:color="auto"/>
              <w:right w:val="single" w:sz="4" w:space="0" w:color="auto"/>
            </w:tcBorders>
          </w:tcPr>
          <w:p w14:paraId="25E47348" w14:textId="77777777" w:rsidR="0021610E" w:rsidRPr="00381538" w:rsidRDefault="0021610E" w:rsidP="00F35912">
            <w:pPr>
              <w:jc w:val="center"/>
              <w:rPr>
                <w:szCs w:val="22"/>
              </w:rPr>
            </w:pPr>
            <w:r w:rsidRPr="00381538">
              <w:t>16</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349" w14:textId="77777777" w:rsidR="0021610E" w:rsidRPr="00381538" w:rsidRDefault="0021610E" w:rsidP="00F35912">
            <w:pPr>
              <w:jc w:val="center"/>
              <w:rPr>
                <w:szCs w:val="22"/>
              </w:rPr>
            </w:pPr>
            <w:r w:rsidRPr="00381538">
              <w:rPr>
                <w:bCs/>
              </w:rPr>
              <w:t>24</w:t>
            </w:r>
            <w:r w:rsidR="00454382">
              <w:rPr>
                <w:bCs/>
              </w:rPr>
              <w:t>%</w:t>
            </w:r>
          </w:p>
        </w:tc>
      </w:tr>
      <w:tr w:rsidR="0021610E" w:rsidRPr="00381538" w14:paraId="25E47352" w14:textId="77777777" w:rsidTr="00F35912">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34B" w14:textId="77777777" w:rsidR="0021610E" w:rsidRPr="00381538" w:rsidRDefault="0021610E" w:rsidP="00F35912">
            <w:pPr>
              <w:jc w:val="right"/>
              <w:rPr>
                <w:szCs w:val="22"/>
              </w:rPr>
            </w:pPr>
            <w:r w:rsidRPr="00381538">
              <w:rPr>
                <w:szCs w:val="22"/>
              </w:rPr>
              <w:t>Viikko 52</w:t>
            </w:r>
          </w:p>
        </w:tc>
        <w:tc>
          <w:tcPr>
            <w:tcW w:w="1080" w:type="dxa"/>
            <w:tcBorders>
              <w:top w:val="single" w:sz="4" w:space="0" w:color="auto"/>
              <w:left w:val="single" w:sz="4" w:space="0" w:color="auto"/>
              <w:bottom w:val="single" w:sz="4" w:space="0" w:color="auto"/>
              <w:right w:val="single" w:sz="4" w:space="0" w:color="auto"/>
            </w:tcBorders>
          </w:tcPr>
          <w:p w14:paraId="25E4734C" w14:textId="77777777" w:rsidR="0021610E" w:rsidRPr="00381538" w:rsidRDefault="0021610E" w:rsidP="00F35912">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34D"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4E" w14:textId="77777777" w:rsidR="0021610E" w:rsidRPr="00381538" w:rsidRDefault="0021610E" w:rsidP="00F35912">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34F" w14:textId="77777777" w:rsidR="0021610E" w:rsidRPr="00381538" w:rsidRDefault="0021610E" w:rsidP="00F35912">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350" w14:textId="77777777" w:rsidR="0021610E" w:rsidRPr="00381538" w:rsidRDefault="0021610E" w:rsidP="00F35912">
            <w:pPr>
              <w:jc w:val="center"/>
              <w:rPr>
                <w:szCs w:val="22"/>
              </w:rPr>
            </w:pPr>
            <w:r w:rsidRPr="00381538">
              <w:rPr>
                <w:szCs w:val="22"/>
                <w:lang w:eastAsia="zh-CN"/>
              </w:rPr>
              <w:t>22</w:t>
            </w:r>
            <w:r w:rsidR="00454382">
              <w:rPr>
                <w:szCs w:val="22"/>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351" w14:textId="77777777" w:rsidR="0021610E" w:rsidRPr="00381538" w:rsidRDefault="0021610E" w:rsidP="00F35912">
            <w:pPr>
              <w:jc w:val="center"/>
              <w:rPr>
                <w:bCs/>
                <w:szCs w:val="22"/>
              </w:rPr>
            </w:pPr>
            <w:r w:rsidRPr="00381538">
              <w:rPr>
                <w:szCs w:val="22"/>
                <w:lang w:eastAsia="zh-CN"/>
              </w:rPr>
              <w:t>28</w:t>
            </w:r>
            <w:r w:rsidR="00454382">
              <w:rPr>
                <w:szCs w:val="22"/>
                <w:lang w:eastAsia="zh-CN"/>
              </w:rPr>
              <w:t>%</w:t>
            </w:r>
          </w:p>
        </w:tc>
      </w:tr>
      <w:tr w:rsidR="0021610E" w:rsidRPr="00381538" w14:paraId="25E47356" w14:textId="77777777" w:rsidTr="00F35912">
        <w:trPr>
          <w:cantSplit/>
          <w:jc w:val="center"/>
        </w:trPr>
        <w:tc>
          <w:tcPr>
            <w:tcW w:w="8998" w:type="dxa"/>
            <w:gridSpan w:val="7"/>
            <w:tcBorders>
              <w:top w:val="single" w:sz="4" w:space="0" w:color="auto"/>
              <w:left w:val="nil"/>
              <w:bottom w:val="nil"/>
              <w:right w:val="nil"/>
            </w:tcBorders>
          </w:tcPr>
          <w:p w14:paraId="25E47353" w14:textId="77777777" w:rsidR="0021610E" w:rsidRPr="00381538" w:rsidRDefault="0021610E" w:rsidP="00F35912">
            <w:pPr>
              <w:tabs>
                <w:tab w:val="clear" w:pos="567"/>
                <w:tab w:val="left" w:pos="284"/>
              </w:tabs>
              <w:ind w:left="284" w:hanging="284"/>
              <w:rPr>
                <w:sz w:val="18"/>
                <w:szCs w:val="18"/>
              </w:rPr>
            </w:pPr>
            <w:r w:rsidRPr="00381538">
              <w:rPr>
                <w:szCs w:val="22"/>
                <w:vertAlign w:val="superscript"/>
              </w:rPr>
              <w:t>a</w:t>
            </w:r>
            <w:r w:rsidRPr="00381538">
              <w:rPr>
                <w:szCs w:val="22"/>
              </w:rPr>
              <w:tab/>
            </w:r>
            <w:r w:rsidRPr="00381538">
              <w:rPr>
                <w:sz w:val="18"/>
                <w:szCs w:val="18"/>
              </w:rPr>
              <w:t>n tarkoittaa satunnaistettuja potilaita; kutakin päätetapahtumaa varten arvioitavissa oleva todellinen potilasmäärä voi vaihdella ajankohdasta riippuen.</w:t>
            </w:r>
          </w:p>
          <w:p w14:paraId="25E47354" w14:textId="77777777" w:rsidR="0021610E" w:rsidRPr="00381538" w:rsidRDefault="0021610E" w:rsidP="00F35912">
            <w:pPr>
              <w:tabs>
                <w:tab w:val="clear" w:pos="567"/>
                <w:tab w:val="left" w:pos="284"/>
              </w:tabs>
              <w:ind w:left="284" w:hanging="284"/>
              <w:rPr>
                <w:sz w:val="18"/>
                <w:szCs w:val="18"/>
              </w:rPr>
            </w:pPr>
            <w:r w:rsidRPr="00376919">
              <w:rPr>
                <w:sz w:val="18"/>
                <w:szCs w:val="18"/>
              </w:rPr>
              <w:t>*</w:t>
            </w:r>
            <w:r w:rsidRPr="00381538">
              <w:rPr>
                <w:szCs w:val="22"/>
              </w:rPr>
              <w:tab/>
            </w:r>
            <w:r w:rsidRPr="00381538">
              <w:rPr>
                <w:sz w:val="18"/>
                <w:szCs w:val="18"/>
              </w:rPr>
              <w:t>p ≤ 0,001</w:t>
            </w:r>
          </w:p>
          <w:p w14:paraId="25E47355" w14:textId="77777777" w:rsidR="0021610E" w:rsidRPr="00381538" w:rsidRDefault="0021610E" w:rsidP="00F35912">
            <w:pPr>
              <w:tabs>
                <w:tab w:val="left" w:pos="284"/>
              </w:tabs>
              <w:ind w:left="284" w:hanging="284"/>
              <w:rPr>
                <w:szCs w:val="22"/>
              </w:rPr>
            </w:pPr>
            <w:r w:rsidRPr="00381538">
              <w:rPr>
                <w:sz w:val="18"/>
                <w:szCs w:val="18"/>
              </w:rPr>
              <w:t>NA: Ei oleellinen</w:t>
            </w:r>
            <w:r w:rsidRPr="00381538">
              <w:rPr>
                <w:szCs w:val="22"/>
              </w:rPr>
              <w:t xml:space="preserve"> </w:t>
            </w:r>
          </w:p>
        </w:tc>
      </w:tr>
    </w:tbl>
    <w:p w14:paraId="25E47357" w14:textId="77777777" w:rsidR="0021610E" w:rsidRPr="00381538" w:rsidRDefault="0021610E" w:rsidP="0021610E">
      <w:pPr>
        <w:rPr>
          <w:szCs w:val="22"/>
        </w:rPr>
      </w:pPr>
    </w:p>
    <w:p w14:paraId="25E47358" w14:textId="77777777" w:rsidR="0021610E" w:rsidRPr="00381538" w:rsidRDefault="0021610E" w:rsidP="0021610E">
      <w:r w:rsidRPr="00381538">
        <w:t>GO</w:t>
      </w:r>
      <w:r>
        <w:noBreakHyphen/>
      </w:r>
      <w:r w:rsidRPr="00381538">
        <w:t>BEFORE</w:t>
      </w:r>
      <w:r>
        <w:noBreakHyphen/>
      </w:r>
      <w:r w:rsidRPr="00381538">
        <w:t xml:space="preserve">tutkimuksessa ensisijainen analyysi potilailla, joilla oli kohtalainen tai vaikea nivelreuma (yhdistetyt Simponi 50 ja 100 mg + metotreksaatti </w:t>
      </w:r>
      <w:r>
        <w:noBreakHyphen/>
      </w:r>
      <w:r w:rsidRPr="00381538">
        <w:t>ryhmät vs. pelkkä metotreksaatti ACR50</w:t>
      </w:r>
      <w:r>
        <w:noBreakHyphen/>
      </w:r>
      <w:r w:rsidRPr="00381538">
        <w:t>vasteelle) ei ollut tilastollisesti merkitsevä viikolla 24 (p = 0,053). Viikolla 52 kokonaispopulaatiossa ACR</w:t>
      </w:r>
      <w:r>
        <w:noBreakHyphen/>
      </w:r>
      <w:r w:rsidRPr="00381538">
        <w:t xml:space="preserve">vasteen saaneiden potilaiden osuus Simponia 50 mg + metotreksaattia saaneiden ryhmässä oli yleisesti korkeampi, mutta ei tilastollisesti merkitsevästi erilainen kuin pelkkää metotreksaattia saaneilla (ks. </w:t>
      </w:r>
      <w:r>
        <w:t>taulukko </w:t>
      </w:r>
      <w:r w:rsidR="00133D95">
        <w:t>4</w:t>
      </w:r>
      <w:r w:rsidRPr="00381538">
        <w:t xml:space="preserve">). Lisäanalyysejä tehtiin sellaisten potilaiden alaryhmissä, joilla oli vaikea, aktiivinen ja etenevä nivelreuma. Simponi 50 mg + metotreksaatti </w:t>
      </w:r>
      <w:r>
        <w:noBreakHyphen/>
      </w:r>
      <w:r w:rsidRPr="00381538">
        <w:t>hoidolla oli yleisesti suurempi teho kuin pelkällä metotreksaatilla indikoidussa populaatiossa verrattuna kokonaispopulaatioon.</w:t>
      </w:r>
    </w:p>
    <w:p w14:paraId="25E47359" w14:textId="77777777" w:rsidR="0021610E" w:rsidRPr="00381538" w:rsidRDefault="0021610E" w:rsidP="0021610E"/>
    <w:p w14:paraId="25E4735A" w14:textId="77777777" w:rsidR="0021610E" w:rsidRPr="00381538" w:rsidRDefault="0021610E" w:rsidP="0021610E">
      <w:r w:rsidRPr="00381538">
        <w:t>GO</w:t>
      </w:r>
      <w:r>
        <w:noBreakHyphen/>
      </w:r>
      <w:r w:rsidRPr="00381538">
        <w:t>FORWARD</w:t>
      </w:r>
      <w:r>
        <w:noBreakHyphen/>
      </w:r>
      <w:r w:rsidRPr="00381538">
        <w:t xml:space="preserve"> ja GO</w:t>
      </w:r>
      <w:r>
        <w:noBreakHyphen/>
      </w:r>
      <w:r w:rsidRPr="00381538">
        <w:t>AFTER</w:t>
      </w:r>
      <w:r>
        <w:noBreakHyphen/>
      </w:r>
      <w:r w:rsidRPr="00381538">
        <w:t>tutkimuksissa todettiin kliinisesti merkittävät ja tilastollisesti merkitsevät vasteet taudin aktiivisuutta mittaavalla DAS28</w:t>
      </w:r>
      <w:r>
        <w:noBreakHyphen/>
      </w:r>
      <w:r w:rsidRPr="00381538">
        <w:t>asteikolla (Disease Activity Scale 28) kumpanakin etukäteen määriteltynä arviointiajankohtana, viikolla 14 ja viikolla 24 (p ≤ 0,001). Potilailla, jotka pysyivät siinä Simponi</w:t>
      </w:r>
      <w:r>
        <w:noBreakHyphen/>
      </w:r>
      <w:r w:rsidRPr="00381538">
        <w:t>hoidossa, jota saamaan heidät satunnaistettiin tutkimuksen alussa, DAS28</w:t>
      </w:r>
      <w:r>
        <w:noBreakHyphen/>
      </w:r>
      <w:r w:rsidRPr="00381538">
        <w:t>vasteet säilyivät viikolle 104 asti.</w:t>
      </w:r>
      <w:r w:rsidRPr="00B367A0">
        <w:t xml:space="preserve"> </w:t>
      </w:r>
      <w:r>
        <w:t>Niillä potilailla, jotka pysyivät tutkimuksessa ja saivat Simponia, DAS28</w:t>
      </w:r>
      <w:r>
        <w:noBreakHyphen/>
        <w:t>vasteet olivat samanlaisia viikoilla 104–256.</w:t>
      </w:r>
    </w:p>
    <w:p w14:paraId="25E4735B" w14:textId="77777777" w:rsidR="0021610E" w:rsidRPr="00381538" w:rsidRDefault="0021610E" w:rsidP="0021610E"/>
    <w:p w14:paraId="25E4735C" w14:textId="77777777" w:rsidR="0021610E" w:rsidRPr="00381538" w:rsidRDefault="0021610E" w:rsidP="0021610E">
      <w:r w:rsidRPr="00381538">
        <w:t>GO</w:t>
      </w:r>
      <w:r>
        <w:noBreakHyphen/>
      </w:r>
      <w:r w:rsidRPr="00381538">
        <w:t>BEFORE</w:t>
      </w:r>
      <w:r>
        <w:noBreakHyphen/>
      </w:r>
      <w:r w:rsidRPr="00381538">
        <w:t>tutkimuksessa mitattiin merkittävä kliininen vaste, joka määritettiin ACR70</w:t>
      </w:r>
      <w:r>
        <w:noBreakHyphen/>
      </w:r>
      <w:r w:rsidRPr="00381538">
        <w:t>vasteen säilymisenä yhtäjaksoisesti 6 kuukauden ajan. Viikolla 52 15</w:t>
      </w:r>
      <w:r w:rsidR="00454382">
        <w:t>%</w:t>
      </w:r>
      <w:r w:rsidRPr="00381538">
        <w:t xml:space="preserve"> potilaista Simponia 50 mg + metotreksaattia saaneiden ryhmässä ja vastaavasti 7</w:t>
      </w:r>
      <w:r w:rsidR="00454382">
        <w:t>%</w:t>
      </w:r>
      <w:r w:rsidRPr="00381538">
        <w:t xml:space="preserve"> potilaista plaseboa + metotreksaattia saaneiden ryhmässä sai merkittävän kliinisen vasteen (p = 0,018). 159 potilaasta, jotka oli satunnaistettu saamaan Simponia 50 mg + metotreksaattia, 96 sai tätä hoitoa edelleen viikolla 104. Näistä 85 potilasta sai </w:t>
      </w:r>
      <w:r w:rsidRPr="00381538">
        <w:lastRenderedPageBreak/>
        <w:t>ACR20</w:t>
      </w:r>
      <w:r>
        <w:noBreakHyphen/>
      </w:r>
      <w:r w:rsidRPr="00381538">
        <w:t>vasteen, 66 sai ACR50</w:t>
      </w:r>
      <w:r>
        <w:noBreakHyphen/>
      </w:r>
      <w:r w:rsidRPr="00381538">
        <w:t>vasteen ja 53 sai ACR70</w:t>
      </w:r>
      <w:r>
        <w:noBreakHyphen/>
      </w:r>
      <w:r w:rsidRPr="00381538">
        <w:t>vasteen viikolla 104.</w:t>
      </w:r>
      <w:r w:rsidRPr="00B367A0">
        <w:t xml:space="preserve"> </w:t>
      </w:r>
      <w:r>
        <w:t>Niillä potilailla, jotka pysyivät tutkimuksessa ja saivat Simponia, havaitut ACR20/50/70</w:t>
      </w:r>
      <w:r>
        <w:noBreakHyphen/>
        <w:t>vasteet olivat samanlaisia viikoilla 104–256.</w:t>
      </w:r>
    </w:p>
    <w:p w14:paraId="25E4735D" w14:textId="77777777" w:rsidR="0021610E" w:rsidRPr="00381538" w:rsidRDefault="0021610E" w:rsidP="0021610E"/>
    <w:p w14:paraId="25E4735E" w14:textId="77777777" w:rsidR="0021610E" w:rsidRPr="00381538" w:rsidRDefault="0021610E" w:rsidP="0021610E">
      <w:pPr>
        <w:keepNext/>
        <w:rPr>
          <w:i/>
          <w:u w:val="single"/>
        </w:rPr>
      </w:pPr>
      <w:r w:rsidRPr="00381538">
        <w:rPr>
          <w:i/>
          <w:u w:val="single"/>
        </w:rPr>
        <w:t>Röntgenologinen vaste</w:t>
      </w:r>
    </w:p>
    <w:p w14:paraId="25E4735F" w14:textId="77777777" w:rsidR="0021610E" w:rsidRPr="00381538" w:rsidRDefault="0021610E" w:rsidP="0021610E">
      <w:r w:rsidRPr="00381538">
        <w:t>GO</w:t>
      </w:r>
      <w:r>
        <w:noBreakHyphen/>
      </w:r>
      <w:r w:rsidRPr="00381538">
        <w:t>BEFORE</w:t>
      </w:r>
      <w:r>
        <w:noBreakHyphen/>
      </w:r>
      <w:r w:rsidRPr="00381538">
        <w:t>tutkimuksessa arvioitiin käsien/ranteiden ja jalkojen rakenteellisia vaurioita vdH</w:t>
      </w:r>
      <w:r>
        <w:noBreakHyphen/>
      </w:r>
      <w:r w:rsidRPr="00381538">
        <w:t>S</w:t>
      </w:r>
      <w:r>
        <w:noBreakHyphen/>
      </w:r>
      <w:r w:rsidRPr="00381538">
        <w:t xml:space="preserve">pistemäärän muutoksella lähtötilanteesta, jonka pisteytys koostuu röntgenologisista mittauksista eroosioiden määrästä ja koosta ja nivelvälin kaventumisesta. </w:t>
      </w:r>
      <w:r>
        <w:t>Taulukossa </w:t>
      </w:r>
      <w:r w:rsidR="00880BCF">
        <w:t>5</w:t>
      </w:r>
      <w:r w:rsidRPr="00381538">
        <w:t xml:space="preserve"> on esitetty Simponin 50 mg:n annoksella viikolla 52 saadut tärkeimmät tulokset.</w:t>
      </w:r>
    </w:p>
    <w:p w14:paraId="25E47360" w14:textId="77777777" w:rsidR="0021610E" w:rsidRPr="00381538" w:rsidRDefault="0021610E" w:rsidP="0021610E"/>
    <w:p w14:paraId="25E47361" w14:textId="77777777" w:rsidR="0021610E" w:rsidRPr="00381538" w:rsidRDefault="0021610E" w:rsidP="0021610E">
      <w:r w:rsidRPr="00381538">
        <w:t>Niiden potilaiden lukumäärä, joilla ei havaittu uusia eroosioita tai joilla vdH</w:t>
      </w:r>
      <w:r>
        <w:noBreakHyphen/>
      </w:r>
      <w:r w:rsidRPr="00381538">
        <w:t>S</w:t>
      </w:r>
      <w:r>
        <w:noBreakHyphen/>
      </w:r>
      <w:r w:rsidRPr="00381538">
        <w:t>kokonaispistemäärän muutos lähtötilanteesta oli ≤ 0, oli merkittävästi suurempi Simponia saaneiden ryhmässä kuin verrokkiryhmässä (p = 0,003). Viikolla 52 havaitut röntgenologiset vaikutukset säilyivät viikolle 104 asti.</w:t>
      </w:r>
      <w:r w:rsidRPr="00B367A0">
        <w:t xml:space="preserve"> </w:t>
      </w:r>
      <w:r>
        <w:t xml:space="preserve">Niillä potilailla, jotka pysyivät tutkimuksessa ja saivat Simponia, </w:t>
      </w:r>
      <w:r w:rsidRPr="00381538">
        <w:t xml:space="preserve">röntgenologiset vaikutukset </w:t>
      </w:r>
      <w:r>
        <w:t>olivat samanlaisia viikoilla 104–256.</w:t>
      </w:r>
    </w:p>
    <w:p w14:paraId="25E47362" w14:textId="77777777" w:rsidR="0021610E" w:rsidRPr="00381538" w:rsidRDefault="0021610E" w:rsidP="0021610E"/>
    <w:p w14:paraId="25E47363" w14:textId="77777777" w:rsidR="0021610E" w:rsidRPr="00381538" w:rsidRDefault="0021610E" w:rsidP="0021610E">
      <w:pPr>
        <w:keepNext/>
        <w:jc w:val="center"/>
        <w:rPr>
          <w:b/>
          <w:bCs/>
          <w:iCs/>
          <w:szCs w:val="22"/>
        </w:rPr>
      </w:pPr>
      <w:r>
        <w:rPr>
          <w:b/>
          <w:bCs/>
          <w:iCs/>
          <w:szCs w:val="22"/>
        </w:rPr>
        <w:t>Taulukko </w:t>
      </w:r>
      <w:r w:rsidR="00880BCF">
        <w:rPr>
          <w:b/>
          <w:bCs/>
          <w:iCs/>
          <w:szCs w:val="22"/>
        </w:rPr>
        <w:t>5</w:t>
      </w:r>
    </w:p>
    <w:p w14:paraId="25E47364" w14:textId="77777777" w:rsidR="0021610E" w:rsidRPr="00381538" w:rsidRDefault="0021610E" w:rsidP="0021610E">
      <w:pPr>
        <w:keepNext/>
        <w:jc w:val="center"/>
        <w:rPr>
          <w:b/>
          <w:bCs/>
          <w:szCs w:val="22"/>
        </w:rPr>
      </w:pPr>
      <w:r w:rsidRPr="00381538">
        <w:rPr>
          <w:b/>
          <w:bCs/>
        </w:rPr>
        <w:t>Keskimääräiset röntgenologiset muutokset lähtötilanteesta (keskihajonta, SD) kokonaispistemääränä vdH</w:t>
      </w:r>
      <w:r>
        <w:rPr>
          <w:b/>
          <w:bCs/>
        </w:rPr>
        <w:noBreakHyphen/>
      </w:r>
      <w:r w:rsidRPr="00381538">
        <w:rPr>
          <w:b/>
          <w:bCs/>
        </w:rPr>
        <w:t xml:space="preserve">S </w:t>
      </w:r>
      <w:r>
        <w:rPr>
          <w:b/>
          <w:bCs/>
        </w:rPr>
        <w:noBreakHyphen/>
      </w:r>
      <w:r w:rsidRPr="00381538">
        <w:rPr>
          <w:b/>
          <w:bCs/>
        </w:rPr>
        <w:t xml:space="preserve">asteikolla viikolla 52 </w:t>
      </w:r>
      <w:r w:rsidRPr="00381538">
        <w:rPr>
          <w:b/>
          <w:bCs/>
          <w:szCs w:val="22"/>
        </w:rPr>
        <w:t>GO</w:t>
      </w:r>
      <w:r>
        <w:rPr>
          <w:b/>
          <w:bCs/>
          <w:szCs w:val="22"/>
        </w:rPr>
        <w:noBreakHyphen/>
      </w:r>
      <w:r w:rsidRPr="00381538">
        <w:rPr>
          <w:b/>
          <w:bCs/>
          <w:szCs w:val="22"/>
        </w:rPr>
        <w:t>BEFORE</w:t>
      </w:r>
      <w:r>
        <w:rPr>
          <w:b/>
          <w:bCs/>
          <w:szCs w:val="22"/>
        </w:rPr>
        <w:noBreakHyphen/>
      </w:r>
      <w:r w:rsidRPr="00381538">
        <w:rPr>
          <w:b/>
          <w:bCs/>
          <w:szCs w:val="22"/>
        </w:rPr>
        <w:t>tutkimuksen kokonaispopulaatiossa</w:t>
      </w:r>
    </w:p>
    <w:tbl>
      <w:tblPr>
        <w:tblW w:w="771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822"/>
        <w:gridCol w:w="3035"/>
      </w:tblGrid>
      <w:tr w:rsidR="0021610E" w:rsidRPr="00381538" w14:paraId="25E4736A"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65" w14:textId="77777777" w:rsidR="0021610E" w:rsidRPr="00381538" w:rsidRDefault="0021610E" w:rsidP="00F35912">
            <w:pPr>
              <w:keepNext/>
              <w:rPr>
                <w:szCs w:val="22"/>
              </w:rPr>
            </w:pPr>
          </w:p>
        </w:tc>
        <w:tc>
          <w:tcPr>
            <w:tcW w:w="1822" w:type="dxa"/>
            <w:tcBorders>
              <w:top w:val="single" w:sz="4" w:space="0" w:color="auto"/>
              <w:left w:val="single" w:sz="4" w:space="0" w:color="auto"/>
              <w:bottom w:val="single" w:sz="4" w:space="0" w:color="auto"/>
              <w:right w:val="single" w:sz="4" w:space="0" w:color="auto"/>
            </w:tcBorders>
            <w:vAlign w:val="bottom"/>
          </w:tcPr>
          <w:p w14:paraId="25E47366" w14:textId="77777777" w:rsidR="0021610E" w:rsidRPr="00381538" w:rsidRDefault="0021610E" w:rsidP="00F35912">
            <w:pPr>
              <w:keepNext/>
              <w:jc w:val="center"/>
              <w:rPr>
                <w:b/>
                <w:szCs w:val="22"/>
              </w:rPr>
            </w:pPr>
            <w:r w:rsidRPr="00381538">
              <w:rPr>
                <w:b/>
                <w:szCs w:val="22"/>
              </w:rPr>
              <w:t>Plasebo + MTX</w:t>
            </w:r>
          </w:p>
          <w:p w14:paraId="25E47367" w14:textId="77777777" w:rsidR="0021610E" w:rsidRPr="00381538" w:rsidRDefault="0021610E" w:rsidP="00F35912">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25E47368" w14:textId="77777777" w:rsidR="0021610E" w:rsidRPr="00381538" w:rsidRDefault="0021610E" w:rsidP="00F35912">
            <w:pPr>
              <w:keepNext/>
              <w:jc w:val="center"/>
              <w:rPr>
                <w:b/>
                <w:szCs w:val="22"/>
              </w:rPr>
            </w:pPr>
            <w:r w:rsidRPr="00381538">
              <w:rPr>
                <w:b/>
                <w:szCs w:val="22"/>
              </w:rPr>
              <w:t>Simponi 50 mg + MTX</w:t>
            </w:r>
          </w:p>
          <w:p w14:paraId="25E47369" w14:textId="77777777" w:rsidR="0021610E" w:rsidRPr="00381538" w:rsidRDefault="0021610E" w:rsidP="00F35912">
            <w:pPr>
              <w:keepNext/>
              <w:jc w:val="center"/>
              <w:rPr>
                <w:b/>
                <w:szCs w:val="22"/>
              </w:rPr>
            </w:pPr>
          </w:p>
        </w:tc>
      </w:tr>
      <w:tr w:rsidR="0021610E" w:rsidRPr="00381538" w14:paraId="25E4736E"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6B" w14:textId="77777777" w:rsidR="0021610E" w:rsidRPr="00381538" w:rsidRDefault="0021610E" w:rsidP="00F35912">
            <w:pPr>
              <w:keepNext/>
              <w:jc w:val="right"/>
              <w:rPr>
                <w:b/>
                <w:szCs w:val="22"/>
              </w:rPr>
            </w:pPr>
            <w:r w:rsidRPr="00381538">
              <w:rPr>
                <w:b/>
                <w:szCs w:val="22"/>
              </w:rPr>
              <w:t>n</w:t>
            </w:r>
            <w:r w:rsidRPr="00381538">
              <w:rPr>
                <w:b/>
                <w:vertAlign w:val="superscript"/>
              </w:rPr>
              <w:t>a</w:t>
            </w:r>
          </w:p>
        </w:tc>
        <w:tc>
          <w:tcPr>
            <w:tcW w:w="1822" w:type="dxa"/>
            <w:tcBorders>
              <w:top w:val="single" w:sz="4" w:space="0" w:color="auto"/>
              <w:left w:val="single" w:sz="4" w:space="0" w:color="auto"/>
              <w:bottom w:val="single" w:sz="4" w:space="0" w:color="auto"/>
              <w:right w:val="single" w:sz="4" w:space="0" w:color="auto"/>
            </w:tcBorders>
            <w:vAlign w:val="bottom"/>
          </w:tcPr>
          <w:p w14:paraId="25E4736C" w14:textId="77777777" w:rsidR="0021610E" w:rsidRPr="00381538" w:rsidRDefault="0021610E" w:rsidP="00F35912">
            <w:pPr>
              <w:keepNext/>
              <w:jc w:val="center"/>
              <w:rPr>
                <w:b/>
                <w:szCs w:val="22"/>
              </w:rPr>
            </w:pPr>
            <w:r w:rsidRPr="00381538">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25E4736D" w14:textId="77777777" w:rsidR="0021610E" w:rsidRPr="00381538" w:rsidRDefault="0021610E" w:rsidP="00F35912">
            <w:pPr>
              <w:keepNext/>
              <w:jc w:val="center"/>
              <w:rPr>
                <w:b/>
                <w:szCs w:val="22"/>
              </w:rPr>
            </w:pPr>
            <w:r w:rsidRPr="00381538">
              <w:rPr>
                <w:b/>
                <w:szCs w:val="22"/>
              </w:rPr>
              <w:t>159</w:t>
            </w:r>
          </w:p>
        </w:tc>
      </w:tr>
      <w:tr w:rsidR="0021610E" w:rsidRPr="00381538" w14:paraId="25E47370" w14:textId="77777777" w:rsidTr="00F3591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36F" w14:textId="77777777" w:rsidR="0021610E" w:rsidRPr="00381538" w:rsidRDefault="0021610E" w:rsidP="00F35912">
            <w:pPr>
              <w:keepNext/>
              <w:rPr>
                <w:b/>
                <w:bCs/>
                <w:szCs w:val="22"/>
              </w:rPr>
            </w:pPr>
            <w:r w:rsidRPr="00381538">
              <w:rPr>
                <w:b/>
                <w:bCs/>
                <w:szCs w:val="22"/>
              </w:rPr>
              <w:t xml:space="preserve">Kokonaispistemäärä </w:t>
            </w:r>
          </w:p>
        </w:tc>
      </w:tr>
      <w:tr w:rsidR="0021610E" w:rsidRPr="00381538" w14:paraId="25E47374"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71" w14:textId="77777777" w:rsidR="0021610E" w:rsidRPr="00381538" w:rsidRDefault="0021610E" w:rsidP="00F35912">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center"/>
          </w:tcPr>
          <w:p w14:paraId="25E47372" w14:textId="77777777" w:rsidR="0021610E" w:rsidRPr="00381538" w:rsidRDefault="0021610E" w:rsidP="00F35912">
            <w:pPr>
              <w:jc w:val="center"/>
              <w:rPr>
                <w:szCs w:val="22"/>
              </w:rPr>
            </w:pPr>
            <w:r w:rsidRPr="00381538">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25E47373" w14:textId="77777777" w:rsidR="0021610E" w:rsidRPr="00381538" w:rsidRDefault="0021610E" w:rsidP="00F35912">
            <w:pPr>
              <w:jc w:val="center"/>
              <w:rPr>
                <w:szCs w:val="22"/>
              </w:rPr>
            </w:pPr>
            <w:r w:rsidRPr="00381538">
              <w:rPr>
                <w:szCs w:val="22"/>
              </w:rPr>
              <w:t>18,7 (32,4)</w:t>
            </w:r>
          </w:p>
        </w:tc>
      </w:tr>
      <w:tr w:rsidR="0021610E" w:rsidRPr="00381538" w14:paraId="25E47378"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75" w14:textId="77777777" w:rsidR="0021610E" w:rsidRPr="00381538" w:rsidRDefault="0021610E" w:rsidP="00F35912">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376" w14:textId="77777777" w:rsidR="0021610E" w:rsidRPr="00381538" w:rsidRDefault="0021610E" w:rsidP="00F35912">
            <w:pPr>
              <w:jc w:val="center"/>
              <w:rPr>
                <w:szCs w:val="22"/>
              </w:rPr>
            </w:pPr>
            <w:r w:rsidRPr="00381538">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25E47377" w14:textId="77777777" w:rsidR="0021610E" w:rsidRPr="00381538" w:rsidRDefault="0021610E" w:rsidP="00F35912">
            <w:pPr>
              <w:jc w:val="center"/>
              <w:rPr>
                <w:szCs w:val="22"/>
              </w:rPr>
            </w:pPr>
            <w:r w:rsidRPr="00381538">
              <w:rPr>
                <w:szCs w:val="22"/>
              </w:rPr>
              <w:t>0,7 (5,2)</w:t>
            </w:r>
            <w:r w:rsidRPr="00381538">
              <w:rPr>
                <w:szCs w:val="22"/>
                <w:vertAlign w:val="superscript"/>
              </w:rPr>
              <w:t>*</w:t>
            </w:r>
            <w:r w:rsidRPr="00381538">
              <w:rPr>
                <w:vertAlign w:val="superscript"/>
              </w:rPr>
              <w:t xml:space="preserve"> </w:t>
            </w:r>
          </w:p>
        </w:tc>
      </w:tr>
      <w:tr w:rsidR="0021610E" w:rsidRPr="00381538" w14:paraId="25E4737A" w14:textId="77777777" w:rsidTr="00F3591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379" w14:textId="77777777" w:rsidR="0021610E" w:rsidRPr="00381538" w:rsidRDefault="0021610E" w:rsidP="00F35912">
            <w:pPr>
              <w:keepNext/>
              <w:rPr>
                <w:b/>
                <w:bCs/>
                <w:szCs w:val="22"/>
              </w:rPr>
            </w:pPr>
            <w:r w:rsidRPr="00381538">
              <w:rPr>
                <w:b/>
                <w:bCs/>
                <w:szCs w:val="22"/>
              </w:rPr>
              <w:t>Eroosioiden määrä</w:t>
            </w:r>
          </w:p>
        </w:tc>
      </w:tr>
      <w:tr w:rsidR="0021610E" w:rsidRPr="00381538" w14:paraId="25E4737E"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7B" w14:textId="77777777" w:rsidR="0021610E" w:rsidRPr="00381538" w:rsidRDefault="0021610E" w:rsidP="00F35912">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37C" w14:textId="77777777" w:rsidR="0021610E" w:rsidRPr="00381538" w:rsidRDefault="0021610E" w:rsidP="00F35912">
            <w:pPr>
              <w:jc w:val="center"/>
              <w:rPr>
                <w:szCs w:val="22"/>
              </w:rPr>
            </w:pPr>
            <w:r w:rsidRPr="00381538">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5E4737D" w14:textId="77777777" w:rsidR="0021610E" w:rsidRPr="00381538" w:rsidRDefault="0021610E" w:rsidP="00F35912">
            <w:pPr>
              <w:jc w:val="center"/>
              <w:rPr>
                <w:szCs w:val="22"/>
              </w:rPr>
            </w:pPr>
            <w:r w:rsidRPr="00381538">
              <w:rPr>
                <w:szCs w:val="22"/>
              </w:rPr>
              <w:t>10,8 (17,4)</w:t>
            </w:r>
          </w:p>
        </w:tc>
      </w:tr>
      <w:tr w:rsidR="0021610E" w:rsidRPr="00381538" w14:paraId="25E47382"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7F" w14:textId="77777777" w:rsidR="0021610E" w:rsidRPr="00381538" w:rsidRDefault="0021610E" w:rsidP="00F35912">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380" w14:textId="77777777" w:rsidR="0021610E" w:rsidRPr="00381538" w:rsidRDefault="0021610E" w:rsidP="00F35912">
            <w:pPr>
              <w:jc w:val="center"/>
              <w:rPr>
                <w:szCs w:val="22"/>
              </w:rPr>
            </w:pPr>
            <w:r w:rsidRPr="00381538">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25E47381" w14:textId="77777777" w:rsidR="0021610E" w:rsidRPr="00381538" w:rsidRDefault="0021610E" w:rsidP="00F35912">
            <w:pPr>
              <w:jc w:val="center"/>
              <w:rPr>
                <w:szCs w:val="22"/>
              </w:rPr>
            </w:pPr>
            <w:r w:rsidRPr="00381538">
              <w:rPr>
                <w:szCs w:val="22"/>
              </w:rPr>
              <w:t>0,5 (2,1)</w:t>
            </w:r>
          </w:p>
        </w:tc>
      </w:tr>
      <w:tr w:rsidR="0021610E" w:rsidRPr="00381538" w14:paraId="25E47384" w14:textId="77777777" w:rsidTr="00F3591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383" w14:textId="77777777" w:rsidR="0021610E" w:rsidRPr="00381538" w:rsidRDefault="0021610E" w:rsidP="00F35912">
            <w:pPr>
              <w:keepNext/>
              <w:rPr>
                <w:szCs w:val="22"/>
              </w:rPr>
            </w:pPr>
            <w:r w:rsidRPr="00381538">
              <w:rPr>
                <w:b/>
                <w:bCs/>
                <w:szCs w:val="22"/>
              </w:rPr>
              <w:t>Nivelvälin kaventuminen</w:t>
            </w:r>
          </w:p>
        </w:tc>
      </w:tr>
      <w:tr w:rsidR="0021610E" w:rsidRPr="00381538" w14:paraId="25E47388"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85" w14:textId="77777777" w:rsidR="0021610E" w:rsidRPr="00381538" w:rsidRDefault="0021610E" w:rsidP="00F35912">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386" w14:textId="77777777" w:rsidR="0021610E" w:rsidRPr="00381538" w:rsidRDefault="0021610E" w:rsidP="00F35912">
            <w:pPr>
              <w:jc w:val="center"/>
              <w:rPr>
                <w:szCs w:val="22"/>
              </w:rPr>
            </w:pPr>
            <w:r w:rsidRPr="00381538">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25E47387" w14:textId="77777777" w:rsidR="0021610E" w:rsidRPr="00381538" w:rsidRDefault="0021610E" w:rsidP="00F35912">
            <w:pPr>
              <w:jc w:val="center"/>
              <w:rPr>
                <w:szCs w:val="22"/>
              </w:rPr>
            </w:pPr>
            <w:r w:rsidRPr="00381538">
              <w:rPr>
                <w:szCs w:val="22"/>
              </w:rPr>
              <w:t>7,9 (16,1)</w:t>
            </w:r>
          </w:p>
        </w:tc>
      </w:tr>
      <w:tr w:rsidR="0021610E" w:rsidRPr="00381538" w14:paraId="25E4738C" w14:textId="77777777" w:rsidTr="00F35912">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389" w14:textId="77777777" w:rsidR="0021610E" w:rsidRPr="00381538" w:rsidRDefault="0021610E" w:rsidP="00F35912">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38A" w14:textId="77777777" w:rsidR="0021610E" w:rsidRPr="00381538" w:rsidRDefault="0021610E" w:rsidP="00F35912">
            <w:pPr>
              <w:jc w:val="center"/>
              <w:rPr>
                <w:szCs w:val="22"/>
              </w:rPr>
            </w:pPr>
            <w:r w:rsidRPr="00381538">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25E4738B" w14:textId="77777777" w:rsidR="0021610E" w:rsidRPr="00381538" w:rsidRDefault="0021610E" w:rsidP="00F35912">
            <w:pPr>
              <w:jc w:val="center"/>
              <w:rPr>
                <w:szCs w:val="22"/>
              </w:rPr>
            </w:pPr>
            <w:r w:rsidRPr="00381538">
              <w:rPr>
                <w:szCs w:val="22"/>
              </w:rPr>
              <w:t>0,2 (2,0)</w:t>
            </w:r>
            <w:r w:rsidRPr="00214999">
              <w:rPr>
                <w:szCs w:val="22"/>
              </w:rPr>
              <w:t>**</w:t>
            </w:r>
          </w:p>
        </w:tc>
      </w:tr>
      <w:tr w:rsidR="0021610E" w:rsidRPr="00381538" w14:paraId="25E47390" w14:textId="77777777" w:rsidTr="00F35912">
        <w:trPr>
          <w:cantSplit/>
          <w:jc w:val="center"/>
        </w:trPr>
        <w:tc>
          <w:tcPr>
            <w:tcW w:w="7711" w:type="dxa"/>
            <w:gridSpan w:val="3"/>
            <w:tcBorders>
              <w:top w:val="single" w:sz="4" w:space="0" w:color="auto"/>
              <w:left w:val="nil"/>
              <w:bottom w:val="nil"/>
              <w:right w:val="nil"/>
            </w:tcBorders>
            <w:vAlign w:val="center"/>
          </w:tcPr>
          <w:p w14:paraId="25E4738D" w14:textId="77777777" w:rsidR="0021610E" w:rsidRPr="00381538" w:rsidRDefault="0021610E" w:rsidP="00F35912">
            <w:pPr>
              <w:tabs>
                <w:tab w:val="clear" w:pos="567"/>
                <w:tab w:val="left" w:pos="284"/>
              </w:tabs>
              <w:ind w:left="284" w:hanging="284"/>
              <w:rPr>
                <w:sz w:val="18"/>
                <w:szCs w:val="18"/>
              </w:rPr>
            </w:pPr>
            <w:r w:rsidRPr="00381538">
              <w:rPr>
                <w:szCs w:val="22"/>
                <w:vertAlign w:val="superscript"/>
              </w:rPr>
              <w:t>a</w:t>
            </w:r>
            <w:r w:rsidRPr="00381538">
              <w:rPr>
                <w:szCs w:val="22"/>
              </w:rPr>
              <w:tab/>
            </w:r>
            <w:r w:rsidRPr="00381538">
              <w:rPr>
                <w:sz w:val="18"/>
                <w:szCs w:val="18"/>
              </w:rPr>
              <w:t>n tarkoittaa satunnaistettuja potilaita</w:t>
            </w:r>
          </w:p>
          <w:p w14:paraId="25E4738E" w14:textId="77777777" w:rsidR="0021610E" w:rsidRPr="00381538" w:rsidRDefault="0021610E" w:rsidP="00F35912">
            <w:pPr>
              <w:tabs>
                <w:tab w:val="clear" w:pos="567"/>
                <w:tab w:val="left" w:pos="284"/>
              </w:tabs>
              <w:ind w:left="284" w:hanging="284"/>
              <w:rPr>
                <w:sz w:val="18"/>
                <w:szCs w:val="18"/>
              </w:rPr>
            </w:pPr>
            <w:r w:rsidRPr="00376919">
              <w:rPr>
                <w:sz w:val="18"/>
                <w:szCs w:val="18"/>
              </w:rPr>
              <w:t>*</w:t>
            </w:r>
            <w:r w:rsidRPr="00381538">
              <w:rPr>
                <w:szCs w:val="22"/>
              </w:rPr>
              <w:tab/>
            </w:r>
            <w:r w:rsidRPr="00381538">
              <w:rPr>
                <w:sz w:val="18"/>
                <w:szCs w:val="18"/>
              </w:rPr>
              <w:t>p = 0,015</w:t>
            </w:r>
          </w:p>
          <w:p w14:paraId="25E4738F" w14:textId="77777777" w:rsidR="0021610E" w:rsidRPr="00381538" w:rsidRDefault="0021610E" w:rsidP="00F35912">
            <w:pPr>
              <w:tabs>
                <w:tab w:val="clear" w:pos="567"/>
                <w:tab w:val="left" w:pos="284"/>
              </w:tabs>
              <w:ind w:left="284" w:hanging="284"/>
              <w:rPr>
                <w:szCs w:val="22"/>
              </w:rPr>
            </w:pPr>
            <w:r w:rsidRPr="00376919">
              <w:rPr>
                <w:sz w:val="18"/>
                <w:szCs w:val="18"/>
              </w:rPr>
              <w:t>**</w:t>
            </w:r>
            <w:r w:rsidRPr="00381538">
              <w:rPr>
                <w:szCs w:val="22"/>
              </w:rPr>
              <w:tab/>
            </w:r>
            <w:r w:rsidRPr="00381538">
              <w:rPr>
                <w:sz w:val="18"/>
                <w:szCs w:val="18"/>
              </w:rPr>
              <w:t>p = 0,044</w:t>
            </w:r>
          </w:p>
        </w:tc>
      </w:tr>
    </w:tbl>
    <w:p w14:paraId="25E47391" w14:textId="77777777" w:rsidR="0021610E" w:rsidRPr="00381538" w:rsidRDefault="0021610E" w:rsidP="0021610E"/>
    <w:p w14:paraId="25E47392" w14:textId="77777777" w:rsidR="0021610E" w:rsidRPr="00381538" w:rsidRDefault="0021610E" w:rsidP="0021610E">
      <w:pPr>
        <w:keepNext/>
        <w:rPr>
          <w:i/>
          <w:iCs/>
          <w:u w:val="single"/>
        </w:rPr>
      </w:pPr>
      <w:r w:rsidRPr="00381538">
        <w:rPr>
          <w:i/>
          <w:iCs/>
          <w:u w:val="single"/>
        </w:rPr>
        <w:t>Fyysinen toimintakyky ja terveyteen liittyvä elämänlaatu</w:t>
      </w:r>
    </w:p>
    <w:p w14:paraId="25E47393" w14:textId="77777777" w:rsidR="0021610E" w:rsidRPr="005C1CA8" w:rsidRDefault="0021610E" w:rsidP="0021610E">
      <w:r w:rsidRPr="005C1CA8">
        <w:t>GO</w:t>
      </w:r>
      <w:r>
        <w:noBreakHyphen/>
      </w:r>
      <w:r w:rsidRPr="005C1CA8">
        <w:t>FORWARD</w:t>
      </w:r>
      <w:r>
        <w:noBreakHyphen/>
      </w:r>
      <w:r w:rsidRPr="005C1CA8">
        <w:t xml:space="preserve"> ja GO</w:t>
      </w:r>
      <w:r>
        <w:noBreakHyphen/>
      </w:r>
      <w:r w:rsidRPr="005C1CA8">
        <w:t>AFTER</w:t>
      </w:r>
      <w:r>
        <w:noBreakHyphen/>
      </w:r>
      <w:r w:rsidRPr="005C1CA8">
        <w:t>tutkimuksissa fyysistä toimintakykyä ja toiminnanvajavuutta (disability) arvioitiin erillisenä päätetapahtumana HAQ</w:t>
      </w:r>
      <w:r w:rsidR="00AD0308">
        <w:t> </w:t>
      </w:r>
      <w:r>
        <w:t xml:space="preserve">DI </w:t>
      </w:r>
      <w:r>
        <w:noBreakHyphen/>
      </w:r>
      <w:r w:rsidRPr="005C1CA8">
        <w:t>toimintakykyindeksiä käyttäen. Näissä tutkimuksissa Simponi paransi HAQ</w:t>
      </w:r>
      <w:r w:rsidR="00AD0308">
        <w:t> </w:t>
      </w:r>
      <w:r>
        <w:t xml:space="preserve">DI </w:t>
      </w:r>
      <w:r>
        <w:noBreakHyphen/>
      </w:r>
      <w:r w:rsidRPr="005C1CA8">
        <w:t>indeksiä kliinisesti merkittävästi ja tilastollisesti merkitsevästi lähtöarvosta vertailuryhmään verrattuna viikkoon 24 mennessä. Potilailla, jotka pysyivät siinä Simponi</w:t>
      </w:r>
      <w:r>
        <w:noBreakHyphen/>
      </w:r>
      <w:r w:rsidRPr="005C1CA8">
        <w:t>hoidossa, jota saamaan heidät satunnaistettiin tutkimuksen alussa, HAQ</w:t>
      </w:r>
      <w:r w:rsidR="007C57B9">
        <w:t> </w:t>
      </w:r>
      <w:r>
        <w:t xml:space="preserve">DI </w:t>
      </w:r>
      <w:r>
        <w:noBreakHyphen/>
      </w:r>
      <w:r w:rsidRPr="005C1CA8">
        <w:t>indeksin paraneminen säilyi viikolle 104 asti.</w:t>
      </w:r>
      <w:r w:rsidRPr="00B367A0">
        <w:t xml:space="preserve"> </w:t>
      </w:r>
      <w:r>
        <w:t xml:space="preserve">Niillä potilailla, jotka pysyivät tutkimuksessa ja saivat Simponia, </w:t>
      </w:r>
      <w:r w:rsidRPr="00621A94">
        <w:t>HAQ</w:t>
      </w:r>
      <w:r w:rsidRPr="00621A94">
        <w:noBreakHyphen/>
        <w:t>to</w:t>
      </w:r>
      <w:r>
        <w:t>imintakykyindeksin paraneminen oli samanlaista viikoilla 104–256.</w:t>
      </w:r>
    </w:p>
    <w:p w14:paraId="25E47394" w14:textId="77777777" w:rsidR="0021610E" w:rsidRPr="005C1CA8" w:rsidRDefault="0021610E" w:rsidP="0021610E"/>
    <w:p w14:paraId="25E47395" w14:textId="77777777" w:rsidR="0021610E" w:rsidRPr="00381538" w:rsidRDefault="0021610E" w:rsidP="0021610E">
      <w:r w:rsidRPr="00381538">
        <w:t>GO</w:t>
      </w:r>
      <w:r>
        <w:noBreakHyphen/>
      </w:r>
      <w:r w:rsidRPr="00381538">
        <w:t>FORWARD</w:t>
      </w:r>
      <w:r>
        <w:noBreakHyphen/>
      </w:r>
      <w:r w:rsidRPr="00381538">
        <w:t>tutkimuksessa todettiin Simponi</w:t>
      </w:r>
      <w:r>
        <w:noBreakHyphen/>
      </w:r>
      <w:r w:rsidRPr="00381538">
        <w:t>hoitoa saaneiden potilaiden terveyteen liittyvän elämänlaadun kliinisesti merkittävä ja tilastollisesti merkitsevä paraneminen SF</w:t>
      </w:r>
      <w:r>
        <w:noBreakHyphen/>
      </w:r>
      <w:r w:rsidRPr="00381538">
        <w:t>36</w:t>
      </w:r>
      <w:r>
        <w:noBreakHyphen/>
      </w:r>
      <w:r w:rsidRPr="00381538">
        <w:t xml:space="preserve">asteikon fyysistä toimintakykyä mittaavalla osiolla plaseboa saaneisiin potilaisiin verrattuna viikolla 24. </w:t>
      </w:r>
      <w:r w:rsidRPr="005C1CA8">
        <w:t>Potilailla, jotka pysyivät siinä Simponi</w:t>
      </w:r>
      <w:r>
        <w:noBreakHyphen/>
      </w:r>
      <w:r w:rsidRPr="005C1CA8">
        <w:t>hoidossa, jota saamaan heidät satunnaistettiin tutkimuksen alussa, SF</w:t>
      </w:r>
      <w:r>
        <w:noBreakHyphen/>
      </w:r>
      <w:r w:rsidRPr="005C1CA8">
        <w:t>36</w:t>
      </w:r>
      <w:r>
        <w:noBreakHyphen/>
      </w:r>
      <w:r w:rsidRPr="00381538">
        <w:rPr>
          <w:szCs w:val="22"/>
        </w:rPr>
        <w:t>asteikon fyysistä toimintakykyä mittaavalla osiolla havaittu paraneminen säilyi viikolle 104 asti.</w:t>
      </w:r>
      <w:r w:rsidRPr="00381538">
        <w:t xml:space="preserve"> </w:t>
      </w:r>
      <w:r>
        <w:t>Niillä potilailla, jotka pysyivät tutkimuksessa ja saivat Simponia, SF-36</w:t>
      </w:r>
      <w:r>
        <w:noBreakHyphen/>
        <w:t xml:space="preserve">asteikon fyysistä toimintakykyä mittaavalla osiolla havaittu paraneminen oli samanlaista viikoilla 104–256. </w:t>
      </w:r>
      <w:r w:rsidRPr="00381538">
        <w:t>GO</w:t>
      </w:r>
      <w:r>
        <w:noBreakHyphen/>
      </w:r>
      <w:r w:rsidRPr="00381538">
        <w:t>FORWARD</w:t>
      </w:r>
      <w:r>
        <w:noBreakHyphen/>
      </w:r>
      <w:r w:rsidRPr="00381538">
        <w:t xml:space="preserve"> ja GO</w:t>
      </w:r>
      <w:r>
        <w:noBreakHyphen/>
      </w:r>
      <w:r w:rsidRPr="00381538">
        <w:t>AFTER</w:t>
      </w:r>
      <w:r>
        <w:noBreakHyphen/>
      </w:r>
      <w:r w:rsidRPr="00381538">
        <w:t>tutkimuksissa todettiin väsymyksen tilastollisesti merkitsevä paraneminen väsymystä mittaavalla FACIT</w:t>
      </w:r>
      <w:r>
        <w:noBreakHyphen/>
      </w:r>
      <w:r w:rsidRPr="00381538">
        <w:t>F</w:t>
      </w:r>
      <w:r>
        <w:noBreakHyphen/>
      </w:r>
      <w:r w:rsidRPr="00381538">
        <w:t xml:space="preserve">asteikolla (Functional Assessment of Chronic Illness Therapy </w:t>
      </w:r>
      <w:r>
        <w:noBreakHyphen/>
      </w:r>
      <w:r w:rsidRPr="00381538">
        <w:t xml:space="preserve"> Fatigue).</w:t>
      </w:r>
    </w:p>
    <w:p w14:paraId="25E47396" w14:textId="77777777" w:rsidR="0021610E" w:rsidRPr="00381538" w:rsidRDefault="0021610E" w:rsidP="0021610E"/>
    <w:p w14:paraId="25E47397" w14:textId="77777777" w:rsidR="0021610E" w:rsidRPr="0088222D" w:rsidRDefault="00F13C7C" w:rsidP="0021610E">
      <w:pPr>
        <w:keepNext/>
        <w:rPr>
          <w:i/>
          <w:iCs/>
        </w:rPr>
      </w:pPr>
      <w:r>
        <w:rPr>
          <w:i/>
          <w:iCs/>
        </w:rPr>
        <w:lastRenderedPageBreak/>
        <w:t>Aikuisten n</w:t>
      </w:r>
      <w:r w:rsidR="0021610E" w:rsidRPr="0088222D">
        <w:rPr>
          <w:i/>
          <w:iCs/>
        </w:rPr>
        <w:t>ivelpsoriaasi</w:t>
      </w:r>
    </w:p>
    <w:p w14:paraId="25E47398" w14:textId="77777777" w:rsidR="0021610E" w:rsidRPr="00381538" w:rsidRDefault="0021610E" w:rsidP="0021610E">
      <w:pPr>
        <w:autoSpaceDE w:val="0"/>
        <w:autoSpaceDN w:val="0"/>
        <w:adjustRightInd w:val="0"/>
        <w:rPr>
          <w:rFonts w:cs="Arial"/>
        </w:rPr>
      </w:pPr>
      <w:r w:rsidRPr="00381538">
        <w:t>Simponin tehoa ja turvallisuutta verrattiin plaseboon satunnaistetussa, kaksoissokkoutetussa monikeskustutkimuksessa (GO</w:t>
      </w:r>
      <w:r>
        <w:noBreakHyphen/>
      </w:r>
      <w:r w:rsidRPr="00381538">
        <w:t>REVEAL) 405 aikuispotilaalla, joilla oli aktiivinen nivelpsoriaasi (≥ </w:t>
      </w:r>
      <w:r w:rsidR="0046351B">
        <w:t>3 </w:t>
      </w:r>
      <w:r w:rsidRPr="00381538">
        <w:t>turvonnutta ja ≥ </w:t>
      </w:r>
      <w:r w:rsidR="0046351B">
        <w:t>3 </w:t>
      </w:r>
      <w:r w:rsidRPr="00381538">
        <w:t xml:space="preserve">aristavaa niveltä) tulehduskipulääkkeiden (NSAID) tai tautiprosessia hidastavien reumalääkkeiden (DMARD) käytöstä huolimatta. </w:t>
      </w:r>
      <w:r w:rsidRPr="00381538">
        <w:rPr>
          <w:rFonts w:cs="Arial"/>
        </w:rPr>
        <w:t>Tämän tutkimuksen potilaiden nivelpsoriaasi oli diagnosoitu vähintään 6 kuukautta aikaisemmin, ja heillä oli vähintään lievä psoriaattinen tauti.</w:t>
      </w:r>
      <w:r w:rsidRPr="00381538">
        <w:t xml:space="preserve"> Mukaan otettiin potilaita kustakin nivelpsoriaasityypistä, joita olivat moniniveltulehdus, johon ei liittynyt reumakyhmyjä (43</w:t>
      </w:r>
      <w:r w:rsidR="00454382">
        <w:t>%</w:t>
      </w:r>
      <w:r w:rsidRPr="00381538">
        <w:t>), epäsymmetrinen perifeerinen niveltulehdus (30</w:t>
      </w:r>
      <w:r w:rsidR="00454382">
        <w:t>%</w:t>
      </w:r>
      <w:r w:rsidRPr="00381538">
        <w:t>), kärkinivelten (DIP</w:t>
      </w:r>
      <w:r>
        <w:noBreakHyphen/>
      </w:r>
      <w:r w:rsidRPr="00381538">
        <w:t>nivelten) tulehdus (15</w:t>
      </w:r>
      <w:r w:rsidR="00454382">
        <w:t>%</w:t>
      </w:r>
      <w:r w:rsidRPr="00381538">
        <w:t>), spondyliitti, johon liittyi perifeerinen artriitti (11</w:t>
      </w:r>
      <w:r w:rsidR="00454382">
        <w:t>%</w:t>
      </w:r>
      <w:r w:rsidRPr="00381538">
        <w:t xml:space="preserve">) ja arthritis mutilans </w:t>
      </w:r>
      <w:r>
        <w:noBreakHyphen/>
      </w:r>
      <w:r w:rsidRPr="00381538">
        <w:t>niveltulehdus (1</w:t>
      </w:r>
      <w:r w:rsidR="00454382">
        <w:t>%</w:t>
      </w:r>
      <w:r w:rsidRPr="00381538">
        <w:t>). Aikaisempaa hoitoa TNF</w:t>
      </w:r>
      <w:r>
        <w:noBreakHyphen/>
      </w:r>
      <w:r w:rsidRPr="00381538">
        <w:t xml:space="preserve">estäjillä ei sallittu. Simponi tai plasebo annettiin injektioina ihon alle 4 viikon välein. Potilaat saivat satunnaistetusti plaseboa, Simponia 50 mg tai Simponia 100 mg. </w:t>
      </w:r>
      <w:r w:rsidRPr="00381538">
        <w:rPr>
          <w:szCs w:val="22"/>
        </w:rPr>
        <w:t>Plaseboa saaneet potilaat siirrettiin</w:t>
      </w:r>
      <w:r w:rsidRPr="00381538">
        <w:t xml:space="preserve"> v</w:t>
      </w:r>
      <w:r w:rsidRPr="00381538">
        <w:rPr>
          <w:szCs w:val="22"/>
        </w:rPr>
        <w:t xml:space="preserve">iikon 24 </w:t>
      </w:r>
      <w:r w:rsidRPr="00381538">
        <w:t>jälkeen</w:t>
      </w:r>
      <w:r w:rsidRPr="00381538">
        <w:rPr>
          <w:szCs w:val="22"/>
        </w:rPr>
        <w:t xml:space="preserve"> Simponia 50 mg saavaan ryhmään</w:t>
      </w:r>
      <w:r w:rsidRPr="00381538">
        <w:rPr>
          <w:rStyle w:val="CommentReference"/>
        </w:rPr>
        <w:t>.</w:t>
      </w:r>
      <w:r w:rsidRPr="00381538">
        <w:rPr>
          <w:rFonts w:cs="Arial"/>
        </w:rPr>
        <w:t xml:space="preserve"> Viikolla 52 potilaat siirtyivät avoimeen pitkäaikaiseen jatkotutkimukseen.</w:t>
      </w:r>
      <w:r w:rsidRPr="00381538">
        <w:t xml:space="preserve"> Noin 48</w:t>
      </w:r>
      <w:r w:rsidR="00454382">
        <w:t>%</w:t>
      </w:r>
      <w:r w:rsidRPr="00381538">
        <w:t xml:space="preserve"> potilaista jatkoi metotreksaattihoitoa vakioannostuksella (≤ 25 mg/viikko). </w:t>
      </w:r>
      <w:r w:rsidRPr="00381538">
        <w:rPr>
          <w:rFonts w:cs="Arial"/>
        </w:rPr>
        <w:t>Ensisijaiset päätetapahtumat olivat ACR20</w:t>
      </w:r>
      <w:r>
        <w:rPr>
          <w:rFonts w:cs="Arial"/>
        </w:rPr>
        <w:noBreakHyphen/>
      </w:r>
      <w:r w:rsidRPr="00381538">
        <w:rPr>
          <w:rFonts w:cs="Arial"/>
        </w:rPr>
        <w:t>vasteen saavuttaneiden potilaiden osuus viikolla 14</w:t>
      </w:r>
      <w:r w:rsidRPr="00381538">
        <w:rPr>
          <w:szCs w:val="22"/>
        </w:rPr>
        <w:t xml:space="preserve"> ja nivelpsoriaasiin mukautetulla vdH</w:t>
      </w:r>
      <w:r>
        <w:rPr>
          <w:szCs w:val="22"/>
        </w:rPr>
        <w:noBreakHyphen/>
      </w:r>
      <w:r w:rsidRPr="00381538">
        <w:rPr>
          <w:szCs w:val="22"/>
        </w:rPr>
        <w:t>S</w:t>
      </w:r>
      <w:r>
        <w:rPr>
          <w:szCs w:val="22"/>
        </w:rPr>
        <w:noBreakHyphen/>
      </w:r>
      <w:r w:rsidRPr="00381538">
        <w:rPr>
          <w:szCs w:val="22"/>
        </w:rPr>
        <w:t>asteikolla saadun kokonaispistemäärän muutos lähtötilanteesta viikolla </w:t>
      </w:r>
      <w:r w:rsidRPr="00381538">
        <w:rPr>
          <w:rFonts w:cs="Arial"/>
          <w:szCs w:val="22"/>
        </w:rPr>
        <w:t>24</w:t>
      </w:r>
      <w:r w:rsidRPr="00381538">
        <w:rPr>
          <w:rFonts w:cs="Arial"/>
        </w:rPr>
        <w:t>.</w:t>
      </w:r>
    </w:p>
    <w:p w14:paraId="25E47399" w14:textId="77777777" w:rsidR="0021610E" w:rsidRPr="00381538" w:rsidRDefault="0021610E" w:rsidP="0021610E">
      <w:pPr>
        <w:rPr>
          <w:rFonts w:cs="Arial"/>
        </w:rPr>
      </w:pPr>
    </w:p>
    <w:p w14:paraId="25E4739A" w14:textId="77777777" w:rsidR="0021610E" w:rsidRPr="00381538" w:rsidRDefault="0021610E" w:rsidP="0021610E">
      <w:pPr>
        <w:rPr>
          <w:szCs w:val="22"/>
        </w:rPr>
      </w:pPr>
      <w:r w:rsidRPr="00381538">
        <w:rPr>
          <w:szCs w:val="22"/>
        </w:rPr>
        <w:t>Tehoa kuvaavissa tuloksissa ei havaittu yleisiä kliinisesti merkittäviä eroja 50 mg:n ja 100 mg:n Simponi</w:t>
      </w:r>
      <w:r>
        <w:rPr>
          <w:szCs w:val="22"/>
        </w:rPr>
        <w:noBreakHyphen/>
      </w:r>
      <w:r w:rsidRPr="00381538">
        <w:rPr>
          <w:szCs w:val="22"/>
        </w:rPr>
        <w:t>annosten välillä</w:t>
      </w:r>
      <w:r>
        <w:rPr>
          <w:szCs w:val="22"/>
        </w:rPr>
        <w:t xml:space="preserve"> viikolle 104 asti</w:t>
      </w:r>
      <w:r w:rsidRPr="00381538">
        <w:rPr>
          <w:szCs w:val="22"/>
        </w:rPr>
        <w:t>.</w:t>
      </w:r>
      <w:r>
        <w:rPr>
          <w:szCs w:val="22"/>
        </w:rPr>
        <w:t xml:space="preserve"> T</w:t>
      </w:r>
      <w:r>
        <w:t>utkimusasetelman mukaisesti potilaat saivat jatkovaiheessa vaihdellen 50 mg:n tai 100 mg:n Simponi-annoksia tutkijalääkärin harkinnan mukaan</w:t>
      </w:r>
      <w:r w:rsidRPr="00381538">
        <w:rPr>
          <w:szCs w:val="22"/>
        </w:rPr>
        <w:t>.</w:t>
      </w:r>
    </w:p>
    <w:p w14:paraId="25E4739B" w14:textId="77777777" w:rsidR="0021610E" w:rsidRPr="00381538" w:rsidRDefault="0021610E" w:rsidP="0021610E">
      <w:pPr>
        <w:rPr>
          <w:rFonts w:cs="Arial"/>
        </w:rPr>
      </w:pPr>
    </w:p>
    <w:p w14:paraId="25E4739C" w14:textId="77777777" w:rsidR="0021610E" w:rsidRPr="00381538" w:rsidRDefault="0021610E" w:rsidP="0021610E">
      <w:pPr>
        <w:keepNext/>
        <w:rPr>
          <w:rFonts w:cs="Arial"/>
        </w:rPr>
      </w:pPr>
      <w:r w:rsidRPr="00381538">
        <w:rPr>
          <w:i/>
          <w:iCs/>
          <w:szCs w:val="22"/>
          <w:u w:val="single"/>
        </w:rPr>
        <w:t>Merkit ja oireet</w:t>
      </w:r>
    </w:p>
    <w:p w14:paraId="25E4739D" w14:textId="77777777" w:rsidR="0021610E" w:rsidRPr="00381538" w:rsidRDefault="0021610E" w:rsidP="0021610E">
      <w:r>
        <w:rPr>
          <w:rFonts w:cs="Arial"/>
        </w:rPr>
        <w:t>Taulukossa </w:t>
      </w:r>
      <w:r w:rsidR="00D62815">
        <w:rPr>
          <w:rFonts w:cs="Arial"/>
        </w:rPr>
        <w:t>6</w:t>
      </w:r>
      <w:r w:rsidRPr="00381538">
        <w:rPr>
          <w:rFonts w:cs="Arial"/>
        </w:rPr>
        <w:t xml:space="preserve"> ovat tärkeimmät 50 mg:n annoksella saavutetut tulokset </w:t>
      </w:r>
      <w:r w:rsidRPr="00381538">
        <w:rPr>
          <w:szCs w:val="22"/>
        </w:rPr>
        <w:t xml:space="preserve">viikoilla 14 ja 24, </w:t>
      </w:r>
      <w:r w:rsidRPr="00381538">
        <w:rPr>
          <w:rFonts w:cs="Arial"/>
        </w:rPr>
        <w:t>ja niitä kuvataan alla.</w:t>
      </w:r>
    </w:p>
    <w:p w14:paraId="25E4739E" w14:textId="77777777" w:rsidR="0021610E" w:rsidRPr="00381538" w:rsidRDefault="0021610E" w:rsidP="0021610E">
      <w:pPr>
        <w:autoSpaceDE w:val="0"/>
        <w:autoSpaceDN w:val="0"/>
        <w:adjustRightInd w:val="0"/>
        <w:jc w:val="center"/>
      </w:pPr>
    </w:p>
    <w:p w14:paraId="25E4739F" w14:textId="77777777" w:rsidR="0021610E" w:rsidRPr="00381538" w:rsidRDefault="0021610E" w:rsidP="0021610E">
      <w:pPr>
        <w:keepNext/>
        <w:autoSpaceDE w:val="0"/>
        <w:autoSpaceDN w:val="0"/>
        <w:adjustRightInd w:val="0"/>
        <w:jc w:val="center"/>
        <w:rPr>
          <w:b/>
        </w:rPr>
      </w:pPr>
      <w:r>
        <w:rPr>
          <w:b/>
        </w:rPr>
        <w:t>Taulukko </w:t>
      </w:r>
      <w:r w:rsidR="00D62815">
        <w:rPr>
          <w:b/>
        </w:rPr>
        <w:t>6</w:t>
      </w:r>
    </w:p>
    <w:p w14:paraId="25E473A0" w14:textId="77777777" w:rsidR="0021610E" w:rsidRPr="00381538" w:rsidRDefault="0021610E" w:rsidP="0021610E">
      <w:pPr>
        <w:keepNext/>
        <w:autoSpaceDE w:val="0"/>
        <w:autoSpaceDN w:val="0"/>
        <w:adjustRightInd w:val="0"/>
        <w:jc w:val="center"/>
        <w:rPr>
          <w:b/>
        </w:rPr>
      </w:pPr>
      <w:r w:rsidRPr="00381538">
        <w:rPr>
          <w:b/>
        </w:rPr>
        <w:t>GO</w:t>
      </w:r>
      <w:r>
        <w:rPr>
          <w:b/>
        </w:rPr>
        <w:noBreakHyphen/>
      </w:r>
      <w:r w:rsidRPr="00381538">
        <w:rPr>
          <w:b/>
        </w:rPr>
        <w:t>REVEAL</w:t>
      </w:r>
      <w:r>
        <w:rPr>
          <w:b/>
        </w:rPr>
        <w:noBreakHyphen/>
      </w:r>
      <w:r w:rsidRPr="00381538">
        <w:rPr>
          <w:b/>
        </w:rPr>
        <w:t>tutkimuksen tärkeimmät tehoa kuvaavat tulokset</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1"/>
        <w:gridCol w:w="2732"/>
        <w:gridCol w:w="2202"/>
      </w:tblGrid>
      <w:tr w:rsidR="0021610E" w:rsidRPr="00381538" w14:paraId="25E473A5"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A1" w14:textId="77777777" w:rsidR="0021610E" w:rsidRPr="00381538" w:rsidRDefault="0021610E" w:rsidP="00F35912">
            <w:pPr>
              <w:keepNext/>
            </w:pPr>
          </w:p>
        </w:tc>
        <w:tc>
          <w:tcPr>
            <w:tcW w:w="2732" w:type="dxa"/>
            <w:tcBorders>
              <w:top w:val="single" w:sz="4" w:space="0" w:color="auto"/>
              <w:left w:val="single" w:sz="4" w:space="0" w:color="auto"/>
              <w:bottom w:val="single" w:sz="4" w:space="0" w:color="auto"/>
              <w:right w:val="single" w:sz="4" w:space="0" w:color="auto"/>
            </w:tcBorders>
            <w:vAlign w:val="bottom"/>
          </w:tcPr>
          <w:p w14:paraId="25E473A2" w14:textId="77777777" w:rsidR="0021610E" w:rsidRPr="00381538" w:rsidRDefault="0021610E" w:rsidP="00F35912">
            <w:pPr>
              <w:keepNext/>
              <w:jc w:val="center"/>
              <w:rPr>
                <w:szCs w:val="24"/>
              </w:rPr>
            </w:pPr>
            <w:r w:rsidRPr="00381538">
              <w:t>Plasebo</w:t>
            </w:r>
          </w:p>
        </w:tc>
        <w:tc>
          <w:tcPr>
            <w:tcW w:w="2202" w:type="dxa"/>
            <w:tcBorders>
              <w:top w:val="single" w:sz="4" w:space="0" w:color="auto"/>
              <w:left w:val="single" w:sz="4" w:space="0" w:color="auto"/>
              <w:bottom w:val="single" w:sz="4" w:space="0" w:color="auto"/>
              <w:right w:val="single" w:sz="4" w:space="0" w:color="auto"/>
            </w:tcBorders>
            <w:vAlign w:val="bottom"/>
          </w:tcPr>
          <w:p w14:paraId="25E473A3" w14:textId="77777777" w:rsidR="0021610E" w:rsidRPr="00381538" w:rsidRDefault="0021610E" w:rsidP="00F35912">
            <w:pPr>
              <w:keepNext/>
              <w:jc w:val="center"/>
            </w:pPr>
            <w:r w:rsidRPr="00381538">
              <w:t>Simponi</w:t>
            </w:r>
          </w:p>
          <w:p w14:paraId="25E473A4" w14:textId="77777777" w:rsidR="0021610E" w:rsidRPr="00381538" w:rsidRDefault="0021610E" w:rsidP="00F35912">
            <w:pPr>
              <w:keepNext/>
              <w:jc w:val="center"/>
              <w:rPr>
                <w:szCs w:val="24"/>
              </w:rPr>
            </w:pPr>
            <w:r w:rsidRPr="00381538">
              <w:t>50 mg*</w:t>
            </w:r>
          </w:p>
        </w:tc>
      </w:tr>
      <w:tr w:rsidR="0021610E" w:rsidRPr="00381538" w14:paraId="25E473A9"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A6" w14:textId="77777777" w:rsidR="0021610E" w:rsidRPr="00381538" w:rsidRDefault="0021610E" w:rsidP="00F35912">
            <w:pPr>
              <w:keepNext/>
              <w:jc w:val="right"/>
              <w:rPr>
                <w:b/>
                <w:bCs/>
              </w:rPr>
            </w:pPr>
            <w:r w:rsidRPr="00381538">
              <w:t>n</w:t>
            </w:r>
            <w:r w:rsidRPr="00381538">
              <w:rPr>
                <w:vertAlign w:val="superscript"/>
              </w:rPr>
              <w:t>a</w:t>
            </w:r>
          </w:p>
        </w:tc>
        <w:tc>
          <w:tcPr>
            <w:tcW w:w="2732" w:type="dxa"/>
            <w:tcBorders>
              <w:top w:val="single" w:sz="4" w:space="0" w:color="auto"/>
              <w:left w:val="single" w:sz="4" w:space="0" w:color="auto"/>
              <w:bottom w:val="single" w:sz="4" w:space="0" w:color="auto"/>
              <w:right w:val="single" w:sz="4" w:space="0" w:color="auto"/>
            </w:tcBorders>
            <w:vAlign w:val="center"/>
          </w:tcPr>
          <w:p w14:paraId="25E473A7" w14:textId="77777777" w:rsidR="0021610E" w:rsidRPr="00381538" w:rsidRDefault="0021610E" w:rsidP="00F35912">
            <w:pPr>
              <w:keepNext/>
              <w:jc w:val="center"/>
              <w:rPr>
                <w:szCs w:val="24"/>
              </w:rPr>
            </w:pPr>
            <w:r w:rsidRPr="00381538">
              <w:rPr>
                <w:szCs w:val="24"/>
              </w:rPr>
              <w:t>113</w:t>
            </w:r>
          </w:p>
        </w:tc>
        <w:tc>
          <w:tcPr>
            <w:tcW w:w="2202" w:type="dxa"/>
            <w:tcBorders>
              <w:top w:val="single" w:sz="4" w:space="0" w:color="auto"/>
              <w:left w:val="single" w:sz="4" w:space="0" w:color="auto"/>
              <w:bottom w:val="single" w:sz="4" w:space="0" w:color="auto"/>
              <w:right w:val="single" w:sz="4" w:space="0" w:color="auto"/>
            </w:tcBorders>
            <w:vAlign w:val="center"/>
          </w:tcPr>
          <w:p w14:paraId="25E473A8" w14:textId="77777777" w:rsidR="0021610E" w:rsidRPr="00381538" w:rsidRDefault="0021610E" w:rsidP="00F35912">
            <w:pPr>
              <w:keepNext/>
              <w:jc w:val="center"/>
              <w:rPr>
                <w:szCs w:val="24"/>
              </w:rPr>
            </w:pPr>
            <w:r w:rsidRPr="00381538">
              <w:rPr>
                <w:szCs w:val="24"/>
              </w:rPr>
              <w:t>146</w:t>
            </w:r>
          </w:p>
        </w:tc>
      </w:tr>
      <w:tr w:rsidR="0021610E" w:rsidRPr="00381538" w14:paraId="25E473AB" w14:textId="77777777" w:rsidTr="00F35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3AA" w14:textId="77777777" w:rsidR="0021610E" w:rsidRPr="00381538" w:rsidRDefault="0021610E" w:rsidP="00F35912">
            <w:pPr>
              <w:keepNext/>
              <w:rPr>
                <w:b/>
                <w:bCs/>
                <w:szCs w:val="24"/>
              </w:rPr>
            </w:pPr>
            <w:r w:rsidRPr="00381538">
              <w:rPr>
                <w:b/>
                <w:bCs/>
              </w:rPr>
              <w:t>Hoitovaste</w:t>
            </w:r>
            <w:r w:rsidR="00454382">
              <w:rPr>
                <w:b/>
                <w:bCs/>
              </w:rPr>
              <w:t>, %</w:t>
            </w:r>
            <w:r w:rsidRPr="00381538">
              <w:rPr>
                <w:b/>
                <w:bCs/>
              </w:rPr>
              <w:t> potilaista</w:t>
            </w:r>
          </w:p>
        </w:tc>
      </w:tr>
      <w:tr w:rsidR="0021610E" w:rsidRPr="00381538" w14:paraId="25E473AD" w14:textId="77777777" w:rsidTr="00F35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3AC" w14:textId="77777777" w:rsidR="0021610E" w:rsidRPr="00381538" w:rsidRDefault="0021610E" w:rsidP="00F35912">
            <w:pPr>
              <w:keepNext/>
              <w:rPr>
                <w:b/>
                <w:bCs/>
                <w:szCs w:val="24"/>
              </w:rPr>
            </w:pPr>
            <w:r w:rsidRPr="00381538">
              <w:rPr>
                <w:b/>
                <w:bCs/>
              </w:rPr>
              <w:t>ACR 20</w:t>
            </w:r>
          </w:p>
        </w:tc>
      </w:tr>
      <w:tr w:rsidR="0021610E" w:rsidRPr="00381538" w14:paraId="25E473B1"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AE" w14:textId="77777777" w:rsidR="0021610E" w:rsidRPr="00381538" w:rsidRDefault="0021610E" w:rsidP="00F35912">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3AF" w14:textId="77777777" w:rsidR="0021610E" w:rsidRPr="00381538" w:rsidRDefault="0021610E" w:rsidP="00F35912">
            <w:pPr>
              <w:jc w:val="center"/>
              <w:rPr>
                <w:b/>
                <w:bCs/>
                <w:szCs w:val="24"/>
              </w:rPr>
            </w:pPr>
            <w:r w:rsidRPr="00381538">
              <w:rPr>
                <w:b/>
                <w:bCs/>
              </w:rPr>
              <w:t>9</w:t>
            </w:r>
            <w:r w:rsidR="00454382">
              <w:rPr>
                <w:b/>
                <w:bCs/>
              </w:rPr>
              <w:t>%</w:t>
            </w:r>
          </w:p>
        </w:tc>
        <w:tc>
          <w:tcPr>
            <w:tcW w:w="2202" w:type="dxa"/>
            <w:tcBorders>
              <w:top w:val="single" w:sz="4" w:space="0" w:color="auto"/>
              <w:left w:val="single" w:sz="4" w:space="0" w:color="auto"/>
              <w:bottom w:val="single" w:sz="4" w:space="0" w:color="auto"/>
              <w:right w:val="single" w:sz="4" w:space="0" w:color="auto"/>
            </w:tcBorders>
            <w:vAlign w:val="center"/>
          </w:tcPr>
          <w:p w14:paraId="25E473B0" w14:textId="77777777" w:rsidR="0021610E" w:rsidRPr="00381538" w:rsidRDefault="0021610E" w:rsidP="00F35912">
            <w:pPr>
              <w:jc w:val="center"/>
              <w:rPr>
                <w:b/>
                <w:bCs/>
                <w:szCs w:val="24"/>
              </w:rPr>
            </w:pPr>
            <w:r w:rsidRPr="00381538">
              <w:rPr>
                <w:b/>
                <w:bCs/>
              </w:rPr>
              <w:t>51</w:t>
            </w:r>
            <w:r w:rsidR="00454382">
              <w:rPr>
                <w:b/>
                <w:bCs/>
              </w:rPr>
              <w:t>%</w:t>
            </w:r>
          </w:p>
        </w:tc>
      </w:tr>
      <w:tr w:rsidR="0021610E" w:rsidRPr="00381538" w14:paraId="25E473B5"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B2" w14:textId="77777777" w:rsidR="0021610E" w:rsidRPr="00381538" w:rsidRDefault="0021610E" w:rsidP="00F35912">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3B3" w14:textId="77777777" w:rsidR="0021610E" w:rsidRPr="00381538" w:rsidRDefault="0021610E" w:rsidP="00F35912">
            <w:pPr>
              <w:jc w:val="center"/>
              <w:rPr>
                <w:szCs w:val="24"/>
              </w:rPr>
            </w:pPr>
            <w:r w:rsidRPr="00381538">
              <w:t>12</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3B4" w14:textId="77777777" w:rsidR="0021610E" w:rsidRPr="00381538" w:rsidRDefault="0021610E" w:rsidP="00F35912">
            <w:pPr>
              <w:jc w:val="center"/>
              <w:rPr>
                <w:szCs w:val="24"/>
              </w:rPr>
            </w:pPr>
            <w:r w:rsidRPr="00381538">
              <w:t>52</w:t>
            </w:r>
            <w:r w:rsidR="00454382">
              <w:t>%</w:t>
            </w:r>
          </w:p>
        </w:tc>
      </w:tr>
      <w:tr w:rsidR="0021610E" w:rsidRPr="00381538" w14:paraId="25E473B7" w14:textId="77777777" w:rsidTr="00F35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3B6" w14:textId="77777777" w:rsidR="0021610E" w:rsidRPr="00381538" w:rsidRDefault="0021610E" w:rsidP="00F35912">
            <w:pPr>
              <w:keepNext/>
              <w:rPr>
                <w:b/>
                <w:bCs/>
                <w:szCs w:val="24"/>
              </w:rPr>
            </w:pPr>
            <w:r w:rsidRPr="00381538">
              <w:rPr>
                <w:b/>
                <w:bCs/>
              </w:rPr>
              <w:t>ACR 50</w:t>
            </w:r>
          </w:p>
        </w:tc>
      </w:tr>
      <w:tr w:rsidR="0021610E" w:rsidRPr="00381538" w14:paraId="25E473BB"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B8" w14:textId="77777777" w:rsidR="0021610E" w:rsidRPr="00381538" w:rsidRDefault="0021610E" w:rsidP="00F35912">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3B9" w14:textId="77777777" w:rsidR="0021610E" w:rsidRPr="00381538" w:rsidRDefault="0021610E" w:rsidP="00F35912">
            <w:pPr>
              <w:jc w:val="center"/>
              <w:rPr>
                <w:szCs w:val="24"/>
              </w:rPr>
            </w:pPr>
            <w:r w:rsidRPr="00381538">
              <w:t>2</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3BA" w14:textId="77777777" w:rsidR="0021610E" w:rsidRPr="00381538" w:rsidRDefault="0021610E" w:rsidP="00F35912">
            <w:pPr>
              <w:jc w:val="center"/>
              <w:rPr>
                <w:szCs w:val="24"/>
              </w:rPr>
            </w:pPr>
            <w:r w:rsidRPr="00381538">
              <w:t>30</w:t>
            </w:r>
            <w:r w:rsidR="00454382">
              <w:t>%</w:t>
            </w:r>
          </w:p>
        </w:tc>
      </w:tr>
      <w:tr w:rsidR="0021610E" w:rsidRPr="00381538" w14:paraId="25E473BF"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BC" w14:textId="77777777" w:rsidR="0021610E" w:rsidRPr="00381538" w:rsidRDefault="0021610E" w:rsidP="00F35912">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3BD" w14:textId="77777777" w:rsidR="0021610E" w:rsidRPr="00381538" w:rsidRDefault="0021610E" w:rsidP="00F35912">
            <w:pPr>
              <w:jc w:val="center"/>
              <w:rPr>
                <w:szCs w:val="24"/>
              </w:rPr>
            </w:pPr>
            <w:r w:rsidRPr="00381538">
              <w:t>4</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3BE" w14:textId="77777777" w:rsidR="0021610E" w:rsidRPr="00381538" w:rsidRDefault="0021610E" w:rsidP="00F35912">
            <w:pPr>
              <w:jc w:val="center"/>
              <w:rPr>
                <w:szCs w:val="24"/>
              </w:rPr>
            </w:pPr>
            <w:r w:rsidRPr="00381538">
              <w:t>32</w:t>
            </w:r>
            <w:r w:rsidR="00454382">
              <w:t>%</w:t>
            </w:r>
          </w:p>
        </w:tc>
      </w:tr>
      <w:tr w:rsidR="0021610E" w:rsidRPr="00381538" w14:paraId="25E473C1" w14:textId="77777777" w:rsidTr="00F35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3C0" w14:textId="77777777" w:rsidR="0021610E" w:rsidRPr="00381538" w:rsidRDefault="0021610E" w:rsidP="00F35912">
            <w:pPr>
              <w:keepNext/>
              <w:rPr>
                <w:b/>
                <w:bCs/>
                <w:szCs w:val="24"/>
              </w:rPr>
            </w:pPr>
            <w:r w:rsidRPr="00381538">
              <w:rPr>
                <w:b/>
                <w:bCs/>
              </w:rPr>
              <w:t>ACR 70</w:t>
            </w:r>
          </w:p>
        </w:tc>
      </w:tr>
      <w:tr w:rsidR="0021610E" w:rsidRPr="00381538" w14:paraId="25E473C5"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C2" w14:textId="77777777" w:rsidR="0021610E" w:rsidRPr="00381538" w:rsidRDefault="0021610E" w:rsidP="00F35912">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3C3" w14:textId="77777777" w:rsidR="0021610E" w:rsidRPr="00381538" w:rsidRDefault="0021610E" w:rsidP="00F35912">
            <w:pPr>
              <w:jc w:val="center"/>
              <w:rPr>
                <w:szCs w:val="24"/>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3C4" w14:textId="77777777" w:rsidR="0021610E" w:rsidRPr="00381538" w:rsidRDefault="0021610E" w:rsidP="00F35912">
            <w:pPr>
              <w:jc w:val="center"/>
              <w:rPr>
                <w:szCs w:val="24"/>
              </w:rPr>
            </w:pPr>
            <w:r w:rsidRPr="00381538">
              <w:t>12</w:t>
            </w:r>
            <w:r w:rsidR="00454382">
              <w:t>%</w:t>
            </w:r>
          </w:p>
        </w:tc>
      </w:tr>
      <w:tr w:rsidR="0021610E" w:rsidRPr="00381538" w14:paraId="25E473C9"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C6" w14:textId="77777777" w:rsidR="0021610E" w:rsidRPr="00381538" w:rsidRDefault="0021610E" w:rsidP="00F35912">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3C7" w14:textId="77777777" w:rsidR="0021610E" w:rsidRPr="00381538" w:rsidRDefault="0021610E" w:rsidP="00F35912">
            <w:pPr>
              <w:jc w:val="center"/>
              <w:rPr>
                <w:szCs w:val="24"/>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3C8" w14:textId="77777777" w:rsidR="0021610E" w:rsidRPr="00381538" w:rsidRDefault="0021610E" w:rsidP="00F35912">
            <w:pPr>
              <w:jc w:val="center"/>
              <w:rPr>
                <w:szCs w:val="24"/>
              </w:rPr>
            </w:pPr>
            <w:r w:rsidRPr="00381538">
              <w:t>19</w:t>
            </w:r>
            <w:r w:rsidR="00454382">
              <w:t>%</w:t>
            </w:r>
          </w:p>
        </w:tc>
      </w:tr>
      <w:tr w:rsidR="0021610E" w:rsidRPr="00381538" w14:paraId="25E473CB" w14:textId="77777777" w:rsidTr="00F3591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3CA" w14:textId="77777777" w:rsidR="0021610E" w:rsidRPr="00381538" w:rsidRDefault="0021610E" w:rsidP="00F35912">
            <w:pPr>
              <w:keepNext/>
            </w:pPr>
            <w:r w:rsidRPr="00381538">
              <w:rPr>
                <w:b/>
                <w:bCs/>
              </w:rPr>
              <w:t>PASI</w:t>
            </w:r>
            <w:r w:rsidRPr="00381538">
              <w:rPr>
                <w:b/>
                <w:bCs/>
                <w:vertAlign w:val="superscript"/>
              </w:rPr>
              <w:t>b</w:t>
            </w:r>
            <w:r w:rsidRPr="00381538">
              <w:rPr>
                <w:b/>
                <w:bCs/>
              </w:rPr>
              <w:t xml:space="preserve"> 75</w:t>
            </w:r>
            <w:r w:rsidRPr="00381538">
              <w:rPr>
                <w:b/>
                <w:bCs/>
                <w:vertAlign w:val="superscript"/>
              </w:rPr>
              <w:t>c</w:t>
            </w:r>
          </w:p>
        </w:tc>
      </w:tr>
      <w:tr w:rsidR="0021610E" w:rsidRPr="00381538" w14:paraId="25E473CF"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CC" w14:textId="77777777" w:rsidR="0021610E" w:rsidRPr="00381538" w:rsidRDefault="0021610E" w:rsidP="00F35912">
            <w:pPr>
              <w:jc w:val="right"/>
              <w:rPr>
                <w:b/>
                <w:bCs/>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3CD" w14:textId="77777777" w:rsidR="0021610E" w:rsidRPr="00381538" w:rsidRDefault="0021610E" w:rsidP="00F35912">
            <w:pPr>
              <w:jc w:val="center"/>
              <w:rPr>
                <w:b/>
                <w:bCs/>
              </w:rPr>
            </w:pPr>
            <w:r w:rsidRPr="00381538">
              <w:t>3</w:t>
            </w:r>
            <w:r w:rsidR="00454382">
              <w:t>%</w:t>
            </w:r>
          </w:p>
        </w:tc>
        <w:tc>
          <w:tcPr>
            <w:tcW w:w="2202" w:type="dxa"/>
            <w:tcBorders>
              <w:top w:val="single" w:sz="4" w:space="0" w:color="auto"/>
              <w:left w:val="single" w:sz="4" w:space="0" w:color="auto"/>
              <w:bottom w:val="single" w:sz="4" w:space="0" w:color="auto"/>
              <w:right w:val="single" w:sz="4" w:space="0" w:color="auto"/>
            </w:tcBorders>
            <w:vAlign w:val="bottom"/>
          </w:tcPr>
          <w:p w14:paraId="25E473CE" w14:textId="77777777" w:rsidR="0021610E" w:rsidRPr="00381538" w:rsidRDefault="0021610E" w:rsidP="00F35912">
            <w:pPr>
              <w:jc w:val="center"/>
              <w:rPr>
                <w:b/>
                <w:bCs/>
              </w:rPr>
            </w:pPr>
            <w:r w:rsidRPr="00381538">
              <w:t>40</w:t>
            </w:r>
            <w:r w:rsidR="00454382">
              <w:t>%</w:t>
            </w:r>
          </w:p>
        </w:tc>
      </w:tr>
      <w:tr w:rsidR="0021610E" w:rsidRPr="00381538" w14:paraId="25E473D3" w14:textId="77777777" w:rsidTr="00F35912">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3D0" w14:textId="77777777" w:rsidR="0021610E" w:rsidRPr="00381538" w:rsidRDefault="0021610E" w:rsidP="00F35912">
            <w:pPr>
              <w:jc w:val="right"/>
              <w:rPr>
                <w:b/>
                <w:bCs/>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3D1" w14:textId="77777777" w:rsidR="0021610E" w:rsidRPr="00381538" w:rsidRDefault="0021610E" w:rsidP="00F35912">
            <w:pPr>
              <w:jc w:val="center"/>
              <w:rPr>
                <w:b/>
                <w:bCs/>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bottom"/>
          </w:tcPr>
          <w:p w14:paraId="25E473D2" w14:textId="77777777" w:rsidR="0021610E" w:rsidRPr="00381538" w:rsidRDefault="0021610E" w:rsidP="00F35912">
            <w:pPr>
              <w:jc w:val="center"/>
              <w:rPr>
                <w:b/>
                <w:bCs/>
              </w:rPr>
            </w:pPr>
            <w:r w:rsidRPr="00381538">
              <w:t>56</w:t>
            </w:r>
            <w:r w:rsidR="00454382">
              <w:t>%</w:t>
            </w:r>
          </w:p>
        </w:tc>
      </w:tr>
      <w:tr w:rsidR="0021610E" w:rsidRPr="00381538" w14:paraId="25E473D8" w14:textId="77777777" w:rsidTr="00F35912">
        <w:trPr>
          <w:cantSplit/>
          <w:jc w:val="center"/>
        </w:trPr>
        <w:tc>
          <w:tcPr>
            <w:tcW w:w="7315" w:type="dxa"/>
            <w:gridSpan w:val="3"/>
            <w:tcBorders>
              <w:top w:val="single" w:sz="4" w:space="0" w:color="auto"/>
              <w:left w:val="nil"/>
              <w:bottom w:val="nil"/>
              <w:right w:val="nil"/>
            </w:tcBorders>
            <w:vAlign w:val="center"/>
          </w:tcPr>
          <w:p w14:paraId="25E473D4" w14:textId="77777777" w:rsidR="0021610E" w:rsidRPr="00381538" w:rsidRDefault="0021610E" w:rsidP="00F35912">
            <w:pPr>
              <w:tabs>
                <w:tab w:val="clear" w:pos="567"/>
                <w:tab w:val="left" w:pos="284"/>
              </w:tabs>
              <w:ind w:left="284" w:hanging="284"/>
              <w:rPr>
                <w:sz w:val="18"/>
                <w:szCs w:val="18"/>
              </w:rPr>
            </w:pPr>
            <w:r w:rsidRPr="00376919">
              <w:rPr>
                <w:sz w:val="18"/>
                <w:szCs w:val="18"/>
              </w:rPr>
              <w:t>*</w:t>
            </w:r>
            <w:r w:rsidRPr="00381538">
              <w:tab/>
            </w:r>
            <w:r w:rsidRPr="00381538">
              <w:rPr>
                <w:sz w:val="18"/>
                <w:szCs w:val="18"/>
              </w:rPr>
              <w:t>p &lt; 0,05 kaikissa vertailuissa</w:t>
            </w:r>
          </w:p>
          <w:p w14:paraId="25E473D5" w14:textId="77777777" w:rsidR="0021610E" w:rsidRPr="00381538" w:rsidRDefault="0021610E" w:rsidP="00F35912">
            <w:pPr>
              <w:tabs>
                <w:tab w:val="clear" w:pos="567"/>
                <w:tab w:val="left" w:pos="284"/>
              </w:tabs>
              <w:ind w:left="284" w:hanging="284"/>
              <w:rPr>
                <w:sz w:val="18"/>
                <w:szCs w:val="18"/>
              </w:rPr>
            </w:pPr>
            <w:r w:rsidRPr="00381538">
              <w:rPr>
                <w:vertAlign w:val="superscript"/>
              </w:rPr>
              <w:t>a</w:t>
            </w:r>
            <w:r w:rsidRPr="00381538">
              <w:tab/>
            </w:r>
            <w:r w:rsidRPr="00381538">
              <w:rPr>
                <w:sz w:val="18"/>
                <w:szCs w:val="18"/>
              </w:rPr>
              <w:t>n tarkoittaa satunnaistettuja potilaita; kutakin päätetapahtumaa varten arvioitavissa oleva todellinen potilasmäärä voi vaihdella ajankohdasta riippuen.</w:t>
            </w:r>
          </w:p>
          <w:p w14:paraId="25E473D6" w14:textId="77777777" w:rsidR="0021610E" w:rsidRPr="007F0F07" w:rsidRDefault="0021610E" w:rsidP="00F35912">
            <w:pPr>
              <w:tabs>
                <w:tab w:val="clear" w:pos="567"/>
                <w:tab w:val="left" w:pos="284"/>
              </w:tabs>
              <w:ind w:left="284" w:hanging="284"/>
              <w:rPr>
                <w:sz w:val="18"/>
                <w:szCs w:val="18"/>
                <w:lang w:val="en-US"/>
              </w:rPr>
            </w:pPr>
            <w:r w:rsidRPr="007F0F07">
              <w:rPr>
                <w:vertAlign w:val="superscript"/>
                <w:lang w:val="en-US"/>
              </w:rPr>
              <w:t>b</w:t>
            </w:r>
            <w:r w:rsidRPr="007F0F07">
              <w:rPr>
                <w:i/>
                <w:iCs/>
                <w:lang w:val="en-US"/>
              </w:rPr>
              <w:tab/>
            </w:r>
            <w:r w:rsidRPr="007F0F07">
              <w:rPr>
                <w:i/>
                <w:iCs/>
                <w:sz w:val="18"/>
                <w:szCs w:val="18"/>
                <w:lang w:val="en-US"/>
              </w:rPr>
              <w:t>Psoriasis Area and Severity Index</w:t>
            </w:r>
          </w:p>
          <w:p w14:paraId="25E473D7" w14:textId="77777777" w:rsidR="0021610E" w:rsidRPr="00381538" w:rsidRDefault="0021610E" w:rsidP="00F35912">
            <w:pPr>
              <w:tabs>
                <w:tab w:val="clear" w:pos="567"/>
                <w:tab w:val="left" w:pos="284"/>
              </w:tabs>
              <w:ind w:left="284" w:hanging="284"/>
              <w:rPr>
                <w:szCs w:val="24"/>
              </w:rPr>
            </w:pPr>
            <w:r w:rsidRPr="00381538">
              <w:rPr>
                <w:vertAlign w:val="superscript"/>
              </w:rPr>
              <w:t>c</w:t>
            </w:r>
            <w:r w:rsidRPr="00381538">
              <w:rPr>
                <w:i/>
                <w:iCs/>
              </w:rPr>
              <w:tab/>
            </w:r>
            <w:r w:rsidRPr="00381538">
              <w:rPr>
                <w:sz w:val="18"/>
                <w:szCs w:val="18"/>
              </w:rPr>
              <w:t>Perustuu niiden potilaiden alaryhmään, joilla psoriaasin osuus ihon pinta</w:t>
            </w:r>
            <w:r>
              <w:rPr>
                <w:sz w:val="18"/>
                <w:szCs w:val="18"/>
              </w:rPr>
              <w:noBreakHyphen/>
            </w:r>
            <w:r w:rsidRPr="00381538">
              <w:rPr>
                <w:sz w:val="18"/>
                <w:szCs w:val="18"/>
              </w:rPr>
              <w:t>alasta (BSA) oli ≥ 3</w:t>
            </w:r>
            <w:r w:rsidR="00454382">
              <w:rPr>
                <w:sz w:val="18"/>
                <w:szCs w:val="18"/>
              </w:rPr>
              <w:t>%</w:t>
            </w:r>
            <w:r w:rsidRPr="00381538">
              <w:rPr>
                <w:sz w:val="18"/>
                <w:szCs w:val="18"/>
              </w:rPr>
              <w:t xml:space="preserve"> lähtötilanteessa, 79 potilasta (69,9</w:t>
            </w:r>
            <w:r w:rsidR="00454382">
              <w:rPr>
                <w:sz w:val="18"/>
                <w:szCs w:val="18"/>
              </w:rPr>
              <w:t>%</w:t>
            </w:r>
            <w:r w:rsidRPr="00381538">
              <w:rPr>
                <w:sz w:val="18"/>
                <w:szCs w:val="18"/>
              </w:rPr>
              <w:t>) plaseboryhmässä ja 109 potilasta (74,3</w:t>
            </w:r>
            <w:r w:rsidR="00454382">
              <w:rPr>
                <w:sz w:val="18"/>
                <w:szCs w:val="18"/>
              </w:rPr>
              <w:t>%</w:t>
            </w:r>
            <w:r w:rsidRPr="00381538">
              <w:rPr>
                <w:sz w:val="18"/>
                <w:szCs w:val="18"/>
              </w:rPr>
              <w:t>) 50 mg:n Simponi</w:t>
            </w:r>
            <w:r>
              <w:rPr>
                <w:sz w:val="18"/>
                <w:szCs w:val="18"/>
              </w:rPr>
              <w:noBreakHyphen/>
            </w:r>
            <w:r w:rsidRPr="00381538">
              <w:rPr>
                <w:sz w:val="18"/>
                <w:szCs w:val="18"/>
              </w:rPr>
              <w:t>annoksia saaneessa ryhmässä.</w:t>
            </w:r>
            <w:r w:rsidRPr="00381538">
              <w:t xml:space="preserve"> </w:t>
            </w:r>
          </w:p>
        </w:tc>
      </w:tr>
    </w:tbl>
    <w:p w14:paraId="25E473D9" w14:textId="77777777" w:rsidR="0021610E" w:rsidRPr="00381538" w:rsidRDefault="0021610E" w:rsidP="0021610E"/>
    <w:p w14:paraId="25E473DA" w14:textId="77777777" w:rsidR="0021610E" w:rsidRPr="00381538" w:rsidRDefault="0021610E" w:rsidP="0021610E">
      <w:pPr>
        <w:autoSpaceDE w:val="0"/>
        <w:autoSpaceDN w:val="0"/>
        <w:adjustRightInd w:val="0"/>
      </w:pPr>
      <w:r w:rsidRPr="00381538">
        <w:t>Vaste havaittiin ensimmäisessä arvioinnissa (viikolla 4) ensimmäisen Simponi</w:t>
      </w:r>
      <w:r>
        <w:noBreakHyphen/>
      </w:r>
      <w:r w:rsidRPr="00381538">
        <w:t>annoksen jälkeen. Samanlaiset ACR20</w:t>
      </w:r>
      <w:r>
        <w:noBreakHyphen/>
      </w:r>
      <w:r w:rsidRPr="00381538">
        <w:t xml:space="preserve">vasteet todettiin viikolla 14 nivelpsoriaasin alatyypeissä moniniveltulehdus, johon ei liittynyt reumakyhmyjä, ja epäsymmetrinen perifeerinen niveltulehdus. Muissa nivelpsoriaasin alatyypeissä potilasmäärät olivat niin pieniä, ettei pätevää arviota voitu tehdä. </w:t>
      </w:r>
      <w:r w:rsidRPr="00381538">
        <w:rPr>
          <w:szCs w:val="22"/>
        </w:rPr>
        <w:t>Simponi</w:t>
      </w:r>
      <w:r>
        <w:rPr>
          <w:szCs w:val="22"/>
        </w:rPr>
        <w:noBreakHyphen/>
      </w:r>
      <w:r w:rsidRPr="00381538">
        <w:rPr>
          <w:szCs w:val="22"/>
        </w:rPr>
        <w:t xml:space="preserve">hoitoa saaneissa ryhmissä vasteet olivat samansuuruisia riippumatta siitä, saivatko potilaat </w:t>
      </w:r>
      <w:r w:rsidRPr="00381538">
        <w:rPr>
          <w:szCs w:val="22"/>
        </w:rPr>
        <w:lastRenderedPageBreak/>
        <w:t>samanaikaisesti metotreksaattia vai eivät. Simponia 50 mg:n annoksina saaneeseen ryhmään satunnaistetuista 146 potilaasta 70 jatkoi edelleen tätä hoitoa viikolla 104. Näistä 70 potilaasta ACR20</w:t>
      </w:r>
      <w:r>
        <w:rPr>
          <w:szCs w:val="22"/>
        </w:rPr>
        <w:noBreakHyphen/>
      </w:r>
      <w:r w:rsidRPr="00381538">
        <w:rPr>
          <w:szCs w:val="22"/>
        </w:rPr>
        <w:t>vaste todettiin 64 potilaalla, ACR50</w:t>
      </w:r>
      <w:r>
        <w:rPr>
          <w:szCs w:val="22"/>
        </w:rPr>
        <w:noBreakHyphen/>
      </w:r>
      <w:r w:rsidRPr="00381538">
        <w:rPr>
          <w:szCs w:val="22"/>
        </w:rPr>
        <w:t>vaste 46 potilaalla ja ACR70</w:t>
      </w:r>
      <w:r>
        <w:rPr>
          <w:szCs w:val="22"/>
        </w:rPr>
        <w:noBreakHyphen/>
      </w:r>
      <w:r w:rsidRPr="00381538">
        <w:rPr>
          <w:szCs w:val="22"/>
        </w:rPr>
        <w:t>vaste 3</w:t>
      </w:r>
      <w:r w:rsidR="0046351B">
        <w:rPr>
          <w:szCs w:val="22"/>
        </w:rPr>
        <w:t>1 </w:t>
      </w:r>
      <w:r w:rsidRPr="00381538">
        <w:rPr>
          <w:szCs w:val="22"/>
        </w:rPr>
        <w:t>potilaalla.</w:t>
      </w:r>
      <w:r w:rsidRPr="00B367A0">
        <w:t xml:space="preserve"> </w:t>
      </w:r>
      <w:r>
        <w:t>Niillä potilailla, jotka pysyivät tutkimuksessa ja saivat Simponia, havaitut ACR20/50/70</w:t>
      </w:r>
      <w:r>
        <w:noBreakHyphen/>
        <w:t>vasteet olivat samanlaisia viikoilla 104–256.</w:t>
      </w:r>
    </w:p>
    <w:p w14:paraId="25E473DB" w14:textId="77777777" w:rsidR="0021610E" w:rsidRPr="00381538" w:rsidRDefault="0021610E" w:rsidP="0021610E">
      <w:pPr>
        <w:rPr>
          <w:szCs w:val="22"/>
        </w:rPr>
      </w:pPr>
    </w:p>
    <w:p w14:paraId="25E473DC" w14:textId="77777777" w:rsidR="0021610E" w:rsidRPr="00381538" w:rsidRDefault="0021610E" w:rsidP="0021610E">
      <w:r w:rsidRPr="00381538">
        <w:rPr>
          <w:szCs w:val="22"/>
        </w:rPr>
        <w:t>Myös DAS28</w:t>
      </w:r>
      <w:r>
        <w:rPr>
          <w:szCs w:val="22"/>
        </w:rPr>
        <w:noBreakHyphen/>
      </w:r>
      <w:r w:rsidRPr="00381538">
        <w:rPr>
          <w:szCs w:val="22"/>
        </w:rPr>
        <w:t>asteikolla todettiin tilastollisesti merkitsevä vaste viikoilla 14 ja 24 (p &lt; </w:t>
      </w:r>
      <w:r w:rsidRPr="00381538">
        <w:t>0,05</w:t>
      </w:r>
      <w:r w:rsidRPr="00381538">
        <w:rPr>
          <w:szCs w:val="22"/>
        </w:rPr>
        <w:t>).</w:t>
      </w:r>
    </w:p>
    <w:p w14:paraId="25E473DD" w14:textId="77777777" w:rsidR="0021610E" w:rsidRPr="00381538" w:rsidRDefault="0021610E" w:rsidP="0021610E">
      <w:pPr>
        <w:rPr>
          <w:iCs/>
        </w:rPr>
      </w:pPr>
    </w:p>
    <w:p w14:paraId="25E473DE" w14:textId="77777777" w:rsidR="0021610E" w:rsidRPr="00381538" w:rsidRDefault="0021610E" w:rsidP="0021610E">
      <w:pPr>
        <w:autoSpaceDE w:val="0"/>
        <w:autoSpaceDN w:val="0"/>
        <w:adjustRightInd w:val="0"/>
        <w:rPr>
          <w:szCs w:val="24"/>
        </w:rPr>
      </w:pPr>
      <w:r w:rsidRPr="00381538">
        <w:rPr>
          <w:iCs/>
          <w:szCs w:val="22"/>
        </w:rPr>
        <w:t xml:space="preserve">Viikolla 24 </w:t>
      </w:r>
      <w:r w:rsidRPr="00381538">
        <w:rPr>
          <w:iCs/>
        </w:rPr>
        <w:t>Simponi</w:t>
      </w:r>
      <w:r>
        <w:rPr>
          <w:iCs/>
        </w:rPr>
        <w:noBreakHyphen/>
      </w:r>
      <w:r w:rsidRPr="00381538">
        <w:rPr>
          <w:iCs/>
        </w:rPr>
        <w:t xml:space="preserve">hoitoa saaneilla potilailla havaittiin paranemista nivelpsoriaasille tyypillistä perifeeristä aktiivisuutta mittaavissa parametreissä (esim. turvonneiden nivelten lukumäärä, kipeiden/aristavien nivelten lukumäärä, daktyliitti ja entesiitti). </w:t>
      </w:r>
      <w:r w:rsidRPr="00381538">
        <w:t>Simponi</w:t>
      </w:r>
      <w:r>
        <w:noBreakHyphen/>
      </w:r>
      <w:r w:rsidRPr="00381538">
        <w:t>hoito paransi merkitsevästi fyysistä toimintakykyä HAQ</w:t>
      </w:r>
      <w:r>
        <w:t xml:space="preserve"> DI </w:t>
      </w:r>
      <w:r>
        <w:noBreakHyphen/>
      </w:r>
      <w:r w:rsidRPr="00381538">
        <w:t>toimintakykyindeksillä arvioituna. Myös terveyteen liittyvä elämänlaatu parani merkitsevästi SF</w:t>
      </w:r>
      <w:r>
        <w:noBreakHyphen/>
      </w:r>
      <w:r w:rsidRPr="00381538">
        <w:t>36</w:t>
      </w:r>
      <w:r>
        <w:noBreakHyphen/>
      </w:r>
      <w:r w:rsidRPr="00381538">
        <w:t xml:space="preserve">asteikon fyysisen ja psyykkisen osion yhdistettyjen tulosten perusteella. </w:t>
      </w:r>
      <w:r w:rsidRPr="00381538">
        <w:rPr>
          <w:szCs w:val="22"/>
        </w:rPr>
        <w:t>DAS28</w:t>
      </w:r>
      <w:r>
        <w:rPr>
          <w:szCs w:val="22"/>
        </w:rPr>
        <w:noBreakHyphen/>
      </w:r>
      <w:r w:rsidRPr="00381538">
        <w:rPr>
          <w:szCs w:val="22"/>
        </w:rPr>
        <w:t xml:space="preserve"> ja HAQ</w:t>
      </w:r>
      <w:r>
        <w:rPr>
          <w:szCs w:val="22"/>
        </w:rPr>
        <w:t xml:space="preserve"> DI </w:t>
      </w:r>
      <w:r>
        <w:rPr>
          <w:szCs w:val="22"/>
        </w:rPr>
        <w:noBreakHyphen/>
      </w:r>
      <w:r w:rsidRPr="00381538">
        <w:rPr>
          <w:szCs w:val="22"/>
        </w:rPr>
        <w:t>vasteet säilyivät viikolle 104 asti niiden potilaiden ryhmässä, jotka jatkoivat samaa Simponi</w:t>
      </w:r>
      <w:r>
        <w:rPr>
          <w:szCs w:val="22"/>
        </w:rPr>
        <w:noBreakHyphen/>
      </w:r>
      <w:r w:rsidRPr="00381538">
        <w:rPr>
          <w:szCs w:val="22"/>
        </w:rPr>
        <w:t>hoitoa, johon heidät oli tutkimuksen alussa satunnaistettu.</w:t>
      </w:r>
      <w:r w:rsidRPr="00B367A0">
        <w:t xml:space="preserve"> </w:t>
      </w:r>
      <w:r>
        <w:t>Niillä potilailla, jotka pysyivät tutkimuksessa ja saivat Simponia, DAS28</w:t>
      </w:r>
      <w:r>
        <w:noBreakHyphen/>
        <w:t xml:space="preserve">vasteet ja </w:t>
      </w:r>
      <w:r w:rsidRPr="00621A94">
        <w:t>HAQ</w:t>
      </w:r>
      <w:r>
        <w:noBreakHyphen/>
        <w:t>toimintakykyindeksin paraneminen olivat samanlaisia viikoilla 104–256.</w:t>
      </w:r>
    </w:p>
    <w:p w14:paraId="25E473DF" w14:textId="77777777" w:rsidR="0021610E" w:rsidRPr="00381538" w:rsidRDefault="0021610E" w:rsidP="0021610E">
      <w:pPr>
        <w:autoSpaceDE w:val="0"/>
        <w:autoSpaceDN w:val="0"/>
        <w:adjustRightInd w:val="0"/>
        <w:rPr>
          <w:u w:val="single"/>
        </w:rPr>
      </w:pPr>
    </w:p>
    <w:p w14:paraId="25E473E0" w14:textId="77777777" w:rsidR="0021610E" w:rsidRPr="00381538" w:rsidRDefault="0021610E" w:rsidP="0021610E">
      <w:pPr>
        <w:keepNext/>
        <w:rPr>
          <w:i/>
          <w:iCs/>
          <w:szCs w:val="22"/>
          <w:u w:val="single"/>
        </w:rPr>
      </w:pPr>
      <w:r w:rsidRPr="00381538">
        <w:rPr>
          <w:i/>
          <w:iCs/>
          <w:szCs w:val="22"/>
          <w:u w:val="single"/>
        </w:rPr>
        <w:t>Röntgenologinen vaste</w:t>
      </w:r>
    </w:p>
    <w:p w14:paraId="25E473E1" w14:textId="77777777" w:rsidR="0021610E" w:rsidRPr="00381538" w:rsidRDefault="0021610E" w:rsidP="0021610E">
      <w:pPr>
        <w:rPr>
          <w:iCs/>
          <w:szCs w:val="22"/>
        </w:rPr>
      </w:pPr>
      <w:r w:rsidRPr="00381538">
        <w:rPr>
          <w:iCs/>
          <w:szCs w:val="22"/>
        </w:rPr>
        <w:t>Molempien käsien ja jalkojen rakenteellisia vaurioita arvioitiin radiologisesti nivelpsoriaasiin mukautetulla vdH</w:t>
      </w:r>
      <w:r>
        <w:rPr>
          <w:iCs/>
          <w:szCs w:val="22"/>
        </w:rPr>
        <w:noBreakHyphen/>
      </w:r>
      <w:r w:rsidRPr="00381538">
        <w:rPr>
          <w:iCs/>
          <w:szCs w:val="22"/>
        </w:rPr>
        <w:t>S</w:t>
      </w:r>
      <w:r>
        <w:rPr>
          <w:iCs/>
          <w:szCs w:val="22"/>
        </w:rPr>
        <w:noBreakHyphen/>
      </w:r>
      <w:r w:rsidRPr="00381538">
        <w:rPr>
          <w:iCs/>
          <w:szCs w:val="22"/>
        </w:rPr>
        <w:t>asteikolla, jossa olivat mukana myös sormien kärkinivelet, käyttämällä kriteerinä pistemäärän muutosta lähtötilanteesta.</w:t>
      </w:r>
    </w:p>
    <w:p w14:paraId="25E473E2" w14:textId="77777777" w:rsidR="0021610E" w:rsidRPr="00381538" w:rsidRDefault="0021610E" w:rsidP="0021610E">
      <w:pPr>
        <w:rPr>
          <w:iCs/>
          <w:szCs w:val="22"/>
          <w:highlight w:val="yellow"/>
        </w:rPr>
      </w:pPr>
    </w:p>
    <w:p w14:paraId="25E473E3" w14:textId="77777777" w:rsidR="0021610E" w:rsidRPr="00381538" w:rsidRDefault="0021610E" w:rsidP="0021610E">
      <w:pPr>
        <w:rPr>
          <w:szCs w:val="22"/>
        </w:rPr>
      </w:pPr>
      <w:r w:rsidRPr="00381538">
        <w:rPr>
          <w:szCs w:val="22"/>
        </w:rPr>
        <w:t>Simponi</w:t>
      </w:r>
      <w:r>
        <w:rPr>
          <w:szCs w:val="22"/>
        </w:rPr>
        <w:noBreakHyphen/>
      </w:r>
      <w:r w:rsidRPr="00381538">
        <w:rPr>
          <w:szCs w:val="22"/>
        </w:rPr>
        <w:t>hoito 50 mg:n annoksina hidasti perifeerisen nivelvaurion etenemistä plaseboon verrattuna viikolla 24 tehtyjen mittausten perusteella, kun kriteerinä oli modifioidulla vdH</w:t>
      </w:r>
      <w:r>
        <w:rPr>
          <w:szCs w:val="22"/>
        </w:rPr>
        <w:noBreakHyphen/>
      </w:r>
      <w:r w:rsidRPr="00381538">
        <w:rPr>
          <w:szCs w:val="22"/>
        </w:rPr>
        <w:t>S</w:t>
      </w:r>
      <w:r>
        <w:rPr>
          <w:szCs w:val="22"/>
        </w:rPr>
        <w:noBreakHyphen/>
      </w:r>
      <w:r w:rsidRPr="00381538">
        <w:rPr>
          <w:szCs w:val="22"/>
        </w:rPr>
        <w:t>asteikolla saadun kokonaispistemäärän muutos lähtöarvosta (pisteiden keskiarvo</w:t>
      </w:r>
      <w:r>
        <w:rPr>
          <w:szCs w:val="22"/>
        </w:rPr>
        <w:t> ± </w:t>
      </w:r>
      <w:r w:rsidRPr="00381538">
        <w:rPr>
          <w:szCs w:val="22"/>
        </w:rPr>
        <w:t>SD oli plaseboryhmässä 0,27</w:t>
      </w:r>
      <w:r>
        <w:rPr>
          <w:szCs w:val="22"/>
        </w:rPr>
        <w:t> ± </w:t>
      </w:r>
      <w:r w:rsidRPr="00381538">
        <w:rPr>
          <w:szCs w:val="22"/>
        </w:rPr>
        <w:t>1,3 ja Simponi</w:t>
      </w:r>
      <w:r>
        <w:rPr>
          <w:szCs w:val="22"/>
        </w:rPr>
        <w:noBreakHyphen/>
      </w:r>
      <w:r w:rsidRPr="00381538">
        <w:rPr>
          <w:szCs w:val="22"/>
        </w:rPr>
        <w:t xml:space="preserve">ryhmässä </w:t>
      </w:r>
      <w:r>
        <w:rPr>
          <w:szCs w:val="22"/>
        </w:rPr>
        <w:noBreakHyphen/>
      </w:r>
      <w:r w:rsidRPr="00381538">
        <w:rPr>
          <w:szCs w:val="22"/>
        </w:rPr>
        <w:t>0,16</w:t>
      </w:r>
      <w:r>
        <w:rPr>
          <w:szCs w:val="22"/>
        </w:rPr>
        <w:t> ± </w:t>
      </w:r>
      <w:r w:rsidRPr="00381538">
        <w:rPr>
          <w:szCs w:val="22"/>
        </w:rPr>
        <w:t>1,3; p = 0,011). Niistä 146 potilaasta, jotka oli satunnaistettu 50 mg:n Simponi</w:t>
      </w:r>
      <w:r>
        <w:rPr>
          <w:szCs w:val="22"/>
        </w:rPr>
        <w:noBreakHyphen/>
      </w:r>
      <w:r w:rsidRPr="00381538">
        <w:rPr>
          <w:szCs w:val="22"/>
        </w:rPr>
        <w:t>annoksia saavaan ryhmään, 52 viikon röntgentutkimusten tulokset olivat käytettävissä 126 potilaasta, joista 77 prosentilla tauti ei ollut edennyt lähtötilanteeseen verrattuna. Viikolla 104 röntgentutkimusten tulokset olivat käytettävissä 114 potilaasta, ja heistä 77 prosentilla tauti ei ollut edennyt lähtötilanteeseen verrattuna.</w:t>
      </w:r>
      <w:r w:rsidRPr="00131E3B">
        <w:rPr>
          <w:szCs w:val="22"/>
        </w:rPr>
        <w:t xml:space="preserve"> </w:t>
      </w:r>
      <w:r>
        <w:rPr>
          <w:szCs w:val="22"/>
        </w:rPr>
        <w:t>P</w:t>
      </w:r>
      <w:r>
        <w:t>otilaista, jotka pysyivät tutkimuksessa ja saivat Simponia, niiden osuus, joilla tauti ei ollut edennyt lähtötilanteesta viikoilla 104–256, oli samansuuruinen.</w:t>
      </w:r>
    </w:p>
    <w:p w14:paraId="25E473E4" w14:textId="77777777" w:rsidR="0021610E" w:rsidRPr="00381538" w:rsidRDefault="0021610E" w:rsidP="0021610E">
      <w:pPr>
        <w:autoSpaceDE w:val="0"/>
        <w:autoSpaceDN w:val="0"/>
        <w:adjustRightInd w:val="0"/>
        <w:rPr>
          <w:szCs w:val="22"/>
          <w:u w:val="single"/>
        </w:rPr>
      </w:pPr>
    </w:p>
    <w:p w14:paraId="25E473E5" w14:textId="77777777" w:rsidR="0021610E" w:rsidRPr="00381538" w:rsidRDefault="0021610E" w:rsidP="0021610E">
      <w:pPr>
        <w:keepNext/>
        <w:autoSpaceDE w:val="0"/>
        <w:autoSpaceDN w:val="0"/>
        <w:adjustRightInd w:val="0"/>
        <w:rPr>
          <w:u w:val="single"/>
        </w:rPr>
      </w:pPr>
      <w:r w:rsidRPr="00381538">
        <w:rPr>
          <w:u w:val="single"/>
        </w:rPr>
        <w:t>Immunogeenisuus</w:t>
      </w:r>
    </w:p>
    <w:p w14:paraId="25E473E6" w14:textId="77777777" w:rsidR="0021610E" w:rsidRPr="00381538" w:rsidRDefault="0021610E" w:rsidP="0021610E">
      <w:pPr>
        <w:autoSpaceDE w:val="0"/>
        <w:autoSpaceDN w:val="0"/>
        <w:adjustRightInd w:val="0"/>
      </w:pPr>
      <w:r w:rsidRPr="00381538">
        <w:rPr>
          <w:szCs w:val="24"/>
        </w:rPr>
        <w:t>Golimumabin vasta</w:t>
      </w:r>
      <w:r>
        <w:rPr>
          <w:szCs w:val="24"/>
        </w:rPr>
        <w:noBreakHyphen/>
      </w:r>
      <w:r w:rsidRPr="00381538">
        <w:rPr>
          <w:szCs w:val="24"/>
        </w:rPr>
        <w:t xml:space="preserve">aineita todettiin </w:t>
      </w:r>
      <w:r>
        <w:rPr>
          <w:noProof w:val="0"/>
        </w:rPr>
        <w:t xml:space="preserve">entsyymi-immunologisella menetelmällä (EIA) </w:t>
      </w:r>
      <w:r w:rsidRPr="00381538">
        <w:rPr>
          <w:szCs w:val="24"/>
        </w:rPr>
        <w:t>kaikissa faasi III:n nivelreuma</w:t>
      </w:r>
      <w:r>
        <w:rPr>
          <w:szCs w:val="24"/>
        </w:rPr>
        <w:noBreakHyphen/>
      </w:r>
      <w:r w:rsidRPr="00381538">
        <w:rPr>
          <w:szCs w:val="24"/>
        </w:rPr>
        <w:t>, nivelpsoriaasi</w:t>
      </w:r>
      <w:r>
        <w:rPr>
          <w:szCs w:val="24"/>
        </w:rPr>
        <w:noBreakHyphen/>
      </w:r>
      <w:r w:rsidRPr="00381538">
        <w:rPr>
          <w:szCs w:val="24"/>
        </w:rPr>
        <w:t xml:space="preserve"> ja selkärankareumatutkimuksissa 5</w:t>
      </w:r>
      <w:r w:rsidR="0046351B">
        <w:rPr>
          <w:szCs w:val="24"/>
        </w:rPr>
        <w:t>2 </w:t>
      </w:r>
      <w:r w:rsidRPr="00381538">
        <w:rPr>
          <w:szCs w:val="24"/>
        </w:rPr>
        <w:t xml:space="preserve">viikon aikana </w:t>
      </w:r>
      <w:r w:rsidRPr="00381538">
        <w:t>5 prosentilla (105/</w:t>
      </w:r>
      <w:r w:rsidRPr="00072DCF">
        <w:rPr>
          <w:szCs w:val="22"/>
        </w:rPr>
        <w:t>2062</w:t>
      </w:r>
      <w:r w:rsidRPr="00381538">
        <w:rPr>
          <w:szCs w:val="24"/>
        </w:rPr>
        <w:t>)</w:t>
      </w:r>
      <w:r w:rsidRPr="00381538">
        <w:t xml:space="preserve"> </w:t>
      </w:r>
      <w:r w:rsidRPr="00381538">
        <w:rPr>
          <w:szCs w:val="24"/>
        </w:rPr>
        <w:t>golimumabia saaneista potilaista ja testatuista lähes kaikki vasta</w:t>
      </w:r>
      <w:r>
        <w:rPr>
          <w:szCs w:val="24"/>
        </w:rPr>
        <w:noBreakHyphen/>
      </w:r>
      <w:r w:rsidRPr="00381538">
        <w:rPr>
          <w:szCs w:val="24"/>
        </w:rPr>
        <w:t xml:space="preserve">aineet olivat neutraloivia </w:t>
      </w:r>
      <w:r w:rsidRPr="00381538">
        <w:rPr>
          <w:i/>
          <w:iCs/>
          <w:szCs w:val="24"/>
        </w:rPr>
        <w:t>in</w:t>
      </w:r>
      <w:r w:rsidR="00EA3E69">
        <w:rPr>
          <w:i/>
          <w:iCs/>
          <w:szCs w:val="24"/>
        </w:rPr>
        <w:t> </w:t>
      </w:r>
      <w:r w:rsidRPr="00381538">
        <w:rPr>
          <w:i/>
          <w:iCs/>
          <w:szCs w:val="24"/>
        </w:rPr>
        <w:t>vitro</w:t>
      </w:r>
      <w:r w:rsidRPr="00381538">
        <w:rPr>
          <w:szCs w:val="24"/>
        </w:rPr>
        <w:t>.</w:t>
      </w:r>
      <w:r w:rsidRPr="00381538">
        <w:t xml:space="preserve"> Vastaavia lukuja on saatu kaikissa reumatologisissa käyttöaiheissa. Golimumabin vasta</w:t>
      </w:r>
      <w:r>
        <w:noBreakHyphen/>
      </w:r>
      <w:r w:rsidRPr="00381538">
        <w:t>aineita todettiin pienemmällä osalla niistä potilaista, jotka saivat samanaikaisesti metotreksaattia (noin 3</w:t>
      </w:r>
      <w:r w:rsidR="00454382">
        <w:t>%</w:t>
      </w:r>
      <w:r w:rsidRPr="00381538">
        <w:t xml:space="preserve"> [41/</w:t>
      </w:r>
      <w:r w:rsidRPr="00072DCF">
        <w:rPr>
          <w:szCs w:val="22"/>
        </w:rPr>
        <w:t>1235</w:t>
      </w:r>
      <w:r w:rsidRPr="00381538">
        <w:t>]), kuin potilaista, jotka saivat golimumabia ilman metotreksaattia (8</w:t>
      </w:r>
      <w:r w:rsidR="00454382">
        <w:t>%</w:t>
      </w:r>
      <w:r w:rsidRPr="00381538">
        <w:t xml:space="preserve"> [64/</w:t>
      </w:r>
      <w:r w:rsidRPr="00072DCF">
        <w:rPr>
          <w:szCs w:val="22"/>
        </w:rPr>
        <w:t>827</w:t>
      </w:r>
      <w:r w:rsidRPr="00381538">
        <w:t>]).</w:t>
      </w:r>
    </w:p>
    <w:p w14:paraId="25E473E7" w14:textId="77777777" w:rsidR="0021610E" w:rsidRDefault="0021610E" w:rsidP="0021610E">
      <w:pPr>
        <w:autoSpaceDE w:val="0"/>
        <w:autoSpaceDN w:val="0"/>
        <w:adjustRightInd w:val="0"/>
      </w:pPr>
    </w:p>
    <w:p w14:paraId="25E473E8" w14:textId="77777777" w:rsidR="0021610E" w:rsidRPr="00381538" w:rsidRDefault="0021610E" w:rsidP="0021610E">
      <w:pPr>
        <w:autoSpaceDE w:val="0"/>
        <w:autoSpaceDN w:val="0"/>
        <w:adjustRightInd w:val="0"/>
      </w:pPr>
      <w:r>
        <w:t>Röntgennegatiivisessa aksiaalisessa spondylartriitissa golimumabin vasta-aineita todettiin EIA-menetelmällä 7</w:t>
      </w:r>
      <w:r w:rsidR="00454382">
        <w:t>%</w:t>
      </w:r>
      <w:r>
        <w:t>:lla (14/193) golimumabia saaneista potilaista viikkoon 52 mennessä.</w:t>
      </w:r>
    </w:p>
    <w:p w14:paraId="25E473E9" w14:textId="77777777" w:rsidR="0021610E" w:rsidRDefault="0021610E" w:rsidP="0021610E">
      <w:pPr>
        <w:autoSpaceDE w:val="0"/>
        <w:autoSpaceDN w:val="0"/>
        <w:adjustRightInd w:val="0"/>
      </w:pPr>
    </w:p>
    <w:p w14:paraId="25E473EA" w14:textId="77777777" w:rsidR="0021610E" w:rsidRDefault="0021610E" w:rsidP="0021610E">
      <w:pPr>
        <w:autoSpaceDE w:val="0"/>
        <w:autoSpaceDN w:val="0"/>
        <w:adjustRightInd w:val="0"/>
      </w:pPr>
      <w:r>
        <w:t xml:space="preserve">Golimumabin vasta-aineita todettiin EIA-menetelmällä haavaisen koliitin faasi II:n ja III:n tutkimuksissa 54 viikon aikana </w:t>
      </w:r>
      <w:r w:rsidR="0046351B">
        <w:t>3 </w:t>
      </w:r>
      <w:r>
        <w:t xml:space="preserve">prosentilla (26/946) golimumabia saaneista potilaista. Vasta-aineita saaneista potilaista 68 prosentilla (21/31) vasta-aineet olivat neutraloivia </w:t>
      </w:r>
      <w:r w:rsidRPr="00BD631B">
        <w:rPr>
          <w:i/>
        </w:rPr>
        <w:t>in</w:t>
      </w:r>
      <w:r w:rsidR="00EA3E69">
        <w:rPr>
          <w:i/>
        </w:rPr>
        <w:t> </w:t>
      </w:r>
      <w:r w:rsidRPr="00BD631B">
        <w:rPr>
          <w:i/>
        </w:rPr>
        <w:t>vitro</w:t>
      </w:r>
      <w:r>
        <w:t>. Golimumabin vasta-aineita todettiin pienemmällä osalla niistä potilaista, jotka saivat samanaikaisesti immunomoduloivia lääkkeitä (atsatiopriinia, 6-merkaptopuriinia tai metotreksaattia) (1</w:t>
      </w:r>
      <w:r w:rsidR="00454382">
        <w:t>%</w:t>
      </w:r>
      <w:r>
        <w:t xml:space="preserve"> [4/308]) kuin potilaista, jotka saivat golimumabia ilman immunomoduloivia lääkkeitä (3</w:t>
      </w:r>
      <w:r w:rsidR="00454382">
        <w:t>%</w:t>
      </w:r>
      <w:r>
        <w:t xml:space="preserve"> [22/638]). </w:t>
      </w:r>
      <w:r>
        <w:rPr>
          <w:szCs w:val="22"/>
        </w:rPr>
        <w:t>Tutkimuksen jatkovaiheeseen siirtyneistä potilaista, joilta saatiin arvioitavissa olevat näytteet viikolle </w:t>
      </w:r>
      <w:r w:rsidRPr="0024641D">
        <w:rPr>
          <w:noProof w:val="0"/>
          <w:szCs w:val="22"/>
        </w:rPr>
        <w:t>2</w:t>
      </w:r>
      <w:r>
        <w:rPr>
          <w:szCs w:val="22"/>
        </w:rPr>
        <w:t>28 asti, g</w:t>
      </w:r>
      <w:r w:rsidRPr="0024641D">
        <w:rPr>
          <w:szCs w:val="22"/>
        </w:rPr>
        <w:t xml:space="preserve">olimumabin vasta-aineita todettiin </w:t>
      </w:r>
      <w:r>
        <w:rPr>
          <w:szCs w:val="22"/>
        </w:rPr>
        <w:t xml:space="preserve">4 prosentilla (23/604) </w:t>
      </w:r>
      <w:r w:rsidRPr="0024641D">
        <w:rPr>
          <w:noProof w:val="0"/>
          <w:szCs w:val="22"/>
        </w:rPr>
        <w:t>golimumabi</w:t>
      </w:r>
      <w:r>
        <w:rPr>
          <w:szCs w:val="22"/>
        </w:rPr>
        <w:t>a saaneista potilaista</w:t>
      </w:r>
      <w:r w:rsidRPr="007A3109">
        <w:rPr>
          <w:szCs w:val="22"/>
        </w:rPr>
        <w:t xml:space="preserve">. </w:t>
      </w:r>
      <w:r w:rsidRPr="0024641D">
        <w:rPr>
          <w:noProof w:val="0"/>
          <w:szCs w:val="22"/>
        </w:rPr>
        <w:t>Vasta-aineita saaneista potilaista 8</w:t>
      </w:r>
      <w:r w:rsidR="0046351B">
        <w:rPr>
          <w:szCs w:val="22"/>
        </w:rPr>
        <w:t>2 </w:t>
      </w:r>
      <w:r w:rsidRPr="0024641D">
        <w:rPr>
          <w:noProof w:val="0"/>
          <w:szCs w:val="22"/>
        </w:rPr>
        <w:t xml:space="preserve">prosentilla (18/22) vasta-aineet olivat neutraloivia </w:t>
      </w:r>
      <w:r w:rsidRPr="0024641D">
        <w:rPr>
          <w:i/>
          <w:noProof w:val="0"/>
          <w:szCs w:val="22"/>
        </w:rPr>
        <w:t>in</w:t>
      </w:r>
      <w:r w:rsidR="00EA3E69">
        <w:rPr>
          <w:i/>
          <w:noProof w:val="0"/>
          <w:szCs w:val="22"/>
        </w:rPr>
        <w:t> </w:t>
      </w:r>
      <w:r w:rsidRPr="0024641D">
        <w:rPr>
          <w:i/>
          <w:noProof w:val="0"/>
          <w:szCs w:val="22"/>
        </w:rPr>
        <w:t>vitro</w:t>
      </w:r>
      <w:r w:rsidRPr="007A3109">
        <w:rPr>
          <w:szCs w:val="22"/>
        </w:rPr>
        <w:t>.</w:t>
      </w:r>
    </w:p>
    <w:p w14:paraId="25E473EB" w14:textId="77777777" w:rsidR="0021610E" w:rsidRDefault="0021610E" w:rsidP="0021610E">
      <w:pPr>
        <w:autoSpaceDE w:val="0"/>
        <w:autoSpaceDN w:val="0"/>
        <w:adjustRightInd w:val="0"/>
      </w:pPr>
    </w:p>
    <w:p w14:paraId="25E473EC" w14:textId="77777777" w:rsidR="0021610E" w:rsidRPr="00841FDC" w:rsidRDefault="0021610E" w:rsidP="0021610E">
      <w:pPr>
        <w:autoSpaceDE w:val="0"/>
        <w:autoSpaceDN w:val="0"/>
        <w:adjustRightInd w:val="0"/>
      </w:pPr>
      <w:r>
        <w:rPr>
          <w:noProof w:val="0"/>
        </w:rPr>
        <w:t>Idiopaattisen juveniilin polyartriitin tutkimuksessa käytettiin l</w:t>
      </w:r>
      <w:r w:rsidRPr="00093E45">
        <w:rPr>
          <w:noProof w:val="0"/>
        </w:rPr>
        <w:t>ääketoleranttia</w:t>
      </w:r>
      <w:r>
        <w:rPr>
          <w:noProof w:val="0"/>
        </w:rPr>
        <w:t xml:space="preserve"> (drug-tolerant)</w:t>
      </w:r>
      <w:r w:rsidRPr="00093E45">
        <w:rPr>
          <w:noProof w:val="0"/>
        </w:rPr>
        <w:t xml:space="preserve"> EIA-m</w:t>
      </w:r>
      <w:r>
        <w:rPr>
          <w:noProof w:val="0"/>
        </w:rPr>
        <w:t>enetelmää</w:t>
      </w:r>
      <w:r w:rsidRPr="00093E45">
        <w:rPr>
          <w:noProof w:val="0"/>
        </w:rPr>
        <w:t xml:space="preserve"> golimumabin vasta-aineiden havaitsemise</w:t>
      </w:r>
      <w:r>
        <w:rPr>
          <w:noProof w:val="0"/>
        </w:rPr>
        <w:t>en</w:t>
      </w:r>
      <w:r w:rsidRPr="00093E45">
        <w:rPr>
          <w:noProof w:val="0"/>
        </w:rPr>
        <w:t>.</w:t>
      </w:r>
      <w:r>
        <w:rPr>
          <w:noProof w:val="0"/>
        </w:rPr>
        <w:t xml:space="preserve"> Suuremman herkkyyden </w:t>
      </w:r>
      <w:r w:rsidRPr="00A95CDF">
        <w:rPr>
          <w:noProof w:val="0"/>
        </w:rPr>
        <w:t>ja par</w:t>
      </w:r>
      <w:r>
        <w:rPr>
          <w:noProof w:val="0"/>
        </w:rPr>
        <w:t>emman</w:t>
      </w:r>
      <w:r w:rsidRPr="00A95CDF">
        <w:rPr>
          <w:noProof w:val="0"/>
        </w:rPr>
        <w:t xml:space="preserve"> lääk</w:t>
      </w:r>
      <w:r>
        <w:rPr>
          <w:noProof w:val="0"/>
        </w:rPr>
        <w:t>etoleranssin vuoksi oli</w:t>
      </w:r>
      <w:r w:rsidRPr="00A95CDF">
        <w:rPr>
          <w:noProof w:val="0"/>
        </w:rPr>
        <w:t xml:space="preserve"> odotett</w:t>
      </w:r>
      <w:r>
        <w:rPr>
          <w:noProof w:val="0"/>
        </w:rPr>
        <w:t>avissa</w:t>
      </w:r>
      <w:r w:rsidRPr="00A95CDF">
        <w:rPr>
          <w:noProof w:val="0"/>
        </w:rPr>
        <w:t xml:space="preserve">, että </w:t>
      </w:r>
      <w:r>
        <w:rPr>
          <w:noProof w:val="0"/>
        </w:rPr>
        <w:t>golimumabin vasta-aineita löytyisi enemmän</w:t>
      </w:r>
      <w:r w:rsidRPr="00841FDC">
        <w:rPr>
          <w:noProof w:val="0"/>
        </w:rPr>
        <w:t xml:space="preserve"> </w:t>
      </w:r>
      <w:r>
        <w:rPr>
          <w:noProof w:val="0"/>
        </w:rPr>
        <w:lastRenderedPageBreak/>
        <w:t xml:space="preserve">lääketolerantilla </w:t>
      </w:r>
      <w:r w:rsidRPr="00841FDC">
        <w:rPr>
          <w:noProof w:val="0"/>
        </w:rPr>
        <w:t>EIA</w:t>
      </w:r>
      <w:r>
        <w:rPr>
          <w:noProof w:val="0"/>
        </w:rPr>
        <w:t>-menetelmällä kuin EIA-menetelmällä</w:t>
      </w:r>
      <w:r w:rsidRPr="00841FDC">
        <w:rPr>
          <w:noProof w:val="0"/>
        </w:rPr>
        <w:t xml:space="preserve">. </w:t>
      </w:r>
      <w:r>
        <w:rPr>
          <w:noProof w:val="0"/>
        </w:rPr>
        <w:t>F</w:t>
      </w:r>
      <w:r w:rsidRPr="00A95CDF">
        <w:rPr>
          <w:noProof w:val="0"/>
        </w:rPr>
        <w:t>aasi</w:t>
      </w:r>
      <w:r w:rsidRPr="00841FDC">
        <w:rPr>
          <w:noProof w:val="0"/>
        </w:rPr>
        <w:t> III</w:t>
      </w:r>
      <w:r w:rsidRPr="00A95CDF">
        <w:rPr>
          <w:noProof w:val="0"/>
        </w:rPr>
        <w:t>:n</w:t>
      </w:r>
      <w:r w:rsidRPr="00841FDC">
        <w:rPr>
          <w:noProof w:val="0"/>
        </w:rPr>
        <w:t xml:space="preserve"> </w:t>
      </w:r>
      <w:r>
        <w:rPr>
          <w:noProof w:val="0"/>
        </w:rPr>
        <w:t>idiopaattisen juveniilin polyartriitin t</w:t>
      </w:r>
      <w:r w:rsidRPr="00A95CDF">
        <w:rPr>
          <w:noProof w:val="0"/>
        </w:rPr>
        <w:t xml:space="preserve">utkimuksessa </w:t>
      </w:r>
      <w:r w:rsidRPr="00841FDC">
        <w:rPr>
          <w:noProof w:val="0"/>
        </w:rPr>
        <w:t>golimumab</w:t>
      </w:r>
      <w:r w:rsidRPr="00A95CDF">
        <w:rPr>
          <w:noProof w:val="0"/>
        </w:rPr>
        <w:t>in vasta-aineita löytyi</w:t>
      </w:r>
      <w:r w:rsidRPr="00841FDC">
        <w:rPr>
          <w:noProof w:val="0"/>
        </w:rPr>
        <w:t xml:space="preserve"> </w:t>
      </w:r>
      <w:r>
        <w:rPr>
          <w:noProof w:val="0"/>
        </w:rPr>
        <w:t>v</w:t>
      </w:r>
      <w:r w:rsidRPr="00947D75">
        <w:rPr>
          <w:noProof w:val="0"/>
        </w:rPr>
        <w:t>iik</w:t>
      </w:r>
      <w:r>
        <w:rPr>
          <w:noProof w:val="0"/>
        </w:rPr>
        <w:t>koon </w:t>
      </w:r>
      <w:r w:rsidRPr="00841FDC">
        <w:rPr>
          <w:noProof w:val="0"/>
        </w:rPr>
        <w:t>48</w:t>
      </w:r>
      <w:r w:rsidRPr="00947D75">
        <w:rPr>
          <w:noProof w:val="0"/>
        </w:rPr>
        <w:t xml:space="preserve"> </w:t>
      </w:r>
      <w:r>
        <w:rPr>
          <w:noProof w:val="0"/>
        </w:rPr>
        <w:t xml:space="preserve">mennessä </w:t>
      </w:r>
      <w:r w:rsidRPr="00A95CDF">
        <w:rPr>
          <w:noProof w:val="0"/>
        </w:rPr>
        <w:t>lääk</w:t>
      </w:r>
      <w:r>
        <w:rPr>
          <w:noProof w:val="0"/>
        </w:rPr>
        <w:t>etolerantilla</w:t>
      </w:r>
      <w:r w:rsidRPr="00A95CDF">
        <w:rPr>
          <w:noProof w:val="0"/>
        </w:rPr>
        <w:t xml:space="preserve"> </w:t>
      </w:r>
      <w:r w:rsidRPr="00841FDC">
        <w:rPr>
          <w:noProof w:val="0"/>
        </w:rPr>
        <w:t>EIA</w:t>
      </w:r>
      <w:r>
        <w:rPr>
          <w:noProof w:val="0"/>
        </w:rPr>
        <w:t>-menetelmällä</w:t>
      </w:r>
      <w:r w:rsidRPr="00841FDC">
        <w:rPr>
          <w:noProof w:val="0"/>
        </w:rPr>
        <w:t xml:space="preserve"> 40</w:t>
      </w:r>
      <w:r w:rsidR="00454382">
        <w:rPr>
          <w:noProof w:val="0"/>
        </w:rPr>
        <w:t>%</w:t>
      </w:r>
      <w:r>
        <w:rPr>
          <w:noProof w:val="0"/>
        </w:rPr>
        <w:t>:lla</w:t>
      </w:r>
      <w:r w:rsidRPr="00841FDC">
        <w:rPr>
          <w:noProof w:val="0"/>
        </w:rPr>
        <w:t xml:space="preserve"> (69/172) </w:t>
      </w:r>
      <w:r>
        <w:rPr>
          <w:noProof w:val="0"/>
        </w:rPr>
        <w:t xml:space="preserve">golimumabia saaneista lapsista, </w:t>
      </w:r>
      <w:r w:rsidRPr="00841FDC">
        <w:rPr>
          <w:noProof w:val="0"/>
        </w:rPr>
        <w:t xml:space="preserve">joista suurimmalla osalla titteri oli </w:t>
      </w:r>
      <w:r>
        <w:rPr>
          <w:noProof w:val="0"/>
        </w:rPr>
        <w:t>alle</w:t>
      </w:r>
      <w:r w:rsidRPr="00841FDC">
        <w:rPr>
          <w:noProof w:val="0"/>
        </w:rPr>
        <w:t xml:space="preserve"> 1:1000. </w:t>
      </w:r>
      <w:r>
        <w:rPr>
          <w:noProof w:val="0"/>
        </w:rPr>
        <w:t>Vaikutus s</w:t>
      </w:r>
      <w:r w:rsidRPr="0005294E">
        <w:rPr>
          <w:noProof w:val="0"/>
        </w:rPr>
        <w:t>e</w:t>
      </w:r>
      <w:r w:rsidRPr="004E0C66">
        <w:rPr>
          <w:noProof w:val="0"/>
        </w:rPr>
        <w:t>erum</w:t>
      </w:r>
      <w:r w:rsidRPr="00A95CDF">
        <w:rPr>
          <w:noProof w:val="0"/>
        </w:rPr>
        <w:t>in</w:t>
      </w:r>
      <w:r w:rsidRPr="00841FDC">
        <w:rPr>
          <w:noProof w:val="0"/>
        </w:rPr>
        <w:t xml:space="preserve"> golimumab</w:t>
      </w:r>
      <w:r w:rsidRPr="00A95CDF">
        <w:rPr>
          <w:noProof w:val="0"/>
        </w:rPr>
        <w:t>ipitoisuu</w:t>
      </w:r>
      <w:r>
        <w:rPr>
          <w:noProof w:val="0"/>
        </w:rPr>
        <w:t>tee</w:t>
      </w:r>
      <w:r w:rsidRPr="00A95CDF">
        <w:rPr>
          <w:noProof w:val="0"/>
        </w:rPr>
        <w:t>n</w:t>
      </w:r>
      <w:r w:rsidRPr="00841FDC">
        <w:rPr>
          <w:noProof w:val="0"/>
        </w:rPr>
        <w:t xml:space="preserve"> </w:t>
      </w:r>
      <w:r w:rsidRPr="00A95CDF">
        <w:rPr>
          <w:noProof w:val="0"/>
        </w:rPr>
        <w:t>n</w:t>
      </w:r>
      <w:r>
        <w:rPr>
          <w:noProof w:val="0"/>
        </w:rPr>
        <w:t>ä</w:t>
      </w:r>
      <w:r w:rsidRPr="00A95CDF">
        <w:rPr>
          <w:noProof w:val="0"/>
        </w:rPr>
        <w:t>kyi</w:t>
      </w:r>
      <w:r>
        <w:rPr>
          <w:noProof w:val="0"/>
        </w:rPr>
        <w:t xml:space="preserve"> </w:t>
      </w:r>
      <w:r w:rsidRPr="00841FDC">
        <w:rPr>
          <w:noProof w:val="0"/>
        </w:rPr>
        <w:t>&gt; 1:100</w:t>
      </w:r>
      <w:r>
        <w:rPr>
          <w:noProof w:val="0"/>
        </w:rPr>
        <w:t xml:space="preserve"> </w:t>
      </w:r>
      <w:r>
        <w:rPr>
          <w:noProof w:val="0"/>
        </w:rPr>
        <w:noBreakHyphen/>
      </w:r>
      <w:r w:rsidRPr="00AF03A4">
        <w:rPr>
          <w:noProof w:val="0"/>
        </w:rPr>
        <w:t>tittereissä</w:t>
      </w:r>
      <w:r w:rsidRPr="00A95CDF">
        <w:rPr>
          <w:noProof w:val="0"/>
        </w:rPr>
        <w:t xml:space="preserve">, kun taas vaikutus tehoon </w:t>
      </w:r>
      <w:r>
        <w:rPr>
          <w:noProof w:val="0"/>
        </w:rPr>
        <w:t>havaittiin vasta</w:t>
      </w:r>
      <w:r w:rsidRPr="00A95CDF">
        <w:rPr>
          <w:noProof w:val="0"/>
        </w:rPr>
        <w:t xml:space="preserve"> </w:t>
      </w:r>
      <w:r w:rsidRPr="00841FDC">
        <w:rPr>
          <w:noProof w:val="0"/>
        </w:rPr>
        <w:t>&gt; 1:1000</w:t>
      </w:r>
      <w:r w:rsidRPr="0005294E">
        <w:rPr>
          <w:noProof w:val="0"/>
        </w:rPr>
        <w:t xml:space="preserve"> </w:t>
      </w:r>
      <w:r>
        <w:rPr>
          <w:noProof w:val="0"/>
        </w:rPr>
        <w:noBreakHyphen/>
      </w:r>
      <w:r w:rsidRPr="0005294E">
        <w:rPr>
          <w:noProof w:val="0"/>
        </w:rPr>
        <w:t>titte</w:t>
      </w:r>
      <w:r w:rsidRPr="00A95CDF">
        <w:rPr>
          <w:noProof w:val="0"/>
        </w:rPr>
        <w:t>reissä</w:t>
      </w:r>
      <w:r>
        <w:rPr>
          <w:noProof w:val="0"/>
        </w:rPr>
        <w:t xml:space="preserve">. Niiden lasten määrä, joilla titteri oli </w:t>
      </w:r>
      <w:r w:rsidRPr="0005294E">
        <w:rPr>
          <w:noProof w:val="0"/>
        </w:rPr>
        <w:t>&gt; 1:1000</w:t>
      </w:r>
      <w:r>
        <w:rPr>
          <w:noProof w:val="0"/>
        </w:rPr>
        <w:t>, oli alhainen</w:t>
      </w:r>
      <w:r w:rsidRPr="0005294E">
        <w:rPr>
          <w:noProof w:val="0"/>
        </w:rPr>
        <w:t xml:space="preserve"> </w:t>
      </w:r>
      <w:r w:rsidRPr="00841FDC">
        <w:rPr>
          <w:noProof w:val="0"/>
        </w:rPr>
        <w:t xml:space="preserve">(N = 8). </w:t>
      </w:r>
      <w:r>
        <w:rPr>
          <w:noProof w:val="0"/>
        </w:rPr>
        <w:t xml:space="preserve">Neutraloivia vasta-aineita oli </w:t>
      </w:r>
      <w:r w:rsidRPr="00841FDC">
        <w:rPr>
          <w:noProof w:val="0"/>
        </w:rPr>
        <w:t>39</w:t>
      </w:r>
      <w:r w:rsidR="00454382">
        <w:rPr>
          <w:noProof w:val="0"/>
        </w:rPr>
        <w:t>%</w:t>
      </w:r>
      <w:r>
        <w:rPr>
          <w:noProof w:val="0"/>
        </w:rPr>
        <w:t>:lla</w:t>
      </w:r>
      <w:r w:rsidRPr="00841FDC">
        <w:rPr>
          <w:noProof w:val="0"/>
        </w:rPr>
        <w:t xml:space="preserve"> (25/6</w:t>
      </w:r>
      <w:r>
        <w:rPr>
          <w:noProof w:val="0"/>
        </w:rPr>
        <w:t>5</w:t>
      </w:r>
      <w:r w:rsidRPr="00841FDC">
        <w:rPr>
          <w:noProof w:val="0"/>
        </w:rPr>
        <w:t>)</w:t>
      </w:r>
      <w:r>
        <w:rPr>
          <w:noProof w:val="0"/>
        </w:rPr>
        <w:t xml:space="preserve"> niistä lapsista</w:t>
      </w:r>
      <w:r w:rsidRPr="00A95CDF">
        <w:rPr>
          <w:noProof w:val="0"/>
        </w:rPr>
        <w:t>, joill</w:t>
      </w:r>
      <w:r>
        <w:rPr>
          <w:noProof w:val="0"/>
        </w:rPr>
        <w:t>e kehittyi</w:t>
      </w:r>
      <w:r w:rsidRPr="00A95CDF">
        <w:rPr>
          <w:noProof w:val="0"/>
        </w:rPr>
        <w:t xml:space="preserve"> golimumabin vasta-aine</w:t>
      </w:r>
      <w:r>
        <w:rPr>
          <w:noProof w:val="0"/>
        </w:rPr>
        <w:t>ita</w:t>
      </w:r>
      <w:r w:rsidRPr="00841FDC">
        <w:rPr>
          <w:noProof w:val="0"/>
        </w:rPr>
        <w:t xml:space="preserve">. </w:t>
      </w:r>
      <w:r>
        <w:rPr>
          <w:noProof w:val="0"/>
        </w:rPr>
        <w:t>L</w:t>
      </w:r>
      <w:r w:rsidRPr="00A95CDF">
        <w:rPr>
          <w:noProof w:val="0"/>
        </w:rPr>
        <w:t>ääk</w:t>
      </w:r>
      <w:r>
        <w:rPr>
          <w:noProof w:val="0"/>
        </w:rPr>
        <w:t xml:space="preserve">etolerantilla </w:t>
      </w:r>
      <w:r w:rsidRPr="00A95CDF">
        <w:rPr>
          <w:noProof w:val="0"/>
        </w:rPr>
        <w:t>EIA-m</w:t>
      </w:r>
      <w:r>
        <w:rPr>
          <w:noProof w:val="0"/>
        </w:rPr>
        <w:t>enetelmällä saadulla</w:t>
      </w:r>
      <w:r w:rsidRPr="00841FDC">
        <w:rPr>
          <w:noProof w:val="0"/>
        </w:rPr>
        <w:t xml:space="preserve"> </w:t>
      </w:r>
      <w:r>
        <w:rPr>
          <w:noProof w:val="0"/>
        </w:rPr>
        <w:t>v</w:t>
      </w:r>
      <w:r w:rsidRPr="00A95CDF">
        <w:rPr>
          <w:noProof w:val="0"/>
        </w:rPr>
        <w:t xml:space="preserve">asta-aineiden </w:t>
      </w:r>
      <w:r>
        <w:rPr>
          <w:noProof w:val="0"/>
        </w:rPr>
        <w:t xml:space="preserve">suuremmalla </w:t>
      </w:r>
      <w:r w:rsidRPr="00A95CDF">
        <w:rPr>
          <w:noProof w:val="0"/>
        </w:rPr>
        <w:t>esiint</w:t>
      </w:r>
      <w:r>
        <w:rPr>
          <w:noProof w:val="0"/>
        </w:rPr>
        <w:t>ymistiheydellä</w:t>
      </w:r>
      <w:r w:rsidRPr="00A95CDF">
        <w:rPr>
          <w:noProof w:val="0"/>
        </w:rPr>
        <w:t xml:space="preserve"> ei</w:t>
      </w:r>
      <w:r>
        <w:rPr>
          <w:noProof w:val="0"/>
        </w:rPr>
        <w:t xml:space="preserve"> ollut selvästi havaittavaa vaikutusta lääkepitoisuuksiin,</w:t>
      </w:r>
      <w:r w:rsidRPr="00841FDC">
        <w:rPr>
          <w:noProof w:val="0"/>
        </w:rPr>
        <w:t xml:space="preserve"> </w:t>
      </w:r>
      <w:r>
        <w:rPr>
          <w:noProof w:val="0"/>
        </w:rPr>
        <w:t>tehoon ja turvallisuuteen, koska vasta-ainetitterit olivat enimmäkseen matalia, eikä uusia turvallisuuteen liittyviä signaaleja täten ilmennyt</w:t>
      </w:r>
      <w:r w:rsidRPr="00841FDC">
        <w:rPr>
          <w:noProof w:val="0"/>
        </w:rPr>
        <w:t>.</w:t>
      </w:r>
    </w:p>
    <w:p w14:paraId="25E473ED" w14:textId="77777777" w:rsidR="0021610E" w:rsidRPr="0005294E" w:rsidRDefault="0021610E" w:rsidP="0021610E">
      <w:pPr>
        <w:autoSpaceDE w:val="0"/>
        <w:autoSpaceDN w:val="0"/>
        <w:adjustRightInd w:val="0"/>
      </w:pPr>
    </w:p>
    <w:p w14:paraId="25E473EE" w14:textId="77777777" w:rsidR="0021610E" w:rsidRPr="00381538" w:rsidRDefault="0021610E" w:rsidP="0021610E">
      <w:pPr>
        <w:autoSpaceDE w:val="0"/>
        <w:autoSpaceDN w:val="0"/>
        <w:adjustRightInd w:val="0"/>
      </w:pPr>
      <w:r w:rsidRPr="00381538">
        <w:t>Golimumabin vasta</w:t>
      </w:r>
      <w:r>
        <w:noBreakHyphen/>
      </w:r>
      <w:r w:rsidRPr="00381538">
        <w:t>aineiden ilmaantuminen saattaa lisätä pistokohdan reaktioiden riskiä (ks. kohta 4.4). Potilaita, joille kehittyi golimumabin vasta</w:t>
      </w:r>
      <w:r>
        <w:noBreakHyphen/>
      </w:r>
      <w:r w:rsidRPr="00381538">
        <w:t>aineita, oli liian vähän, jotta voitaisiin tehdä varmoja johtopäätöksiä golimumabivasta</w:t>
      </w:r>
      <w:r>
        <w:noBreakHyphen/>
      </w:r>
      <w:r w:rsidRPr="00381538">
        <w:t>aineiden suhteesta kliiniseen tehoon tai turvallisuuteen.</w:t>
      </w:r>
    </w:p>
    <w:p w14:paraId="25E473EF" w14:textId="77777777" w:rsidR="0021610E" w:rsidRPr="00381538" w:rsidRDefault="0021610E" w:rsidP="0021610E">
      <w:pPr>
        <w:autoSpaceDE w:val="0"/>
        <w:autoSpaceDN w:val="0"/>
        <w:adjustRightInd w:val="0"/>
      </w:pPr>
    </w:p>
    <w:p w14:paraId="25E473F0" w14:textId="77777777" w:rsidR="0021610E" w:rsidRPr="00381538" w:rsidRDefault="0021610E" w:rsidP="00AB628D">
      <w:pPr>
        <w:rPr>
          <w:szCs w:val="22"/>
        </w:rPr>
      </w:pPr>
      <w:r w:rsidRPr="00381538">
        <w:rPr>
          <w:szCs w:val="22"/>
        </w:rPr>
        <w:t>Koska immunogeenisuustutkimukset ovat valmiste</w:t>
      </w:r>
      <w:r>
        <w:rPr>
          <w:szCs w:val="22"/>
        </w:rPr>
        <w:noBreakHyphen/>
      </w:r>
      <w:r w:rsidRPr="00381538">
        <w:rPr>
          <w:szCs w:val="22"/>
        </w:rPr>
        <w:t xml:space="preserve"> ja analyysispesifisiä, vasta</w:t>
      </w:r>
      <w:r>
        <w:rPr>
          <w:szCs w:val="22"/>
        </w:rPr>
        <w:noBreakHyphen/>
      </w:r>
      <w:r w:rsidRPr="00381538">
        <w:rPr>
          <w:szCs w:val="22"/>
        </w:rPr>
        <w:t>aineiden esiintymistä ei voida verrata muiden valmisteiden vastaaviin lukuihin.</w:t>
      </w:r>
    </w:p>
    <w:p w14:paraId="25E473F1" w14:textId="77777777" w:rsidR="0021610E" w:rsidRPr="00381538" w:rsidRDefault="0021610E" w:rsidP="0021610E"/>
    <w:p w14:paraId="25E473F2" w14:textId="77777777" w:rsidR="0021610E" w:rsidRPr="001758CA" w:rsidRDefault="0021610E" w:rsidP="00AB628D">
      <w:pPr>
        <w:keepNext/>
        <w:ind w:left="567" w:hanging="567"/>
        <w:outlineLvl w:val="2"/>
        <w:rPr>
          <w:b/>
          <w:bCs/>
        </w:rPr>
      </w:pPr>
      <w:r w:rsidRPr="001758CA">
        <w:rPr>
          <w:b/>
          <w:bCs/>
        </w:rPr>
        <w:t>5.2</w:t>
      </w:r>
      <w:r w:rsidRPr="001758CA">
        <w:rPr>
          <w:b/>
          <w:bCs/>
        </w:rPr>
        <w:tab/>
        <w:t>Farmakokinetiikka</w:t>
      </w:r>
    </w:p>
    <w:p w14:paraId="25E473F3" w14:textId="77777777" w:rsidR="0021610E" w:rsidRPr="00381538" w:rsidRDefault="0021610E" w:rsidP="0021610E">
      <w:pPr>
        <w:keepNext/>
        <w:numPr>
          <w:ilvl w:val="12"/>
          <w:numId w:val="0"/>
        </w:numPr>
        <w:rPr>
          <w:iCs/>
        </w:rPr>
      </w:pPr>
    </w:p>
    <w:p w14:paraId="25E473F4" w14:textId="77777777" w:rsidR="0021610E" w:rsidRPr="0088222D" w:rsidRDefault="0021610E" w:rsidP="0021610E">
      <w:pPr>
        <w:keepNext/>
        <w:rPr>
          <w:i/>
        </w:rPr>
      </w:pPr>
      <w:r w:rsidRPr="0088222D">
        <w:rPr>
          <w:i/>
        </w:rPr>
        <w:t>Imeytyminen</w:t>
      </w:r>
    </w:p>
    <w:p w14:paraId="25E473F5" w14:textId="77777777" w:rsidR="0021610E" w:rsidRPr="00381538" w:rsidRDefault="0021610E" w:rsidP="0021610E">
      <w:r w:rsidRPr="00381538">
        <w:t>Terveille vapaaehtoisille tai nivelreumapotilaille annetun ihonalaisen kerta</w:t>
      </w:r>
      <w:r>
        <w:noBreakHyphen/>
      </w:r>
      <w:r w:rsidRPr="00381538">
        <w:t>annoksen jälkeen golimumabin maksimipitoisuus seerumissa (T</w:t>
      </w:r>
      <w:r w:rsidRPr="00381538">
        <w:rPr>
          <w:vertAlign w:val="subscript"/>
        </w:rPr>
        <w:t>max</w:t>
      </w:r>
      <w:r w:rsidRPr="00381538">
        <w:t>)</w:t>
      </w:r>
      <w:r>
        <w:t xml:space="preserve"> </w:t>
      </w:r>
      <w:r w:rsidRPr="00381538">
        <w:t xml:space="preserve">saavutettiin 2–6 vuorokauden (mediaani) kuluttua. Terveille vapaaehtoisille ihonalaisena injektiona annetun 50 mg:n golimumabiannoksen jälkeen </w:t>
      </w:r>
      <w:r w:rsidR="00D32612">
        <w:t xml:space="preserve">seerumin </w:t>
      </w:r>
      <w:r w:rsidRPr="00381538">
        <w:t>maksimipitoisuuden (C</w:t>
      </w:r>
      <w:r w:rsidRPr="00381538">
        <w:rPr>
          <w:vertAlign w:val="subscript"/>
        </w:rPr>
        <w:t>max</w:t>
      </w:r>
      <w:r w:rsidRPr="00381538">
        <w:t>) keskiarvo </w:t>
      </w:r>
      <w:r>
        <w:t>± keskihajonta oli 3,</w:t>
      </w:r>
      <w:r w:rsidR="0046351B">
        <w:t>1 </w:t>
      </w:r>
      <w:r>
        <w:t>± </w:t>
      </w:r>
      <w:r w:rsidRPr="00381538">
        <w:t>1,4 </w:t>
      </w:r>
      <w:r w:rsidRPr="00381538">
        <w:sym w:font="Symbol" w:char="F06D"/>
      </w:r>
      <w:r w:rsidRPr="00381538">
        <w:t>g/ml.</w:t>
      </w:r>
    </w:p>
    <w:p w14:paraId="25E473F6" w14:textId="77777777" w:rsidR="0021610E" w:rsidRPr="00381538" w:rsidRDefault="0021610E" w:rsidP="0021610E"/>
    <w:p w14:paraId="25E473F7" w14:textId="77777777" w:rsidR="0021610E" w:rsidRPr="00381538" w:rsidRDefault="0021610E" w:rsidP="0021610E">
      <w:r w:rsidRPr="00381538">
        <w:t>Golimumabi imeytyi samalla tavoin olkavarren, vatsan ja reiden ihon alle annetun 100 mg:n kerta</w:t>
      </w:r>
      <w:r>
        <w:noBreakHyphen/>
      </w:r>
      <w:r w:rsidRPr="00381538">
        <w:t>annoksen jälkeen, ja absoluuttisen hyötyosuuden keskiarvo oli 51</w:t>
      </w:r>
      <w:r w:rsidR="00454382">
        <w:t>%</w:t>
      </w:r>
      <w:r w:rsidRPr="00381538">
        <w:t>. Koska ihon alle annetun golimumabin farmakokinetiikka oli jokseenkin suoraan annoksesta riippuvainen, 50 mg:n tai 200 mg:n golimumabiannoksen absoluuttisen hyötyosuuden oletetaan olevan samanlainen.</w:t>
      </w:r>
    </w:p>
    <w:p w14:paraId="25E473F8" w14:textId="77777777" w:rsidR="0021610E" w:rsidRPr="00381538" w:rsidRDefault="0021610E" w:rsidP="0021610E"/>
    <w:p w14:paraId="25E473F9" w14:textId="77777777" w:rsidR="0021610E" w:rsidRPr="008254E7" w:rsidRDefault="0021610E" w:rsidP="0021610E">
      <w:pPr>
        <w:keepNext/>
        <w:rPr>
          <w:i/>
        </w:rPr>
      </w:pPr>
      <w:r w:rsidRPr="008254E7">
        <w:rPr>
          <w:i/>
        </w:rPr>
        <w:t>Jakautuminen</w:t>
      </w:r>
    </w:p>
    <w:p w14:paraId="25E473FA" w14:textId="77777777" w:rsidR="0021610E" w:rsidRPr="00381538" w:rsidRDefault="0021610E" w:rsidP="0021610E">
      <w:r w:rsidRPr="00381538">
        <w:t>Laskimoon annetun kerta</w:t>
      </w:r>
      <w:r>
        <w:noBreakHyphen/>
      </w:r>
      <w:r w:rsidRPr="00381538">
        <w:t>annoksen jälkeen jakautumistilavuuden keskiarvo oli 115 </w:t>
      </w:r>
      <w:r>
        <w:t>±</w:t>
      </w:r>
      <w:r w:rsidRPr="00381538">
        <w:t> 19 ml/kg.</w:t>
      </w:r>
    </w:p>
    <w:p w14:paraId="25E473FB" w14:textId="77777777" w:rsidR="0021610E" w:rsidRPr="00381538" w:rsidRDefault="0021610E" w:rsidP="0021610E"/>
    <w:p w14:paraId="25E473FC" w14:textId="77777777" w:rsidR="0021610E" w:rsidRPr="008254E7" w:rsidRDefault="0021610E" w:rsidP="0021610E">
      <w:pPr>
        <w:keepNext/>
        <w:rPr>
          <w:i/>
        </w:rPr>
      </w:pPr>
      <w:r w:rsidRPr="008254E7">
        <w:rPr>
          <w:i/>
        </w:rPr>
        <w:t>Eliminaatio</w:t>
      </w:r>
    </w:p>
    <w:p w14:paraId="25E473FD" w14:textId="77777777" w:rsidR="0021610E" w:rsidRPr="00381538" w:rsidRDefault="0021610E" w:rsidP="0021610E">
      <w:r w:rsidRPr="00381538">
        <w:t>Golimumabin systeemisen puhdistuman arvioitiin olevan 6,9 ± 2,0 ml/vrk/kg. Terminaalisen puoliintumisajan arvioitiin olevan noin 1</w:t>
      </w:r>
      <w:r w:rsidR="0046351B">
        <w:t>2 </w:t>
      </w:r>
      <w:r>
        <w:t>±</w:t>
      </w:r>
      <w:r w:rsidRPr="00381538">
        <w:t> </w:t>
      </w:r>
      <w:r w:rsidR="0046351B">
        <w:t>3 </w:t>
      </w:r>
      <w:r w:rsidRPr="00381538">
        <w:t>vuorokautta terveillä vapaaehtoisilla, ja vastaavia arvoja saatiin nivelreumaa, nivelpsoriaasia, selkärankareumaa tai haavaista koliittia sairastavilla potilailla.</w:t>
      </w:r>
    </w:p>
    <w:p w14:paraId="25E473FE" w14:textId="77777777" w:rsidR="0021610E" w:rsidRPr="00381538" w:rsidRDefault="0021610E" w:rsidP="0021610E"/>
    <w:p w14:paraId="25E473FF" w14:textId="77777777" w:rsidR="0021610E" w:rsidRPr="00381538" w:rsidRDefault="0021610E" w:rsidP="0021610E">
      <w:r w:rsidRPr="00381538">
        <w:t>Vakaan tilan pitoisuus seerumissa saavutettiin viikkoon 12 mennessä, kun nivelreumaa, nivelpsoriaasia tai selkärankareumaa sairastaville potilaille annettiin golimumabia 50 mg:n annoksina ihon alle 4 viikon välein. Kun golimumabia annettiin 50 mg:n annoksina ihon alle 4 viikon välein samanaikaisesti metotreksaatin kanssa, pienimpien vakaan tilan aikaisten golimumabipitoisuuksien (trough) keskiarvo (</w:t>
      </w:r>
      <w:r>
        <w:t>±</w:t>
      </w:r>
      <w:r w:rsidRPr="00381538">
        <w:t> keskihajonta) seerumissa oli noin 0,6 </w:t>
      </w:r>
      <w:r>
        <w:t>±</w:t>
      </w:r>
      <w:r w:rsidRPr="00381538">
        <w:t> 0,4 </w:t>
      </w:r>
      <w:r w:rsidRPr="00381538">
        <w:sym w:font="Symbol" w:char="F06D"/>
      </w:r>
      <w:r w:rsidRPr="00381538">
        <w:t>g/ml nivelreumapotilailla, joiden nivelreuma oli aktiivinen metotreksaattihoidosta huolimatta, noin 0,5 </w:t>
      </w:r>
      <w:r>
        <w:t>±</w:t>
      </w:r>
      <w:r w:rsidRPr="00381538">
        <w:t> 0,4 </w:t>
      </w:r>
      <w:r w:rsidRPr="00381538">
        <w:sym w:font="Symbol" w:char="F06D"/>
      </w:r>
      <w:r w:rsidRPr="00381538">
        <w:t>g/ml aktiivista nivelpsoriaasia sairastavilla potilailla ja noin 0,8 </w:t>
      </w:r>
      <w:r>
        <w:t>±</w:t>
      </w:r>
      <w:r w:rsidRPr="00381538">
        <w:t> 0,4 </w:t>
      </w:r>
      <w:r w:rsidRPr="00381538">
        <w:sym w:font="Symbol" w:char="F06D"/>
      </w:r>
      <w:r w:rsidRPr="00381538">
        <w:t>g/ml selkärankareumapotilailla.</w:t>
      </w:r>
      <w:r w:rsidRPr="00D858A3">
        <w:t xml:space="preserve"> </w:t>
      </w:r>
      <w:r>
        <w:t>Seerumin keskimääräiset golimumabin jäännöspitoisuudet (trough) vakaassa tilassa olivat röntgennegatiivista aksiaalista spondylartriittia sairastavilla potilailla samansuuruisia kuin selkärankareumapotilailla, kun golimumabia annettiin 50 mg ihon alle 4 viikon välein.</w:t>
      </w:r>
    </w:p>
    <w:p w14:paraId="25E47400" w14:textId="77777777" w:rsidR="0021610E" w:rsidRPr="00381538" w:rsidRDefault="0021610E" w:rsidP="0021610E">
      <w:pPr>
        <w:numPr>
          <w:ilvl w:val="12"/>
          <w:numId w:val="0"/>
        </w:numPr>
      </w:pPr>
    </w:p>
    <w:p w14:paraId="25E47401" w14:textId="77777777" w:rsidR="0021610E" w:rsidRPr="00381538" w:rsidRDefault="0021610E" w:rsidP="0021610E">
      <w:pPr>
        <w:rPr>
          <w:szCs w:val="24"/>
        </w:rPr>
      </w:pPr>
      <w:r w:rsidRPr="00381538">
        <w:t>Nivelreuma</w:t>
      </w:r>
      <w:r>
        <w:noBreakHyphen/>
      </w:r>
      <w:r w:rsidRPr="00381538">
        <w:t>, nivelpsoriaasi</w:t>
      </w:r>
      <w:r>
        <w:noBreakHyphen/>
      </w:r>
      <w:r w:rsidRPr="00381538">
        <w:t xml:space="preserve"> tai selkärankareumapotilailla, jotka eivät saaneet samanaikaisesti metotreksaattia, vakaan tilan aikaiset pienimmät golimumabipitoisuudet (trough) olivat noin 30</w:t>
      </w:r>
      <w:r w:rsidR="00454382">
        <w:t>%</w:t>
      </w:r>
      <w:r w:rsidRPr="00381538">
        <w:t xml:space="preserve"> pienempiä kuin potilailla, jotka saivat golimumabia samanaikaisesti metotreksaatin kanssa. Suppealla määrällä nivelreumapotilaita, jotka saivat golimumabia ihon alle yli 6 kuukauden ajan, samanaikainen metotreksaattihoito pienensi golimumabin puhdistumaa noin 36</w:t>
      </w:r>
      <w:r w:rsidR="00454382">
        <w:t>%</w:t>
      </w:r>
      <w:r w:rsidRPr="00381538">
        <w:t xml:space="preserve">. Populaatiofarmakokineettinen analyysi osoitti kuitenkin, että </w:t>
      </w:r>
      <w:r w:rsidRPr="00381538">
        <w:rPr>
          <w:szCs w:val="24"/>
        </w:rPr>
        <w:t>tulehduskipulääkkeiden (NSAID), suun kautta otettavien kortikosteroidien tai sulfasalatsiinin samanaikainen käyttö ei vaikuttanut golimumabin puhdistumaan.</w:t>
      </w:r>
    </w:p>
    <w:p w14:paraId="25E47402" w14:textId="77777777" w:rsidR="0021610E" w:rsidRPr="00381538" w:rsidRDefault="0021610E" w:rsidP="0021610E">
      <w:pPr>
        <w:rPr>
          <w:szCs w:val="22"/>
        </w:rPr>
      </w:pPr>
    </w:p>
    <w:p w14:paraId="25E47403" w14:textId="77777777" w:rsidR="0021610E" w:rsidRPr="00381538" w:rsidRDefault="0021610E" w:rsidP="0021610E">
      <w:pPr>
        <w:rPr>
          <w:szCs w:val="22"/>
        </w:rPr>
      </w:pPr>
      <w:r w:rsidRPr="00381538">
        <w:t>Kun haavaista koliittia sairastaville potilaille annettiin golimumabia induktioannoksina 200 mg viikolla 0 ja 100 mg viikolla 2 ja sen jälkeen ylläpitoannoksina 50 mg tai 100 mg ihon alle 4 viikon välein, vakaan tilan golimumabipitoisuus seerumissa saavutettiin noin 14 viikon kuluttua hoidon alkamisesta</w:t>
      </w:r>
      <w:r w:rsidRPr="00381538">
        <w:rPr>
          <w:szCs w:val="22"/>
        </w:rPr>
        <w:t xml:space="preserve">. </w:t>
      </w:r>
      <w:r w:rsidRPr="00381538">
        <w:t xml:space="preserve">Kun golimumabia annettiin ylläpitovaiheessa 50 mg:n tai 100 mg:n annoksina ihon alle 4 viikon välein, vakaan tilan aikaisten pienimpien golimumabipitoisuuksien (trough) keskiarvo seerumissa oli 50 mg annoksia saaneilla potilailla noin </w:t>
      </w:r>
      <w:r w:rsidRPr="00925E0E">
        <w:t>0,9 ± 0,5</w:t>
      </w:r>
      <w:r w:rsidRPr="00381538">
        <w:t> </w:t>
      </w:r>
      <w:r w:rsidRPr="00381538">
        <w:sym w:font="Symbol" w:char="F06D"/>
      </w:r>
      <w:r w:rsidRPr="00381538">
        <w:t xml:space="preserve">g/ml ja 100 mg:n annoksia saaneilla noin </w:t>
      </w:r>
      <w:r w:rsidRPr="00925E0E">
        <w:t>1,8 ± 1,</w:t>
      </w:r>
      <w:r w:rsidR="0046351B">
        <w:t>1 </w:t>
      </w:r>
      <w:r w:rsidRPr="00381538">
        <w:sym w:font="Symbol" w:char="F06D"/>
      </w:r>
      <w:r w:rsidRPr="00381538">
        <w:t>g/ml</w:t>
      </w:r>
      <w:r w:rsidRPr="00381538">
        <w:rPr>
          <w:szCs w:val="22"/>
        </w:rPr>
        <w:t>.</w:t>
      </w:r>
    </w:p>
    <w:p w14:paraId="25E47404" w14:textId="77777777" w:rsidR="0021610E" w:rsidRPr="00381538" w:rsidRDefault="0021610E" w:rsidP="0021610E">
      <w:pPr>
        <w:rPr>
          <w:szCs w:val="22"/>
        </w:rPr>
      </w:pPr>
    </w:p>
    <w:p w14:paraId="25E47405" w14:textId="77777777" w:rsidR="0021610E" w:rsidRPr="00381538" w:rsidRDefault="0021610E" w:rsidP="0021610E">
      <w:pPr>
        <w:rPr>
          <w:szCs w:val="22"/>
        </w:rPr>
      </w:pPr>
      <w:r w:rsidRPr="00381538">
        <w:t>Immunomoduloivien lääkkeiden samanaikainen käyttö ei vaikuttanut oleellisesti vakaan tilan aikaisiin pienimpiin golimumabipitoisuuksiin haavaista koliittia sairastavilla potilailla, jotka saivat golimumabia 50 mg tai 100 mg ihon alle 4 viikon välein</w:t>
      </w:r>
      <w:r w:rsidRPr="00381538">
        <w:rPr>
          <w:szCs w:val="22"/>
        </w:rPr>
        <w:t>.</w:t>
      </w:r>
    </w:p>
    <w:p w14:paraId="25E47406" w14:textId="77777777" w:rsidR="0021610E" w:rsidRPr="00381538" w:rsidRDefault="0021610E" w:rsidP="0021610E">
      <w:pPr>
        <w:numPr>
          <w:ilvl w:val="12"/>
          <w:numId w:val="0"/>
        </w:numPr>
      </w:pPr>
    </w:p>
    <w:p w14:paraId="25E47407" w14:textId="5F12E240" w:rsidR="0021610E" w:rsidRPr="00381538" w:rsidRDefault="0021610E" w:rsidP="0021610E">
      <w:pPr>
        <w:numPr>
          <w:ilvl w:val="12"/>
          <w:numId w:val="0"/>
        </w:numPr>
      </w:pPr>
      <w:r w:rsidRPr="00381538">
        <w:t>Potilailla, joille kehittyi vasta</w:t>
      </w:r>
      <w:r>
        <w:noBreakHyphen/>
      </w:r>
      <w:r w:rsidRPr="00381538">
        <w:t>aineita</w:t>
      </w:r>
      <w:r w:rsidR="007E3F9F">
        <w:t xml:space="preserve"> golimumabi</w:t>
      </w:r>
      <w:r w:rsidR="009955F6">
        <w:t>lle</w:t>
      </w:r>
      <w:r w:rsidRPr="00381538">
        <w:t>, vakaan tilan aikaiset pienimmät golimumabipitoisuudet (trough) olivat yleensä pieniä (ks. kohta 5.1).</w:t>
      </w:r>
    </w:p>
    <w:p w14:paraId="25E47408" w14:textId="77777777" w:rsidR="0021610E" w:rsidRPr="00381538" w:rsidRDefault="0021610E" w:rsidP="0021610E">
      <w:pPr>
        <w:numPr>
          <w:ilvl w:val="12"/>
          <w:numId w:val="0"/>
        </w:numPr>
      </w:pPr>
    </w:p>
    <w:p w14:paraId="25E47409" w14:textId="77777777" w:rsidR="0021610E" w:rsidRPr="008254E7" w:rsidRDefault="0021610E" w:rsidP="0021610E">
      <w:pPr>
        <w:keepNext/>
        <w:numPr>
          <w:ilvl w:val="12"/>
          <w:numId w:val="0"/>
        </w:numPr>
        <w:rPr>
          <w:i/>
        </w:rPr>
      </w:pPr>
      <w:r w:rsidRPr="008254E7">
        <w:rPr>
          <w:i/>
        </w:rPr>
        <w:t>Lineaarisuus</w:t>
      </w:r>
    </w:p>
    <w:p w14:paraId="25E4740A" w14:textId="77777777" w:rsidR="0021610E" w:rsidRPr="00381538" w:rsidRDefault="0021610E" w:rsidP="0021610E">
      <w:pPr>
        <w:numPr>
          <w:ilvl w:val="12"/>
          <w:numId w:val="0"/>
        </w:numPr>
      </w:pPr>
      <w:r w:rsidRPr="00381538">
        <w:t>Kerta</w:t>
      </w:r>
      <w:r>
        <w:noBreakHyphen/>
      </w:r>
      <w:r w:rsidRPr="00381538">
        <w:t>annoksena laskimoon annetun golimumabin farmakokinetiikka oli nivelreumapotilailla jokseenkin suoraan annoksesta riippuvainen annosalueella 0,1</w:t>
      </w:r>
      <w:r>
        <w:noBreakHyphen/>
      </w:r>
      <w:r w:rsidRPr="00381538">
        <w:t>10,0 mg/kg. Myös terveille tutkittaville annetun ihonalaisen kerta</w:t>
      </w:r>
      <w:r>
        <w:noBreakHyphen/>
      </w:r>
      <w:r w:rsidRPr="00381538">
        <w:t>annoksen jälkeen farmakokinetiikka oli jokseenkin suoraan annoksesta riippuvainen annosalueella 50–400 mg</w:t>
      </w:r>
      <w:r w:rsidRPr="00381538">
        <w:rPr>
          <w:szCs w:val="22"/>
        </w:rPr>
        <w:t>.</w:t>
      </w:r>
    </w:p>
    <w:p w14:paraId="25E4740B" w14:textId="77777777" w:rsidR="0021610E" w:rsidRPr="00381538" w:rsidRDefault="0021610E" w:rsidP="0021610E">
      <w:pPr>
        <w:numPr>
          <w:ilvl w:val="12"/>
          <w:numId w:val="0"/>
        </w:numPr>
      </w:pPr>
    </w:p>
    <w:p w14:paraId="25E4740C" w14:textId="77777777" w:rsidR="0021610E" w:rsidRPr="008254E7" w:rsidRDefault="0021610E" w:rsidP="0021610E">
      <w:pPr>
        <w:keepNext/>
        <w:numPr>
          <w:ilvl w:val="12"/>
          <w:numId w:val="0"/>
        </w:numPr>
        <w:rPr>
          <w:i/>
        </w:rPr>
      </w:pPr>
      <w:r w:rsidRPr="008254E7">
        <w:rPr>
          <w:i/>
        </w:rPr>
        <w:t>Painon vaikutus farmakokinetiikkaan</w:t>
      </w:r>
    </w:p>
    <w:p w14:paraId="25E4740D" w14:textId="77777777" w:rsidR="0021610E" w:rsidRDefault="0021610E" w:rsidP="0021610E">
      <w:r w:rsidRPr="00381538">
        <w:t>Tutkimuksessa golimumabin puhdistuma näytti korreloivan positiivisesti potilaan painon kanssa (puhdistuma suurin painavimmilla potilailla) (ks. kohta 4.2).</w:t>
      </w:r>
    </w:p>
    <w:p w14:paraId="25E4740E" w14:textId="77777777" w:rsidR="0021610E" w:rsidRDefault="0021610E" w:rsidP="0021610E"/>
    <w:p w14:paraId="25E4740F" w14:textId="77777777" w:rsidR="0021610E" w:rsidRPr="00031D07" w:rsidRDefault="0021610E" w:rsidP="0021610E">
      <w:pPr>
        <w:keepNext/>
        <w:rPr>
          <w:i/>
          <w:noProof w:val="0"/>
          <w:u w:val="single"/>
        </w:rPr>
      </w:pPr>
      <w:r w:rsidRPr="00031D07">
        <w:rPr>
          <w:i/>
          <w:noProof w:val="0"/>
        </w:rPr>
        <w:t>Pediatriset potilaat</w:t>
      </w:r>
    </w:p>
    <w:p w14:paraId="25E47410" w14:textId="77777777" w:rsidR="0021610E" w:rsidRPr="00E574B3" w:rsidRDefault="0021610E" w:rsidP="0021610E">
      <w:pPr>
        <w:autoSpaceDE w:val="0"/>
        <w:autoSpaceDN w:val="0"/>
      </w:pPr>
      <w:r w:rsidRPr="00A95CDF">
        <w:rPr>
          <w:noProof w:val="0"/>
        </w:rPr>
        <w:t xml:space="preserve">Golimumabin farmakokinetiikka määritettiin 173:lla 2 ̶ 17-vuotiaalla </w:t>
      </w:r>
      <w:r>
        <w:rPr>
          <w:noProof w:val="0"/>
        </w:rPr>
        <w:t xml:space="preserve">idiopaattista juveniilia polyartriittia sairastavalla </w:t>
      </w:r>
      <w:r w:rsidRPr="00A95CDF">
        <w:rPr>
          <w:noProof w:val="0"/>
        </w:rPr>
        <w:t xml:space="preserve">lapsella. </w:t>
      </w:r>
      <w:r>
        <w:rPr>
          <w:noProof w:val="0"/>
        </w:rPr>
        <w:t>pJIA-</w:t>
      </w:r>
      <w:r w:rsidRPr="00A95CDF">
        <w:rPr>
          <w:noProof w:val="0"/>
        </w:rPr>
        <w:t>tutkimuksessa niillä lapsilla, jotka saivat golimumabia 30 mg/m</w:t>
      </w:r>
      <w:r w:rsidRPr="00A95CDF">
        <w:rPr>
          <w:noProof w:val="0"/>
          <w:vertAlign w:val="superscript"/>
        </w:rPr>
        <w:t>2</w:t>
      </w:r>
      <w:r w:rsidRPr="00A95CDF">
        <w:rPr>
          <w:noProof w:val="0"/>
        </w:rPr>
        <w:t> (</w:t>
      </w:r>
      <w:r>
        <w:rPr>
          <w:noProof w:val="0"/>
        </w:rPr>
        <w:t>enintään</w:t>
      </w:r>
      <w:r w:rsidRPr="00A95CDF">
        <w:rPr>
          <w:noProof w:val="0"/>
        </w:rPr>
        <w:t xml:space="preserve"> 50 mg) ihon alle 4</w:t>
      </w:r>
      <w:r>
        <w:rPr>
          <w:noProof w:val="0"/>
        </w:rPr>
        <w:t> </w:t>
      </w:r>
      <w:r w:rsidRPr="00A95CDF">
        <w:rPr>
          <w:noProof w:val="0"/>
        </w:rPr>
        <w:t>viiko</w:t>
      </w:r>
      <w:r>
        <w:rPr>
          <w:noProof w:val="0"/>
        </w:rPr>
        <w:t>n välein</w:t>
      </w:r>
      <w:r w:rsidRPr="00A95CDF">
        <w:rPr>
          <w:noProof w:val="0"/>
        </w:rPr>
        <w:t xml:space="preserve">, vakaan tilan </w:t>
      </w:r>
      <w:r>
        <w:rPr>
          <w:noProof w:val="0"/>
        </w:rPr>
        <w:t xml:space="preserve">keskimääräiset </w:t>
      </w:r>
      <w:r w:rsidRPr="00A95CDF">
        <w:rPr>
          <w:noProof w:val="0"/>
        </w:rPr>
        <w:t>golimumab</w:t>
      </w:r>
      <w:r>
        <w:rPr>
          <w:noProof w:val="0"/>
        </w:rPr>
        <w:t>i</w:t>
      </w:r>
      <w:r w:rsidRPr="00A95CDF">
        <w:rPr>
          <w:noProof w:val="0"/>
        </w:rPr>
        <w:t>pitoisuudet olivat sama</w:t>
      </w:r>
      <w:r>
        <w:rPr>
          <w:noProof w:val="0"/>
        </w:rPr>
        <w:t>lla tasolla</w:t>
      </w:r>
      <w:r w:rsidRPr="00A95CDF">
        <w:rPr>
          <w:noProof w:val="0"/>
        </w:rPr>
        <w:t xml:space="preserve"> eri ikäryhmissä ja </w:t>
      </w:r>
      <w:r>
        <w:rPr>
          <w:noProof w:val="0"/>
        </w:rPr>
        <w:t>lisäksi</w:t>
      </w:r>
      <w:r w:rsidRPr="00A95CDF">
        <w:rPr>
          <w:noProof w:val="0"/>
        </w:rPr>
        <w:t xml:space="preserve"> sama</w:t>
      </w:r>
      <w:r>
        <w:rPr>
          <w:noProof w:val="0"/>
        </w:rPr>
        <w:t xml:space="preserve">lla </w:t>
      </w:r>
      <w:r w:rsidRPr="00A95CDF">
        <w:rPr>
          <w:noProof w:val="0"/>
        </w:rPr>
        <w:t>taso</w:t>
      </w:r>
      <w:r>
        <w:rPr>
          <w:noProof w:val="0"/>
        </w:rPr>
        <w:t>lla</w:t>
      </w:r>
      <w:r w:rsidRPr="00A95CDF">
        <w:rPr>
          <w:noProof w:val="0"/>
        </w:rPr>
        <w:t xml:space="preserve"> tai hieman korkeampia kuin aikuisilla reumapotilailla, jotka olivat saaneet 50 mg golimumab</w:t>
      </w:r>
      <w:r>
        <w:rPr>
          <w:noProof w:val="0"/>
        </w:rPr>
        <w:t xml:space="preserve">ia </w:t>
      </w:r>
      <w:r w:rsidRPr="00A95CDF">
        <w:rPr>
          <w:noProof w:val="0"/>
        </w:rPr>
        <w:t>4</w:t>
      </w:r>
      <w:r>
        <w:rPr>
          <w:noProof w:val="0"/>
        </w:rPr>
        <w:t> viikon välein.</w:t>
      </w:r>
    </w:p>
    <w:p w14:paraId="25E47411" w14:textId="77777777" w:rsidR="0021610E" w:rsidRPr="009D6A48" w:rsidRDefault="0021610E" w:rsidP="0021610E">
      <w:pPr>
        <w:autoSpaceDE w:val="0"/>
        <w:autoSpaceDN w:val="0"/>
      </w:pPr>
    </w:p>
    <w:p w14:paraId="25E47412" w14:textId="77777777" w:rsidR="0021610E" w:rsidRPr="00693D45" w:rsidRDefault="0021610E" w:rsidP="0021610E">
      <w:pPr>
        <w:autoSpaceDE w:val="0"/>
        <w:autoSpaceDN w:val="0"/>
      </w:pPr>
      <w:r w:rsidRPr="009D6A48">
        <w:t>Popula</w:t>
      </w:r>
      <w:r>
        <w:t>a</w:t>
      </w:r>
      <w:r w:rsidRPr="009D6A48">
        <w:t>tio</w:t>
      </w:r>
      <w:r>
        <w:t>farmakokineettinen</w:t>
      </w:r>
      <w:r w:rsidRPr="009D6A48">
        <w:t>/</w:t>
      </w:r>
      <w:r>
        <w:t>farmakodynaaminen mallinnus ja</w:t>
      </w:r>
      <w:r w:rsidRPr="009D6A48">
        <w:t xml:space="preserve"> simul</w:t>
      </w:r>
      <w:r>
        <w:t xml:space="preserve">ointi </w:t>
      </w:r>
      <w:r w:rsidRPr="00541189">
        <w:t>pJIA</w:t>
      </w:r>
      <w:r>
        <w:t xml:space="preserve">-lapsilla vahvistivat seerumin lääkepitoisuuden perusteella todetun </w:t>
      </w:r>
      <w:r w:rsidRPr="009D6A48">
        <w:t>golimumab</w:t>
      </w:r>
      <w:r>
        <w:t xml:space="preserve">ialtistuksen ja kliinisen tehon välisen yhteyden ja puoltavat </w:t>
      </w:r>
      <w:r w:rsidRPr="009D6A48">
        <w:t>4</w:t>
      </w:r>
      <w:r>
        <w:t> </w:t>
      </w:r>
      <w:r w:rsidRPr="00E574B3">
        <w:t>viiko</w:t>
      </w:r>
      <w:r>
        <w:t>n välein</w:t>
      </w:r>
      <w:r w:rsidR="00C76CC4">
        <w:t xml:space="preserve"> annettavaa 30</w:t>
      </w:r>
      <w:r w:rsidR="00C15895">
        <w:t> </w:t>
      </w:r>
      <w:r w:rsidR="00C76CC4">
        <w:t>mg/m</w:t>
      </w:r>
      <w:r w:rsidR="00C76CC4">
        <w:rPr>
          <w:vertAlign w:val="superscript"/>
        </w:rPr>
        <w:t>2</w:t>
      </w:r>
      <w:r w:rsidR="00C76CC4">
        <w:t>:n</w:t>
      </w:r>
      <w:r w:rsidR="00C76CC4" w:rsidRPr="00CA7CA7">
        <w:t xml:space="preserve"> </w:t>
      </w:r>
      <w:r w:rsidR="00C76CC4" w:rsidRPr="009D6A48">
        <w:t>golimumab</w:t>
      </w:r>
      <w:r w:rsidR="00C76CC4">
        <w:t>i</w:t>
      </w:r>
      <w:r w:rsidR="00C76CC4" w:rsidRPr="00E574B3">
        <w:t>annos</w:t>
      </w:r>
      <w:r w:rsidR="00C76CC4">
        <w:t>ta</w:t>
      </w:r>
      <w:r w:rsidRPr="009D6A48">
        <w:t xml:space="preserve"> pJIA</w:t>
      </w:r>
      <w:r w:rsidRPr="00E574B3">
        <w:t>-lapsille.</w:t>
      </w:r>
    </w:p>
    <w:p w14:paraId="25E47413" w14:textId="77777777" w:rsidR="0021610E" w:rsidRPr="00831E1B" w:rsidRDefault="0021610E" w:rsidP="0021610E">
      <w:pPr>
        <w:numPr>
          <w:ilvl w:val="12"/>
          <w:numId w:val="0"/>
        </w:numPr>
      </w:pPr>
    </w:p>
    <w:p w14:paraId="25E47414" w14:textId="77777777" w:rsidR="0021610E" w:rsidRPr="001758CA" w:rsidRDefault="0021610E" w:rsidP="00AB628D">
      <w:pPr>
        <w:keepNext/>
        <w:ind w:left="567" w:hanging="567"/>
        <w:outlineLvl w:val="2"/>
        <w:rPr>
          <w:b/>
          <w:bCs/>
        </w:rPr>
      </w:pPr>
      <w:r w:rsidRPr="001758CA">
        <w:rPr>
          <w:b/>
          <w:bCs/>
        </w:rPr>
        <w:t>5.3</w:t>
      </w:r>
      <w:r w:rsidRPr="001758CA">
        <w:rPr>
          <w:b/>
          <w:bCs/>
        </w:rPr>
        <w:tab/>
        <w:t>Prekliiniset tiedot turvallisuudesta</w:t>
      </w:r>
    </w:p>
    <w:p w14:paraId="25E47415" w14:textId="77777777" w:rsidR="0021610E" w:rsidRPr="00381538" w:rsidRDefault="0021610E" w:rsidP="0021610E">
      <w:pPr>
        <w:keepNext/>
        <w:rPr>
          <w:szCs w:val="22"/>
        </w:rPr>
      </w:pPr>
    </w:p>
    <w:p w14:paraId="25E47416" w14:textId="2987A965" w:rsidR="0021610E" w:rsidRPr="00381538" w:rsidRDefault="0021610E" w:rsidP="0021610E">
      <w:pPr>
        <w:rPr>
          <w:szCs w:val="22"/>
        </w:rPr>
      </w:pPr>
      <w:r w:rsidRPr="00381538">
        <w:rPr>
          <w:szCs w:val="22"/>
        </w:rPr>
        <w:t xml:space="preserve">Farmakologista turvallisuutta, toistuvan altistuksen aiheuttamaa toksisuutta sekä </w:t>
      </w:r>
      <w:r w:rsidR="00CE69D7">
        <w:rPr>
          <w:szCs w:val="22"/>
        </w:rPr>
        <w:t>lisääntymis</w:t>
      </w:r>
      <w:r>
        <w:rPr>
          <w:szCs w:val="22"/>
        </w:rPr>
        <w:noBreakHyphen/>
      </w:r>
      <w:r w:rsidRPr="00381538">
        <w:rPr>
          <w:szCs w:val="22"/>
        </w:rPr>
        <w:t xml:space="preserve"> ja kehitystoksisuutta koskevien konventionaalisten tutkimusten tulokset eivät viittaa erityiseen vaaraan ihmisille.</w:t>
      </w:r>
    </w:p>
    <w:p w14:paraId="25E47417" w14:textId="77777777" w:rsidR="0021610E" w:rsidRPr="00381538" w:rsidRDefault="0021610E" w:rsidP="0021610E">
      <w:pPr>
        <w:rPr>
          <w:szCs w:val="22"/>
        </w:rPr>
      </w:pPr>
    </w:p>
    <w:p w14:paraId="25E47418" w14:textId="77777777" w:rsidR="0021610E" w:rsidRPr="00381538" w:rsidRDefault="0021610E" w:rsidP="00AB628D">
      <w:pPr>
        <w:rPr>
          <w:szCs w:val="22"/>
        </w:rPr>
      </w:pPr>
      <w:r w:rsidRPr="00381538">
        <w:rPr>
          <w:szCs w:val="22"/>
        </w:rPr>
        <w:t>Golimumabilla ei ole tehty mutageenisuustutkimuksia, hedelmällisyystutkimuksia eläimillä eikä pitkäaikaisia karsinogeenisuustutkimuksia.</w:t>
      </w:r>
    </w:p>
    <w:p w14:paraId="25E47419" w14:textId="77777777" w:rsidR="0021610E" w:rsidRPr="00381538" w:rsidRDefault="0021610E" w:rsidP="0021610E"/>
    <w:p w14:paraId="25E4741A" w14:textId="77777777" w:rsidR="0021610E" w:rsidRPr="00381538" w:rsidRDefault="0021610E" w:rsidP="0021610E">
      <w:pPr>
        <w:autoSpaceDE w:val="0"/>
        <w:autoSpaceDN w:val="0"/>
        <w:adjustRightInd w:val="0"/>
        <w:rPr>
          <w:bCs/>
          <w:iCs/>
          <w:szCs w:val="22"/>
        </w:rPr>
      </w:pPr>
      <w:r w:rsidRPr="00381538">
        <w:rPr>
          <w:bCs/>
          <w:iCs/>
          <w:szCs w:val="22"/>
        </w:rPr>
        <w:t>Hiirien hedelmällisyyttä ja yleisiä lisääntymistoimintoja kartoittavassa tutkimuksessa tiineiden hiirien määrä pieneni, kun käytettiin analogista vasta</w:t>
      </w:r>
      <w:r>
        <w:rPr>
          <w:bCs/>
          <w:iCs/>
          <w:szCs w:val="22"/>
        </w:rPr>
        <w:noBreakHyphen/>
      </w:r>
      <w:r w:rsidRPr="00381538">
        <w:rPr>
          <w:bCs/>
          <w:iCs/>
          <w:szCs w:val="22"/>
        </w:rPr>
        <w:t>ainetta, joka estää selektiivisesti hiiren TNF</w:t>
      </w:r>
      <w:r>
        <w:rPr>
          <w:bCs/>
          <w:iCs/>
          <w:szCs w:val="22"/>
        </w:rPr>
        <w:noBreakHyphen/>
      </w:r>
      <w:r w:rsidRPr="00381538">
        <w:rPr>
          <w:bCs/>
          <w:iCs/>
          <w:szCs w:val="22"/>
        </w:rPr>
        <w:t>α:n toiminnallista aktiivisuutta. Ei tiedetä, johtuiko tämä löydös uros</w:t>
      </w:r>
      <w:r>
        <w:rPr>
          <w:bCs/>
          <w:iCs/>
          <w:szCs w:val="22"/>
        </w:rPr>
        <w:noBreakHyphen/>
      </w:r>
      <w:r w:rsidRPr="00381538">
        <w:rPr>
          <w:bCs/>
          <w:iCs/>
          <w:szCs w:val="22"/>
        </w:rPr>
        <w:t xml:space="preserve"> vai naarashiiriin vai molempiin kohdistuneista vaikutuksista. Yksilönkehitykseen kohdistuvaa toksisuutta selvittävässä tutkimuksessa annettiin hiirille samaa analogista vasta</w:t>
      </w:r>
      <w:r>
        <w:rPr>
          <w:bCs/>
          <w:iCs/>
          <w:szCs w:val="22"/>
        </w:rPr>
        <w:noBreakHyphen/>
      </w:r>
      <w:r w:rsidRPr="00381538">
        <w:rPr>
          <w:bCs/>
          <w:iCs/>
          <w:szCs w:val="22"/>
        </w:rPr>
        <w:t>ainetta ja cynomolgus</w:t>
      </w:r>
      <w:r>
        <w:rPr>
          <w:bCs/>
          <w:iCs/>
          <w:szCs w:val="22"/>
        </w:rPr>
        <w:noBreakHyphen/>
      </w:r>
      <w:r w:rsidRPr="00381538">
        <w:rPr>
          <w:bCs/>
          <w:iCs/>
          <w:szCs w:val="22"/>
        </w:rPr>
        <w:t>apinoille golimumabia. Tutkimuksessa ei havaittu viitteitä emoon tai alkioon kohdistuvista toksisista vaikutuksista eikä teratogeenisuudesta.</w:t>
      </w:r>
    </w:p>
    <w:p w14:paraId="25E4741B" w14:textId="77777777" w:rsidR="0021610E" w:rsidRPr="00381538" w:rsidRDefault="0021610E" w:rsidP="0021610E">
      <w:pPr>
        <w:suppressAutoHyphens/>
      </w:pPr>
    </w:p>
    <w:p w14:paraId="25E4741C" w14:textId="77777777" w:rsidR="0021610E" w:rsidRPr="00381538" w:rsidRDefault="0021610E" w:rsidP="0021610E">
      <w:pPr>
        <w:suppressAutoHyphens/>
      </w:pPr>
    </w:p>
    <w:p w14:paraId="25E4741D" w14:textId="77777777" w:rsidR="0021610E" w:rsidRPr="001758CA" w:rsidRDefault="0021610E" w:rsidP="00AB628D">
      <w:pPr>
        <w:keepNext/>
        <w:ind w:left="567" w:hanging="567"/>
        <w:outlineLvl w:val="1"/>
        <w:rPr>
          <w:b/>
          <w:bCs/>
        </w:rPr>
      </w:pPr>
      <w:r w:rsidRPr="001758CA">
        <w:rPr>
          <w:b/>
          <w:bCs/>
        </w:rPr>
        <w:lastRenderedPageBreak/>
        <w:t>6.</w:t>
      </w:r>
      <w:r w:rsidRPr="001758CA">
        <w:rPr>
          <w:b/>
          <w:bCs/>
        </w:rPr>
        <w:tab/>
        <w:t>FARMASEUTTISET TIEDOT</w:t>
      </w:r>
    </w:p>
    <w:p w14:paraId="25E4741E" w14:textId="77777777" w:rsidR="0021610E" w:rsidRPr="00381538" w:rsidRDefault="0021610E" w:rsidP="0021610E">
      <w:pPr>
        <w:keepNext/>
        <w:suppressAutoHyphens/>
      </w:pPr>
    </w:p>
    <w:p w14:paraId="25E4741F" w14:textId="77777777" w:rsidR="0021610E" w:rsidRPr="001758CA" w:rsidRDefault="0021610E" w:rsidP="00AB628D">
      <w:pPr>
        <w:keepNext/>
        <w:ind w:left="567" w:hanging="567"/>
        <w:outlineLvl w:val="2"/>
        <w:rPr>
          <w:b/>
          <w:bCs/>
        </w:rPr>
      </w:pPr>
      <w:r w:rsidRPr="001758CA">
        <w:rPr>
          <w:b/>
          <w:bCs/>
        </w:rPr>
        <w:t>6.1</w:t>
      </w:r>
      <w:r w:rsidRPr="001758CA">
        <w:rPr>
          <w:b/>
          <w:bCs/>
        </w:rPr>
        <w:tab/>
        <w:t>Apuaineet</w:t>
      </w:r>
    </w:p>
    <w:p w14:paraId="25E47420" w14:textId="77777777" w:rsidR="0021610E" w:rsidRPr="00381538" w:rsidRDefault="0021610E" w:rsidP="0021610E">
      <w:pPr>
        <w:keepNext/>
        <w:suppressAutoHyphens/>
      </w:pPr>
    </w:p>
    <w:p w14:paraId="25E47421" w14:textId="08C6D656" w:rsidR="0021610E" w:rsidRPr="00381538" w:rsidRDefault="0021610E" w:rsidP="0021610E">
      <w:pPr>
        <w:suppressAutoHyphens/>
      </w:pPr>
      <w:r w:rsidRPr="00381538">
        <w:t>Sorbitoli (E</w:t>
      </w:r>
      <w:del w:id="8" w:author="Nordic REG LOC MV" w:date="2025-08-04T12:27:00Z" w16du:dateUtc="2025-08-04T09:27:00Z">
        <w:r w:rsidR="00791DCA" w:rsidDel="00F9673A">
          <w:delText> </w:delText>
        </w:r>
      </w:del>
      <w:r w:rsidRPr="00381538">
        <w:t>420)</w:t>
      </w:r>
    </w:p>
    <w:p w14:paraId="25E47422" w14:textId="77777777" w:rsidR="0021610E" w:rsidRPr="00381538" w:rsidRDefault="0021610E" w:rsidP="0021610E">
      <w:pPr>
        <w:suppressAutoHyphens/>
      </w:pPr>
      <w:r>
        <w:t>H</w:t>
      </w:r>
      <w:r w:rsidRPr="00381538">
        <w:t>istidiini</w:t>
      </w:r>
    </w:p>
    <w:p w14:paraId="25E47423" w14:textId="77777777" w:rsidR="0021610E" w:rsidRPr="00381538" w:rsidRDefault="0021610E" w:rsidP="0021610E">
      <w:pPr>
        <w:suppressAutoHyphens/>
      </w:pPr>
      <w:r>
        <w:t>H</w:t>
      </w:r>
      <w:r w:rsidRPr="00381538">
        <w:t>istidiinihydrokloridimonohydraatti</w:t>
      </w:r>
    </w:p>
    <w:p w14:paraId="25E47424" w14:textId="77777777" w:rsidR="0021610E" w:rsidRPr="00381538" w:rsidRDefault="0021610E" w:rsidP="0021610E">
      <w:pPr>
        <w:suppressAutoHyphens/>
      </w:pPr>
      <w:r w:rsidRPr="00381538">
        <w:t>Polysorbaatti</w:t>
      </w:r>
      <w:r w:rsidR="00AF40B6">
        <w:t> </w:t>
      </w:r>
      <w:r w:rsidRPr="00381538">
        <w:t>80</w:t>
      </w:r>
    </w:p>
    <w:p w14:paraId="25E47425" w14:textId="77777777" w:rsidR="0021610E" w:rsidRPr="00381538" w:rsidRDefault="0021610E" w:rsidP="0021610E">
      <w:pPr>
        <w:suppressAutoHyphens/>
      </w:pPr>
      <w:r w:rsidRPr="00381538">
        <w:t>Injektionesteisiin käytettävä vesi.</w:t>
      </w:r>
    </w:p>
    <w:p w14:paraId="25E47426" w14:textId="77777777" w:rsidR="0021610E" w:rsidRPr="00381538" w:rsidRDefault="0021610E" w:rsidP="0021610E">
      <w:pPr>
        <w:suppressAutoHyphens/>
      </w:pPr>
    </w:p>
    <w:p w14:paraId="25E47427" w14:textId="77777777" w:rsidR="0021610E" w:rsidRPr="001758CA" w:rsidRDefault="0021610E" w:rsidP="00AB628D">
      <w:pPr>
        <w:keepNext/>
        <w:ind w:left="567" w:hanging="567"/>
        <w:outlineLvl w:val="2"/>
        <w:rPr>
          <w:b/>
          <w:bCs/>
        </w:rPr>
      </w:pPr>
      <w:r w:rsidRPr="001758CA">
        <w:rPr>
          <w:b/>
          <w:bCs/>
        </w:rPr>
        <w:t>6.2</w:t>
      </w:r>
      <w:r w:rsidRPr="001758CA">
        <w:rPr>
          <w:b/>
          <w:bCs/>
        </w:rPr>
        <w:tab/>
        <w:t>Yhteensopimattomuudet</w:t>
      </w:r>
    </w:p>
    <w:p w14:paraId="25E47428" w14:textId="77777777" w:rsidR="0021610E" w:rsidRPr="00381538" w:rsidRDefault="0021610E" w:rsidP="0021610E">
      <w:pPr>
        <w:keepNext/>
        <w:suppressAutoHyphens/>
      </w:pPr>
    </w:p>
    <w:p w14:paraId="25E47429" w14:textId="547A58EA" w:rsidR="0021610E" w:rsidRPr="00381538" w:rsidRDefault="0021610E" w:rsidP="0021610E">
      <w:pPr>
        <w:suppressAutoHyphens/>
      </w:pPr>
      <w:r w:rsidRPr="00381538">
        <w:t xml:space="preserve">Koska </w:t>
      </w:r>
      <w:r w:rsidR="00CE69D7">
        <w:t>yhteensopivuus</w:t>
      </w:r>
      <w:r w:rsidR="00CE69D7" w:rsidRPr="00381538">
        <w:t xml:space="preserve">tutkimuksia </w:t>
      </w:r>
      <w:r w:rsidRPr="00381538">
        <w:t xml:space="preserve">ei ole tehty, </w:t>
      </w:r>
      <w:r w:rsidR="00CE69D7">
        <w:t xml:space="preserve">tätä </w:t>
      </w:r>
      <w:r w:rsidRPr="00381538">
        <w:t>lääkevalmistetta ei saa sekoittaa muiden lääkevalmisteiden kanssa.</w:t>
      </w:r>
    </w:p>
    <w:p w14:paraId="25E4742A" w14:textId="77777777" w:rsidR="0021610E" w:rsidRPr="00381538" w:rsidRDefault="0021610E" w:rsidP="0021610E">
      <w:pPr>
        <w:suppressAutoHyphens/>
      </w:pPr>
    </w:p>
    <w:p w14:paraId="25E4742B" w14:textId="77777777" w:rsidR="0021610E" w:rsidRPr="001758CA" w:rsidRDefault="0021610E" w:rsidP="00AB628D">
      <w:pPr>
        <w:keepNext/>
        <w:ind w:left="567" w:hanging="567"/>
        <w:outlineLvl w:val="2"/>
        <w:rPr>
          <w:b/>
          <w:bCs/>
        </w:rPr>
      </w:pPr>
      <w:r w:rsidRPr="001758CA">
        <w:rPr>
          <w:b/>
          <w:bCs/>
        </w:rPr>
        <w:t>6.3</w:t>
      </w:r>
      <w:r w:rsidRPr="001758CA">
        <w:rPr>
          <w:b/>
          <w:bCs/>
        </w:rPr>
        <w:tab/>
        <w:t>Kestoaika</w:t>
      </w:r>
    </w:p>
    <w:p w14:paraId="25E4742C" w14:textId="77777777" w:rsidR="0021610E" w:rsidRPr="00381538" w:rsidRDefault="0021610E" w:rsidP="0021610E">
      <w:pPr>
        <w:keepNext/>
        <w:suppressAutoHyphens/>
      </w:pPr>
    </w:p>
    <w:p w14:paraId="25E4742D" w14:textId="1CE7FA3C" w:rsidR="0021610E" w:rsidRPr="00381538" w:rsidRDefault="00180F2D" w:rsidP="0021610E">
      <w:pPr>
        <w:suppressAutoHyphens/>
      </w:pPr>
      <w:r>
        <w:t>2</w:t>
      </w:r>
      <w:r w:rsidR="0046351B">
        <w:t> </w:t>
      </w:r>
      <w:r>
        <w:t>vuotta</w:t>
      </w:r>
    </w:p>
    <w:p w14:paraId="25E4742E" w14:textId="77777777" w:rsidR="0021610E" w:rsidRPr="00381538" w:rsidRDefault="0021610E" w:rsidP="0021610E">
      <w:pPr>
        <w:suppressAutoHyphens/>
      </w:pPr>
    </w:p>
    <w:p w14:paraId="25E4742F" w14:textId="77777777" w:rsidR="0021610E" w:rsidRPr="001758CA" w:rsidRDefault="0021610E" w:rsidP="00AB628D">
      <w:pPr>
        <w:keepNext/>
        <w:ind w:left="567" w:hanging="567"/>
        <w:outlineLvl w:val="2"/>
        <w:rPr>
          <w:b/>
          <w:bCs/>
        </w:rPr>
      </w:pPr>
      <w:r w:rsidRPr="001758CA">
        <w:rPr>
          <w:b/>
          <w:bCs/>
        </w:rPr>
        <w:t>6.4</w:t>
      </w:r>
      <w:r w:rsidRPr="001758CA">
        <w:rPr>
          <w:b/>
          <w:bCs/>
        </w:rPr>
        <w:tab/>
        <w:t>Säilytys</w:t>
      </w:r>
    </w:p>
    <w:p w14:paraId="25E47430" w14:textId="77777777" w:rsidR="0021610E" w:rsidRPr="00381538" w:rsidRDefault="0021610E" w:rsidP="0021610E">
      <w:pPr>
        <w:keepNext/>
        <w:suppressAutoHyphens/>
      </w:pPr>
    </w:p>
    <w:p w14:paraId="25E47431" w14:textId="77777777" w:rsidR="0021610E" w:rsidRPr="00381538" w:rsidRDefault="0021610E" w:rsidP="0021610E">
      <w:pPr>
        <w:suppressAutoHyphens/>
      </w:pPr>
      <w:r w:rsidRPr="00381538">
        <w:t>Säilytä jääkaapissa (</w:t>
      </w:r>
      <w:r w:rsidR="0046351B">
        <w:t>2 </w:t>
      </w:r>
      <w:r>
        <w:t>°</w:t>
      </w:r>
      <w:r w:rsidRPr="00381538">
        <w:t>C–8</w:t>
      </w:r>
      <w:r>
        <w:t> °</w:t>
      </w:r>
      <w:r w:rsidRPr="00381538">
        <w:t>C).</w:t>
      </w:r>
    </w:p>
    <w:p w14:paraId="25E47432" w14:textId="77777777" w:rsidR="0021610E" w:rsidRPr="00381538" w:rsidRDefault="0021610E" w:rsidP="0021610E">
      <w:pPr>
        <w:suppressAutoHyphens/>
      </w:pPr>
      <w:r w:rsidRPr="00381538">
        <w:t>Ei saa jäätyä.</w:t>
      </w:r>
    </w:p>
    <w:p w14:paraId="25E47433" w14:textId="77777777" w:rsidR="0021610E" w:rsidRPr="00381538" w:rsidRDefault="0021610E" w:rsidP="0021610E">
      <w:pPr>
        <w:suppressAutoHyphens/>
      </w:pPr>
      <w:r w:rsidRPr="00381538">
        <w:t>Pidä esitäytetty kynä ulkopakkauksessa. Herkkä valolle.</w:t>
      </w:r>
    </w:p>
    <w:p w14:paraId="25E47434" w14:textId="77777777" w:rsidR="000A0377" w:rsidRPr="00537334" w:rsidRDefault="000A0377" w:rsidP="000A0377">
      <w:pPr>
        <w:suppressAutoHyphens/>
      </w:pPr>
      <w:r>
        <w:t>Simponi voidaan säilyttää korkeintaan 25 °</w:t>
      </w:r>
      <w:r w:rsidRPr="00381538">
        <w:t>C</w:t>
      </w:r>
      <w:r>
        <w:t xml:space="preserve">:n lämpötilassa yksittäisen korkeintaan 30 vuorokauden pituisen ajanjakson ajan. Säilytysaika ei saa ylittää alkuperäistä koteloon painettua viimeistä käyttöpäivämäärää. Uusi viimeinen käyttöpäivämäärä on merkittävä koteloon </w:t>
      </w:r>
      <w:r w:rsidRPr="008E218A">
        <w:t>(</w:t>
      </w:r>
      <w:r w:rsidRPr="00384B17">
        <w:t xml:space="preserve">korkeintaan 30 vuorokautta </w:t>
      </w:r>
      <w:r w:rsidRPr="00537334">
        <w:t xml:space="preserve">päivästä, jolloin </w:t>
      </w:r>
      <w:r w:rsidR="0066048A">
        <w:t xml:space="preserve">tuote on otettu pois </w:t>
      </w:r>
      <w:r w:rsidRPr="00537334">
        <w:t>jääkaapista</w:t>
      </w:r>
      <w:r w:rsidRPr="00384B17">
        <w:t>).</w:t>
      </w:r>
    </w:p>
    <w:p w14:paraId="25E47435" w14:textId="77777777" w:rsidR="0021610E" w:rsidRDefault="0021610E" w:rsidP="0021610E">
      <w:pPr>
        <w:suppressAutoHyphens/>
      </w:pPr>
    </w:p>
    <w:p w14:paraId="25E47436" w14:textId="77777777" w:rsidR="000A0377" w:rsidRPr="00381538" w:rsidRDefault="000A0377" w:rsidP="000A0377">
      <w:pPr>
        <w:suppressAutoHyphens/>
      </w:pPr>
      <w:r>
        <w:t xml:space="preserve">Huoneenlämmössä säilytettyä Simponia ei saa </w:t>
      </w:r>
      <w:r w:rsidR="0066048A">
        <w:t xml:space="preserve">laittaa </w:t>
      </w:r>
      <w:r>
        <w:t xml:space="preserve">takaisin jääkaappisäilytykseen. </w:t>
      </w:r>
      <w:r w:rsidRPr="00384B17">
        <w:t xml:space="preserve">Simponi on hävitettävä, jos sitä ei </w:t>
      </w:r>
      <w:r w:rsidR="0066048A">
        <w:t xml:space="preserve">ole käytetty </w:t>
      </w:r>
      <w:r w:rsidRPr="00384B17">
        <w:t>30 vuorokau</w:t>
      </w:r>
      <w:r w:rsidRPr="00537334">
        <w:t>den huoneenlämpösäilytyksen aikana</w:t>
      </w:r>
      <w:r w:rsidRPr="00384B17">
        <w:t>.</w:t>
      </w:r>
    </w:p>
    <w:p w14:paraId="25E47437" w14:textId="77777777" w:rsidR="000A0377" w:rsidRPr="00381538" w:rsidRDefault="000A0377" w:rsidP="0021610E">
      <w:pPr>
        <w:suppressAutoHyphens/>
      </w:pPr>
    </w:p>
    <w:p w14:paraId="25E47438" w14:textId="77777777" w:rsidR="0021610E" w:rsidRPr="001758CA" w:rsidRDefault="0021610E" w:rsidP="00AB628D">
      <w:pPr>
        <w:keepNext/>
        <w:ind w:left="567" w:hanging="567"/>
        <w:outlineLvl w:val="2"/>
        <w:rPr>
          <w:b/>
          <w:bCs/>
        </w:rPr>
      </w:pPr>
      <w:r w:rsidRPr="001758CA">
        <w:rPr>
          <w:b/>
          <w:bCs/>
        </w:rPr>
        <w:t>6.5</w:t>
      </w:r>
      <w:r w:rsidRPr="001758CA">
        <w:rPr>
          <w:b/>
          <w:bCs/>
        </w:rPr>
        <w:tab/>
        <w:t>Pakkaustyyppi ja pakkauskoko (pakkauskoot)</w:t>
      </w:r>
    </w:p>
    <w:p w14:paraId="25E47439" w14:textId="77777777" w:rsidR="0021610E" w:rsidRPr="00381538" w:rsidRDefault="0021610E" w:rsidP="0021610E">
      <w:pPr>
        <w:keepNext/>
        <w:suppressAutoHyphens/>
        <w:rPr>
          <w:bCs/>
        </w:rPr>
      </w:pPr>
    </w:p>
    <w:p w14:paraId="25E4743A" w14:textId="77777777" w:rsidR="0021610E" w:rsidRPr="00072DCF" w:rsidRDefault="0021610E" w:rsidP="0021610E">
      <w:pPr>
        <w:keepNext/>
        <w:rPr>
          <w:u w:val="single"/>
        </w:rPr>
      </w:pPr>
      <w:r w:rsidRPr="00A943BE">
        <w:rPr>
          <w:noProof w:val="0"/>
          <w:u w:val="single"/>
        </w:rPr>
        <w:t xml:space="preserve">Simponi </w:t>
      </w:r>
      <w:r w:rsidR="000011E7" w:rsidRPr="00A943BE">
        <w:rPr>
          <w:noProof w:val="0"/>
          <w:u w:val="single"/>
        </w:rPr>
        <w:t>4</w:t>
      </w:r>
      <w:r w:rsidRPr="00A943BE">
        <w:rPr>
          <w:noProof w:val="0"/>
          <w:u w:val="single"/>
        </w:rPr>
        <w:t>5 mg</w:t>
      </w:r>
      <w:r w:rsidR="000011E7" w:rsidRPr="00A943BE">
        <w:rPr>
          <w:noProof w:val="0"/>
          <w:u w:val="single"/>
        </w:rPr>
        <w:t>/0,45 ml</w:t>
      </w:r>
      <w:r w:rsidRPr="00A943BE">
        <w:rPr>
          <w:noProof w:val="0"/>
          <w:u w:val="single"/>
        </w:rPr>
        <w:t xml:space="preserve"> injektioneste, liuos</w:t>
      </w:r>
    </w:p>
    <w:p w14:paraId="25E4743B" w14:textId="77777777" w:rsidR="0021610E" w:rsidRPr="00A943BE" w:rsidRDefault="0021610E" w:rsidP="0021610E">
      <w:pPr>
        <w:suppressAutoHyphens/>
      </w:pPr>
      <w:r w:rsidRPr="00A943BE">
        <w:t>0,</w:t>
      </w:r>
      <w:r w:rsidR="000011E7" w:rsidRPr="00A943BE">
        <w:t>4</w:t>
      </w:r>
      <w:r w:rsidRPr="00A943BE">
        <w:t>5 ml</w:t>
      </w:r>
      <w:r w:rsidRPr="00381538">
        <w:t xml:space="preserve"> liuosta esitäytetyssä kynässä olevassa esitäytetyssä </w:t>
      </w:r>
      <w:r w:rsidRPr="00023567">
        <w:t>ruiskussa</w:t>
      </w:r>
      <w:r w:rsidRPr="00381538">
        <w:t xml:space="preserve"> (tyyppi I lasia)</w:t>
      </w:r>
      <w:r w:rsidR="007D3626">
        <w:t>, johon</w:t>
      </w:r>
      <w:r w:rsidRPr="00381538">
        <w:t xml:space="preserve"> on kiinnitetty neula (ruostumatonta terästä) sekä neulan suojus (lateksia sisältävää kumia). </w:t>
      </w:r>
      <w:r w:rsidR="000011E7" w:rsidRPr="00A943BE">
        <w:rPr>
          <w:noProof w:val="0"/>
          <w:szCs w:val="22"/>
        </w:rPr>
        <w:t>Yhdestä esitäytetystä kynästä saadaan 0,1–0,45 ml 0,05 ml:n tarkkuudella.</w:t>
      </w:r>
    </w:p>
    <w:p w14:paraId="25E4743C" w14:textId="77777777" w:rsidR="0021610E" w:rsidRPr="00381538" w:rsidRDefault="00955DE0" w:rsidP="0021610E">
      <w:pPr>
        <w:suppressAutoHyphens/>
      </w:pPr>
      <w:r w:rsidRPr="00A943BE">
        <w:rPr>
          <w:noProof w:val="0"/>
          <w:szCs w:val="22"/>
        </w:rPr>
        <w:t xml:space="preserve">Pakkauksessa on </w:t>
      </w:r>
      <w:r w:rsidR="0046351B">
        <w:rPr>
          <w:noProof w:val="0"/>
          <w:szCs w:val="22"/>
        </w:rPr>
        <w:t>1 </w:t>
      </w:r>
      <w:r w:rsidRPr="00A943BE">
        <w:rPr>
          <w:noProof w:val="0"/>
          <w:szCs w:val="22"/>
        </w:rPr>
        <w:t>esitäytetty kynä</w:t>
      </w:r>
      <w:r w:rsidR="0021610E" w:rsidRPr="00A943BE">
        <w:t>.</w:t>
      </w:r>
    </w:p>
    <w:p w14:paraId="25E4743D" w14:textId="77777777" w:rsidR="0021610E" w:rsidRPr="00381538" w:rsidRDefault="0021610E" w:rsidP="0021610E">
      <w:pPr>
        <w:suppressAutoHyphens/>
      </w:pPr>
    </w:p>
    <w:p w14:paraId="25E4743E" w14:textId="77777777" w:rsidR="0021610E" w:rsidRPr="001758CA" w:rsidRDefault="0021610E" w:rsidP="00AB628D">
      <w:pPr>
        <w:keepNext/>
        <w:ind w:left="567" w:hanging="567"/>
        <w:outlineLvl w:val="2"/>
        <w:rPr>
          <w:b/>
          <w:bCs/>
        </w:rPr>
      </w:pPr>
      <w:r w:rsidRPr="001758CA">
        <w:rPr>
          <w:b/>
          <w:bCs/>
        </w:rPr>
        <w:t>6.6</w:t>
      </w:r>
      <w:r w:rsidRPr="001758CA">
        <w:rPr>
          <w:b/>
          <w:bCs/>
        </w:rPr>
        <w:tab/>
        <w:t>Erityiset varotoimet hävittämiselle ja muut käsittelyohjeet</w:t>
      </w:r>
    </w:p>
    <w:p w14:paraId="25E4743F" w14:textId="77777777" w:rsidR="0021610E" w:rsidRPr="00381538" w:rsidRDefault="0021610E" w:rsidP="0021610E">
      <w:pPr>
        <w:keepNext/>
        <w:suppressAutoHyphens/>
      </w:pPr>
    </w:p>
    <w:p w14:paraId="25E47440" w14:textId="77777777" w:rsidR="0021610E" w:rsidRPr="00381538" w:rsidRDefault="0021610E" w:rsidP="0021610E">
      <w:pPr>
        <w:suppressAutoHyphens/>
      </w:pPr>
      <w:r w:rsidRPr="00381538">
        <w:t xml:space="preserve">Simponi on saatavana kertakäyttöön tarkoitetussa esitäytetyssä kynässä, jota kutsutaan nimellä </w:t>
      </w:r>
      <w:r w:rsidR="00B82B27" w:rsidRPr="00A943BE">
        <w:t>Vario</w:t>
      </w:r>
      <w:r w:rsidRPr="00381538">
        <w:t>Ject. Jokaisessa pakkauksessa on käyttöohjeet, joissa kerrotaan yksityiskohtaisesti kynän käytöstä. Kun esitäytetty kynä on otettu jääkaapista, odotetaan 30 minuuttia, jotta se lämpenee huoneenlämpöiseksi ennen Simponin pistämistä. Kynää ei saa ravistaa.</w:t>
      </w:r>
    </w:p>
    <w:p w14:paraId="25E47441" w14:textId="77777777" w:rsidR="0021610E" w:rsidRPr="00381538" w:rsidRDefault="0021610E" w:rsidP="0021610E">
      <w:pPr>
        <w:suppressAutoHyphens/>
      </w:pPr>
    </w:p>
    <w:p w14:paraId="25E47442" w14:textId="77777777" w:rsidR="0021610E" w:rsidRPr="00381538" w:rsidRDefault="0021610E" w:rsidP="0021610E">
      <w:pPr>
        <w:suppressAutoHyphens/>
      </w:pPr>
      <w:r w:rsidRPr="00381538">
        <w:t>Liuos on kirkas tai hieman opaalinhohtoinen, väritön tai vaaleankeltainen ja se saattaa sisältää muutamia pieniä, läpikuultavia tai valkoisia proteiinihiukkasia. Tämä ei ole harvinaista liuoksille, jotka sisältävät proteiinia.</w:t>
      </w:r>
      <w:r>
        <w:t xml:space="preserve"> </w:t>
      </w:r>
      <w:r w:rsidRPr="00381538">
        <w:t>Simponia ei pidä käyttää, jos liuos on värjäytynyt, samea tai se sisältää silmin nähtäviä vieraita hiukkasia.</w:t>
      </w:r>
    </w:p>
    <w:p w14:paraId="25E47443" w14:textId="77777777" w:rsidR="0021610E" w:rsidRPr="00381538" w:rsidRDefault="0021610E" w:rsidP="0021610E">
      <w:pPr>
        <w:suppressAutoHyphens/>
      </w:pPr>
    </w:p>
    <w:p w14:paraId="25E47444" w14:textId="77777777" w:rsidR="0021610E" w:rsidRPr="00381538" w:rsidRDefault="0021610E" w:rsidP="0021610E">
      <w:pPr>
        <w:suppressAutoHyphens/>
      </w:pPr>
      <w:r w:rsidRPr="00381538">
        <w:t>Pakkau</w:t>
      </w:r>
      <w:r w:rsidR="005A7974">
        <w:t>ksessa on</w:t>
      </w:r>
      <w:r w:rsidRPr="00381538">
        <w:t xml:space="preserve"> yksityiskohtaiset ohjeet Simponin esitäytetyn kynän valmistelusta ja pistoksen ottamisesta.</w:t>
      </w:r>
    </w:p>
    <w:p w14:paraId="25E47445" w14:textId="77777777" w:rsidR="0021610E" w:rsidRPr="00381538" w:rsidRDefault="0021610E" w:rsidP="0021610E"/>
    <w:p w14:paraId="25E47446" w14:textId="77777777" w:rsidR="0021610E" w:rsidRPr="00381538" w:rsidRDefault="0021610E" w:rsidP="0021610E">
      <w:pPr>
        <w:suppressAutoHyphens/>
      </w:pPr>
      <w:r w:rsidRPr="00381538">
        <w:t>Käyttämätön lääkevalmiste tai jäte on hävitettävä paikallisten vaatimusten mukaisesti.</w:t>
      </w:r>
    </w:p>
    <w:p w14:paraId="25E47447" w14:textId="77777777" w:rsidR="0021610E" w:rsidRPr="00381538" w:rsidRDefault="0021610E" w:rsidP="0021610E">
      <w:pPr>
        <w:suppressAutoHyphens/>
      </w:pPr>
    </w:p>
    <w:p w14:paraId="25E47448" w14:textId="77777777" w:rsidR="0021610E" w:rsidRPr="00381538" w:rsidRDefault="0021610E" w:rsidP="0021610E">
      <w:pPr>
        <w:suppressAutoHyphens/>
      </w:pPr>
    </w:p>
    <w:p w14:paraId="25E47449" w14:textId="77777777" w:rsidR="0021610E" w:rsidRPr="001758CA" w:rsidRDefault="0021610E" w:rsidP="00AB628D">
      <w:pPr>
        <w:keepNext/>
        <w:ind w:left="567" w:hanging="567"/>
        <w:outlineLvl w:val="1"/>
        <w:rPr>
          <w:b/>
          <w:bCs/>
        </w:rPr>
      </w:pPr>
      <w:r w:rsidRPr="001758CA">
        <w:rPr>
          <w:b/>
          <w:bCs/>
        </w:rPr>
        <w:t>7.</w:t>
      </w:r>
      <w:r w:rsidRPr="001758CA">
        <w:rPr>
          <w:b/>
          <w:bCs/>
        </w:rPr>
        <w:tab/>
        <w:t>MYYNTILUVAN HALTIJA</w:t>
      </w:r>
    </w:p>
    <w:p w14:paraId="25E4744A" w14:textId="77777777" w:rsidR="0021610E" w:rsidRPr="00381538" w:rsidRDefault="0021610E" w:rsidP="0021610E">
      <w:pPr>
        <w:keepNext/>
      </w:pPr>
    </w:p>
    <w:p w14:paraId="4A79E914" w14:textId="77777777" w:rsidR="00F9673A" w:rsidRPr="007F31F4" w:rsidRDefault="00F9673A" w:rsidP="00F9673A">
      <w:pPr>
        <w:rPr>
          <w:ins w:id="9" w:author="Nordic REG LOC MV" w:date="2025-08-04T12:27:00Z" w16du:dateUtc="2025-08-04T09:27:00Z"/>
          <w:szCs w:val="22"/>
        </w:rPr>
      </w:pPr>
      <w:ins w:id="10" w:author="Nordic REG LOC MV" w:date="2025-08-04T12:27:00Z" w16du:dateUtc="2025-08-04T09:27:00Z">
        <w:del w:id="11" w:author="Author" w:date="2025-07-22T11:03:00Z" w16du:dateUtc="2025-07-22T15:03:00Z">
          <w:r w:rsidRPr="007F31F4" w:rsidDel="00255D73">
            <w:rPr>
              <w:szCs w:val="22"/>
            </w:rPr>
            <w:delText>Janssen Biologics B.V.</w:delText>
          </w:r>
        </w:del>
        <w:r w:rsidRPr="007F31F4">
          <w:rPr>
            <w:szCs w:val="22"/>
          </w:rPr>
          <w:t>Janssen-Cilag International NV</w:t>
        </w:r>
      </w:ins>
    </w:p>
    <w:p w14:paraId="41EF81A0" w14:textId="77777777" w:rsidR="00F9673A" w:rsidRPr="007F31F4" w:rsidRDefault="00F9673A" w:rsidP="00F9673A">
      <w:pPr>
        <w:rPr>
          <w:ins w:id="12" w:author="Nordic REG LOC MV" w:date="2025-08-04T12:27:00Z" w16du:dateUtc="2025-08-04T09:27:00Z"/>
          <w:szCs w:val="22"/>
        </w:rPr>
      </w:pPr>
      <w:ins w:id="13" w:author="Nordic REG LOC MV" w:date="2025-08-04T12:27:00Z" w16du:dateUtc="2025-08-04T09:27:00Z">
        <w:del w:id="14" w:author="Author" w:date="2025-07-22T11:04:00Z" w16du:dateUtc="2025-07-22T15:04:00Z">
          <w:r w:rsidRPr="007F31F4" w:rsidDel="00255D73">
            <w:rPr>
              <w:szCs w:val="22"/>
            </w:rPr>
            <w:delText>Einsteinweg 101</w:delText>
          </w:r>
        </w:del>
        <w:r w:rsidRPr="007F31F4">
          <w:rPr>
            <w:szCs w:val="22"/>
          </w:rPr>
          <w:t>Turnhoutseweg 30</w:t>
        </w:r>
      </w:ins>
    </w:p>
    <w:p w14:paraId="1C4CBD68" w14:textId="77777777" w:rsidR="00F9673A" w:rsidRPr="007F31F4" w:rsidRDefault="00F9673A" w:rsidP="00F9673A">
      <w:pPr>
        <w:rPr>
          <w:ins w:id="15" w:author="Nordic REG LOC MV" w:date="2025-08-04T12:27:00Z" w16du:dateUtc="2025-08-04T09:27:00Z"/>
        </w:rPr>
      </w:pPr>
      <w:ins w:id="16" w:author="Nordic REG LOC MV" w:date="2025-08-04T12:27:00Z" w16du:dateUtc="2025-08-04T09:27:00Z">
        <w:del w:id="17" w:author="Author" w:date="2025-07-22T11:04:00Z" w16du:dateUtc="2025-07-22T15:04:00Z">
          <w:r w:rsidRPr="007F31F4" w:rsidDel="00255D73">
            <w:delText>2333 CB Leiden</w:delText>
          </w:r>
        </w:del>
        <w:r w:rsidRPr="007F31F4">
          <w:t>B-2340 Beerse</w:t>
        </w:r>
      </w:ins>
    </w:p>
    <w:p w14:paraId="470AEFEF" w14:textId="24B2A52D" w:rsidR="00F9673A" w:rsidRPr="007F31F4" w:rsidRDefault="00F9673A" w:rsidP="00F9673A">
      <w:pPr>
        <w:rPr>
          <w:ins w:id="18" w:author="Nordic REG LOC MV" w:date="2025-08-04T12:27:00Z" w16du:dateUtc="2025-08-04T09:27:00Z"/>
          <w:szCs w:val="22"/>
        </w:rPr>
      </w:pPr>
      <w:ins w:id="19" w:author="Nordic REG LOC MV" w:date="2025-08-04T12:27:00Z" w16du:dateUtc="2025-08-04T09:27:00Z">
        <w:del w:id="20" w:author="Author" w:date="2025-07-22T11:04:00Z" w16du:dateUtc="2025-07-22T15:04:00Z">
          <w:r w:rsidRPr="007F31F4" w:rsidDel="00255D73">
            <w:rPr>
              <w:szCs w:val="22"/>
            </w:rPr>
            <w:delText>The Netherlands</w:delText>
          </w:r>
        </w:del>
        <w:r w:rsidRPr="007F31F4">
          <w:rPr>
            <w:szCs w:val="22"/>
          </w:rPr>
          <w:t>Belgi</w:t>
        </w:r>
        <w:r w:rsidRPr="007F31F4">
          <w:rPr>
            <w:szCs w:val="22"/>
            <w:rPrChange w:id="21" w:author="Nordic REG LOC MV" w:date="2025-08-04T13:20:00Z" w16du:dateUtc="2025-08-04T10:20:00Z">
              <w:rPr>
                <w:szCs w:val="22"/>
                <w:lang w:val="en-GB"/>
              </w:rPr>
            </w:rPrChange>
          </w:rPr>
          <w:t>a</w:t>
        </w:r>
      </w:ins>
    </w:p>
    <w:p w14:paraId="25E4744B" w14:textId="6E32C069" w:rsidR="0021610E" w:rsidRPr="007F31F4" w:rsidDel="00F9673A" w:rsidRDefault="0021610E" w:rsidP="0021610E">
      <w:pPr>
        <w:rPr>
          <w:del w:id="22" w:author="Nordic REG LOC MV" w:date="2025-08-04T12:27:00Z" w16du:dateUtc="2025-08-04T09:27:00Z"/>
        </w:rPr>
      </w:pPr>
      <w:del w:id="23" w:author="Nordic REG LOC MV" w:date="2025-08-04T12:27:00Z" w16du:dateUtc="2025-08-04T09:27:00Z">
        <w:r w:rsidRPr="007F31F4" w:rsidDel="00F9673A">
          <w:delText>Janssen Biologics</w:delText>
        </w:r>
        <w:r w:rsidR="00AF40B6" w:rsidRPr="007F31F4" w:rsidDel="00F9673A">
          <w:delText> </w:delText>
        </w:r>
        <w:r w:rsidRPr="007F31F4" w:rsidDel="00F9673A">
          <w:delText>B.V.</w:delText>
        </w:r>
      </w:del>
    </w:p>
    <w:p w14:paraId="25E4744C" w14:textId="720BE21E" w:rsidR="0021610E" w:rsidRPr="007F31F4" w:rsidDel="00F9673A" w:rsidRDefault="0021610E" w:rsidP="0021610E">
      <w:pPr>
        <w:rPr>
          <w:del w:id="24" w:author="Nordic REG LOC MV" w:date="2025-08-04T12:27:00Z" w16du:dateUtc="2025-08-04T09:27:00Z"/>
        </w:rPr>
      </w:pPr>
      <w:del w:id="25" w:author="Nordic REG LOC MV" w:date="2025-08-04T12:27:00Z" w16du:dateUtc="2025-08-04T09:27:00Z">
        <w:r w:rsidRPr="007F31F4" w:rsidDel="00F9673A">
          <w:delText>Einsteinweg 101</w:delText>
        </w:r>
      </w:del>
    </w:p>
    <w:p w14:paraId="25E4744D" w14:textId="75131331" w:rsidR="0021610E" w:rsidRPr="007F31F4" w:rsidDel="00F9673A" w:rsidRDefault="0021610E" w:rsidP="0021610E">
      <w:pPr>
        <w:rPr>
          <w:del w:id="26" w:author="Nordic REG LOC MV" w:date="2025-08-04T12:27:00Z" w16du:dateUtc="2025-08-04T09:27:00Z"/>
        </w:rPr>
      </w:pPr>
      <w:del w:id="27" w:author="Nordic REG LOC MV" w:date="2025-08-04T12:27:00Z" w16du:dateUtc="2025-08-04T09:27:00Z">
        <w:r w:rsidRPr="007F31F4" w:rsidDel="00F9673A">
          <w:delText>2333 CB Leiden</w:delText>
        </w:r>
      </w:del>
    </w:p>
    <w:p w14:paraId="25E4744E" w14:textId="22B31002" w:rsidR="0021610E" w:rsidRPr="007F31F4" w:rsidDel="00F9673A" w:rsidRDefault="0021610E" w:rsidP="0021610E">
      <w:pPr>
        <w:rPr>
          <w:del w:id="28" w:author="Nordic REG LOC MV" w:date="2025-08-04T12:27:00Z" w16du:dateUtc="2025-08-04T09:27:00Z"/>
        </w:rPr>
      </w:pPr>
      <w:del w:id="29" w:author="Nordic REG LOC MV" w:date="2025-08-04T12:27:00Z" w16du:dateUtc="2025-08-04T09:27:00Z">
        <w:r w:rsidRPr="007F31F4" w:rsidDel="00F9673A">
          <w:delText>Alankomaat</w:delText>
        </w:r>
      </w:del>
    </w:p>
    <w:p w14:paraId="25E4744F" w14:textId="77777777" w:rsidR="0021610E" w:rsidRPr="007F31F4" w:rsidRDefault="0021610E" w:rsidP="0021610E">
      <w:pPr>
        <w:suppressAutoHyphens/>
      </w:pPr>
    </w:p>
    <w:p w14:paraId="25E47450" w14:textId="77777777" w:rsidR="0021610E" w:rsidRPr="007F31F4" w:rsidRDefault="0021610E" w:rsidP="0021610E">
      <w:pPr>
        <w:suppressAutoHyphens/>
      </w:pPr>
    </w:p>
    <w:p w14:paraId="25E47451" w14:textId="77777777" w:rsidR="0021610E" w:rsidRPr="001758CA" w:rsidRDefault="0021610E" w:rsidP="00AB628D">
      <w:pPr>
        <w:keepNext/>
        <w:ind w:left="567" w:hanging="567"/>
        <w:outlineLvl w:val="1"/>
        <w:rPr>
          <w:b/>
          <w:bCs/>
        </w:rPr>
      </w:pPr>
      <w:r w:rsidRPr="001758CA">
        <w:rPr>
          <w:b/>
          <w:bCs/>
        </w:rPr>
        <w:t>8.</w:t>
      </w:r>
      <w:r w:rsidRPr="001758CA">
        <w:rPr>
          <w:b/>
          <w:bCs/>
        </w:rPr>
        <w:tab/>
        <w:t>MYYNTILUVAN NUMERO(T)</w:t>
      </w:r>
    </w:p>
    <w:p w14:paraId="25E47452" w14:textId="77777777" w:rsidR="0021610E" w:rsidRPr="00381538" w:rsidRDefault="0021610E" w:rsidP="0021610E">
      <w:pPr>
        <w:keepNext/>
        <w:suppressAutoHyphens/>
      </w:pPr>
    </w:p>
    <w:p w14:paraId="25E47453" w14:textId="77777777" w:rsidR="0021610E" w:rsidRPr="00381538" w:rsidRDefault="0021610E" w:rsidP="0021610E">
      <w:pPr>
        <w:suppressAutoHyphens/>
      </w:pPr>
      <w:r w:rsidRPr="00381538">
        <w:t>EU/1/09/546/</w:t>
      </w:r>
      <w:r w:rsidR="00B562DA">
        <w:t>009</w:t>
      </w:r>
      <w:r w:rsidRPr="00381538">
        <w:t xml:space="preserve"> </w:t>
      </w:r>
      <w:r w:rsidR="0046351B">
        <w:t>1 </w:t>
      </w:r>
      <w:r w:rsidRPr="00381538">
        <w:t>esitäytetty kynä</w:t>
      </w:r>
    </w:p>
    <w:p w14:paraId="25E47454" w14:textId="77777777" w:rsidR="0021610E" w:rsidRPr="00381538" w:rsidRDefault="0021610E" w:rsidP="0021610E">
      <w:pPr>
        <w:suppressAutoHyphens/>
      </w:pPr>
    </w:p>
    <w:p w14:paraId="25E47455" w14:textId="77777777" w:rsidR="0021610E" w:rsidRPr="00381538" w:rsidRDefault="0021610E" w:rsidP="0021610E">
      <w:pPr>
        <w:suppressAutoHyphens/>
      </w:pPr>
    </w:p>
    <w:p w14:paraId="25E47456" w14:textId="77777777" w:rsidR="0021610E" w:rsidRPr="001758CA" w:rsidRDefault="0021610E" w:rsidP="00AB628D">
      <w:pPr>
        <w:keepNext/>
        <w:ind w:left="567" w:hanging="567"/>
        <w:outlineLvl w:val="1"/>
        <w:rPr>
          <w:b/>
          <w:bCs/>
        </w:rPr>
      </w:pPr>
      <w:r w:rsidRPr="001758CA">
        <w:rPr>
          <w:b/>
          <w:bCs/>
        </w:rPr>
        <w:t>9.</w:t>
      </w:r>
      <w:r w:rsidRPr="001758CA">
        <w:rPr>
          <w:b/>
          <w:bCs/>
        </w:rPr>
        <w:tab/>
        <w:t>MYYNTILUVAN MYÖNTÄMISPÄIVÄMÄÄRÄ/UUDISTAMISPÄIVÄMÄÄRÄ</w:t>
      </w:r>
    </w:p>
    <w:p w14:paraId="25E47457" w14:textId="77777777" w:rsidR="0021610E" w:rsidRPr="00381538" w:rsidRDefault="0021610E" w:rsidP="0021610E">
      <w:pPr>
        <w:keepNext/>
        <w:suppressAutoHyphens/>
      </w:pPr>
    </w:p>
    <w:p w14:paraId="25E47458" w14:textId="7B54F08E" w:rsidR="0021610E" w:rsidRDefault="0021610E" w:rsidP="0021610E">
      <w:r w:rsidRPr="00381538">
        <w:t>Myyntiluvan myöntämisen päivämäärä: 1.</w:t>
      </w:r>
      <w:ins w:id="30" w:author="Nordic REG LOC MV" w:date="2025-08-04T12:28:00Z" w16du:dateUtc="2025-08-04T09:28:00Z">
        <w:r w:rsidR="00F9673A">
          <w:t> </w:t>
        </w:r>
      </w:ins>
      <w:del w:id="31" w:author="Nordic REG LOC MV" w:date="2025-08-04T12:28:00Z" w16du:dateUtc="2025-08-04T09:28:00Z">
        <w:r w:rsidRPr="00381538" w:rsidDel="00F9673A">
          <w:delText xml:space="preserve"> </w:delText>
        </w:r>
      </w:del>
      <w:r w:rsidRPr="00381538">
        <w:t>lokakuuta</w:t>
      </w:r>
      <w:ins w:id="32" w:author="Nordic REG LOC MV" w:date="2025-08-04T12:28:00Z" w16du:dateUtc="2025-08-04T09:28:00Z">
        <w:r w:rsidR="00F9673A">
          <w:t> </w:t>
        </w:r>
      </w:ins>
      <w:del w:id="33" w:author="Nordic REG LOC MV" w:date="2025-08-04T12:28:00Z" w16du:dateUtc="2025-08-04T09:28:00Z">
        <w:r w:rsidRPr="00381538" w:rsidDel="00F9673A">
          <w:delText xml:space="preserve"> </w:delText>
        </w:r>
      </w:del>
      <w:r w:rsidRPr="00381538">
        <w:t>2009</w:t>
      </w:r>
    </w:p>
    <w:p w14:paraId="25E47459" w14:textId="7850B205" w:rsidR="0021610E" w:rsidRPr="00381538" w:rsidRDefault="0021610E" w:rsidP="0021610E">
      <w:r>
        <w:t>Viimeisimmän uudistamisen päivämäärä: 19.</w:t>
      </w:r>
      <w:ins w:id="34" w:author="Nordic REG LOC MV" w:date="2025-08-04T12:28:00Z" w16du:dateUtc="2025-08-04T09:28:00Z">
        <w:r w:rsidR="00F9673A">
          <w:t> </w:t>
        </w:r>
      </w:ins>
      <w:del w:id="35" w:author="Nordic REG LOC MV" w:date="2025-08-04T12:28:00Z" w16du:dateUtc="2025-08-04T09:28:00Z">
        <w:r w:rsidDel="00F9673A">
          <w:delText xml:space="preserve"> </w:delText>
        </w:r>
      </w:del>
      <w:r>
        <w:t>kesäkuuta</w:t>
      </w:r>
      <w:ins w:id="36" w:author="Nordic REG LOC MV" w:date="2025-08-04T12:28:00Z" w16du:dateUtc="2025-08-04T09:28:00Z">
        <w:r w:rsidR="00F9673A">
          <w:t> </w:t>
        </w:r>
      </w:ins>
      <w:del w:id="37" w:author="Nordic REG LOC MV" w:date="2025-08-04T12:28:00Z" w16du:dateUtc="2025-08-04T09:28:00Z">
        <w:r w:rsidDel="00F9673A">
          <w:delText xml:space="preserve"> </w:delText>
        </w:r>
      </w:del>
      <w:r>
        <w:t>2014</w:t>
      </w:r>
    </w:p>
    <w:p w14:paraId="25E4745A" w14:textId="77777777" w:rsidR="0021610E" w:rsidRPr="00381538" w:rsidRDefault="0021610E" w:rsidP="0021610E">
      <w:pPr>
        <w:suppressAutoHyphens/>
      </w:pPr>
    </w:p>
    <w:p w14:paraId="25E4745B" w14:textId="77777777" w:rsidR="0021610E" w:rsidRPr="00381538" w:rsidRDefault="0021610E" w:rsidP="0021610E">
      <w:pPr>
        <w:suppressAutoHyphens/>
      </w:pPr>
    </w:p>
    <w:p w14:paraId="25E4745C" w14:textId="77777777" w:rsidR="0021610E" w:rsidRPr="001758CA" w:rsidRDefault="0021610E" w:rsidP="00AB628D">
      <w:pPr>
        <w:keepNext/>
        <w:ind w:left="567" w:hanging="567"/>
        <w:outlineLvl w:val="1"/>
        <w:rPr>
          <w:b/>
          <w:bCs/>
        </w:rPr>
      </w:pPr>
      <w:r w:rsidRPr="001758CA">
        <w:rPr>
          <w:b/>
          <w:bCs/>
        </w:rPr>
        <w:t>10.</w:t>
      </w:r>
      <w:r w:rsidRPr="001758CA">
        <w:rPr>
          <w:b/>
          <w:bCs/>
        </w:rPr>
        <w:tab/>
        <w:t>TEKSTIN MUUTTAMISPÄIVÄMÄÄRÄ</w:t>
      </w:r>
    </w:p>
    <w:p w14:paraId="25E4745D" w14:textId="77777777" w:rsidR="0021610E" w:rsidRPr="00381538" w:rsidRDefault="0021610E" w:rsidP="0021610E">
      <w:pPr>
        <w:keepNext/>
        <w:suppressAutoHyphens/>
      </w:pPr>
    </w:p>
    <w:p w14:paraId="25E4745E" w14:textId="77777777" w:rsidR="0021610E" w:rsidRPr="00381538" w:rsidRDefault="0021610E" w:rsidP="0021610E">
      <w:pPr>
        <w:suppressAutoHyphens/>
      </w:pPr>
    </w:p>
    <w:p w14:paraId="25E4745F" w14:textId="77777777" w:rsidR="0021610E" w:rsidRPr="00381538" w:rsidRDefault="0021610E" w:rsidP="0021610E">
      <w:pPr>
        <w:suppressAutoHyphens/>
      </w:pPr>
    </w:p>
    <w:p w14:paraId="25E47460" w14:textId="633124F7" w:rsidR="0021610E" w:rsidRPr="00FA5E33" w:rsidRDefault="0021610E" w:rsidP="0021610E">
      <w:pPr>
        <w:suppressAutoHyphens/>
      </w:pPr>
      <w:r w:rsidRPr="00381538">
        <w:t xml:space="preserve">Lisätietoa tästä lääkevalmisteesta on Euroopan lääkeviraston verkkosivulla </w:t>
      </w:r>
      <w:ins w:id="38" w:author="Nordic REG LOC MV" w:date="2025-08-04T12:27:00Z" w16du:dateUtc="2025-08-04T09:27:00Z">
        <w:r w:rsidR="00F9673A">
          <w:rPr>
            <w:szCs w:val="22"/>
          </w:rPr>
          <w:fldChar w:fldCharType="begin"/>
        </w:r>
        <w:r w:rsidR="00F9673A">
          <w:rPr>
            <w:szCs w:val="22"/>
          </w:rPr>
          <w:instrText>HYPERLINK "</w:instrText>
        </w:r>
      </w:ins>
      <w:r w:rsidR="00F9673A" w:rsidRPr="00F9673A">
        <w:rPr>
          <w:rPrChange w:id="39" w:author="Nordic REG LOC MV" w:date="2025-08-04T12:27:00Z" w16du:dateUtc="2025-08-04T09:27:00Z">
            <w:rPr>
              <w:rStyle w:val="Hyperlink"/>
              <w:szCs w:val="22"/>
            </w:rPr>
          </w:rPrChange>
        </w:rPr>
        <w:instrText>http</w:instrText>
      </w:r>
      <w:ins w:id="40" w:author="Nordic REG LOC MV" w:date="2025-08-04T12:27:00Z" w16du:dateUtc="2025-08-04T09:27:00Z">
        <w:r w:rsidR="00F9673A" w:rsidRPr="00F9673A">
          <w:rPr>
            <w:rPrChange w:id="41" w:author="Nordic REG LOC MV" w:date="2025-08-04T12:27:00Z" w16du:dateUtc="2025-08-04T09:27:00Z">
              <w:rPr>
                <w:rStyle w:val="Hyperlink"/>
                <w:szCs w:val="22"/>
              </w:rPr>
            </w:rPrChange>
          </w:rPr>
          <w:instrText>s</w:instrText>
        </w:r>
      </w:ins>
      <w:r w:rsidR="00F9673A" w:rsidRPr="00F9673A">
        <w:rPr>
          <w:rPrChange w:id="42" w:author="Nordic REG LOC MV" w:date="2025-08-04T12:27:00Z" w16du:dateUtc="2025-08-04T09:27:00Z">
            <w:rPr>
              <w:rStyle w:val="Hyperlink"/>
              <w:szCs w:val="22"/>
            </w:rPr>
          </w:rPrChange>
        </w:rPr>
        <w:instrText>://www.ema.europa.eu</w:instrText>
      </w:r>
      <w:ins w:id="43" w:author="Nordic REG LOC MV" w:date="2025-08-04T12:27:00Z" w16du:dateUtc="2025-08-04T09:27:00Z">
        <w:r w:rsidR="00F9673A">
          <w:rPr>
            <w:szCs w:val="22"/>
          </w:rPr>
          <w:instrText>"</w:instrText>
        </w:r>
        <w:r w:rsidR="00F9673A">
          <w:rPr>
            <w:szCs w:val="22"/>
          </w:rPr>
        </w:r>
        <w:r w:rsidR="00F9673A">
          <w:rPr>
            <w:szCs w:val="22"/>
          </w:rPr>
          <w:fldChar w:fldCharType="separate"/>
        </w:r>
      </w:ins>
      <w:r w:rsidR="00F9673A" w:rsidRPr="00F9673A">
        <w:rPr>
          <w:rStyle w:val="Hyperlink"/>
          <w:szCs w:val="22"/>
        </w:rPr>
        <w:t>http</w:t>
      </w:r>
      <w:ins w:id="44" w:author="Nordic REG LOC MV" w:date="2025-08-04T12:27:00Z" w16du:dateUtc="2025-08-04T09:27:00Z">
        <w:r w:rsidR="00F9673A" w:rsidRPr="00F9673A">
          <w:rPr>
            <w:rStyle w:val="Hyperlink"/>
            <w:szCs w:val="22"/>
          </w:rPr>
          <w:t>s</w:t>
        </w:r>
      </w:ins>
      <w:r w:rsidR="00F9673A" w:rsidRPr="00F9673A">
        <w:rPr>
          <w:rStyle w:val="Hyperlink"/>
          <w:szCs w:val="22"/>
        </w:rPr>
        <w:t>://www.ema.europa.eu</w:t>
      </w:r>
      <w:ins w:id="45" w:author="Nordic REG LOC MV" w:date="2025-08-04T12:27:00Z" w16du:dateUtc="2025-08-04T09:27:00Z">
        <w:r w:rsidR="00F9673A">
          <w:rPr>
            <w:szCs w:val="22"/>
          </w:rPr>
          <w:fldChar w:fldCharType="end"/>
        </w:r>
      </w:ins>
      <w:r w:rsidRPr="00FA5E33">
        <w:t>.</w:t>
      </w:r>
    </w:p>
    <w:p w14:paraId="25E47461" w14:textId="77777777" w:rsidR="00AB5151" w:rsidRPr="001758CA" w:rsidRDefault="005A7DA8" w:rsidP="00AB628D">
      <w:pPr>
        <w:keepNext/>
        <w:ind w:left="567" w:hanging="567"/>
        <w:outlineLvl w:val="1"/>
        <w:rPr>
          <w:b/>
          <w:bCs/>
        </w:rPr>
      </w:pPr>
      <w:r>
        <w:rPr>
          <w:b/>
          <w:bCs/>
        </w:rPr>
        <w:br w:type="page"/>
      </w:r>
      <w:r w:rsidR="00AB5151" w:rsidRPr="001758CA">
        <w:rPr>
          <w:b/>
          <w:bCs/>
        </w:rPr>
        <w:lastRenderedPageBreak/>
        <w:t>1.</w:t>
      </w:r>
      <w:r w:rsidR="00AB5151" w:rsidRPr="001758CA">
        <w:rPr>
          <w:b/>
          <w:bCs/>
        </w:rPr>
        <w:tab/>
        <w:t>LÄÄKEVALMISTEEN NIMI</w:t>
      </w:r>
    </w:p>
    <w:p w14:paraId="25E47462" w14:textId="77777777" w:rsidR="00AB5151" w:rsidRPr="00381538" w:rsidRDefault="00AB5151" w:rsidP="00FE76C7">
      <w:pPr>
        <w:keepNext/>
        <w:suppressAutoHyphens/>
      </w:pPr>
    </w:p>
    <w:p w14:paraId="25E47463" w14:textId="77777777" w:rsidR="00AB5151" w:rsidRDefault="00AB5151" w:rsidP="00641E0A">
      <w:pPr>
        <w:suppressAutoHyphens/>
      </w:pPr>
      <w:r w:rsidRPr="00381538">
        <w:t xml:space="preserve">Simponi 50 mg injektioneste, liuos, </w:t>
      </w:r>
      <w:r w:rsidRPr="00614429">
        <w:t>esitäytet</w:t>
      </w:r>
      <w:r w:rsidR="006C19FA" w:rsidRPr="00614429">
        <w:t>t</w:t>
      </w:r>
      <w:r w:rsidRPr="00F45432">
        <w:t>y kynä</w:t>
      </w:r>
    </w:p>
    <w:p w14:paraId="25E47464" w14:textId="77777777" w:rsidR="003E702D" w:rsidRPr="00381538" w:rsidRDefault="003E702D" w:rsidP="00641E0A">
      <w:pPr>
        <w:suppressAutoHyphens/>
      </w:pPr>
      <w:r w:rsidRPr="00D959DC">
        <w:rPr>
          <w:szCs w:val="22"/>
        </w:rPr>
        <w:t xml:space="preserve">Simponi </w:t>
      </w:r>
      <w:r w:rsidRPr="00D959DC">
        <w:rPr>
          <w:noProof w:val="0"/>
          <w:szCs w:val="22"/>
        </w:rPr>
        <w:t>50 mg injektioneste, liuos, esitäytetty ruisku</w:t>
      </w:r>
    </w:p>
    <w:p w14:paraId="25E47465" w14:textId="77777777" w:rsidR="00AB5151" w:rsidRPr="00381538" w:rsidRDefault="00AB5151" w:rsidP="00641E0A">
      <w:pPr>
        <w:suppressAutoHyphens/>
      </w:pPr>
    </w:p>
    <w:p w14:paraId="25E47466" w14:textId="77777777" w:rsidR="00AB5151" w:rsidRPr="00381538" w:rsidRDefault="00AB5151" w:rsidP="00641E0A">
      <w:pPr>
        <w:suppressAutoHyphens/>
      </w:pPr>
    </w:p>
    <w:p w14:paraId="25E47467" w14:textId="77777777" w:rsidR="00AB5151" w:rsidRPr="001758CA" w:rsidRDefault="00AB5151" w:rsidP="00AB628D">
      <w:pPr>
        <w:keepNext/>
        <w:ind w:left="567" w:hanging="567"/>
        <w:outlineLvl w:val="1"/>
        <w:rPr>
          <w:b/>
          <w:bCs/>
        </w:rPr>
      </w:pPr>
      <w:r w:rsidRPr="001758CA">
        <w:rPr>
          <w:b/>
          <w:bCs/>
        </w:rPr>
        <w:t>2.</w:t>
      </w:r>
      <w:r w:rsidRPr="001758CA">
        <w:rPr>
          <w:b/>
          <w:bCs/>
        </w:rPr>
        <w:tab/>
        <w:t>VAIKUTTAVAT AINEET JA NIIDEN MÄÄRÄT</w:t>
      </w:r>
    </w:p>
    <w:p w14:paraId="25E47468" w14:textId="77777777" w:rsidR="00AB5151" w:rsidRPr="00381538" w:rsidRDefault="00AB5151" w:rsidP="00FE76C7">
      <w:pPr>
        <w:keepNext/>
        <w:suppressAutoHyphens/>
      </w:pPr>
    </w:p>
    <w:p w14:paraId="25E47469" w14:textId="77777777" w:rsidR="0019759A" w:rsidRDefault="0019759A" w:rsidP="00CC1274">
      <w:pPr>
        <w:keepNext/>
        <w:suppressAutoHyphens/>
      </w:pPr>
      <w:r w:rsidRPr="00D959DC">
        <w:rPr>
          <w:noProof w:val="0"/>
          <w:u w:val="single"/>
        </w:rPr>
        <w:t>Simponi 50 mg injektioneste, liuos, esitäytetty kynä</w:t>
      </w:r>
    </w:p>
    <w:p w14:paraId="25E4746A" w14:textId="77777777" w:rsidR="00AB5151" w:rsidRPr="00381538" w:rsidRDefault="00AB5151" w:rsidP="00641E0A">
      <w:pPr>
        <w:suppressAutoHyphens/>
      </w:pPr>
      <w:r w:rsidRPr="00381538">
        <w:t>Yksi 0,5 ml esitäytetty kynä sisältää 50 mg golimumabia*.</w:t>
      </w:r>
    </w:p>
    <w:p w14:paraId="25E4746B" w14:textId="77777777" w:rsidR="00AB5151" w:rsidRPr="00381538" w:rsidRDefault="00AB5151" w:rsidP="00641E0A">
      <w:pPr>
        <w:suppressAutoHyphens/>
      </w:pPr>
    </w:p>
    <w:p w14:paraId="25E4746C" w14:textId="77777777" w:rsidR="0019759A" w:rsidRPr="00072DCF" w:rsidRDefault="0019759A" w:rsidP="0019759A">
      <w:pPr>
        <w:keepNext/>
        <w:rPr>
          <w:u w:val="single"/>
        </w:rPr>
      </w:pPr>
      <w:r w:rsidRPr="00D959DC">
        <w:rPr>
          <w:noProof w:val="0"/>
          <w:u w:val="single"/>
        </w:rPr>
        <w:t>Simponi 50 mg injektion</w:t>
      </w:r>
      <w:r>
        <w:rPr>
          <w:u w:val="single"/>
        </w:rPr>
        <w:t>este, liuos, esitäytetty ruisku</w:t>
      </w:r>
    </w:p>
    <w:p w14:paraId="25E4746D" w14:textId="77777777" w:rsidR="0019759A" w:rsidRPr="00072DCF" w:rsidRDefault="0019759A" w:rsidP="0019759A">
      <w:r w:rsidRPr="00D959DC">
        <w:rPr>
          <w:noProof w:val="0"/>
        </w:rPr>
        <w:t xml:space="preserve">Yksi 0,5 ml esitäytetty </w:t>
      </w:r>
      <w:r>
        <w:t>ruisku</w:t>
      </w:r>
      <w:r w:rsidRPr="00D959DC">
        <w:rPr>
          <w:noProof w:val="0"/>
        </w:rPr>
        <w:t xml:space="preserve"> sisältää 50 mg golimumabia*.</w:t>
      </w:r>
    </w:p>
    <w:p w14:paraId="25E4746E" w14:textId="77777777" w:rsidR="0019759A" w:rsidRPr="00072DCF" w:rsidRDefault="0019759A" w:rsidP="0019759A">
      <w:pPr>
        <w:rPr>
          <w:szCs w:val="22"/>
        </w:rPr>
      </w:pPr>
    </w:p>
    <w:p w14:paraId="25E4746F" w14:textId="66C2F73A" w:rsidR="00936DB7" w:rsidRPr="00381538" w:rsidRDefault="00CE69D7" w:rsidP="00995DD3">
      <w:pPr>
        <w:tabs>
          <w:tab w:val="clear" w:pos="567"/>
        </w:tabs>
        <w:suppressAutoHyphens/>
        <w:ind w:left="567" w:hanging="567"/>
      </w:pPr>
      <w:r>
        <w:t>*</w:t>
      </w:r>
      <w:r>
        <w:tab/>
      </w:r>
      <w:r w:rsidR="00AB5151" w:rsidRPr="00381538">
        <w:t>Ihmisen IgG1қ monoklonaalinen vasta</w:t>
      </w:r>
      <w:r w:rsidR="00A054B7">
        <w:noBreakHyphen/>
      </w:r>
      <w:r w:rsidR="00AB5151" w:rsidRPr="00381538">
        <w:t>aine, joka on tuotettu rekombinantti DNA</w:t>
      </w:r>
      <w:r w:rsidR="00A054B7">
        <w:noBreakHyphen/>
      </w:r>
      <w:r w:rsidR="00AB5151" w:rsidRPr="00381538">
        <w:t>teknologialla hiiren hybridoomasolulinjassa.</w:t>
      </w:r>
    </w:p>
    <w:p w14:paraId="25E47470" w14:textId="77777777" w:rsidR="00AB5151" w:rsidRPr="00381538" w:rsidRDefault="00AB5151" w:rsidP="00641E0A">
      <w:pPr>
        <w:suppressAutoHyphens/>
      </w:pPr>
    </w:p>
    <w:p w14:paraId="25E47471" w14:textId="77777777" w:rsidR="009925E4" w:rsidRPr="00424A07" w:rsidRDefault="009925E4" w:rsidP="00FE76C7">
      <w:pPr>
        <w:keepNext/>
        <w:suppressAutoHyphens/>
        <w:rPr>
          <w:u w:val="single"/>
        </w:rPr>
      </w:pPr>
      <w:r w:rsidRPr="00424A07">
        <w:rPr>
          <w:u w:val="single"/>
        </w:rPr>
        <w:t>Apuaineet, joiden vaikutus tunnetaan</w:t>
      </w:r>
    </w:p>
    <w:p w14:paraId="25E47472" w14:textId="77777777" w:rsidR="00CA7010" w:rsidRDefault="00AB5151" w:rsidP="0002620E">
      <w:r w:rsidRPr="00381538">
        <w:t>Yksi esitäytetty kynä sisältää 20,5 mg sorbitolia 50 mg:n annosta kohti.</w:t>
      </w:r>
    </w:p>
    <w:p w14:paraId="25E47473" w14:textId="77777777" w:rsidR="00936DB7" w:rsidRPr="00381538" w:rsidRDefault="00CA7010" w:rsidP="00641E0A">
      <w:pPr>
        <w:suppressAutoHyphens/>
      </w:pPr>
      <w:r w:rsidRPr="00D959DC">
        <w:rPr>
          <w:bCs/>
          <w:noProof w:val="0"/>
          <w:szCs w:val="22"/>
        </w:rPr>
        <w:t xml:space="preserve">Yksi esitäytetty </w:t>
      </w:r>
      <w:r>
        <w:rPr>
          <w:bCs/>
          <w:szCs w:val="22"/>
        </w:rPr>
        <w:t>ruisku</w:t>
      </w:r>
      <w:r w:rsidRPr="00D959DC">
        <w:rPr>
          <w:bCs/>
          <w:noProof w:val="0"/>
          <w:szCs w:val="22"/>
        </w:rPr>
        <w:t xml:space="preserve"> sisältää 20,5 mg sorbitolia 50 mg:n annosta kohti</w:t>
      </w:r>
      <w:r>
        <w:rPr>
          <w:bCs/>
          <w:noProof w:val="0"/>
          <w:szCs w:val="22"/>
        </w:rPr>
        <w:t>.</w:t>
      </w:r>
    </w:p>
    <w:p w14:paraId="25E47474" w14:textId="77777777" w:rsidR="00AB5151" w:rsidRPr="00381538" w:rsidRDefault="00AB5151" w:rsidP="00641E0A">
      <w:pPr>
        <w:suppressAutoHyphens/>
      </w:pPr>
    </w:p>
    <w:p w14:paraId="25E47475" w14:textId="77777777" w:rsidR="00AB5151" w:rsidRPr="00381538" w:rsidRDefault="00AB5151" w:rsidP="00641E0A">
      <w:pPr>
        <w:suppressAutoHyphens/>
      </w:pPr>
      <w:r w:rsidRPr="00381538">
        <w:t>Täydellinen apuaineluettelo, ks. kohta 6.1.</w:t>
      </w:r>
    </w:p>
    <w:p w14:paraId="25E47476" w14:textId="77777777" w:rsidR="00AB5151" w:rsidRPr="00381538" w:rsidRDefault="00AB5151" w:rsidP="00641E0A">
      <w:pPr>
        <w:suppressAutoHyphens/>
      </w:pPr>
    </w:p>
    <w:p w14:paraId="25E47477" w14:textId="77777777" w:rsidR="00AB5151" w:rsidRPr="00381538" w:rsidRDefault="00AB5151" w:rsidP="00641E0A">
      <w:pPr>
        <w:suppressAutoHyphens/>
      </w:pPr>
    </w:p>
    <w:p w14:paraId="25E47478" w14:textId="77777777" w:rsidR="00AB5151" w:rsidRPr="001758CA" w:rsidRDefault="00AB5151" w:rsidP="00AB628D">
      <w:pPr>
        <w:keepNext/>
        <w:ind w:left="567" w:hanging="567"/>
        <w:outlineLvl w:val="1"/>
        <w:rPr>
          <w:b/>
          <w:bCs/>
        </w:rPr>
      </w:pPr>
      <w:r w:rsidRPr="001758CA">
        <w:rPr>
          <w:b/>
          <w:bCs/>
        </w:rPr>
        <w:t>3.</w:t>
      </w:r>
      <w:r w:rsidRPr="001758CA">
        <w:rPr>
          <w:b/>
          <w:bCs/>
        </w:rPr>
        <w:tab/>
        <w:t>LÄÄKEMUOTO</w:t>
      </w:r>
    </w:p>
    <w:p w14:paraId="25E47479" w14:textId="77777777" w:rsidR="00AB5151" w:rsidRPr="00381538" w:rsidRDefault="00AB5151" w:rsidP="00FE76C7">
      <w:pPr>
        <w:keepNext/>
        <w:suppressAutoHyphens/>
      </w:pPr>
    </w:p>
    <w:p w14:paraId="25E4747A" w14:textId="77777777" w:rsidR="006C19FA" w:rsidRDefault="00AB5151" w:rsidP="00641E0A">
      <w:pPr>
        <w:suppressAutoHyphens/>
      </w:pPr>
      <w:r w:rsidRPr="00381538">
        <w:t xml:space="preserve">Injektioneste, liuos, </w:t>
      </w:r>
      <w:r w:rsidRPr="00F45432">
        <w:t>esitäytet</w:t>
      </w:r>
      <w:r w:rsidR="00A345DD" w:rsidRPr="00F45432">
        <w:t>t</w:t>
      </w:r>
      <w:r w:rsidRPr="00F45432">
        <w:t>y</w:t>
      </w:r>
      <w:r w:rsidRPr="00307889">
        <w:t xml:space="preserve"> kynä</w:t>
      </w:r>
      <w:r w:rsidRPr="00381538">
        <w:t xml:space="preserve"> (injektio</w:t>
      </w:r>
      <w:r w:rsidR="00BB217A">
        <w:t>neste</w:t>
      </w:r>
      <w:r w:rsidRPr="00381538">
        <w:t>), SmartJect</w:t>
      </w:r>
    </w:p>
    <w:p w14:paraId="25E4747B" w14:textId="77777777" w:rsidR="00491B72" w:rsidRDefault="00491B72" w:rsidP="00641E0A">
      <w:pPr>
        <w:suppressAutoHyphens/>
        <w:rPr>
          <w:noProof w:val="0"/>
        </w:rPr>
      </w:pPr>
    </w:p>
    <w:p w14:paraId="25E4747C" w14:textId="77777777" w:rsidR="00AB5151" w:rsidRPr="00381538" w:rsidRDefault="006C19FA" w:rsidP="00641E0A">
      <w:pPr>
        <w:suppressAutoHyphens/>
      </w:pPr>
      <w:r w:rsidRPr="00415AD9">
        <w:rPr>
          <w:noProof w:val="0"/>
        </w:rPr>
        <w:t>Injektioneste, liuos</w:t>
      </w:r>
      <w:r w:rsidR="007A0B9A">
        <w:rPr>
          <w:noProof w:val="0"/>
        </w:rPr>
        <w:t>,</w:t>
      </w:r>
      <w:r w:rsidRPr="00415AD9">
        <w:rPr>
          <w:noProof w:val="0"/>
        </w:rPr>
        <w:t xml:space="preserve"> esitäytet</w:t>
      </w:r>
      <w:r>
        <w:t>t</w:t>
      </w:r>
      <w:r w:rsidRPr="00415AD9">
        <w:rPr>
          <w:noProof w:val="0"/>
        </w:rPr>
        <w:t>y ruisku</w:t>
      </w:r>
      <w:r>
        <w:t xml:space="preserve"> (injektio</w:t>
      </w:r>
      <w:r w:rsidR="00BB217A">
        <w:t>neste</w:t>
      </w:r>
      <w:r>
        <w:t>)</w:t>
      </w:r>
    </w:p>
    <w:p w14:paraId="25E4747D" w14:textId="77777777" w:rsidR="00AB5151" w:rsidRPr="00381538" w:rsidRDefault="00AB5151" w:rsidP="00641E0A">
      <w:pPr>
        <w:suppressAutoHyphens/>
      </w:pPr>
    </w:p>
    <w:p w14:paraId="25E4747E" w14:textId="77777777" w:rsidR="00AB5151" w:rsidRPr="00381538" w:rsidRDefault="00AB5151" w:rsidP="00641E0A">
      <w:pPr>
        <w:suppressAutoHyphens/>
      </w:pPr>
      <w:r w:rsidRPr="00381538">
        <w:t>Liuos on kirkas tai hieman opaalinhohtoinen, väritön tai vaaleankeltainen.</w:t>
      </w:r>
    </w:p>
    <w:p w14:paraId="25E4747F" w14:textId="77777777" w:rsidR="00AB5151" w:rsidRPr="00381538" w:rsidRDefault="00AB5151" w:rsidP="00641E0A">
      <w:pPr>
        <w:suppressAutoHyphens/>
      </w:pPr>
    </w:p>
    <w:p w14:paraId="25E47480" w14:textId="77777777" w:rsidR="00AB5151" w:rsidRPr="00381538" w:rsidRDefault="00AB5151" w:rsidP="00641E0A">
      <w:pPr>
        <w:suppressAutoHyphens/>
      </w:pPr>
    </w:p>
    <w:p w14:paraId="25E47481" w14:textId="77777777" w:rsidR="00AB5151" w:rsidRPr="001758CA" w:rsidRDefault="00AB5151" w:rsidP="00AB628D">
      <w:pPr>
        <w:keepNext/>
        <w:ind w:left="567" w:hanging="567"/>
        <w:outlineLvl w:val="1"/>
        <w:rPr>
          <w:b/>
          <w:bCs/>
        </w:rPr>
      </w:pPr>
      <w:r w:rsidRPr="001758CA">
        <w:rPr>
          <w:b/>
          <w:bCs/>
        </w:rPr>
        <w:t>4.</w:t>
      </w:r>
      <w:r w:rsidRPr="001758CA">
        <w:rPr>
          <w:b/>
          <w:bCs/>
        </w:rPr>
        <w:tab/>
        <w:t>KLIINISET TIEDOT</w:t>
      </w:r>
    </w:p>
    <w:p w14:paraId="25E47482" w14:textId="77777777" w:rsidR="00AB5151" w:rsidRPr="00381538" w:rsidRDefault="00AB5151" w:rsidP="00FE76C7">
      <w:pPr>
        <w:keepNext/>
        <w:suppressAutoHyphens/>
      </w:pPr>
    </w:p>
    <w:p w14:paraId="25E47483" w14:textId="77777777" w:rsidR="00AB5151" w:rsidRPr="001758CA" w:rsidRDefault="00AB5151" w:rsidP="00AB628D">
      <w:pPr>
        <w:keepNext/>
        <w:ind w:left="567" w:hanging="567"/>
        <w:outlineLvl w:val="2"/>
        <w:rPr>
          <w:b/>
          <w:bCs/>
        </w:rPr>
      </w:pPr>
      <w:r w:rsidRPr="001758CA">
        <w:rPr>
          <w:b/>
          <w:bCs/>
        </w:rPr>
        <w:t>4.1</w:t>
      </w:r>
      <w:r w:rsidRPr="001758CA">
        <w:rPr>
          <w:b/>
          <w:bCs/>
        </w:rPr>
        <w:tab/>
        <w:t>Käyttöaiheet</w:t>
      </w:r>
    </w:p>
    <w:p w14:paraId="25E47484" w14:textId="77777777" w:rsidR="00AB5151" w:rsidRPr="00381538" w:rsidRDefault="00AB5151" w:rsidP="00FE76C7">
      <w:pPr>
        <w:keepNext/>
        <w:suppressAutoHyphens/>
      </w:pPr>
    </w:p>
    <w:p w14:paraId="25E47485" w14:textId="77777777" w:rsidR="00AB5151" w:rsidRPr="00381538" w:rsidRDefault="00AB5151" w:rsidP="00FE76C7">
      <w:pPr>
        <w:keepNext/>
        <w:suppressAutoHyphens/>
        <w:rPr>
          <w:u w:val="single"/>
        </w:rPr>
      </w:pPr>
      <w:r w:rsidRPr="00381538">
        <w:rPr>
          <w:u w:val="single"/>
        </w:rPr>
        <w:t>Nivelreuma</w:t>
      </w:r>
    </w:p>
    <w:p w14:paraId="25E47486" w14:textId="77777777" w:rsidR="0050345B" w:rsidRPr="00381538" w:rsidRDefault="00AB5151" w:rsidP="00641E0A">
      <w:pPr>
        <w:suppressAutoHyphens/>
      </w:pPr>
      <w:r w:rsidRPr="00381538">
        <w:t>Simponi, yhdessä metotreksaatin kanssa, on tarkoitettu</w:t>
      </w:r>
      <w:r w:rsidR="0050345B" w:rsidRPr="00381538">
        <w:t>:</w:t>
      </w:r>
    </w:p>
    <w:p w14:paraId="25E47487" w14:textId="77777777" w:rsidR="00AB5151" w:rsidRPr="00381538" w:rsidRDefault="00AB5151" w:rsidP="005C0F98">
      <w:pPr>
        <w:numPr>
          <w:ilvl w:val="0"/>
          <w:numId w:val="13"/>
        </w:numPr>
        <w:suppressAutoHyphens/>
      </w:pPr>
      <w:r w:rsidRPr="00381538">
        <w:t xml:space="preserve">kohtalaisen tai vaikean, aktiivisen nivelreuman hoitoon aikuisille, kun </w:t>
      </w:r>
      <w:bookmarkStart w:id="46" w:name="OLE_LINK5"/>
      <w:bookmarkStart w:id="47" w:name="OLE_LINK7"/>
      <w:r w:rsidRPr="00381538">
        <w:t xml:space="preserve">tautiprosessia hidastavilla reumalääkkeillä </w:t>
      </w:r>
      <w:bookmarkEnd w:id="46"/>
      <w:bookmarkEnd w:id="47"/>
      <w:r w:rsidRPr="00381538">
        <w:t>(DMARD</w:t>
      </w:r>
      <w:r w:rsidR="00A054B7">
        <w:noBreakHyphen/>
      </w:r>
      <w:r w:rsidRPr="00381538">
        <w:t>lääkkeillä), mukaan lukien metotreksaatti, on saatu riittämätön vaste.</w:t>
      </w:r>
    </w:p>
    <w:p w14:paraId="25E47488" w14:textId="77777777" w:rsidR="0050345B" w:rsidRPr="00381538" w:rsidRDefault="0050345B" w:rsidP="005C0F98">
      <w:pPr>
        <w:numPr>
          <w:ilvl w:val="0"/>
          <w:numId w:val="13"/>
        </w:numPr>
        <w:suppressAutoHyphens/>
      </w:pPr>
      <w:r w:rsidRPr="00381538">
        <w:t>vaikean, aktiivisen ja etenevän nivelreuman hoitoon aikuisille, joita ei ole aiemmin hoidettu metotreksaatilla.</w:t>
      </w:r>
    </w:p>
    <w:p w14:paraId="25E47489" w14:textId="77777777" w:rsidR="0050345B" w:rsidRPr="00381538" w:rsidRDefault="0050345B" w:rsidP="00641E0A">
      <w:pPr>
        <w:suppressAutoHyphens/>
      </w:pPr>
    </w:p>
    <w:p w14:paraId="25E4748A" w14:textId="77777777" w:rsidR="0050345B" w:rsidRPr="00381538" w:rsidRDefault="0050345B" w:rsidP="00641E0A">
      <w:pPr>
        <w:suppressAutoHyphens/>
      </w:pPr>
      <w:r w:rsidRPr="00381538">
        <w:t>Simponin, yhdessä metotreksaatin kanssa, on röntgenkuvien perusteella osoitettu hidastavan nivelvaurioiden etenemisnopeutta sekä parantavan fyysistä toimintakykyä.</w:t>
      </w:r>
    </w:p>
    <w:p w14:paraId="25E4748B" w14:textId="77777777" w:rsidR="00AB5151" w:rsidRDefault="00AB5151" w:rsidP="00641E0A">
      <w:pPr>
        <w:suppressAutoHyphens/>
        <w:rPr>
          <w:noProof w:val="0"/>
        </w:rPr>
      </w:pPr>
    </w:p>
    <w:p w14:paraId="25E4748C" w14:textId="77777777" w:rsidR="000C078B" w:rsidRDefault="00414F99" w:rsidP="000C078B">
      <w:pPr>
        <w:keepNext/>
        <w:rPr>
          <w:noProof w:val="0"/>
          <w:snapToGrid w:val="0"/>
          <w:szCs w:val="22"/>
          <w:u w:val="single"/>
        </w:rPr>
      </w:pPr>
      <w:r>
        <w:rPr>
          <w:noProof w:val="0"/>
          <w:snapToGrid w:val="0"/>
          <w:szCs w:val="22"/>
          <w:u w:val="single"/>
        </w:rPr>
        <w:t>Juveniili i</w:t>
      </w:r>
      <w:r w:rsidR="00F75B54">
        <w:rPr>
          <w:noProof w:val="0"/>
          <w:snapToGrid w:val="0"/>
          <w:szCs w:val="22"/>
          <w:u w:val="single"/>
        </w:rPr>
        <w:t>diopaattinen artriitti</w:t>
      </w:r>
    </w:p>
    <w:p w14:paraId="25E4748D" w14:textId="77777777" w:rsidR="000C078B" w:rsidRDefault="00C079F0" w:rsidP="000C078B">
      <w:pPr>
        <w:keepNext/>
        <w:rPr>
          <w:i/>
          <w:noProof w:val="0"/>
        </w:rPr>
      </w:pPr>
      <w:r>
        <w:rPr>
          <w:i/>
          <w:noProof w:val="0"/>
        </w:rPr>
        <w:t xml:space="preserve">Idiopaattinen </w:t>
      </w:r>
      <w:r w:rsidR="000C078B">
        <w:rPr>
          <w:i/>
          <w:noProof w:val="0"/>
        </w:rPr>
        <w:t>juveni</w:t>
      </w:r>
      <w:r w:rsidR="00C06B01">
        <w:rPr>
          <w:i/>
          <w:noProof w:val="0"/>
        </w:rPr>
        <w:t>i</w:t>
      </w:r>
      <w:r w:rsidR="000C078B">
        <w:rPr>
          <w:i/>
          <w:noProof w:val="0"/>
        </w:rPr>
        <w:t>l</w:t>
      </w:r>
      <w:r w:rsidR="00C06B01">
        <w:rPr>
          <w:i/>
          <w:noProof w:val="0"/>
        </w:rPr>
        <w:t>i</w:t>
      </w:r>
      <w:r w:rsidR="000C078B">
        <w:rPr>
          <w:i/>
          <w:noProof w:val="0"/>
        </w:rPr>
        <w:t xml:space="preserve"> </w:t>
      </w:r>
      <w:r>
        <w:rPr>
          <w:i/>
          <w:noProof w:val="0"/>
        </w:rPr>
        <w:t>poly</w:t>
      </w:r>
      <w:r w:rsidR="000C078B">
        <w:rPr>
          <w:i/>
          <w:noProof w:val="0"/>
        </w:rPr>
        <w:t>art</w:t>
      </w:r>
      <w:r w:rsidR="00C06B01">
        <w:rPr>
          <w:i/>
          <w:noProof w:val="0"/>
        </w:rPr>
        <w:t xml:space="preserve">riitti </w:t>
      </w:r>
      <w:r w:rsidR="000C078B">
        <w:rPr>
          <w:i/>
          <w:noProof w:val="0"/>
        </w:rPr>
        <w:t>(pJIA)</w:t>
      </w:r>
    </w:p>
    <w:p w14:paraId="25E4748E" w14:textId="77777777" w:rsidR="000C078B" w:rsidRPr="00414F99" w:rsidRDefault="000C078B" w:rsidP="000C078B">
      <w:pPr>
        <w:suppressAutoHyphens/>
        <w:rPr>
          <w:noProof w:val="0"/>
          <w:szCs w:val="22"/>
        </w:rPr>
      </w:pPr>
      <w:r w:rsidRPr="00414F99">
        <w:rPr>
          <w:noProof w:val="0"/>
          <w:szCs w:val="22"/>
        </w:rPr>
        <w:t>Simponi</w:t>
      </w:r>
      <w:r w:rsidR="00414F99">
        <w:rPr>
          <w:noProof w:val="0"/>
          <w:szCs w:val="22"/>
        </w:rPr>
        <w:t xml:space="preserve">, </w:t>
      </w:r>
      <w:r w:rsidR="00414F99" w:rsidRPr="00414F99">
        <w:rPr>
          <w:noProof w:val="0"/>
          <w:szCs w:val="22"/>
        </w:rPr>
        <w:t>yhdessä metotreksaatin kanssa</w:t>
      </w:r>
      <w:r w:rsidR="002F7C45">
        <w:rPr>
          <w:noProof w:val="0"/>
          <w:szCs w:val="22"/>
        </w:rPr>
        <w:t>,</w:t>
      </w:r>
      <w:r w:rsidRPr="00414F99">
        <w:rPr>
          <w:noProof w:val="0"/>
          <w:szCs w:val="22"/>
        </w:rPr>
        <w:t xml:space="preserve"> </w:t>
      </w:r>
      <w:r w:rsidR="002142DC" w:rsidRPr="00237161">
        <w:rPr>
          <w:noProof w:val="0"/>
          <w:szCs w:val="22"/>
        </w:rPr>
        <w:t xml:space="preserve">on tarkoitettu </w:t>
      </w:r>
      <w:r w:rsidR="00C079F0">
        <w:rPr>
          <w:noProof w:val="0"/>
        </w:rPr>
        <w:t>i</w:t>
      </w:r>
      <w:r w:rsidR="00C079F0" w:rsidRPr="00414F99">
        <w:rPr>
          <w:noProof w:val="0"/>
        </w:rPr>
        <w:t>diopaatti</w:t>
      </w:r>
      <w:r w:rsidR="00C079F0">
        <w:rPr>
          <w:noProof w:val="0"/>
        </w:rPr>
        <w:t>s</w:t>
      </w:r>
      <w:r w:rsidR="00C079F0" w:rsidRPr="00414F99">
        <w:rPr>
          <w:noProof w:val="0"/>
        </w:rPr>
        <w:t>en juveniili</w:t>
      </w:r>
      <w:r w:rsidR="00C079F0">
        <w:rPr>
          <w:noProof w:val="0"/>
        </w:rPr>
        <w:t>n</w:t>
      </w:r>
      <w:r w:rsidR="00C079F0" w:rsidRPr="00414F99">
        <w:rPr>
          <w:noProof w:val="0"/>
        </w:rPr>
        <w:t xml:space="preserve"> polyart</w:t>
      </w:r>
      <w:r w:rsidR="00C079F0" w:rsidRPr="009D6A48">
        <w:rPr>
          <w:noProof w:val="0"/>
        </w:rPr>
        <w:t>riit</w:t>
      </w:r>
      <w:r w:rsidR="00C079F0" w:rsidRPr="00414F99">
        <w:rPr>
          <w:noProof w:val="0"/>
        </w:rPr>
        <w:t>i</w:t>
      </w:r>
      <w:r w:rsidR="00C079F0">
        <w:rPr>
          <w:noProof w:val="0"/>
        </w:rPr>
        <w:t>n</w:t>
      </w:r>
      <w:r w:rsidR="00C079F0" w:rsidRPr="00414F99">
        <w:rPr>
          <w:noProof w:val="0"/>
        </w:rPr>
        <w:t xml:space="preserve"> </w:t>
      </w:r>
      <w:r w:rsidR="00ED49F8">
        <w:rPr>
          <w:noProof w:val="0"/>
        </w:rPr>
        <w:t>hoitoon</w:t>
      </w:r>
      <w:r w:rsidR="00ED49F8" w:rsidRPr="00414F99">
        <w:rPr>
          <w:noProof w:val="0"/>
        </w:rPr>
        <w:t xml:space="preserve"> </w:t>
      </w:r>
      <w:r w:rsidR="0046351B">
        <w:rPr>
          <w:szCs w:val="22"/>
        </w:rPr>
        <w:t>2 </w:t>
      </w:r>
      <w:r w:rsidR="00BA4671">
        <w:rPr>
          <w:szCs w:val="22"/>
        </w:rPr>
        <w:t>vuotta täyttäneille</w:t>
      </w:r>
      <w:r w:rsidR="00BA4671" w:rsidRPr="00C40D36">
        <w:rPr>
          <w:noProof w:val="0"/>
          <w:szCs w:val="22"/>
        </w:rPr>
        <w:t xml:space="preserve"> </w:t>
      </w:r>
      <w:r w:rsidR="002F7C45">
        <w:rPr>
          <w:noProof w:val="0"/>
          <w:szCs w:val="22"/>
        </w:rPr>
        <w:t>lapsille</w:t>
      </w:r>
      <w:r w:rsidRPr="00414F99">
        <w:rPr>
          <w:noProof w:val="0"/>
          <w:szCs w:val="22"/>
        </w:rPr>
        <w:t xml:space="preserve">, </w:t>
      </w:r>
      <w:r w:rsidR="002F7C45">
        <w:rPr>
          <w:noProof w:val="0"/>
          <w:szCs w:val="22"/>
        </w:rPr>
        <w:t xml:space="preserve">kun </w:t>
      </w:r>
      <w:r w:rsidR="00D44371">
        <w:rPr>
          <w:noProof w:val="0"/>
          <w:szCs w:val="22"/>
        </w:rPr>
        <w:t>meto</w:t>
      </w:r>
      <w:r w:rsidR="00C079F0">
        <w:rPr>
          <w:noProof w:val="0"/>
          <w:szCs w:val="22"/>
        </w:rPr>
        <w:t>t</w:t>
      </w:r>
      <w:r w:rsidR="00D44371">
        <w:rPr>
          <w:noProof w:val="0"/>
          <w:szCs w:val="22"/>
        </w:rPr>
        <w:t>reksaat</w:t>
      </w:r>
      <w:r w:rsidR="002F7C45">
        <w:rPr>
          <w:noProof w:val="0"/>
          <w:szCs w:val="22"/>
        </w:rPr>
        <w:t xml:space="preserve">illa saatu </w:t>
      </w:r>
      <w:r w:rsidR="00735D7A">
        <w:rPr>
          <w:noProof w:val="0"/>
          <w:szCs w:val="22"/>
        </w:rPr>
        <w:t xml:space="preserve">vaste on ollut </w:t>
      </w:r>
      <w:r w:rsidR="00FB5DCB">
        <w:rPr>
          <w:noProof w:val="0"/>
          <w:szCs w:val="22"/>
        </w:rPr>
        <w:t>riittämätön</w:t>
      </w:r>
      <w:r w:rsidRPr="00414F99">
        <w:rPr>
          <w:noProof w:val="0"/>
          <w:szCs w:val="22"/>
        </w:rPr>
        <w:t>.</w:t>
      </w:r>
    </w:p>
    <w:p w14:paraId="25E4748F" w14:textId="77777777" w:rsidR="009A7C00" w:rsidRPr="00414F99" w:rsidRDefault="009A7C00" w:rsidP="000C078B">
      <w:pPr>
        <w:suppressAutoHyphens/>
        <w:rPr>
          <w:noProof w:val="0"/>
        </w:rPr>
      </w:pPr>
    </w:p>
    <w:p w14:paraId="25E47490" w14:textId="77777777" w:rsidR="00AB5151" w:rsidRPr="00381538" w:rsidRDefault="00AB5151" w:rsidP="00FE76C7">
      <w:pPr>
        <w:keepNext/>
        <w:suppressAutoHyphens/>
        <w:rPr>
          <w:u w:val="single"/>
        </w:rPr>
      </w:pPr>
      <w:r w:rsidRPr="00381538">
        <w:rPr>
          <w:u w:val="single"/>
        </w:rPr>
        <w:t>Nivelpsoriaasi</w:t>
      </w:r>
    </w:p>
    <w:p w14:paraId="25E47491" w14:textId="77777777" w:rsidR="009925E4" w:rsidRDefault="009925E4" w:rsidP="00641E0A">
      <w:pPr>
        <w:suppressAutoHyphens/>
      </w:pPr>
      <w:r w:rsidRPr="00381538">
        <w:t>Simponi, yksin tai yhdessä metotreksaatin kanssa, on tarkoitettu aktiivisen ja etenevän nivelpsoriaasin hoitoon aikuisille, kun DMARD</w:t>
      </w:r>
      <w:r w:rsidR="00A054B7">
        <w:noBreakHyphen/>
      </w:r>
      <w:r w:rsidRPr="00381538">
        <w:t>lääkkeillä on saatu riittämätön vaste. Simponin on r</w:t>
      </w:r>
      <w:r w:rsidRPr="00381538">
        <w:rPr>
          <w:snapToGrid w:val="0"/>
          <w:szCs w:val="22"/>
        </w:rPr>
        <w:t xml:space="preserve">öntgenkuvien perusteella </w:t>
      </w:r>
      <w:r w:rsidRPr="00381538">
        <w:t xml:space="preserve">osoitettu </w:t>
      </w:r>
      <w:r w:rsidRPr="00381538">
        <w:rPr>
          <w:snapToGrid w:val="0"/>
          <w:szCs w:val="22"/>
        </w:rPr>
        <w:t>hidastavan perifeerisen nivelvaurion etenemistä nivelpsoriaasipotilailla, joilla on symmetrinen moniniveltulehdus (ks. kohta</w:t>
      </w:r>
      <w:bookmarkStart w:id="48" w:name="WfBmIci"/>
      <w:bookmarkStart w:id="49" w:name="WfCopyPlace"/>
      <w:bookmarkStart w:id="50" w:name="WfHere"/>
      <w:bookmarkEnd w:id="48"/>
      <w:r w:rsidRPr="00381538">
        <w:rPr>
          <w:snapToGrid w:val="0"/>
          <w:szCs w:val="22"/>
        </w:rPr>
        <w:t> </w:t>
      </w:r>
      <w:r w:rsidRPr="00381538">
        <w:rPr>
          <w:szCs w:val="22"/>
          <w:lang w:eastAsia="zh-CN"/>
        </w:rPr>
        <w:t>5.1</w:t>
      </w:r>
      <w:bookmarkEnd w:id="49"/>
      <w:bookmarkEnd w:id="50"/>
      <w:r w:rsidRPr="00381538">
        <w:rPr>
          <w:szCs w:val="22"/>
          <w:lang w:eastAsia="zh-CN"/>
        </w:rPr>
        <w:t xml:space="preserve">), sekä </w:t>
      </w:r>
      <w:r w:rsidRPr="00381538">
        <w:t>parantavan fyysistä toimintakykyä.</w:t>
      </w:r>
    </w:p>
    <w:p w14:paraId="25E47492" w14:textId="77777777" w:rsidR="007417DC" w:rsidRPr="00381538" w:rsidRDefault="007417DC" w:rsidP="00641E0A">
      <w:pPr>
        <w:suppressAutoHyphens/>
      </w:pPr>
    </w:p>
    <w:p w14:paraId="25E47493" w14:textId="77777777" w:rsidR="007417DC" w:rsidRDefault="007417DC" w:rsidP="007417DC">
      <w:pPr>
        <w:keepNext/>
        <w:suppressAutoHyphens/>
        <w:rPr>
          <w:u w:val="single"/>
        </w:rPr>
      </w:pPr>
      <w:r>
        <w:rPr>
          <w:u w:val="single"/>
        </w:rPr>
        <w:t>Aksiaalinen spondylartriitti</w:t>
      </w:r>
    </w:p>
    <w:p w14:paraId="25E47494" w14:textId="77777777" w:rsidR="007417DC" w:rsidRPr="008F40B3" w:rsidRDefault="007417DC" w:rsidP="007417DC">
      <w:pPr>
        <w:keepNext/>
        <w:suppressAutoHyphens/>
        <w:rPr>
          <w:i/>
        </w:rPr>
      </w:pPr>
      <w:r w:rsidRPr="008F40B3">
        <w:rPr>
          <w:i/>
        </w:rPr>
        <w:t>Selkärankareuma</w:t>
      </w:r>
    </w:p>
    <w:p w14:paraId="25E47495" w14:textId="77777777" w:rsidR="007417DC" w:rsidRDefault="007417DC" w:rsidP="007417DC">
      <w:pPr>
        <w:suppressAutoHyphens/>
      </w:pPr>
      <w:r w:rsidRPr="00381538">
        <w:t>Simponi on tarkoitettu vaikean, aktiivisen selkärankareuman hoitoon aikuisille, kun tavanomaisilla hoitomuodoilla saatu vaste on ollut riittämätön.</w:t>
      </w:r>
    </w:p>
    <w:p w14:paraId="25E47496" w14:textId="77777777" w:rsidR="007417DC" w:rsidRDefault="007417DC" w:rsidP="007417DC">
      <w:pPr>
        <w:suppressAutoHyphens/>
      </w:pPr>
    </w:p>
    <w:p w14:paraId="25E47497" w14:textId="77777777" w:rsidR="007417DC" w:rsidRPr="00AD5A16" w:rsidRDefault="007417DC" w:rsidP="008F40B3">
      <w:pPr>
        <w:keepNext/>
        <w:suppressAutoHyphens/>
        <w:rPr>
          <w:i/>
        </w:rPr>
      </w:pPr>
      <w:r w:rsidRPr="00AD5A16">
        <w:rPr>
          <w:i/>
        </w:rPr>
        <w:t>Röntgennegatiivinen aksiaalinen spondylartriitti</w:t>
      </w:r>
    </w:p>
    <w:p w14:paraId="25E47498" w14:textId="77777777" w:rsidR="007417DC" w:rsidRPr="00381538" w:rsidRDefault="007417DC" w:rsidP="007417DC">
      <w:pPr>
        <w:suppressAutoHyphens/>
      </w:pPr>
      <w:r>
        <w:t>Simponi on tarkoitettu vaikean, aktiivisen röntgennegatiivisen aksiaalisen spondylartriitin hoitoon aikuisille, joilla on selviä tulehdu</w:t>
      </w:r>
      <w:r w:rsidR="00304AF0">
        <w:t>slöydöksiä</w:t>
      </w:r>
      <w:r>
        <w:t>, jotka näkyvät suurentuneena C-reaktiivisen proteiinin (CRP) pitoisuutena ja/tai magneettitutkimuksessa, silloin kun tulehduskipulääkkeillä (NSAIDit) ei ole saatu riittävää hoitovastetta tai kun potilas ei siedä niitä.</w:t>
      </w:r>
    </w:p>
    <w:p w14:paraId="25E47499" w14:textId="77777777" w:rsidR="004B1E21" w:rsidRPr="00381538" w:rsidRDefault="004B1E21" w:rsidP="00641E0A">
      <w:pPr>
        <w:tabs>
          <w:tab w:val="left" w:pos="0"/>
          <w:tab w:val="left" w:pos="1298"/>
          <w:tab w:val="left" w:pos="2596"/>
          <w:tab w:val="left" w:pos="3895"/>
          <w:tab w:val="left" w:pos="5193"/>
          <w:tab w:val="left" w:pos="6492"/>
          <w:tab w:val="left" w:pos="7790"/>
        </w:tabs>
        <w:rPr>
          <w:snapToGrid w:val="0"/>
          <w:szCs w:val="22"/>
        </w:rPr>
      </w:pPr>
    </w:p>
    <w:p w14:paraId="25E4749A" w14:textId="77777777" w:rsidR="004B1E21" w:rsidRPr="00D66815" w:rsidRDefault="004B1E21" w:rsidP="00FE76C7">
      <w:pPr>
        <w:keepNext/>
        <w:rPr>
          <w:szCs w:val="22"/>
          <w:u w:val="single"/>
        </w:rPr>
      </w:pPr>
      <w:r w:rsidRPr="00D66815">
        <w:rPr>
          <w:u w:val="single"/>
        </w:rPr>
        <w:t xml:space="preserve">Haavainen </w:t>
      </w:r>
      <w:r w:rsidR="00E9646B" w:rsidRPr="00D66815">
        <w:rPr>
          <w:u w:val="single"/>
        </w:rPr>
        <w:t>koliitti</w:t>
      </w:r>
    </w:p>
    <w:p w14:paraId="25E4749B" w14:textId="77777777" w:rsidR="004B1E21" w:rsidRPr="00381538" w:rsidRDefault="005D2341" w:rsidP="00641E0A">
      <w:pPr>
        <w:rPr>
          <w:szCs w:val="22"/>
        </w:rPr>
      </w:pPr>
      <w:r w:rsidRPr="00381538">
        <w:t>Simponi on tarkoitettu kohtalaisen tai vaikean aktiivisen haavaisen koliitin (haavaisen paksusuolitulehduksen) hoitoon aikuisille potilaille, kun tavanomaisilla hoitomuodoilla, kuten kortikosteroideilla ja 6</w:t>
      </w:r>
      <w:r w:rsidR="00A054B7">
        <w:noBreakHyphen/>
      </w:r>
      <w:r w:rsidRPr="00381538">
        <w:t>merkaptopuriinilla tai atsatiopriinilla, saatu vaste on ollut riittämätön tai potilas ei siedä näitä hoitoja tai lääketieteellinen vasta</w:t>
      </w:r>
      <w:r w:rsidR="00A054B7">
        <w:noBreakHyphen/>
      </w:r>
      <w:r w:rsidRPr="00381538">
        <w:t>aihe estää niiden käytön</w:t>
      </w:r>
      <w:r w:rsidR="004B1E21" w:rsidRPr="00381538">
        <w:t>.</w:t>
      </w:r>
    </w:p>
    <w:p w14:paraId="25E4749C" w14:textId="77777777" w:rsidR="00AB5151" w:rsidRPr="00381538" w:rsidRDefault="00AB5151" w:rsidP="00641E0A">
      <w:pPr>
        <w:suppressAutoHyphens/>
      </w:pPr>
    </w:p>
    <w:p w14:paraId="25E4749D" w14:textId="77777777" w:rsidR="00AB5151" w:rsidRPr="001758CA" w:rsidRDefault="00AB5151" w:rsidP="00AB628D">
      <w:pPr>
        <w:keepNext/>
        <w:ind w:left="567" w:hanging="567"/>
        <w:outlineLvl w:val="2"/>
        <w:rPr>
          <w:b/>
          <w:bCs/>
        </w:rPr>
      </w:pPr>
      <w:r w:rsidRPr="001758CA">
        <w:rPr>
          <w:b/>
          <w:bCs/>
        </w:rPr>
        <w:t>4.2</w:t>
      </w:r>
      <w:r w:rsidRPr="001758CA">
        <w:rPr>
          <w:b/>
          <w:bCs/>
        </w:rPr>
        <w:tab/>
        <w:t>Annostus ja antotapa</w:t>
      </w:r>
    </w:p>
    <w:p w14:paraId="25E4749E" w14:textId="77777777" w:rsidR="00AB5151" w:rsidRPr="00381538" w:rsidRDefault="00AB5151" w:rsidP="00FE76C7">
      <w:pPr>
        <w:keepNext/>
        <w:suppressAutoHyphens/>
      </w:pPr>
    </w:p>
    <w:p w14:paraId="25E4749F" w14:textId="77777777" w:rsidR="00AB5151" w:rsidRPr="00381538" w:rsidRDefault="00F670F4" w:rsidP="00641E0A">
      <w:pPr>
        <w:suppressAutoHyphens/>
      </w:pPr>
      <w:r>
        <w:t>H</w:t>
      </w:r>
      <w:r w:rsidR="00AB5151" w:rsidRPr="00381538">
        <w:t xml:space="preserve">oidon aloittavan ja sitä valvovan lääkärin pitää olla perehtynyt nivelreuman, </w:t>
      </w:r>
      <w:r w:rsidR="00C079F0" w:rsidRPr="009D6A48">
        <w:t>i</w:t>
      </w:r>
      <w:r w:rsidR="00C079F0" w:rsidRPr="002F7C45">
        <w:rPr>
          <w:noProof w:val="0"/>
        </w:rPr>
        <w:t>diopaatti</w:t>
      </w:r>
      <w:r w:rsidR="00C079F0">
        <w:rPr>
          <w:noProof w:val="0"/>
        </w:rPr>
        <w:t>s</w:t>
      </w:r>
      <w:r w:rsidR="00C079F0" w:rsidRPr="002F7C45">
        <w:rPr>
          <w:noProof w:val="0"/>
        </w:rPr>
        <w:t>en juveniili</w:t>
      </w:r>
      <w:r w:rsidR="00C079F0">
        <w:rPr>
          <w:noProof w:val="0"/>
        </w:rPr>
        <w:t>n</w:t>
      </w:r>
      <w:r w:rsidR="00C079F0" w:rsidRPr="002F7C45">
        <w:rPr>
          <w:noProof w:val="0"/>
        </w:rPr>
        <w:t xml:space="preserve"> polyartriiti</w:t>
      </w:r>
      <w:r w:rsidR="00C079F0">
        <w:rPr>
          <w:noProof w:val="0"/>
        </w:rPr>
        <w:t>n</w:t>
      </w:r>
      <w:r w:rsidR="00E30969">
        <w:rPr>
          <w:noProof w:val="0"/>
        </w:rPr>
        <w:t>,</w:t>
      </w:r>
      <w:r w:rsidR="00E30969" w:rsidRPr="002F7C45">
        <w:rPr>
          <w:noProof w:val="0"/>
        </w:rPr>
        <w:t xml:space="preserve"> </w:t>
      </w:r>
      <w:r w:rsidR="00AB5151" w:rsidRPr="00381538">
        <w:t>nivelpsoriaasin</w:t>
      </w:r>
      <w:r w:rsidR="00A85E7A" w:rsidRPr="00381538">
        <w:t>,</w:t>
      </w:r>
      <w:r w:rsidR="00AB5151" w:rsidRPr="00381538">
        <w:t xml:space="preserve"> selkärankareuman</w:t>
      </w:r>
      <w:r w:rsidR="007417DC">
        <w:t>, röntgennegatiivisen aksiaalisen spondylartriitin</w:t>
      </w:r>
      <w:r w:rsidR="00AB5151" w:rsidRPr="00381538">
        <w:t xml:space="preserve"> </w:t>
      </w:r>
      <w:r w:rsidR="00A85E7A" w:rsidRPr="00381538">
        <w:t xml:space="preserve">tai haavaisen </w:t>
      </w:r>
      <w:r w:rsidR="00470EE7" w:rsidRPr="00381538">
        <w:t>koliiti</w:t>
      </w:r>
      <w:r w:rsidR="00A85E7A" w:rsidRPr="00381538">
        <w:t xml:space="preserve">n </w:t>
      </w:r>
      <w:r w:rsidR="00AB5151" w:rsidRPr="00381538">
        <w:t>diagnosointiin ja hoitoon. Simponi</w:t>
      </w:r>
      <w:r w:rsidR="00A054B7">
        <w:noBreakHyphen/>
      </w:r>
      <w:r w:rsidR="00AB5151" w:rsidRPr="00381538">
        <w:t xml:space="preserve">hoitoa saaville potilaille annetaan erityinen </w:t>
      </w:r>
      <w:r w:rsidR="00AB5151" w:rsidRPr="00DB1933">
        <w:t>potilaskortti.</w:t>
      </w:r>
    </w:p>
    <w:p w14:paraId="25E474A0" w14:textId="77777777" w:rsidR="00AB5151" w:rsidRPr="00381538" w:rsidRDefault="00AB5151" w:rsidP="00641E0A">
      <w:pPr>
        <w:suppressAutoHyphens/>
      </w:pPr>
    </w:p>
    <w:p w14:paraId="25E474A1" w14:textId="77777777" w:rsidR="00350922" w:rsidRPr="00381538" w:rsidRDefault="00350922" w:rsidP="00FE76C7">
      <w:pPr>
        <w:keepNext/>
        <w:suppressAutoHyphens/>
        <w:rPr>
          <w:u w:val="single"/>
        </w:rPr>
      </w:pPr>
      <w:r w:rsidRPr="00381538">
        <w:rPr>
          <w:u w:val="single"/>
        </w:rPr>
        <w:t>Annostus</w:t>
      </w:r>
    </w:p>
    <w:p w14:paraId="25E474A2" w14:textId="77777777" w:rsidR="00AB5151" w:rsidRPr="00381538" w:rsidRDefault="00AB5151" w:rsidP="00FE76C7">
      <w:pPr>
        <w:keepNext/>
        <w:suppressAutoHyphens/>
      </w:pPr>
    </w:p>
    <w:p w14:paraId="25E474A3" w14:textId="77777777" w:rsidR="009925E4" w:rsidRPr="0088222D" w:rsidRDefault="009925E4" w:rsidP="00641E0A">
      <w:pPr>
        <w:keepNext/>
        <w:suppressAutoHyphens/>
        <w:rPr>
          <w:i/>
        </w:rPr>
      </w:pPr>
      <w:r w:rsidRPr="0088222D">
        <w:rPr>
          <w:i/>
        </w:rPr>
        <w:t>Nivelreuma</w:t>
      </w:r>
    </w:p>
    <w:p w14:paraId="25E474A4" w14:textId="77777777" w:rsidR="00AB5151" w:rsidRPr="00381538" w:rsidRDefault="00AB5151" w:rsidP="00641E0A">
      <w:pPr>
        <w:suppressAutoHyphens/>
      </w:pPr>
      <w:r w:rsidRPr="00381538">
        <w:t>50 mg Simponia annetaan kerran kuukaudessa, aina samana päivänä kuukaudesta.</w:t>
      </w:r>
    </w:p>
    <w:p w14:paraId="25E474A5" w14:textId="77777777" w:rsidR="00AB5151" w:rsidRPr="00381538" w:rsidRDefault="00AB5151" w:rsidP="00641E0A">
      <w:pPr>
        <w:suppressAutoHyphens/>
      </w:pPr>
      <w:r w:rsidRPr="00381538">
        <w:t>Simponi annetaan yhdessä metotreksaatin kanssa.</w:t>
      </w:r>
    </w:p>
    <w:p w14:paraId="25E474A6" w14:textId="77777777" w:rsidR="00AB5151" w:rsidRPr="00381538" w:rsidRDefault="00AB5151" w:rsidP="00641E0A">
      <w:pPr>
        <w:suppressAutoHyphens/>
      </w:pPr>
    </w:p>
    <w:p w14:paraId="25E474A7" w14:textId="77777777" w:rsidR="008F40B3" w:rsidRDefault="007417DC" w:rsidP="007417DC">
      <w:pPr>
        <w:keepNext/>
        <w:suppressAutoHyphens/>
        <w:rPr>
          <w:i/>
        </w:rPr>
      </w:pPr>
      <w:r>
        <w:rPr>
          <w:i/>
        </w:rPr>
        <w:t>Nivelpsoriaasi, s</w:t>
      </w:r>
      <w:r w:rsidRPr="0088222D">
        <w:rPr>
          <w:i/>
        </w:rPr>
        <w:t>elkärankareuma</w:t>
      </w:r>
      <w:r>
        <w:rPr>
          <w:i/>
        </w:rPr>
        <w:t xml:space="preserve"> tai röntgennegatiivinen aksiaalinen spondylartriitti</w:t>
      </w:r>
    </w:p>
    <w:p w14:paraId="25E474A8" w14:textId="77777777" w:rsidR="007417DC" w:rsidRPr="00381538" w:rsidRDefault="007417DC" w:rsidP="007417DC">
      <w:pPr>
        <w:suppressAutoHyphens/>
      </w:pPr>
      <w:r w:rsidRPr="00381538">
        <w:t>50 mg Simponia annetaan kerran kuukaudessa, aina samana päivänä kuukaudesta.</w:t>
      </w:r>
    </w:p>
    <w:p w14:paraId="25E474A9" w14:textId="77777777" w:rsidR="007417DC" w:rsidRPr="00381538" w:rsidRDefault="007417DC" w:rsidP="007417DC">
      <w:pPr>
        <w:suppressAutoHyphens/>
      </w:pPr>
    </w:p>
    <w:p w14:paraId="25E474AA" w14:textId="77777777" w:rsidR="007417DC" w:rsidRPr="00381538" w:rsidRDefault="007417DC" w:rsidP="007417DC">
      <w:pPr>
        <w:suppressAutoHyphens/>
      </w:pPr>
      <w:r w:rsidRPr="00381538">
        <w:t>K</w:t>
      </w:r>
      <w:r>
        <w:t>aikissa yllä mainituissa käyttöaiheissa k</w:t>
      </w:r>
      <w:r w:rsidRPr="00381538">
        <w:t>äytettävissä olevien tietojen mukaan kliininen vaste saavutetaan yleensä 12</w:t>
      </w:r>
      <w:r>
        <w:t>–</w:t>
      </w:r>
      <w:r w:rsidRPr="00381538">
        <w:t>14 viikon kuluessa hoidon aloituksesta (3</w:t>
      </w:r>
      <w:r>
        <w:t>–</w:t>
      </w:r>
      <w:r w:rsidRPr="00381538">
        <w:t xml:space="preserve">4 annoksen jälkeen). </w:t>
      </w:r>
      <w:bookmarkStart w:id="51" w:name="OLE_LINK1"/>
      <w:bookmarkStart w:id="52" w:name="OLE_LINK2"/>
      <w:r w:rsidRPr="00381538">
        <w:t>Hoidon jatkamista pitää harkita uudelleen niille potilaille, joilla ei nähdä merkkejä hoidollisesta hyödystä tänä aikana</w:t>
      </w:r>
      <w:bookmarkEnd w:id="51"/>
      <w:bookmarkEnd w:id="52"/>
      <w:r w:rsidRPr="00381538">
        <w:t>.</w:t>
      </w:r>
    </w:p>
    <w:p w14:paraId="25E474AB" w14:textId="77777777" w:rsidR="007417DC" w:rsidRPr="00381538" w:rsidRDefault="007417DC" w:rsidP="007417DC">
      <w:pPr>
        <w:suppressAutoHyphens/>
      </w:pPr>
    </w:p>
    <w:p w14:paraId="25E474AC" w14:textId="77777777" w:rsidR="007417DC" w:rsidRPr="0088222D" w:rsidRDefault="007417DC" w:rsidP="007417DC">
      <w:pPr>
        <w:keepNext/>
        <w:suppressAutoHyphens/>
      </w:pPr>
      <w:r w:rsidRPr="0088222D">
        <w:t>Potilaat, jotka painavat yli 100 kg</w:t>
      </w:r>
    </w:p>
    <w:p w14:paraId="25E474AD" w14:textId="77777777" w:rsidR="007417DC" w:rsidRPr="00381538" w:rsidRDefault="007417DC" w:rsidP="007417DC">
      <w:pPr>
        <w:rPr>
          <w:szCs w:val="22"/>
        </w:rPr>
      </w:pPr>
      <w:r>
        <w:t>Kaikissa yllä mainituissa käyttöaiheissa y</w:t>
      </w:r>
      <w:r w:rsidRPr="00381538">
        <w:t>li 100 kg painaville</w:t>
      </w:r>
      <w:r>
        <w:t xml:space="preserve"> potilaille, joilla on</w:t>
      </w:r>
      <w:r w:rsidRPr="00381538">
        <w:t xml:space="preserve"> </w:t>
      </w:r>
      <w:r>
        <w:t>nivelreuma, nivelpsoriaasi, selkärankareuma tai röntgennegatiivinen aksiaalinen spondylartriitti</w:t>
      </w:r>
      <w:r w:rsidRPr="00381538">
        <w:t xml:space="preserve"> </w:t>
      </w:r>
      <w:r>
        <w:t xml:space="preserve">ja </w:t>
      </w:r>
      <w:r w:rsidRPr="00381538">
        <w:t>joilla ei saavuteta riittävää kliinistä vastetta 3</w:t>
      </w:r>
      <w:r>
        <w:t>–</w:t>
      </w:r>
      <w:r w:rsidRPr="00381538">
        <w:t>4 annoksen jälkeen, golimumabiannoksen nostamista tasolle 100 mg kerran kuukaudessa voidaan harkita, ottaen huomioon 100 mg:n annokseen liittyvien tiettyjen vakavien haittavaikutusten riskin suurenemisen verrattuna 50 mg:n annokseen (ks. kohta 4.8). On tarpeen harkita uudelleen hoidon jatkamista niille potilaille, joilla ei 3</w:t>
      </w:r>
      <w:r>
        <w:t>–</w:t>
      </w:r>
      <w:r w:rsidRPr="00381538">
        <w:t>4:n 100 mg:n lisäannoksen jälkeen nähdä merkkejä hoidollisesta hyödystä.</w:t>
      </w:r>
    </w:p>
    <w:p w14:paraId="25E474AE" w14:textId="77777777" w:rsidR="004B1E21" w:rsidRPr="00381538" w:rsidRDefault="004B1E21" w:rsidP="00641E0A">
      <w:pPr>
        <w:rPr>
          <w:szCs w:val="22"/>
          <w:u w:val="single"/>
        </w:rPr>
      </w:pPr>
    </w:p>
    <w:p w14:paraId="25E474AF" w14:textId="77777777" w:rsidR="009925E4" w:rsidRPr="0088222D" w:rsidRDefault="009925E4" w:rsidP="00641E0A">
      <w:pPr>
        <w:keepNext/>
        <w:rPr>
          <w:i/>
          <w:szCs w:val="22"/>
        </w:rPr>
      </w:pPr>
      <w:r w:rsidRPr="0088222D">
        <w:rPr>
          <w:i/>
        </w:rPr>
        <w:t>Haavainen koliitti</w:t>
      </w:r>
    </w:p>
    <w:p w14:paraId="25E474B0" w14:textId="77777777" w:rsidR="009925E4" w:rsidRPr="0088222D" w:rsidRDefault="009925E4" w:rsidP="00FE76C7">
      <w:pPr>
        <w:keepNext/>
        <w:rPr>
          <w:szCs w:val="22"/>
        </w:rPr>
      </w:pPr>
      <w:r w:rsidRPr="0088222D">
        <w:t>Alle 80 kg painavat potilaat</w:t>
      </w:r>
    </w:p>
    <w:p w14:paraId="25E474B1" w14:textId="77777777" w:rsidR="004B1E21" w:rsidRPr="00381538" w:rsidRDefault="00BD6422" w:rsidP="00641E0A">
      <w:pPr>
        <w:rPr>
          <w:szCs w:val="22"/>
        </w:rPr>
      </w:pPr>
      <w:r w:rsidRPr="00381538">
        <w:t>Simponin aloitusannos on 200 mg, jonka jälkeen annetaan 100 mg viikolla 2</w:t>
      </w:r>
      <w:r w:rsidR="00154B93">
        <w:t>. Potilaille, joilla vaste on riittävä, annetaan</w:t>
      </w:r>
      <w:r w:rsidRPr="00381538">
        <w:t xml:space="preserve"> 50 mg </w:t>
      </w:r>
      <w:r w:rsidR="00154B93">
        <w:t xml:space="preserve">viikolla 6 ja sen jälkeen </w:t>
      </w:r>
      <w:r w:rsidRPr="00381538">
        <w:t>4 viikon välein</w:t>
      </w:r>
      <w:r w:rsidR="00154B93">
        <w:t>. Potilaat, joilla vaste ei ole riittävä, saattavat hyötyä hoidon jatkamisesta 100 mg:n annoksella viikolla 6 ja sen jälkeen 4 viikon välein</w:t>
      </w:r>
      <w:r w:rsidRPr="00381538">
        <w:t xml:space="preserve"> </w:t>
      </w:r>
      <w:r w:rsidR="00C81819" w:rsidRPr="00381538">
        <w:t>(ks. kohta </w:t>
      </w:r>
      <w:r w:rsidR="004B1E21" w:rsidRPr="00381538">
        <w:t>5.1).</w:t>
      </w:r>
    </w:p>
    <w:p w14:paraId="25E474B2" w14:textId="77777777" w:rsidR="004B1E21" w:rsidRPr="00381538" w:rsidRDefault="004B1E21" w:rsidP="00641E0A">
      <w:pPr>
        <w:rPr>
          <w:i/>
        </w:rPr>
      </w:pPr>
    </w:p>
    <w:p w14:paraId="25E474B3" w14:textId="77777777" w:rsidR="009925E4" w:rsidRPr="0088222D" w:rsidRDefault="009925E4" w:rsidP="00FE76C7">
      <w:pPr>
        <w:keepNext/>
      </w:pPr>
      <w:r w:rsidRPr="0088222D">
        <w:lastRenderedPageBreak/>
        <w:t>80 kg tai enemmän painavat potilaat</w:t>
      </w:r>
    </w:p>
    <w:p w14:paraId="25E474B4" w14:textId="77777777" w:rsidR="004B1E21" w:rsidRPr="00381538" w:rsidRDefault="00496B0C" w:rsidP="00641E0A">
      <w:pPr>
        <w:rPr>
          <w:szCs w:val="22"/>
          <w:u w:val="single"/>
        </w:rPr>
      </w:pPr>
      <w:r w:rsidRPr="00381538">
        <w:t xml:space="preserve">Simponin aloitusannos on 200 mg, jonka jälkeen annetaan 100 mg viikolla 2 ja sen jälkeen 100 mg 4 viikon välein </w:t>
      </w:r>
      <w:r w:rsidR="00C81819" w:rsidRPr="00381538">
        <w:t>(ks. kohta </w:t>
      </w:r>
      <w:r w:rsidR="004B1E21" w:rsidRPr="00381538">
        <w:t>5.1).</w:t>
      </w:r>
    </w:p>
    <w:p w14:paraId="25E474B5" w14:textId="77777777" w:rsidR="004B1E21" w:rsidRPr="00381538" w:rsidRDefault="004B1E21" w:rsidP="00641E0A">
      <w:pPr>
        <w:rPr>
          <w:szCs w:val="22"/>
          <w:u w:val="single"/>
        </w:rPr>
      </w:pPr>
    </w:p>
    <w:p w14:paraId="25E474B6" w14:textId="77777777" w:rsidR="004B1E21" w:rsidRPr="00381538" w:rsidRDefault="0068490D" w:rsidP="00641E0A">
      <w:r w:rsidRPr="00381538">
        <w:t>Ylläpitohoidon aikana kortikosteroid</w:t>
      </w:r>
      <w:r w:rsidR="00964B62" w:rsidRPr="00381538">
        <w:t xml:space="preserve">iannosta </w:t>
      </w:r>
      <w:r w:rsidRPr="00381538">
        <w:t>voidaan pienentää asteittain hoitosuositusten mukaisesti</w:t>
      </w:r>
      <w:r w:rsidR="004B1E21" w:rsidRPr="00381538">
        <w:t>.</w:t>
      </w:r>
    </w:p>
    <w:p w14:paraId="25E474B7" w14:textId="77777777" w:rsidR="004B1E21" w:rsidRPr="00381538" w:rsidRDefault="004B1E21" w:rsidP="00AB628D"/>
    <w:p w14:paraId="25E474B8" w14:textId="77777777" w:rsidR="00AB5151" w:rsidRPr="00381538" w:rsidRDefault="00821C48" w:rsidP="00AB628D">
      <w:r w:rsidRPr="00381538">
        <w:t>Käytettävissä olevien tietojen mukaan kliininen vaste saavutetaan yleensä 12–14 viikon kuluessa hoidon aloituksesta (4 annoksen jälkeen).</w:t>
      </w:r>
      <w:r w:rsidR="004B1E21" w:rsidRPr="00381538">
        <w:t xml:space="preserve"> </w:t>
      </w:r>
      <w:r w:rsidR="00197F87" w:rsidRPr="00381538">
        <w:t>Hoidon jatkamista pitää harkita uudelleen niille potilaille, joilla ei nähdä merkkejä hoidollisesta hyödystä tänä aikana</w:t>
      </w:r>
      <w:r w:rsidR="004B1E21" w:rsidRPr="00381538">
        <w:t>.</w:t>
      </w:r>
    </w:p>
    <w:p w14:paraId="25E474B9" w14:textId="77777777" w:rsidR="00AB5151" w:rsidRPr="00381538" w:rsidRDefault="00AB5151" w:rsidP="00AB628D"/>
    <w:p w14:paraId="25E474BA" w14:textId="77777777" w:rsidR="009925E4" w:rsidRPr="0088222D" w:rsidRDefault="009925E4" w:rsidP="00641E0A">
      <w:pPr>
        <w:keepNext/>
        <w:rPr>
          <w:u w:val="single"/>
        </w:rPr>
      </w:pPr>
      <w:r w:rsidRPr="0088222D">
        <w:rPr>
          <w:u w:val="single"/>
        </w:rPr>
        <w:t>Annoksen unohtaminen</w:t>
      </w:r>
    </w:p>
    <w:p w14:paraId="25E474BB" w14:textId="77777777" w:rsidR="00C76BE6" w:rsidRPr="00381538" w:rsidRDefault="00C76BE6" w:rsidP="00641E0A">
      <w:r w:rsidRPr="00381538">
        <w:t>Jos potilas unohtaa pistää Simponi</w:t>
      </w:r>
      <w:r w:rsidR="00A054B7">
        <w:noBreakHyphen/>
      </w:r>
      <w:r w:rsidRPr="00381538">
        <w:t>annoksen suunniteltuna päivänä, unohtunut annos pistetään heti kun potilas sen muistaa. Potilasta pitää neuvoa, että hän ei saa ottaa kaksinkertaista annosta korvatakseen unohtamansa annoksen.</w:t>
      </w:r>
    </w:p>
    <w:p w14:paraId="25E474BC" w14:textId="77777777" w:rsidR="00C76BE6" w:rsidRPr="00381538" w:rsidRDefault="00C76BE6" w:rsidP="00641E0A"/>
    <w:p w14:paraId="25E474BD" w14:textId="77777777" w:rsidR="00C76BE6" w:rsidRPr="00381538" w:rsidRDefault="00C76BE6" w:rsidP="004B3645">
      <w:pPr>
        <w:keepNext/>
      </w:pPr>
      <w:r w:rsidRPr="00381538">
        <w:t>Seuraava annos otetaan alla olevien ohjeiden mukaan:</w:t>
      </w:r>
    </w:p>
    <w:p w14:paraId="25E474BE" w14:textId="77777777" w:rsidR="00C76BE6" w:rsidRPr="00381538" w:rsidRDefault="00C76BE6" w:rsidP="005C0F98">
      <w:pPr>
        <w:numPr>
          <w:ilvl w:val="0"/>
          <w:numId w:val="13"/>
        </w:numPr>
        <w:tabs>
          <w:tab w:val="left" w:pos="567"/>
        </w:tabs>
      </w:pPr>
      <w:r w:rsidRPr="00381538">
        <w:t xml:space="preserve">jos annos on vähemmän kuin </w:t>
      </w:r>
      <w:r w:rsidR="0046351B">
        <w:t>2 </w:t>
      </w:r>
      <w:r w:rsidRPr="00381538">
        <w:t>viikkoa myöhässä, potilas</w:t>
      </w:r>
      <w:r w:rsidR="000A3E34" w:rsidRPr="00381538">
        <w:t xml:space="preserve"> pistää </w:t>
      </w:r>
      <w:r w:rsidRPr="00381538">
        <w:t>unohtuneen annoksen ja jatkaa alkuperäisen aikataulun mukaan.</w:t>
      </w:r>
    </w:p>
    <w:p w14:paraId="25E474BF" w14:textId="77777777" w:rsidR="00C76BE6" w:rsidRPr="00381538" w:rsidRDefault="00C76BE6" w:rsidP="005C0F98">
      <w:pPr>
        <w:numPr>
          <w:ilvl w:val="0"/>
          <w:numId w:val="13"/>
        </w:numPr>
        <w:tabs>
          <w:tab w:val="left" w:pos="567"/>
        </w:tabs>
      </w:pPr>
      <w:r w:rsidRPr="00381538">
        <w:t xml:space="preserve">jos annos on enemmän kuin </w:t>
      </w:r>
      <w:r w:rsidR="0046351B">
        <w:t>2 </w:t>
      </w:r>
      <w:r w:rsidRPr="00381538">
        <w:t xml:space="preserve">viikkoa myöhässä, potilas </w:t>
      </w:r>
      <w:r w:rsidR="00845F2C" w:rsidRPr="00381538">
        <w:t>pistää</w:t>
      </w:r>
      <w:r w:rsidRPr="00381538">
        <w:t xml:space="preserve"> unohtuneen annoksen ja tästä pistospäivästä alkaen laaditaan uusi aikataulu.</w:t>
      </w:r>
    </w:p>
    <w:p w14:paraId="25E474C0" w14:textId="77777777" w:rsidR="009925E4" w:rsidRDefault="009925E4" w:rsidP="00641E0A"/>
    <w:p w14:paraId="25E474C1" w14:textId="77777777" w:rsidR="009925E4" w:rsidRPr="00424A07" w:rsidRDefault="009925E4" w:rsidP="00641E0A">
      <w:pPr>
        <w:keepNext/>
        <w:rPr>
          <w:u w:val="single"/>
        </w:rPr>
      </w:pPr>
      <w:r w:rsidRPr="00424A07">
        <w:rPr>
          <w:u w:val="single"/>
        </w:rPr>
        <w:t>Erityiset potilasryhmät</w:t>
      </w:r>
    </w:p>
    <w:p w14:paraId="25E474C2" w14:textId="77777777" w:rsidR="009925E4" w:rsidRPr="0088222D" w:rsidRDefault="009925E4" w:rsidP="00641E0A">
      <w:pPr>
        <w:keepNext/>
        <w:rPr>
          <w:i/>
        </w:rPr>
      </w:pPr>
      <w:r w:rsidRPr="0088222D">
        <w:rPr>
          <w:i/>
        </w:rPr>
        <w:t>Iäkkäät potilaat (≥ 65</w:t>
      </w:r>
      <w:r w:rsidR="00A054B7" w:rsidRPr="0088222D">
        <w:rPr>
          <w:i/>
        </w:rPr>
        <w:noBreakHyphen/>
      </w:r>
      <w:r w:rsidRPr="0088222D">
        <w:rPr>
          <w:i/>
        </w:rPr>
        <w:t>vuotiaat)</w:t>
      </w:r>
    </w:p>
    <w:p w14:paraId="25E474C3" w14:textId="77777777" w:rsidR="00AB5151" w:rsidRPr="00381538" w:rsidRDefault="00AB5151" w:rsidP="00641E0A">
      <w:r w:rsidRPr="00381538">
        <w:t>Annoksen muuttaminen iäkkäille potilaille ei ole tarpeen.</w:t>
      </w:r>
    </w:p>
    <w:p w14:paraId="25E474C4" w14:textId="77777777" w:rsidR="00AB5151" w:rsidRPr="00381538" w:rsidRDefault="00AB5151" w:rsidP="00641E0A"/>
    <w:p w14:paraId="25E474C5" w14:textId="77777777" w:rsidR="009925E4" w:rsidRPr="0088222D" w:rsidRDefault="009925E4" w:rsidP="00641E0A">
      <w:pPr>
        <w:keepNext/>
        <w:rPr>
          <w:i/>
        </w:rPr>
      </w:pPr>
      <w:r w:rsidRPr="0088222D">
        <w:rPr>
          <w:i/>
        </w:rPr>
        <w:t>Munuaisten ja maksan toiminnan heikkeneminen</w:t>
      </w:r>
    </w:p>
    <w:p w14:paraId="25E474C6" w14:textId="77777777" w:rsidR="00AB5151" w:rsidRPr="00381538" w:rsidRDefault="00AB5151" w:rsidP="00641E0A">
      <w:r w:rsidRPr="00381538">
        <w:t>Simponilla ei ole tehty tutkimuksia näissä potilasryhmissä. Annossuosituksia ei voida antaa.</w:t>
      </w:r>
    </w:p>
    <w:p w14:paraId="25E474C7" w14:textId="77777777" w:rsidR="00C76BE6" w:rsidRPr="00381538" w:rsidRDefault="00C76BE6" w:rsidP="00641E0A"/>
    <w:p w14:paraId="25E474C8" w14:textId="77777777" w:rsidR="009925E4" w:rsidRPr="0088222D" w:rsidRDefault="009925E4" w:rsidP="00641E0A">
      <w:pPr>
        <w:keepNext/>
        <w:rPr>
          <w:i/>
        </w:rPr>
      </w:pPr>
      <w:r w:rsidRPr="0088222D">
        <w:rPr>
          <w:i/>
        </w:rPr>
        <w:t>Pediatriset potilaat</w:t>
      </w:r>
    </w:p>
    <w:p w14:paraId="25E474C9" w14:textId="77777777" w:rsidR="00AB5151" w:rsidRPr="00381538" w:rsidRDefault="00C76BE6" w:rsidP="00641E0A">
      <w:r w:rsidRPr="00381538">
        <w:t>Simponin turvallisuutta ja tehoa alle</w:t>
      </w:r>
      <w:r w:rsidR="008513BD" w:rsidRPr="00381538">
        <w:t xml:space="preserve"> 18 vuoden ikäisten potilaiden hoidossa ei ole varmistettu</w:t>
      </w:r>
      <w:r w:rsidR="00C73E77">
        <w:t xml:space="preserve"> muissa käyttöaiheissa kuin </w:t>
      </w:r>
      <w:r w:rsidR="00C73E77" w:rsidRPr="00F62F5D">
        <w:rPr>
          <w:noProof w:val="0"/>
        </w:rPr>
        <w:t>idiopaattise</w:t>
      </w:r>
      <w:r w:rsidR="00C73E77">
        <w:rPr>
          <w:noProof w:val="0"/>
        </w:rPr>
        <w:t>ssa</w:t>
      </w:r>
      <w:r w:rsidR="00C73E77" w:rsidRPr="00F62F5D">
        <w:rPr>
          <w:noProof w:val="0"/>
        </w:rPr>
        <w:t xml:space="preserve"> juveniili</w:t>
      </w:r>
      <w:r w:rsidR="00C73E77">
        <w:rPr>
          <w:noProof w:val="0"/>
        </w:rPr>
        <w:t>ssa</w:t>
      </w:r>
      <w:r w:rsidR="00C73E77" w:rsidRPr="00F62F5D">
        <w:rPr>
          <w:noProof w:val="0"/>
        </w:rPr>
        <w:t xml:space="preserve"> polyartriiti</w:t>
      </w:r>
      <w:r w:rsidR="00C73E77" w:rsidRPr="00381538">
        <w:t>ssa</w:t>
      </w:r>
      <w:r w:rsidR="008513BD" w:rsidRPr="00381538">
        <w:t>.</w:t>
      </w:r>
    </w:p>
    <w:p w14:paraId="25E474CA" w14:textId="77777777" w:rsidR="00F72383" w:rsidRPr="00841FDC" w:rsidRDefault="00F72383" w:rsidP="00AB628D">
      <w:pPr>
        <w:rPr>
          <w:szCs w:val="22"/>
          <w:u w:val="single"/>
        </w:rPr>
      </w:pPr>
    </w:p>
    <w:p w14:paraId="25E474CB" w14:textId="77777777" w:rsidR="00E31E03" w:rsidRDefault="00E31E03" w:rsidP="00FA5E33">
      <w:pPr>
        <w:keepNext/>
        <w:rPr>
          <w:i/>
          <w:noProof w:val="0"/>
        </w:rPr>
      </w:pPr>
      <w:r>
        <w:rPr>
          <w:i/>
          <w:noProof w:val="0"/>
        </w:rPr>
        <w:t>Idiopaattinen juveniili polyartriitti</w:t>
      </w:r>
    </w:p>
    <w:p w14:paraId="25E474CC" w14:textId="77777777" w:rsidR="00F72383" w:rsidRPr="00841FDC" w:rsidRDefault="002F7C45" w:rsidP="00F72383">
      <w:r>
        <w:t xml:space="preserve">50 mg </w:t>
      </w:r>
      <w:r w:rsidR="00F72383" w:rsidRPr="00841FDC">
        <w:t>Simponi</w:t>
      </w:r>
      <w:r>
        <w:t>a</w:t>
      </w:r>
      <w:r w:rsidR="00F72383" w:rsidRPr="00841FDC">
        <w:t xml:space="preserve"> a</w:t>
      </w:r>
      <w:r w:rsidR="00C26779" w:rsidRPr="002F7C45">
        <w:t>nnetaan kerran kuukaudessa</w:t>
      </w:r>
      <w:r>
        <w:t>, aina</w:t>
      </w:r>
      <w:r w:rsidR="00C26779">
        <w:t xml:space="preserve"> </w:t>
      </w:r>
      <w:r w:rsidR="00C26779" w:rsidRPr="002F7C45">
        <w:t>sama</w:t>
      </w:r>
      <w:r w:rsidR="00064194">
        <w:t>n</w:t>
      </w:r>
      <w:r w:rsidR="00C26779" w:rsidRPr="002F7C45">
        <w:t>a päivä</w:t>
      </w:r>
      <w:r w:rsidR="00064194">
        <w:t>nä kuukau</w:t>
      </w:r>
      <w:r>
        <w:t>desta,</w:t>
      </w:r>
      <w:r w:rsidR="00F72383" w:rsidRPr="00841FDC">
        <w:t xml:space="preserve"> </w:t>
      </w:r>
      <w:r w:rsidR="00C26779">
        <w:t>vähintään</w:t>
      </w:r>
      <w:r w:rsidR="00F72383" w:rsidRPr="00841FDC">
        <w:t xml:space="preserve"> 40 kg</w:t>
      </w:r>
      <w:r w:rsidR="00C26779">
        <w:t xml:space="preserve"> painaville lapsille</w:t>
      </w:r>
      <w:r w:rsidR="00F72383" w:rsidRPr="00841FDC">
        <w:t>.</w:t>
      </w:r>
      <w:r w:rsidR="00A019A1" w:rsidRPr="00A019A1">
        <w:t xml:space="preserve"> </w:t>
      </w:r>
      <w:r w:rsidR="00A019A1">
        <w:t>Alle 40 kg painaville i</w:t>
      </w:r>
      <w:r w:rsidR="00A019A1" w:rsidRPr="00C40D36">
        <w:t>diopaatti</w:t>
      </w:r>
      <w:r w:rsidR="00A019A1">
        <w:t>sta</w:t>
      </w:r>
      <w:r w:rsidR="00A019A1" w:rsidRPr="00C40D36">
        <w:t xml:space="preserve"> juveniili</w:t>
      </w:r>
      <w:r w:rsidR="00A019A1">
        <w:t>a</w:t>
      </w:r>
      <w:r w:rsidR="00A019A1" w:rsidRPr="00C40D36">
        <w:t xml:space="preserve"> </w:t>
      </w:r>
      <w:r w:rsidR="00A019A1">
        <w:t>poly</w:t>
      </w:r>
      <w:r w:rsidR="00A019A1" w:rsidRPr="00C40D36">
        <w:t>artriitti</w:t>
      </w:r>
      <w:r w:rsidR="00A019A1">
        <w:t xml:space="preserve">a sairastaville lapsille on saatavana </w:t>
      </w:r>
      <w:r w:rsidR="00A019A1" w:rsidRPr="00C40D36">
        <w:t>45</w:t>
      </w:r>
      <w:r w:rsidR="00A019A1">
        <w:t> </w:t>
      </w:r>
      <w:r w:rsidR="00A019A1" w:rsidRPr="00C40D36">
        <w:t>mg/0</w:t>
      </w:r>
      <w:r w:rsidR="00A019A1">
        <w:t>,</w:t>
      </w:r>
      <w:r w:rsidR="00A019A1" w:rsidRPr="00C40D36">
        <w:t>45</w:t>
      </w:r>
      <w:r w:rsidR="00A019A1">
        <w:t> ml esitäytetty kynä.</w:t>
      </w:r>
    </w:p>
    <w:p w14:paraId="25E474CD" w14:textId="77777777" w:rsidR="00F72383" w:rsidRPr="0005294E" w:rsidRDefault="00F72383" w:rsidP="00F72383"/>
    <w:p w14:paraId="25E474CE" w14:textId="77777777" w:rsidR="007D0FC7" w:rsidRPr="002F7C45" w:rsidRDefault="007D0FC7" w:rsidP="00F72383">
      <w:pPr>
        <w:tabs>
          <w:tab w:val="clear" w:pos="567"/>
          <w:tab w:val="left" w:pos="1185"/>
        </w:tabs>
        <w:suppressAutoHyphens/>
      </w:pPr>
      <w:r w:rsidRPr="004E0C66">
        <w:t>Käyt</w:t>
      </w:r>
      <w:r w:rsidR="002F7C45">
        <w:t>ettävi</w:t>
      </w:r>
      <w:r w:rsidRPr="004E0C66">
        <w:t xml:space="preserve">ssä olevien tietojen </w:t>
      </w:r>
      <w:r w:rsidR="002F7C45">
        <w:t>mukaan</w:t>
      </w:r>
      <w:r w:rsidRPr="004E0C66">
        <w:t xml:space="preserve"> kliinine</w:t>
      </w:r>
      <w:r w:rsidR="004E693F">
        <w:t>n</w:t>
      </w:r>
      <w:r w:rsidRPr="00841FDC">
        <w:t xml:space="preserve"> vaste saavutetaan yleensä </w:t>
      </w:r>
      <w:r w:rsidR="00F72383" w:rsidRPr="0005294E">
        <w:t>12</w:t>
      </w:r>
      <w:r w:rsidR="002F7C45">
        <w:noBreakHyphen/>
      </w:r>
      <w:r w:rsidR="00F72383" w:rsidRPr="00841FDC">
        <w:t>14 </w:t>
      </w:r>
      <w:r>
        <w:t xml:space="preserve">viikon </w:t>
      </w:r>
      <w:r w:rsidR="002F7C45">
        <w:t xml:space="preserve">kuluessa </w:t>
      </w:r>
      <w:r>
        <w:t>hoido</w:t>
      </w:r>
      <w:r w:rsidR="002F7C45">
        <w:t>n aloituksesta</w:t>
      </w:r>
      <w:r w:rsidR="00F72383" w:rsidRPr="00841FDC">
        <w:t xml:space="preserve"> (3</w:t>
      </w:r>
      <w:r w:rsidR="009D325B">
        <w:noBreakHyphen/>
      </w:r>
      <w:r w:rsidR="00F72383" w:rsidRPr="00841FDC">
        <w:t>4 </w:t>
      </w:r>
      <w:r>
        <w:t>annoksen jälkeen</w:t>
      </w:r>
      <w:r w:rsidR="00F72383" w:rsidRPr="00841FDC">
        <w:t xml:space="preserve">). </w:t>
      </w:r>
      <w:r w:rsidR="004E693F" w:rsidRPr="002F7C45">
        <w:t>Hoidon jatk</w:t>
      </w:r>
      <w:r w:rsidR="00AB6FC4">
        <w:t xml:space="preserve">amista </w:t>
      </w:r>
      <w:r w:rsidR="009D325B">
        <w:t>pitää harkita uudelleen</w:t>
      </w:r>
      <w:r w:rsidR="004E693F" w:rsidRPr="002F7C45">
        <w:t xml:space="preserve"> </w:t>
      </w:r>
      <w:r w:rsidR="00AB6FC4">
        <w:t>niill</w:t>
      </w:r>
      <w:r w:rsidR="009D325B">
        <w:t>e</w:t>
      </w:r>
      <w:r w:rsidR="00AB6FC4">
        <w:t xml:space="preserve"> </w:t>
      </w:r>
      <w:r w:rsidR="007F1B46">
        <w:t>l</w:t>
      </w:r>
      <w:r w:rsidR="004E693F" w:rsidRPr="002F7C45">
        <w:t>apsill</w:t>
      </w:r>
      <w:r w:rsidR="009D325B">
        <w:t>e</w:t>
      </w:r>
      <w:r w:rsidR="004E693F" w:rsidRPr="002F7C45">
        <w:t>, jo</w:t>
      </w:r>
      <w:r w:rsidR="00EB1B3B">
        <w:t>i</w:t>
      </w:r>
      <w:r w:rsidR="009D325B">
        <w:t>ll</w:t>
      </w:r>
      <w:r w:rsidR="004E693F" w:rsidRPr="002F7C45">
        <w:t>a ei nä</w:t>
      </w:r>
      <w:r w:rsidR="009D325B">
        <w:t>hdä merkkejä hoidollisesta hyödystä tänä aikana</w:t>
      </w:r>
      <w:r w:rsidR="00F72383" w:rsidRPr="00841FDC">
        <w:t>.</w:t>
      </w:r>
    </w:p>
    <w:p w14:paraId="25E474CF" w14:textId="77777777" w:rsidR="00350922" w:rsidRPr="0005294E" w:rsidRDefault="00350922" w:rsidP="00F72383">
      <w:pPr>
        <w:tabs>
          <w:tab w:val="clear" w:pos="567"/>
          <w:tab w:val="left" w:pos="1185"/>
        </w:tabs>
        <w:suppressAutoHyphens/>
      </w:pPr>
    </w:p>
    <w:p w14:paraId="25E474D0" w14:textId="77777777" w:rsidR="008513BD" w:rsidRPr="00381538" w:rsidRDefault="008513BD" w:rsidP="00FE76C7">
      <w:pPr>
        <w:keepNext/>
        <w:suppressAutoHyphens/>
        <w:rPr>
          <w:u w:val="single"/>
        </w:rPr>
      </w:pPr>
      <w:r w:rsidRPr="00381538">
        <w:rPr>
          <w:u w:val="single"/>
        </w:rPr>
        <w:t>Antotapa</w:t>
      </w:r>
    </w:p>
    <w:p w14:paraId="25E474D1" w14:textId="77777777" w:rsidR="009925E4" w:rsidRPr="00381538" w:rsidRDefault="009925E4" w:rsidP="00AB628D">
      <w:pPr>
        <w:rPr>
          <w:szCs w:val="21"/>
        </w:rPr>
      </w:pPr>
      <w:r>
        <w:t>Simponi annetaan i</w:t>
      </w:r>
      <w:r w:rsidRPr="00381538">
        <w:t xml:space="preserve">hon alle. Kun potilas on saanut riittävän opetuksen pistotekniikasta, hän voi itse pistää </w:t>
      </w:r>
      <w:r w:rsidR="00440F72">
        <w:rPr>
          <w:szCs w:val="22"/>
        </w:rPr>
        <w:t>lääkkee</w:t>
      </w:r>
      <w:r w:rsidR="00440F72" w:rsidRPr="00D050E5">
        <w:rPr>
          <w:noProof w:val="0"/>
          <w:szCs w:val="22"/>
        </w:rPr>
        <w:t>n</w:t>
      </w:r>
      <w:r w:rsidRPr="00381538">
        <w:t>, jos lääkäri pitää sitä tarkoituksenmukaisena ja potilaan tilaa seurataan tarpeen mukaan. Potilasta neuvotaan pistämään koko Simponi</w:t>
      </w:r>
      <w:r w:rsidR="00A054B7">
        <w:noBreakHyphen/>
      </w:r>
      <w:r w:rsidRPr="00381538">
        <w:t xml:space="preserve">määrä pakkausselosteessa olevien yksityiskohtaisten </w:t>
      </w:r>
      <w:r w:rsidR="00D33362">
        <w:t>käyttö</w:t>
      </w:r>
      <w:r w:rsidRPr="00381538">
        <w:t>ohjeiden mukaan. Jos tarvitaan useita pistoksia, ne on pistettävä kehon eri alueille</w:t>
      </w:r>
      <w:r w:rsidRPr="00381538">
        <w:rPr>
          <w:szCs w:val="21"/>
        </w:rPr>
        <w:t>.</w:t>
      </w:r>
    </w:p>
    <w:p w14:paraId="25E474D2" w14:textId="77777777" w:rsidR="00780FCC" w:rsidRPr="00381538" w:rsidRDefault="00780FCC" w:rsidP="00AB628D">
      <w:pPr>
        <w:rPr>
          <w:szCs w:val="21"/>
        </w:rPr>
      </w:pPr>
    </w:p>
    <w:p w14:paraId="25E474D3" w14:textId="77777777" w:rsidR="00350922" w:rsidRPr="00381538" w:rsidRDefault="00350922" w:rsidP="00AB628D">
      <w:r w:rsidRPr="00381538">
        <w:t>Ohjeet lääkkeen antamisesta, ks. kohta 6.6.</w:t>
      </w:r>
    </w:p>
    <w:p w14:paraId="25E474D4" w14:textId="77777777" w:rsidR="00AB5151" w:rsidRPr="00381538" w:rsidRDefault="00AB5151" w:rsidP="00AB628D"/>
    <w:p w14:paraId="25E474D5" w14:textId="77777777" w:rsidR="00936DB7" w:rsidRPr="001758CA" w:rsidRDefault="00AB5151" w:rsidP="00AB628D">
      <w:pPr>
        <w:keepNext/>
        <w:ind w:left="567" w:hanging="567"/>
        <w:outlineLvl w:val="2"/>
        <w:rPr>
          <w:b/>
          <w:bCs/>
        </w:rPr>
      </w:pPr>
      <w:r w:rsidRPr="001758CA">
        <w:rPr>
          <w:b/>
          <w:bCs/>
        </w:rPr>
        <w:t>4.3</w:t>
      </w:r>
      <w:r w:rsidRPr="001758CA">
        <w:rPr>
          <w:b/>
          <w:bCs/>
        </w:rPr>
        <w:tab/>
        <w:t>Vasta</w:t>
      </w:r>
      <w:r w:rsidR="00A054B7" w:rsidRPr="001758CA">
        <w:rPr>
          <w:b/>
          <w:bCs/>
        </w:rPr>
        <w:noBreakHyphen/>
      </w:r>
      <w:r w:rsidRPr="001758CA">
        <w:rPr>
          <w:b/>
          <w:bCs/>
        </w:rPr>
        <w:t>aiheet</w:t>
      </w:r>
    </w:p>
    <w:p w14:paraId="25E474D6" w14:textId="77777777" w:rsidR="00AB5151" w:rsidRPr="00381538" w:rsidRDefault="00AB5151" w:rsidP="00FE76C7">
      <w:pPr>
        <w:keepNext/>
        <w:suppressAutoHyphens/>
      </w:pPr>
    </w:p>
    <w:p w14:paraId="25E474D7" w14:textId="77777777" w:rsidR="00AB5151" w:rsidRPr="00381538" w:rsidRDefault="00AB5151" w:rsidP="00641E0A">
      <w:pPr>
        <w:suppressAutoHyphens/>
      </w:pPr>
      <w:r w:rsidRPr="00381538">
        <w:t xml:space="preserve">Yliherkkyys vaikuttavalle aineelle tai </w:t>
      </w:r>
      <w:r w:rsidR="00F650C3" w:rsidRPr="00381538">
        <w:t xml:space="preserve">kohdassa 6.1 mainituille </w:t>
      </w:r>
      <w:r w:rsidRPr="00381538">
        <w:t>apuaineille</w:t>
      </w:r>
      <w:r w:rsidR="00112622" w:rsidRPr="00381538">
        <w:t>.</w:t>
      </w:r>
    </w:p>
    <w:p w14:paraId="25E474D8" w14:textId="77777777" w:rsidR="00AB5151" w:rsidRPr="00381538" w:rsidRDefault="00AB5151" w:rsidP="00641E0A">
      <w:pPr>
        <w:suppressAutoHyphens/>
      </w:pPr>
    </w:p>
    <w:p w14:paraId="25E474D9" w14:textId="77777777" w:rsidR="00AB5151" w:rsidRPr="00381538" w:rsidRDefault="00AB5151" w:rsidP="00641E0A">
      <w:pPr>
        <w:suppressAutoHyphens/>
      </w:pPr>
      <w:r w:rsidRPr="00381538">
        <w:t>Aktiivinen tuberkuloosi tai jokin muu vaikea infektio kuten sepsis, ja opportunistiset infektiot (ks. kohta 4.4).</w:t>
      </w:r>
    </w:p>
    <w:p w14:paraId="25E474DA" w14:textId="77777777" w:rsidR="00AB5151" w:rsidRPr="00381538" w:rsidRDefault="00AB5151" w:rsidP="00641E0A">
      <w:pPr>
        <w:suppressAutoHyphens/>
      </w:pPr>
    </w:p>
    <w:p w14:paraId="25E474DB" w14:textId="77777777" w:rsidR="00AB5151" w:rsidRPr="00381538" w:rsidRDefault="00AB5151" w:rsidP="00641E0A">
      <w:pPr>
        <w:suppressAutoHyphens/>
      </w:pPr>
      <w:r w:rsidRPr="00381538">
        <w:lastRenderedPageBreak/>
        <w:t>Kohtalainen tai vaikea sydämen vajaatoiminta (NYHA:n luokat III/IV) (ks. kohta 4.4).</w:t>
      </w:r>
    </w:p>
    <w:p w14:paraId="25E474DC" w14:textId="77777777" w:rsidR="00AB5151" w:rsidRPr="00381538" w:rsidRDefault="00AB5151" w:rsidP="00641E0A">
      <w:pPr>
        <w:suppressAutoHyphens/>
      </w:pPr>
    </w:p>
    <w:p w14:paraId="25E474DD" w14:textId="77777777" w:rsidR="00AB5151" w:rsidRPr="001758CA" w:rsidRDefault="00AB5151" w:rsidP="00AB628D">
      <w:pPr>
        <w:keepNext/>
        <w:ind w:left="567" w:hanging="567"/>
        <w:outlineLvl w:val="2"/>
        <w:rPr>
          <w:b/>
          <w:bCs/>
        </w:rPr>
      </w:pPr>
      <w:r w:rsidRPr="001758CA">
        <w:rPr>
          <w:b/>
          <w:bCs/>
        </w:rPr>
        <w:t>4.4</w:t>
      </w:r>
      <w:r w:rsidRPr="001758CA">
        <w:rPr>
          <w:b/>
          <w:bCs/>
        </w:rPr>
        <w:tab/>
        <w:t>Varoitukset ja käyttöön liittyvät varotoimet</w:t>
      </w:r>
    </w:p>
    <w:p w14:paraId="25E474DE" w14:textId="77777777" w:rsidR="00AB5151" w:rsidRPr="00381538" w:rsidRDefault="00AB5151" w:rsidP="00FE76C7">
      <w:pPr>
        <w:keepNext/>
        <w:suppressAutoHyphens/>
      </w:pPr>
    </w:p>
    <w:p w14:paraId="25E474DF" w14:textId="77777777" w:rsidR="006C6598" w:rsidRPr="00544FF8" w:rsidRDefault="006C6598" w:rsidP="00654A48">
      <w:pPr>
        <w:keepNext/>
        <w:rPr>
          <w:szCs w:val="22"/>
        </w:rPr>
      </w:pPr>
      <w:r>
        <w:rPr>
          <w:szCs w:val="22"/>
          <w:u w:val="single"/>
        </w:rPr>
        <w:t>Jäljitettävyys</w:t>
      </w:r>
    </w:p>
    <w:p w14:paraId="25E474E0" w14:textId="22F35D2C" w:rsidR="006C6598" w:rsidRPr="00544FF8" w:rsidRDefault="006C6598" w:rsidP="006C6598">
      <w:pPr>
        <w:rPr>
          <w:szCs w:val="22"/>
        </w:rPr>
      </w:pPr>
      <w:r>
        <w:rPr>
          <w:szCs w:val="22"/>
        </w:rPr>
        <w:t>B</w:t>
      </w:r>
      <w:r w:rsidRPr="00871809">
        <w:rPr>
          <w:noProof w:val="0"/>
          <w:szCs w:val="22"/>
        </w:rPr>
        <w:t>iologisten lääkevalmisteiden jäljitettävyyden parantamiseksi</w:t>
      </w:r>
      <w:r w:rsidRPr="00871809">
        <w:rPr>
          <w:szCs w:val="22"/>
        </w:rPr>
        <w:t xml:space="preserve"> </w:t>
      </w:r>
      <w:r w:rsidR="002B47F8">
        <w:rPr>
          <w:szCs w:val="22"/>
        </w:rPr>
        <w:t>on</w:t>
      </w:r>
      <w:r w:rsidR="002B47F8" w:rsidRPr="00871809">
        <w:rPr>
          <w:noProof w:val="0"/>
          <w:szCs w:val="22"/>
        </w:rPr>
        <w:t xml:space="preserve"> </w:t>
      </w:r>
      <w:r w:rsidRPr="00871809">
        <w:rPr>
          <w:noProof w:val="0"/>
          <w:szCs w:val="22"/>
        </w:rPr>
        <w:t xml:space="preserve">annetun valmisteen nimi ja eränumero </w:t>
      </w:r>
      <w:r w:rsidR="002B47F8">
        <w:rPr>
          <w:noProof w:val="0"/>
          <w:szCs w:val="22"/>
        </w:rPr>
        <w:t>dokumentoitava</w:t>
      </w:r>
      <w:r>
        <w:rPr>
          <w:szCs w:val="22"/>
        </w:rPr>
        <w:t xml:space="preserve"> selkeästi</w:t>
      </w:r>
      <w:r w:rsidRPr="00544FF8">
        <w:rPr>
          <w:szCs w:val="22"/>
        </w:rPr>
        <w:t>.</w:t>
      </w:r>
    </w:p>
    <w:p w14:paraId="25E474E1" w14:textId="77777777" w:rsidR="006C6598" w:rsidRPr="00544FF8" w:rsidRDefault="006C6598" w:rsidP="006C6598">
      <w:pPr>
        <w:rPr>
          <w:szCs w:val="22"/>
          <w:u w:val="single"/>
        </w:rPr>
      </w:pPr>
    </w:p>
    <w:p w14:paraId="25E474E2" w14:textId="77777777" w:rsidR="00AB5151" w:rsidRPr="00381538" w:rsidRDefault="00AB5151" w:rsidP="00FE76C7">
      <w:pPr>
        <w:keepNext/>
        <w:suppressAutoHyphens/>
        <w:rPr>
          <w:u w:val="single"/>
        </w:rPr>
      </w:pPr>
      <w:r w:rsidRPr="00381538">
        <w:rPr>
          <w:u w:val="single"/>
        </w:rPr>
        <w:t>Infektiot</w:t>
      </w:r>
    </w:p>
    <w:p w14:paraId="25E474E3" w14:textId="77777777" w:rsidR="00AB5151" w:rsidRPr="00381538" w:rsidRDefault="00AB5151" w:rsidP="00641E0A">
      <w:pPr>
        <w:suppressAutoHyphens/>
      </w:pPr>
      <w:r w:rsidRPr="00381538">
        <w:t xml:space="preserve">Potilaita on </w:t>
      </w:r>
      <w:r w:rsidR="00307889">
        <w:t>tarkkail</w:t>
      </w:r>
      <w:r w:rsidRPr="00381538">
        <w:t xml:space="preserve">tava huolellisesti infektioiden, mukaan lukien tuberkuloosin, varalta ennen </w:t>
      </w:r>
      <w:r w:rsidR="006C6598" w:rsidRPr="00544FF8">
        <w:rPr>
          <w:szCs w:val="22"/>
        </w:rPr>
        <w:t>golimumab</w:t>
      </w:r>
      <w:r w:rsidR="006C6598">
        <w:rPr>
          <w:szCs w:val="22"/>
        </w:rPr>
        <w:t>i</w:t>
      </w:r>
      <w:r w:rsidRPr="00381538">
        <w:t xml:space="preserve">hoitoa, sen aikana ja sen päätyttyä. Koska golimumabin eliminaatio saattaa kestää jopa 5 kuukautta, potilaan seurantaa jatketaan koko tämän ajan. </w:t>
      </w:r>
      <w:r w:rsidR="006C6598">
        <w:t>G</w:t>
      </w:r>
      <w:r w:rsidR="006C6598" w:rsidRPr="00544FF8">
        <w:rPr>
          <w:szCs w:val="22"/>
        </w:rPr>
        <w:t>olimumab</w:t>
      </w:r>
      <w:r w:rsidR="006C6598">
        <w:rPr>
          <w:szCs w:val="22"/>
        </w:rPr>
        <w:t>i</w:t>
      </w:r>
      <w:r w:rsidRPr="00381538">
        <w:t>hoitoa ei enää jatkossa saa antaa, jos potilaalle kehittyy vakava infektio tai sepsis (ks. kohta 4.3).</w:t>
      </w:r>
    </w:p>
    <w:p w14:paraId="25E474E4" w14:textId="77777777" w:rsidR="00AB5151" w:rsidRPr="00381538" w:rsidRDefault="00AB5151" w:rsidP="00641E0A">
      <w:pPr>
        <w:suppressAutoHyphens/>
      </w:pPr>
    </w:p>
    <w:p w14:paraId="25E474E5" w14:textId="77777777" w:rsidR="00AB5151" w:rsidRPr="00381538" w:rsidRDefault="006C6598" w:rsidP="00641E0A">
      <w:pPr>
        <w:suppressAutoHyphens/>
      </w:pPr>
      <w:r>
        <w:t>G</w:t>
      </w:r>
      <w:r w:rsidRPr="00544FF8">
        <w:rPr>
          <w:szCs w:val="22"/>
        </w:rPr>
        <w:t>olimumab</w:t>
      </w:r>
      <w:r>
        <w:rPr>
          <w:szCs w:val="22"/>
        </w:rPr>
        <w:t xml:space="preserve">ia </w:t>
      </w:r>
      <w:r w:rsidR="00AB5151" w:rsidRPr="00381538">
        <w:t xml:space="preserve">ei pidä antaa potilaille, joilla on kliinisesti merkittävä, aktiivinen infektio. Varovaisuutta on noudatettava, jos </w:t>
      </w:r>
      <w:bookmarkStart w:id="53" w:name="_Hlk530736865"/>
      <w:r w:rsidRPr="00544FF8">
        <w:rPr>
          <w:szCs w:val="22"/>
        </w:rPr>
        <w:t>golimumab</w:t>
      </w:r>
      <w:r>
        <w:rPr>
          <w:szCs w:val="22"/>
        </w:rPr>
        <w:t>i</w:t>
      </w:r>
      <w:bookmarkEnd w:id="53"/>
      <w:r w:rsidR="00AB5151" w:rsidRPr="00381538">
        <w:t>n käyttöä harkitaan potilaille, joilla on krooninen infektio tai joilla on ollut toistuva infektio. Potilaita pitää neuvoa välttämään altistumista mahdollisille infektion riskitekijöille tilanteen mukaan.</w:t>
      </w:r>
    </w:p>
    <w:p w14:paraId="25E474E6" w14:textId="77777777" w:rsidR="00AB5151" w:rsidRPr="00381538" w:rsidRDefault="00AB5151" w:rsidP="00641E0A">
      <w:pPr>
        <w:suppressAutoHyphens/>
      </w:pPr>
    </w:p>
    <w:p w14:paraId="25E474E7" w14:textId="77777777" w:rsidR="00AB5151" w:rsidRPr="00381538" w:rsidRDefault="00AB5151" w:rsidP="00641E0A">
      <w:pPr>
        <w:suppressAutoHyphens/>
      </w:pPr>
      <w:r w:rsidRPr="00381538">
        <w:t>Potilaat, jotka käyttävät TNF</w:t>
      </w:r>
      <w:r w:rsidR="00A054B7">
        <w:noBreakHyphen/>
      </w:r>
      <w:r w:rsidRPr="00381538">
        <w:t>estäjiä, ovat alttiimpia saamaan vakavia infektioita.</w:t>
      </w:r>
    </w:p>
    <w:p w14:paraId="25E474E8" w14:textId="77777777" w:rsidR="00CF4903" w:rsidRDefault="006C6598" w:rsidP="00641E0A">
      <w:pPr>
        <w:suppressAutoHyphens/>
      </w:pPr>
      <w:r>
        <w:t>G</w:t>
      </w:r>
      <w:r w:rsidRPr="00544FF8">
        <w:rPr>
          <w:szCs w:val="22"/>
        </w:rPr>
        <w:t>olimumab</w:t>
      </w:r>
      <w:r>
        <w:rPr>
          <w:szCs w:val="22"/>
        </w:rPr>
        <w:t xml:space="preserve">ia </w:t>
      </w:r>
      <w:r w:rsidR="00AB5151" w:rsidRPr="00381538">
        <w:t>saaneilla potilailla on raportoitu bakteeri</w:t>
      </w:r>
      <w:r w:rsidR="00A054B7">
        <w:noBreakHyphen/>
      </w:r>
      <w:r w:rsidR="00AB5151" w:rsidRPr="00381538">
        <w:t>infektioita (mukaan lukien sepsis ja keuhkokuume), mykobakteeri</w:t>
      </w:r>
      <w:r w:rsidR="00A054B7">
        <w:noBreakHyphen/>
      </w:r>
      <w:r w:rsidR="00AB5151" w:rsidRPr="00381538">
        <w:t>infektioita (mukaan lukien tuberkuloosi), invasiivisia sieni</w:t>
      </w:r>
      <w:r w:rsidR="00A054B7">
        <w:noBreakHyphen/>
      </w:r>
      <w:r w:rsidR="00AB5151" w:rsidRPr="00381538">
        <w:t xml:space="preserve">infektioita sekä opportunistisia infektioita, myös kuolemaan johtaneita. Joitain näistä vakavista infektioista on ilmennyt potilailla, jotka ovat saaneet samanaikaista immunosuppressiivista hoitoa, mikä taustalla olevan sairauden lisäksi saattaa altistaa heidät infektioille. Potilaita, joille kehittyy uusi infektio </w:t>
      </w:r>
      <w:r w:rsidRPr="00544FF8">
        <w:rPr>
          <w:szCs w:val="22"/>
        </w:rPr>
        <w:t>golimumab</w:t>
      </w:r>
      <w:r>
        <w:rPr>
          <w:szCs w:val="22"/>
        </w:rPr>
        <w:t>i</w:t>
      </w:r>
      <w:r w:rsidR="00AB5151" w:rsidRPr="00381538">
        <w:t xml:space="preserve">hoidon aikana, pitää tarkkailla huolellisesti ja heille tehdään täydellinen diagnostinen arviointi. </w:t>
      </w:r>
      <w:r>
        <w:t>G</w:t>
      </w:r>
      <w:r w:rsidRPr="00544FF8">
        <w:rPr>
          <w:szCs w:val="22"/>
        </w:rPr>
        <w:t>olimumab</w:t>
      </w:r>
      <w:r>
        <w:rPr>
          <w:szCs w:val="22"/>
        </w:rPr>
        <w:t>i</w:t>
      </w:r>
      <w:r w:rsidR="00AB5151" w:rsidRPr="00381538">
        <w:t>hoito pitää keskeyttää, jos potilaalle kehittyy uusi vakava infektio tai sepsis, ja hänelle aloitetaan asianmukainen antimikrobinen tai antifungaalinen hoito, kunnes infektio on saatu hallintaan.</w:t>
      </w:r>
    </w:p>
    <w:p w14:paraId="25E474E9" w14:textId="77777777" w:rsidR="002C6E9A" w:rsidRPr="000951EF" w:rsidRDefault="002C6E9A" w:rsidP="00641E0A">
      <w:pPr>
        <w:suppressAutoHyphens/>
      </w:pPr>
    </w:p>
    <w:p w14:paraId="25E474EA" w14:textId="77777777" w:rsidR="00CF4903" w:rsidRDefault="00AB5151" w:rsidP="00641E0A">
      <w:pPr>
        <w:suppressAutoHyphens/>
      </w:pPr>
      <w:r w:rsidRPr="00381538">
        <w:t>Potilailla, jotka ovat asuneet tai matkustaneet alueilla, joilla invasiivisia sieni</w:t>
      </w:r>
      <w:r w:rsidR="00A054B7">
        <w:noBreakHyphen/>
      </w:r>
      <w:r w:rsidRPr="00381538">
        <w:t xml:space="preserve">infektioita kuten histoplasmoosia, kokkidioidomykoosia tai blastomykoosia esiintyy endeemisenä, pitää </w:t>
      </w:r>
      <w:r w:rsidR="006C6598" w:rsidRPr="00544FF8">
        <w:rPr>
          <w:szCs w:val="22"/>
        </w:rPr>
        <w:t>golimumab</w:t>
      </w:r>
      <w:r w:rsidR="006C6598">
        <w:rPr>
          <w:szCs w:val="22"/>
        </w:rPr>
        <w:t>i</w:t>
      </w:r>
      <w:r w:rsidRPr="00381538">
        <w:t>hoidon hyötyjä ja riskejä pohtia huolellisesti ennen hoidon aloitusta.</w:t>
      </w:r>
      <w:r w:rsidR="0064587A">
        <w:t xml:space="preserve"> Jos </w:t>
      </w:r>
      <w:r w:rsidR="006C6598" w:rsidRPr="00544FF8">
        <w:rPr>
          <w:szCs w:val="22"/>
        </w:rPr>
        <w:t>golimumab</w:t>
      </w:r>
      <w:r w:rsidR="006C6598">
        <w:rPr>
          <w:szCs w:val="22"/>
        </w:rPr>
        <w:t>i</w:t>
      </w:r>
      <w:r w:rsidR="00C0338F">
        <w:t>hoitoa</w:t>
      </w:r>
      <w:r w:rsidR="00626898">
        <w:t xml:space="preserve"> saaneille</w:t>
      </w:r>
      <w:r w:rsidR="0064587A">
        <w:t xml:space="preserve"> riskiryhmän potilaille kehittyy vakava systeeminen sairaus, </w:t>
      </w:r>
      <w:r w:rsidR="00C0338F">
        <w:t>on syytä epäillä invasiivista sieni-infektiota.</w:t>
      </w:r>
      <w:r w:rsidR="005976E2">
        <w:t xml:space="preserve"> D</w:t>
      </w:r>
      <w:r w:rsidR="00F757C1">
        <w:t>iagnos</w:t>
      </w:r>
      <w:r w:rsidR="006A3CFC">
        <w:t>oint</w:t>
      </w:r>
      <w:r w:rsidR="00F757C1">
        <w:t xml:space="preserve">i ja empiirisen antifungaalisen hoidon </w:t>
      </w:r>
      <w:r w:rsidR="00193D52">
        <w:t>antaminen</w:t>
      </w:r>
      <w:r w:rsidR="00F757C1">
        <w:t xml:space="preserve"> näille potilaille </w:t>
      </w:r>
      <w:r w:rsidR="006A3CFC">
        <w:t>pitää</w:t>
      </w:r>
      <w:r w:rsidR="00193D52">
        <w:t xml:space="preserve"> teh</w:t>
      </w:r>
      <w:r w:rsidR="006A3CFC">
        <w:t>d</w:t>
      </w:r>
      <w:r w:rsidR="00193D52">
        <w:t>ä</w:t>
      </w:r>
      <w:r w:rsidR="00F757C1">
        <w:t xml:space="preserve"> konsultoimalla invasiivisten sieni-infektioiden hoitoon erikoistunutta lääkäriä</w:t>
      </w:r>
      <w:r w:rsidR="005976E2">
        <w:t>,</w:t>
      </w:r>
      <w:r w:rsidR="005976E2" w:rsidRPr="005976E2">
        <w:t xml:space="preserve"> </w:t>
      </w:r>
      <w:r w:rsidR="005976E2">
        <w:t>mikäli mahdollista</w:t>
      </w:r>
      <w:r w:rsidR="00261563">
        <w:t>.</w:t>
      </w:r>
    </w:p>
    <w:p w14:paraId="25E474EB" w14:textId="77777777" w:rsidR="00AB5151" w:rsidRPr="00381538" w:rsidRDefault="00AB5151" w:rsidP="00641E0A">
      <w:pPr>
        <w:suppressAutoHyphens/>
      </w:pPr>
    </w:p>
    <w:p w14:paraId="25E474EC" w14:textId="77777777" w:rsidR="009925E4" w:rsidRPr="00995DD3" w:rsidRDefault="009925E4" w:rsidP="00641E0A">
      <w:pPr>
        <w:keepNext/>
        <w:suppressAutoHyphens/>
        <w:rPr>
          <w:iCs/>
          <w:u w:val="single"/>
        </w:rPr>
      </w:pPr>
      <w:r w:rsidRPr="00995DD3">
        <w:rPr>
          <w:iCs/>
          <w:u w:val="single"/>
        </w:rPr>
        <w:t>Tuberkuloosi</w:t>
      </w:r>
    </w:p>
    <w:p w14:paraId="25E474ED" w14:textId="77777777" w:rsidR="00AB5151" w:rsidRPr="00381538" w:rsidRDefault="00114D63" w:rsidP="00641E0A">
      <w:pPr>
        <w:suppressAutoHyphens/>
      </w:pPr>
      <w:r>
        <w:t>G</w:t>
      </w:r>
      <w:r w:rsidRPr="00544FF8">
        <w:rPr>
          <w:szCs w:val="22"/>
        </w:rPr>
        <w:t>olimumab</w:t>
      </w:r>
      <w:r>
        <w:rPr>
          <w:szCs w:val="22"/>
        </w:rPr>
        <w:t xml:space="preserve">ia </w:t>
      </w:r>
      <w:r w:rsidR="00AB5151" w:rsidRPr="00381538">
        <w:t>saaneilla potilailla on raportoitu tuberkuloosia. Merkille pantavaa on, että suurimmassa osassa näistä raporteista tuberkuloosi oli muualle kuin keuhkoihin paikantuvaa, ilmeten joko paikallisena tai laajalle levinneenä tautina.</w:t>
      </w:r>
    </w:p>
    <w:p w14:paraId="25E474EE" w14:textId="77777777" w:rsidR="00AB5151" w:rsidRPr="00381538" w:rsidRDefault="00AB5151" w:rsidP="00641E0A">
      <w:pPr>
        <w:suppressAutoHyphens/>
      </w:pPr>
    </w:p>
    <w:p w14:paraId="25E474EF" w14:textId="77777777" w:rsidR="00AB5151" w:rsidRPr="00381538" w:rsidRDefault="00AB5151" w:rsidP="00641E0A">
      <w:pPr>
        <w:suppressAutoHyphens/>
      </w:pPr>
      <w:r w:rsidRPr="00381538">
        <w:t xml:space="preserve">Ennen </w:t>
      </w:r>
      <w:r w:rsidR="00114D63" w:rsidRPr="00544FF8">
        <w:rPr>
          <w:szCs w:val="22"/>
        </w:rPr>
        <w:t>golimumab</w:t>
      </w:r>
      <w:r w:rsidR="00114D63">
        <w:rPr>
          <w:szCs w:val="22"/>
        </w:rPr>
        <w:t>i</w:t>
      </w:r>
      <w:r w:rsidRPr="00381538">
        <w:t>hoidon aloitusta kaikilta potilailta on arvioitava sekä aktiivinen että inaktiivinen (latentti) tuberkuloosi. Tähän arviointiin pitää kuulua yksityiskohtainen selvitys potilaan aiemmista sairauksista sekä henkilökohtainen tuberkuloositausta tai mahdolliset aiemmat tuberkuloosikontaktit sekä aiempi ja/tai nykyinen immunosuppressiivinen hoito. Kaikille potilaille pitää tehdä (paikallisia suosituksia soveltaen) asianmukaiset seulontakokeet, ts. tuberkuliini</w:t>
      </w:r>
      <w:r w:rsidR="00A054B7">
        <w:noBreakHyphen/>
      </w:r>
      <w:r w:rsidRPr="00381538">
        <w:t xml:space="preserve">ihokoe tai </w:t>
      </w:r>
      <w:r w:rsidR="00A054B7">
        <w:noBreakHyphen/>
      </w:r>
      <w:r w:rsidRPr="00381538">
        <w:t xml:space="preserve">verikoe ja keuhkoröntgen. On suositeltavaa, että näiden testien suorittaminen kirjataan potilaalle annettavaan erityiseen </w:t>
      </w:r>
      <w:r w:rsidRPr="00DB1933">
        <w:t>potilaskorttiin</w:t>
      </w:r>
      <w:r w:rsidRPr="00381538">
        <w:t>. Lääkettä määräävän lääkärin on syytä muistaa, että tuberkuliini</w:t>
      </w:r>
      <w:r w:rsidR="00A054B7">
        <w:noBreakHyphen/>
      </w:r>
      <w:r w:rsidRPr="00381538">
        <w:t>ihokokeesta on mahdollista saada vääriä negatiivisia tuloksia, erityisesti vaikeasti sairailla potilailla tai immunosuppressoiduilla potilailla.</w:t>
      </w:r>
    </w:p>
    <w:p w14:paraId="25E474F0" w14:textId="77777777" w:rsidR="00AB5151" w:rsidRPr="00381538" w:rsidRDefault="00AB5151" w:rsidP="00641E0A">
      <w:pPr>
        <w:suppressAutoHyphens/>
      </w:pPr>
    </w:p>
    <w:p w14:paraId="25E474F1" w14:textId="77777777" w:rsidR="00AB5151" w:rsidRPr="00381538" w:rsidRDefault="00AB5151" w:rsidP="00641E0A">
      <w:pPr>
        <w:suppressAutoHyphens/>
      </w:pPr>
      <w:r w:rsidRPr="00381538">
        <w:t xml:space="preserve">Jos potilaalla todetaan aktiivinen tuberkuloosi, </w:t>
      </w:r>
      <w:r w:rsidR="00114D63" w:rsidRPr="00544FF8">
        <w:rPr>
          <w:szCs w:val="22"/>
        </w:rPr>
        <w:t>golimumab</w:t>
      </w:r>
      <w:r w:rsidR="00114D63">
        <w:rPr>
          <w:szCs w:val="22"/>
        </w:rPr>
        <w:t>i</w:t>
      </w:r>
      <w:r w:rsidRPr="00381538">
        <w:t>hoitoa ei saa aloittaa (ks. kohta 4.3).</w:t>
      </w:r>
    </w:p>
    <w:p w14:paraId="25E474F2" w14:textId="77777777" w:rsidR="00AB5151" w:rsidRPr="00381538" w:rsidRDefault="00AB5151" w:rsidP="00641E0A">
      <w:pPr>
        <w:suppressAutoHyphens/>
      </w:pPr>
    </w:p>
    <w:p w14:paraId="25E474F3" w14:textId="77777777" w:rsidR="00AB5151" w:rsidRPr="00381538" w:rsidRDefault="00AB5151" w:rsidP="00641E0A">
      <w:pPr>
        <w:suppressAutoHyphens/>
      </w:pPr>
      <w:r w:rsidRPr="00381538">
        <w:t xml:space="preserve">Jos epäillään latenttia tuberkuloosia, on syytä konsultoida tuberkuloosin hoitoon perehtynyttä lääkäriä. Kaikissa alla kuvatuissa tilanteissa on </w:t>
      </w:r>
      <w:r w:rsidR="00114D63" w:rsidRPr="00544FF8">
        <w:rPr>
          <w:szCs w:val="22"/>
        </w:rPr>
        <w:t>golimumab</w:t>
      </w:r>
      <w:r w:rsidR="00114D63">
        <w:rPr>
          <w:szCs w:val="22"/>
        </w:rPr>
        <w:t>i</w:t>
      </w:r>
      <w:r w:rsidRPr="00381538">
        <w:t xml:space="preserve">hoidon hyöty/haitta </w:t>
      </w:r>
      <w:r w:rsidR="00A054B7">
        <w:noBreakHyphen/>
      </w:r>
      <w:r w:rsidRPr="00381538">
        <w:t>suhdetta arvioitava erittäin huolellisesti.</w:t>
      </w:r>
    </w:p>
    <w:p w14:paraId="25E474F4" w14:textId="77777777" w:rsidR="00AB5151" w:rsidRPr="00381538" w:rsidRDefault="00AB5151" w:rsidP="00641E0A">
      <w:pPr>
        <w:suppressAutoHyphens/>
      </w:pPr>
    </w:p>
    <w:p w14:paraId="25E474F5" w14:textId="77777777" w:rsidR="00AB5151" w:rsidRPr="00381538" w:rsidRDefault="00AB5151" w:rsidP="00641E0A">
      <w:pPr>
        <w:suppressAutoHyphens/>
      </w:pPr>
      <w:r w:rsidRPr="00381538">
        <w:t xml:space="preserve">Jos todetaan inaktiivinen (latentti) tuberkuloosi, latentin tuberkuloosin hoitoon on aloitettava tuberkuloosilääkitys paikallisten hoitosuositusten mukaisesti ennen </w:t>
      </w:r>
      <w:r w:rsidR="00114D63" w:rsidRPr="00544FF8">
        <w:rPr>
          <w:szCs w:val="22"/>
        </w:rPr>
        <w:t>golimumab</w:t>
      </w:r>
      <w:r w:rsidR="00114D63">
        <w:rPr>
          <w:szCs w:val="22"/>
        </w:rPr>
        <w:t>i</w:t>
      </w:r>
      <w:r w:rsidRPr="00381538">
        <w:t>hoidon aloitusta.</w:t>
      </w:r>
    </w:p>
    <w:p w14:paraId="25E474F6" w14:textId="77777777" w:rsidR="00AB5151" w:rsidRPr="00381538" w:rsidRDefault="00AB5151" w:rsidP="00641E0A">
      <w:pPr>
        <w:suppressAutoHyphens/>
      </w:pPr>
    </w:p>
    <w:p w14:paraId="25E474F7" w14:textId="77777777" w:rsidR="00AB5151" w:rsidRPr="00381538" w:rsidRDefault="00AB5151" w:rsidP="00641E0A">
      <w:pPr>
        <w:suppressAutoHyphens/>
      </w:pPr>
      <w:r w:rsidRPr="00381538">
        <w:t xml:space="preserve">Potilaille, joilla on useita tai merkittäviä tuberkuloosin riskitekijöitä ja joilla tulos latentin tuberkuloosin seulontakokeesta on negatiivinen, on syytä harkita tuberkuloosilääkitystä ennen </w:t>
      </w:r>
      <w:r w:rsidR="00114D63" w:rsidRPr="00544FF8">
        <w:rPr>
          <w:szCs w:val="22"/>
        </w:rPr>
        <w:t>golimumab</w:t>
      </w:r>
      <w:r w:rsidR="00114D63">
        <w:rPr>
          <w:szCs w:val="22"/>
        </w:rPr>
        <w:t>i</w:t>
      </w:r>
      <w:r w:rsidRPr="00381538">
        <w:t xml:space="preserve">hoidon aloitusta. Tuberkuloosilääkitystä on syytä harkita myös ennen </w:t>
      </w:r>
      <w:r w:rsidR="00114D63" w:rsidRPr="00544FF8">
        <w:rPr>
          <w:szCs w:val="22"/>
        </w:rPr>
        <w:t>golimumab</w:t>
      </w:r>
      <w:r w:rsidR="00114D63">
        <w:rPr>
          <w:szCs w:val="22"/>
        </w:rPr>
        <w:t>i</w:t>
      </w:r>
      <w:r w:rsidRPr="00381538">
        <w:t>hoidon aloitusta potilaille, joilla on aiemmin ollut latentti tai aktiivinen tuberkuloosi, ja joilla asianmukaisen lääkekuurin antoa ei voida varmistaa.</w:t>
      </w:r>
    </w:p>
    <w:p w14:paraId="25E474F8" w14:textId="77777777" w:rsidR="00AB5151" w:rsidRPr="00381538" w:rsidRDefault="00AB5151" w:rsidP="00641E0A">
      <w:pPr>
        <w:suppressAutoHyphens/>
      </w:pPr>
    </w:p>
    <w:p w14:paraId="25E474F9" w14:textId="77777777" w:rsidR="00795B80" w:rsidRPr="00381538" w:rsidRDefault="00795B80" w:rsidP="00641E0A">
      <w:pPr>
        <w:suppressAutoHyphens/>
      </w:pPr>
      <w:r w:rsidRPr="00381538">
        <w:t xml:space="preserve">Aktiivista tuberkuloosia on ilmaantunut </w:t>
      </w:r>
      <w:r w:rsidR="00114D63" w:rsidRPr="00544FF8">
        <w:rPr>
          <w:szCs w:val="22"/>
        </w:rPr>
        <w:t>golimumab</w:t>
      </w:r>
      <w:r w:rsidR="00114D63">
        <w:rPr>
          <w:szCs w:val="22"/>
        </w:rPr>
        <w:t>i</w:t>
      </w:r>
      <w:r w:rsidRPr="00381538">
        <w:t xml:space="preserve">hoitoa saaville potilaille hoidettaessa latenttia tuberkuloosia tai sen jälkeen. </w:t>
      </w:r>
      <w:r w:rsidR="00114D63">
        <w:t>G</w:t>
      </w:r>
      <w:r w:rsidR="00114D63" w:rsidRPr="00544FF8">
        <w:rPr>
          <w:szCs w:val="22"/>
        </w:rPr>
        <w:t>olimumab</w:t>
      </w:r>
      <w:r w:rsidR="00114D63">
        <w:rPr>
          <w:szCs w:val="22"/>
        </w:rPr>
        <w:t xml:space="preserve">ia </w:t>
      </w:r>
      <w:r w:rsidRPr="00381538">
        <w:t>saavia potilaita on tarkkailtava huolellisesti, jotta havaitaan aktiivisen tuberkuloosin merkit ja oireet</w:t>
      </w:r>
      <w:r w:rsidR="00D716F3" w:rsidRPr="00381538">
        <w:t>. Tä</w:t>
      </w:r>
      <w:r w:rsidR="00217299" w:rsidRPr="00381538">
        <w:t>m</w:t>
      </w:r>
      <w:r w:rsidR="00D716F3" w:rsidRPr="00381538">
        <w:t xml:space="preserve">ä koskee </w:t>
      </w:r>
      <w:r w:rsidR="002E20D8" w:rsidRPr="00381538">
        <w:t>myös potilaita, joilla latentin tuberkuloosin testi oli negatiivinen,</w:t>
      </w:r>
      <w:r w:rsidR="002615C7" w:rsidRPr="00381538">
        <w:t xml:space="preserve"> sekä</w:t>
      </w:r>
      <w:r w:rsidR="002E20D8" w:rsidRPr="00381538">
        <w:t xml:space="preserve"> potilaita, joita hoidetaan latentin tuberkuloosin vuoksi </w:t>
      </w:r>
      <w:r w:rsidR="002615C7" w:rsidRPr="00381538">
        <w:t>ja</w:t>
      </w:r>
      <w:r w:rsidR="002E20D8" w:rsidRPr="00381538">
        <w:t xml:space="preserve"> potilaita, jotka ovat aiemmin saaneet hoitoa tuberkuloosi</w:t>
      </w:r>
      <w:r w:rsidR="00A054B7">
        <w:noBreakHyphen/>
      </w:r>
      <w:r w:rsidR="002E20D8" w:rsidRPr="00381538">
        <w:t>infektion vuoksi.</w:t>
      </w:r>
    </w:p>
    <w:p w14:paraId="25E474FA" w14:textId="77777777" w:rsidR="002E20D8" w:rsidRPr="00381538" w:rsidRDefault="002E20D8" w:rsidP="00641E0A">
      <w:pPr>
        <w:suppressAutoHyphens/>
      </w:pPr>
    </w:p>
    <w:p w14:paraId="25E474FB" w14:textId="77777777" w:rsidR="00AB5151" w:rsidRPr="00381538" w:rsidRDefault="00AB5151" w:rsidP="00641E0A">
      <w:pPr>
        <w:suppressAutoHyphens/>
      </w:pPr>
      <w:r w:rsidRPr="00381538">
        <w:t xml:space="preserve">Kaikkia potilaita pitää neuvoa ottamaan yhteyttä terveydenhoitohenkilökuntaan, jos </w:t>
      </w:r>
      <w:r w:rsidR="00114D63" w:rsidRPr="00544FF8">
        <w:rPr>
          <w:szCs w:val="22"/>
        </w:rPr>
        <w:t>golimumab</w:t>
      </w:r>
      <w:r w:rsidR="00114D63">
        <w:rPr>
          <w:szCs w:val="22"/>
        </w:rPr>
        <w:t>i</w:t>
      </w:r>
      <w:r w:rsidRPr="00381538">
        <w:t>hoidon aikana tai sen jälkeen ilmenee mahdollisia tuberkuloosin merkkejä ja/tai oireita (esimerkiksi itsepintaista yskää, kuihtumista/painon alenemista, lievää kuumetta).</w:t>
      </w:r>
    </w:p>
    <w:p w14:paraId="25E474FC" w14:textId="77777777" w:rsidR="00AB5151" w:rsidRPr="00381538" w:rsidRDefault="00AB5151" w:rsidP="00641E0A">
      <w:pPr>
        <w:suppressAutoHyphens/>
      </w:pPr>
    </w:p>
    <w:p w14:paraId="25E474FD" w14:textId="77777777" w:rsidR="009925E4" w:rsidRPr="0088222D" w:rsidRDefault="009925E4" w:rsidP="00641E0A">
      <w:pPr>
        <w:keepNext/>
        <w:suppressAutoHyphens/>
        <w:rPr>
          <w:iCs/>
          <w:u w:val="single"/>
        </w:rPr>
      </w:pPr>
      <w:r w:rsidRPr="0088222D">
        <w:rPr>
          <w:iCs/>
          <w:u w:val="single"/>
        </w:rPr>
        <w:t xml:space="preserve">Hepatiitti B </w:t>
      </w:r>
      <w:r w:rsidR="00A054B7" w:rsidRPr="0088222D">
        <w:rPr>
          <w:iCs/>
          <w:u w:val="single"/>
        </w:rPr>
        <w:noBreakHyphen/>
      </w:r>
      <w:r w:rsidRPr="0088222D">
        <w:rPr>
          <w:iCs/>
          <w:u w:val="single"/>
        </w:rPr>
        <w:t>viruksen reaktivaatio</w:t>
      </w:r>
    </w:p>
    <w:p w14:paraId="25E474FE" w14:textId="77777777" w:rsidR="00936DB7" w:rsidRPr="00381538" w:rsidRDefault="00AB5151" w:rsidP="00641E0A">
      <w:pPr>
        <w:suppressAutoHyphens/>
      </w:pPr>
      <w:r w:rsidRPr="00381538">
        <w:t>Hepatiitti B:n reaktivaatiota on ilmennyt potilailla, jotka ovat saaneet TNF</w:t>
      </w:r>
      <w:r w:rsidR="00A054B7">
        <w:noBreakHyphen/>
      </w:r>
      <w:r w:rsidRPr="00381538">
        <w:t xml:space="preserve">antagonistia mukaan lukien </w:t>
      </w:r>
      <w:r w:rsidR="00114D63" w:rsidRPr="00544FF8">
        <w:rPr>
          <w:szCs w:val="22"/>
        </w:rPr>
        <w:t>golimumab</w:t>
      </w:r>
      <w:r w:rsidR="00114D63">
        <w:rPr>
          <w:szCs w:val="22"/>
        </w:rPr>
        <w:t>ia</w:t>
      </w:r>
      <w:r w:rsidRPr="00381538">
        <w:t xml:space="preserve"> ja jotka ovat tämän viruksen kroonisia kantajia (ts. pinta</w:t>
      </w:r>
      <w:r w:rsidR="00A054B7">
        <w:noBreakHyphen/>
      </w:r>
      <w:r w:rsidRPr="00381538">
        <w:t>antigeenipositiivisia). Jotkut tapauksista ovat johtaneet kuolemaan.</w:t>
      </w:r>
    </w:p>
    <w:p w14:paraId="25E474FF" w14:textId="77777777" w:rsidR="008513BD" w:rsidRPr="00381538" w:rsidRDefault="008513BD" w:rsidP="00641E0A">
      <w:pPr>
        <w:suppressAutoHyphens/>
      </w:pPr>
    </w:p>
    <w:p w14:paraId="25E47500" w14:textId="77777777" w:rsidR="008513BD" w:rsidRPr="00381538" w:rsidRDefault="00E70765" w:rsidP="00641E0A">
      <w:pPr>
        <w:suppressAutoHyphens/>
      </w:pPr>
      <w:r w:rsidRPr="00381538">
        <w:t>Potilailta pitää testata HBV</w:t>
      </w:r>
      <w:r w:rsidR="00A054B7">
        <w:noBreakHyphen/>
      </w:r>
      <w:r w:rsidRPr="00381538">
        <w:t xml:space="preserve">infektio ennen </w:t>
      </w:r>
      <w:r w:rsidR="00114D63" w:rsidRPr="00544FF8">
        <w:rPr>
          <w:szCs w:val="22"/>
        </w:rPr>
        <w:t>golimumab</w:t>
      </w:r>
      <w:r w:rsidR="00114D63">
        <w:rPr>
          <w:szCs w:val="22"/>
        </w:rPr>
        <w:t>i</w:t>
      </w:r>
      <w:r w:rsidRPr="00381538">
        <w:t xml:space="preserve">hoidon aloitusta. </w:t>
      </w:r>
      <w:r w:rsidR="005A4F5D" w:rsidRPr="00381538">
        <w:t>Jos HBV</w:t>
      </w:r>
      <w:r w:rsidR="00A054B7">
        <w:noBreakHyphen/>
      </w:r>
      <w:r w:rsidR="005A4F5D" w:rsidRPr="00381538">
        <w:t>infektiotestin tulos on positiivinen, on suositeltavaa konsultoida hepatiitti B:n hoitoon erikoistunutta lääkäriä.</w:t>
      </w:r>
    </w:p>
    <w:p w14:paraId="25E47501" w14:textId="77777777" w:rsidR="008513BD" w:rsidRPr="00381538" w:rsidRDefault="008513BD" w:rsidP="00641E0A">
      <w:pPr>
        <w:suppressAutoHyphens/>
      </w:pPr>
    </w:p>
    <w:p w14:paraId="25E47502" w14:textId="77777777" w:rsidR="00AB5151" w:rsidRPr="00381538" w:rsidRDefault="00AB5151" w:rsidP="00641E0A">
      <w:pPr>
        <w:suppressAutoHyphens/>
      </w:pPr>
      <w:r w:rsidRPr="00381538">
        <w:t xml:space="preserve">HBV:n kantajia, joille </w:t>
      </w:r>
      <w:r w:rsidR="00114D63" w:rsidRPr="00544FF8">
        <w:rPr>
          <w:szCs w:val="22"/>
        </w:rPr>
        <w:t>golimumab</w:t>
      </w:r>
      <w:r w:rsidR="00114D63">
        <w:rPr>
          <w:szCs w:val="22"/>
        </w:rPr>
        <w:t>i</w:t>
      </w:r>
      <w:r w:rsidRPr="00381538">
        <w:t>hoito on tarpeen, pitää tarkkailla huolellisesti aktiivisen HBV</w:t>
      </w:r>
      <w:r w:rsidR="00A054B7">
        <w:noBreakHyphen/>
      </w:r>
      <w:r w:rsidRPr="00381538">
        <w:t>infektion merkkien ja oireiden varalta hoidon ajan sekä useita kuukausia hoidon lopettamisen jälkeen. Ei ole olemassa riittäviä tietoja HBV:tä kantavien potilaiden HBV</w:t>
      </w:r>
      <w:r w:rsidR="00A054B7">
        <w:noBreakHyphen/>
      </w:r>
      <w:r w:rsidRPr="00381538">
        <w:t>reaktivaation estosta käytettäessä viruslääkkeitä samanaikaisesti TNF</w:t>
      </w:r>
      <w:r w:rsidR="00A054B7">
        <w:noBreakHyphen/>
      </w:r>
      <w:r w:rsidRPr="00381538">
        <w:t>antagonistihoidon kanssa. Jos potilaalle kehittyy HBV</w:t>
      </w:r>
      <w:r w:rsidR="00A054B7">
        <w:noBreakHyphen/>
      </w:r>
      <w:r w:rsidRPr="00381538">
        <w:t xml:space="preserve">infektion reaktivaatio, </w:t>
      </w:r>
      <w:r w:rsidR="00114D63" w:rsidRPr="00544FF8">
        <w:rPr>
          <w:szCs w:val="22"/>
        </w:rPr>
        <w:t>golimumab</w:t>
      </w:r>
      <w:r w:rsidR="00114D63">
        <w:rPr>
          <w:szCs w:val="22"/>
        </w:rPr>
        <w:t>i</w:t>
      </w:r>
      <w:r w:rsidRPr="00381538">
        <w:t>hoito lopetetaan ja potilaalle aloitetaan tehokas antiviraalinen lääkitys sekä asianmukainen supportiivinen hoito.</w:t>
      </w:r>
    </w:p>
    <w:p w14:paraId="25E47503" w14:textId="77777777" w:rsidR="00AB5151" w:rsidRPr="00381538" w:rsidRDefault="00AB5151" w:rsidP="00641E0A">
      <w:pPr>
        <w:suppressAutoHyphens/>
      </w:pPr>
    </w:p>
    <w:p w14:paraId="25E47504" w14:textId="77777777" w:rsidR="00AB5151" w:rsidRPr="00381538" w:rsidRDefault="00AB5151" w:rsidP="00641E0A">
      <w:pPr>
        <w:keepNext/>
        <w:suppressAutoHyphens/>
        <w:rPr>
          <w:u w:val="single"/>
        </w:rPr>
      </w:pPr>
      <w:r w:rsidRPr="00381538">
        <w:rPr>
          <w:u w:val="single"/>
        </w:rPr>
        <w:t>Maligniteetit ja lymfoproliferatiiviset sairaudet</w:t>
      </w:r>
    </w:p>
    <w:p w14:paraId="25E47505" w14:textId="77777777" w:rsidR="00936DB7" w:rsidRPr="00381538" w:rsidRDefault="00AB5151" w:rsidP="00641E0A">
      <w:pPr>
        <w:suppressAutoHyphens/>
      </w:pPr>
      <w:r w:rsidRPr="00381538">
        <w:t>TNF</w:t>
      </w:r>
      <w:r w:rsidR="00A054B7">
        <w:noBreakHyphen/>
      </w:r>
      <w:r w:rsidRPr="00381538">
        <w:t xml:space="preserve">estäjien mahdollista osuutta maligniteettien kehittymisessä ei tiedetä. Nykytiedon </w:t>
      </w:r>
      <w:r w:rsidR="005A4F5D" w:rsidRPr="00381538">
        <w:t>perusteella</w:t>
      </w:r>
      <w:r w:rsidRPr="00381538">
        <w:t xml:space="preserve"> lymfoomien, leukemian tai muiden maligniteettien kehittymisen mahdollisuutta ei voi sulkea pois TNF</w:t>
      </w:r>
      <w:r w:rsidR="00A054B7">
        <w:noBreakHyphen/>
      </w:r>
      <w:r w:rsidRPr="00381538">
        <w:t>antagonistia saaneilla potilailla. Varovaisuutta on syytä noudattaa harkittaessa TNF</w:t>
      </w:r>
      <w:r w:rsidR="00A054B7">
        <w:noBreakHyphen/>
      </w:r>
      <w:r w:rsidRPr="00381538">
        <w:t>estäjähoitoa potilaille, joilla on aiemmin todettu maligniteetti tai kun harkitaan hoidon jatkamista potilaille, joille kehittyy maligniteetti.</w:t>
      </w:r>
    </w:p>
    <w:p w14:paraId="25E47506" w14:textId="77777777" w:rsidR="00AB5151" w:rsidRPr="00381538" w:rsidRDefault="00AB5151" w:rsidP="00641E0A">
      <w:pPr>
        <w:suppressAutoHyphens/>
      </w:pPr>
    </w:p>
    <w:p w14:paraId="25E47507" w14:textId="77777777" w:rsidR="009925E4" w:rsidRPr="0088222D" w:rsidRDefault="009925E4" w:rsidP="00641E0A">
      <w:pPr>
        <w:keepNext/>
        <w:suppressAutoHyphens/>
        <w:rPr>
          <w:i/>
        </w:rPr>
      </w:pPr>
      <w:r w:rsidRPr="0088222D">
        <w:rPr>
          <w:i/>
        </w:rPr>
        <w:t>Pediatrinen maligniteetti</w:t>
      </w:r>
    </w:p>
    <w:p w14:paraId="25E47508" w14:textId="77777777" w:rsidR="00AB5151" w:rsidRPr="00381538" w:rsidRDefault="00AB5151" w:rsidP="00641E0A">
      <w:pPr>
        <w:suppressAutoHyphens/>
      </w:pPr>
      <w:r w:rsidRPr="00381538">
        <w:t>TNF</w:t>
      </w:r>
      <w:r w:rsidR="00A054B7">
        <w:noBreakHyphen/>
      </w:r>
      <w:r w:rsidRPr="00381538">
        <w:t>estäjiä saaneilla lapsilla, nuorilla ja nuorilla aikuisilla (22</w:t>
      </w:r>
      <w:r w:rsidR="00A054B7">
        <w:noBreakHyphen/>
      </w:r>
      <w:r w:rsidRPr="00381538">
        <w:t xml:space="preserve">vuotiailla ja sitä nuoremmilla) on </w:t>
      </w:r>
      <w:r w:rsidR="002C4921" w:rsidRPr="00381538">
        <w:t xml:space="preserve">markkinoillaolon aikaisessa </w:t>
      </w:r>
      <w:r w:rsidRPr="00381538">
        <w:t>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w:t>
      </w:r>
      <w:r w:rsidR="00A054B7">
        <w:noBreakHyphen/>
      </w:r>
      <w:r w:rsidRPr="00381538">
        <w:t>estäjiä saaneilla lapsilla ja nuorilla.</w:t>
      </w:r>
    </w:p>
    <w:p w14:paraId="25E47509" w14:textId="77777777" w:rsidR="00AB5151" w:rsidRPr="00381538" w:rsidRDefault="00AB5151" w:rsidP="00641E0A">
      <w:pPr>
        <w:suppressAutoHyphens/>
      </w:pPr>
    </w:p>
    <w:p w14:paraId="25E4750A" w14:textId="77777777" w:rsidR="009925E4" w:rsidRPr="0088222D" w:rsidRDefault="009925E4" w:rsidP="00641E0A">
      <w:pPr>
        <w:keepNext/>
        <w:suppressAutoHyphens/>
        <w:rPr>
          <w:i/>
          <w:iCs/>
        </w:rPr>
      </w:pPr>
      <w:r w:rsidRPr="0088222D">
        <w:rPr>
          <w:i/>
          <w:iCs/>
        </w:rPr>
        <w:t>Lymfooma ja leukemia</w:t>
      </w:r>
    </w:p>
    <w:p w14:paraId="25E4750B" w14:textId="77777777" w:rsidR="00780FCC" w:rsidRPr="00381538" w:rsidRDefault="00AB5151" w:rsidP="00641E0A">
      <w:pPr>
        <w:rPr>
          <w:bCs/>
          <w:szCs w:val="22"/>
        </w:rPr>
      </w:pPr>
      <w:r w:rsidRPr="00381538">
        <w:t>TNF</w:t>
      </w:r>
      <w:r w:rsidR="00A054B7">
        <w:noBreakHyphen/>
      </w:r>
      <w:r w:rsidRPr="00381538">
        <w:t xml:space="preserve">estäjillä, mukaan lukien </w:t>
      </w:r>
      <w:r w:rsidR="0080056B" w:rsidRPr="00544FF8">
        <w:rPr>
          <w:szCs w:val="22"/>
        </w:rPr>
        <w:t>golimumab</w:t>
      </w:r>
      <w:r w:rsidR="0080056B">
        <w:rPr>
          <w:szCs w:val="22"/>
        </w:rPr>
        <w:t>i</w:t>
      </w:r>
      <w:r w:rsidRPr="00381538">
        <w:t>, tehtyjen kliinisten tutkimusten vertailevissa osioissa on TNF</w:t>
      </w:r>
      <w:r w:rsidR="00A054B7">
        <w:noBreakHyphen/>
      </w:r>
      <w:r w:rsidRPr="00381538">
        <w:t xml:space="preserve">estäjiä saaneilla potilailla todettu enemmän lymfoomia kuin verrokkiryhmän potilailla. Simponilla tehdyissä faasi IIb:n ja faasi III:n kliinisissä </w:t>
      </w:r>
      <w:r w:rsidR="00780FCC" w:rsidRPr="00381538">
        <w:t>nivelreuma</w:t>
      </w:r>
      <w:r w:rsidR="00A054B7">
        <w:noBreakHyphen/>
      </w:r>
      <w:r w:rsidR="00780FCC" w:rsidRPr="00381538">
        <w:t>, nivelpsoriaasi</w:t>
      </w:r>
      <w:r w:rsidR="00A054B7">
        <w:noBreakHyphen/>
      </w:r>
      <w:r w:rsidR="00780FCC" w:rsidRPr="00381538">
        <w:t xml:space="preserve"> ja selkärankareuma</w:t>
      </w:r>
      <w:r w:rsidRPr="00381538">
        <w:t xml:space="preserve">tutkimuksissa lymfoomien ilmaantuvuus </w:t>
      </w:r>
      <w:r w:rsidR="0080056B" w:rsidRPr="00544FF8">
        <w:rPr>
          <w:szCs w:val="22"/>
        </w:rPr>
        <w:t>golimumab</w:t>
      </w:r>
      <w:r w:rsidR="0080056B">
        <w:rPr>
          <w:szCs w:val="22"/>
        </w:rPr>
        <w:t>ia</w:t>
      </w:r>
      <w:r w:rsidRPr="00381538">
        <w:t xml:space="preserve"> saaneilla potilailla oli suurempi kuin normaaliväestössä on odotettavissa. </w:t>
      </w:r>
      <w:r w:rsidR="0080056B">
        <w:t>G</w:t>
      </w:r>
      <w:r w:rsidR="0080056B" w:rsidRPr="00544FF8">
        <w:rPr>
          <w:szCs w:val="22"/>
        </w:rPr>
        <w:t>olimumab</w:t>
      </w:r>
      <w:r w:rsidR="0080056B">
        <w:rPr>
          <w:szCs w:val="22"/>
        </w:rPr>
        <w:t>i</w:t>
      </w:r>
      <w:r w:rsidR="00193D52">
        <w:t>hoitoa</w:t>
      </w:r>
      <w:r w:rsidRPr="00381538">
        <w:t xml:space="preserve"> saaneilla potilailla </w:t>
      </w:r>
      <w:r w:rsidR="006A3CFC">
        <w:t xml:space="preserve">on </w:t>
      </w:r>
      <w:r w:rsidRPr="00381538">
        <w:t xml:space="preserve">raportoitu </w:t>
      </w:r>
      <w:r w:rsidRPr="00381538">
        <w:lastRenderedPageBreak/>
        <w:t>leukemiaa. Taustalla oleva lymfooma</w:t>
      </w:r>
      <w:r w:rsidR="00A054B7">
        <w:noBreakHyphen/>
      </w:r>
      <w:r w:rsidRPr="00381538">
        <w:t xml:space="preserve"> ja leukemiariski on suurentunut nivelreumapotilailla, joilla on pitkäaikainen, hyvin aktiivinen ja tulehduksellinen tauti, mikä vaikeuttaa riskin arviointia.</w:t>
      </w:r>
    </w:p>
    <w:p w14:paraId="25E4750C" w14:textId="77777777" w:rsidR="00780FCC" w:rsidRPr="00381538" w:rsidRDefault="00780FCC" w:rsidP="00641E0A"/>
    <w:p w14:paraId="25E4750D" w14:textId="77777777" w:rsidR="00AB5151" w:rsidRPr="00381538" w:rsidRDefault="001D11DC" w:rsidP="00641E0A">
      <w:pPr>
        <w:suppressAutoHyphens/>
      </w:pPr>
      <w:r w:rsidRPr="00381538">
        <w:t>Muita TNF</w:t>
      </w:r>
      <w:r w:rsidR="00A054B7">
        <w:noBreakHyphen/>
      </w:r>
      <w:r w:rsidRPr="00381538">
        <w:t xml:space="preserve">estäjiä saaneilla potilailla on </w:t>
      </w:r>
      <w:r w:rsidR="00964B62" w:rsidRPr="00381538">
        <w:t xml:space="preserve">markkinoille tulon jälkeen </w:t>
      </w:r>
      <w:r w:rsidRPr="00381538">
        <w:t>raportoitu harvoin hepatospleenistä T</w:t>
      </w:r>
      <w:r w:rsidR="00A054B7">
        <w:noBreakHyphen/>
      </w:r>
      <w:r w:rsidRPr="00381538">
        <w:t>solulymfoomaa (HSTCL) (ks. kohta </w:t>
      </w:r>
      <w:r w:rsidR="00780FCC" w:rsidRPr="00381538">
        <w:t xml:space="preserve">4.8). </w:t>
      </w:r>
      <w:r w:rsidR="00370572" w:rsidRPr="00381538">
        <w:t>Tämän harvinaisen T</w:t>
      </w:r>
      <w:r w:rsidR="00A054B7">
        <w:noBreakHyphen/>
      </w:r>
      <w:r w:rsidR="00370572" w:rsidRPr="00381538">
        <w:t>solulymfoomatyypin taudinkulku on hyvin aggressiivinen ja johtaa yleensä kuolemaan</w:t>
      </w:r>
      <w:r w:rsidR="00780FCC" w:rsidRPr="00381538">
        <w:t xml:space="preserve">. </w:t>
      </w:r>
      <w:r w:rsidR="00286C8A" w:rsidRPr="00381538">
        <w:t>Suurin osa tapauksista on esiintynyt teini</w:t>
      </w:r>
      <w:r w:rsidR="00A054B7">
        <w:noBreakHyphen/>
      </w:r>
      <w:r w:rsidR="00286C8A" w:rsidRPr="00381538">
        <w:t xml:space="preserve">ikäisillä ja nuorilla aikuisilla miehillä, joista lähes kaikki </w:t>
      </w:r>
      <w:r w:rsidR="000A485E" w:rsidRPr="00381538">
        <w:t xml:space="preserve">saivat </w:t>
      </w:r>
      <w:r w:rsidR="00286C8A" w:rsidRPr="00381538">
        <w:t>samanaikaisesti atsatiopriini</w:t>
      </w:r>
      <w:r w:rsidR="000A485E" w:rsidRPr="00381538">
        <w:t>a</w:t>
      </w:r>
      <w:r w:rsidR="00286C8A" w:rsidRPr="00381538">
        <w:t xml:space="preserve"> (AZA) tai 6</w:t>
      </w:r>
      <w:r w:rsidR="00A054B7">
        <w:noBreakHyphen/>
      </w:r>
      <w:r w:rsidR="00286C8A" w:rsidRPr="00381538">
        <w:t>merkaptopuriin</w:t>
      </w:r>
      <w:r w:rsidR="000A485E" w:rsidRPr="00381538">
        <w:t>ia</w:t>
      </w:r>
      <w:r w:rsidR="00286C8A" w:rsidRPr="00381538">
        <w:t xml:space="preserve"> (6</w:t>
      </w:r>
      <w:r w:rsidR="00A054B7">
        <w:noBreakHyphen/>
      </w:r>
      <w:r w:rsidR="00286C8A" w:rsidRPr="00381538">
        <w:t>MP) tulehduksellisen suolistosairau</w:t>
      </w:r>
      <w:r w:rsidR="00964B62" w:rsidRPr="00381538">
        <w:t>d</w:t>
      </w:r>
      <w:r w:rsidR="00286C8A" w:rsidRPr="00381538">
        <w:t>en</w:t>
      </w:r>
      <w:r w:rsidR="00964B62" w:rsidRPr="00381538">
        <w:t xml:space="preserve"> hoitoon</w:t>
      </w:r>
      <w:r w:rsidR="00780FCC" w:rsidRPr="00381538">
        <w:t xml:space="preserve">. </w:t>
      </w:r>
      <w:r w:rsidR="00DD68A3" w:rsidRPr="00381538">
        <w:t>AZA</w:t>
      </w:r>
      <w:r w:rsidR="00A054B7">
        <w:noBreakHyphen/>
      </w:r>
      <w:r w:rsidR="00DD68A3" w:rsidRPr="00381538">
        <w:t xml:space="preserve"> tai 6</w:t>
      </w:r>
      <w:r w:rsidR="00A054B7">
        <w:noBreakHyphen/>
      </w:r>
      <w:r w:rsidR="00DD68A3" w:rsidRPr="00381538">
        <w:t>MP</w:t>
      </w:r>
      <w:r w:rsidR="00A054B7">
        <w:noBreakHyphen/>
      </w:r>
      <w:r w:rsidR="00DD68A3" w:rsidRPr="00381538">
        <w:t xml:space="preserve">hoidon ja </w:t>
      </w:r>
      <w:r w:rsidR="0080056B" w:rsidRPr="00544FF8">
        <w:rPr>
          <w:szCs w:val="22"/>
        </w:rPr>
        <w:t>golimumab</w:t>
      </w:r>
      <w:r w:rsidR="0080056B">
        <w:rPr>
          <w:szCs w:val="22"/>
        </w:rPr>
        <w:t>in</w:t>
      </w:r>
      <w:r w:rsidR="00DD68A3" w:rsidRPr="00381538">
        <w:t xml:space="preserve"> samanaikaisen käytön mahdollisia riskejä on punnittava huolellisesti</w:t>
      </w:r>
      <w:r w:rsidR="00780FCC" w:rsidRPr="00381538">
        <w:t xml:space="preserve">. </w:t>
      </w:r>
      <w:r w:rsidR="00DD68A3" w:rsidRPr="00381538">
        <w:t>Hepatospleenisen T</w:t>
      </w:r>
      <w:r w:rsidR="00A054B7">
        <w:noBreakHyphen/>
      </w:r>
      <w:r w:rsidR="00DD68A3" w:rsidRPr="00381538">
        <w:t>solulymfooman riskiä ei voida sulkea pois TNF</w:t>
      </w:r>
      <w:r w:rsidR="00A054B7">
        <w:noBreakHyphen/>
      </w:r>
      <w:r w:rsidR="00DD68A3" w:rsidRPr="00381538">
        <w:t>estäjiä käytettäessä</w:t>
      </w:r>
      <w:r w:rsidR="00780FCC" w:rsidRPr="00381538">
        <w:t>.</w:t>
      </w:r>
    </w:p>
    <w:p w14:paraId="25E4750E" w14:textId="77777777" w:rsidR="00AB5151" w:rsidRPr="00381538" w:rsidRDefault="00AB5151" w:rsidP="00641E0A">
      <w:pPr>
        <w:suppressAutoHyphens/>
      </w:pPr>
    </w:p>
    <w:p w14:paraId="25E4750F" w14:textId="77777777" w:rsidR="009925E4" w:rsidRPr="0088222D" w:rsidRDefault="009925E4" w:rsidP="00641E0A">
      <w:pPr>
        <w:keepNext/>
        <w:suppressAutoHyphens/>
        <w:rPr>
          <w:i/>
          <w:iCs/>
        </w:rPr>
      </w:pPr>
      <w:r w:rsidRPr="0088222D">
        <w:rPr>
          <w:i/>
          <w:iCs/>
        </w:rPr>
        <w:t>Maligniteetit, muut kuin lymfooma</w:t>
      </w:r>
    </w:p>
    <w:p w14:paraId="25E47510" w14:textId="77777777" w:rsidR="00AB5151" w:rsidRPr="00381538" w:rsidRDefault="00AB5151" w:rsidP="00641E0A">
      <w:pPr>
        <w:suppressAutoHyphens/>
      </w:pPr>
      <w:r w:rsidRPr="00381538">
        <w:t>Simponilla tehdyissä faasi IIb:n ja faasi III:n kliinisten tutkimusten vertailevissa osioissa nivelreumassa, nivelpsoriaasissa</w:t>
      </w:r>
      <w:r w:rsidR="00C3322F" w:rsidRPr="00381538">
        <w:t>,</w:t>
      </w:r>
      <w:r w:rsidRPr="00381538">
        <w:t xml:space="preserve"> selkärankareumassa </w:t>
      </w:r>
      <w:r w:rsidR="00C3322F" w:rsidRPr="00381538">
        <w:t xml:space="preserve">ja haavaisessa </w:t>
      </w:r>
      <w:r w:rsidR="002A52C3" w:rsidRPr="00381538">
        <w:t>koliiti</w:t>
      </w:r>
      <w:r w:rsidR="00C3322F" w:rsidRPr="00381538">
        <w:t xml:space="preserve">ssa </w:t>
      </w:r>
      <w:r w:rsidRPr="00381538">
        <w:t>muiden maligniteettien kuin lymfooman ilmaantuvuus (pois lukien ei</w:t>
      </w:r>
      <w:r w:rsidR="00A054B7">
        <w:noBreakHyphen/>
      </w:r>
      <w:r w:rsidRPr="00381538">
        <w:t xml:space="preserve">melanooma ihosyöpä) oli sama </w:t>
      </w:r>
      <w:r w:rsidR="0080056B" w:rsidRPr="00544FF8">
        <w:rPr>
          <w:szCs w:val="22"/>
        </w:rPr>
        <w:t>golimumab</w:t>
      </w:r>
      <w:r w:rsidR="0080056B">
        <w:rPr>
          <w:szCs w:val="22"/>
        </w:rPr>
        <w:t>i</w:t>
      </w:r>
      <w:r w:rsidRPr="00381538">
        <w:t>ryhmässä ja verrokeilla.</w:t>
      </w:r>
    </w:p>
    <w:p w14:paraId="25E47511" w14:textId="77777777" w:rsidR="00AB5151" w:rsidRPr="00381538" w:rsidRDefault="00AB5151" w:rsidP="00641E0A">
      <w:pPr>
        <w:suppressAutoHyphens/>
      </w:pPr>
    </w:p>
    <w:p w14:paraId="25E47512" w14:textId="77777777" w:rsidR="009925E4" w:rsidRPr="0088222D" w:rsidRDefault="009925E4" w:rsidP="00641E0A">
      <w:pPr>
        <w:keepNext/>
        <w:rPr>
          <w:bCs/>
          <w:i/>
          <w:szCs w:val="26"/>
        </w:rPr>
      </w:pPr>
      <w:r w:rsidRPr="0088222D">
        <w:rPr>
          <w:bCs/>
          <w:i/>
          <w:szCs w:val="26"/>
        </w:rPr>
        <w:t>Paksusuolen dysplasia / syöpä</w:t>
      </w:r>
    </w:p>
    <w:p w14:paraId="25E47513" w14:textId="77777777" w:rsidR="00B42EF6" w:rsidRPr="00381538" w:rsidRDefault="00BD4C49" w:rsidP="00641E0A">
      <w:pPr>
        <w:tabs>
          <w:tab w:val="clear" w:pos="567"/>
        </w:tabs>
        <w:autoSpaceDE w:val="0"/>
        <w:autoSpaceDN w:val="0"/>
        <w:adjustRightInd w:val="0"/>
        <w:rPr>
          <w:bCs/>
          <w:szCs w:val="22"/>
        </w:rPr>
      </w:pPr>
      <w:r w:rsidRPr="00381538">
        <w:rPr>
          <w:bCs/>
        </w:rPr>
        <w:t>Ei tiedetä, vaikuttaako golimumabihoito dysplasian tai paksusuolisyövän kehittymisen riskiin</w:t>
      </w:r>
      <w:r w:rsidR="00B42EF6" w:rsidRPr="00381538">
        <w:rPr>
          <w:bCs/>
          <w:szCs w:val="22"/>
        </w:rPr>
        <w:t xml:space="preserve">. </w:t>
      </w:r>
      <w:r w:rsidR="00FA6F0B" w:rsidRPr="00381538">
        <w:rPr>
          <w:bCs/>
        </w:rPr>
        <w:t xml:space="preserve">Seulontatutkimuksia dysplasian toteamiseksi on tehtävä säännöllisin välein ennen hoidon aloittamista ja koko taudin keston ajan kaikille haavaista </w:t>
      </w:r>
      <w:r w:rsidR="00F26DD0" w:rsidRPr="00381538">
        <w:rPr>
          <w:bCs/>
        </w:rPr>
        <w:t>koliittia</w:t>
      </w:r>
      <w:r w:rsidR="00FA6F0B" w:rsidRPr="00381538">
        <w:rPr>
          <w:bCs/>
        </w:rPr>
        <w:t xml:space="preserve"> sairastaville potilaille, joilla on suurentunut dysplasian tai paksusuolisyövän riski (esimerkiksi potilaille, joilla on pitkäaikainen haavainen </w:t>
      </w:r>
      <w:r w:rsidR="00F26DD0" w:rsidRPr="00381538">
        <w:rPr>
          <w:bCs/>
        </w:rPr>
        <w:t>koliitti</w:t>
      </w:r>
      <w:r w:rsidR="00FA6F0B" w:rsidRPr="00381538">
        <w:rPr>
          <w:bCs/>
        </w:rPr>
        <w:t xml:space="preserve"> tai primaarinen sklerosoiva kolangiitti) tai joilla on aiemmin todettu dysplasia tai paksusuolisyöpä</w:t>
      </w:r>
      <w:r w:rsidR="00B42EF6" w:rsidRPr="00381538">
        <w:rPr>
          <w:bCs/>
          <w:szCs w:val="22"/>
        </w:rPr>
        <w:t xml:space="preserve">. </w:t>
      </w:r>
      <w:r w:rsidR="005F1444" w:rsidRPr="00381538">
        <w:rPr>
          <w:bCs/>
          <w:szCs w:val="22"/>
        </w:rPr>
        <w:t xml:space="preserve">Näihin </w:t>
      </w:r>
      <w:r w:rsidR="00920952" w:rsidRPr="00381538">
        <w:rPr>
          <w:bCs/>
          <w:szCs w:val="22"/>
        </w:rPr>
        <w:t>seuran</w:t>
      </w:r>
      <w:r w:rsidR="00FA6F0B" w:rsidRPr="00381538">
        <w:rPr>
          <w:bCs/>
        </w:rPr>
        <w:t>tatutkimuksiin kuuluvat kolonoskopia ja biopsiat paikallisten suositusten mukaisesti</w:t>
      </w:r>
      <w:r w:rsidR="00B42EF6" w:rsidRPr="00381538">
        <w:rPr>
          <w:bCs/>
          <w:szCs w:val="22"/>
        </w:rPr>
        <w:t xml:space="preserve">. </w:t>
      </w:r>
      <w:r w:rsidR="007763F1" w:rsidRPr="00381538">
        <w:rPr>
          <w:bCs/>
        </w:rPr>
        <w:t xml:space="preserve">Jos </w:t>
      </w:r>
      <w:r w:rsidR="0080056B" w:rsidRPr="00544FF8">
        <w:rPr>
          <w:szCs w:val="22"/>
        </w:rPr>
        <w:t>golimumab</w:t>
      </w:r>
      <w:r w:rsidR="0080056B">
        <w:rPr>
          <w:szCs w:val="22"/>
        </w:rPr>
        <w:t>ia</w:t>
      </w:r>
      <w:r w:rsidR="007763F1" w:rsidRPr="00381538">
        <w:rPr>
          <w:bCs/>
        </w:rPr>
        <w:t xml:space="preserve"> saavalla potilaalla on hiljattain diagnosoitu dysplasia, hoidon riskejä ja hyötyjä on punnittava tarkoin ja harkittava, pitäisikö potilaan hoitoa jatkaa</w:t>
      </w:r>
      <w:r w:rsidR="00B42EF6" w:rsidRPr="00381538">
        <w:rPr>
          <w:bCs/>
          <w:szCs w:val="22"/>
        </w:rPr>
        <w:t>.</w:t>
      </w:r>
    </w:p>
    <w:p w14:paraId="25E47514" w14:textId="77777777" w:rsidR="00B42EF6" w:rsidRPr="00381538" w:rsidRDefault="00B42EF6" w:rsidP="00641E0A">
      <w:pPr>
        <w:tabs>
          <w:tab w:val="clear" w:pos="567"/>
        </w:tabs>
        <w:autoSpaceDE w:val="0"/>
        <w:autoSpaceDN w:val="0"/>
        <w:adjustRightInd w:val="0"/>
        <w:rPr>
          <w:bCs/>
          <w:szCs w:val="26"/>
        </w:rPr>
      </w:pPr>
    </w:p>
    <w:p w14:paraId="25E47515" w14:textId="77777777" w:rsidR="00AB5151" w:rsidRPr="00381538" w:rsidRDefault="00AB5151" w:rsidP="00641E0A">
      <w:pPr>
        <w:suppressAutoHyphens/>
      </w:pPr>
      <w:r w:rsidRPr="00381538">
        <w:t xml:space="preserve">Eksploratiivisessa kliinisessä tutkimuksessa, jossa arvioitiin </w:t>
      </w:r>
      <w:r w:rsidR="0080056B" w:rsidRPr="00544FF8">
        <w:rPr>
          <w:szCs w:val="22"/>
        </w:rPr>
        <w:t>golimumab</w:t>
      </w:r>
      <w:r w:rsidR="0080056B">
        <w:rPr>
          <w:szCs w:val="22"/>
        </w:rPr>
        <w:t>in</w:t>
      </w:r>
      <w:r w:rsidRPr="00381538">
        <w:t xml:space="preserve"> käyttöä potilaille, joilla on vaikea itsepintainen astma, raportoitiin enemmän maligniteetteja </w:t>
      </w:r>
      <w:r w:rsidR="0080056B" w:rsidRPr="00544FF8">
        <w:rPr>
          <w:szCs w:val="22"/>
        </w:rPr>
        <w:t>golimumab</w:t>
      </w:r>
      <w:r w:rsidR="0080056B">
        <w:rPr>
          <w:szCs w:val="22"/>
        </w:rPr>
        <w:t>ia</w:t>
      </w:r>
      <w:r w:rsidRPr="00381538">
        <w:t xml:space="preserve"> saaneilla potilailla kuin verrokeilla (ks. kohta 4.8). Tämän havainnon merkitystä ei tiedetä.</w:t>
      </w:r>
    </w:p>
    <w:p w14:paraId="25E47516" w14:textId="77777777" w:rsidR="00AB5151" w:rsidRPr="00381538" w:rsidRDefault="00AB5151" w:rsidP="00641E0A">
      <w:pPr>
        <w:suppressAutoHyphens/>
      </w:pPr>
    </w:p>
    <w:p w14:paraId="25E47517" w14:textId="77777777" w:rsidR="00AB5151" w:rsidRPr="00381538" w:rsidRDefault="00AB5151" w:rsidP="00641E0A">
      <w:pPr>
        <w:suppressAutoHyphens/>
      </w:pPr>
      <w:r w:rsidRPr="00381538">
        <w:t>Eksploratiivisessa kliinisessä tutkimuksessa, jossa arvioitiin toisen anti</w:t>
      </w:r>
      <w:r w:rsidR="00A054B7">
        <w:noBreakHyphen/>
      </w:r>
      <w:r w:rsidRPr="00381538">
        <w:t>TNF</w:t>
      </w:r>
      <w:r w:rsidR="00A054B7">
        <w:noBreakHyphen/>
      </w:r>
      <w:r w:rsidRPr="00381538">
        <w:t>aineen infliksimabin käyttöä keskivaikeaa tai vaikeaa kroonista keuhkoahtaumatautia (COPD) sairastavilla potilailla, infliksimabia saaneilla raportoitiin enemmän maligniteetteja, lähinnä keuhkoissa tai pään ja kaulan alueella, kuin verrokkiryhmässä. Kaikki potilaat olivat tupakoineet runsaasti. Varovaisuutta on siksi noudatettava käytettäessä mitä tahansa TNF</w:t>
      </w:r>
      <w:r w:rsidR="00A054B7">
        <w:noBreakHyphen/>
      </w:r>
      <w:r w:rsidRPr="00381538">
        <w:t>antagonistia COPD</w:t>
      </w:r>
      <w:r w:rsidR="00A054B7">
        <w:noBreakHyphen/>
      </w:r>
      <w:r w:rsidRPr="00381538">
        <w:t>potilaille, kuten myös potilaille, joilla maligniteettiriski on kohonnut runsaan tupakoinnin vuoksi.</w:t>
      </w:r>
    </w:p>
    <w:p w14:paraId="25E47518" w14:textId="77777777" w:rsidR="00D50F24" w:rsidRPr="00381538" w:rsidRDefault="00D50F24" w:rsidP="00641E0A">
      <w:pPr>
        <w:suppressAutoHyphens/>
      </w:pPr>
    </w:p>
    <w:p w14:paraId="25E47519" w14:textId="77777777" w:rsidR="009925E4" w:rsidRPr="0088222D" w:rsidRDefault="009925E4" w:rsidP="00641E0A">
      <w:pPr>
        <w:keepNext/>
        <w:suppressAutoHyphens/>
        <w:rPr>
          <w:i/>
        </w:rPr>
      </w:pPr>
      <w:r w:rsidRPr="0088222D">
        <w:rPr>
          <w:i/>
        </w:rPr>
        <w:t>Ihosyövät</w:t>
      </w:r>
    </w:p>
    <w:p w14:paraId="25E4751A" w14:textId="77777777" w:rsidR="00D50F24" w:rsidRPr="00381538" w:rsidRDefault="00D50F24" w:rsidP="00641E0A">
      <w:r w:rsidRPr="00381538">
        <w:t xml:space="preserve">Melanoomaa </w:t>
      </w:r>
      <w:r w:rsidR="00A17A63">
        <w:t xml:space="preserve">ja merkelinsolukarsinoomaa </w:t>
      </w:r>
      <w:r w:rsidRPr="00381538">
        <w:t>on raportoitu TNF</w:t>
      </w:r>
      <w:r w:rsidR="00A054B7">
        <w:noBreakHyphen/>
      </w:r>
      <w:r w:rsidRPr="00381538">
        <w:t xml:space="preserve">salpaajahoitoa, mukaan lukien </w:t>
      </w:r>
      <w:r w:rsidR="0080056B" w:rsidRPr="00544FF8">
        <w:rPr>
          <w:szCs w:val="22"/>
        </w:rPr>
        <w:t>golimumab</w:t>
      </w:r>
      <w:r w:rsidR="0080056B">
        <w:rPr>
          <w:szCs w:val="22"/>
        </w:rPr>
        <w:t>ia</w:t>
      </w:r>
      <w:r w:rsidRPr="00381538">
        <w:t xml:space="preserve">, saaneilla potilailla (ks. kohta 4.8). </w:t>
      </w:r>
      <w:r w:rsidR="00190971" w:rsidRPr="00381538">
        <w:t>On suositeltavaa tehdä s</w:t>
      </w:r>
      <w:r w:rsidRPr="00381538">
        <w:t xml:space="preserve">äännöllinen ihotutkimus, erityisesti </w:t>
      </w:r>
      <w:r w:rsidR="00263CDE" w:rsidRPr="00381538">
        <w:t>potilail</w:t>
      </w:r>
      <w:r w:rsidRPr="00381538">
        <w:t>le, joilla on ihosyövän riskitekijöitä.</w:t>
      </w:r>
    </w:p>
    <w:p w14:paraId="25E4751B" w14:textId="77777777" w:rsidR="00AB5151" w:rsidRPr="00381538" w:rsidRDefault="00AB5151" w:rsidP="00641E0A">
      <w:pPr>
        <w:suppressAutoHyphens/>
      </w:pPr>
    </w:p>
    <w:p w14:paraId="25E4751C" w14:textId="77777777" w:rsidR="00AB5151" w:rsidRPr="00381538" w:rsidRDefault="00AB5151" w:rsidP="00FE76C7">
      <w:pPr>
        <w:keepNext/>
        <w:suppressAutoHyphens/>
        <w:rPr>
          <w:u w:val="single"/>
        </w:rPr>
      </w:pPr>
      <w:r w:rsidRPr="00381538">
        <w:rPr>
          <w:u w:val="single"/>
        </w:rPr>
        <w:t>Sydämen vajaatoiminta</w:t>
      </w:r>
    </w:p>
    <w:p w14:paraId="25E4751D" w14:textId="77777777" w:rsidR="00AB5151" w:rsidRPr="00381538" w:rsidRDefault="009B3035" w:rsidP="00641E0A">
      <w:pPr>
        <w:suppressAutoHyphens/>
      </w:pPr>
      <w:r w:rsidRPr="00381538">
        <w:t>TNF</w:t>
      </w:r>
      <w:r w:rsidR="00A054B7">
        <w:noBreakHyphen/>
      </w:r>
      <w:r w:rsidRPr="00381538">
        <w:t xml:space="preserve">estäjiä, mukaan lukien </w:t>
      </w:r>
      <w:r w:rsidR="0080056B" w:rsidRPr="00544FF8">
        <w:rPr>
          <w:szCs w:val="22"/>
        </w:rPr>
        <w:t>golimumab</w:t>
      </w:r>
      <w:r w:rsidR="0080056B">
        <w:rPr>
          <w:szCs w:val="22"/>
        </w:rPr>
        <w:t>ia</w:t>
      </w:r>
      <w:r w:rsidRPr="00381538">
        <w:t xml:space="preserve">, saaneilla potilailla on raportoitu sydämen vajaatoiminnan pahenemista sekä </w:t>
      </w:r>
      <w:r w:rsidR="00D92E6A" w:rsidRPr="00381538">
        <w:t xml:space="preserve">sydämen vajaatoiminnan </w:t>
      </w:r>
      <w:r w:rsidR="00845F2C" w:rsidRPr="00381538">
        <w:t>uusi</w:t>
      </w:r>
      <w:r w:rsidR="00D92E6A" w:rsidRPr="00381538">
        <w:t>a</w:t>
      </w:r>
      <w:r w:rsidR="00845F2C" w:rsidRPr="00381538">
        <w:t xml:space="preserve"> </w:t>
      </w:r>
      <w:r w:rsidR="00F803FD" w:rsidRPr="00381538">
        <w:t>ilmaantu</w:t>
      </w:r>
      <w:r w:rsidRPr="00381538">
        <w:t>mis</w:t>
      </w:r>
      <w:r w:rsidR="00D92E6A" w:rsidRPr="00381538">
        <w:t>i</w:t>
      </w:r>
      <w:r w:rsidRPr="00381538">
        <w:t xml:space="preserve">a. </w:t>
      </w:r>
      <w:r w:rsidR="00193D52">
        <w:t>Jotkut tapaukset</w:t>
      </w:r>
      <w:r w:rsidR="00283F1A">
        <w:t xml:space="preserve"> ovat johtaneet kuolemaan</w:t>
      </w:r>
      <w:r w:rsidR="00193D52">
        <w:t xml:space="preserve">. </w:t>
      </w:r>
      <w:r w:rsidR="00AB5151" w:rsidRPr="00381538">
        <w:t>Kliinisessä tutkimuksessa toisella TNF</w:t>
      </w:r>
      <w:r w:rsidR="00A054B7">
        <w:noBreakHyphen/>
      </w:r>
      <w:r w:rsidR="00AB5151" w:rsidRPr="00381538">
        <w:t xml:space="preserve">antagonistilla havaittiin sydämen vajaatoiminnan lisääntymistä sekä sydämen vajaatoiminnasta johtuvan kuolleisuuden lisääntymistä. </w:t>
      </w:r>
      <w:r w:rsidR="0080056B">
        <w:t>G</w:t>
      </w:r>
      <w:r w:rsidR="0080056B" w:rsidRPr="00544FF8">
        <w:rPr>
          <w:szCs w:val="22"/>
        </w:rPr>
        <w:t>olimumab</w:t>
      </w:r>
      <w:r w:rsidR="0080056B">
        <w:rPr>
          <w:szCs w:val="22"/>
        </w:rPr>
        <w:t xml:space="preserve">ia </w:t>
      </w:r>
      <w:r w:rsidR="00AB5151" w:rsidRPr="00381538">
        <w:t xml:space="preserve">ei ole tutkittu potilailla, joilla on sydämen vajaatoiminta. </w:t>
      </w:r>
      <w:r w:rsidR="0080056B">
        <w:t>G</w:t>
      </w:r>
      <w:r w:rsidR="0080056B" w:rsidRPr="00544FF8">
        <w:rPr>
          <w:szCs w:val="22"/>
        </w:rPr>
        <w:t>olimumab</w:t>
      </w:r>
      <w:r w:rsidR="0080056B">
        <w:rPr>
          <w:szCs w:val="22"/>
        </w:rPr>
        <w:t xml:space="preserve">ia </w:t>
      </w:r>
      <w:r w:rsidR="00AB5151" w:rsidRPr="00381538">
        <w:t>on käytettävä varoen potilaille, joilla on lievä sydämen vajaatoiminta (NYHA:n luokat</w:t>
      </w:r>
      <w:r w:rsidR="0080056B">
        <w:t> </w:t>
      </w:r>
      <w:r w:rsidR="00AB5151" w:rsidRPr="00381538">
        <w:t xml:space="preserve">I/II). Potilaiden tilaa pitää seurata tarkoin ja </w:t>
      </w:r>
      <w:r w:rsidR="000673CE" w:rsidRPr="00544FF8">
        <w:rPr>
          <w:szCs w:val="22"/>
        </w:rPr>
        <w:t>golimumab</w:t>
      </w:r>
      <w:r w:rsidR="000673CE">
        <w:rPr>
          <w:szCs w:val="22"/>
        </w:rPr>
        <w:t>i</w:t>
      </w:r>
      <w:r w:rsidR="00AB5151" w:rsidRPr="00381538">
        <w:t>hoito on keskeytettävä niillä potilailla, joille ilmaantuu uusia tai pahenevia sydämen vajaatoiminnan oireita (ks. kohta 4.3).</w:t>
      </w:r>
    </w:p>
    <w:p w14:paraId="25E4751E" w14:textId="77777777" w:rsidR="00AB5151" w:rsidRPr="00381538" w:rsidRDefault="00AB5151" w:rsidP="00641E0A">
      <w:pPr>
        <w:suppressAutoHyphens/>
      </w:pPr>
    </w:p>
    <w:p w14:paraId="25E4751F" w14:textId="77777777" w:rsidR="00AB5151" w:rsidRPr="00381538" w:rsidRDefault="00AB5151" w:rsidP="00FE76C7">
      <w:pPr>
        <w:keepNext/>
        <w:suppressAutoHyphens/>
        <w:rPr>
          <w:u w:val="single"/>
        </w:rPr>
      </w:pPr>
      <w:r w:rsidRPr="00381538">
        <w:rPr>
          <w:u w:val="single"/>
        </w:rPr>
        <w:t>Neurologiset tapahtumat</w:t>
      </w:r>
    </w:p>
    <w:p w14:paraId="25E47520" w14:textId="77777777" w:rsidR="00AB5151" w:rsidRPr="00381538" w:rsidRDefault="00AB5151" w:rsidP="00641E0A">
      <w:r w:rsidRPr="00381538">
        <w:t>TNF</w:t>
      </w:r>
      <w:r w:rsidR="00A054B7">
        <w:noBreakHyphen/>
      </w:r>
      <w:r w:rsidRPr="00381538">
        <w:t xml:space="preserve">estäjien käyttöön, mukaan lukien </w:t>
      </w:r>
      <w:r w:rsidR="000673CE" w:rsidRPr="00544FF8">
        <w:rPr>
          <w:szCs w:val="22"/>
        </w:rPr>
        <w:t>golimumab</w:t>
      </w:r>
      <w:r w:rsidR="000673CE">
        <w:rPr>
          <w:szCs w:val="22"/>
        </w:rPr>
        <w:t>i</w:t>
      </w:r>
      <w:r w:rsidRPr="00381538">
        <w:t>, on liittynyt keskushermoston demyelinisoivien sairauksien, mukaan lukien multippeli skleroosin</w:t>
      </w:r>
      <w:r w:rsidR="009B3035" w:rsidRPr="00381538">
        <w:t xml:space="preserve"> ja perifeerisen </w:t>
      </w:r>
      <w:r w:rsidR="00E47A1D" w:rsidRPr="00381538">
        <w:t>demyelinisoivan sairauden</w:t>
      </w:r>
      <w:r w:rsidRPr="00381538">
        <w:t xml:space="preserve">, </w:t>
      </w:r>
      <w:r w:rsidRPr="00381538">
        <w:lastRenderedPageBreak/>
        <w:t>ilmaantumi</w:t>
      </w:r>
      <w:r w:rsidR="009B3035" w:rsidRPr="00381538">
        <w:t>sia</w:t>
      </w:r>
      <w:r w:rsidRPr="00381538">
        <w:t xml:space="preserve"> tai kliinisten oireiden ja/tai röntgenologisten löydösten pahenem</w:t>
      </w:r>
      <w:r w:rsidR="009B3035" w:rsidRPr="00381538">
        <w:t>isia</w:t>
      </w:r>
      <w:r w:rsidRPr="00381538">
        <w:t>. Jos potilaalla on aiempi tai äskettäin puhjennut demyelinisoiva sairaus, anti</w:t>
      </w:r>
      <w:r w:rsidR="00A054B7">
        <w:noBreakHyphen/>
      </w:r>
      <w:r w:rsidRPr="00381538">
        <w:t>TNF</w:t>
      </w:r>
      <w:r w:rsidR="00A054B7">
        <w:noBreakHyphen/>
      </w:r>
      <w:r w:rsidRPr="00381538">
        <w:t xml:space="preserve">hoidon hyödyt ja haitat on arvioitava huolellisesti ennen </w:t>
      </w:r>
      <w:r w:rsidR="000673CE" w:rsidRPr="00544FF8">
        <w:rPr>
          <w:szCs w:val="22"/>
        </w:rPr>
        <w:t>golimumab</w:t>
      </w:r>
      <w:r w:rsidR="000673CE">
        <w:rPr>
          <w:szCs w:val="22"/>
        </w:rPr>
        <w:t>i</w:t>
      </w:r>
      <w:r w:rsidRPr="00381538">
        <w:t>hoidon aloitusta.</w:t>
      </w:r>
      <w:r w:rsidR="00E47A1D" w:rsidRPr="00381538">
        <w:t xml:space="preserve"> </w:t>
      </w:r>
      <w:r w:rsidR="000673CE">
        <w:t>G</w:t>
      </w:r>
      <w:r w:rsidR="000673CE" w:rsidRPr="00544FF8">
        <w:rPr>
          <w:szCs w:val="22"/>
        </w:rPr>
        <w:t>olimumab</w:t>
      </w:r>
      <w:r w:rsidR="000673CE">
        <w:rPr>
          <w:szCs w:val="22"/>
        </w:rPr>
        <w:t>i</w:t>
      </w:r>
      <w:r w:rsidR="00E47A1D" w:rsidRPr="00381538">
        <w:t xml:space="preserve">hoidon lopettamista </w:t>
      </w:r>
      <w:r w:rsidR="00ED15EB" w:rsidRPr="00381538">
        <w:t>pitää</w:t>
      </w:r>
      <w:r w:rsidR="00E47A1D" w:rsidRPr="00381538">
        <w:t xml:space="preserve"> harkita, jos näitä sairauksia ilmaantuu</w:t>
      </w:r>
      <w:r w:rsidR="00110A3F" w:rsidRPr="00381538">
        <w:t xml:space="preserve"> </w:t>
      </w:r>
      <w:r w:rsidR="00110A3F" w:rsidRPr="00381538">
        <w:rPr>
          <w:snapToGrid w:val="0"/>
          <w:szCs w:val="22"/>
        </w:rPr>
        <w:t>(ks. kohta </w:t>
      </w:r>
      <w:r w:rsidR="00110A3F" w:rsidRPr="00381538">
        <w:rPr>
          <w:szCs w:val="22"/>
          <w:lang w:eastAsia="zh-CN"/>
        </w:rPr>
        <w:t>4.8)</w:t>
      </w:r>
      <w:r w:rsidR="00E47A1D" w:rsidRPr="00381538">
        <w:t>.</w:t>
      </w:r>
    </w:p>
    <w:p w14:paraId="25E47521" w14:textId="77777777" w:rsidR="00AB5151" w:rsidRPr="00381538" w:rsidRDefault="00AB5151" w:rsidP="00641E0A">
      <w:pPr>
        <w:rPr>
          <w:u w:val="single"/>
        </w:rPr>
      </w:pPr>
    </w:p>
    <w:p w14:paraId="25E47522" w14:textId="77777777" w:rsidR="00AB5151" w:rsidRPr="00381538" w:rsidRDefault="00AB5151" w:rsidP="00FE76C7">
      <w:pPr>
        <w:keepNext/>
        <w:rPr>
          <w:u w:val="single"/>
        </w:rPr>
      </w:pPr>
      <w:r w:rsidRPr="00381538">
        <w:rPr>
          <w:u w:val="single"/>
        </w:rPr>
        <w:t>Kirurgiset toimenpiteet</w:t>
      </w:r>
    </w:p>
    <w:p w14:paraId="25E47523" w14:textId="77777777" w:rsidR="00AB5151" w:rsidRPr="00381538" w:rsidRDefault="000673CE" w:rsidP="00641E0A">
      <w:r>
        <w:t>G</w:t>
      </w:r>
      <w:r w:rsidRPr="00544FF8">
        <w:rPr>
          <w:szCs w:val="22"/>
        </w:rPr>
        <w:t>olimumab</w:t>
      </w:r>
      <w:r>
        <w:rPr>
          <w:szCs w:val="22"/>
        </w:rPr>
        <w:t>i</w:t>
      </w:r>
      <w:r w:rsidR="00AB5151" w:rsidRPr="00381538">
        <w:t xml:space="preserve">hoitoa saaneille potilaille tehdyistä kirurgisista toimenpiteistä, mukaan lukien artroplastia, on vain rajoitetusti turvallisuustietoa. Pitkä puoliintumisaika pitää ottaa huomioon, jos suunnitellaan kirurgista toimenpidettä. Kirurgista hoitoa tarvitsevaa potilasta, joka saa </w:t>
      </w:r>
      <w:r w:rsidRPr="00544FF8">
        <w:rPr>
          <w:szCs w:val="22"/>
        </w:rPr>
        <w:t>golimumab</w:t>
      </w:r>
      <w:r>
        <w:rPr>
          <w:szCs w:val="22"/>
        </w:rPr>
        <w:t>ia</w:t>
      </w:r>
      <w:r w:rsidR="00AB5151" w:rsidRPr="00381538">
        <w:t>, on tarkkailtava huolellisesti infektioiden varalta. Tilanteen mukaan on ryhdyttävä asianmukaisiin toimenpiteisiin.</w:t>
      </w:r>
    </w:p>
    <w:p w14:paraId="25E47524" w14:textId="77777777" w:rsidR="00AB5151" w:rsidRPr="00381538" w:rsidRDefault="00AB5151" w:rsidP="00641E0A"/>
    <w:p w14:paraId="25E47525" w14:textId="77777777" w:rsidR="00AB5151" w:rsidRPr="00381538" w:rsidRDefault="00AB5151" w:rsidP="00FE76C7">
      <w:pPr>
        <w:keepNext/>
        <w:rPr>
          <w:u w:val="single"/>
        </w:rPr>
      </w:pPr>
      <w:r w:rsidRPr="00381538">
        <w:rPr>
          <w:u w:val="single"/>
        </w:rPr>
        <w:t>Immunosuppressio</w:t>
      </w:r>
    </w:p>
    <w:p w14:paraId="25E47526" w14:textId="77777777" w:rsidR="00AB5151" w:rsidRPr="00381538" w:rsidRDefault="00AB5151" w:rsidP="00641E0A">
      <w:r w:rsidRPr="00381538">
        <w:t>On mahdollista, että TNF</w:t>
      </w:r>
      <w:r w:rsidR="00A054B7">
        <w:noBreakHyphen/>
      </w:r>
      <w:r w:rsidRPr="00381538">
        <w:t xml:space="preserve">estäjät, mukaan lukien </w:t>
      </w:r>
      <w:r w:rsidR="000673CE" w:rsidRPr="00544FF8">
        <w:rPr>
          <w:szCs w:val="22"/>
        </w:rPr>
        <w:t>golimumab</w:t>
      </w:r>
      <w:r w:rsidR="000673CE">
        <w:rPr>
          <w:szCs w:val="22"/>
        </w:rPr>
        <w:t>i</w:t>
      </w:r>
      <w:r w:rsidRPr="00381538">
        <w:t>, vaikuttavat puolustusmekanismeihin infektioita ja maligniteetteja vastaan, sillä TNF toimii välittäjänä tulehduksessa ja muuntaa soluvälitteisiä immuunivasteita.</w:t>
      </w:r>
    </w:p>
    <w:p w14:paraId="25E47527" w14:textId="77777777" w:rsidR="00AB5151" w:rsidRPr="00381538" w:rsidRDefault="00AB5151" w:rsidP="00641E0A"/>
    <w:p w14:paraId="25E47528" w14:textId="77777777" w:rsidR="00AB5151" w:rsidRPr="00381538" w:rsidRDefault="00AB5151" w:rsidP="00FE76C7">
      <w:pPr>
        <w:keepNext/>
        <w:rPr>
          <w:u w:val="single"/>
        </w:rPr>
      </w:pPr>
      <w:r w:rsidRPr="00381538">
        <w:rPr>
          <w:u w:val="single"/>
        </w:rPr>
        <w:t>Autoimmuuniprosessi</w:t>
      </w:r>
    </w:p>
    <w:p w14:paraId="25E47529" w14:textId="77777777" w:rsidR="00AB5151" w:rsidRPr="00381538" w:rsidRDefault="00AB5151" w:rsidP="00641E0A">
      <w:r w:rsidRPr="00381538">
        <w:t>Anti</w:t>
      </w:r>
      <w:r w:rsidR="00A054B7">
        <w:noBreakHyphen/>
      </w:r>
      <w:r w:rsidRPr="00381538">
        <w:t>TNF</w:t>
      </w:r>
      <w:r w:rsidR="00A054B7">
        <w:noBreakHyphen/>
      </w:r>
      <w:r w:rsidRPr="00381538">
        <w:t>hoidon aiheuttama suhteellinen TNF</w:t>
      </w:r>
      <w:r w:rsidRPr="00381538">
        <w:rPr>
          <w:vertAlign w:val="subscript"/>
        </w:rPr>
        <w:sym w:font="Symbol" w:char="F061"/>
      </w:r>
      <w:r w:rsidR="00A054B7">
        <w:noBreakHyphen/>
      </w:r>
      <w:r w:rsidRPr="00381538">
        <w:t xml:space="preserve">vaje saattaa johtaa autoimmuuniprosessin käynnistymiseen. Jos </w:t>
      </w:r>
      <w:r w:rsidR="000673CE" w:rsidRPr="00544FF8">
        <w:rPr>
          <w:szCs w:val="22"/>
        </w:rPr>
        <w:t>golimumab</w:t>
      </w:r>
      <w:r w:rsidR="000673CE">
        <w:rPr>
          <w:szCs w:val="22"/>
        </w:rPr>
        <w:t>i</w:t>
      </w:r>
      <w:r w:rsidRPr="00381538">
        <w:t>hoitoa saaneelle potilaalle kehittyy lupuksen kaltaiseen oireyhtymään viittaavia oireita ja jos potilaalle kehittyy vasta</w:t>
      </w:r>
      <w:r w:rsidR="00A054B7">
        <w:noBreakHyphen/>
      </w:r>
      <w:r w:rsidRPr="00381538">
        <w:t xml:space="preserve">aineita kaksisäikeiselle DNA:lle, </w:t>
      </w:r>
      <w:r w:rsidR="000673CE" w:rsidRPr="00544FF8">
        <w:rPr>
          <w:szCs w:val="22"/>
        </w:rPr>
        <w:t>golimumab</w:t>
      </w:r>
      <w:r w:rsidR="000673CE">
        <w:rPr>
          <w:szCs w:val="22"/>
        </w:rPr>
        <w:t>i</w:t>
      </w:r>
      <w:r w:rsidRPr="00381538">
        <w:t>hoito pitää lopettaa (ks. kohta 4.8).</w:t>
      </w:r>
    </w:p>
    <w:p w14:paraId="25E4752A" w14:textId="77777777" w:rsidR="00AB5151" w:rsidRPr="00381538" w:rsidRDefault="00AB5151" w:rsidP="00641E0A"/>
    <w:p w14:paraId="25E4752B" w14:textId="77777777" w:rsidR="00AB5151" w:rsidRPr="00381538" w:rsidRDefault="00AB5151" w:rsidP="00FE76C7">
      <w:pPr>
        <w:keepNext/>
        <w:rPr>
          <w:u w:val="single"/>
        </w:rPr>
      </w:pPr>
      <w:r w:rsidRPr="00381538">
        <w:rPr>
          <w:u w:val="single"/>
        </w:rPr>
        <w:t>Hematologiset reaktiot</w:t>
      </w:r>
    </w:p>
    <w:p w14:paraId="25E4752C" w14:textId="77777777" w:rsidR="00AB5151" w:rsidRPr="00381538" w:rsidRDefault="00AB5151" w:rsidP="00641E0A">
      <w:r w:rsidRPr="00381538">
        <w:t>TNF</w:t>
      </w:r>
      <w:r w:rsidR="00A054B7">
        <w:noBreakHyphen/>
      </w:r>
      <w:r w:rsidRPr="00381538">
        <w:t>estäjiä</w:t>
      </w:r>
      <w:r w:rsidR="00195246">
        <w:t xml:space="preserve">, mukaan lukien </w:t>
      </w:r>
      <w:r w:rsidR="000673CE" w:rsidRPr="00544FF8">
        <w:rPr>
          <w:szCs w:val="22"/>
        </w:rPr>
        <w:t>golimumab</w:t>
      </w:r>
      <w:r w:rsidR="000673CE">
        <w:rPr>
          <w:szCs w:val="22"/>
        </w:rPr>
        <w:t>i</w:t>
      </w:r>
      <w:r w:rsidR="00195246">
        <w:t>,</w:t>
      </w:r>
      <w:r w:rsidRPr="00381538">
        <w:t xml:space="preserve"> saaneilla potilailla on raportoitu pansytopeniaa, leukopeniaa, neutropeniaa,</w:t>
      </w:r>
      <w:r w:rsidR="00E759E3">
        <w:t xml:space="preserve"> </w:t>
      </w:r>
      <w:r w:rsidR="00195246">
        <w:t>agranulosytoosia,</w:t>
      </w:r>
      <w:r w:rsidRPr="00381538">
        <w:t xml:space="preserve"> aplastista anemiaa ja trombosytopeniaa. Kaikkia potilaita pitää neuvoa hakeutumaan välittömästi lääkärin hoitoon, jos heille kehittyy veren dyskrasiaan viittaavia merkkejä ja oireita (esim. itsepintaista kuumetta, mustelmia, verenvuotoa, kalpeutta). </w:t>
      </w:r>
      <w:r w:rsidR="000673CE">
        <w:t>G</w:t>
      </w:r>
      <w:r w:rsidR="000673CE" w:rsidRPr="00544FF8">
        <w:rPr>
          <w:szCs w:val="22"/>
        </w:rPr>
        <w:t>olimumab</w:t>
      </w:r>
      <w:r w:rsidR="000673CE">
        <w:rPr>
          <w:szCs w:val="22"/>
        </w:rPr>
        <w:t>i</w:t>
      </w:r>
      <w:r w:rsidRPr="00381538">
        <w:t>hoidon lopettamista pitää harkita potilaille, joilla on varmistettu olevan merkittäviä hematologisia poikkeamia.</w:t>
      </w:r>
    </w:p>
    <w:p w14:paraId="25E4752D" w14:textId="77777777" w:rsidR="00AB5151" w:rsidRPr="00381538" w:rsidRDefault="00AB5151" w:rsidP="00641E0A"/>
    <w:p w14:paraId="25E4752E" w14:textId="77777777" w:rsidR="00AB5151" w:rsidRPr="00381538" w:rsidRDefault="00AB5151" w:rsidP="00FE76C7">
      <w:pPr>
        <w:keepNext/>
        <w:rPr>
          <w:u w:val="single"/>
        </w:rPr>
      </w:pPr>
      <w:r w:rsidRPr="00381538">
        <w:rPr>
          <w:u w:val="single"/>
        </w:rPr>
        <w:t>TNF</w:t>
      </w:r>
      <w:r w:rsidR="00A054B7">
        <w:rPr>
          <w:u w:val="single"/>
        </w:rPr>
        <w:noBreakHyphen/>
      </w:r>
      <w:r w:rsidRPr="00381538">
        <w:rPr>
          <w:u w:val="single"/>
        </w:rPr>
        <w:t>estäjien ja anakinran samanaikainen anto</w:t>
      </w:r>
    </w:p>
    <w:p w14:paraId="25E4752F" w14:textId="77777777" w:rsidR="00AB5151" w:rsidRPr="00381538" w:rsidRDefault="00AB5151" w:rsidP="00641E0A">
      <w:r w:rsidRPr="00381538">
        <w:t>Kliinisissä tutkimuksissa todettiin vakavia infektioita ja neutropeniaa käytettäessä samanaikaisesti anakinraa ja toista TNF</w:t>
      </w:r>
      <w:r w:rsidR="00A054B7">
        <w:noBreakHyphen/>
      </w:r>
      <w:r w:rsidRPr="00381538">
        <w:t>estäjää, etanerseptiä, eikä yhdistelmähoidolla saavutettu kliinistä lisähyötyä. Tällä yhdistelmähoidolla havaittujen haittavaikutusten luonteen huomioiden samanlaista toksisuutta voi olla seurauksena käytettäessä anakinraa myös yhdessä muiden TNF</w:t>
      </w:r>
      <w:r w:rsidR="00A054B7">
        <w:noBreakHyphen/>
      </w:r>
      <w:r w:rsidRPr="00381538">
        <w:t xml:space="preserve">estäjien kanssa. </w:t>
      </w:r>
      <w:r w:rsidR="008F3E18">
        <w:t>G</w:t>
      </w:r>
      <w:r w:rsidR="008F3E18" w:rsidRPr="00544FF8">
        <w:rPr>
          <w:szCs w:val="22"/>
        </w:rPr>
        <w:t>olimumab</w:t>
      </w:r>
      <w:r w:rsidR="008F3E18">
        <w:rPr>
          <w:szCs w:val="22"/>
        </w:rPr>
        <w:t xml:space="preserve">in </w:t>
      </w:r>
      <w:r w:rsidRPr="00381538">
        <w:t>antamista samanaikaisesti anakinran kanssa ei suositella.</w:t>
      </w:r>
    </w:p>
    <w:p w14:paraId="25E47530" w14:textId="77777777" w:rsidR="00AB5151" w:rsidRPr="00381538" w:rsidRDefault="00AB5151" w:rsidP="00641E0A"/>
    <w:p w14:paraId="25E47531" w14:textId="77777777" w:rsidR="00AB5151" w:rsidRPr="00381538" w:rsidRDefault="00AB5151" w:rsidP="00FE76C7">
      <w:pPr>
        <w:keepNext/>
        <w:rPr>
          <w:u w:val="single"/>
        </w:rPr>
      </w:pPr>
      <w:r w:rsidRPr="00381538">
        <w:rPr>
          <w:u w:val="single"/>
        </w:rPr>
        <w:t>TNF</w:t>
      </w:r>
      <w:r w:rsidR="00A054B7">
        <w:rPr>
          <w:u w:val="single"/>
        </w:rPr>
        <w:noBreakHyphen/>
      </w:r>
      <w:r w:rsidRPr="00381538">
        <w:rPr>
          <w:u w:val="single"/>
        </w:rPr>
        <w:t>estäjien ja abataseptin samanaikainen anto</w:t>
      </w:r>
    </w:p>
    <w:p w14:paraId="25E47532" w14:textId="77777777" w:rsidR="00AB5151" w:rsidRPr="00381538" w:rsidRDefault="00AB5151" w:rsidP="00641E0A">
      <w:r w:rsidRPr="00381538">
        <w:t>Kliinisissä tutkimuksissa TNF</w:t>
      </w:r>
      <w:r w:rsidR="00A054B7">
        <w:noBreakHyphen/>
      </w:r>
      <w:r w:rsidRPr="00381538">
        <w:t>estäjien ja abataseptin samanaikaiseen käyttöön on liittynyt infekt</w:t>
      </w:r>
      <w:r w:rsidR="00FB5DCB">
        <w:t>i</w:t>
      </w:r>
      <w:r w:rsidRPr="00381538">
        <w:t>oiden, mukaan lukien vakavien infektioiden, riskin lisääntyminen verrattuna hoitoon pelkillä TNF</w:t>
      </w:r>
      <w:r w:rsidR="00A054B7">
        <w:noBreakHyphen/>
      </w:r>
      <w:r w:rsidRPr="00381538">
        <w:t xml:space="preserve">estäjillä, eikä yhdistelmähoidolla saavutettu kliinistä lisähyötyä. </w:t>
      </w:r>
      <w:r w:rsidR="008F3E18">
        <w:t>G</w:t>
      </w:r>
      <w:r w:rsidR="008F3E18" w:rsidRPr="00544FF8">
        <w:rPr>
          <w:szCs w:val="22"/>
        </w:rPr>
        <w:t>olimumab</w:t>
      </w:r>
      <w:r w:rsidR="008F3E18">
        <w:rPr>
          <w:szCs w:val="22"/>
        </w:rPr>
        <w:t xml:space="preserve">in </w:t>
      </w:r>
      <w:r w:rsidRPr="00381538">
        <w:t>antamista samanaikaisesti abataseptin kanssa ei suositella.</w:t>
      </w:r>
    </w:p>
    <w:p w14:paraId="25E47533" w14:textId="77777777" w:rsidR="00AB5151" w:rsidRPr="00381538" w:rsidRDefault="00AB5151" w:rsidP="00641E0A"/>
    <w:p w14:paraId="25E47534" w14:textId="77777777" w:rsidR="00D50F24" w:rsidRPr="00381538" w:rsidRDefault="00EE5281" w:rsidP="00FE76C7">
      <w:pPr>
        <w:keepNext/>
        <w:rPr>
          <w:u w:val="single"/>
        </w:rPr>
      </w:pPr>
      <w:r w:rsidRPr="00381538">
        <w:rPr>
          <w:u w:val="single"/>
        </w:rPr>
        <w:t>Muide</w:t>
      </w:r>
      <w:r w:rsidR="00D50F24" w:rsidRPr="00381538">
        <w:rPr>
          <w:u w:val="single"/>
        </w:rPr>
        <w:t>n biologis</w:t>
      </w:r>
      <w:r w:rsidRPr="00381538">
        <w:rPr>
          <w:u w:val="single"/>
        </w:rPr>
        <w:t>t</w:t>
      </w:r>
      <w:r w:rsidR="00D50F24" w:rsidRPr="00381538">
        <w:rPr>
          <w:u w:val="single"/>
        </w:rPr>
        <w:t>en lääkke</w:t>
      </w:r>
      <w:r w:rsidRPr="00381538">
        <w:rPr>
          <w:u w:val="single"/>
        </w:rPr>
        <w:t>ide</w:t>
      </w:r>
      <w:r w:rsidR="00E52E59" w:rsidRPr="00381538">
        <w:rPr>
          <w:u w:val="single"/>
        </w:rPr>
        <w:t>n samanaikainen anto</w:t>
      </w:r>
    </w:p>
    <w:p w14:paraId="25E47535" w14:textId="77777777" w:rsidR="00D50F24" w:rsidRPr="00381538" w:rsidRDefault="008F3E18" w:rsidP="00641E0A">
      <w:r>
        <w:t>G</w:t>
      </w:r>
      <w:r w:rsidRPr="00544FF8">
        <w:rPr>
          <w:szCs w:val="22"/>
        </w:rPr>
        <w:t>olimumab</w:t>
      </w:r>
      <w:r>
        <w:rPr>
          <w:szCs w:val="22"/>
        </w:rPr>
        <w:t xml:space="preserve">in </w:t>
      </w:r>
      <w:r w:rsidR="00D50F24" w:rsidRPr="00381538">
        <w:t xml:space="preserve">käytöstä samanaikaisesti </w:t>
      </w:r>
      <w:r w:rsidR="00190971" w:rsidRPr="00381538">
        <w:t>muiden</w:t>
      </w:r>
      <w:r w:rsidR="00D50F24" w:rsidRPr="00381538">
        <w:t xml:space="preserve">, samaan käyttöaiheeseen kuin </w:t>
      </w:r>
      <w:r w:rsidRPr="00544FF8">
        <w:rPr>
          <w:szCs w:val="22"/>
        </w:rPr>
        <w:t>golimumab</w:t>
      </w:r>
      <w:r>
        <w:rPr>
          <w:szCs w:val="22"/>
        </w:rPr>
        <w:t>i</w:t>
      </w:r>
      <w:r w:rsidR="00D50F24" w:rsidRPr="00381538">
        <w:t xml:space="preserve"> </w:t>
      </w:r>
      <w:r w:rsidR="00190971" w:rsidRPr="00381538">
        <w:t>tarkoitettuje</w:t>
      </w:r>
      <w:r w:rsidR="00D50F24" w:rsidRPr="00381538">
        <w:t>n biologis</w:t>
      </w:r>
      <w:r w:rsidR="00190971" w:rsidRPr="00381538">
        <w:t>t</w:t>
      </w:r>
      <w:r w:rsidR="00D50F24" w:rsidRPr="00381538">
        <w:t>en lääkke</w:t>
      </w:r>
      <w:r w:rsidR="00190971" w:rsidRPr="00381538">
        <w:t>id</w:t>
      </w:r>
      <w:r w:rsidR="00D50F24" w:rsidRPr="00381538">
        <w:t>en k</w:t>
      </w:r>
      <w:r w:rsidR="004132FB" w:rsidRPr="00381538">
        <w:t>a</w:t>
      </w:r>
      <w:r w:rsidR="00D50F24" w:rsidRPr="00381538">
        <w:t xml:space="preserve">nssa ei ole riittävästi tietoa. </w:t>
      </w:r>
      <w:r>
        <w:t>G</w:t>
      </w:r>
      <w:r w:rsidRPr="00544FF8">
        <w:rPr>
          <w:szCs w:val="22"/>
        </w:rPr>
        <w:t>olimumab</w:t>
      </w:r>
      <w:r>
        <w:rPr>
          <w:szCs w:val="22"/>
        </w:rPr>
        <w:t xml:space="preserve">in </w:t>
      </w:r>
      <w:r w:rsidR="00D50F24" w:rsidRPr="00381538">
        <w:t xml:space="preserve">samanaikaista käyttöä näiden biologisten lääkkeiden kanssa ei suositella johtuen infektioriskin </w:t>
      </w:r>
      <w:r w:rsidR="00190971" w:rsidRPr="00381538">
        <w:t>suuren</w:t>
      </w:r>
      <w:r w:rsidR="00106FDF" w:rsidRPr="00381538">
        <w:t>em</w:t>
      </w:r>
      <w:r w:rsidR="00190971" w:rsidRPr="00381538">
        <w:t xml:space="preserve">isen </w:t>
      </w:r>
      <w:r w:rsidR="00D50F24" w:rsidRPr="00381538">
        <w:t xml:space="preserve">mahdollisuudesta </w:t>
      </w:r>
      <w:r w:rsidR="00190971" w:rsidRPr="00381538">
        <w:t>sekä</w:t>
      </w:r>
      <w:r w:rsidR="00D50F24" w:rsidRPr="00381538">
        <w:t xml:space="preserve"> muista mahdollisista farmakologisista yhteisvaikutuksista.</w:t>
      </w:r>
    </w:p>
    <w:p w14:paraId="25E47536" w14:textId="77777777" w:rsidR="00D50F24" w:rsidRPr="00381538" w:rsidRDefault="00D50F24" w:rsidP="00641E0A"/>
    <w:p w14:paraId="25E47537" w14:textId="77777777" w:rsidR="00AB5151" w:rsidRPr="00381538" w:rsidRDefault="00AB5151" w:rsidP="00FE76C7">
      <w:pPr>
        <w:keepNext/>
        <w:rPr>
          <w:u w:val="single"/>
        </w:rPr>
      </w:pPr>
      <w:r w:rsidRPr="00381538">
        <w:rPr>
          <w:u w:val="single"/>
        </w:rPr>
        <w:t>Vaihtaminen biologisesta DMARD</w:t>
      </w:r>
      <w:r w:rsidR="00A054B7">
        <w:rPr>
          <w:u w:val="single"/>
        </w:rPr>
        <w:noBreakHyphen/>
      </w:r>
      <w:r w:rsidRPr="00381538">
        <w:rPr>
          <w:u w:val="single"/>
        </w:rPr>
        <w:t>lääkkeestä toiseen</w:t>
      </w:r>
    </w:p>
    <w:p w14:paraId="25E47538" w14:textId="77777777" w:rsidR="00AB5151" w:rsidRPr="00381538" w:rsidRDefault="00EE5281" w:rsidP="00641E0A">
      <w:r w:rsidRPr="00381538">
        <w:rPr>
          <w:szCs w:val="22"/>
        </w:rPr>
        <w:t>Varovaisuutta on noudatettava ja potilaiden seurantaa jatkettava</w:t>
      </w:r>
      <w:r w:rsidRPr="00381538">
        <w:t>, k</w:t>
      </w:r>
      <w:r w:rsidR="00AB5151" w:rsidRPr="00381538">
        <w:t xml:space="preserve">un vaihdetaan biologisesta lääkevalmisteesta toiseen, </w:t>
      </w:r>
      <w:r w:rsidRPr="00381538">
        <w:rPr>
          <w:szCs w:val="22"/>
        </w:rPr>
        <w:t>sillä biologisten aktiivisuuksien päällekkäisyys saattaa entisestään lisätä haittavaikutusten</w:t>
      </w:r>
      <w:r w:rsidR="00106FDF" w:rsidRPr="00381538">
        <w:rPr>
          <w:szCs w:val="22"/>
        </w:rPr>
        <w:t>, muun muassa</w:t>
      </w:r>
      <w:r w:rsidRPr="00381538">
        <w:rPr>
          <w:szCs w:val="22"/>
        </w:rPr>
        <w:t xml:space="preserve"> infektio</w:t>
      </w:r>
      <w:r w:rsidR="00106FDF" w:rsidRPr="00381538">
        <w:rPr>
          <w:szCs w:val="22"/>
        </w:rPr>
        <w:t>iden, riskiä</w:t>
      </w:r>
      <w:r w:rsidR="00AB5151" w:rsidRPr="00381538">
        <w:t>.</w:t>
      </w:r>
    </w:p>
    <w:p w14:paraId="25E47539" w14:textId="77777777" w:rsidR="00AB5151" w:rsidRPr="00381538" w:rsidRDefault="00AB5151" w:rsidP="00641E0A"/>
    <w:p w14:paraId="25E4753A" w14:textId="77777777" w:rsidR="00AB5151" w:rsidRPr="00381538" w:rsidRDefault="00AB5151" w:rsidP="00FE76C7">
      <w:pPr>
        <w:keepNext/>
      </w:pPr>
      <w:r w:rsidRPr="00381538">
        <w:rPr>
          <w:u w:val="single"/>
        </w:rPr>
        <w:t>Rokotukset</w:t>
      </w:r>
      <w:r w:rsidR="00875DC7" w:rsidRPr="00381538">
        <w:rPr>
          <w:u w:val="single"/>
        </w:rPr>
        <w:t xml:space="preserve"> / hoidolliset tartunnanaiheuttajat</w:t>
      </w:r>
    </w:p>
    <w:p w14:paraId="25E4753B" w14:textId="77777777" w:rsidR="00E70037" w:rsidRDefault="008F3E18" w:rsidP="00641E0A">
      <w:r>
        <w:t>G</w:t>
      </w:r>
      <w:r w:rsidRPr="00544FF8">
        <w:rPr>
          <w:szCs w:val="22"/>
        </w:rPr>
        <w:t>olimumab</w:t>
      </w:r>
      <w:r>
        <w:rPr>
          <w:szCs w:val="22"/>
        </w:rPr>
        <w:t>i</w:t>
      </w:r>
      <w:r w:rsidR="00AB5151" w:rsidRPr="00381538">
        <w:t>hoitoa saaville potilaille voidaan antaa samanaikaisesti rokotuksia eläviä rokotteita lukuun ottamatta (ks. koh</w:t>
      </w:r>
      <w:r w:rsidR="00E017EE" w:rsidRPr="00381538">
        <w:t>dat</w:t>
      </w:r>
      <w:r w:rsidR="00AB5151" w:rsidRPr="00381538">
        <w:t> 4.5</w:t>
      </w:r>
      <w:r w:rsidR="00E017EE" w:rsidRPr="00381538">
        <w:t xml:space="preserve"> ja 4.6</w:t>
      </w:r>
      <w:r w:rsidR="00AB5151" w:rsidRPr="00381538">
        <w:t xml:space="preserve">). </w:t>
      </w:r>
      <w:r w:rsidR="00875DC7" w:rsidRPr="00381538">
        <w:t>Anti</w:t>
      </w:r>
      <w:r w:rsidR="00A054B7">
        <w:noBreakHyphen/>
      </w:r>
      <w:r w:rsidR="00875DC7" w:rsidRPr="00381538">
        <w:t>TNF</w:t>
      </w:r>
      <w:r w:rsidR="00A054B7">
        <w:noBreakHyphen/>
      </w:r>
      <w:r w:rsidR="00875DC7" w:rsidRPr="00381538">
        <w:t>hoitoa saavi</w:t>
      </w:r>
      <w:r w:rsidR="00D17FD8">
        <w:t>s</w:t>
      </w:r>
      <w:r w:rsidR="006B622F">
        <w:t>t</w:t>
      </w:r>
      <w:r w:rsidR="00875DC7" w:rsidRPr="00381538">
        <w:t>a potilai</w:t>
      </w:r>
      <w:r w:rsidR="00D17FD8">
        <w:t>s</w:t>
      </w:r>
      <w:r w:rsidR="006B622F">
        <w:t>t</w:t>
      </w:r>
      <w:r w:rsidR="00875DC7" w:rsidRPr="00381538">
        <w:t xml:space="preserve">a on vain rajallisesti tietoa </w:t>
      </w:r>
      <w:r w:rsidR="00AB5151" w:rsidRPr="00381538">
        <w:t>vaikutuksista rokotevasteeseen</w:t>
      </w:r>
      <w:r w:rsidR="00875DC7" w:rsidRPr="00381538">
        <w:t xml:space="preserve"> elävillä rokotteilla tai näiden rokotteiden sisältämien mikrobien </w:t>
      </w:r>
      <w:r w:rsidR="00875DC7" w:rsidRPr="00381538">
        <w:lastRenderedPageBreak/>
        <w:t>aiheuttamista sekundääri</w:t>
      </w:r>
      <w:r w:rsidR="00A054B7">
        <w:noBreakHyphen/>
      </w:r>
      <w:r w:rsidR="00875DC7" w:rsidRPr="00381538">
        <w:t>infektioista. Elävien rokotteiden käyttö voi johtaa kliinisiin infektioihin, muk</w:t>
      </w:r>
      <w:r w:rsidR="00B9071F" w:rsidRPr="00381538">
        <w:t>aan lukien laajalle levinneisiin infektioihin.</w:t>
      </w:r>
    </w:p>
    <w:p w14:paraId="25E4753C" w14:textId="77777777" w:rsidR="00B9071F" w:rsidRPr="00381538" w:rsidRDefault="00B9071F" w:rsidP="00641E0A"/>
    <w:p w14:paraId="25E4753D" w14:textId="77777777" w:rsidR="00B9071F" w:rsidRPr="00381538" w:rsidRDefault="00B9071F" w:rsidP="00641E0A">
      <w:r w:rsidRPr="00381538">
        <w:t>Hoidollisten tartunnanaiheuttajien, kuten elävien heikennettyjen bakteerien, muunlainen käyttö (esim. BCG</w:t>
      </w:r>
      <w:r w:rsidR="00A054B7">
        <w:noBreakHyphen/>
      </w:r>
      <w:r w:rsidRPr="00381538">
        <w:t xml:space="preserve">rokote virtsarakon instillaatioon syövän hoidossa) voi johtaa kliinisiin infektioihin, mukaan lukien laajalle levinneisiin infektioihin. On suositeltavaa, että hoidollisia tartunnanaiheuttajia ei anneta samanaikaisesti </w:t>
      </w:r>
      <w:r w:rsidR="00921B5A" w:rsidRPr="00544FF8">
        <w:rPr>
          <w:szCs w:val="22"/>
        </w:rPr>
        <w:t>golimumab</w:t>
      </w:r>
      <w:r w:rsidR="00921B5A">
        <w:rPr>
          <w:szCs w:val="22"/>
        </w:rPr>
        <w:t>in</w:t>
      </w:r>
      <w:r w:rsidRPr="00381538">
        <w:t xml:space="preserve"> kanssa.</w:t>
      </w:r>
    </w:p>
    <w:p w14:paraId="25E4753E" w14:textId="77777777" w:rsidR="00AB5151" w:rsidRPr="00381538" w:rsidRDefault="00AB5151" w:rsidP="00641E0A"/>
    <w:p w14:paraId="25E4753F" w14:textId="77777777" w:rsidR="00AB5151" w:rsidRPr="00381538" w:rsidRDefault="00AB5151" w:rsidP="00FE76C7">
      <w:pPr>
        <w:keepNext/>
        <w:rPr>
          <w:u w:val="single"/>
        </w:rPr>
      </w:pPr>
      <w:r w:rsidRPr="00381538">
        <w:rPr>
          <w:u w:val="single"/>
        </w:rPr>
        <w:t>Allergiset reaktiot</w:t>
      </w:r>
    </w:p>
    <w:p w14:paraId="25E47540" w14:textId="77777777" w:rsidR="00936DB7" w:rsidRPr="00381538" w:rsidRDefault="00E47A1D" w:rsidP="00641E0A">
      <w:r w:rsidRPr="00381538">
        <w:t>Markkinoillaolon aika</w:t>
      </w:r>
      <w:r w:rsidR="00ED15EB" w:rsidRPr="00381538">
        <w:t>isessa käytössä</w:t>
      </w:r>
      <w:r w:rsidRPr="00381538">
        <w:t xml:space="preserve"> </w:t>
      </w:r>
      <w:r w:rsidR="00AB5151" w:rsidRPr="00381538">
        <w:t>o</w:t>
      </w:r>
      <w:r w:rsidRPr="00381538">
        <w:t>n</w:t>
      </w:r>
      <w:r w:rsidR="00AB5151" w:rsidRPr="00381538">
        <w:t xml:space="preserve"> </w:t>
      </w:r>
      <w:r w:rsidR="007C3D62" w:rsidRPr="00544FF8">
        <w:rPr>
          <w:szCs w:val="22"/>
        </w:rPr>
        <w:t>golimumab</w:t>
      </w:r>
      <w:r w:rsidR="007C3D62">
        <w:rPr>
          <w:szCs w:val="22"/>
        </w:rPr>
        <w:t>in</w:t>
      </w:r>
      <w:r w:rsidR="00984305" w:rsidRPr="00381538">
        <w:t xml:space="preserve"> antamisen jälkeen </w:t>
      </w:r>
      <w:r w:rsidR="00AB5151" w:rsidRPr="00381538">
        <w:t xml:space="preserve">raportoitu vakavia </w:t>
      </w:r>
      <w:r w:rsidR="00984305" w:rsidRPr="00381538">
        <w:t xml:space="preserve">systeemisiä </w:t>
      </w:r>
      <w:r w:rsidRPr="00381538">
        <w:t>yliherkkyys</w:t>
      </w:r>
      <w:r w:rsidR="00AB5151" w:rsidRPr="00381538">
        <w:t>reaktioita</w:t>
      </w:r>
      <w:r w:rsidRPr="00381538">
        <w:t xml:space="preserve"> (mukaan lukien anafylaktinen reaktio)</w:t>
      </w:r>
      <w:r w:rsidR="00AB5151" w:rsidRPr="00381538">
        <w:t xml:space="preserve">. </w:t>
      </w:r>
      <w:r w:rsidR="00984305" w:rsidRPr="00381538">
        <w:t xml:space="preserve">Jotkut näistä reaktioista ilmenivät ensimmäisen </w:t>
      </w:r>
      <w:r w:rsidR="007C3D62" w:rsidRPr="00544FF8">
        <w:rPr>
          <w:szCs w:val="22"/>
        </w:rPr>
        <w:t>golimumab</w:t>
      </w:r>
      <w:r w:rsidR="007C3D62">
        <w:rPr>
          <w:szCs w:val="22"/>
        </w:rPr>
        <w:t>i</w:t>
      </w:r>
      <w:r w:rsidR="00984305" w:rsidRPr="00381538">
        <w:t xml:space="preserve">annoksen jälkeen. </w:t>
      </w:r>
      <w:r w:rsidR="00AB5151" w:rsidRPr="00381538">
        <w:t xml:space="preserve">Jos ilmenee anafylaktinen reaktio tai muita vakavia allergisia reaktioita, </w:t>
      </w:r>
      <w:r w:rsidR="007C3D62" w:rsidRPr="00544FF8">
        <w:rPr>
          <w:szCs w:val="22"/>
        </w:rPr>
        <w:t>golimumab</w:t>
      </w:r>
      <w:r w:rsidR="007C3D62">
        <w:rPr>
          <w:szCs w:val="22"/>
        </w:rPr>
        <w:t>in</w:t>
      </w:r>
      <w:r w:rsidR="00AB5151" w:rsidRPr="00381538">
        <w:t xml:space="preserve"> antaminen pitää keskeyttää välittömästi ja aloittaa asianmukainen hoito.</w:t>
      </w:r>
    </w:p>
    <w:p w14:paraId="25E47541" w14:textId="77777777" w:rsidR="00AB5151" w:rsidRPr="00381538" w:rsidRDefault="00AB5151" w:rsidP="00641E0A"/>
    <w:p w14:paraId="25E47542" w14:textId="77777777" w:rsidR="009925E4" w:rsidRPr="0088222D" w:rsidRDefault="009925E4" w:rsidP="00641E0A">
      <w:pPr>
        <w:keepNext/>
        <w:rPr>
          <w:i/>
          <w:iCs/>
        </w:rPr>
      </w:pPr>
      <w:r w:rsidRPr="0088222D">
        <w:rPr>
          <w:i/>
          <w:iCs/>
        </w:rPr>
        <w:t>Herkkyys lateksille</w:t>
      </w:r>
    </w:p>
    <w:p w14:paraId="25E47543" w14:textId="77777777" w:rsidR="00AB5151" w:rsidRPr="00381538" w:rsidRDefault="00AB5151" w:rsidP="00641E0A">
      <w:r w:rsidRPr="00381538">
        <w:t xml:space="preserve">Esitäytetyn kynän </w:t>
      </w:r>
      <w:r w:rsidR="00491B72">
        <w:rPr>
          <w:bCs/>
          <w:szCs w:val="22"/>
        </w:rPr>
        <w:t xml:space="preserve">tai esitäytetyn ruiskun </w:t>
      </w:r>
      <w:r w:rsidRPr="00381538">
        <w:t>neulan suojus on valmistettu kuivasta luonnonkumista, joka sisältää lateksia. Se saattaa aiheuttaa allergisen reaktion lateksille herkistyneillä henkilöillä.</w:t>
      </w:r>
    </w:p>
    <w:p w14:paraId="25E47544" w14:textId="77777777" w:rsidR="00AB5151" w:rsidRPr="00381538" w:rsidRDefault="00AB5151" w:rsidP="00641E0A"/>
    <w:p w14:paraId="25E47545" w14:textId="77777777" w:rsidR="00AB5151" w:rsidRPr="00381538" w:rsidRDefault="00AB5151" w:rsidP="00FE76C7">
      <w:pPr>
        <w:keepNext/>
        <w:rPr>
          <w:u w:val="single"/>
        </w:rPr>
      </w:pPr>
      <w:r w:rsidRPr="00381538">
        <w:rPr>
          <w:u w:val="single"/>
        </w:rPr>
        <w:t>Erityiset potilasryhmät</w:t>
      </w:r>
    </w:p>
    <w:p w14:paraId="25E47546" w14:textId="77777777" w:rsidR="00AB5151" w:rsidRPr="00381538" w:rsidRDefault="00AB5151" w:rsidP="00FE76C7">
      <w:pPr>
        <w:keepNext/>
      </w:pPr>
    </w:p>
    <w:p w14:paraId="25E47547" w14:textId="77777777" w:rsidR="009925E4" w:rsidRPr="0088222D" w:rsidRDefault="009925E4" w:rsidP="00641E0A">
      <w:pPr>
        <w:keepNext/>
        <w:rPr>
          <w:i/>
          <w:iCs/>
        </w:rPr>
      </w:pPr>
      <w:r w:rsidRPr="0088222D">
        <w:rPr>
          <w:i/>
          <w:iCs/>
        </w:rPr>
        <w:t>Iäkkäät potilaat (≥ 65</w:t>
      </w:r>
      <w:r w:rsidR="00A054B7" w:rsidRPr="0088222D">
        <w:rPr>
          <w:i/>
          <w:iCs/>
        </w:rPr>
        <w:noBreakHyphen/>
      </w:r>
      <w:r w:rsidRPr="0088222D">
        <w:rPr>
          <w:i/>
          <w:iCs/>
        </w:rPr>
        <w:t>vuotiaat)</w:t>
      </w:r>
    </w:p>
    <w:p w14:paraId="25E47548" w14:textId="77777777" w:rsidR="00AB5151" w:rsidRPr="00381538" w:rsidRDefault="00AB5151" w:rsidP="00641E0A">
      <w:r w:rsidRPr="00381538">
        <w:t>Nivelreumassa, nivelpsoriaasissa</w:t>
      </w:r>
      <w:r w:rsidR="00D24C5B" w:rsidRPr="00381538">
        <w:t>,</w:t>
      </w:r>
      <w:r w:rsidRPr="00381538">
        <w:t xml:space="preserve"> selkärankareumassa </w:t>
      </w:r>
      <w:r w:rsidR="00D24C5B" w:rsidRPr="00381538">
        <w:t xml:space="preserve">ja haavaisessa </w:t>
      </w:r>
      <w:r w:rsidR="00F26DD0" w:rsidRPr="00381538">
        <w:t>koliitissa</w:t>
      </w:r>
      <w:r w:rsidR="00D24C5B" w:rsidRPr="00381538">
        <w:t xml:space="preserve"> </w:t>
      </w:r>
      <w:r w:rsidRPr="00381538">
        <w:t>tehdyissä faasi III:n tutkimuksissa ei havaittu kokonaiseroja haittatapahtumissa, vakavissa haittatapahtumissa tai vakavissa infektioissa 65</w:t>
      </w:r>
      <w:r w:rsidR="00A054B7">
        <w:noBreakHyphen/>
      </w:r>
      <w:r w:rsidRPr="00381538">
        <w:t xml:space="preserve">vuotiailla ja sitä vanhemmilla potilailla, jotka saivat </w:t>
      </w:r>
      <w:r w:rsidR="00F22C0F" w:rsidRPr="00544FF8">
        <w:rPr>
          <w:szCs w:val="22"/>
        </w:rPr>
        <w:t>golimumab</w:t>
      </w:r>
      <w:r w:rsidR="00F22C0F">
        <w:rPr>
          <w:szCs w:val="22"/>
        </w:rPr>
        <w:t>ia</w:t>
      </w:r>
      <w:r w:rsidRPr="00381538">
        <w:t>, kun heitä verrattiin nuorempiin potilaisiin. Varovaisuutta on kuitenkin syytä noudattaa hoidettaessa iäkkäitä potilaita ja on kiinnitettävä erityistä huomiota infektioiden ilmaantumiseen.</w:t>
      </w:r>
      <w:r w:rsidR="007417DC">
        <w:t xml:space="preserve"> Röntgennegatiivista aksiaalista spondylartriittia koskevaan tutkimukseen osallistui vain alle 45-vuotiaita potilaita.</w:t>
      </w:r>
    </w:p>
    <w:p w14:paraId="25E47549" w14:textId="77777777" w:rsidR="00AB5151" w:rsidRPr="00381538" w:rsidRDefault="00AB5151" w:rsidP="00641E0A"/>
    <w:p w14:paraId="25E4754A" w14:textId="77777777" w:rsidR="009925E4" w:rsidRPr="0088222D" w:rsidRDefault="009925E4" w:rsidP="00641E0A">
      <w:pPr>
        <w:keepNext/>
        <w:rPr>
          <w:i/>
          <w:iCs/>
        </w:rPr>
      </w:pPr>
      <w:r w:rsidRPr="0088222D">
        <w:rPr>
          <w:i/>
          <w:iCs/>
        </w:rPr>
        <w:t xml:space="preserve">Munuaisten ja maksan </w:t>
      </w:r>
      <w:r w:rsidRPr="0088222D">
        <w:rPr>
          <w:i/>
        </w:rPr>
        <w:t>toiminnan heikkeneminen</w:t>
      </w:r>
    </w:p>
    <w:p w14:paraId="25E4754B" w14:textId="77777777" w:rsidR="00AB5151" w:rsidRPr="00381538" w:rsidRDefault="00F22C0F" w:rsidP="00641E0A">
      <w:r>
        <w:t>G</w:t>
      </w:r>
      <w:r w:rsidRPr="00544FF8">
        <w:rPr>
          <w:szCs w:val="22"/>
        </w:rPr>
        <w:t>olimumab</w:t>
      </w:r>
      <w:r>
        <w:rPr>
          <w:szCs w:val="22"/>
        </w:rPr>
        <w:t xml:space="preserve">illa </w:t>
      </w:r>
      <w:r w:rsidR="00AB5151" w:rsidRPr="00381538">
        <w:t xml:space="preserve">ei ole tehty erityisiä tutkimuksia potilailla, joilla munuaisten tai maksan toimintakyky on heikentynyt. </w:t>
      </w:r>
      <w:r>
        <w:t>G</w:t>
      </w:r>
      <w:r w:rsidRPr="00544FF8">
        <w:rPr>
          <w:szCs w:val="22"/>
        </w:rPr>
        <w:t>olimumab</w:t>
      </w:r>
      <w:r>
        <w:rPr>
          <w:szCs w:val="22"/>
        </w:rPr>
        <w:t xml:space="preserve">ia </w:t>
      </w:r>
      <w:r w:rsidR="00AB5151" w:rsidRPr="00381538">
        <w:t>on käytettävä varoen potilaille, joilla maksan toiminta on heikentynyt (ks. kohta 4.2).</w:t>
      </w:r>
    </w:p>
    <w:p w14:paraId="25E4754C" w14:textId="77777777" w:rsidR="00AB5151" w:rsidRDefault="00AB5151" w:rsidP="00641E0A"/>
    <w:p w14:paraId="25E4754D" w14:textId="77777777" w:rsidR="00E50FF0" w:rsidRPr="00693D45" w:rsidRDefault="00E50FF0" w:rsidP="00AB628D">
      <w:pPr>
        <w:keepNext/>
        <w:rPr>
          <w:i/>
          <w:iCs/>
          <w:noProof w:val="0"/>
          <w:szCs w:val="22"/>
        </w:rPr>
      </w:pPr>
      <w:r w:rsidRPr="009D6A48">
        <w:rPr>
          <w:i/>
          <w:iCs/>
          <w:szCs w:val="22"/>
        </w:rPr>
        <w:t>Pediatriset potilaat</w:t>
      </w:r>
    </w:p>
    <w:p w14:paraId="25E4754E" w14:textId="77777777" w:rsidR="00E50FF0" w:rsidRPr="009D325B" w:rsidRDefault="00E50FF0" w:rsidP="00E50FF0">
      <w:pPr>
        <w:keepNext/>
        <w:autoSpaceDE w:val="0"/>
        <w:autoSpaceDN w:val="0"/>
        <w:adjustRightInd w:val="0"/>
        <w:rPr>
          <w:szCs w:val="22"/>
          <w:u w:val="single"/>
        </w:rPr>
      </w:pPr>
      <w:r w:rsidRPr="009D325B">
        <w:rPr>
          <w:szCs w:val="22"/>
          <w:u w:val="single"/>
        </w:rPr>
        <w:t>Rokotukset</w:t>
      </w:r>
    </w:p>
    <w:p w14:paraId="25E4754F" w14:textId="77777777" w:rsidR="00606727" w:rsidRDefault="009D325B" w:rsidP="00FB5DCB">
      <w:pPr>
        <w:rPr>
          <w:szCs w:val="22"/>
        </w:rPr>
      </w:pPr>
      <w:r>
        <w:t>O</w:t>
      </w:r>
      <w:r w:rsidRPr="00093E45">
        <w:t>n suositeltavaa, että lapsipotilai</w:t>
      </w:r>
      <w:r>
        <w:t xml:space="preserve">den rokotukset </w:t>
      </w:r>
      <w:r w:rsidRPr="00093E45">
        <w:t>saatetaan</w:t>
      </w:r>
      <w:r>
        <w:t xml:space="preserve"> mahdollisuuksien mukaan </w:t>
      </w:r>
      <w:r w:rsidRPr="00093E45">
        <w:t>rokotus</w:t>
      </w:r>
      <w:r>
        <w:t>suositusten mukaisesti</w:t>
      </w:r>
      <w:r w:rsidRPr="00093E45">
        <w:t xml:space="preserve"> ajan tasalle</w:t>
      </w:r>
      <w:r w:rsidRPr="009D325B" w:rsidDel="009D325B">
        <w:rPr>
          <w:szCs w:val="22"/>
        </w:rPr>
        <w:t xml:space="preserve"> </w:t>
      </w:r>
      <w:r>
        <w:t>e</w:t>
      </w:r>
      <w:r w:rsidRPr="00093E45">
        <w:t xml:space="preserve">nnen </w:t>
      </w:r>
      <w:r w:rsidR="00F22C0F" w:rsidRPr="00544FF8">
        <w:rPr>
          <w:szCs w:val="22"/>
        </w:rPr>
        <w:t>golimumab</w:t>
      </w:r>
      <w:r w:rsidR="00F22C0F">
        <w:rPr>
          <w:szCs w:val="22"/>
        </w:rPr>
        <w:t>i</w:t>
      </w:r>
      <w:r w:rsidRPr="00093E45">
        <w:t>hoidon aloit</w:t>
      </w:r>
      <w:r>
        <w:t>tamista</w:t>
      </w:r>
      <w:r w:rsidR="00F22C0F">
        <w:t xml:space="preserve"> (ks. edellä kohta </w:t>
      </w:r>
      <w:r w:rsidR="00F22C0F" w:rsidRPr="005659BC">
        <w:t>Rokotukset / hoidolliset tartunnanaiheuttajat</w:t>
      </w:r>
      <w:r w:rsidR="00F22C0F">
        <w:rPr>
          <w:u w:val="single"/>
        </w:rPr>
        <w:t>)</w:t>
      </w:r>
      <w:r w:rsidRPr="00093E45">
        <w:rPr>
          <w:szCs w:val="22"/>
        </w:rPr>
        <w:t>.</w:t>
      </w:r>
    </w:p>
    <w:p w14:paraId="25E47550" w14:textId="77777777" w:rsidR="00FB5DCB" w:rsidRDefault="00FB5DCB" w:rsidP="00FB5DCB">
      <w:pPr>
        <w:rPr>
          <w:u w:val="single"/>
        </w:rPr>
      </w:pPr>
    </w:p>
    <w:p w14:paraId="25E47551" w14:textId="77777777" w:rsidR="00AB5151" w:rsidRPr="00381538" w:rsidRDefault="00AB5151" w:rsidP="00641E0A">
      <w:pPr>
        <w:keepNext/>
        <w:rPr>
          <w:u w:val="single"/>
        </w:rPr>
      </w:pPr>
      <w:r w:rsidRPr="00381538">
        <w:rPr>
          <w:u w:val="single"/>
        </w:rPr>
        <w:t>Apuaineet</w:t>
      </w:r>
    </w:p>
    <w:p w14:paraId="25E47552" w14:textId="77777777" w:rsidR="00AB5151" w:rsidRPr="00381538" w:rsidRDefault="00AB5151" w:rsidP="00641E0A">
      <w:r w:rsidRPr="00381538">
        <w:t xml:space="preserve">Simponi sisältää sorbitolia (E420). </w:t>
      </w:r>
      <w:r w:rsidR="00F22C0F">
        <w:rPr>
          <w:szCs w:val="22"/>
        </w:rPr>
        <w:t xml:space="preserve">Samanaikaisesti käytettävien sorbitolia (tai fruktoosia) sisältävien valmisteiden </w:t>
      </w:r>
      <w:r w:rsidR="008E48FF">
        <w:rPr>
          <w:szCs w:val="22"/>
        </w:rPr>
        <w:t>ja</w:t>
      </w:r>
      <w:r w:rsidR="00F22C0F">
        <w:rPr>
          <w:szCs w:val="22"/>
        </w:rPr>
        <w:t xml:space="preserve"> ravinnosta saatavan sorbitolin (tai fruktoosin) additiivinen vaikutus on otettava huomioon hoidettaessa </w:t>
      </w:r>
      <w:r w:rsidRPr="00381538">
        <w:t>potilai</w:t>
      </w:r>
      <w:r w:rsidR="00E721FA">
        <w:t>ta</w:t>
      </w:r>
      <w:r w:rsidRPr="00381538">
        <w:t>, joilla on harvinainen perinnöllinen fruktoosi</w:t>
      </w:r>
      <w:r w:rsidR="00A054B7">
        <w:noBreakHyphen/>
      </w:r>
      <w:r w:rsidRPr="00381538">
        <w:t>intoleranssi</w:t>
      </w:r>
      <w:r w:rsidR="008E48FF">
        <w:t xml:space="preserve"> (ks. kohta 2)</w:t>
      </w:r>
      <w:r w:rsidRPr="00381538">
        <w:t>.</w:t>
      </w:r>
    </w:p>
    <w:p w14:paraId="25E47553" w14:textId="77777777" w:rsidR="00D66815" w:rsidRDefault="00D66815" w:rsidP="00641E0A"/>
    <w:p w14:paraId="25E47554" w14:textId="77777777" w:rsidR="00D66815" w:rsidRPr="000D58A0" w:rsidRDefault="00D66815" w:rsidP="00FE76C7">
      <w:pPr>
        <w:keepNext/>
        <w:rPr>
          <w:u w:val="single"/>
        </w:rPr>
      </w:pPr>
      <w:r>
        <w:rPr>
          <w:u w:val="single"/>
        </w:rPr>
        <w:t>L</w:t>
      </w:r>
      <w:r w:rsidRPr="000D58A0">
        <w:rPr>
          <w:u w:val="single"/>
        </w:rPr>
        <w:t>ääkitysvirhe</w:t>
      </w:r>
      <w:r>
        <w:rPr>
          <w:u w:val="single"/>
        </w:rPr>
        <w:t>en mahdollisuus</w:t>
      </w:r>
    </w:p>
    <w:p w14:paraId="25E47555" w14:textId="77777777" w:rsidR="00D66815" w:rsidRPr="00087104" w:rsidRDefault="00D66815" w:rsidP="00641E0A">
      <w:r>
        <w:t>Simponilla on myyntilupa kahdelle ihon alle annettavalle vahvuudelle, 50 mg ja 100 mg. On tärkeää, että käytetään oikeaa vahvuutta, jotta saadaan annostusohjeen mukainen oikea annos (ks. kohta 4.2). On noudatettava huolellisuutta, että potilas saa oikean vahvuuden, jotta varmistetaan, ettei hän saa ali</w:t>
      </w:r>
      <w:r w:rsidR="00A054B7">
        <w:noBreakHyphen/>
      </w:r>
      <w:r>
        <w:t xml:space="preserve"> tai yliannosta.</w:t>
      </w:r>
    </w:p>
    <w:p w14:paraId="25E47556" w14:textId="77777777" w:rsidR="00AB5151" w:rsidRPr="00381538" w:rsidRDefault="00AB5151" w:rsidP="00641E0A"/>
    <w:p w14:paraId="25E47557" w14:textId="77777777" w:rsidR="00AB5151" w:rsidRPr="001758CA" w:rsidRDefault="00AB5151" w:rsidP="00AB628D">
      <w:pPr>
        <w:keepNext/>
        <w:ind w:left="567" w:hanging="567"/>
        <w:outlineLvl w:val="2"/>
        <w:rPr>
          <w:b/>
          <w:bCs/>
        </w:rPr>
      </w:pPr>
      <w:r w:rsidRPr="001758CA">
        <w:rPr>
          <w:b/>
          <w:bCs/>
        </w:rPr>
        <w:t>4.5</w:t>
      </w:r>
      <w:r w:rsidRPr="001758CA">
        <w:rPr>
          <w:b/>
          <w:bCs/>
        </w:rPr>
        <w:tab/>
        <w:t>Yhteisvaikutukset muiden lääkevalmisteiden kanssa sekä muut yhteisvaikutukset</w:t>
      </w:r>
    </w:p>
    <w:p w14:paraId="25E47558" w14:textId="77777777" w:rsidR="00AB5151" w:rsidRPr="00381538" w:rsidRDefault="00AB5151" w:rsidP="00FE76C7">
      <w:pPr>
        <w:keepNext/>
        <w:suppressAutoHyphens/>
      </w:pPr>
    </w:p>
    <w:p w14:paraId="25E47559" w14:textId="77777777" w:rsidR="00AB5151" w:rsidRPr="00381538" w:rsidRDefault="00AB5151" w:rsidP="00641E0A">
      <w:pPr>
        <w:suppressAutoHyphens/>
      </w:pPr>
      <w:r w:rsidRPr="00381538">
        <w:t>Yhteisvaikutustutkimuksia ei ole tehty.</w:t>
      </w:r>
    </w:p>
    <w:p w14:paraId="25E4755A" w14:textId="77777777" w:rsidR="00AB5151" w:rsidRPr="00381538" w:rsidRDefault="00AB5151" w:rsidP="00641E0A">
      <w:pPr>
        <w:suppressAutoHyphens/>
      </w:pPr>
    </w:p>
    <w:p w14:paraId="25E4755B" w14:textId="77777777" w:rsidR="00AB5151" w:rsidRPr="00381538" w:rsidRDefault="00AB5151" w:rsidP="00FE76C7">
      <w:pPr>
        <w:keepNext/>
        <w:suppressAutoHyphens/>
        <w:rPr>
          <w:u w:val="single"/>
        </w:rPr>
      </w:pPr>
      <w:r w:rsidRPr="00381538">
        <w:rPr>
          <w:u w:val="single"/>
        </w:rPr>
        <w:lastRenderedPageBreak/>
        <w:t xml:space="preserve">Samanaikainen käyttö </w:t>
      </w:r>
      <w:r w:rsidR="00EE5281" w:rsidRPr="00381538">
        <w:rPr>
          <w:u w:val="single"/>
        </w:rPr>
        <w:t>muiden biologisten lääkkeiden</w:t>
      </w:r>
      <w:r w:rsidRPr="00381538">
        <w:rPr>
          <w:u w:val="single"/>
        </w:rPr>
        <w:t xml:space="preserve"> kanssa</w:t>
      </w:r>
    </w:p>
    <w:p w14:paraId="25E4755C" w14:textId="77777777" w:rsidR="00AB5151" w:rsidRPr="00381538" w:rsidRDefault="00AB5151" w:rsidP="00641E0A">
      <w:pPr>
        <w:suppressAutoHyphens/>
      </w:pPr>
      <w:r w:rsidRPr="00381538">
        <w:t xml:space="preserve">Yhdistelmähoitoa </w:t>
      </w:r>
      <w:r w:rsidR="001C7725" w:rsidRPr="00544FF8">
        <w:rPr>
          <w:szCs w:val="22"/>
        </w:rPr>
        <w:t>golimumab</w:t>
      </w:r>
      <w:r w:rsidR="001C7725">
        <w:rPr>
          <w:szCs w:val="22"/>
        </w:rPr>
        <w:t>i</w:t>
      </w:r>
      <w:r w:rsidRPr="00381538">
        <w:t xml:space="preserve">lla ja </w:t>
      </w:r>
      <w:r w:rsidR="00EE5281" w:rsidRPr="00381538">
        <w:t xml:space="preserve">muilla </w:t>
      </w:r>
      <w:r w:rsidR="001C7725" w:rsidRPr="00544FF8">
        <w:rPr>
          <w:szCs w:val="22"/>
        </w:rPr>
        <w:t>golimumab</w:t>
      </w:r>
      <w:r w:rsidR="001C7725">
        <w:rPr>
          <w:szCs w:val="22"/>
        </w:rPr>
        <w:t>i</w:t>
      </w:r>
      <w:r w:rsidR="00EE5281" w:rsidRPr="00381538">
        <w:t>n kanssa samaan käyttöaiheeseen annettavilla biologisilla lääkkeillä</w:t>
      </w:r>
      <w:r w:rsidR="00172496" w:rsidRPr="00381538">
        <w:t>, mu</w:t>
      </w:r>
      <w:r w:rsidR="00A57C7D" w:rsidRPr="00381538">
        <w:t>kaan lukien</w:t>
      </w:r>
      <w:r w:rsidR="00EE5281" w:rsidRPr="00381538">
        <w:t xml:space="preserve"> </w:t>
      </w:r>
      <w:r w:rsidRPr="00381538">
        <w:t xml:space="preserve">anakinra </w:t>
      </w:r>
      <w:r w:rsidR="00172496" w:rsidRPr="00381538">
        <w:t xml:space="preserve">ja </w:t>
      </w:r>
      <w:r w:rsidRPr="00381538">
        <w:t>abatasepti</w:t>
      </w:r>
      <w:r w:rsidR="00172496" w:rsidRPr="00381538">
        <w:t>,</w:t>
      </w:r>
      <w:r w:rsidRPr="00381538">
        <w:t xml:space="preserve"> ei suositella (ks. kohta 4.4).</w:t>
      </w:r>
    </w:p>
    <w:p w14:paraId="25E4755D" w14:textId="77777777" w:rsidR="00AB5151" w:rsidRPr="00381538" w:rsidRDefault="00AB5151" w:rsidP="00641E0A">
      <w:pPr>
        <w:suppressAutoHyphens/>
      </w:pPr>
    </w:p>
    <w:p w14:paraId="25E4755E" w14:textId="77777777" w:rsidR="00AB5151" w:rsidRPr="00381538" w:rsidRDefault="00AB5151" w:rsidP="00FE76C7">
      <w:pPr>
        <w:keepNext/>
        <w:suppressAutoHyphens/>
        <w:rPr>
          <w:u w:val="single"/>
        </w:rPr>
      </w:pPr>
      <w:r w:rsidRPr="00381538">
        <w:rPr>
          <w:u w:val="single"/>
        </w:rPr>
        <w:t>Elävät rokotteet</w:t>
      </w:r>
      <w:r w:rsidR="00B9071F" w:rsidRPr="00381538">
        <w:rPr>
          <w:u w:val="single"/>
        </w:rPr>
        <w:t xml:space="preserve"> / hoidolliset tartunnanaiheuttajat</w:t>
      </w:r>
    </w:p>
    <w:p w14:paraId="25E4755F" w14:textId="77777777" w:rsidR="00AB5151" w:rsidRPr="00381538" w:rsidRDefault="00AB5151" w:rsidP="00641E0A">
      <w:pPr>
        <w:suppressAutoHyphens/>
      </w:pPr>
      <w:r w:rsidRPr="00381538">
        <w:t xml:space="preserve">Eläviä rokotteita ei pidä antaa samanaikaisesti </w:t>
      </w:r>
      <w:r w:rsidR="001C7725" w:rsidRPr="00544FF8">
        <w:rPr>
          <w:szCs w:val="22"/>
        </w:rPr>
        <w:t>golimumab</w:t>
      </w:r>
      <w:r w:rsidR="001C7725">
        <w:rPr>
          <w:szCs w:val="22"/>
        </w:rPr>
        <w:t>i</w:t>
      </w:r>
      <w:r w:rsidRPr="00381538">
        <w:t>hoidon kanssa (ks. koh</w:t>
      </w:r>
      <w:r w:rsidR="00E017EE" w:rsidRPr="00381538">
        <w:t>d</w:t>
      </w:r>
      <w:r w:rsidRPr="00381538">
        <w:t>a</w:t>
      </w:r>
      <w:r w:rsidR="00E017EE" w:rsidRPr="00381538">
        <w:t>t</w:t>
      </w:r>
      <w:r w:rsidRPr="00381538">
        <w:t> 4.4</w:t>
      </w:r>
      <w:r w:rsidR="00E017EE" w:rsidRPr="00381538">
        <w:t xml:space="preserve"> ja 4.6</w:t>
      </w:r>
      <w:r w:rsidRPr="00381538">
        <w:t>).</w:t>
      </w:r>
    </w:p>
    <w:p w14:paraId="25E47560" w14:textId="77777777" w:rsidR="00B9071F" w:rsidRPr="00381538" w:rsidRDefault="00B9071F" w:rsidP="00641E0A">
      <w:pPr>
        <w:numPr>
          <w:ilvl w:val="12"/>
          <w:numId w:val="0"/>
        </w:numPr>
      </w:pPr>
    </w:p>
    <w:p w14:paraId="25E47561" w14:textId="77777777" w:rsidR="00B9071F" w:rsidRPr="00381538" w:rsidRDefault="00B9071F" w:rsidP="00641E0A">
      <w:pPr>
        <w:numPr>
          <w:ilvl w:val="12"/>
          <w:numId w:val="0"/>
        </w:numPr>
      </w:pPr>
      <w:r w:rsidRPr="00381538">
        <w:t xml:space="preserve">Hoidollisia tartunnanaiheuttajia ei pidä antaa samanaikaisesti </w:t>
      </w:r>
      <w:r w:rsidR="001C7725" w:rsidRPr="00544FF8">
        <w:rPr>
          <w:szCs w:val="22"/>
        </w:rPr>
        <w:t>golimumab</w:t>
      </w:r>
      <w:r w:rsidR="001C7725">
        <w:rPr>
          <w:szCs w:val="22"/>
        </w:rPr>
        <w:t>i</w:t>
      </w:r>
      <w:r w:rsidRPr="00381538">
        <w:t>n kanssa (ks. kohta 4.4).</w:t>
      </w:r>
    </w:p>
    <w:p w14:paraId="25E47562" w14:textId="77777777" w:rsidR="00B9071F" w:rsidRPr="00381538" w:rsidRDefault="00B9071F" w:rsidP="00641E0A">
      <w:pPr>
        <w:suppressAutoHyphens/>
      </w:pPr>
    </w:p>
    <w:p w14:paraId="25E47563" w14:textId="77777777" w:rsidR="00AB5151" w:rsidRPr="00381538" w:rsidRDefault="00AB5151" w:rsidP="00641E0A">
      <w:pPr>
        <w:keepNext/>
        <w:suppressAutoHyphens/>
        <w:rPr>
          <w:u w:val="single"/>
        </w:rPr>
      </w:pPr>
      <w:r w:rsidRPr="00381538">
        <w:rPr>
          <w:u w:val="single"/>
        </w:rPr>
        <w:t>Metotreksaatti</w:t>
      </w:r>
    </w:p>
    <w:p w14:paraId="25E47564" w14:textId="77777777" w:rsidR="00AB5151" w:rsidRPr="00381538" w:rsidRDefault="00AB5151" w:rsidP="00FE76C7">
      <w:pPr>
        <w:suppressAutoHyphens/>
      </w:pPr>
      <w:r w:rsidRPr="00381538">
        <w:t xml:space="preserve">Vaikka metotreksaatin samanaikainen käyttö nostaa </w:t>
      </w:r>
      <w:r w:rsidR="001C7725" w:rsidRPr="00544FF8">
        <w:rPr>
          <w:szCs w:val="22"/>
        </w:rPr>
        <w:t>golimumab</w:t>
      </w:r>
      <w:r w:rsidR="001C7725">
        <w:rPr>
          <w:szCs w:val="22"/>
        </w:rPr>
        <w:t>i</w:t>
      </w:r>
      <w:r w:rsidRPr="00381538">
        <w:t>n vakaan tilan pienimpiä (trough) pitoisuuksia nivelreuma</w:t>
      </w:r>
      <w:r w:rsidR="00A054B7">
        <w:noBreakHyphen/>
      </w:r>
      <w:r w:rsidRPr="00381538">
        <w:t>, nivelpsoriaasi</w:t>
      </w:r>
      <w:r w:rsidR="00A054B7">
        <w:noBreakHyphen/>
      </w:r>
      <w:r w:rsidRPr="00381538">
        <w:t xml:space="preserve"> ja selkärankareumapotilaissa, käytettävissä olevien tietojen mukaan ei ole tarvetta </w:t>
      </w:r>
      <w:r w:rsidR="001C7725" w:rsidRPr="00544FF8">
        <w:rPr>
          <w:szCs w:val="22"/>
        </w:rPr>
        <w:t>golimumab</w:t>
      </w:r>
      <w:r w:rsidR="001C7725">
        <w:rPr>
          <w:szCs w:val="22"/>
        </w:rPr>
        <w:t>i</w:t>
      </w:r>
      <w:r w:rsidRPr="00381538">
        <w:t>n tai metotreksaatin annosten muuttamiseen (ks. kohta 5.2).</w:t>
      </w:r>
    </w:p>
    <w:p w14:paraId="25E47565" w14:textId="77777777" w:rsidR="00AB5151" w:rsidRPr="00381538" w:rsidRDefault="00AB5151" w:rsidP="00641E0A">
      <w:pPr>
        <w:suppressAutoHyphens/>
      </w:pPr>
    </w:p>
    <w:p w14:paraId="25E47566" w14:textId="77777777" w:rsidR="00AB5151" w:rsidRPr="001758CA" w:rsidRDefault="00AB5151" w:rsidP="00AB628D">
      <w:pPr>
        <w:keepNext/>
        <w:ind w:left="567" w:hanging="567"/>
        <w:outlineLvl w:val="2"/>
        <w:rPr>
          <w:b/>
          <w:bCs/>
        </w:rPr>
      </w:pPr>
      <w:r w:rsidRPr="001758CA">
        <w:rPr>
          <w:b/>
          <w:bCs/>
        </w:rPr>
        <w:t>4.6</w:t>
      </w:r>
      <w:r w:rsidRPr="001758CA">
        <w:rPr>
          <w:b/>
          <w:bCs/>
        </w:rPr>
        <w:tab/>
      </w:r>
      <w:r w:rsidR="004726D3" w:rsidRPr="001758CA">
        <w:rPr>
          <w:b/>
          <w:bCs/>
        </w:rPr>
        <w:t>Hedelmällisyys</w:t>
      </w:r>
      <w:r w:rsidR="00373020" w:rsidRPr="001758CA">
        <w:rPr>
          <w:b/>
          <w:bCs/>
        </w:rPr>
        <w:t>, r</w:t>
      </w:r>
      <w:r w:rsidRPr="001758CA">
        <w:rPr>
          <w:b/>
          <w:bCs/>
        </w:rPr>
        <w:t>askaus ja imetys</w:t>
      </w:r>
    </w:p>
    <w:p w14:paraId="25E47567" w14:textId="77777777" w:rsidR="00AB5151" w:rsidRPr="00381538" w:rsidRDefault="00AB5151" w:rsidP="00FE76C7">
      <w:pPr>
        <w:keepNext/>
        <w:suppressAutoHyphens/>
      </w:pPr>
    </w:p>
    <w:p w14:paraId="25E47568" w14:textId="77777777" w:rsidR="00860577" w:rsidRPr="00381538" w:rsidRDefault="00860577" w:rsidP="00FE76C7">
      <w:pPr>
        <w:keepNext/>
        <w:suppressAutoHyphens/>
        <w:rPr>
          <w:u w:val="single"/>
        </w:rPr>
      </w:pPr>
      <w:r w:rsidRPr="00381538">
        <w:rPr>
          <w:u w:val="single"/>
        </w:rPr>
        <w:t>Hedelmällisessä iässä olevat naiset</w:t>
      </w:r>
    </w:p>
    <w:p w14:paraId="25E47569" w14:textId="77777777" w:rsidR="00860577" w:rsidRPr="00381538" w:rsidRDefault="00860577" w:rsidP="00641E0A">
      <w:pPr>
        <w:suppressAutoHyphens/>
      </w:pPr>
      <w:r w:rsidRPr="00381538">
        <w:t>Hedelmällisessä iässä olevien naisten on käytettävä asianmukaista raskauden ehkäisyä ja jatkettava sen käyttöä vähintään 6 kuukauden ajan viimeisen golimumabihoidon jälkeen.</w:t>
      </w:r>
    </w:p>
    <w:p w14:paraId="25E4756A" w14:textId="77777777" w:rsidR="00373020" w:rsidRPr="00381538" w:rsidRDefault="00373020" w:rsidP="00641E0A">
      <w:pPr>
        <w:suppressAutoHyphens/>
      </w:pPr>
    </w:p>
    <w:p w14:paraId="25E4756B" w14:textId="77777777" w:rsidR="00AB5151" w:rsidRPr="00381538" w:rsidRDefault="00AB5151" w:rsidP="00FE76C7">
      <w:pPr>
        <w:keepNext/>
        <w:suppressAutoHyphens/>
        <w:rPr>
          <w:u w:val="single"/>
        </w:rPr>
      </w:pPr>
      <w:r w:rsidRPr="00381538">
        <w:rPr>
          <w:u w:val="single"/>
        </w:rPr>
        <w:t>Raskaus</w:t>
      </w:r>
    </w:p>
    <w:p w14:paraId="27987A2C" w14:textId="727E9221" w:rsidR="00B05E92" w:rsidRPr="006742DE" w:rsidRDefault="00B05E92" w:rsidP="00B05E92">
      <w:pPr>
        <w:rPr>
          <w:szCs w:val="22"/>
        </w:rPr>
      </w:pPr>
      <w:r>
        <w:t>Raskauden aikaisesta altistumisesta golimumabille on olemassa kohtalaisen laajat tiedot. Saatavilla on prospektiivisesti kerätyt tiedot noin 400 raskaudesta, jotka päättyivät elävän lapsen syntymään ja joissa lopputulos on tiedossa. Näistä raskauksista 220:ssä altistuminen oli tapahtunut ensimmäisellä raskauskolmanneksella. Pohjois-Euroopassa tehdyssä väestöpohjaisessa tutkimuksessa, jossa arvioitiin tietoja 131 raskaudesta (ja 134 lapsesta), merkittäviä synnynnäisiä epämuodostumia todettiin kuudella 134:stä Simponi-valmisteelle kohdussa altistuneesta lapsesta (4,5 %:lla). Ei-biologiselle systeemiselle hoidolle kohdussa altistuneilla lapsilla vastaava osuus oli 599 / 10 823 (5,5 %) ja tutkimuksen taustaväestössä 4,6 %. Sekoittavien tekijöiden suhteen korjattu kerroinsuhde oli 0,79 (95 %:n luottamusväli 0,35–1,81) verrattaessa Simponi-valmisteelle altistuneita lapsia ei-biologiselle systeemiselle hoidolle altistuneisiin lapsiin ja 0,95 (95 %:n luottamusväli 0,42–2,16) verrattaessa Simponi-valmisteelle altistuneita lapsia taustaväestöön.</w:t>
      </w:r>
    </w:p>
    <w:p w14:paraId="1F93B1C5" w14:textId="77777777" w:rsidR="00B05E92" w:rsidRDefault="00B05E92" w:rsidP="00B05E92">
      <w:pPr>
        <w:suppressAutoHyphens/>
      </w:pPr>
    </w:p>
    <w:p w14:paraId="25E4756C" w14:textId="5EE39EA7" w:rsidR="00AB5151" w:rsidRPr="00381538" w:rsidRDefault="00AB5151" w:rsidP="00641E0A">
      <w:pPr>
        <w:suppressAutoHyphens/>
      </w:pPr>
      <w:r w:rsidRPr="00381538">
        <w:t>Johtuen TNF</w:t>
      </w:r>
      <w:r w:rsidR="00A054B7">
        <w:noBreakHyphen/>
      </w:r>
      <w:r w:rsidRPr="00381538">
        <w:t xml:space="preserve">inhibitiosta, raskauden aikana annettu golimumabi saattaa vaikuttaa vastasyntyneen normaaliin immuunivasteeseen. Eläinkokeiden perusteella ei ole saatu tietoa suorista tai epäsuorista haitallisista vaikutuksista raskauteen, alkion/sikiön kehitykseen, synnytykseen tai postnataaliseen kehitykseen (ks. kohta 5.3). </w:t>
      </w:r>
      <w:r w:rsidR="001505D8">
        <w:t xml:space="preserve">Kliinistä kokemusta on vain vähän. </w:t>
      </w:r>
      <w:r w:rsidRPr="00381538">
        <w:t>Golimumabia pitäisi käyttää raska</w:t>
      </w:r>
      <w:r w:rsidR="001505D8">
        <w:t>uden aikana</w:t>
      </w:r>
      <w:r w:rsidRPr="00381538">
        <w:t xml:space="preserve"> vain, jos se on selvästi tarpeen.</w:t>
      </w:r>
    </w:p>
    <w:p w14:paraId="25E4756D" w14:textId="77777777" w:rsidR="00F12A99" w:rsidRPr="00381538" w:rsidRDefault="00F12A99" w:rsidP="00641E0A">
      <w:pPr>
        <w:suppressAutoHyphens/>
      </w:pPr>
    </w:p>
    <w:p w14:paraId="25E4756E" w14:textId="77777777" w:rsidR="00F12A99" w:rsidRPr="00381538" w:rsidRDefault="00F12A99" w:rsidP="00641E0A">
      <w:r w:rsidRPr="00381538">
        <w:t xml:space="preserve">Golimumabi läpäisee istukan. Kun </w:t>
      </w:r>
      <w:r w:rsidR="00291F2B" w:rsidRPr="00381538">
        <w:t xml:space="preserve">TNF:n toimintaa </w:t>
      </w:r>
      <w:r w:rsidR="00E94B5C" w:rsidRPr="00381538">
        <w:t>estävää</w:t>
      </w:r>
      <w:r w:rsidRPr="00381538">
        <w:t xml:space="preserve"> monoklonaalista vasta</w:t>
      </w:r>
      <w:r w:rsidR="00A054B7">
        <w:noBreakHyphen/>
      </w:r>
      <w:r w:rsidRPr="00381538">
        <w:t>ainetta on annettu raskauden aikana, vasta</w:t>
      </w:r>
      <w:r w:rsidR="00A054B7">
        <w:noBreakHyphen/>
      </w:r>
      <w:r w:rsidRPr="00381538">
        <w:t xml:space="preserve">ainetta on havaittu hoitoa saaneille naisille syntyneiden lasten seerumista jopa 6 kuukauden ajan. Näillä lapsilla saattaa infektioriski täten olla suurentunut. Elävien rokotteiden antamista lapsille, jotka ovat altistuneet </w:t>
      </w:r>
      <w:r w:rsidR="00291F2B" w:rsidRPr="00381538">
        <w:t>golimu</w:t>
      </w:r>
      <w:r w:rsidRPr="00381538">
        <w:t xml:space="preserve">mabille kohdussa, ei suositella 6 kuukauteen äidin viimeisen raskaudenaikaisen </w:t>
      </w:r>
      <w:r w:rsidR="00291F2B" w:rsidRPr="00381538">
        <w:t>golimu</w:t>
      </w:r>
      <w:r w:rsidRPr="00381538">
        <w:t>mabi</w:t>
      </w:r>
      <w:r w:rsidR="00A054B7">
        <w:noBreakHyphen/>
      </w:r>
      <w:r w:rsidRPr="00381538">
        <w:t>in</w:t>
      </w:r>
      <w:r w:rsidR="004C57DD" w:rsidRPr="00381538">
        <w:t>jektion</w:t>
      </w:r>
      <w:r w:rsidRPr="00381538">
        <w:t xml:space="preserve"> jälkeen (ks. kohdat 4.4 ja 4.5).</w:t>
      </w:r>
    </w:p>
    <w:p w14:paraId="25E4756F" w14:textId="77777777" w:rsidR="00AB5151" w:rsidRPr="00381538" w:rsidRDefault="00AB5151" w:rsidP="00641E0A">
      <w:pPr>
        <w:suppressAutoHyphens/>
      </w:pPr>
    </w:p>
    <w:p w14:paraId="25E47570" w14:textId="77777777" w:rsidR="00AB5151" w:rsidRPr="00381538" w:rsidRDefault="00AB5151" w:rsidP="0002620E">
      <w:pPr>
        <w:keepNext/>
        <w:suppressAutoHyphens/>
        <w:rPr>
          <w:u w:val="single"/>
        </w:rPr>
      </w:pPr>
      <w:r w:rsidRPr="00381538">
        <w:rPr>
          <w:u w:val="single"/>
        </w:rPr>
        <w:t>Imetys</w:t>
      </w:r>
    </w:p>
    <w:p w14:paraId="25E47571" w14:textId="77777777" w:rsidR="00AB5151" w:rsidRPr="00381538" w:rsidRDefault="00AB5151" w:rsidP="00641E0A">
      <w:pPr>
        <w:suppressAutoHyphens/>
      </w:pPr>
      <w:r w:rsidRPr="00381538">
        <w:t>Ei tiedetä, erittyykö golimumabi rintamaitoon tai imeytyykö se rintamaitoa nauttineen lapsen elimistöön. Golimumabin osoitettiin kulkeutuvan rintamaitoon apinoilla ja koska humaani</w:t>
      </w:r>
      <w:r w:rsidR="00A054B7">
        <w:noBreakHyphen/>
      </w:r>
      <w:r w:rsidRPr="00381538">
        <w:t>immunoglobuliinit erittyvät rintamaitoon, nainen ei saa imettää golimumabihoidon aikana eikä vähintään 6 kuukauteen golimumabihoidon jälkeen.</w:t>
      </w:r>
    </w:p>
    <w:p w14:paraId="25E47572" w14:textId="77777777" w:rsidR="00373020" w:rsidRPr="00381538" w:rsidRDefault="00373020" w:rsidP="00641E0A">
      <w:pPr>
        <w:suppressAutoHyphens/>
      </w:pPr>
    </w:p>
    <w:p w14:paraId="25E47573" w14:textId="77777777" w:rsidR="00373020" w:rsidRPr="00381538" w:rsidRDefault="00373020" w:rsidP="00641E0A">
      <w:pPr>
        <w:keepNext/>
        <w:suppressAutoHyphens/>
        <w:rPr>
          <w:u w:val="single"/>
        </w:rPr>
      </w:pPr>
      <w:r w:rsidRPr="00381538">
        <w:rPr>
          <w:u w:val="single"/>
        </w:rPr>
        <w:t>Hedelmällisyys</w:t>
      </w:r>
    </w:p>
    <w:p w14:paraId="25E47574" w14:textId="77777777" w:rsidR="00373020" w:rsidRPr="00381538" w:rsidRDefault="00373020" w:rsidP="00641E0A">
      <w:pPr>
        <w:suppressAutoHyphens/>
      </w:pPr>
      <w:r w:rsidRPr="00381538">
        <w:t xml:space="preserve">Golimumabilla ei ole tehty hedelmällisyystutkimuksia eläimillä. </w:t>
      </w:r>
      <w:r w:rsidR="00CC0F87" w:rsidRPr="00381538">
        <w:t>Hedelmällisyystutkimuksessa, joka tehtiin hiirillä käyttäen analogista vasta</w:t>
      </w:r>
      <w:r w:rsidR="00A054B7">
        <w:noBreakHyphen/>
      </w:r>
      <w:r w:rsidR="00CC0F87" w:rsidRPr="00381538">
        <w:t>ainetta, joka selektiivisesti estää hiir</w:t>
      </w:r>
      <w:r w:rsidR="00DF0A64" w:rsidRPr="00381538">
        <w:t>t</w:t>
      </w:r>
      <w:r w:rsidR="00CC0F87" w:rsidRPr="00381538">
        <w:t>en TNF</w:t>
      </w:r>
      <w:r w:rsidR="00A054B7">
        <w:noBreakHyphen/>
      </w:r>
      <w:r w:rsidR="00CC0F87" w:rsidRPr="00381538">
        <w:t xml:space="preserve">α:n </w:t>
      </w:r>
      <w:r w:rsidR="00DF0A64" w:rsidRPr="00381538">
        <w:t>funktionaalista aktiviteettia</w:t>
      </w:r>
      <w:r w:rsidR="00CC0F87" w:rsidRPr="00381538">
        <w:t xml:space="preserve">, ei </w:t>
      </w:r>
      <w:r w:rsidR="00DF0A64" w:rsidRPr="00381538">
        <w:t>havaittu</w:t>
      </w:r>
      <w:r w:rsidR="00CC0F87" w:rsidRPr="00381538">
        <w:t xml:space="preserve"> merkittävää vaikutusta hedelmällisyyteen (ks. kohta 5.3).</w:t>
      </w:r>
    </w:p>
    <w:p w14:paraId="25E47575" w14:textId="77777777" w:rsidR="00AB5151" w:rsidRPr="00381538" w:rsidRDefault="00AB5151" w:rsidP="00641E0A">
      <w:pPr>
        <w:suppressAutoHyphens/>
      </w:pPr>
    </w:p>
    <w:p w14:paraId="25E47576" w14:textId="6D4A2624" w:rsidR="00AB5151" w:rsidRPr="001758CA" w:rsidRDefault="00AB5151" w:rsidP="00AB628D">
      <w:pPr>
        <w:keepNext/>
        <w:ind w:left="567" w:hanging="567"/>
        <w:outlineLvl w:val="2"/>
        <w:rPr>
          <w:b/>
          <w:bCs/>
        </w:rPr>
      </w:pPr>
      <w:r w:rsidRPr="001758CA">
        <w:rPr>
          <w:b/>
          <w:bCs/>
        </w:rPr>
        <w:lastRenderedPageBreak/>
        <w:t>4.7</w:t>
      </w:r>
      <w:r w:rsidRPr="001758CA">
        <w:rPr>
          <w:b/>
          <w:bCs/>
        </w:rPr>
        <w:tab/>
        <w:t>Vaikutus ajokykyyn ja koneidenkäyttökykyyn</w:t>
      </w:r>
    </w:p>
    <w:p w14:paraId="25E47577" w14:textId="77777777" w:rsidR="00AB5151" w:rsidRPr="00381538" w:rsidRDefault="00AB5151" w:rsidP="00641E0A">
      <w:pPr>
        <w:keepNext/>
        <w:suppressAutoHyphens/>
      </w:pPr>
    </w:p>
    <w:p w14:paraId="25E47578" w14:textId="50A62604" w:rsidR="00936DB7" w:rsidRPr="00381538" w:rsidRDefault="00AB5151" w:rsidP="00641E0A">
      <w:pPr>
        <w:suppressAutoHyphens/>
      </w:pPr>
      <w:r w:rsidRPr="00381538">
        <w:t>Simponi</w:t>
      </w:r>
      <w:r w:rsidR="00A054B7">
        <w:noBreakHyphen/>
      </w:r>
      <w:r w:rsidRPr="00381538">
        <w:t xml:space="preserve">valmisteella </w:t>
      </w:r>
      <w:r w:rsidR="001C7725">
        <w:t>on</w:t>
      </w:r>
      <w:r w:rsidRPr="00381538">
        <w:t xml:space="preserve"> vähäinen vaikutus ajokykyyn ja koneidenkäyttökykyyn. Simponin annon jälkeen saattaa</w:t>
      </w:r>
      <w:r w:rsidR="00C76CC4">
        <w:t xml:space="preserve"> kuitenkin</w:t>
      </w:r>
      <w:r w:rsidRPr="00381538">
        <w:t xml:space="preserve"> ilmetä heitehuimausta (ks. kohta 4.8).</w:t>
      </w:r>
    </w:p>
    <w:p w14:paraId="25E47579" w14:textId="77777777" w:rsidR="00AB5151" w:rsidRPr="0002620E" w:rsidRDefault="00AB5151" w:rsidP="00641E0A">
      <w:pPr>
        <w:suppressAutoHyphens/>
      </w:pPr>
    </w:p>
    <w:p w14:paraId="25E4757A" w14:textId="77777777" w:rsidR="00AB5151" w:rsidRPr="001758CA" w:rsidRDefault="00AB5151" w:rsidP="00AB628D">
      <w:pPr>
        <w:keepNext/>
        <w:ind w:left="567" w:hanging="567"/>
        <w:outlineLvl w:val="2"/>
        <w:rPr>
          <w:b/>
          <w:bCs/>
        </w:rPr>
      </w:pPr>
      <w:r w:rsidRPr="001758CA">
        <w:rPr>
          <w:b/>
          <w:bCs/>
        </w:rPr>
        <w:t>4.8</w:t>
      </w:r>
      <w:r w:rsidRPr="001758CA">
        <w:rPr>
          <w:b/>
          <w:bCs/>
        </w:rPr>
        <w:tab/>
        <w:t>Haittavaikutukset</w:t>
      </w:r>
    </w:p>
    <w:p w14:paraId="25E4757B" w14:textId="77777777" w:rsidR="00AB5151" w:rsidRPr="00381538" w:rsidRDefault="00AB5151" w:rsidP="00FE76C7">
      <w:pPr>
        <w:keepNext/>
        <w:suppressAutoHyphens/>
      </w:pPr>
    </w:p>
    <w:p w14:paraId="25E4757C" w14:textId="77777777" w:rsidR="00F650C3" w:rsidRPr="00381538" w:rsidRDefault="00B97632" w:rsidP="00FE76C7">
      <w:pPr>
        <w:keepNext/>
        <w:suppressAutoHyphens/>
        <w:rPr>
          <w:u w:val="single"/>
        </w:rPr>
      </w:pPr>
      <w:r w:rsidRPr="00381538">
        <w:rPr>
          <w:u w:val="single"/>
        </w:rPr>
        <w:t>T</w:t>
      </w:r>
      <w:r w:rsidR="0023130D" w:rsidRPr="00381538">
        <w:rPr>
          <w:u w:val="single"/>
        </w:rPr>
        <w:t>urvallisuusprofiili</w:t>
      </w:r>
      <w:r w:rsidRPr="00381538">
        <w:rPr>
          <w:u w:val="single"/>
        </w:rPr>
        <w:t>n yhteenveto</w:t>
      </w:r>
    </w:p>
    <w:p w14:paraId="25E4757D" w14:textId="77777777" w:rsidR="00AB5151" w:rsidRPr="00381538" w:rsidRDefault="00DF0A64" w:rsidP="00641E0A">
      <w:pPr>
        <w:suppressAutoHyphens/>
      </w:pPr>
      <w:r w:rsidRPr="00381538">
        <w:t xml:space="preserve">Ylähengitystieinfektio oli yleisin raportoitu haittavaikutus </w:t>
      </w:r>
      <w:r w:rsidR="00647937" w:rsidRPr="00381538">
        <w:t>nivelreuman, nivelpsoriaasin, selkärankareuman</w:t>
      </w:r>
      <w:r w:rsidR="007417DC">
        <w:t>,</w:t>
      </w:r>
      <w:r w:rsidR="007417DC" w:rsidRPr="007417DC">
        <w:t xml:space="preserve"> </w:t>
      </w:r>
      <w:r w:rsidR="007417DC">
        <w:t>röntgennegatiivisen aksiaalisen spondylartriitin</w:t>
      </w:r>
      <w:r w:rsidR="00647937" w:rsidRPr="00381538">
        <w:t xml:space="preserve"> ja haavaisen </w:t>
      </w:r>
      <w:r w:rsidR="00F26DD0" w:rsidRPr="00381538">
        <w:t>koliitin</w:t>
      </w:r>
      <w:r w:rsidR="00647937" w:rsidRPr="00381538">
        <w:t xml:space="preserve"> keskeisten tutkimusten </w:t>
      </w:r>
      <w:r w:rsidR="004C536B" w:rsidRPr="00381538">
        <w:t>vertailevassa vaiheessa</w:t>
      </w:r>
      <w:r w:rsidRPr="00381538">
        <w:t xml:space="preserve">. </w:t>
      </w:r>
      <w:r w:rsidR="00647937" w:rsidRPr="00381538">
        <w:t xml:space="preserve">Sitä </w:t>
      </w:r>
      <w:r w:rsidR="00A97686" w:rsidRPr="00381538">
        <w:t>ilmeni</w:t>
      </w:r>
      <w:r w:rsidRPr="00381538">
        <w:t xml:space="preserve"> </w:t>
      </w:r>
      <w:r w:rsidR="00647937" w:rsidRPr="00381538">
        <w:t>1</w:t>
      </w:r>
      <w:r w:rsidRPr="00381538">
        <w:t>2</w:t>
      </w:r>
      <w:r w:rsidR="00647937" w:rsidRPr="00381538">
        <w:t>,6</w:t>
      </w:r>
      <w:r w:rsidR="00454382">
        <w:t>%</w:t>
      </w:r>
      <w:r w:rsidRPr="00381538">
        <w:t xml:space="preserve">:lla golimumabia saaneista potilaista ja </w:t>
      </w:r>
      <w:r w:rsidR="007417DC">
        <w:t>11,0</w:t>
      </w:r>
      <w:r w:rsidR="00454382">
        <w:t>%</w:t>
      </w:r>
      <w:r w:rsidRPr="00381538">
        <w:t>:lla verrokk</w:t>
      </w:r>
      <w:r w:rsidR="001C31B9" w:rsidRPr="00381538">
        <w:t>iryhmän potilaista</w:t>
      </w:r>
      <w:r w:rsidRPr="00381538">
        <w:t xml:space="preserve">. Vakavimpia </w:t>
      </w:r>
      <w:r w:rsidR="00345D93" w:rsidRPr="00381538">
        <w:t xml:space="preserve">golimumabilla </w:t>
      </w:r>
      <w:r w:rsidRPr="00381538">
        <w:t>raportoituja haittavaikutuksia ovat vakavat infektiot (mukaan lukien sepsis, keuhkokuume, tuberkuloosi, invasiiviset sieni</w:t>
      </w:r>
      <w:r w:rsidR="00A054B7">
        <w:noBreakHyphen/>
      </w:r>
      <w:r w:rsidRPr="00381538">
        <w:t>infektiot</w:t>
      </w:r>
      <w:r w:rsidR="00DC31F0" w:rsidRPr="00381538">
        <w:t xml:space="preserve"> ja opportunistiset infektiot), demyelinisoivat sairaudet, </w:t>
      </w:r>
      <w:r w:rsidR="00814F66" w:rsidRPr="00381538">
        <w:t>B</w:t>
      </w:r>
      <w:r w:rsidR="00A054B7">
        <w:noBreakHyphen/>
      </w:r>
      <w:r w:rsidR="00DC31F0" w:rsidRPr="00381538">
        <w:t>hepatii</w:t>
      </w:r>
      <w:r w:rsidR="00814F66" w:rsidRPr="00381538">
        <w:t>ti</w:t>
      </w:r>
      <w:r w:rsidR="00DC31F0" w:rsidRPr="00381538">
        <w:t>n reaktivaatio, sydämen vajaatoiminta, autoimmuuniprosessi</w:t>
      </w:r>
      <w:r w:rsidR="00C00181" w:rsidRPr="00381538">
        <w:t>t</w:t>
      </w:r>
      <w:r w:rsidR="00DC31F0" w:rsidRPr="00381538">
        <w:t xml:space="preserve"> (lupuksen kaltainen oireyhtymä)</w:t>
      </w:r>
      <w:r w:rsidR="00193D52">
        <w:t>,</w:t>
      </w:r>
      <w:r w:rsidR="00DC31F0" w:rsidRPr="00381538">
        <w:t xml:space="preserve"> hematologiset reaktiot</w:t>
      </w:r>
      <w:r w:rsidR="00193D52">
        <w:t>, vakavat systeemiset yliherkkyysreaktiot (mukaan lukien anafylakti</w:t>
      </w:r>
      <w:r w:rsidR="008E5CC2">
        <w:t>n</w:t>
      </w:r>
      <w:r w:rsidR="00193D52">
        <w:t>e</w:t>
      </w:r>
      <w:r w:rsidR="008E5CC2">
        <w:t>n</w:t>
      </w:r>
      <w:r w:rsidR="00193D52">
        <w:t xml:space="preserve"> reaktio), vaskuliitti</w:t>
      </w:r>
      <w:r w:rsidR="00066BD3">
        <w:t>, lymfooma ja leukemia</w:t>
      </w:r>
      <w:r w:rsidR="00DC31F0" w:rsidRPr="00381538">
        <w:t xml:space="preserve"> (ks. kohta 4.4).</w:t>
      </w:r>
    </w:p>
    <w:p w14:paraId="25E4757E" w14:textId="77777777" w:rsidR="00DC31F0" w:rsidRPr="00381538" w:rsidRDefault="00DC31F0" w:rsidP="00641E0A">
      <w:pPr>
        <w:suppressAutoHyphens/>
      </w:pPr>
    </w:p>
    <w:p w14:paraId="25E4757F" w14:textId="77777777" w:rsidR="0023130D" w:rsidRPr="00381538" w:rsidRDefault="006F5639" w:rsidP="00FE76C7">
      <w:pPr>
        <w:keepNext/>
        <w:suppressAutoHyphens/>
        <w:rPr>
          <w:u w:val="single"/>
        </w:rPr>
      </w:pPr>
      <w:r w:rsidRPr="00381538">
        <w:rPr>
          <w:u w:val="single"/>
        </w:rPr>
        <w:t>H</w:t>
      </w:r>
      <w:r w:rsidR="0023130D" w:rsidRPr="00381538">
        <w:rPr>
          <w:u w:val="single"/>
        </w:rPr>
        <w:t>aittavaikutu</w:t>
      </w:r>
      <w:r w:rsidRPr="00381538">
        <w:rPr>
          <w:u w:val="single"/>
        </w:rPr>
        <w:t>staulukko</w:t>
      </w:r>
    </w:p>
    <w:p w14:paraId="25E47580" w14:textId="77777777" w:rsidR="009925E4" w:rsidRPr="00381538" w:rsidRDefault="000730E9" w:rsidP="00641E0A">
      <w:pPr>
        <w:suppressAutoHyphens/>
      </w:pPr>
      <w:r>
        <w:t>Taulukossa </w:t>
      </w:r>
      <w:r w:rsidR="009925E4" w:rsidRPr="00381538">
        <w:t xml:space="preserve">1 on lueteltu haittavaikutukset, joita ilmeni kliinisissä tutkimuksissa ja joita on raportoitu golimumabin markkinoillaolon aikaisessa maailmanlaajuisessa käytössä. Haittavaikutukset on lueteltu elinjärjestelmäluokkien mukaan käyttäen seuraavanlaista esiintymistiheyden luokittelua: hyvin yleinen (≥ 1/10); yleinen (≥ 1/100, </w:t>
      </w:r>
      <w:r w:rsidR="00AE71EE">
        <w:t>&lt;</w:t>
      </w:r>
      <w:r w:rsidR="009925E4" w:rsidRPr="00381538">
        <w:t> 1/10); melko harvinainen (≥ 1/</w:t>
      </w:r>
      <w:r w:rsidR="0046351B">
        <w:t>1 </w:t>
      </w:r>
      <w:r w:rsidR="009925E4" w:rsidRPr="00381538">
        <w:t xml:space="preserve">000, </w:t>
      </w:r>
      <w:r w:rsidR="00AE71EE">
        <w:t>&lt;</w:t>
      </w:r>
      <w:r w:rsidR="009925E4" w:rsidRPr="00381538">
        <w:t> 1/100); harvinainen (≥ 1/10 000, &lt; 1/</w:t>
      </w:r>
      <w:r w:rsidR="0046351B">
        <w:t>1 </w:t>
      </w:r>
      <w:r w:rsidR="009925E4" w:rsidRPr="00381538">
        <w:t>000); hyvin harvinainen (&lt; 1/10 000); tuntematon (koska saatavissa oleva tieto ei riitä arviointiin).</w:t>
      </w:r>
      <w:r w:rsidR="009925E4">
        <w:t xml:space="preserve"> Kaikissa esiintymistiheysryhmissä haittavaikutukset on lueteltu vakavuuden mukaan alenevassa järjestyksessä.</w:t>
      </w:r>
    </w:p>
    <w:p w14:paraId="25E47581" w14:textId="77777777" w:rsidR="00AB5151" w:rsidRPr="00381538" w:rsidRDefault="000730E9" w:rsidP="00FE76C7">
      <w:pPr>
        <w:keepNext/>
        <w:jc w:val="center"/>
        <w:rPr>
          <w:b/>
        </w:rPr>
      </w:pPr>
      <w:r>
        <w:rPr>
          <w:b/>
        </w:rPr>
        <w:t>Taulukko </w:t>
      </w:r>
      <w:r w:rsidR="00AB5151" w:rsidRPr="00381538">
        <w:rPr>
          <w:b/>
        </w:rPr>
        <w:t>1</w:t>
      </w:r>
    </w:p>
    <w:p w14:paraId="25E47582" w14:textId="77777777" w:rsidR="00AB5151" w:rsidRPr="00381538" w:rsidRDefault="00814F66" w:rsidP="00FE76C7">
      <w:pPr>
        <w:keepNext/>
        <w:jc w:val="center"/>
        <w:rPr>
          <w:b/>
        </w:rPr>
      </w:pPr>
      <w:r w:rsidRPr="00381538">
        <w:rPr>
          <w:b/>
        </w:rPr>
        <w:t>Taulukoitu luettelo h</w:t>
      </w:r>
      <w:r w:rsidR="00AB5151" w:rsidRPr="00381538">
        <w:rPr>
          <w:b/>
        </w:rPr>
        <w:t>aittavaikutuks</w:t>
      </w:r>
      <w:r w:rsidRPr="00381538">
        <w:rPr>
          <w:b/>
        </w:rPr>
        <w:t>ista</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AB5151" w:rsidRPr="00381538" w14:paraId="25E47585" w14:textId="77777777" w:rsidTr="00CE13A2">
        <w:trPr>
          <w:cantSplit/>
          <w:jc w:val="center"/>
        </w:trPr>
        <w:tc>
          <w:tcPr>
            <w:tcW w:w="3422" w:type="dxa"/>
            <w:tcBorders>
              <w:top w:val="single" w:sz="4" w:space="0" w:color="auto"/>
              <w:left w:val="single" w:sz="4" w:space="0" w:color="auto"/>
              <w:bottom w:val="nil"/>
              <w:right w:val="nil"/>
            </w:tcBorders>
          </w:tcPr>
          <w:p w14:paraId="25E47583" w14:textId="77777777" w:rsidR="00AB5151" w:rsidRPr="00381538" w:rsidRDefault="00AB5151" w:rsidP="00FE76C7">
            <w:pPr>
              <w:keepNext/>
            </w:pPr>
            <w:r w:rsidRPr="00381538">
              <w:t>Infektiot</w:t>
            </w:r>
          </w:p>
        </w:tc>
        <w:tc>
          <w:tcPr>
            <w:tcW w:w="5650" w:type="dxa"/>
            <w:tcBorders>
              <w:top w:val="single" w:sz="4" w:space="0" w:color="auto"/>
              <w:left w:val="nil"/>
              <w:bottom w:val="nil"/>
              <w:right w:val="single" w:sz="4" w:space="0" w:color="auto"/>
            </w:tcBorders>
          </w:tcPr>
          <w:p w14:paraId="25E47584" w14:textId="77777777" w:rsidR="00AB5151" w:rsidRPr="00381538" w:rsidRDefault="00AB5151" w:rsidP="00FE76C7">
            <w:pPr>
              <w:keepNext/>
              <w:rPr>
                <w:color w:val="000000"/>
              </w:rPr>
            </w:pPr>
          </w:p>
        </w:tc>
      </w:tr>
      <w:tr w:rsidR="00AB5151" w:rsidRPr="00381538" w14:paraId="25E47588" w14:textId="77777777" w:rsidTr="00CE13A2">
        <w:trPr>
          <w:cantSplit/>
          <w:jc w:val="center"/>
        </w:trPr>
        <w:tc>
          <w:tcPr>
            <w:tcW w:w="3422" w:type="dxa"/>
            <w:tcBorders>
              <w:top w:val="nil"/>
              <w:left w:val="single" w:sz="4" w:space="0" w:color="auto"/>
              <w:bottom w:val="nil"/>
              <w:right w:val="nil"/>
            </w:tcBorders>
          </w:tcPr>
          <w:p w14:paraId="25E47586" w14:textId="77777777" w:rsidR="00AB5151" w:rsidRPr="00381538" w:rsidRDefault="00AB5151" w:rsidP="00641E0A">
            <w:pPr>
              <w:jc w:val="right"/>
            </w:pPr>
            <w:r w:rsidRPr="00381538">
              <w:t xml:space="preserve">Hyvin yleinen: </w:t>
            </w:r>
          </w:p>
        </w:tc>
        <w:tc>
          <w:tcPr>
            <w:tcW w:w="5650" w:type="dxa"/>
            <w:tcBorders>
              <w:top w:val="nil"/>
              <w:left w:val="nil"/>
              <w:bottom w:val="nil"/>
              <w:right w:val="single" w:sz="4" w:space="0" w:color="auto"/>
            </w:tcBorders>
          </w:tcPr>
          <w:p w14:paraId="25E47587" w14:textId="77777777" w:rsidR="00AB5151" w:rsidRPr="00381538" w:rsidRDefault="00AB5151" w:rsidP="00641E0A">
            <w:r w:rsidRPr="00381538">
              <w:t>Ylähengitystieinfektio (nasofaryngiitti, nielutulehdus, kurkunpäätulehdus ja riniitti)</w:t>
            </w:r>
          </w:p>
        </w:tc>
      </w:tr>
      <w:tr w:rsidR="00AB5151" w:rsidRPr="00381538" w14:paraId="25E4758B" w14:textId="77777777" w:rsidTr="00CE13A2">
        <w:trPr>
          <w:cantSplit/>
          <w:jc w:val="center"/>
        </w:trPr>
        <w:tc>
          <w:tcPr>
            <w:tcW w:w="3422" w:type="dxa"/>
            <w:tcBorders>
              <w:top w:val="nil"/>
              <w:left w:val="single" w:sz="4" w:space="0" w:color="auto"/>
              <w:bottom w:val="nil"/>
              <w:right w:val="nil"/>
            </w:tcBorders>
          </w:tcPr>
          <w:p w14:paraId="25E47589"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58A" w14:textId="77777777" w:rsidR="00AB5151" w:rsidRPr="00381538" w:rsidRDefault="00AB5151" w:rsidP="00641E0A">
            <w:r w:rsidRPr="00381538">
              <w:t>Bakteeri</w:t>
            </w:r>
            <w:r w:rsidR="00A054B7">
              <w:noBreakHyphen/>
            </w:r>
            <w:r w:rsidRPr="00381538">
              <w:t xml:space="preserve">infektiot (kuten selluliitti), </w:t>
            </w:r>
            <w:r w:rsidR="001F4FA2" w:rsidRPr="00381538">
              <w:t xml:space="preserve">alahengitystieinfektio (kuten keuhkokuume), </w:t>
            </w:r>
            <w:r w:rsidRPr="00381538">
              <w:t>virusinfektiot (kuten influenssa ja herpes), keuhkoputkitulehdus, sinuiitti, pinnalliset sieni</w:t>
            </w:r>
            <w:r w:rsidR="00A054B7">
              <w:noBreakHyphen/>
            </w:r>
            <w:r w:rsidRPr="00381538">
              <w:t>infektiot</w:t>
            </w:r>
            <w:r w:rsidR="001F4FA2">
              <w:t>,</w:t>
            </w:r>
            <w:r w:rsidR="001F4FA2" w:rsidRPr="00381538">
              <w:t xml:space="preserve"> absessi</w:t>
            </w:r>
          </w:p>
        </w:tc>
      </w:tr>
      <w:tr w:rsidR="007417DC" w:rsidRPr="00381538" w14:paraId="25E4758E" w14:textId="77777777" w:rsidTr="00CE13A2">
        <w:trPr>
          <w:cantSplit/>
          <w:jc w:val="center"/>
        </w:trPr>
        <w:tc>
          <w:tcPr>
            <w:tcW w:w="3422" w:type="dxa"/>
            <w:tcBorders>
              <w:top w:val="nil"/>
              <w:left w:val="single" w:sz="4" w:space="0" w:color="auto"/>
              <w:bottom w:val="nil"/>
              <w:right w:val="nil"/>
            </w:tcBorders>
          </w:tcPr>
          <w:p w14:paraId="25E4758C" w14:textId="77777777" w:rsidR="007417DC" w:rsidRPr="00381538" w:rsidRDefault="007417DC" w:rsidP="00641E0A">
            <w:pPr>
              <w:jc w:val="right"/>
            </w:pPr>
            <w:r w:rsidRPr="00381538">
              <w:t>Melko harvinainen:</w:t>
            </w:r>
          </w:p>
        </w:tc>
        <w:tc>
          <w:tcPr>
            <w:tcW w:w="5650" w:type="dxa"/>
            <w:tcBorders>
              <w:top w:val="nil"/>
              <w:left w:val="nil"/>
              <w:bottom w:val="nil"/>
              <w:right w:val="single" w:sz="4" w:space="0" w:color="auto"/>
            </w:tcBorders>
          </w:tcPr>
          <w:p w14:paraId="25E4758D" w14:textId="77777777" w:rsidR="007417DC" w:rsidRPr="00381538" w:rsidRDefault="007417DC" w:rsidP="000121A7">
            <w:r>
              <w:t>S</w:t>
            </w:r>
            <w:r w:rsidRPr="00381538">
              <w:t>epsis</w:t>
            </w:r>
            <w:r>
              <w:t xml:space="preserve"> mukaan lukien s</w:t>
            </w:r>
            <w:r w:rsidRPr="00381538">
              <w:t>eptinen sokki, pyelonefriitti</w:t>
            </w:r>
          </w:p>
        </w:tc>
      </w:tr>
      <w:tr w:rsidR="007417DC" w:rsidRPr="00381538" w14:paraId="25E47591" w14:textId="77777777" w:rsidTr="00CE13A2">
        <w:trPr>
          <w:cantSplit/>
          <w:jc w:val="center"/>
        </w:trPr>
        <w:tc>
          <w:tcPr>
            <w:tcW w:w="3422" w:type="dxa"/>
            <w:tcBorders>
              <w:top w:val="nil"/>
              <w:left w:val="single" w:sz="4" w:space="0" w:color="auto"/>
              <w:bottom w:val="single" w:sz="4" w:space="0" w:color="auto"/>
              <w:right w:val="nil"/>
            </w:tcBorders>
          </w:tcPr>
          <w:p w14:paraId="25E4758F" w14:textId="77777777" w:rsidR="007417DC" w:rsidRPr="00381538" w:rsidRDefault="007417DC" w:rsidP="00641E0A">
            <w:pPr>
              <w:jc w:val="right"/>
            </w:pPr>
            <w:r w:rsidRPr="00381538">
              <w:t>Harvinainen:</w:t>
            </w:r>
          </w:p>
        </w:tc>
        <w:tc>
          <w:tcPr>
            <w:tcW w:w="5650" w:type="dxa"/>
            <w:tcBorders>
              <w:top w:val="nil"/>
              <w:left w:val="nil"/>
              <w:bottom w:val="single" w:sz="4" w:space="0" w:color="auto"/>
              <w:right w:val="single" w:sz="4" w:space="0" w:color="auto"/>
            </w:tcBorders>
          </w:tcPr>
          <w:p w14:paraId="25E47590" w14:textId="77777777" w:rsidR="007417DC" w:rsidRPr="00381538" w:rsidRDefault="007417DC" w:rsidP="000121A7">
            <w:r>
              <w:t>T</w:t>
            </w:r>
            <w:r w:rsidRPr="00381538">
              <w:t xml:space="preserve">uberkuloosi, </w:t>
            </w:r>
            <w:r>
              <w:t xml:space="preserve">opportunistiset infektiot (kuten invasiiviset sieni-infektiot [histoplasmoosi, kokkidioidomykoosi, pneumokystoosi], bakteeri-infektiot, epätyypilliset mykobakteeri-infektiot ja alkueläinperäiset infektiot), B-hepatiitin reaktivaatio, bakteerin aiheuttama niveltulehdus, </w:t>
            </w:r>
            <w:r w:rsidRPr="00381538">
              <w:t>infektiivinen bursiitti</w:t>
            </w:r>
          </w:p>
        </w:tc>
      </w:tr>
      <w:tr w:rsidR="00AB5151" w:rsidRPr="00381538" w14:paraId="25E47594" w14:textId="77777777" w:rsidTr="00CE13A2">
        <w:trPr>
          <w:cantSplit/>
          <w:jc w:val="center"/>
        </w:trPr>
        <w:tc>
          <w:tcPr>
            <w:tcW w:w="3422" w:type="dxa"/>
            <w:tcBorders>
              <w:top w:val="single" w:sz="4" w:space="0" w:color="auto"/>
              <w:left w:val="single" w:sz="4" w:space="0" w:color="auto"/>
              <w:bottom w:val="nil"/>
              <w:right w:val="nil"/>
            </w:tcBorders>
          </w:tcPr>
          <w:p w14:paraId="25E47592" w14:textId="77777777" w:rsidR="00AB5151" w:rsidRPr="00381538" w:rsidRDefault="00AB5151" w:rsidP="00FE76C7">
            <w:pPr>
              <w:keepNext/>
            </w:pPr>
            <w:r w:rsidRPr="00381538">
              <w:t>Hyvän</w:t>
            </w:r>
            <w:r w:rsidR="00A054B7">
              <w:noBreakHyphen/>
            </w:r>
            <w:r w:rsidRPr="00381538">
              <w:t xml:space="preserve"> ja pahanlaatuiset kasvaimet</w:t>
            </w:r>
          </w:p>
        </w:tc>
        <w:tc>
          <w:tcPr>
            <w:tcW w:w="5650" w:type="dxa"/>
            <w:tcBorders>
              <w:top w:val="single" w:sz="4" w:space="0" w:color="auto"/>
              <w:left w:val="nil"/>
              <w:bottom w:val="nil"/>
              <w:right w:val="single" w:sz="4" w:space="0" w:color="auto"/>
            </w:tcBorders>
          </w:tcPr>
          <w:p w14:paraId="25E47593" w14:textId="77777777" w:rsidR="00AB5151" w:rsidRPr="00381538" w:rsidRDefault="00AB5151" w:rsidP="00FE76C7">
            <w:pPr>
              <w:keepNext/>
              <w:rPr>
                <w:color w:val="000000"/>
              </w:rPr>
            </w:pPr>
          </w:p>
        </w:tc>
      </w:tr>
      <w:tr w:rsidR="00C307F4" w:rsidRPr="00381538" w14:paraId="25E47597" w14:textId="77777777" w:rsidTr="00CE13A2">
        <w:trPr>
          <w:cantSplit/>
          <w:jc w:val="center"/>
        </w:trPr>
        <w:tc>
          <w:tcPr>
            <w:tcW w:w="3422" w:type="dxa"/>
            <w:tcBorders>
              <w:top w:val="nil"/>
              <w:left w:val="single" w:sz="4" w:space="0" w:color="auto"/>
              <w:bottom w:val="nil"/>
              <w:right w:val="nil"/>
            </w:tcBorders>
          </w:tcPr>
          <w:p w14:paraId="25E47595" w14:textId="77777777" w:rsidR="00C307F4" w:rsidRPr="00381538" w:rsidRDefault="00C307F4" w:rsidP="00641E0A">
            <w:pPr>
              <w:jc w:val="right"/>
            </w:pPr>
            <w:r w:rsidRPr="00381538">
              <w:t>Melko harvinainen:</w:t>
            </w:r>
          </w:p>
        </w:tc>
        <w:tc>
          <w:tcPr>
            <w:tcW w:w="5650" w:type="dxa"/>
            <w:tcBorders>
              <w:top w:val="nil"/>
              <w:left w:val="nil"/>
              <w:bottom w:val="nil"/>
              <w:right w:val="single" w:sz="4" w:space="0" w:color="auto"/>
            </w:tcBorders>
          </w:tcPr>
          <w:p w14:paraId="25E47596" w14:textId="77777777" w:rsidR="00C307F4" w:rsidRPr="00381538" w:rsidRDefault="00C307F4" w:rsidP="00641E0A">
            <w:r w:rsidRPr="00381538">
              <w:t>Neoplasmat (kuten ihosyöpä, okasolusyöpä ja melanosyyttiluomi)</w:t>
            </w:r>
          </w:p>
        </w:tc>
      </w:tr>
      <w:tr w:rsidR="00C307F4" w:rsidRPr="00381538" w14:paraId="25E4759A" w14:textId="77777777" w:rsidTr="00CE13A2">
        <w:trPr>
          <w:cantSplit/>
          <w:jc w:val="center"/>
        </w:trPr>
        <w:tc>
          <w:tcPr>
            <w:tcW w:w="3422" w:type="dxa"/>
            <w:tcBorders>
              <w:top w:val="nil"/>
              <w:left w:val="single" w:sz="4" w:space="0" w:color="auto"/>
              <w:bottom w:val="nil"/>
              <w:right w:val="nil"/>
            </w:tcBorders>
          </w:tcPr>
          <w:p w14:paraId="25E47598" w14:textId="77777777" w:rsidR="00EE5281" w:rsidRPr="00381538" w:rsidRDefault="00C307F4" w:rsidP="00641E0A">
            <w:pPr>
              <w:jc w:val="right"/>
            </w:pPr>
            <w:r w:rsidRPr="00381538">
              <w:t>Harvinainen:</w:t>
            </w:r>
          </w:p>
        </w:tc>
        <w:tc>
          <w:tcPr>
            <w:tcW w:w="5650" w:type="dxa"/>
            <w:tcBorders>
              <w:top w:val="nil"/>
              <w:left w:val="nil"/>
              <w:bottom w:val="nil"/>
              <w:right w:val="single" w:sz="4" w:space="0" w:color="auto"/>
            </w:tcBorders>
          </w:tcPr>
          <w:p w14:paraId="25E47599" w14:textId="77777777" w:rsidR="00C307F4" w:rsidRPr="00381538" w:rsidRDefault="00C307F4" w:rsidP="00641E0A">
            <w:r w:rsidRPr="00381538">
              <w:t>Lymfooma, leukemia</w:t>
            </w:r>
            <w:r w:rsidR="00EE5281" w:rsidRPr="00381538">
              <w:t>, melanooma</w:t>
            </w:r>
            <w:r w:rsidR="00A17A63">
              <w:t>, m</w:t>
            </w:r>
            <w:r w:rsidR="00A17A63" w:rsidRPr="00381538">
              <w:t>erkelinsolukarsinooma</w:t>
            </w:r>
          </w:p>
        </w:tc>
      </w:tr>
      <w:tr w:rsidR="00520DED" w:rsidRPr="00381538" w14:paraId="25E4759D" w14:textId="77777777" w:rsidTr="00CE13A2">
        <w:trPr>
          <w:cantSplit/>
          <w:jc w:val="center"/>
        </w:trPr>
        <w:tc>
          <w:tcPr>
            <w:tcW w:w="3422" w:type="dxa"/>
            <w:tcBorders>
              <w:top w:val="nil"/>
              <w:left w:val="single" w:sz="4" w:space="0" w:color="auto"/>
              <w:bottom w:val="single" w:sz="4" w:space="0" w:color="auto"/>
              <w:right w:val="nil"/>
            </w:tcBorders>
          </w:tcPr>
          <w:p w14:paraId="25E4759B" w14:textId="77777777" w:rsidR="00520DED" w:rsidRPr="00381538" w:rsidRDefault="00520DED" w:rsidP="00641E0A">
            <w:pPr>
              <w:jc w:val="right"/>
            </w:pPr>
            <w:r w:rsidRPr="00381538">
              <w:t>Tuntematon:</w:t>
            </w:r>
          </w:p>
        </w:tc>
        <w:tc>
          <w:tcPr>
            <w:tcW w:w="5650" w:type="dxa"/>
            <w:tcBorders>
              <w:top w:val="nil"/>
              <w:left w:val="nil"/>
              <w:bottom w:val="single" w:sz="4" w:space="0" w:color="auto"/>
              <w:right w:val="single" w:sz="4" w:space="0" w:color="auto"/>
            </w:tcBorders>
          </w:tcPr>
          <w:p w14:paraId="25E4759C" w14:textId="775BC842" w:rsidR="00520DED" w:rsidRPr="00381538" w:rsidRDefault="00A17A63" w:rsidP="00A17A63">
            <w:r>
              <w:t>H</w:t>
            </w:r>
            <w:r w:rsidR="00F54355" w:rsidRPr="00381538">
              <w:t>epatospleeninen T</w:t>
            </w:r>
            <w:r w:rsidR="00A054B7">
              <w:noBreakHyphen/>
            </w:r>
            <w:r w:rsidR="00F54355" w:rsidRPr="00381538">
              <w:t>solulymfooma*</w:t>
            </w:r>
            <w:r w:rsidR="00994FA5">
              <w:t>, Kaposin sarkooma</w:t>
            </w:r>
          </w:p>
        </w:tc>
      </w:tr>
      <w:tr w:rsidR="00AB5151" w:rsidRPr="00381538" w14:paraId="25E475A0" w14:textId="77777777" w:rsidTr="00CE13A2">
        <w:trPr>
          <w:cantSplit/>
          <w:jc w:val="center"/>
        </w:trPr>
        <w:tc>
          <w:tcPr>
            <w:tcW w:w="3422" w:type="dxa"/>
            <w:tcBorders>
              <w:top w:val="single" w:sz="4" w:space="0" w:color="auto"/>
              <w:left w:val="single" w:sz="4" w:space="0" w:color="auto"/>
              <w:bottom w:val="nil"/>
              <w:right w:val="nil"/>
            </w:tcBorders>
          </w:tcPr>
          <w:p w14:paraId="25E4759E" w14:textId="77777777" w:rsidR="00AB5151" w:rsidRPr="00381538" w:rsidRDefault="00AB5151" w:rsidP="00FE76C7">
            <w:pPr>
              <w:keepNext/>
            </w:pPr>
            <w:r w:rsidRPr="00381538">
              <w:t>Veri ja imukudos</w:t>
            </w:r>
          </w:p>
        </w:tc>
        <w:tc>
          <w:tcPr>
            <w:tcW w:w="5650" w:type="dxa"/>
            <w:tcBorders>
              <w:top w:val="single" w:sz="4" w:space="0" w:color="auto"/>
              <w:left w:val="nil"/>
              <w:bottom w:val="nil"/>
              <w:right w:val="single" w:sz="4" w:space="0" w:color="auto"/>
            </w:tcBorders>
          </w:tcPr>
          <w:p w14:paraId="25E4759F" w14:textId="77777777" w:rsidR="00AB5151" w:rsidRPr="00381538" w:rsidRDefault="00AB5151" w:rsidP="00FE76C7">
            <w:pPr>
              <w:keepNext/>
              <w:rPr>
                <w:color w:val="000000"/>
              </w:rPr>
            </w:pPr>
          </w:p>
        </w:tc>
      </w:tr>
      <w:tr w:rsidR="00AB5151" w:rsidRPr="00381538" w14:paraId="25E475A3" w14:textId="77777777" w:rsidTr="00CE13A2">
        <w:trPr>
          <w:cantSplit/>
          <w:jc w:val="center"/>
        </w:trPr>
        <w:tc>
          <w:tcPr>
            <w:tcW w:w="3422" w:type="dxa"/>
            <w:tcBorders>
              <w:top w:val="nil"/>
              <w:left w:val="single" w:sz="4" w:space="0" w:color="auto"/>
              <w:bottom w:val="nil"/>
              <w:right w:val="nil"/>
            </w:tcBorders>
            <w:vAlign w:val="center"/>
          </w:tcPr>
          <w:p w14:paraId="25E475A1"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5A2" w14:textId="77777777" w:rsidR="00AB5151" w:rsidRPr="00381538" w:rsidRDefault="00516A88" w:rsidP="00641E0A">
            <w:r>
              <w:t>Leukopenia (mukaan lukien neutropenia), anemia</w:t>
            </w:r>
          </w:p>
        </w:tc>
      </w:tr>
      <w:tr w:rsidR="00C307F4" w:rsidRPr="00381538" w14:paraId="25E475A6" w14:textId="77777777" w:rsidTr="00CE13A2">
        <w:trPr>
          <w:cantSplit/>
          <w:jc w:val="center"/>
        </w:trPr>
        <w:tc>
          <w:tcPr>
            <w:tcW w:w="3422" w:type="dxa"/>
            <w:tcBorders>
              <w:top w:val="nil"/>
              <w:left w:val="single" w:sz="4" w:space="0" w:color="auto"/>
              <w:bottom w:val="nil"/>
              <w:right w:val="nil"/>
            </w:tcBorders>
            <w:vAlign w:val="center"/>
          </w:tcPr>
          <w:p w14:paraId="25E475A4" w14:textId="77777777" w:rsidR="00C307F4" w:rsidRPr="00381538" w:rsidRDefault="00C307F4" w:rsidP="00641E0A">
            <w:pPr>
              <w:jc w:val="right"/>
            </w:pPr>
            <w:r w:rsidRPr="00381538">
              <w:t>Melko harvinainen:</w:t>
            </w:r>
          </w:p>
        </w:tc>
        <w:tc>
          <w:tcPr>
            <w:tcW w:w="5650" w:type="dxa"/>
            <w:tcBorders>
              <w:top w:val="nil"/>
              <w:left w:val="nil"/>
              <w:bottom w:val="nil"/>
              <w:right w:val="single" w:sz="4" w:space="0" w:color="auto"/>
            </w:tcBorders>
          </w:tcPr>
          <w:p w14:paraId="25E475A5" w14:textId="77777777" w:rsidR="00C307F4" w:rsidRPr="00381538" w:rsidRDefault="00516A88" w:rsidP="00641E0A">
            <w:r>
              <w:t>T</w:t>
            </w:r>
            <w:r w:rsidR="00C307F4" w:rsidRPr="00381538">
              <w:t>rombosytopenia</w:t>
            </w:r>
            <w:r w:rsidR="00920952" w:rsidRPr="00381538">
              <w:t>, pansytopenia</w:t>
            </w:r>
          </w:p>
        </w:tc>
      </w:tr>
      <w:tr w:rsidR="00C307F4" w:rsidRPr="00381538" w14:paraId="25E475A9" w14:textId="77777777" w:rsidTr="00CE13A2">
        <w:trPr>
          <w:cantSplit/>
          <w:jc w:val="center"/>
        </w:trPr>
        <w:tc>
          <w:tcPr>
            <w:tcW w:w="3422" w:type="dxa"/>
            <w:tcBorders>
              <w:top w:val="nil"/>
              <w:left w:val="single" w:sz="4" w:space="0" w:color="auto"/>
              <w:bottom w:val="single" w:sz="4" w:space="0" w:color="auto"/>
              <w:right w:val="nil"/>
            </w:tcBorders>
            <w:vAlign w:val="center"/>
          </w:tcPr>
          <w:p w14:paraId="25E475A7" w14:textId="77777777" w:rsidR="00C307F4" w:rsidRPr="00381538" w:rsidRDefault="001F4FA2" w:rsidP="00641E0A">
            <w:pPr>
              <w:jc w:val="right"/>
            </w:pPr>
            <w:r>
              <w:t>Harvinainen</w:t>
            </w:r>
            <w:r w:rsidR="00C307F4" w:rsidRPr="00381538">
              <w:t>:</w:t>
            </w:r>
          </w:p>
        </w:tc>
        <w:tc>
          <w:tcPr>
            <w:tcW w:w="5650" w:type="dxa"/>
            <w:tcBorders>
              <w:top w:val="nil"/>
              <w:left w:val="nil"/>
              <w:bottom w:val="single" w:sz="4" w:space="0" w:color="auto"/>
              <w:right w:val="single" w:sz="4" w:space="0" w:color="auto"/>
            </w:tcBorders>
          </w:tcPr>
          <w:p w14:paraId="25E475A8" w14:textId="77777777" w:rsidR="00C307F4" w:rsidRPr="00381538" w:rsidRDefault="00C307F4" w:rsidP="00641E0A">
            <w:r w:rsidRPr="00381538">
              <w:t>Aplastinen anemia</w:t>
            </w:r>
            <w:r w:rsidR="00516A88">
              <w:t>, agranulosytoosi</w:t>
            </w:r>
          </w:p>
        </w:tc>
      </w:tr>
      <w:tr w:rsidR="00AB5151" w:rsidRPr="00381538" w14:paraId="25E475AC" w14:textId="77777777" w:rsidTr="00CE13A2">
        <w:trPr>
          <w:cantSplit/>
          <w:jc w:val="center"/>
        </w:trPr>
        <w:tc>
          <w:tcPr>
            <w:tcW w:w="3422" w:type="dxa"/>
            <w:tcBorders>
              <w:top w:val="single" w:sz="4" w:space="0" w:color="auto"/>
              <w:left w:val="single" w:sz="4" w:space="0" w:color="auto"/>
              <w:bottom w:val="nil"/>
              <w:right w:val="nil"/>
            </w:tcBorders>
          </w:tcPr>
          <w:p w14:paraId="25E475AA" w14:textId="77777777" w:rsidR="00A90A6B" w:rsidRPr="00381538" w:rsidRDefault="00AB5151" w:rsidP="00641E0A">
            <w:pPr>
              <w:keepNext/>
            </w:pPr>
            <w:r w:rsidRPr="00381538">
              <w:t>Immuunijärjestelmä</w:t>
            </w:r>
          </w:p>
        </w:tc>
        <w:tc>
          <w:tcPr>
            <w:tcW w:w="5650" w:type="dxa"/>
            <w:tcBorders>
              <w:top w:val="single" w:sz="4" w:space="0" w:color="auto"/>
              <w:left w:val="nil"/>
              <w:bottom w:val="nil"/>
              <w:right w:val="single" w:sz="4" w:space="0" w:color="auto"/>
            </w:tcBorders>
          </w:tcPr>
          <w:p w14:paraId="25E475AB" w14:textId="77777777" w:rsidR="00A90A6B" w:rsidRPr="00381538" w:rsidRDefault="00A90A6B" w:rsidP="00641E0A">
            <w:pPr>
              <w:rPr>
                <w:color w:val="000000"/>
              </w:rPr>
            </w:pPr>
          </w:p>
        </w:tc>
      </w:tr>
      <w:tr w:rsidR="00C307F4" w:rsidRPr="00381538" w14:paraId="25E475AF" w14:textId="77777777" w:rsidTr="00CE13A2">
        <w:trPr>
          <w:cantSplit/>
          <w:jc w:val="center"/>
        </w:trPr>
        <w:tc>
          <w:tcPr>
            <w:tcW w:w="3422" w:type="dxa"/>
            <w:tcBorders>
              <w:top w:val="nil"/>
              <w:left w:val="single" w:sz="4" w:space="0" w:color="auto"/>
              <w:bottom w:val="nil"/>
              <w:right w:val="nil"/>
            </w:tcBorders>
          </w:tcPr>
          <w:p w14:paraId="25E475AD" w14:textId="77777777" w:rsidR="00C307F4" w:rsidRPr="00381538" w:rsidRDefault="00C307F4" w:rsidP="00641E0A">
            <w:pPr>
              <w:jc w:val="right"/>
            </w:pPr>
            <w:r w:rsidRPr="00381538">
              <w:t>Yleinen:</w:t>
            </w:r>
          </w:p>
        </w:tc>
        <w:tc>
          <w:tcPr>
            <w:tcW w:w="5650" w:type="dxa"/>
            <w:tcBorders>
              <w:top w:val="nil"/>
              <w:left w:val="nil"/>
              <w:bottom w:val="nil"/>
              <w:right w:val="single" w:sz="4" w:space="0" w:color="auto"/>
            </w:tcBorders>
          </w:tcPr>
          <w:p w14:paraId="25E475AE" w14:textId="77777777" w:rsidR="00C307F4" w:rsidRPr="00381538" w:rsidRDefault="00C307F4" w:rsidP="00641E0A">
            <w:r w:rsidRPr="00381538">
              <w:t>Allergiset reaktiot (bronkospasmi, yliherkkyys, urtikaria), positiivinen autovasta</w:t>
            </w:r>
            <w:r w:rsidR="00A054B7">
              <w:noBreakHyphen/>
            </w:r>
            <w:r w:rsidRPr="00381538">
              <w:t>aine</w:t>
            </w:r>
          </w:p>
        </w:tc>
      </w:tr>
      <w:tr w:rsidR="00C307F4" w:rsidRPr="00381538" w14:paraId="25E475B2" w14:textId="77777777" w:rsidTr="00CE13A2">
        <w:trPr>
          <w:cantSplit/>
          <w:jc w:val="center"/>
        </w:trPr>
        <w:tc>
          <w:tcPr>
            <w:tcW w:w="3422" w:type="dxa"/>
            <w:tcBorders>
              <w:top w:val="nil"/>
              <w:left w:val="single" w:sz="4" w:space="0" w:color="auto"/>
              <w:bottom w:val="nil"/>
              <w:right w:val="nil"/>
            </w:tcBorders>
          </w:tcPr>
          <w:p w14:paraId="25E475B0" w14:textId="77777777" w:rsidR="00C307F4" w:rsidRPr="00381538" w:rsidRDefault="00C307F4" w:rsidP="00641E0A">
            <w:pPr>
              <w:jc w:val="right"/>
            </w:pPr>
            <w:r w:rsidRPr="00381538">
              <w:t>Harvinainen:</w:t>
            </w:r>
          </w:p>
        </w:tc>
        <w:tc>
          <w:tcPr>
            <w:tcW w:w="5650" w:type="dxa"/>
            <w:tcBorders>
              <w:top w:val="nil"/>
              <w:left w:val="nil"/>
              <w:bottom w:val="nil"/>
              <w:right w:val="single" w:sz="4" w:space="0" w:color="auto"/>
            </w:tcBorders>
          </w:tcPr>
          <w:p w14:paraId="25E475B1" w14:textId="77777777" w:rsidR="00C307F4" w:rsidRPr="00381538" w:rsidRDefault="00C307F4" w:rsidP="00641E0A">
            <w:r w:rsidRPr="00381538">
              <w:t>Vakava systeeminen yliherkkyysreaktio (mukaan lukien anafylaktinen reaktio), vaskuliitti (systeeminen), sarkoidoosi</w:t>
            </w:r>
          </w:p>
        </w:tc>
      </w:tr>
      <w:tr w:rsidR="00AB5151" w:rsidRPr="00381538" w14:paraId="25E475B5" w14:textId="77777777" w:rsidTr="00CE13A2">
        <w:trPr>
          <w:cantSplit/>
          <w:jc w:val="center"/>
        </w:trPr>
        <w:tc>
          <w:tcPr>
            <w:tcW w:w="3422" w:type="dxa"/>
            <w:tcBorders>
              <w:top w:val="single" w:sz="4" w:space="0" w:color="auto"/>
              <w:left w:val="single" w:sz="4" w:space="0" w:color="auto"/>
              <w:bottom w:val="nil"/>
              <w:right w:val="nil"/>
            </w:tcBorders>
          </w:tcPr>
          <w:p w14:paraId="25E475B3" w14:textId="77777777" w:rsidR="00AB5151" w:rsidRPr="00381538" w:rsidRDefault="00AB5151" w:rsidP="00641E0A">
            <w:pPr>
              <w:keepNext/>
            </w:pPr>
            <w:r w:rsidRPr="00381538">
              <w:lastRenderedPageBreak/>
              <w:t>Umpieritys</w:t>
            </w:r>
          </w:p>
        </w:tc>
        <w:tc>
          <w:tcPr>
            <w:tcW w:w="5650" w:type="dxa"/>
            <w:tcBorders>
              <w:top w:val="single" w:sz="4" w:space="0" w:color="auto"/>
              <w:left w:val="nil"/>
              <w:bottom w:val="nil"/>
              <w:right w:val="single" w:sz="4" w:space="0" w:color="auto"/>
            </w:tcBorders>
          </w:tcPr>
          <w:p w14:paraId="25E475B4" w14:textId="77777777" w:rsidR="00AB5151" w:rsidRPr="00381538" w:rsidRDefault="00AB5151" w:rsidP="00641E0A">
            <w:pPr>
              <w:rPr>
                <w:color w:val="000000"/>
              </w:rPr>
            </w:pPr>
          </w:p>
        </w:tc>
      </w:tr>
      <w:tr w:rsidR="00C307F4" w:rsidRPr="00381538" w14:paraId="25E475B8" w14:textId="77777777" w:rsidTr="00CE13A2">
        <w:trPr>
          <w:cantSplit/>
          <w:jc w:val="center"/>
        </w:trPr>
        <w:tc>
          <w:tcPr>
            <w:tcW w:w="3422" w:type="dxa"/>
            <w:tcBorders>
              <w:top w:val="nil"/>
              <w:left w:val="single" w:sz="4" w:space="0" w:color="auto"/>
              <w:bottom w:val="single" w:sz="4" w:space="0" w:color="auto"/>
              <w:right w:val="nil"/>
            </w:tcBorders>
          </w:tcPr>
          <w:p w14:paraId="25E475B6" w14:textId="77777777" w:rsidR="00C307F4" w:rsidRPr="00381538" w:rsidRDefault="00C307F4"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5B7" w14:textId="77777777" w:rsidR="00C307F4" w:rsidRPr="00381538" w:rsidRDefault="00C307F4" w:rsidP="00641E0A">
            <w:r w:rsidRPr="00381538">
              <w:t>Kilpirauhasen häiriö (kuten kilpirauhasen vajaatoiminta, kilpirauhasen liikatoiminta ja struuma)</w:t>
            </w:r>
          </w:p>
        </w:tc>
      </w:tr>
      <w:tr w:rsidR="00AB5151" w:rsidRPr="00381538" w14:paraId="25E475BB" w14:textId="77777777" w:rsidTr="00CE13A2">
        <w:trPr>
          <w:cantSplit/>
          <w:jc w:val="center"/>
        </w:trPr>
        <w:tc>
          <w:tcPr>
            <w:tcW w:w="3422" w:type="dxa"/>
            <w:tcBorders>
              <w:top w:val="single" w:sz="4" w:space="0" w:color="auto"/>
              <w:left w:val="single" w:sz="4" w:space="0" w:color="auto"/>
              <w:bottom w:val="nil"/>
              <w:right w:val="nil"/>
            </w:tcBorders>
          </w:tcPr>
          <w:p w14:paraId="25E475B9" w14:textId="77777777" w:rsidR="00AB5151" w:rsidRPr="00381538" w:rsidRDefault="00AB5151" w:rsidP="00FE76C7">
            <w:pPr>
              <w:keepNext/>
            </w:pPr>
            <w:r w:rsidRPr="00381538">
              <w:t>Aineenvaihdunta ja ravitsemus</w:t>
            </w:r>
          </w:p>
        </w:tc>
        <w:tc>
          <w:tcPr>
            <w:tcW w:w="5650" w:type="dxa"/>
            <w:tcBorders>
              <w:top w:val="single" w:sz="4" w:space="0" w:color="auto"/>
              <w:left w:val="nil"/>
              <w:bottom w:val="nil"/>
              <w:right w:val="single" w:sz="4" w:space="0" w:color="auto"/>
            </w:tcBorders>
          </w:tcPr>
          <w:p w14:paraId="25E475BA" w14:textId="77777777" w:rsidR="00AB5151" w:rsidRPr="00381538" w:rsidRDefault="00AB5151" w:rsidP="00FE76C7">
            <w:pPr>
              <w:keepNext/>
              <w:rPr>
                <w:color w:val="000000"/>
              </w:rPr>
            </w:pPr>
          </w:p>
        </w:tc>
      </w:tr>
      <w:tr w:rsidR="00C307F4" w:rsidRPr="00381538" w14:paraId="25E475BE" w14:textId="77777777" w:rsidTr="00CE13A2">
        <w:trPr>
          <w:cantSplit/>
          <w:jc w:val="center"/>
        </w:trPr>
        <w:tc>
          <w:tcPr>
            <w:tcW w:w="3422" w:type="dxa"/>
            <w:tcBorders>
              <w:top w:val="nil"/>
              <w:left w:val="single" w:sz="4" w:space="0" w:color="auto"/>
              <w:bottom w:val="single" w:sz="4" w:space="0" w:color="auto"/>
              <w:right w:val="nil"/>
            </w:tcBorders>
          </w:tcPr>
          <w:p w14:paraId="25E475BC" w14:textId="77777777" w:rsidR="00C307F4" w:rsidRPr="00381538" w:rsidRDefault="00C307F4"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5BD" w14:textId="77777777" w:rsidR="00C307F4" w:rsidRPr="00381538" w:rsidRDefault="00C307F4" w:rsidP="00641E0A">
            <w:r w:rsidRPr="00381538">
              <w:t>Veren glukoosiarvon kohoaminen, lipidiarvon kohoaminen</w:t>
            </w:r>
          </w:p>
        </w:tc>
      </w:tr>
      <w:tr w:rsidR="00AB5151" w:rsidRPr="00381538" w14:paraId="25E475C1" w14:textId="77777777" w:rsidTr="00CE13A2">
        <w:trPr>
          <w:cantSplit/>
          <w:jc w:val="center"/>
        </w:trPr>
        <w:tc>
          <w:tcPr>
            <w:tcW w:w="3422" w:type="dxa"/>
            <w:tcBorders>
              <w:top w:val="single" w:sz="4" w:space="0" w:color="auto"/>
              <w:left w:val="single" w:sz="4" w:space="0" w:color="auto"/>
              <w:bottom w:val="nil"/>
              <w:right w:val="nil"/>
            </w:tcBorders>
          </w:tcPr>
          <w:p w14:paraId="25E475BF" w14:textId="77777777" w:rsidR="00AB5151" w:rsidRPr="00381538" w:rsidRDefault="00AB5151" w:rsidP="00FE76C7">
            <w:pPr>
              <w:keepNext/>
            </w:pPr>
            <w:r w:rsidRPr="00381538">
              <w:t>Psyykkiset häiriöt</w:t>
            </w:r>
          </w:p>
        </w:tc>
        <w:tc>
          <w:tcPr>
            <w:tcW w:w="5650" w:type="dxa"/>
            <w:tcBorders>
              <w:top w:val="single" w:sz="4" w:space="0" w:color="auto"/>
              <w:left w:val="nil"/>
              <w:bottom w:val="nil"/>
              <w:right w:val="single" w:sz="4" w:space="0" w:color="auto"/>
            </w:tcBorders>
          </w:tcPr>
          <w:p w14:paraId="25E475C0" w14:textId="77777777" w:rsidR="00AB5151" w:rsidRPr="00381538" w:rsidRDefault="00AB5151" w:rsidP="00FE76C7">
            <w:pPr>
              <w:keepNext/>
              <w:rPr>
                <w:color w:val="000000"/>
              </w:rPr>
            </w:pPr>
          </w:p>
        </w:tc>
      </w:tr>
      <w:tr w:rsidR="00C307F4" w:rsidRPr="00381538" w14:paraId="25E475C4" w14:textId="77777777" w:rsidTr="00CE13A2">
        <w:trPr>
          <w:cantSplit/>
          <w:jc w:val="center"/>
        </w:trPr>
        <w:tc>
          <w:tcPr>
            <w:tcW w:w="3422" w:type="dxa"/>
            <w:tcBorders>
              <w:top w:val="nil"/>
              <w:left w:val="single" w:sz="4" w:space="0" w:color="auto"/>
              <w:bottom w:val="single" w:sz="4" w:space="0" w:color="auto"/>
              <w:right w:val="nil"/>
            </w:tcBorders>
          </w:tcPr>
          <w:p w14:paraId="25E475C2" w14:textId="77777777" w:rsidR="00C307F4" w:rsidRPr="00381538" w:rsidRDefault="001F4FA2" w:rsidP="00641E0A">
            <w:pPr>
              <w:jc w:val="right"/>
            </w:pPr>
            <w:r>
              <w:t>Yleinen</w:t>
            </w:r>
            <w:r w:rsidR="00C307F4" w:rsidRPr="00381538">
              <w:t>:</w:t>
            </w:r>
          </w:p>
        </w:tc>
        <w:tc>
          <w:tcPr>
            <w:tcW w:w="5650" w:type="dxa"/>
            <w:tcBorders>
              <w:top w:val="nil"/>
              <w:left w:val="nil"/>
              <w:bottom w:val="single" w:sz="4" w:space="0" w:color="auto"/>
              <w:right w:val="single" w:sz="4" w:space="0" w:color="auto"/>
            </w:tcBorders>
          </w:tcPr>
          <w:p w14:paraId="25E475C3" w14:textId="77777777" w:rsidR="00C307F4" w:rsidRPr="00381538" w:rsidRDefault="00C307F4" w:rsidP="00641E0A">
            <w:r w:rsidRPr="00381538">
              <w:t>Masennus, unettomuus</w:t>
            </w:r>
          </w:p>
        </w:tc>
      </w:tr>
      <w:tr w:rsidR="00AB5151" w:rsidRPr="00381538" w14:paraId="25E475C7" w14:textId="77777777" w:rsidTr="00CE13A2">
        <w:trPr>
          <w:cantSplit/>
          <w:jc w:val="center"/>
        </w:trPr>
        <w:tc>
          <w:tcPr>
            <w:tcW w:w="3422" w:type="dxa"/>
            <w:tcBorders>
              <w:top w:val="single" w:sz="4" w:space="0" w:color="auto"/>
              <w:left w:val="single" w:sz="4" w:space="0" w:color="auto"/>
              <w:bottom w:val="nil"/>
              <w:right w:val="nil"/>
            </w:tcBorders>
          </w:tcPr>
          <w:p w14:paraId="25E475C5" w14:textId="77777777" w:rsidR="00AB5151" w:rsidRPr="00381538" w:rsidRDefault="00AB5151" w:rsidP="00FE76C7">
            <w:pPr>
              <w:keepNext/>
            </w:pPr>
            <w:r w:rsidRPr="00381538">
              <w:t>Hermosto</w:t>
            </w:r>
          </w:p>
        </w:tc>
        <w:tc>
          <w:tcPr>
            <w:tcW w:w="5650" w:type="dxa"/>
            <w:tcBorders>
              <w:top w:val="single" w:sz="4" w:space="0" w:color="auto"/>
              <w:left w:val="nil"/>
              <w:bottom w:val="nil"/>
              <w:right w:val="single" w:sz="4" w:space="0" w:color="auto"/>
            </w:tcBorders>
          </w:tcPr>
          <w:p w14:paraId="25E475C6" w14:textId="77777777" w:rsidR="00AB5151" w:rsidRPr="00381538" w:rsidRDefault="00AB5151" w:rsidP="00FE76C7">
            <w:pPr>
              <w:keepNext/>
              <w:rPr>
                <w:color w:val="000000"/>
              </w:rPr>
            </w:pPr>
          </w:p>
        </w:tc>
      </w:tr>
      <w:tr w:rsidR="00AB5151" w:rsidRPr="00381538" w14:paraId="25E475CA" w14:textId="77777777" w:rsidTr="00CE13A2">
        <w:trPr>
          <w:cantSplit/>
          <w:jc w:val="center"/>
        </w:trPr>
        <w:tc>
          <w:tcPr>
            <w:tcW w:w="3422" w:type="dxa"/>
            <w:tcBorders>
              <w:top w:val="nil"/>
              <w:left w:val="single" w:sz="4" w:space="0" w:color="auto"/>
              <w:bottom w:val="nil"/>
              <w:right w:val="nil"/>
            </w:tcBorders>
          </w:tcPr>
          <w:p w14:paraId="25E475C8"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5C9" w14:textId="77777777" w:rsidR="00AB5151" w:rsidRPr="00381538" w:rsidRDefault="00AB5151" w:rsidP="00641E0A">
            <w:r w:rsidRPr="00381538">
              <w:t>Heitehuimaus, päänsärky</w:t>
            </w:r>
            <w:r w:rsidR="001F4FA2" w:rsidRPr="00381538">
              <w:t>, tuntoharha</w:t>
            </w:r>
          </w:p>
        </w:tc>
      </w:tr>
      <w:tr w:rsidR="00AB5151" w:rsidRPr="00381538" w14:paraId="25E475CD" w14:textId="77777777" w:rsidTr="00CE13A2">
        <w:trPr>
          <w:cantSplit/>
          <w:jc w:val="center"/>
        </w:trPr>
        <w:tc>
          <w:tcPr>
            <w:tcW w:w="3422" w:type="dxa"/>
            <w:tcBorders>
              <w:top w:val="nil"/>
              <w:left w:val="single" w:sz="4" w:space="0" w:color="auto"/>
              <w:bottom w:val="nil"/>
              <w:right w:val="nil"/>
            </w:tcBorders>
          </w:tcPr>
          <w:p w14:paraId="25E475CB" w14:textId="77777777" w:rsidR="001F4FA2" w:rsidRPr="00381538" w:rsidRDefault="00AB5151" w:rsidP="00641E0A">
            <w:pPr>
              <w:jc w:val="right"/>
            </w:pPr>
            <w:r w:rsidRPr="00381538">
              <w:t>Melko harvinainen:</w:t>
            </w:r>
          </w:p>
        </w:tc>
        <w:tc>
          <w:tcPr>
            <w:tcW w:w="5650" w:type="dxa"/>
            <w:tcBorders>
              <w:top w:val="nil"/>
              <w:left w:val="nil"/>
              <w:bottom w:val="nil"/>
              <w:right w:val="single" w:sz="4" w:space="0" w:color="auto"/>
            </w:tcBorders>
          </w:tcPr>
          <w:p w14:paraId="25E475CC" w14:textId="77777777" w:rsidR="00AB5151" w:rsidRPr="00381538" w:rsidRDefault="001F4FA2" w:rsidP="00641E0A">
            <w:r>
              <w:t>T</w:t>
            </w:r>
            <w:r w:rsidRPr="00381538">
              <w:t>asapainohäiriöt</w:t>
            </w:r>
          </w:p>
        </w:tc>
      </w:tr>
      <w:tr w:rsidR="00051F88" w:rsidRPr="00381538" w14:paraId="25E475D0" w14:textId="77777777" w:rsidTr="00CE13A2">
        <w:trPr>
          <w:cantSplit/>
          <w:jc w:val="center"/>
        </w:trPr>
        <w:tc>
          <w:tcPr>
            <w:tcW w:w="3422" w:type="dxa"/>
            <w:tcBorders>
              <w:top w:val="nil"/>
              <w:left w:val="single" w:sz="4" w:space="0" w:color="auto"/>
              <w:bottom w:val="single" w:sz="4" w:space="0" w:color="auto"/>
              <w:right w:val="nil"/>
            </w:tcBorders>
          </w:tcPr>
          <w:p w14:paraId="25E475CE" w14:textId="77777777" w:rsidR="00051F88" w:rsidRPr="0038153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5CF" w14:textId="77777777" w:rsidR="00051F88" w:rsidRDefault="00051F88" w:rsidP="00641E0A">
            <w:r w:rsidRPr="00381538">
              <w:t>Demyelinisoiva sairaus (sentraalinen sekä perifeerinen), makuhäiriö</w:t>
            </w:r>
          </w:p>
        </w:tc>
      </w:tr>
      <w:tr w:rsidR="00AB5151" w:rsidRPr="00381538" w14:paraId="25E475D3" w14:textId="77777777" w:rsidTr="00CE13A2">
        <w:trPr>
          <w:cantSplit/>
          <w:jc w:val="center"/>
        </w:trPr>
        <w:tc>
          <w:tcPr>
            <w:tcW w:w="3422" w:type="dxa"/>
            <w:tcBorders>
              <w:top w:val="single" w:sz="4" w:space="0" w:color="auto"/>
              <w:left w:val="single" w:sz="4" w:space="0" w:color="auto"/>
              <w:bottom w:val="nil"/>
              <w:right w:val="nil"/>
            </w:tcBorders>
          </w:tcPr>
          <w:p w14:paraId="25E475D1" w14:textId="77777777" w:rsidR="00AB5151" w:rsidRPr="00381538" w:rsidRDefault="00AB5151" w:rsidP="00FE76C7">
            <w:pPr>
              <w:keepNext/>
            </w:pPr>
            <w:r w:rsidRPr="00381538">
              <w:t>Silmät</w:t>
            </w:r>
          </w:p>
        </w:tc>
        <w:tc>
          <w:tcPr>
            <w:tcW w:w="5650" w:type="dxa"/>
            <w:tcBorders>
              <w:top w:val="single" w:sz="4" w:space="0" w:color="auto"/>
              <w:left w:val="nil"/>
              <w:bottom w:val="nil"/>
              <w:right w:val="single" w:sz="4" w:space="0" w:color="auto"/>
            </w:tcBorders>
          </w:tcPr>
          <w:p w14:paraId="25E475D2" w14:textId="77777777" w:rsidR="00AB5151" w:rsidRPr="00381538" w:rsidRDefault="00AB5151" w:rsidP="00FE76C7">
            <w:pPr>
              <w:keepNext/>
              <w:rPr>
                <w:color w:val="000000"/>
              </w:rPr>
            </w:pPr>
          </w:p>
        </w:tc>
      </w:tr>
      <w:tr w:rsidR="00C307F4" w:rsidRPr="00381538" w14:paraId="25E475D6" w14:textId="77777777" w:rsidTr="00CE13A2">
        <w:trPr>
          <w:cantSplit/>
          <w:jc w:val="center"/>
        </w:trPr>
        <w:tc>
          <w:tcPr>
            <w:tcW w:w="3422" w:type="dxa"/>
            <w:tcBorders>
              <w:top w:val="nil"/>
              <w:left w:val="single" w:sz="4" w:space="0" w:color="auto"/>
              <w:bottom w:val="single" w:sz="4" w:space="0" w:color="auto"/>
              <w:right w:val="nil"/>
            </w:tcBorders>
          </w:tcPr>
          <w:p w14:paraId="25E475D4" w14:textId="77777777" w:rsidR="00C307F4" w:rsidRPr="00381538" w:rsidRDefault="00C307F4"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5D5" w14:textId="77777777" w:rsidR="00C307F4" w:rsidRPr="00381538" w:rsidRDefault="00C307F4" w:rsidP="00641E0A">
            <w:r w:rsidRPr="00381538">
              <w:t>Näköhäiriöt (kuten näön sumentuminen ja heikentynyt näöntarkkuus), sidekalvotulehdus, silmäallergia (kuten kutina ja ärsytys)</w:t>
            </w:r>
          </w:p>
        </w:tc>
      </w:tr>
      <w:tr w:rsidR="00AB5151" w:rsidRPr="00381538" w14:paraId="25E475D9" w14:textId="77777777" w:rsidTr="00CE13A2">
        <w:trPr>
          <w:cantSplit/>
          <w:jc w:val="center"/>
        </w:trPr>
        <w:tc>
          <w:tcPr>
            <w:tcW w:w="3422" w:type="dxa"/>
            <w:tcBorders>
              <w:top w:val="single" w:sz="4" w:space="0" w:color="auto"/>
              <w:left w:val="single" w:sz="4" w:space="0" w:color="auto"/>
              <w:bottom w:val="nil"/>
              <w:right w:val="nil"/>
            </w:tcBorders>
          </w:tcPr>
          <w:p w14:paraId="25E475D7" w14:textId="77777777" w:rsidR="00AB5151" w:rsidRPr="00381538" w:rsidRDefault="00AB5151" w:rsidP="00FE76C7">
            <w:pPr>
              <w:keepNext/>
            </w:pPr>
            <w:r w:rsidRPr="00381538">
              <w:t>Sydän</w:t>
            </w:r>
          </w:p>
        </w:tc>
        <w:tc>
          <w:tcPr>
            <w:tcW w:w="5650" w:type="dxa"/>
            <w:tcBorders>
              <w:top w:val="single" w:sz="4" w:space="0" w:color="auto"/>
              <w:left w:val="nil"/>
              <w:bottom w:val="nil"/>
              <w:right w:val="single" w:sz="4" w:space="0" w:color="auto"/>
            </w:tcBorders>
          </w:tcPr>
          <w:p w14:paraId="25E475D8" w14:textId="77777777" w:rsidR="00AB5151" w:rsidRPr="00381538" w:rsidRDefault="00AB5151" w:rsidP="00FE76C7">
            <w:pPr>
              <w:keepNext/>
              <w:rPr>
                <w:color w:val="000000"/>
              </w:rPr>
            </w:pPr>
          </w:p>
        </w:tc>
      </w:tr>
      <w:tr w:rsidR="00C307F4" w:rsidRPr="00381538" w14:paraId="25E475DC" w14:textId="77777777" w:rsidTr="00CE13A2">
        <w:trPr>
          <w:cantSplit/>
          <w:jc w:val="center"/>
        </w:trPr>
        <w:tc>
          <w:tcPr>
            <w:tcW w:w="3422" w:type="dxa"/>
            <w:tcBorders>
              <w:top w:val="nil"/>
              <w:left w:val="single" w:sz="4" w:space="0" w:color="auto"/>
              <w:bottom w:val="nil"/>
              <w:right w:val="nil"/>
            </w:tcBorders>
          </w:tcPr>
          <w:p w14:paraId="25E475DA" w14:textId="77777777" w:rsidR="00BF2ED7" w:rsidRPr="00381538" w:rsidRDefault="00C307F4" w:rsidP="00641E0A">
            <w:pPr>
              <w:jc w:val="right"/>
            </w:pPr>
            <w:r w:rsidRPr="00381538">
              <w:t>Melko harvinainen:</w:t>
            </w:r>
          </w:p>
        </w:tc>
        <w:tc>
          <w:tcPr>
            <w:tcW w:w="5650" w:type="dxa"/>
            <w:tcBorders>
              <w:top w:val="nil"/>
              <w:left w:val="nil"/>
              <w:bottom w:val="nil"/>
              <w:right w:val="single" w:sz="4" w:space="0" w:color="auto"/>
            </w:tcBorders>
          </w:tcPr>
          <w:p w14:paraId="25E475DB" w14:textId="77777777" w:rsidR="001F4FA2" w:rsidRPr="00381538" w:rsidRDefault="001F4FA2" w:rsidP="00641E0A">
            <w:r>
              <w:t>R</w:t>
            </w:r>
            <w:r w:rsidR="00C307F4" w:rsidRPr="00381538">
              <w:t>ytmihäiriö, iskeeminen sepelvaltimosairaus</w:t>
            </w:r>
          </w:p>
        </w:tc>
      </w:tr>
      <w:tr w:rsidR="00051F88" w:rsidRPr="00381538" w14:paraId="25E475DF" w14:textId="77777777" w:rsidTr="00CE13A2">
        <w:trPr>
          <w:cantSplit/>
          <w:jc w:val="center"/>
        </w:trPr>
        <w:tc>
          <w:tcPr>
            <w:tcW w:w="3422" w:type="dxa"/>
            <w:tcBorders>
              <w:top w:val="nil"/>
              <w:left w:val="single" w:sz="4" w:space="0" w:color="auto"/>
              <w:bottom w:val="single" w:sz="4" w:space="0" w:color="auto"/>
              <w:right w:val="nil"/>
            </w:tcBorders>
          </w:tcPr>
          <w:p w14:paraId="25E475DD" w14:textId="77777777" w:rsidR="00051F88" w:rsidRPr="0038153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5DE" w14:textId="77777777" w:rsidR="00051F88" w:rsidRPr="00381538" w:rsidDel="001F4FA2" w:rsidRDefault="00051F88" w:rsidP="00641E0A">
            <w:r w:rsidRPr="00381538">
              <w:t>Sydämen vajaatoiminta (uusi tai paheneva)</w:t>
            </w:r>
          </w:p>
        </w:tc>
      </w:tr>
      <w:tr w:rsidR="00AB5151" w:rsidRPr="00381538" w14:paraId="25E475E2" w14:textId="77777777" w:rsidTr="00CE13A2">
        <w:trPr>
          <w:cantSplit/>
          <w:jc w:val="center"/>
        </w:trPr>
        <w:tc>
          <w:tcPr>
            <w:tcW w:w="3422" w:type="dxa"/>
            <w:tcBorders>
              <w:top w:val="single" w:sz="4" w:space="0" w:color="auto"/>
              <w:left w:val="single" w:sz="4" w:space="0" w:color="auto"/>
              <w:bottom w:val="nil"/>
              <w:right w:val="nil"/>
            </w:tcBorders>
          </w:tcPr>
          <w:p w14:paraId="25E475E0" w14:textId="77777777" w:rsidR="00AB5151" w:rsidRPr="00381538" w:rsidRDefault="00AB5151" w:rsidP="00FE76C7">
            <w:pPr>
              <w:keepNext/>
            </w:pPr>
            <w:r w:rsidRPr="00381538">
              <w:t>Verisuonisto</w:t>
            </w:r>
          </w:p>
        </w:tc>
        <w:tc>
          <w:tcPr>
            <w:tcW w:w="5650" w:type="dxa"/>
            <w:tcBorders>
              <w:top w:val="single" w:sz="4" w:space="0" w:color="auto"/>
              <w:left w:val="nil"/>
              <w:bottom w:val="nil"/>
              <w:right w:val="single" w:sz="4" w:space="0" w:color="auto"/>
            </w:tcBorders>
          </w:tcPr>
          <w:p w14:paraId="25E475E1" w14:textId="77777777" w:rsidR="00AB5151" w:rsidRPr="00381538" w:rsidRDefault="00AB5151" w:rsidP="00FE76C7">
            <w:pPr>
              <w:keepNext/>
              <w:rPr>
                <w:color w:val="000000"/>
              </w:rPr>
            </w:pPr>
          </w:p>
        </w:tc>
      </w:tr>
      <w:tr w:rsidR="00AB5151" w:rsidRPr="00381538" w14:paraId="25E475E5" w14:textId="77777777" w:rsidTr="00CE13A2">
        <w:trPr>
          <w:cantSplit/>
          <w:jc w:val="center"/>
        </w:trPr>
        <w:tc>
          <w:tcPr>
            <w:tcW w:w="3422" w:type="dxa"/>
            <w:tcBorders>
              <w:top w:val="nil"/>
              <w:left w:val="single" w:sz="4" w:space="0" w:color="auto"/>
              <w:bottom w:val="nil"/>
              <w:right w:val="nil"/>
            </w:tcBorders>
          </w:tcPr>
          <w:p w14:paraId="25E475E3"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5E4" w14:textId="77777777" w:rsidR="00AB5151" w:rsidRPr="00381538" w:rsidRDefault="00AB5151" w:rsidP="00641E0A">
            <w:r w:rsidRPr="00381538">
              <w:t>Kohonnut verenpaine</w:t>
            </w:r>
          </w:p>
        </w:tc>
      </w:tr>
      <w:tr w:rsidR="00C307F4" w:rsidRPr="00381538" w14:paraId="25E475E8" w14:textId="77777777" w:rsidTr="00CE13A2">
        <w:trPr>
          <w:cantSplit/>
          <w:jc w:val="center"/>
        </w:trPr>
        <w:tc>
          <w:tcPr>
            <w:tcW w:w="3422" w:type="dxa"/>
            <w:tcBorders>
              <w:top w:val="nil"/>
              <w:left w:val="single" w:sz="4" w:space="0" w:color="auto"/>
              <w:bottom w:val="nil"/>
              <w:right w:val="nil"/>
            </w:tcBorders>
          </w:tcPr>
          <w:p w14:paraId="25E475E6" w14:textId="77777777" w:rsidR="00BF2ED7" w:rsidRPr="00381538" w:rsidRDefault="00C307F4" w:rsidP="00641E0A">
            <w:pPr>
              <w:jc w:val="right"/>
            </w:pPr>
            <w:r w:rsidRPr="00381538">
              <w:t>Melko harvinainen:</w:t>
            </w:r>
          </w:p>
        </w:tc>
        <w:tc>
          <w:tcPr>
            <w:tcW w:w="5650" w:type="dxa"/>
            <w:tcBorders>
              <w:top w:val="nil"/>
              <w:left w:val="nil"/>
              <w:bottom w:val="nil"/>
              <w:right w:val="single" w:sz="4" w:space="0" w:color="auto"/>
            </w:tcBorders>
          </w:tcPr>
          <w:p w14:paraId="25E475E7" w14:textId="77777777" w:rsidR="00BF2ED7" w:rsidRPr="00381538" w:rsidRDefault="00C307F4" w:rsidP="00641E0A">
            <w:r w:rsidRPr="00381538">
              <w:t>Tromboosi (kuten laskimon tai aortan), punastuminen</w:t>
            </w:r>
          </w:p>
        </w:tc>
      </w:tr>
      <w:tr w:rsidR="00051F88" w:rsidRPr="00381538" w14:paraId="25E475EB" w14:textId="77777777" w:rsidTr="00CE13A2">
        <w:trPr>
          <w:cantSplit/>
          <w:jc w:val="center"/>
        </w:trPr>
        <w:tc>
          <w:tcPr>
            <w:tcW w:w="3422" w:type="dxa"/>
            <w:tcBorders>
              <w:top w:val="nil"/>
              <w:left w:val="single" w:sz="4" w:space="0" w:color="auto"/>
              <w:bottom w:val="single" w:sz="4" w:space="0" w:color="auto"/>
              <w:right w:val="nil"/>
            </w:tcBorders>
          </w:tcPr>
          <w:p w14:paraId="25E475E9" w14:textId="77777777" w:rsidR="00051F88" w:rsidRPr="0038153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5EA" w14:textId="77777777" w:rsidR="00051F88" w:rsidRPr="00381538" w:rsidRDefault="00051F88" w:rsidP="00641E0A">
            <w:r w:rsidRPr="00381538">
              <w:t>Raynaud’n oireyhtymä</w:t>
            </w:r>
          </w:p>
        </w:tc>
      </w:tr>
      <w:tr w:rsidR="00AB5151" w:rsidRPr="00381538" w14:paraId="25E475EE" w14:textId="77777777" w:rsidTr="00CE13A2">
        <w:trPr>
          <w:cantSplit/>
          <w:jc w:val="center"/>
        </w:trPr>
        <w:tc>
          <w:tcPr>
            <w:tcW w:w="3422" w:type="dxa"/>
            <w:tcBorders>
              <w:top w:val="single" w:sz="4" w:space="0" w:color="auto"/>
              <w:left w:val="single" w:sz="4" w:space="0" w:color="auto"/>
              <w:bottom w:val="nil"/>
              <w:right w:val="nil"/>
            </w:tcBorders>
          </w:tcPr>
          <w:p w14:paraId="25E475EC" w14:textId="77777777" w:rsidR="00AB5151" w:rsidRPr="00381538" w:rsidRDefault="00AB5151" w:rsidP="00FE76C7">
            <w:pPr>
              <w:keepNext/>
            </w:pPr>
            <w:r w:rsidRPr="00381538">
              <w:t>Hengityselimet, rintakehä ja välikarsina</w:t>
            </w:r>
          </w:p>
        </w:tc>
        <w:tc>
          <w:tcPr>
            <w:tcW w:w="5650" w:type="dxa"/>
            <w:tcBorders>
              <w:top w:val="single" w:sz="4" w:space="0" w:color="auto"/>
              <w:left w:val="nil"/>
              <w:bottom w:val="nil"/>
              <w:right w:val="single" w:sz="4" w:space="0" w:color="auto"/>
            </w:tcBorders>
          </w:tcPr>
          <w:p w14:paraId="25E475ED" w14:textId="77777777" w:rsidR="00AB5151" w:rsidRPr="00381538" w:rsidRDefault="00AB5151" w:rsidP="00FE76C7">
            <w:pPr>
              <w:keepNext/>
              <w:rPr>
                <w:color w:val="000000"/>
              </w:rPr>
            </w:pPr>
          </w:p>
        </w:tc>
      </w:tr>
      <w:tr w:rsidR="00C307F4" w:rsidRPr="00381538" w14:paraId="25E475F1" w14:textId="77777777" w:rsidTr="00CE13A2">
        <w:trPr>
          <w:cantSplit/>
          <w:jc w:val="center"/>
        </w:trPr>
        <w:tc>
          <w:tcPr>
            <w:tcW w:w="3422" w:type="dxa"/>
            <w:tcBorders>
              <w:top w:val="nil"/>
              <w:left w:val="single" w:sz="4" w:space="0" w:color="auto"/>
              <w:bottom w:val="nil"/>
              <w:right w:val="nil"/>
            </w:tcBorders>
          </w:tcPr>
          <w:p w14:paraId="25E475EF" w14:textId="77777777" w:rsidR="00BF2ED7" w:rsidRPr="00381538" w:rsidRDefault="00BF2ED7" w:rsidP="00847DB8">
            <w:pPr>
              <w:keepNext/>
              <w:jc w:val="right"/>
            </w:pPr>
            <w:r>
              <w:t>Yleinen</w:t>
            </w:r>
            <w:r w:rsidR="00C307F4" w:rsidRPr="00381538">
              <w:t>:</w:t>
            </w:r>
          </w:p>
        </w:tc>
        <w:tc>
          <w:tcPr>
            <w:tcW w:w="5650" w:type="dxa"/>
            <w:tcBorders>
              <w:top w:val="nil"/>
              <w:left w:val="nil"/>
              <w:bottom w:val="nil"/>
              <w:right w:val="single" w:sz="4" w:space="0" w:color="auto"/>
            </w:tcBorders>
          </w:tcPr>
          <w:p w14:paraId="25E475F0" w14:textId="77777777" w:rsidR="00C307F4" w:rsidRPr="00381538" w:rsidRDefault="00C307F4" w:rsidP="00641E0A">
            <w:r w:rsidRPr="00381538">
              <w:t xml:space="preserve">Astma ja vastaavanlaiset oireet (kuten hengityksen vinkuminen ja keuhkoputkien </w:t>
            </w:r>
            <w:r w:rsidR="00BC7446">
              <w:t>supistusherkkyys</w:t>
            </w:r>
            <w:r w:rsidRPr="00381538">
              <w:t>)</w:t>
            </w:r>
          </w:p>
        </w:tc>
      </w:tr>
      <w:tr w:rsidR="00051F88" w:rsidRPr="00381538" w14:paraId="25E475F4" w14:textId="77777777" w:rsidTr="00CE13A2">
        <w:trPr>
          <w:cantSplit/>
          <w:jc w:val="center"/>
        </w:trPr>
        <w:tc>
          <w:tcPr>
            <w:tcW w:w="3422" w:type="dxa"/>
            <w:tcBorders>
              <w:top w:val="nil"/>
              <w:left w:val="single" w:sz="4" w:space="0" w:color="auto"/>
              <w:bottom w:val="nil"/>
              <w:right w:val="nil"/>
            </w:tcBorders>
          </w:tcPr>
          <w:p w14:paraId="25E475F2" w14:textId="77777777" w:rsidR="00051F88" w:rsidRDefault="00051F88" w:rsidP="00847DB8">
            <w:pPr>
              <w:keepNext/>
              <w:jc w:val="right"/>
            </w:pPr>
            <w:r>
              <w:t>Melko harvinainen:</w:t>
            </w:r>
          </w:p>
        </w:tc>
        <w:tc>
          <w:tcPr>
            <w:tcW w:w="5650" w:type="dxa"/>
            <w:tcBorders>
              <w:top w:val="nil"/>
              <w:left w:val="nil"/>
              <w:bottom w:val="nil"/>
              <w:right w:val="single" w:sz="4" w:space="0" w:color="auto"/>
            </w:tcBorders>
          </w:tcPr>
          <w:p w14:paraId="25E475F3" w14:textId="77777777" w:rsidR="00051F88" w:rsidRPr="00381538" w:rsidRDefault="00051F88" w:rsidP="00641E0A">
            <w:r>
              <w:t>I</w:t>
            </w:r>
            <w:r w:rsidRPr="00381538">
              <w:t>nterstitiaali keuhkosairaus</w:t>
            </w:r>
          </w:p>
        </w:tc>
      </w:tr>
      <w:tr w:rsidR="00AB5151" w:rsidRPr="00381538" w14:paraId="25E475F7" w14:textId="77777777" w:rsidTr="00CE13A2">
        <w:trPr>
          <w:cantSplit/>
          <w:jc w:val="center"/>
        </w:trPr>
        <w:tc>
          <w:tcPr>
            <w:tcW w:w="3422" w:type="dxa"/>
            <w:tcBorders>
              <w:top w:val="single" w:sz="4" w:space="0" w:color="auto"/>
              <w:left w:val="single" w:sz="4" w:space="0" w:color="auto"/>
              <w:bottom w:val="nil"/>
              <w:right w:val="nil"/>
            </w:tcBorders>
          </w:tcPr>
          <w:p w14:paraId="25E475F5" w14:textId="77777777" w:rsidR="00AB5151" w:rsidRPr="00381538" w:rsidRDefault="00AB5151" w:rsidP="00FE76C7">
            <w:pPr>
              <w:keepNext/>
            </w:pPr>
            <w:r w:rsidRPr="00381538">
              <w:t>Ruoansulatuselimistö</w:t>
            </w:r>
          </w:p>
        </w:tc>
        <w:tc>
          <w:tcPr>
            <w:tcW w:w="5650" w:type="dxa"/>
            <w:tcBorders>
              <w:top w:val="single" w:sz="4" w:space="0" w:color="auto"/>
              <w:left w:val="nil"/>
              <w:bottom w:val="nil"/>
              <w:right w:val="single" w:sz="4" w:space="0" w:color="auto"/>
            </w:tcBorders>
          </w:tcPr>
          <w:p w14:paraId="25E475F6" w14:textId="77777777" w:rsidR="00AB5151" w:rsidRPr="00381538" w:rsidRDefault="00AB5151" w:rsidP="00FE76C7">
            <w:pPr>
              <w:keepNext/>
              <w:rPr>
                <w:color w:val="000000"/>
              </w:rPr>
            </w:pPr>
          </w:p>
        </w:tc>
      </w:tr>
      <w:tr w:rsidR="00C307F4" w:rsidRPr="00381538" w14:paraId="25E475FA" w14:textId="77777777" w:rsidTr="00CE13A2">
        <w:trPr>
          <w:cantSplit/>
          <w:jc w:val="center"/>
        </w:trPr>
        <w:tc>
          <w:tcPr>
            <w:tcW w:w="3422" w:type="dxa"/>
            <w:tcBorders>
              <w:top w:val="nil"/>
              <w:left w:val="single" w:sz="4" w:space="0" w:color="auto"/>
              <w:bottom w:val="nil"/>
              <w:right w:val="nil"/>
            </w:tcBorders>
          </w:tcPr>
          <w:p w14:paraId="25E475F8" w14:textId="77777777" w:rsidR="00C307F4" w:rsidRPr="00381538" w:rsidRDefault="00C307F4" w:rsidP="00641E0A">
            <w:pPr>
              <w:jc w:val="right"/>
            </w:pPr>
            <w:r w:rsidRPr="00381538">
              <w:t>Yleinen:</w:t>
            </w:r>
          </w:p>
        </w:tc>
        <w:tc>
          <w:tcPr>
            <w:tcW w:w="5650" w:type="dxa"/>
            <w:tcBorders>
              <w:top w:val="nil"/>
              <w:left w:val="nil"/>
              <w:bottom w:val="nil"/>
              <w:right w:val="single" w:sz="4" w:space="0" w:color="auto"/>
            </w:tcBorders>
          </w:tcPr>
          <w:p w14:paraId="25E475F9" w14:textId="77777777" w:rsidR="00C307F4" w:rsidRPr="00381538" w:rsidRDefault="00B420C3" w:rsidP="00641E0A">
            <w:r w:rsidRPr="00381538">
              <w:t>D</w:t>
            </w:r>
            <w:r w:rsidR="00C307F4" w:rsidRPr="00381538">
              <w:t>yspepsia, maha</w:t>
            </w:r>
            <w:r w:rsidR="00A054B7">
              <w:noBreakHyphen/>
            </w:r>
            <w:r w:rsidR="00C307F4" w:rsidRPr="00381538">
              <w:t>suolikanavan sekä vatsan kipu, pahoinvointi</w:t>
            </w:r>
            <w:r w:rsidR="00BF2ED7">
              <w:t xml:space="preserve">, </w:t>
            </w:r>
            <w:r w:rsidR="00BF2ED7" w:rsidRPr="00381538">
              <w:t>maha</w:t>
            </w:r>
            <w:r w:rsidR="00BF2ED7">
              <w:noBreakHyphen/>
            </w:r>
            <w:r w:rsidR="00BF2ED7" w:rsidRPr="00381538">
              <w:t>suolikanavan tulehdukselliset sairaudet (kuten mahatulehdus ja koliitti), suutulehdus</w:t>
            </w:r>
          </w:p>
        </w:tc>
      </w:tr>
      <w:tr w:rsidR="00C307F4" w:rsidRPr="00381538" w14:paraId="25E475FD" w14:textId="77777777" w:rsidTr="00CE13A2">
        <w:trPr>
          <w:cantSplit/>
          <w:jc w:val="center"/>
        </w:trPr>
        <w:tc>
          <w:tcPr>
            <w:tcW w:w="3422" w:type="dxa"/>
            <w:tcBorders>
              <w:top w:val="nil"/>
              <w:left w:val="single" w:sz="4" w:space="0" w:color="auto"/>
              <w:bottom w:val="single" w:sz="4" w:space="0" w:color="auto"/>
              <w:right w:val="nil"/>
            </w:tcBorders>
          </w:tcPr>
          <w:p w14:paraId="25E475FB" w14:textId="77777777" w:rsidR="00C307F4" w:rsidRPr="00381538" w:rsidRDefault="00C307F4"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5FC" w14:textId="77777777" w:rsidR="00C307F4" w:rsidRPr="00381538" w:rsidRDefault="00B420C3" w:rsidP="00641E0A">
            <w:r w:rsidRPr="00381538">
              <w:t xml:space="preserve">Ummetus, </w:t>
            </w:r>
            <w:r w:rsidR="00C307F4" w:rsidRPr="00381538">
              <w:t xml:space="preserve">gastroesofageaalinen refluksitauti </w:t>
            </w:r>
          </w:p>
        </w:tc>
      </w:tr>
      <w:tr w:rsidR="00AB5151" w:rsidRPr="00381538" w14:paraId="25E47600" w14:textId="77777777" w:rsidTr="00CE13A2">
        <w:trPr>
          <w:cantSplit/>
          <w:jc w:val="center"/>
        </w:trPr>
        <w:tc>
          <w:tcPr>
            <w:tcW w:w="3422" w:type="dxa"/>
            <w:tcBorders>
              <w:top w:val="single" w:sz="4" w:space="0" w:color="auto"/>
              <w:left w:val="single" w:sz="4" w:space="0" w:color="auto"/>
              <w:bottom w:val="nil"/>
              <w:right w:val="nil"/>
            </w:tcBorders>
          </w:tcPr>
          <w:p w14:paraId="25E475FE" w14:textId="77777777" w:rsidR="00AB5151" w:rsidRPr="00381538" w:rsidRDefault="00AB5151" w:rsidP="00FE76C7">
            <w:pPr>
              <w:keepNext/>
            </w:pPr>
            <w:r w:rsidRPr="00381538">
              <w:t>Maksa ja sappi</w:t>
            </w:r>
          </w:p>
        </w:tc>
        <w:tc>
          <w:tcPr>
            <w:tcW w:w="5650" w:type="dxa"/>
            <w:tcBorders>
              <w:top w:val="single" w:sz="4" w:space="0" w:color="auto"/>
              <w:left w:val="nil"/>
              <w:bottom w:val="nil"/>
              <w:right w:val="single" w:sz="4" w:space="0" w:color="auto"/>
            </w:tcBorders>
          </w:tcPr>
          <w:p w14:paraId="25E475FF" w14:textId="77777777" w:rsidR="00AB5151" w:rsidRPr="00381538" w:rsidRDefault="00AB5151" w:rsidP="00FE76C7">
            <w:pPr>
              <w:keepNext/>
              <w:rPr>
                <w:color w:val="000000"/>
              </w:rPr>
            </w:pPr>
          </w:p>
        </w:tc>
      </w:tr>
      <w:tr w:rsidR="00AB5151" w:rsidRPr="00381538" w14:paraId="25E47603" w14:textId="77777777" w:rsidTr="00CE13A2">
        <w:trPr>
          <w:cantSplit/>
          <w:jc w:val="center"/>
        </w:trPr>
        <w:tc>
          <w:tcPr>
            <w:tcW w:w="3422" w:type="dxa"/>
            <w:tcBorders>
              <w:top w:val="nil"/>
              <w:left w:val="single" w:sz="4" w:space="0" w:color="auto"/>
              <w:bottom w:val="nil"/>
              <w:right w:val="nil"/>
            </w:tcBorders>
          </w:tcPr>
          <w:p w14:paraId="25E47601"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602" w14:textId="77777777" w:rsidR="00AB5151" w:rsidRPr="00381538" w:rsidRDefault="00AB5151" w:rsidP="00641E0A">
            <w:r w:rsidRPr="00381538">
              <w:t>Alaniiniaminotransferaasiarvon kohoaminen, aspartaattiaminotransferaasiarvon kohoaminen</w:t>
            </w:r>
          </w:p>
        </w:tc>
      </w:tr>
      <w:tr w:rsidR="00C307F4" w:rsidRPr="00381538" w14:paraId="25E47606" w14:textId="77777777" w:rsidTr="00CE13A2">
        <w:trPr>
          <w:cantSplit/>
          <w:jc w:val="center"/>
        </w:trPr>
        <w:tc>
          <w:tcPr>
            <w:tcW w:w="3422" w:type="dxa"/>
            <w:tcBorders>
              <w:top w:val="nil"/>
              <w:left w:val="single" w:sz="4" w:space="0" w:color="auto"/>
              <w:bottom w:val="single" w:sz="4" w:space="0" w:color="auto"/>
              <w:right w:val="nil"/>
            </w:tcBorders>
          </w:tcPr>
          <w:p w14:paraId="25E47604" w14:textId="77777777" w:rsidR="00C307F4" w:rsidRPr="00381538" w:rsidRDefault="00C307F4"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605" w14:textId="77777777" w:rsidR="00C307F4" w:rsidRPr="00381538" w:rsidRDefault="00C307F4" w:rsidP="00641E0A">
            <w:r w:rsidRPr="00381538">
              <w:t>Sappikivitauti, maksan häiriöt</w:t>
            </w:r>
          </w:p>
        </w:tc>
      </w:tr>
      <w:tr w:rsidR="00AB5151" w:rsidRPr="00381538" w14:paraId="25E47609" w14:textId="77777777" w:rsidTr="00CE13A2">
        <w:trPr>
          <w:cantSplit/>
          <w:jc w:val="center"/>
        </w:trPr>
        <w:tc>
          <w:tcPr>
            <w:tcW w:w="3422" w:type="dxa"/>
            <w:tcBorders>
              <w:top w:val="single" w:sz="4" w:space="0" w:color="auto"/>
              <w:left w:val="single" w:sz="4" w:space="0" w:color="auto"/>
              <w:bottom w:val="nil"/>
              <w:right w:val="nil"/>
            </w:tcBorders>
          </w:tcPr>
          <w:p w14:paraId="25E47607" w14:textId="77777777" w:rsidR="00AB5151" w:rsidRPr="00381538" w:rsidRDefault="00AB5151" w:rsidP="00FE76C7">
            <w:pPr>
              <w:keepNext/>
            </w:pPr>
            <w:r w:rsidRPr="00381538">
              <w:t>Iho ja ihonalainen kudos</w:t>
            </w:r>
          </w:p>
        </w:tc>
        <w:tc>
          <w:tcPr>
            <w:tcW w:w="5650" w:type="dxa"/>
            <w:tcBorders>
              <w:top w:val="single" w:sz="4" w:space="0" w:color="auto"/>
              <w:left w:val="nil"/>
              <w:bottom w:val="nil"/>
              <w:right w:val="single" w:sz="4" w:space="0" w:color="auto"/>
            </w:tcBorders>
          </w:tcPr>
          <w:p w14:paraId="25E47608" w14:textId="77777777" w:rsidR="00AB5151" w:rsidRPr="00381538" w:rsidRDefault="00AB5151" w:rsidP="00FE76C7">
            <w:pPr>
              <w:keepNext/>
              <w:rPr>
                <w:color w:val="000000"/>
              </w:rPr>
            </w:pPr>
          </w:p>
        </w:tc>
      </w:tr>
      <w:tr w:rsidR="00AB5151" w:rsidRPr="00381538" w14:paraId="25E4760C" w14:textId="77777777" w:rsidTr="00CE13A2">
        <w:trPr>
          <w:cantSplit/>
          <w:jc w:val="center"/>
        </w:trPr>
        <w:tc>
          <w:tcPr>
            <w:tcW w:w="3422" w:type="dxa"/>
            <w:tcBorders>
              <w:top w:val="nil"/>
              <w:left w:val="single" w:sz="4" w:space="0" w:color="auto"/>
              <w:bottom w:val="nil"/>
              <w:right w:val="nil"/>
            </w:tcBorders>
          </w:tcPr>
          <w:p w14:paraId="25E4760A" w14:textId="77777777" w:rsidR="00AB5151" w:rsidRPr="00381538" w:rsidRDefault="00AB5151" w:rsidP="00641E0A">
            <w:pPr>
              <w:jc w:val="right"/>
            </w:pPr>
            <w:r w:rsidRPr="00381538">
              <w:t>Yleinen:</w:t>
            </w:r>
          </w:p>
        </w:tc>
        <w:tc>
          <w:tcPr>
            <w:tcW w:w="5650" w:type="dxa"/>
            <w:tcBorders>
              <w:top w:val="nil"/>
              <w:left w:val="nil"/>
              <w:bottom w:val="nil"/>
              <w:right w:val="single" w:sz="4" w:space="0" w:color="auto"/>
            </w:tcBorders>
          </w:tcPr>
          <w:p w14:paraId="25E4760B" w14:textId="77777777" w:rsidR="00AB5151" w:rsidRPr="00381538" w:rsidRDefault="00B420C3" w:rsidP="00641E0A">
            <w:r w:rsidRPr="00381538">
              <w:t>K</w:t>
            </w:r>
            <w:r w:rsidR="00AB5151" w:rsidRPr="00381538">
              <w:t>utina, ihottuma</w:t>
            </w:r>
            <w:r w:rsidR="00BF2ED7" w:rsidRPr="00381538">
              <w:t>, alopesia, ihotulehdus</w:t>
            </w:r>
          </w:p>
        </w:tc>
      </w:tr>
      <w:tr w:rsidR="00C307F4" w:rsidRPr="00381538" w14:paraId="25E4760F" w14:textId="77777777" w:rsidTr="00CE13A2">
        <w:trPr>
          <w:cantSplit/>
          <w:jc w:val="center"/>
        </w:trPr>
        <w:tc>
          <w:tcPr>
            <w:tcW w:w="3422" w:type="dxa"/>
            <w:tcBorders>
              <w:top w:val="nil"/>
              <w:left w:val="single" w:sz="4" w:space="0" w:color="auto"/>
              <w:bottom w:val="nil"/>
              <w:right w:val="nil"/>
            </w:tcBorders>
          </w:tcPr>
          <w:p w14:paraId="25E4760D" w14:textId="77777777" w:rsidR="00C307F4" w:rsidRPr="00381538" w:rsidRDefault="00C307F4" w:rsidP="00641E0A">
            <w:pPr>
              <w:jc w:val="right"/>
            </w:pPr>
            <w:r w:rsidRPr="00381538">
              <w:t>Melko harvinainen:</w:t>
            </w:r>
          </w:p>
        </w:tc>
        <w:tc>
          <w:tcPr>
            <w:tcW w:w="5650" w:type="dxa"/>
            <w:tcBorders>
              <w:top w:val="nil"/>
              <w:left w:val="nil"/>
              <w:bottom w:val="nil"/>
              <w:right w:val="single" w:sz="4" w:space="0" w:color="auto"/>
            </w:tcBorders>
          </w:tcPr>
          <w:p w14:paraId="25E4760E" w14:textId="77777777" w:rsidR="00C307F4" w:rsidRPr="00381538" w:rsidRDefault="00476ACF" w:rsidP="00476ACF">
            <w:r>
              <w:t>Rakkulainen ihoreaktio, p</w:t>
            </w:r>
            <w:r w:rsidR="00C307F4" w:rsidRPr="00381538">
              <w:t xml:space="preserve">soriaasi (uusi tai olemassa olevan psoriaasin paheneminen, kämmenten/jalkapohjien sekä märkärakkulainen), urtikaria </w:t>
            </w:r>
          </w:p>
        </w:tc>
      </w:tr>
      <w:tr w:rsidR="00A613B8" w:rsidRPr="00381538" w14:paraId="25E47612" w14:textId="77777777" w:rsidTr="00995DD3">
        <w:trPr>
          <w:cantSplit/>
          <w:jc w:val="center"/>
        </w:trPr>
        <w:tc>
          <w:tcPr>
            <w:tcW w:w="3422" w:type="dxa"/>
            <w:tcBorders>
              <w:top w:val="nil"/>
              <w:left w:val="single" w:sz="4" w:space="0" w:color="auto"/>
              <w:bottom w:val="nil"/>
              <w:right w:val="nil"/>
            </w:tcBorders>
          </w:tcPr>
          <w:p w14:paraId="25E47610" w14:textId="121F6D2D" w:rsidR="00235337" w:rsidRPr="00381538" w:rsidRDefault="00A613B8" w:rsidP="00641E0A">
            <w:pPr>
              <w:jc w:val="right"/>
            </w:pPr>
            <w:r w:rsidRPr="00381538">
              <w:t>Harvinainen:</w:t>
            </w:r>
          </w:p>
        </w:tc>
        <w:tc>
          <w:tcPr>
            <w:tcW w:w="5650" w:type="dxa"/>
            <w:tcBorders>
              <w:top w:val="nil"/>
              <w:left w:val="nil"/>
              <w:bottom w:val="nil"/>
              <w:right w:val="single" w:sz="4" w:space="0" w:color="auto"/>
            </w:tcBorders>
          </w:tcPr>
          <w:p w14:paraId="25E47611" w14:textId="6C113B09" w:rsidR="00235337" w:rsidRPr="00381538" w:rsidRDefault="00CA6D6E" w:rsidP="00641E0A">
            <w:r>
              <w:t>Jäkälää muistuttavat reaktiot, i</w:t>
            </w:r>
            <w:r w:rsidR="00A613B8" w:rsidRPr="00381538">
              <w:t xml:space="preserve">hon </w:t>
            </w:r>
            <w:r w:rsidR="001B4DCB" w:rsidRPr="00381538">
              <w:t>eksfoliaatio</w:t>
            </w:r>
            <w:r w:rsidR="00BF2ED7">
              <w:t xml:space="preserve">, </w:t>
            </w:r>
            <w:r w:rsidR="00BF2ED7" w:rsidRPr="00381538">
              <w:t>vaskuliitti (kutaaninen)</w:t>
            </w:r>
          </w:p>
        </w:tc>
      </w:tr>
      <w:tr w:rsidR="004A728E" w:rsidRPr="00381538" w14:paraId="026DEF7A" w14:textId="77777777" w:rsidTr="00CE13A2">
        <w:trPr>
          <w:cantSplit/>
          <w:jc w:val="center"/>
        </w:trPr>
        <w:tc>
          <w:tcPr>
            <w:tcW w:w="3422" w:type="dxa"/>
            <w:tcBorders>
              <w:top w:val="nil"/>
              <w:left w:val="single" w:sz="4" w:space="0" w:color="auto"/>
              <w:bottom w:val="single" w:sz="4" w:space="0" w:color="auto"/>
              <w:right w:val="nil"/>
            </w:tcBorders>
          </w:tcPr>
          <w:p w14:paraId="4AC37511" w14:textId="402CB7A5" w:rsidR="004A728E" w:rsidRPr="00381538" w:rsidRDefault="004A728E" w:rsidP="00641E0A">
            <w:pPr>
              <w:jc w:val="right"/>
            </w:pPr>
            <w:r>
              <w:t>Tuntematon:</w:t>
            </w:r>
          </w:p>
        </w:tc>
        <w:tc>
          <w:tcPr>
            <w:tcW w:w="5650" w:type="dxa"/>
            <w:tcBorders>
              <w:top w:val="nil"/>
              <w:left w:val="nil"/>
              <w:bottom w:val="single" w:sz="4" w:space="0" w:color="auto"/>
              <w:right w:val="single" w:sz="4" w:space="0" w:color="auto"/>
            </w:tcBorders>
          </w:tcPr>
          <w:p w14:paraId="476ED854" w14:textId="6E63F9D5" w:rsidR="004A728E" w:rsidRDefault="004A728E" w:rsidP="00641E0A">
            <w:r>
              <w:t>Dermatomyosiitin oireiden paheneminen</w:t>
            </w:r>
          </w:p>
        </w:tc>
      </w:tr>
      <w:tr w:rsidR="00AB5151" w:rsidRPr="00381538" w14:paraId="25E47615" w14:textId="77777777" w:rsidTr="00CE13A2">
        <w:trPr>
          <w:cantSplit/>
          <w:jc w:val="center"/>
        </w:trPr>
        <w:tc>
          <w:tcPr>
            <w:tcW w:w="3422" w:type="dxa"/>
            <w:tcBorders>
              <w:top w:val="single" w:sz="4" w:space="0" w:color="auto"/>
              <w:left w:val="single" w:sz="4" w:space="0" w:color="auto"/>
              <w:bottom w:val="nil"/>
              <w:right w:val="nil"/>
            </w:tcBorders>
          </w:tcPr>
          <w:p w14:paraId="25E47613" w14:textId="77777777" w:rsidR="00AB5151" w:rsidRPr="00381538" w:rsidRDefault="00AB5151" w:rsidP="00FE76C7">
            <w:pPr>
              <w:keepNext/>
            </w:pPr>
            <w:r w:rsidRPr="00381538">
              <w:t>Luusto, lihakset ja sidekudos</w:t>
            </w:r>
          </w:p>
        </w:tc>
        <w:tc>
          <w:tcPr>
            <w:tcW w:w="5650" w:type="dxa"/>
            <w:tcBorders>
              <w:top w:val="single" w:sz="4" w:space="0" w:color="auto"/>
              <w:left w:val="nil"/>
              <w:bottom w:val="nil"/>
              <w:right w:val="single" w:sz="4" w:space="0" w:color="auto"/>
            </w:tcBorders>
          </w:tcPr>
          <w:p w14:paraId="25E47614" w14:textId="77777777" w:rsidR="00AB5151" w:rsidRPr="00381538" w:rsidRDefault="00AB5151" w:rsidP="00FE76C7">
            <w:pPr>
              <w:keepNext/>
              <w:rPr>
                <w:color w:val="000000"/>
              </w:rPr>
            </w:pPr>
          </w:p>
        </w:tc>
      </w:tr>
      <w:tr w:rsidR="00C307F4" w:rsidRPr="00381538" w14:paraId="25E47618" w14:textId="77777777" w:rsidTr="00CE13A2">
        <w:trPr>
          <w:cantSplit/>
          <w:jc w:val="center"/>
        </w:trPr>
        <w:tc>
          <w:tcPr>
            <w:tcW w:w="3422" w:type="dxa"/>
            <w:tcBorders>
              <w:top w:val="nil"/>
              <w:left w:val="single" w:sz="4" w:space="0" w:color="auto"/>
              <w:bottom w:val="single" w:sz="4" w:space="0" w:color="auto"/>
              <w:right w:val="nil"/>
            </w:tcBorders>
          </w:tcPr>
          <w:p w14:paraId="25E47616" w14:textId="77777777" w:rsidR="00C307F4" w:rsidRPr="00381538" w:rsidRDefault="00C307F4" w:rsidP="00641E0A">
            <w:pPr>
              <w:jc w:val="right"/>
            </w:pPr>
            <w:r w:rsidRPr="00381538">
              <w:t>Harvinainen:</w:t>
            </w:r>
          </w:p>
        </w:tc>
        <w:tc>
          <w:tcPr>
            <w:tcW w:w="5650" w:type="dxa"/>
            <w:tcBorders>
              <w:top w:val="nil"/>
              <w:left w:val="nil"/>
              <w:bottom w:val="single" w:sz="4" w:space="0" w:color="auto"/>
              <w:right w:val="single" w:sz="4" w:space="0" w:color="auto"/>
            </w:tcBorders>
          </w:tcPr>
          <w:p w14:paraId="25E47617" w14:textId="77777777" w:rsidR="00C307F4" w:rsidRPr="00381538" w:rsidRDefault="00C307F4" w:rsidP="00641E0A">
            <w:r w:rsidRPr="00381538">
              <w:t>Lupuksen kaltainen oireyhtymä</w:t>
            </w:r>
          </w:p>
        </w:tc>
      </w:tr>
      <w:tr w:rsidR="00AB5151" w:rsidRPr="00381538" w14:paraId="25E4761B" w14:textId="77777777" w:rsidTr="00CE13A2">
        <w:trPr>
          <w:cantSplit/>
          <w:jc w:val="center"/>
        </w:trPr>
        <w:tc>
          <w:tcPr>
            <w:tcW w:w="3422" w:type="dxa"/>
            <w:tcBorders>
              <w:top w:val="single" w:sz="4" w:space="0" w:color="auto"/>
              <w:left w:val="single" w:sz="4" w:space="0" w:color="auto"/>
              <w:bottom w:val="nil"/>
              <w:right w:val="nil"/>
            </w:tcBorders>
          </w:tcPr>
          <w:p w14:paraId="25E47619" w14:textId="77777777" w:rsidR="00AB5151" w:rsidRPr="00381538" w:rsidRDefault="00AB5151" w:rsidP="00FE76C7">
            <w:pPr>
              <w:keepNext/>
            </w:pPr>
            <w:r w:rsidRPr="00381538">
              <w:t>Munuaiset ja virtsatiet</w:t>
            </w:r>
          </w:p>
        </w:tc>
        <w:tc>
          <w:tcPr>
            <w:tcW w:w="5650" w:type="dxa"/>
            <w:tcBorders>
              <w:top w:val="single" w:sz="4" w:space="0" w:color="auto"/>
              <w:left w:val="nil"/>
              <w:bottom w:val="nil"/>
              <w:right w:val="single" w:sz="4" w:space="0" w:color="auto"/>
            </w:tcBorders>
          </w:tcPr>
          <w:p w14:paraId="25E4761A" w14:textId="77777777" w:rsidR="00AB5151" w:rsidRPr="00381538" w:rsidRDefault="00AB5151" w:rsidP="00FE76C7">
            <w:pPr>
              <w:keepNext/>
              <w:rPr>
                <w:color w:val="000000"/>
              </w:rPr>
            </w:pPr>
          </w:p>
        </w:tc>
      </w:tr>
      <w:tr w:rsidR="00C307F4" w:rsidRPr="00381538" w14:paraId="25E4761E" w14:textId="77777777" w:rsidTr="00CE13A2">
        <w:trPr>
          <w:cantSplit/>
          <w:jc w:val="center"/>
        </w:trPr>
        <w:tc>
          <w:tcPr>
            <w:tcW w:w="3422" w:type="dxa"/>
            <w:tcBorders>
              <w:top w:val="nil"/>
              <w:left w:val="single" w:sz="4" w:space="0" w:color="auto"/>
              <w:bottom w:val="nil"/>
              <w:right w:val="nil"/>
            </w:tcBorders>
          </w:tcPr>
          <w:p w14:paraId="25E4761C" w14:textId="77777777" w:rsidR="00C307F4" w:rsidRPr="00381538" w:rsidRDefault="00BF2ED7" w:rsidP="00641E0A">
            <w:pPr>
              <w:jc w:val="right"/>
            </w:pPr>
            <w:r>
              <w:t>H</w:t>
            </w:r>
            <w:r w:rsidR="004B63A5" w:rsidRPr="00381538">
              <w:t>arvinainen:</w:t>
            </w:r>
          </w:p>
        </w:tc>
        <w:tc>
          <w:tcPr>
            <w:tcW w:w="5650" w:type="dxa"/>
            <w:tcBorders>
              <w:top w:val="nil"/>
              <w:left w:val="nil"/>
              <w:bottom w:val="nil"/>
              <w:right w:val="single" w:sz="4" w:space="0" w:color="auto"/>
            </w:tcBorders>
          </w:tcPr>
          <w:p w14:paraId="25E4761D" w14:textId="77777777" w:rsidR="00C307F4" w:rsidRPr="00381538" w:rsidRDefault="004B63A5" w:rsidP="00641E0A">
            <w:r w:rsidRPr="00381538">
              <w:t>Virtsarakon häiriöt</w:t>
            </w:r>
            <w:r w:rsidR="00B420C3" w:rsidRPr="00381538">
              <w:t>, munuaiseen liittyvät häiriöt</w:t>
            </w:r>
          </w:p>
        </w:tc>
      </w:tr>
      <w:tr w:rsidR="00AB5151" w:rsidRPr="00381538" w14:paraId="25E47621" w14:textId="77777777" w:rsidTr="00CE13A2">
        <w:trPr>
          <w:cantSplit/>
          <w:jc w:val="center"/>
        </w:trPr>
        <w:tc>
          <w:tcPr>
            <w:tcW w:w="3422" w:type="dxa"/>
            <w:tcBorders>
              <w:top w:val="single" w:sz="4" w:space="0" w:color="auto"/>
              <w:left w:val="single" w:sz="4" w:space="0" w:color="auto"/>
              <w:bottom w:val="nil"/>
              <w:right w:val="nil"/>
            </w:tcBorders>
          </w:tcPr>
          <w:p w14:paraId="25E4761F" w14:textId="77777777" w:rsidR="00AB5151" w:rsidRPr="00381538" w:rsidRDefault="00AB5151" w:rsidP="00FE76C7">
            <w:pPr>
              <w:keepNext/>
            </w:pPr>
            <w:r w:rsidRPr="00381538">
              <w:t>Sukupuolielimet ja rinnat</w:t>
            </w:r>
          </w:p>
        </w:tc>
        <w:tc>
          <w:tcPr>
            <w:tcW w:w="5650" w:type="dxa"/>
            <w:tcBorders>
              <w:top w:val="single" w:sz="4" w:space="0" w:color="auto"/>
              <w:left w:val="nil"/>
              <w:bottom w:val="nil"/>
              <w:right w:val="single" w:sz="4" w:space="0" w:color="auto"/>
            </w:tcBorders>
          </w:tcPr>
          <w:p w14:paraId="25E47620" w14:textId="77777777" w:rsidR="00AB5151" w:rsidRPr="00381538" w:rsidRDefault="00AB5151" w:rsidP="00FE76C7">
            <w:pPr>
              <w:keepNext/>
              <w:rPr>
                <w:color w:val="000000"/>
              </w:rPr>
            </w:pPr>
          </w:p>
        </w:tc>
      </w:tr>
      <w:tr w:rsidR="004B63A5" w:rsidRPr="00381538" w14:paraId="25E47624" w14:textId="77777777" w:rsidTr="00CE13A2">
        <w:trPr>
          <w:cantSplit/>
          <w:jc w:val="center"/>
        </w:trPr>
        <w:tc>
          <w:tcPr>
            <w:tcW w:w="3422" w:type="dxa"/>
            <w:tcBorders>
              <w:top w:val="nil"/>
              <w:left w:val="single" w:sz="4" w:space="0" w:color="auto"/>
              <w:bottom w:val="single" w:sz="4" w:space="0" w:color="auto"/>
              <w:right w:val="nil"/>
            </w:tcBorders>
          </w:tcPr>
          <w:p w14:paraId="25E47622" w14:textId="77777777" w:rsidR="004B63A5" w:rsidRPr="00381538" w:rsidRDefault="004B63A5" w:rsidP="00641E0A">
            <w:pPr>
              <w:jc w:val="right"/>
            </w:pPr>
            <w:r w:rsidRPr="00381538">
              <w:t>Melko harvinainen:</w:t>
            </w:r>
          </w:p>
        </w:tc>
        <w:tc>
          <w:tcPr>
            <w:tcW w:w="5650" w:type="dxa"/>
            <w:tcBorders>
              <w:top w:val="nil"/>
              <w:left w:val="nil"/>
              <w:bottom w:val="single" w:sz="4" w:space="0" w:color="auto"/>
              <w:right w:val="single" w:sz="4" w:space="0" w:color="auto"/>
            </w:tcBorders>
          </w:tcPr>
          <w:p w14:paraId="25E47623" w14:textId="77777777" w:rsidR="004B63A5" w:rsidRPr="00381538" w:rsidRDefault="004B63A5" w:rsidP="00641E0A">
            <w:r w:rsidRPr="00381538">
              <w:t>Rintoihin liittyvät häiriöt, kuukautisiin liittyvät häiriöt</w:t>
            </w:r>
          </w:p>
        </w:tc>
      </w:tr>
      <w:tr w:rsidR="00AB5151" w:rsidRPr="00381538" w14:paraId="25E47627" w14:textId="77777777" w:rsidTr="00CE13A2">
        <w:trPr>
          <w:cantSplit/>
          <w:jc w:val="center"/>
        </w:trPr>
        <w:tc>
          <w:tcPr>
            <w:tcW w:w="3422" w:type="dxa"/>
            <w:tcBorders>
              <w:top w:val="single" w:sz="4" w:space="0" w:color="auto"/>
              <w:left w:val="single" w:sz="4" w:space="0" w:color="auto"/>
              <w:bottom w:val="nil"/>
              <w:right w:val="nil"/>
            </w:tcBorders>
          </w:tcPr>
          <w:p w14:paraId="25E47625" w14:textId="77777777" w:rsidR="00AB5151" w:rsidRPr="00381538" w:rsidRDefault="00AB5151" w:rsidP="00641E0A">
            <w:pPr>
              <w:keepNext/>
            </w:pPr>
            <w:r w:rsidRPr="00381538">
              <w:t xml:space="preserve">Yleisoireet ja antopaikassa todettavat haitat </w:t>
            </w:r>
          </w:p>
        </w:tc>
        <w:tc>
          <w:tcPr>
            <w:tcW w:w="5650" w:type="dxa"/>
            <w:tcBorders>
              <w:top w:val="single" w:sz="4" w:space="0" w:color="auto"/>
              <w:left w:val="nil"/>
              <w:bottom w:val="nil"/>
              <w:right w:val="single" w:sz="4" w:space="0" w:color="auto"/>
            </w:tcBorders>
          </w:tcPr>
          <w:p w14:paraId="25E47626" w14:textId="77777777" w:rsidR="00AB5151" w:rsidRPr="00381538" w:rsidRDefault="00AB5151" w:rsidP="00641E0A">
            <w:pPr>
              <w:rPr>
                <w:color w:val="000000"/>
              </w:rPr>
            </w:pPr>
          </w:p>
        </w:tc>
      </w:tr>
      <w:tr w:rsidR="003E07D3" w:rsidRPr="00381538" w14:paraId="25E4762A" w14:textId="77777777" w:rsidTr="00CE13A2">
        <w:trPr>
          <w:cantSplit/>
          <w:jc w:val="center"/>
        </w:trPr>
        <w:tc>
          <w:tcPr>
            <w:tcW w:w="3422" w:type="dxa"/>
            <w:tcBorders>
              <w:top w:val="nil"/>
              <w:left w:val="single" w:sz="4" w:space="0" w:color="auto"/>
              <w:bottom w:val="nil"/>
              <w:right w:val="nil"/>
            </w:tcBorders>
          </w:tcPr>
          <w:p w14:paraId="25E47628" w14:textId="77777777" w:rsidR="003E07D3" w:rsidRPr="00381538" w:rsidRDefault="003E07D3" w:rsidP="00FE76C7">
            <w:pPr>
              <w:jc w:val="right"/>
            </w:pPr>
            <w:r w:rsidRPr="00381538">
              <w:t>Yleinen:</w:t>
            </w:r>
          </w:p>
        </w:tc>
        <w:tc>
          <w:tcPr>
            <w:tcW w:w="5650" w:type="dxa"/>
            <w:tcBorders>
              <w:top w:val="nil"/>
              <w:left w:val="nil"/>
              <w:bottom w:val="nil"/>
              <w:right w:val="single" w:sz="4" w:space="0" w:color="auto"/>
            </w:tcBorders>
          </w:tcPr>
          <w:p w14:paraId="25E47629" w14:textId="77777777" w:rsidR="003E07D3" w:rsidRPr="00381538" w:rsidRDefault="003E07D3" w:rsidP="00FE76C7">
            <w:r w:rsidRPr="00381538">
              <w:t>Kuume, voimattomuus, pistokohdan reaktio (kuten pistokohdan punoitus, urtikaria, kovettuma, kipu, mustelmat, kutina, ärsytys ja tuntoharha)</w:t>
            </w:r>
            <w:r w:rsidR="00BF2ED7">
              <w:t>, e</w:t>
            </w:r>
            <w:r w:rsidR="00BF2ED7" w:rsidRPr="00381538">
              <w:t>pämukava tunne rinnassa</w:t>
            </w:r>
          </w:p>
        </w:tc>
      </w:tr>
      <w:tr w:rsidR="003E07D3" w:rsidRPr="00381538" w14:paraId="25E4762D" w14:textId="77777777" w:rsidTr="00CE13A2">
        <w:trPr>
          <w:cantSplit/>
          <w:jc w:val="center"/>
        </w:trPr>
        <w:tc>
          <w:tcPr>
            <w:tcW w:w="3422" w:type="dxa"/>
            <w:tcBorders>
              <w:top w:val="nil"/>
              <w:left w:val="single" w:sz="4" w:space="0" w:color="auto"/>
              <w:bottom w:val="single" w:sz="4" w:space="0" w:color="auto"/>
              <w:right w:val="nil"/>
            </w:tcBorders>
          </w:tcPr>
          <w:p w14:paraId="25E4762B" w14:textId="77777777" w:rsidR="003E07D3" w:rsidRPr="00381538" w:rsidRDefault="003E07D3" w:rsidP="00FE76C7">
            <w:pPr>
              <w:jc w:val="right"/>
            </w:pPr>
            <w:r w:rsidRPr="00381538">
              <w:lastRenderedPageBreak/>
              <w:t>Harvinainen:</w:t>
            </w:r>
          </w:p>
        </w:tc>
        <w:tc>
          <w:tcPr>
            <w:tcW w:w="5650" w:type="dxa"/>
            <w:tcBorders>
              <w:top w:val="nil"/>
              <w:left w:val="nil"/>
              <w:bottom w:val="single" w:sz="4" w:space="0" w:color="auto"/>
              <w:right w:val="single" w:sz="4" w:space="0" w:color="auto"/>
            </w:tcBorders>
          </w:tcPr>
          <w:p w14:paraId="25E4762C" w14:textId="77777777" w:rsidR="003E07D3" w:rsidRPr="00381538" w:rsidRDefault="003E07D3" w:rsidP="00FE76C7">
            <w:r w:rsidRPr="00381538">
              <w:t>Paranemisen hidastuminen</w:t>
            </w:r>
          </w:p>
        </w:tc>
      </w:tr>
      <w:tr w:rsidR="00AB5151" w:rsidRPr="00381538" w14:paraId="25E47630" w14:textId="77777777" w:rsidTr="00CE13A2">
        <w:trPr>
          <w:cantSplit/>
          <w:jc w:val="center"/>
        </w:trPr>
        <w:tc>
          <w:tcPr>
            <w:tcW w:w="3422" w:type="dxa"/>
            <w:tcBorders>
              <w:top w:val="single" w:sz="4" w:space="0" w:color="auto"/>
              <w:left w:val="single" w:sz="4" w:space="0" w:color="auto"/>
              <w:bottom w:val="nil"/>
              <w:right w:val="nil"/>
            </w:tcBorders>
          </w:tcPr>
          <w:p w14:paraId="25E4762E" w14:textId="77777777" w:rsidR="00AB5151" w:rsidRPr="00381538" w:rsidRDefault="00AB5151" w:rsidP="00FE76C7">
            <w:pPr>
              <w:keepNext/>
            </w:pPr>
            <w:r w:rsidRPr="00381538">
              <w:t>Vammat ja myrkytykset</w:t>
            </w:r>
          </w:p>
        </w:tc>
        <w:tc>
          <w:tcPr>
            <w:tcW w:w="5650" w:type="dxa"/>
            <w:tcBorders>
              <w:top w:val="single" w:sz="4" w:space="0" w:color="auto"/>
              <w:left w:val="nil"/>
              <w:bottom w:val="nil"/>
              <w:right w:val="single" w:sz="4" w:space="0" w:color="auto"/>
            </w:tcBorders>
          </w:tcPr>
          <w:p w14:paraId="25E4762F" w14:textId="77777777" w:rsidR="00AB5151" w:rsidRPr="00381538" w:rsidRDefault="00AB5151" w:rsidP="00FE76C7">
            <w:pPr>
              <w:keepNext/>
              <w:rPr>
                <w:color w:val="000000"/>
              </w:rPr>
            </w:pPr>
          </w:p>
        </w:tc>
      </w:tr>
      <w:tr w:rsidR="004B63A5" w:rsidRPr="00381538" w14:paraId="25E47633" w14:textId="77777777" w:rsidTr="00CE13A2">
        <w:trPr>
          <w:cantSplit/>
          <w:jc w:val="center"/>
        </w:trPr>
        <w:tc>
          <w:tcPr>
            <w:tcW w:w="3422" w:type="dxa"/>
            <w:tcBorders>
              <w:top w:val="nil"/>
              <w:left w:val="single" w:sz="4" w:space="0" w:color="auto"/>
              <w:bottom w:val="single" w:sz="4" w:space="0" w:color="auto"/>
              <w:right w:val="nil"/>
            </w:tcBorders>
          </w:tcPr>
          <w:p w14:paraId="25E47631" w14:textId="77777777" w:rsidR="004B63A5" w:rsidRPr="00381538" w:rsidRDefault="00BF2ED7" w:rsidP="00641E0A">
            <w:pPr>
              <w:jc w:val="right"/>
            </w:pPr>
            <w:r>
              <w:t>Yleinen</w:t>
            </w:r>
            <w:r w:rsidR="004B63A5" w:rsidRPr="00381538">
              <w:t>:</w:t>
            </w:r>
          </w:p>
        </w:tc>
        <w:tc>
          <w:tcPr>
            <w:tcW w:w="5650" w:type="dxa"/>
            <w:tcBorders>
              <w:top w:val="nil"/>
              <w:left w:val="nil"/>
              <w:bottom w:val="single" w:sz="4" w:space="0" w:color="auto"/>
              <w:right w:val="single" w:sz="4" w:space="0" w:color="auto"/>
            </w:tcBorders>
          </w:tcPr>
          <w:p w14:paraId="25E47632" w14:textId="77777777" w:rsidR="004B63A5" w:rsidRPr="00381538" w:rsidRDefault="004B63A5" w:rsidP="00641E0A">
            <w:r w:rsidRPr="00381538">
              <w:t>Luunmurtumat</w:t>
            </w:r>
          </w:p>
        </w:tc>
      </w:tr>
      <w:tr w:rsidR="00AB5151" w:rsidRPr="00381538" w14:paraId="25E47635" w14:textId="77777777" w:rsidTr="00CE13A2">
        <w:trPr>
          <w:cantSplit/>
          <w:jc w:val="center"/>
        </w:trPr>
        <w:tc>
          <w:tcPr>
            <w:tcW w:w="9072" w:type="dxa"/>
            <w:gridSpan w:val="2"/>
            <w:tcBorders>
              <w:top w:val="single" w:sz="4" w:space="0" w:color="auto"/>
              <w:left w:val="nil"/>
              <w:bottom w:val="nil"/>
              <w:right w:val="nil"/>
            </w:tcBorders>
          </w:tcPr>
          <w:p w14:paraId="25E47634" w14:textId="77777777" w:rsidR="00AB5151" w:rsidRPr="00381538" w:rsidRDefault="00BF5886" w:rsidP="00A17A63">
            <w:pPr>
              <w:tabs>
                <w:tab w:val="clear" w:pos="567"/>
                <w:tab w:val="left" w:pos="284"/>
              </w:tabs>
              <w:rPr>
                <w:color w:val="000000"/>
              </w:rPr>
            </w:pPr>
            <w:r w:rsidRPr="00376919">
              <w:rPr>
                <w:sz w:val="18"/>
                <w:szCs w:val="18"/>
              </w:rPr>
              <w:t>*</w:t>
            </w:r>
            <w:r w:rsidRPr="00381538">
              <w:tab/>
            </w:r>
            <w:r w:rsidR="00AB5151" w:rsidRPr="00381538">
              <w:rPr>
                <w:sz w:val="18"/>
                <w:szCs w:val="18"/>
              </w:rPr>
              <w:t>Havaittu muilla TNF</w:t>
            </w:r>
            <w:r w:rsidR="00A054B7">
              <w:rPr>
                <w:sz w:val="18"/>
                <w:szCs w:val="18"/>
              </w:rPr>
              <w:noBreakHyphen/>
            </w:r>
            <w:r w:rsidR="00AB5151" w:rsidRPr="00381538">
              <w:rPr>
                <w:sz w:val="18"/>
                <w:szCs w:val="18"/>
              </w:rPr>
              <w:t>estäjillä.</w:t>
            </w:r>
          </w:p>
        </w:tc>
      </w:tr>
    </w:tbl>
    <w:p w14:paraId="25E47636" w14:textId="77777777" w:rsidR="00AB5151" w:rsidRPr="00381538" w:rsidRDefault="00AB5151" w:rsidP="00641E0A"/>
    <w:p w14:paraId="25E47637" w14:textId="77777777" w:rsidR="00161FE5" w:rsidRPr="00FF4CF7" w:rsidRDefault="0002598F" w:rsidP="00161FE5">
      <w:r>
        <w:t>T</w:t>
      </w:r>
      <w:r w:rsidR="009920B3">
        <w:t xml:space="preserve">ässä </w:t>
      </w:r>
      <w:r w:rsidR="00646CAB">
        <w:t>osio</w:t>
      </w:r>
      <w:r>
        <w:t xml:space="preserve">ssa golimumabin käyttöaika </w:t>
      </w:r>
      <w:r w:rsidR="00FF4CF7">
        <w:t>esitetää</w:t>
      </w:r>
      <w:r>
        <w:t xml:space="preserve">n </w:t>
      </w:r>
      <w:r w:rsidR="002E029B" w:rsidRPr="00FF4CF7">
        <w:t xml:space="preserve">seuranta-ajan </w:t>
      </w:r>
      <w:r w:rsidRPr="00FF4CF7">
        <w:t>keskilukuna (mediaani</w:t>
      </w:r>
      <w:r w:rsidR="00FF4CF7" w:rsidRPr="00FF4CF7">
        <w:t xml:space="preserve">, </w:t>
      </w:r>
      <w:r w:rsidR="002E029B" w:rsidRPr="00FF4CF7">
        <w:t xml:space="preserve">noin 4 vuotta) </w:t>
      </w:r>
      <w:r w:rsidR="00FF4CF7" w:rsidRPr="00FF4CF7">
        <w:t xml:space="preserve">erittelemättä </w:t>
      </w:r>
      <w:r w:rsidR="009117FD" w:rsidRPr="00FF4CF7">
        <w:t xml:space="preserve">golimumabin </w:t>
      </w:r>
      <w:r w:rsidR="00FF4CF7" w:rsidRPr="00FF4CF7">
        <w:t>annoksia</w:t>
      </w:r>
      <w:r w:rsidR="00161FE5" w:rsidRPr="00FF4CF7">
        <w:t xml:space="preserve">. Jos </w:t>
      </w:r>
      <w:r w:rsidR="00161FE5" w:rsidRPr="00FF4CF7">
        <w:rPr>
          <w:noProof w:val="0"/>
        </w:rPr>
        <w:t>go</w:t>
      </w:r>
      <w:r w:rsidR="00161FE5" w:rsidRPr="00BF6307">
        <w:rPr>
          <w:noProof w:val="0"/>
        </w:rPr>
        <w:t>limumabi</w:t>
      </w:r>
      <w:r w:rsidR="009920B3">
        <w:rPr>
          <w:noProof w:val="0"/>
        </w:rPr>
        <w:t>n käyttöä</w:t>
      </w:r>
      <w:r w:rsidR="00161FE5">
        <w:t xml:space="preserve"> kuvataan annoksittain, seuranta-ajan mediaani vaihtelee </w:t>
      </w:r>
      <w:r w:rsidR="00161FE5" w:rsidRPr="00BF6307">
        <w:rPr>
          <w:noProof w:val="0"/>
        </w:rPr>
        <w:t>(</w:t>
      </w:r>
      <w:r w:rsidR="00161FE5">
        <w:t>noin</w:t>
      </w:r>
      <w:r w:rsidR="00161FE5" w:rsidRPr="00BF6307">
        <w:rPr>
          <w:noProof w:val="0"/>
        </w:rPr>
        <w:t xml:space="preserve"> </w:t>
      </w:r>
      <w:r w:rsidR="0046351B">
        <w:rPr>
          <w:noProof w:val="0"/>
        </w:rPr>
        <w:t>2 </w:t>
      </w:r>
      <w:r w:rsidR="00161FE5">
        <w:rPr>
          <w:szCs w:val="22"/>
        </w:rPr>
        <w:t>vuotta, kun annos on</w:t>
      </w:r>
      <w:r w:rsidR="00161FE5" w:rsidRPr="00BF6307">
        <w:rPr>
          <w:noProof w:val="0"/>
        </w:rPr>
        <w:t xml:space="preserve"> 50</w:t>
      </w:r>
      <w:r w:rsidR="00161FE5" w:rsidRPr="00BF6307">
        <w:rPr>
          <w:noProof w:val="0"/>
          <w:szCs w:val="22"/>
        </w:rPr>
        <w:t> </w:t>
      </w:r>
      <w:r w:rsidR="00161FE5">
        <w:t>mg, ja noin</w:t>
      </w:r>
      <w:r w:rsidR="00161FE5" w:rsidRPr="00BF6307">
        <w:rPr>
          <w:noProof w:val="0"/>
        </w:rPr>
        <w:t xml:space="preserve"> </w:t>
      </w:r>
      <w:r w:rsidR="0046351B">
        <w:rPr>
          <w:noProof w:val="0"/>
        </w:rPr>
        <w:t>3 </w:t>
      </w:r>
      <w:r w:rsidR="00161FE5">
        <w:rPr>
          <w:szCs w:val="22"/>
        </w:rPr>
        <w:t xml:space="preserve">vuotta, kun annos on </w:t>
      </w:r>
      <w:r w:rsidR="00161FE5" w:rsidRPr="00BF6307">
        <w:rPr>
          <w:noProof w:val="0"/>
        </w:rPr>
        <w:t>100</w:t>
      </w:r>
      <w:r w:rsidR="00161FE5" w:rsidRPr="00BF6307">
        <w:rPr>
          <w:noProof w:val="0"/>
          <w:szCs w:val="22"/>
        </w:rPr>
        <w:t> </w:t>
      </w:r>
      <w:r w:rsidR="00161FE5" w:rsidRPr="00BF6307">
        <w:rPr>
          <w:noProof w:val="0"/>
        </w:rPr>
        <w:t>mg)</w:t>
      </w:r>
      <w:r w:rsidR="00161FE5">
        <w:t>, sillä potilaat ovat saattaneet siirtyä annoksesta toiseen</w:t>
      </w:r>
      <w:r w:rsidR="00161FE5" w:rsidRPr="00FF4CF7">
        <w:t>.</w:t>
      </w:r>
    </w:p>
    <w:p w14:paraId="25E47638" w14:textId="77777777" w:rsidR="00161FE5" w:rsidRPr="00072DCF" w:rsidRDefault="00161FE5" w:rsidP="00161FE5">
      <w:pPr>
        <w:rPr>
          <w:szCs w:val="22"/>
          <w:u w:val="single"/>
        </w:rPr>
      </w:pPr>
    </w:p>
    <w:p w14:paraId="25E47639" w14:textId="77777777" w:rsidR="00A90A6B" w:rsidRPr="00381538" w:rsidRDefault="00A90A6B" w:rsidP="00641E0A">
      <w:pPr>
        <w:keepNext/>
        <w:suppressAutoHyphens/>
        <w:rPr>
          <w:u w:val="single"/>
        </w:rPr>
      </w:pPr>
      <w:r w:rsidRPr="00381538">
        <w:rPr>
          <w:u w:val="single"/>
        </w:rPr>
        <w:t>Vali</w:t>
      </w:r>
      <w:r w:rsidR="00C00181" w:rsidRPr="00381538">
        <w:rPr>
          <w:u w:val="single"/>
        </w:rPr>
        <w:t>koi</w:t>
      </w:r>
      <w:r w:rsidRPr="00381538">
        <w:rPr>
          <w:u w:val="single"/>
        </w:rPr>
        <w:t>tujen haittavaikutusten kuvaus</w:t>
      </w:r>
    </w:p>
    <w:p w14:paraId="25E4763A" w14:textId="77777777" w:rsidR="00A90A6B" w:rsidRPr="00381538" w:rsidRDefault="00A90A6B" w:rsidP="00641E0A">
      <w:pPr>
        <w:keepNext/>
        <w:suppressAutoHyphens/>
        <w:rPr>
          <w:u w:val="single"/>
        </w:rPr>
      </w:pPr>
    </w:p>
    <w:p w14:paraId="25E4763B" w14:textId="77777777" w:rsidR="009925E4" w:rsidRPr="0064341B" w:rsidRDefault="009925E4" w:rsidP="00641E0A">
      <w:pPr>
        <w:keepNext/>
        <w:suppressAutoHyphens/>
        <w:rPr>
          <w:i/>
        </w:rPr>
      </w:pPr>
      <w:r w:rsidRPr="0064341B">
        <w:rPr>
          <w:i/>
        </w:rPr>
        <w:t>Infektiot</w:t>
      </w:r>
    </w:p>
    <w:p w14:paraId="25E4763C" w14:textId="77777777" w:rsidR="007417DC" w:rsidRPr="00381538" w:rsidRDefault="007417DC" w:rsidP="007417DC">
      <w:pPr>
        <w:suppressAutoHyphens/>
      </w:pPr>
      <w:r w:rsidRPr="00381538">
        <w:t>Keskeisten tutkimusten vertailevassa vaiheessa ylähengitystieinfektio oli yleisin haittavaikutus, jota raportoitiin 12,6</w:t>
      </w:r>
      <w:r w:rsidR="00454382">
        <w:t>%</w:t>
      </w:r>
      <w:r w:rsidRPr="00381538">
        <w:t xml:space="preserve">:lla golimumabia saaneista potilaista (ilmaantuvuus 100 potilasvuotta kohti: </w:t>
      </w:r>
      <w:r>
        <w:t>60,8</w:t>
      </w:r>
      <w:r w:rsidRPr="00381538">
        <w:t>; 95</w:t>
      </w:r>
      <w:r w:rsidR="00454382">
        <w:t>%</w:t>
      </w:r>
      <w:r w:rsidRPr="00381538">
        <w:t xml:space="preserve">:n luottamusväli: </w:t>
      </w:r>
      <w:r>
        <w:t>55,0; 67,1</w:t>
      </w:r>
      <w:r w:rsidRPr="00381538">
        <w:t xml:space="preserve">) ja verrokkiryhmässä </w:t>
      </w:r>
      <w:r>
        <w:t>11,0</w:t>
      </w:r>
      <w:r w:rsidR="00454382">
        <w:t>%</w:t>
      </w:r>
      <w:r w:rsidRPr="00381538">
        <w:t xml:space="preserve">:lla (ilmaantuvuus 100 potilasvuotta kohti: </w:t>
      </w:r>
      <w:r>
        <w:t>54,5</w:t>
      </w:r>
      <w:r w:rsidRPr="00381538">
        <w:t>; 95</w:t>
      </w:r>
      <w:r w:rsidR="00454382">
        <w:t>%</w:t>
      </w:r>
      <w:r w:rsidRPr="00381538">
        <w:t xml:space="preserve">:n luottamusväli: </w:t>
      </w:r>
      <w:r>
        <w:t>46,1; 64,0</w:t>
      </w:r>
      <w:r w:rsidRPr="00381538">
        <w:t>). Tutkimusten vertailevissa sekä ei</w:t>
      </w:r>
      <w:r>
        <w:noBreakHyphen/>
      </w:r>
      <w:r w:rsidRPr="00381538">
        <w:t>vertailevissa osioissa, joissa seuranta</w:t>
      </w:r>
      <w:r>
        <w:noBreakHyphen/>
      </w:r>
      <w:r w:rsidRPr="00381538">
        <w:t xml:space="preserve">ajan mediaani oli noin </w:t>
      </w:r>
      <w:r w:rsidR="00500AE3">
        <w:t>4</w:t>
      </w:r>
      <w:r w:rsidRPr="00381538">
        <w:t> vuotta, ylähengitystieinfektioiden ilmaantuvuus 100 potilasvuotta kohti oli</w:t>
      </w:r>
      <w:r w:rsidR="00982C70">
        <w:t xml:space="preserve"> </w:t>
      </w:r>
      <w:r w:rsidR="00500AE3">
        <w:t>34,9</w:t>
      </w:r>
      <w:r w:rsidRPr="00381538">
        <w:t> tapahtumaa; 95</w:t>
      </w:r>
      <w:r w:rsidR="00454382">
        <w:t>%</w:t>
      </w:r>
      <w:r w:rsidRPr="00381538">
        <w:t xml:space="preserve">:n luottamusväli: </w:t>
      </w:r>
      <w:r w:rsidR="00AF34DD">
        <w:t>33,8</w:t>
      </w:r>
      <w:r>
        <w:t xml:space="preserve">; </w:t>
      </w:r>
      <w:r w:rsidR="009920B3">
        <w:t>36,0</w:t>
      </w:r>
      <w:r w:rsidRPr="00381538">
        <w:t xml:space="preserve"> golimumabia saaneilla potilailla.</w:t>
      </w:r>
    </w:p>
    <w:p w14:paraId="25E4763D" w14:textId="77777777" w:rsidR="007417DC" w:rsidRPr="00381538" w:rsidRDefault="007417DC" w:rsidP="007417DC">
      <w:pPr>
        <w:suppressAutoHyphens/>
      </w:pPr>
    </w:p>
    <w:p w14:paraId="25E4763E" w14:textId="77777777" w:rsidR="007417DC" w:rsidRPr="00381538" w:rsidRDefault="007417DC" w:rsidP="007417DC">
      <w:pPr>
        <w:suppressAutoHyphens/>
      </w:pPr>
      <w:r w:rsidRPr="00381538">
        <w:t xml:space="preserve">Keskeisten tutkimusten vertailevassa vaiheessa infektioita havaittiin </w:t>
      </w:r>
      <w:r>
        <w:t>23,0</w:t>
      </w:r>
      <w:r w:rsidR="00454382">
        <w:t>%</w:t>
      </w:r>
      <w:r w:rsidRPr="00381538">
        <w:t xml:space="preserve">:lla golimumabia saaneista potilaista (ilmaantuvuus 100 potilasvuotta kohti: </w:t>
      </w:r>
      <w:r>
        <w:t>132,0</w:t>
      </w:r>
      <w:r w:rsidRPr="00381538">
        <w:t>; 95</w:t>
      </w:r>
      <w:r w:rsidR="00454382">
        <w:t>%</w:t>
      </w:r>
      <w:r w:rsidRPr="00381538">
        <w:t xml:space="preserve">:n luottamusväli: </w:t>
      </w:r>
      <w:r>
        <w:t>123,3; 141,1</w:t>
      </w:r>
      <w:r w:rsidRPr="00381538">
        <w:t xml:space="preserve">) ja verrokkiryhmässä </w:t>
      </w:r>
      <w:r>
        <w:t>20,2</w:t>
      </w:r>
      <w:r w:rsidR="00454382">
        <w:t>%</w:t>
      </w:r>
      <w:r w:rsidRPr="00381538">
        <w:t xml:space="preserve">:lla (ilmaantuvuus 100 potilasvuotta kohti: </w:t>
      </w:r>
      <w:r>
        <w:t>122,3</w:t>
      </w:r>
      <w:r w:rsidRPr="00381538">
        <w:t>; 95</w:t>
      </w:r>
      <w:r w:rsidR="00454382">
        <w:t>%</w:t>
      </w:r>
      <w:r w:rsidRPr="00381538">
        <w:t xml:space="preserve">:n luottamusväli: </w:t>
      </w:r>
      <w:r>
        <w:t>109,5; 136,2</w:t>
      </w:r>
      <w:r w:rsidRPr="00381538">
        <w:t>). Tutkimusten vertailevissa sekä ei</w:t>
      </w:r>
      <w:r>
        <w:noBreakHyphen/>
      </w:r>
      <w:r w:rsidRPr="00381538">
        <w:t>vertailevissa osioissa, joissa seuranta</w:t>
      </w:r>
      <w:r>
        <w:noBreakHyphen/>
      </w:r>
      <w:r w:rsidRPr="00381538">
        <w:t xml:space="preserve">ajan mediaani oli noin </w:t>
      </w:r>
      <w:r w:rsidR="00500AE3">
        <w:t>4</w:t>
      </w:r>
      <w:r w:rsidRPr="00381538">
        <w:t xml:space="preserve"> vuotta, infektioiden ilmaantuvuus 100 potilasvuotta kohti oli </w:t>
      </w:r>
      <w:r w:rsidR="00500AE3">
        <w:t>81,</w:t>
      </w:r>
      <w:r w:rsidR="0046351B">
        <w:t>1 </w:t>
      </w:r>
      <w:r w:rsidRPr="00381538">
        <w:t>tapahtumaa; 95</w:t>
      </w:r>
      <w:r w:rsidR="00454382">
        <w:t>%</w:t>
      </w:r>
      <w:r w:rsidRPr="00381538">
        <w:t xml:space="preserve">:n luottamusväli: </w:t>
      </w:r>
      <w:r w:rsidR="00AF34DD">
        <w:t>79,5</w:t>
      </w:r>
      <w:r w:rsidRPr="00381538">
        <w:t xml:space="preserve">; </w:t>
      </w:r>
      <w:r w:rsidR="009920B3">
        <w:t>82,8</w:t>
      </w:r>
      <w:r w:rsidRPr="00381538">
        <w:t xml:space="preserve"> golimumabia saaneilla potilailla.</w:t>
      </w:r>
    </w:p>
    <w:p w14:paraId="25E4763F" w14:textId="77777777" w:rsidR="007417DC" w:rsidRPr="00381538" w:rsidRDefault="007417DC" w:rsidP="007417DC">
      <w:pPr>
        <w:suppressAutoHyphens/>
      </w:pPr>
    </w:p>
    <w:p w14:paraId="25E47640" w14:textId="77777777" w:rsidR="007417DC" w:rsidRPr="00381538" w:rsidRDefault="007417DC" w:rsidP="007417DC">
      <w:pPr>
        <w:suppressAutoHyphens/>
      </w:pPr>
      <w:r w:rsidRPr="00381538">
        <w:t>Keskeisten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vakavia infektioita havaittiin </w:t>
      </w:r>
      <w:r>
        <w:t>1,2</w:t>
      </w:r>
      <w:r w:rsidR="00454382">
        <w:t>%</w:t>
      </w:r>
      <w:r w:rsidRPr="00381538">
        <w:t xml:space="preserve">:lla golimumabia saaneista potilaista ja </w:t>
      </w:r>
      <w:r>
        <w:t>1,2</w:t>
      </w:r>
      <w:r w:rsidR="00454382">
        <w:t>%</w:t>
      </w:r>
      <w:r w:rsidRPr="00381538">
        <w:t>:lla verrokkiryhmässä. Vakavien infektioiden ilmaantuvuus seuranta</w:t>
      </w:r>
      <w:r>
        <w:noBreakHyphen/>
      </w:r>
      <w:r w:rsidRPr="00381538">
        <w:t>ajan 100 potilasvuotta kohti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oli </w:t>
      </w:r>
      <w:r>
        <w:t>7,3</w:t>
      </w:r>
      <w:r w:rsidRPr="00381538">
        <w:t>; 95</w:t>
      </w:r>
      <w:r w:rsidR="00454382">
        <w:t>%</w:t>
      </w:r>
      <w:r w:rsidRPr="00381538">
        <w:t xml:space="preserve">:n luottamusväli: 4,6; 11,1 golimumabia 100 mg saaneiden ryhmässä, </w:t>
      </w:r>
      <w:r>
        <w:t>2,9</w:t>
      </w:r>
      <w:r w:rsidRPr="00381538">
        <w:t>; 95</w:t>
      </w:r>
      <w:r w:rsidR="00454382">
        <w:t>%</w:t>
      </w:r>
      <w:r w:rsidRPr="00381538">
        <w:t xml:space="preserve">:n luottamusväli: </w:t>
      </w:r>
      <w:r>
        <w:t>1,2; 6,0</w:t>
      </w:r>
      <w:r w:rsidRPr="00381538">
        <w:t xml:space="preserve"> golimumabia 50 mg saaneiden ryhmässä ja </w:t>
      </w:r>
      <w:r>
        <w:t>3,6</w:t>
      </w:r>
      <w:r w:rsidRPr="00381538">
        <w:t>; 95</w:t>
      </w:r>
      <w:r w:rsidR="00454382">
        <w:t>%</w:t>
      </w:r>
      <w:r w:rsidRPr="00381538">
        <w:t xml:space="preserve">:n luottamusväli: </w:t>
      </w:r>
      <w:r>
        <w:t>1,5; 7,0</w:t>
      </w:r>
      <w:r w:rsidRPr="00381538">
        <w:t xml:space="preserve"> plaseboryhmässä. Haavaisen koliitin golimumabi</w:t>
      </w:r>
      <w:r>
        <w:noBreakHyphen/>
      </w:r>
      <w:r w:rsidRPr="00381538">
        <w:t>induktiohoidosta tehtyjen tutkimusten vertailevassa vaiheessa vakavia infektioita todettiin 0,8</w:t>
      </w:r>
      <w:r w:rsidR="00454382">
        <w:t>%</w:t>
      </w:r>
      <w:r w:rsidRPr="00381538">
        <w:t>:lla golimumabihoitoa saaneista potilaista ja 1,5</w:t>
      </w:r>
      <w:r w:rsidR="00454382">
        <w:t>%</w:t>
      </w:r>
      <w:r w:rsidRPr="00381538">
        <w:t>:lla verrokkiryhmässä. Golimumabia saaneilla potilailla todettuja vakavia infektioita olivat tuberkuloosi, bakteeri</w:t>
      </w:r>
      <w:r>
        <w:noBreakHyphen/>
      </w:r>
      <w:r w:rsidRPr="00381538">
        <w:t>infektiot mukaan lukien sepsis ja keuhkokuume, invasiiviset sieni</w:t>
      </w:r>
      <w:r>
        <w:noBreakHyphen/>
      </w:r>
      <w:r w:rsidRPr="00381538">
        <w:t>infektiot ja muut opportunistiset infektiot. Jotkut näistä infektioista ovat johtaneet kuolemaan. Keskeisten tutkimusten vertailevissa sekä ei</w:t>
      </w:r>
      <w:r>
        <w:noBreakHyphen/>
      </w:r>
      <w:r w:rsidRPr="00381538">
        <w:t>vertailevissa osioissa, joissa seuranta</w:t>
      </w:r>
      <w:r>
        <w:noBreakHyphen/>
      </w:r>
      <w:r w:rsidRPr="00381538">
        <w:t>ajan mediaani oli</w:t>
      </w:r>
      <w:r w:rsidR="00982C70">
        <w:t xml:space="preserve"> </w:t>
      </w:r>
      <w:r w:rsidR="00C55FF0">
        <w:t xml:space="preserve">enintään </w:t>
      </w:r>
      <w:r w:rsidR="0046351B">
        <w:t>3 </w:t>
      </w:r>
      <w:r w:rsidRPr="00381538">
        <w:t xml:space="preserve">vuotta, 100 mg golimumabia saaneiden ryhmässä vakavien infektioiden, mukaan lukien opportunistiset infektiot ja tuberkuloosi, ilmaantuvuus oli suurempi kuin 50 mg golimumabia saaneiden ryhmässä. Kaikkien vakavien infektioiden ilmaantuvuus 100 potilasvuotta kohti oli </w:t>
      </w:r>
      <w:r w:rsidR="00C55FF0">
        <w:t>4,1</w:t>
      </w:r>
      <w:r w:rsidRPr="00381538">
        <w:t>; 95</w:t>
      </w:r>
      <w:r w:rsidR="00454382">
        <w:t>%</w:t>
      </w:r>
      <w:r w:rsidRPr="00381538">
        <w:t xml:space="preserve">:n luottamusväli: </w:t>
      </w:r>
      <w:r>
        <w:t>3,</w:t>
      </w:r>
      <w:r w:rsidR="00C55FF0">
        <w:t>6</w:t>
      </w:r>
      <w:r w:rsidRPr="00381538">
        <w:t xml:space="preserve">; </w:t>
      </w:r>
      <w:r>
        <w:t>4,</w:t>
      </w:r>
      <w:r w:rsidR="00DF5956">
        <w:t>5</w:t>
      </w:r>
      <w:r w:rsidRPr="00381538">
        <w:t xml:space="preserve"> golimumabia 100 mg saaneilla potilailla ja </w:t>
      </w:r>
      <w:r>
        <w:t>2,</w:t>
      </w:r>
      <w:r w:rsidR="00C55FF0">
        <w:t>5</w:t>
      </w:r>
      <w:r w:rsidRPr="00381538">
        <w:t>; 95</w:t>
      </w:r>
      <w:r w:rsidR="00454382">
        <w:t>%</w:t>
      </w:r>
      <w:r w:rsidRPr="00381538">
        <w:t xml:space="preserve">:n luottamusväli: </w:t>
      </w:r>
      <w:r>
        <w:t>2,</w:t>
      </w:r>
      <w:r w:rsidR="00DF5956">
        <w:t>0</w:t>
      </w:r>
      <w:r>
        <w:t>; 3,</w:t>
      </w:r>
      <w:r w:rsidR="00DF5956">
        <w:t>1</w:t>
      </w:r>
      <w:r w:rsidRPr="00381538">
        <w:t xml:space="preserve"> golimumabia 50 mg saaneilla potilailla.</w:t>
      </w:r>
    </w:p>
    <w:p w14:paraId="25E47641" w14:textId="77777777" w:rsidR="00AB5151" w:rsidRPr="00381538" w:rsidRDefault="00AB5151" w:rsidP="00641E0A">
      <w:pPr>
        <w:suppressAutoHyphens/>
      </w:pPr>
    </w:p>
    <w:p w14:paraId="25E47642" w14:textId="77777777" w:rsidR="009925E4" w:rsidRDefault="009925E4" w:rsidP="00641E0A">
      <w:pPr>
        <w:keepNext/>
        <w:suppressAutoHyphens/>
      </w:pPr>
      <w:r w:rsidRPr="0088222D">
        <w:rPr>
          <w:i/>
        </w:rPr>
        <w:t>Maligniteetit</w:t>
      </w:r>
    </w:p>
    <w:p w14:paraId="25E47643" w14:textId="77777777" w:rsidR="009925E4" w:rsidRPr="00381538" w:rsidRDefault="009925E4" w:rsidP="00641E0A">
      <w:pPr>
        <w:keepNext/>
        <w:suppressAutoHyphens/>
        <w:rPr>
          <w:i/>
          <w:iCs/>
          <w:u w:val="single"/>
        </w:rPr>
      </w:pPr>
      <w:r w:rsidRPr="00381538">
        <w:rPr>
          <w:i/>
          <w:iCs/>
          <w:u w:val="single"/>
        </w:rPr>
        <w:t>Lymfooma</w:t>
      </w:r>
    </w:p>
    <w:p w14:paraId="25E47644" w14:textId="77777777" w:rsidR="00AB5151" w:rsidRPr="00381538" w:rsidRDefault="003A2024" w:rsidP="00641E0A">
      <w:pPr>
        <w:suppressAutoHyphens/>
      </w:pPr>
      <w:r w:rsidRPr="00381538">
        <w:t xml:space="preserve">Lymfoomien ilmaantuvuus oli </w:t>
      </w:r>
      <w:r w:rsidRPr="00381538">
        <w:rPr>
          <w:szCs w:val="22"/>
        </w:rPr>
        <w:t xml:space="preserve">keskeisissä tutkimuksissa golimumabia </w:t>
      </w:r>
      <w:r w:rsidR="00AB5151" w:rsidRPr="00381538">
        <w:t xml:space="preserve">saaneilla potilailla suurempi kuin normaaliväestössä on odotettavissa. </w:t>
      </w:r>
      <w:r w:rsidR="0039019E" w:rsidRPr="00381538">
        <w:t>Näiden tutkimusten vertailevissa sekä ei</w:t>
      </w:r>
      <w:r w:rsidR="00A054B7">
        <w:noBreakHyphen/>
      </w:r>
      <w:r w:rsidR="0039019E" w:rsidRPr="00381538">
        <w:t>vertailevissa osioissa</w:t>
      </w:r>
      <w:r w:rsidR="005548EB" w:rsidRPr="00381538">
        <w:t>, joissa</w:t>
      </w:r>
      <w:r w:rsidR="0039019E" w:rsidRPr="00381538">
        <w:t xml:space="preserve"> </w:t>
      </w:r>
      <w:r w:rsidR="005548EB" w:rsidRPr="00381538">
        <w:t xml:space="preserve">seurantavaiheen mediaani oli </w:t>
      </w:r>
      <w:r w:rsidR="00DF5956">
        <w:t xml:space="preserve">enintään </w:t>
      </w:r>
      <w:r w:rsidR="0046351B">
        <w:t>3 </w:t>
      </w:r>
      <w:r w:rsidR="0039019E" w:rsidRPr="00381538">
        <w:t>vuo</w:t>
      </w:r>
      <w:r w:rsidR="005548EB" w:rsidRPr="00381538">
        <w:t xml:space="preserve">tta, lymfooman ilmaantuvuus oli suurempi 100 mg golimumabia saaneiden </w:t>
      </w:r>
      <w:r w:rsidR="003744E0" w:rsidRPr="00381538">
        <w:t xml:space="preserve">potilaiden </w:t>
      </w:r>
      <w:r w:rsidR="005548EB" w:rsidRPr="00381538">
        <w:t xml:space="preserve">ryhmässä </w:t>
      </w:r>
      <w:r w:rsidR="00ED637E" w:rsidRPr="00381538">
        <w:t>kuin</w:t>
      </w:r>
      <w:r w:rsidR="005548EB" w:rsidRPr="00381538">
        <w:t xml:space="preserve"> 50 mg golimumabia saaneiden </w:t>
      </w:r>
      <w:r w:rsidR="003744E0" w:rsidRPr="00381538">
        <w:t xml:space="preserve">potilaiden </w:t>
      </w:r>
      <w:r w:rsidR="005548EB" w:rsidRPr="00381538">
        <w:t>ryhmä</w:t>
      </w:r>
      <w:r w:rsidR="00ED637E" w:rsidRPr="00381538">
        <w:t>ssä</w:t>
      </w:r>
      <w:r w:rsidR="005548EB" w:rsidRPr="00381538">
        <w:t xml:space="preserve">. </w:t>
      </w:r>
      <w:r w:rsidR="00250C85" w:rsidRPr="00381538">
        <w:t xml:space="preserve">Lymfooma todettiin </w:t>
      </w:r>
      <w:r w:rsidR="00DF5956">
        <w:t>1</w:t>
      </w:r>
      <w:r w:rsidR="0046351B">
        <w:t>1 </w:t>
      </w:r>
      <w:r w:rsidR="00250C85" w:rsidRPr="00381538">
        <w:t xml:space="preserve">potilaalla (yhdellä </w:t>
      </w:r>
      <w:r w:rsidR="000C6BBD" w:rsidRPr="00381538">
        <w:t xml:space="preserve">50 mg </w:t>
      </w:r>
      <w:r w:rsidR="00250C85" w:rsidRPr="00381538">
        <w:t>golimumabia saaneiden ryhm</w:t>
      </w:r>
      <w:r w:rsidR="000C6BBD" w:rsidRPr="00381538">
        <w:t>ä</w:t>
      </w:r>
      <w:r w:rsidR="00250C85" w:rsidRPr="00381538">
        <w:t xml:space="preserve">ssä ja </w:t>
      </w:r>
      <w:r w:rsidR="00DF5956">
        <w:t xml:space="preserve">kymmenellä </w:t>
      </w:r>
      <w:r w:rsidR="000C6BBD" w:rsidRPr="00381538">
        <w:t xml:space="preserve">100 mg </w:t>
      </w:r>
      <w:r w:rsidR="00250C85" w:rsidRPr="00381538">
        <w:t>golimumabia saaneiden ryhm</w:t>
      </w:r>
      <w:r w:rsidR="000C6BBD" w:rsidRPr="00381538">
        <w:t>ä</w:t>
      </w:r>
      <w:r w:rsidR="00250C85" w:rsidRPr="00381538">
        <w:t>ssä). Ilmaantuvuus (95</w:t>
      </w:r>
      <w:r w:rsidR="00454382">
        <w:t>%</w:t>
      </w:r>
      <w:r w:rsidR="00250C85" w:rsidRPr="00381538">
        <w:t xml:space="preserve">:n luottamusväli) </w:t>
      </w:r>
      <w:r w:rsidR="00F657BB" w:rsidRPr="00381538">
        <w:t>seuranta</w:t>
      </w:r>
      <w:r w:rsidR="00A054B7">
        <w:noBreakHyphen/>
      </w:r>
      <w:r w:rsidR="00F657BB" w:rsidRPr="00381538">
        <w:t xml:space="preserve">ajan </w:t>
      </w:r>
      <w:r w:rsidR="00250C85" w:rsidRPr="00381538">
        <w:t>100 potilasvuotta kohti oli 0,0</w:t>
      </w:r>
      <w:r w:rsidR="0046351B">
        <w:t>3 </w:t>
      </w:r>
      <w:r w:rsidR="00250C85" w:rsidRPr="00381538">
        <w:t>tapahtumaa (0,00; 0,</w:t>
      </w:r>
      <w:r w:rsidR="00BF2ED7">
        <w:t>1</w:t>
      </w:r>
      <w:r w:rsidR="00DF5956">
        <w:t>5</w:t>
      </w:r>
      <w:r w:rsidR="00250C85" w:rsidRPr="00381538">
        <w:t xml:space="preserve">) </w:t>
      </w:r>
      <w:r w:rsidR="000C6BBD" w:rsidRPr="00381538">
        <w:t>50 </w:t>
      </w:r>
      <w:r w:rsidR="00F657BB" w:rsidRPr="00381538">
        <w:t xml:space="preserve">mg </w:t>
      </w:r>
      <w:r w:rsidR="00250C85" w:rsidRPr="00381538">
        <w:t>golimumabia saaneilla ja 0,1</w:t>
      </w:r>
      <w:r w:rsidR="0046351B">
        <w:t>3 </w:t>
      </w:r>
      <w:r w:rsidR="00250C85" w:rsidRPr="00381538">
        <w:t>tapahtumaa (0,0</w:t>
      </w:r>
      <w:r w:rsidR="00DF5956">
        <w:t>6</w:t>
      </w:r>
      <w:r w:rsidR="00250C85" w:rsidRPr="00381538">
        <w:t>; 0,</w:t>
      </w:r>
      <w:r w:rsidR="00BF2ED7">
        <w:t>24</w:t>
      </w:r>
      <w:r w:rsidR="00250C85" w:rsidRPr="00381538">
        <w:t xml:space="preserve">) </w:t>
      </w:r>
      <w:r w:rsidR="000C6BBD" w:rsidRPr="00381538">
        <w:t xml:space="preserve">100 mg </w:t>
      </w:r>
      <w:r w:rsidR="00250C85" w:rsidRPr="00381538">
        <w:t>golimumabia</w:t>
      </w:r>
      <w:r w:rsidR="000C6BBD" w:rsidRPr="00381538">
        <w:t xml:space="preserve"> </w:t>
      </w:r>
      <w:r w:rsidR="00250C85" w:rsidRPr="00381538">
        <w:t>saaneilla sekä 0,0</w:t>
      </w:r>
      <w:r w:rsidR="0046351B">
        <w:t xml:space="preserve">0 </w:t>
      </w:r>
      <w:r w:rsidR="00250C85" w:rsidRPr="00381538">
        <w:t xml:space="preserve">tapahtumaa (0,00; </w:t>
      </w:r>
      <w:r w:rsidR="007417DC">
        <w:t>0,5</w:t>
      </w:r>
      <w:r w:rsidR="00DF5956">
        <w:t>7</w:t>
      </w:r>
      <w:r w:rsidR="00250C85" w:rsidRPr="00381538">
        <w:t xml:space="preserve">) </w:t>
      </w:r>
      <w:r w:rsidR="00250C85" w:rsidRPr="00381538">
        <w:lastRenderedPageBreak/>
        <w:t xml:space="preserve">plasebolla. </w:t>
      </w:r>
      <w:r w:rsidR="005548EB" w:rsidRPr="00381538">
        <w:t>Pääosa lymfoomista ilmaantui GO</w:t>
      </w:r>
      <w:r w:rsidR="00A054B7">
        <w:noBreakHyphen/>
      </w:r>
      <w:r w:rsidR="005548EB" w:rsidRPr="00381538">
        <w:t>AFTER</w:t>
      </w:r>
      <w:r w:rsidR="00A054B7">
        <w:noBreakHyphen/>
      </w:r>
      <w:r w:rsidR="005548EB" w:rsidRPr="00381538">
        <w:t xml:space="preserve">tutkimuksessa, jossa tutkimukseen otettavat potilaat olivat </w:t>
      </w:r>
      <w:r w:rsidR="00EB378D" w:rsidRPr="00381538">
        <w:t xml:space="preserve">aiemmin </w:t>
      </w:r>
      <w:r w:rsidR="005548EB" w:rsidRPr="00381538">
        <w:t>saaneet TNF</w:t>
      </w:r>
      <w:r w:rsidR="00A054B7">
        <w:noBreakHyphen/>
      </w:r>
      <w:r w:rsidR="005548EB" w:rsidRPr="00381538">
        <w:t xml:space="preserve">estäjiä ja joilla </w:t>
      </w:r>
      <w:r w:rsidR="00EB378D" w:rsidRPr="00381538">
        <w:t xml:space="preserve">sairaus </w:t>
      </w:r>
      <w:r w:rsidR="005548EB" w:rsidRPr="00381538">
        <w:t xml:space="preserve">oli pitkäkestoisempi ja </w:t>
      </w:r>
      <w:r w:rsidR="00F803FD" w:rsidRPr="00381538">
        <w:t>huonommin hoitoon reagoiva</w:t>
      </w:r>
      <w:r w:rsidR="005548EB" w:rsidRPr="00381538">
        <w:t xml:space="preserve"> </w:t>
      </w:r>
      <w:r w:rsidR="00B06C89" w:rsidRPr="00381538">
        <w:t>(k</w:t>
      </w:r>
      <w:r w:rsidR="00AB5151" w:rsidRPr="00381538">
        <w:t>s. kohta 4.4</w:t>
      </w:r>
      <w:r w:rsidR="00B06C89" w:rsidRPr="00381538">
        <w:t>)</w:t>
      </w:r>
      <w:r w:rsidR="00AB5151" w:rsidRPr="00381538">
        <w:t>.</w:t>
      </w:r>
    </w:p>
    <w:p w14:paraId="25E47645" w14:textId="77777777" w:rsidR="00AB5151" w:rsidRPr="00381538" w:rsidRDefault="00AB5151" w:rsidP="00641E0A">
      <w:pPr>
        <w:suppressAutoHyphens/>
      </w:pPr>
    </w:p>
    <w:p w14:paraId="25E47646" w14:textId="77777777" w:rsidR="00AB5151" w:rsidRPr="00381538" w:rsidRDefault="00AB5151" w:rsidP="00FE76C7">
      <w:pPr>
        <w:keepNext/>
        <w:suppressAutoHyphens/>
        <w:rPr>
          <w:i/>
          <w:iCs/>
          <w:u w:val="single"/>
        </w:rPr>
      </w:pPr>
      <w:r w:rsidRPr="00381538">
        <w:rPr>
          <w:i/>
          <w:iCs/>
          <w:u w:val="single"/>
        </w:rPr>
        <w:t>Maligniteetit, muut kuin lymfooma</w:t>
      </w:r>
    </w:p>
    <w:p w14:paraId="25E47647" w14:textId="77777777" w:rsidR="007417DC" w:rsidRPr="00381538" w:rsidRDefault="007417DC" w:rsidP="007417DC">
      <w:pPr>
        <w:suppressAutoHyphens/>
      </w:pPr>
      <w:r w:rsidRPr="00381538">
        <w:t xml:space="preserve">Keskeisten tutkimusten vertailevassa vaiheessa sekä noin </w:t>
      </w:r>
      <w:r w:rsidR="00DF5956">
        <w:t>4</w:t>
      </w:r>
      <w:r w:rsidRPr="00381538">
        <w:t> vuoden pituisena seuranta</w:t>
      </w:r>
      <w:r>
        <w:noBreakHyphen/>
      </w:r>
      <w:r w:rsidRPr="00381538">
        <w:t>aikana muiden maligniteettien kuin lymfoomien (pois lukien ei</w:t>
      </w:r>
      <w:r>
        <w:noBreakHyphen/>
      </w:r>
      <w:r w:rsidRPr="00381538">
        <w:t>melanooma ihosyöpä) ilmaantuvuus oli sama golimumabi</w:t>
      </w:r>
      <w:r>
        <w:noBreakHyphen/>
      </w:r>
      <w:r w:rsidRPr="00381538">
        <w:t xml:space="preserve"> ja verrokkiryhmissä. </w:t>
      </w:r>
      <w:r w:rsidRPr="00381538">
        <w:rPr>
          <w:bCs/>
        </w:rPr>
        <w:t xml:space="preserve">Noin </w:t>
      </w:r>
      <w:r w:rsidR="00DF5956">
        <w:rPr>
          <w:bCs/>
        </w:rPr>
        <w:t>4</w:t>
      </w:r>
      <w:r w:rsidRPr="00381538">
        <w:rPr>
          <w:bCs/>
        </w:rPr>
        <w:t> vuoden seuranta</w:t>
      </w:r>
      <w:r>
        <w:rPr>
          <w:bCs/>
        </w:rPr>
        <w:noBreakHyphen/>
      </w:r>
      <w:r w:rsidRPr="00381538">
        <w:rPr>
          <w:bCs/>
        </w:rPr>
        <w:t>aikana muiden maligniteettien kuin lymfoomien (pois lukien ei</w:t>
      </w:r>
      <w:r>
        <w:rPr>
          <w:bCs/>
        </w:rPr>
        <w:noBreakHyphen/>
      </w:r>
      <w:r w:rsidRPr="00381538">
        <w:rPr>
          <w:bCs/>
        </w:rPr>
        <w:t>melanooma ihosyöpä) ilmaantuvuus oli sama kuin väestössä keskimäärin.</w:t>
      </w:r>
    </w:p>
    <w:p w14:paraId="25E47648" w14:textId="77777777" w:rsidR="007417DC" w:rsidRPr="00381538" w:rsidRDefault="007417DC" w:rsidP="007417DC">
      <w:pPr>
        <w:suppressAutoHyphens/>
      </w:pPr>
    </w:p>
    <w:p w14:paraId="25E47649" w14:textId="77777777" w:rsidR="007417DC" w:rsidRPr="00381538" w:rsidRDefault="007417DC" w:rsidP="007417DC">
      <w:pPr>
        <w:suppressAutoHyphens/>
      </w:pPr>
      <w:r w:rsidRPr="00381538">
        <w:t>Keskeisten tutkimusten vertailevissa ja ei</w:t>
      </w:r>
      <w:r>
        <w:noBreakHyphen/>
      </w:r>
      <w:r w:rsidRPr="00381538">
        <w:t>vertailevissa vaiheissa, joissa seuranta</w:t>
      </w:r>
      <w:r>
        <w:noBreakHyphen/>
      </w:r>
      <w:r w:rsidRPr="00381538">
        <w:t xml:space="preserve">ajan mediaani oli </w:t>
      </w:r>
      <w:r w:rsidR="00DF5956">
        <w:t xml:space="preserve">enintään </w:t>
      </w:r>
      <w:r w:rsidR="0046351B">
        <w:t>3 </w:t>
      </w:r>
      <w:r w:rsidRPr="00381538">
        <w:t>vuotta, ei</w:t>
      </w:r>
      <w:r>
        <w:noBreakHyphen/>
      </w:r>
      <w:r w:rsidRPr="00381538">
        <w:t xml:space="preserve">melanooma ihosyöpää todettiin 5 potilaalla plaseboryhmässä, </w:t>
      </w:r>
      <w:r>
        <w:t>10</w:t>
      </w:r>
      <w:r w:rsidRPr="00381538">
        <w:t xml:space="preserve"> potilaalla 50 mg golimumabia saaneiden ryhmässä ja </w:t>
      </w:r>
      <w:r w:rsidR="00DF5956">
        <w:t>3</w:t>
      </w:r>
      <w:r w:rsidR="0046351B">
        <w:t>1 </w:t>
      </w:r>
      <w:r w:rsidRPr="00381538">
        <w:t>potilaalla 100 mg golimumabia saaneiden ryhmässä. Ilmaantuvuus (95</w:t>
      </w:r>
      <w:r w:rsidR="00454382">
        <w:t>%</w:t>
      </w:r>
      <w:r w:rsidRPr="00381538">
        <w:t>:n luottamusväli) seuranta</w:t>
      </w:r>
      <w:r>
        <w:noBreakHyphen/>
      </w:r>
      <w:r w:rsidRPr="00381538">
        <w:t xml:space="preserve">ajan 100 potilasvuotta kohti oli </w:t>
      </w:r>
      <w:r>
        <w:t>0,3</w:t>
      </w:r>
      <w:r w:rsidR="00DF5956">
        <w:t>6</w:t>
      </w:r>
      <w:r>
        <w:t xml:space="preserve"> (0,2</w:t>
      </w:r>
      <w:r w:rsidR="00D950D0">
        <w:t>6</w:t>
      </w:r>
      <w:r>
        <w:t xml:space="preserve">; </w:t>
      </w:r>
      <w:r w:rsidR="00D950D0">
        <w:t>0,49</w:t>
      </w:r>
      <w:r>
        <w:t>)</w:t>
      </w:r>
      <w:r w:rsidRPr="00381538">
        <w:t xml:space="preserve"> yhdistetyssä golimumabia saaneiden ryhmässä ja </w:t>
      </w:r>
      <w:r w:rsidR="00D950D0">
        <w:t>0,87</w:t>
      </w:r>
      <w:r>
        <w:t xml:space="preserve"> (0,2</w:t>
      </w:r>
      <w:r w:rsidR="00D950D0">
        <w:t>8</w:t>
      </w:r>
      <w:r>
        <w:t xml:space="preserve">; </w:t>
      </w:r>
      <w:r w:rsidR="00D950D0">
        <w:t>2,04</w:t>
      </w:r>
      <w:r>
        <w:t>)</w:t>
      </w:r>
      <w:r w:rsidRPr="00381538">
        <w:t xml:space="preserve"> plasebolla.</w:t>
      </w:r>
    </w:p>
    <w:p w14:paraId="25E4764A" w14:textId="77777777" w:rsidR="007417DC" w:rsidRPr="00381538" w:rsidRDefault="007417DC" w:rsidP="007417DC">
      <w:pPr>
        <w:suppressAutoHyphens/>
      </w:pPr>
    </w:p>
    <w:p w14:paraId="25E4764B" w14:textId="77777777" w:rsidR="007417DC" w:rsidRPr="00381538" w:rsidRDefault="007417DC" w:rsidP="007417DC">
      <w:pPr>
        <w:suppressAutoHyphens/>
      </w:pPr>
      <w:r w:rsidRPr="00381538">
        <w:t>Keskeisten tutkimusten vertailevassa ja ei</w:t>
      </w:r>
      <w:r>
        <w:noBreakHyphen/>
      </w:r>
      <w:r w:rsidRPr="00381538">
        <w:t>vertailevassa vaiheessa, jossa seuranta</w:t>
      </w:r>
      <w:r>
        <w:noBreakHyphen/>
      </w:r>
      <w:r w:rsidRPr="00381538">
        <w:t xml:space="preserve">ajan mediaani oli </w:t>
      </w:r>
      <w:r w:rsidR="007A62DA">
        <w:t xml:space="preserve">enintään </w:t>
      </w:r>
      <w:r w:rsidR="0046351B">
        <w:t>3 </w:t>
      </w:r>
      <w:r w:rsidRPr="00381538">
        <w:t xml:space="preserve">vuotta, muita maligniteetteja kuin </w:t>
      </w:r>
      <w:r>
        <w:t xml:space="preserve">melanoomaa, </w:t>
      </w:r>
      <w:r w:rsidRPr="00381538">
        <w:t>ei</w:t>
      </w:r>
      <w:r>
        <w:noBreakHyphen/>
      </w:r>
      <w:r w:rsidRPr="00381538">
        <w:t xml:space="preserve">melanooma ihosyöpää ja lymfoomia, todettiin </w:t>
      </w:r>
      <w:r>
        <w:t>5</w:t>
      </w:r>
      <w:r w:rsidRPr="00381538">
        <w:t xml:space="preserve"> potilaalla plaseboryhmässä, </w:t>
      </w:r>
      <w:r w:rsidR="007A62DA">
        <w:t>2</w:t>
      </w:r>
      <w:r w:rsidR="0046351B">
        <w:t>1 </w:t>
      </w:r>
      <w:r w:rsidRPr="00381538">
        <w:t xml:space="preserve">potilaalla 50 mg golimumabia saaneiden ryhmässä ja </w:t>
      </w:r>
      <w:r>
        <w:t>3</w:t>
      </w:r>
      <w:r w:rsidR="007A62DA">
        <w:t>4</w:t>
      </w:r>
      <w:r w:rsidRPr="00381538">
        <w:t> potilaalla 100 mg golimumabia saaneiden ryhmässä. Ilmaantuvuus (95</w:t>
      </w:r>
      <w:r w:rsidR="00454382">
        <w:t>%</w:t>
      </w:r>
      <w:r w:rsidRPr="00381538">
        <w:t>:n luottamusväli) seuranta</w:t>
      </w:r>
      <w:r>
        <w:noBreakHyphen/>
      </w:r>
      <w:r w:rsidRPr="00381538">
        <w:t xml:space="preserve">ajan 100 potilasvuotta kohti oli </w:t>
      </w:r>
      <w:r>
        <w:t>0,4</w:t>
      </w:r>
      <w:r w:rsidR="007A62DA">
        <w:t>8</w:t>
      </w:r>
      <w:r>
        <w:t xml:space="preserve"> (0,3</w:t>
      </w:r>
      <w:r w:rsidR="007A62DA">
        <w:t>6</w:t>
      </w:r>
      <w:r>
        <w:t>; 0,6</w:t>
      </w:r>
      <w:r w:rsidR="007A62DA">
        <w:t>2</w:t>
      </w:r>
      <w:r>
        <w:t>)</w:t>
      </w:r>
      <w:r w:rsidRPr="00381538">
        <w:t xml:space="preserve"> yhdistetyssä golimumabia saaneiden ryhmässä ja </w:t>
      </w:r>
      <w:r w:rsidR="007A62DA">
        <w:t>0,87</w:t>
      </w:r>
      <w:r>
        <w:t xml:space="preserve"> (0,2</w:t>
      </w:r>
      <w:r w:rsidR="007A62DA">
        <w:t>8</w:t>
      </w:r>
      <w:r>
        <w:t xml:space="preserve">; </w:t>
      </w:r>
      <w:r w:rsidR="007A62DA">
        <w:t>2,04</w:t>
      </w:r>
      <w:r>
        <w:t>)</w:t>
      </w:r>
      <w:r w:rsidRPr="00381538">
        <w:t xml:space="preserve"> plasebolla (ks. kohta 4.4).</w:t>
      </w:r>
    </w:p>
    <w:p w14:paraId="25E4764C" w14:textId="77777777" w:rsidR="007417DC" w:rsidRPr="00381538" w:rsidRDefault="007417DC" w:rsidP="007417DC">
      <w:pPr>
        <w:suppressAutoHyphens/>
      </w:pPr>
    </w:p>
    <w:p w14:paraId="25E4764D" w14:textId="77777777" w:rsidR="007417DC" w:rsidRPr="00381538" w:rsidRDefault="007417DC" w:rsidP="007417DC">
      <w:pPr>
        <w:keepNext/>
        <w:suppressAutoHyphens/>
        <w:rPr>
          <w:i/>
          <w:iCs/>
          <w:u w:val="single"/>
        </w:rPr>
      </w:pPr>
      <w:r w:rsidRPr="00381538">
        <w:rPr>
          <w:i/>
          <w:iCs/>
          <w:u w:val="single"/>
        </w:rPr>
        <w:t>Kliinisissä astmatutkimuksissa raportoidut tapahtumat</w:t>
      </w:r>
    </w:p>
    <w:p w14:paraId="25E4764E" w14:textId="77777777" w:rsidR="007417DC" w:rsidRPr="00381538" w:rsidRDefault="007417DC" w:rsidP="007417DC">
      <w:pPr>
        <w:suppressAutoHyphens/>
      </w:pPr>
      <w:r w:rsidRPr="00381538">
        <w:t>Eksploratiivisessa kliinisessä tutkimuksessa vaikeaa, itsepintaista astmaa sairastavat potilaat saivat latausannoksen golimumabia (150</w:t>
      </w:r>
      <w:r w:rsidR="00454382">
        <w:t>%</w:t>
      </w:r>
      <w:r w:rsidRPr="00381538">
        <w:t xml:space="preserve"> sovitusta hoitoannoksesta) ihon alle viikolla 0 ja sen jälkeen 200 mg golimumabia, 100 mg golimumabia tai 50 mg golimumabia joka 4. viikko ihon alle viikolle 52 asti. Yhdistetyissä golimumabiryhmissä (n = 230)</w:t>
      </w:r>
      <w:r>
        <w:t xml:space="preserve"> raportoitiin</w:t>
      </w:r>
      <w:r w:rsidRPr="00381538">
        <w:t xml:space="preserve"> 8 maligniteettia ja plaseboa saaneilla ei yhtään (n = 79). Lymfooma raportoitiin </w:t>
      </w:r>
      <w:r w:rsidR="0046351B">
        <w:t>1 </w:t>
      </w:r>
      <w:r w:rsidRPr="00381538">
        <w:t>potilaalla, ei</w:t>
      </w:r>
      <w:r>
        <w:noBreakHyphen/>
      </w:r>
      <w:r w:rsidRPr="00381538">
        <w:t>melanooma ihosyöpä 2 potilaalla ja muita maligniteetteja 5 potilaalla. Mitään erityistä kasautumista tietyntyyppisiin maligniteetteihin ei todettu.</w:t>
      </w:r>
    </w:p>
    <w:p w14:paraId="25E4764F" w14:textId="77777777" w:rsidR="007417DC" w:rsidRDefault="007417DC" w:rsidP="00641E0A">
      <w:pPr>
        <w:suppressAutoHyphens/>
      </w:pPr>
    </w:p>
    <w:p w14:paraId="25E47650" w14:textId="77777777" w:rsidR="00AB5151" w:rsidRPr="00381538" w:rsidRDefault="00AB5151" w:rsidP="00641E0A">
      <w:pPr>
        <w:suppressAutoHyphens/>
      </w:pPr>
      <w:r w:rsidRPr="00381538">
        <w:t>Tutkimuksen plasebovertaillussa osiossa maligniteettien ilmaantuvuus (95</w:t>
      </w:r>
      <w:r w:rsidR="00454382">
        <w:t>%</w:t>
      </w:r>
      <w:r w:rsidRPr="00381538">
        <w:t>:n luottamusväli) 100 seuranta</w:t>
      </w:r>
      <w:r w:rsidR="00A054B7">
        <w:noBreakHyphen/>
      </w:r>
      <w:r w:rsidRPr="00381538">
        <w:t>ajan potilasvuotta kohti oli 3,19 (1,38; 6,28) golimumabia saaneiden ryhmässä. Tässä tutkimuksessa lymfoomien ilmaantuvuus 100 seuranta</w:t>
      </w:r>
      <w:r w:rsidR="00A054B7">
        <w:noBreakHyphen/>
      </w:r>
      <w:r w:rsidRPr="00381538">
        <w:t>ajan potilasvuotta kohti (95</w:t>
      </w:r>
      <w:r w:rsidR="00454382">
        <w:t>%</w:t>
      </w:r>
      <w:r w:rsidRPr="00381538">
        <w:t>:n luottamusväli) oli golimumabia saaneiden ryhmässä 0,40 (0,01; 2,20), ei</w:t>
      </w:r>
      <w:r w:rsidR="00A054B7">
        <w:noBreakHyphen/>
      </w:r>
      <w:r w:rsidRPr="00381538">
        <w:t>melanooma ihosyöpien ilmaantuvuus 0,79 (0,10; 2,86) ja muiden maligniteettien 1,99 (0,64; 4,63). Plaseboa saaneilla potilailla näiden maligniteettien ilmaantuvuus (95</w:t>
      </w:r>
      <w:r w:rsidR="00454382">
        <w:t>%</w:t>
      </w:r>
      <w:r w:rsidRPr="00381538">
        <w:t>:n luottamusväli) 100 seuranta</w:t>
      </w:r>
      <w:r w:rsidR="00A054B7">
        <w:noBreakHyphen/>
      </w:r>
      <w:r w:rsidRPr="00381538">
        <w:t>ajan potilasvuotta kohti oli 0,00 (0,00; 2,94). Tämän havainnon merkitystä ei tiedetä.</w:t>
      </w:r>
    </w:p>
    <w:p w14:paraId="25E47651" w14:textId="77777777" w:rsidR="00AB5151" w:rsidRPr="00381538" w:rsidRDefault="00AB5151" w:rsidP="00641E0A">
      <w:pPr>
        <w:suppressAutoHyphens/>
      </w:pPr>
    </w:p>
    <w:p w14:paraId="25E47652" w14:textId="77777777" w:rsidR="009925E4" w:rsidRPr="0088222D" w:rsidRDefault="009925E4" w:rsidP="00641E0A">
      <w:pPr>
        <w:keepNext/>
        <w:rPr>
          <w:i/>
        </w:rPr>
      </w:pPr>
      <w:r w:rsidRPr="0088222D">
        <w:rPr>
          <w:i/>
        </w:rPr>
        <w:t>Neurologiset tapahtumat</w:t>
      </w:r>
    </w:p>
    <w:p w14:paraId="25E47653" w14:textId="77777777" w:rsidR="00F86F99" w:rsidRPr="00381538" w:rsidRDefault="00E468F7" w:rsidP="00641E0A">
      <w:pPr>
        <w:rPr>
          <w:bCs/>
        </w:rPr>
      </w:pPr>
      <w:r w:rsidRPr="00381538">
        <w:t xml:space="preserve">Keskeisten tutkimusten </w:t>
      </w:r>
      <w:r w:rsidRPr="00381538">
        <w:rPr>
          <w:szCs w:val="22"/>
        </w:rPr>
        <w:t>v</w:t>
      </w:r>
      <w:r w:rsidR="004F6A05" w:rsidRPr="00381538">
        <w:rPr>
          <w:szCs w:val="22"/>
        </w:rPr>
        <w:t>ertailevissa ja ei</w:t>
      </w:r>
      <w:r w:rsidR="00A054B7">
        <w:rPr>
          <w:szCs w:val="22"/>
        </w:rPr>
        <w:noBreakHyphen/>
      </w:r>
      <w:r w:rsidR="004F6A05" w:rsidRPr="00381538">
        <w:rPr>
          <w:szCs w:val="22"/>
        </w:rPr>
        <w:t xml:space="preserve">vertailevissa </w:t>
      </w:r>
      <w:r w:rsidRPr="00381538">
        <w:rPr>
          <w:szCs w:val="22"/>
        </w:rPr>
        <w:t>vaiheissa</w:t>
      </w:r>
      <w:r w:rsidR="004F6A05" w:rsidRPr="00381538">
        <w:rPr>
          <w:szCs w:val="22"/>
        </w:rPr>
        <w:t>, joissa seuranta</w:t>
      </w:r>
      <w:r w:rsidR="00A054B7">
        <w:rPr>
          <w:szCs w:val="22"/>
        </w:rPr>
        <w:noBreakHyphen/>
      </w:r>
      <w:r w:rsidR="004F6A05" w:rsidRPr="00381538">
        <w:rPr>
          <w:szCs w:val="22"/>
        </w:rPr>
        <w:t>a</w:t>
      </w:r>
      <w:r w:rsidR="0032061E" w:rsidRPr="00381538">
        <w:rPr>
          <w:szCs w:val="22"/>
        </w:rPr>
        <w:t>jan mediaani</w:t>
      </w:r>
      <w:r w:rsidR="004F6A05" w:rsidRPr="00381538">
        <w:rPr>
          <w:szCs w:val="22"/>
        </w:rPr>
        <w:t xml:space="preserve"> oli</w:t>
      </w:r>
      <w:r w:rsidR="00982C70">
        <w:rPr>
          <w:szCs w:val="22"/>
        </w:rPr>
        <w:t xml:space="preserve"> </w:t>
      </w:r>
      <w:r w:rsidR="00580D6E">
        <w:rPr>
          <w:szCs w:val="22"/>
        </w:rPr>
        <w:t xml:space="preserve">enintään </w:t>
      </w:r>
      <w:r w:rsidR="0046351B">
        <w:rPr>
          <w:szCs w:val="22"/>
        </w:rPr>
        <w:t>3 </w:t>
      </w:r>
      <w:r w:rsidR="004F6A05" w:rsidRPr="00381538">
        <w:rPr>
          <w:szCs w:val="22"/>
        </w:rPr>
        <w:t>vuotta, demyelinaation ilmaantuvuus oli suurempi 100 mg golimumabia saane</w:t>
      </w:r>
      <w:r w:rsidR="0032061E" w:rsidRPr="00381538">
        <w:rPr>
          <w:szCs w:val="22"/>
        </w:rPr>
        <w:t>illa potilailla</w:t>
      </w:r>
      <w:r w:rsidR="004F6A05" w:rsidRPr="00381538">
        <w:rPr>
          <w:szCs w:val="22"/>
        </w:rPr>
        <w:t xml:space="preserve"> kuin 50 mg golimumabia saane</w:t>
      </w:r>
      <w:r w:rsidR="0032061E" w:rsidRPr="00381538">
        <w:rPr>
          <w:szCs w:val="22"/>
        </w:rPr>
        <w:t>illa potilailla</w:t>
      </w:r>
      <w:r w:rsidR="00F86F99" w:rsidRPr="00381538">
        <w:rPr>
          <w:bCs/>
        </w:rPr>
        <w:t xml:space="preserve"> </w:t>
      </w:r>
      <w:r w:rsidR="00281FD7" w:rsidRPr="00381538">
        <w:rPr>
          <w:bCs/>
        </w:rPr>
        <w:t>(</w:t>
      </w:r>
      <w:r w:rsidR="00281FD7" w:rsidRPr="00381538">
        <w:rPr>
          <w:bCs/>
          <w:szCs w:val="22"/>
        </w:rPr>
        <w:t>k</w:t>
      </w:r>
      <w:r w:rsidR="004345F3" w:rsidRPr="00381538">
        <w:rPr>
          <w:bCs/>
          <w:szCs w:val="22"/>
        </w:rPr>
        <w:t>s. kohta </w:t>
      </w:r>
      <w:r w:rsidR="00F86F99" w:rsidRPr="00381538">
        <w:rPr>
          <w:bCs/>
        </w:rPr>
        <w:t>4.4</w:t>
      </w:r>
      <w:r w:rsidR="00281FD7" w:rsidRPr="00381538">
        <w:rPr>
          <w:bCs/>
        </w:rPr>
        <w:t>)</w:t>
      </w:r>
      <w:r w:rsidR="00F86F99" w:rsidRPr="00381538">
        <w:rPr>
          <w:bCs/>
        </w:rPr>
        <w:t>.</w:t>
      </w:r>
    </w:p>
    <w:p w14:paraId="25E47654" w14:textId="77777777" w:rsidR="00F86F99" w:rsidRPr="00381538" w:rsidRDefault="00F86F99" w:rsidP="00641E0A">
      <w:pPr>
        <w:rPr>
          <w:bCs/>
          <w:szCs w:val="22"/>
        </w:rPr>
      </w:pPr>
    </w:p>
    <w:p w14:paraId="25E47655" w14:textId="77777777" w:rsidR="009925E4" w:rsidRPr="0088222D" w:rsidRDefault="009925E4" w:rsidP="00641E0A">
      <w:pPr>
        <w:keepNext/>
        <w:suppressAutoHyphens/>
        <w:rPr>
          <w:i/>
        </w:rPr>
      </w:pPr>
      <w:r w:rsidRPr="0088222D">
        <w:rPr>
          <w:i/>
        </w:rPr>
        <w:t>Maksaentsyymien kohoaminen</w:t>
      </w:r>
    </w:p>
    <w:p w14:paraId="25E47656" w14:textId="77777777" w:rsidR="007417DC" w:rsidRPr="00381538" w:rsidRDefault="007417DC" w:rsidP="007417DC">
      <w:pPr>
        <w:suppressAutoHyphens/>
      </w:pPr>
      <w:r w:rsidRPr="00381538">
        <w:t>Keskeisten nivelreuma</w:t>
      </w:r>
      <w:r>
        <w:noBreakHyphen/>
      </w:r>
      <w:r w:rsidRPr="00381538">
        <w:t xml:space="preserve"> ja nivelpsoriaasitutkimusten vertailevassa vaiheessa tapahtui lievää ALAT</w:t>
      </w:r>
      <w:r>
        <w:noBreakHyphen/>
      </w:r>
      <w:r w:rsidRPr="00381538">
        <w:t>arvojen kohoamista (&gt; 1 ja &lt; </w:t>
      </w:r>
      <w:r w:rsidR="0046351B">
        <w:t>3 x </w:t>
      </w:r>
      <w:r w:rsidRPr="00381538">
        <w:t>normaalin ylärajan) samassa laajuudessa golimumabia saaneilla sekä verrokeilla nivelreuma</w:t>
      </w:r>
      <w:r>
        <w:noBreakHyphen/>
      </w:r>
      <w:r w:rsidRPr="00381538">
        <w:t xml:space="preserve"> ja nivelpsoriaasitutkimuksissa (22,1</w:t>
      </w:r>
      <w:r>
        <w:noBreakHyphen/>
      </w:r>
      <w:r w:rsidRPr="00381538">
        <w:t>27,4</w:t>
      </w:r>
      <w:r w:rsidR="00454382">
        <w:t>%</w:t>
      </w:r>
      <w:r w:rsidRPr="00381538">
        <w:t>:lla potilaista). Selkärankareuma</w:t>
      </w:r>
      <w:r>
        <w:t xml:space="preserve">a ja röntgennegatiivista aksiaalista spondylartriittia koskevassa </w:t>
      </w:r>
      <w:r w:rsidRPr="00381538">
        <w:t>tutkimuksessa golimumabia saaneilla potilailla esiintyi enemmän lievää ALAT</w:t>
      </w:r>
      <w:r>
        <w:noBreakHyphen/>
      </w:r>
      <w:r w:rsidRPr="00381538">
        <w:t>arvojen kohoamista (</w:t>
      </w:r>
      <w:r>
        <w:t>26,9</w:t>
      </w:r>
      <w:r w:rsidR="00454382">
        <w:t>%</w:t>
      </w:r>
      <w:r w:rsidRPr="00381538">
        <w:t>) kuin verrokeilla (</w:t>
      </w:r>
      <w:r>
        <w:t>10,6</w:t>
      </w:r>
      <w:r w:rsidR="00454382">
        <w:t>%</w:t>
      </w:r>
      <w:r w:rsidRPr="00381538">
        <w:t>). Keskeisten nivelreuma</w:t>
      </w:r>
      <w:r>
        <w:noBreakHyphen/>
      </w:r>
      <w:r w:rsidRPr="00381538">
        <w:t xml:space="preserve"> ja nivelpsoriaasitutkimusten vertailevissa ja ei</w:t>
      </w:r>
      <w:r>
        <w:noBreakHyphen/>
      </w:r>
      <w:r w:rsidRPr="00381538">
        <w:t>vertailevissa vaiheissa, joissa seuranta</w:t>
      </w:r>
      <w:r>
        <w:noBreakHyphen/>
      </w:r>
      <w:r w:rsidRPr="00381538">
        <w:t xml:space="preserve">ajan mediaani oli noin </w:t>
      </w:r>
      <w:r>
        <w:t>5</w:t>
      </w:r>
      <w:r w:rsidRPr="00381538">
        <w:t> vuotta, lievän ALAT</w:t>
      </w:r>
      <w:r>
        <w:noBreakHyphen/>
      </w:r>
      <w:r w:rsidRPr="00381538">
        <w:t>arvojen kohoamisen ilmaantuvuus oli yhtä suuri golimumabia saaneilla potilailla kuin verrokeilla nivelreumassa ja nivelpsoriaasissa tehdyissä tutkimuksissa. Haavaisen koliitin keskeisten golimumabi</w:t>
      </w:r>
      <w:r>
        <w:noBreakHyphen/>
      </w:r>
      <w:r w:rsidRPr="00381538">
        <w:t>induktiotutkimusten vertailevassa vaiheessa</w:t>
      </w:r>
      <w:r w:rsidRPr="00381538">
        <w:rPr>
          <w:szCs w:val="22"/>
        </w:rPr>
        <w:t xml:space="preserve">, </w:t>
      </w:r>
      <w:r w:rsidRPr="00381538">
        <w:t>lievää ALAT</w:t>
      </w:r>
      <w:r>
        <w:noBreakHyphen/>
      </w:r>
      <w:r w:rsidRPr="00381538">
        <w:t>arvojen kohoamista (&gt; 1 ja &lt; </w:t>
      </w:r>
      <w:r w:rsidR="0046351B">
        <w:t>3 x </w:t>
      </w:r>
      <w:r w:rsidRPr="00381538">
        <w:t>normaalin ylärajan) esiintyi samassa määrin golimumabia saaneilla</w:t>
      </w:r>
      <w:r w:rsidR="007F7708">
        <w:t xml:space="preserve"> </w:t>
      </w:r>
      <w:r w:rsidR="007F7708" w:rsidRPr="00381538">
        <w:t>(8,0</w:t>
      </w:r>
      <w:r w:rsidR="00454382">
        <w:t>%</w:t>
      </w:r>
      <w:r w:rsidR="007F7708">
        <w:t>)</w:t>
      </w:r>
      <w:r w:rsidRPr="00381538">
        <w:t xml:space="preserve"> ja vertailuryhmän potilailla</w:t>
      </w:r>
      <w:r w:rsidR="007F7708">
        <w:t xml:space="preserve"> (</w:t>
      </w:r>
      <w:r w:rsidRPr="00381538">
        <w:t>6,9</w:t>
      </w:r>
      <w:r w:rsidR="00454382">
        <w:t>%</w:t>
      </w:r>
      <w:r w:rsidRPr="00381538">
        <w:t xml:space="preserve">). Haavaisen koliitin keskeisten tutkimusten vertailevissa </w:t>
      </w:r>
      <w:r w:rsidRPr="00381538">
        <w:rPr>
          <w:szCs w:val="22"/>
        </w:rPr>
        <w:t>ja ei</w:t>
      </w:r>
      <w:r>
        <w:rPr>
          <w:szCs w:val="22"/>
        </w:rPr>
        <w:noBreakHyphen/>
      </w:r>
      <w:r w:rsidRPr="00381538">
        <w:rPr>
          <w:szCs w:val="22"/>
        </w:rPr>
        <w:t xml:space="preserve">vertailevissa </w:t>
      </w:r>
      <w:r w:rsidRPr="00381538">
        <w:t xml:space="preserve">vaiheissa, </w:t>
      </w:r>
      <w:r w:rsidRPr="00381538">
        <w:lastRenderedPageBreak/>
        <w:t>joissa seuranta</w:t>
      </w:r>
      <w:r>
        <w:noBreakHyphen/>
      </w:r>
      <w:r w:rsidRPr="00381538">
        <w:t xml:space="preserve">ajan </w:t>
      </w:r>
      <w:r w:rsidR="00580D6E">
        <w:t>mediaani</w:t>
      </w:r>
      <w:r w:rsidRPr="00381538">
        <w:t xml:space="preserve"> oli </w:t>
      </w:r>
      <w:r w:rsidR="00580D6E">
        <w:t xml:space="preserve">noin </w:t>
      </w:r>
      <w:r w:rsidR="0046351B">
        <w:t>2 </w:t>
      </w:r>
      <w:r w:rsidR="00580D6E">
        <w:t>vuotta</w:t>
      </w:r>
      <w:r w:rsidRPr="00381538">
        <w:t>, lievää ALAT</w:t>
      </w:r>
      <w:r>
        <w:noBreakHyphen/>
      </w:r>
      <w:r w:rsidRPr="00381538">
        <w:t>arvojen kohoamista esiintyi</w:t>
      </w:r>
      <w:r w:rsidR="000C1F78">
        <w:t xml:space="preserve"> </w:t>
      </w:r>
      <w:r w:rsidR="00580D6E">
        <w:t>24,7</w:t>
      </w:r>
      <w:r w:rsidR="00454382">
        <w:t>%</w:t>
      </w:r>
      <w:r w:rsidRPr="00381538">
        <w:t>:lla potilaista, jotka saivat golimumabia haavaisen koliitin tutkimuksen ylläpitovaiheessa</w:t>
      </w:r>
      <w:r w:rsidRPr="00381538">
        <w:rPr>
          <w:szCs w:val="22"/>
        </w:rPr>
        <w:t>.</w:t>
      </w:r>
    </w:p>
    <w:p w14:paraId="25E47657" w14:textId="77777777" w:rsidR="00AB5151" w:rsidRPr="00381538" w:rsidRDefault="00AB5151" w:rsidP="00641E0A">
      <w:pPr>
        <w:suppressAutoHyphens/>
      </w:pPr>
    </w:p>
    <w:p w14:paraId="25E47658" w14:textId="77777777" w:rsidR="00AB5151" w:rsidRPr="00381538" w:rsidRDefault="007B045D" w:rsidP="00641E0A">
      <w:pPr>
        <w:suppressAutoHyphens/>
      </w:pPr>
      <w:r w:rsidRPr="00381538">
        <w:t>Keskeisten n</w:t>
      </w:r>
      <w:r w:rsidR="00AB5151" w:rsidRPr="00381538">
        <w:t>ivelreuma</w:t>
      </w:r>
      <w:r w:rsidR="00A054B7">
        <w:noBreakHyphen/>
      </w:r>
      <w:r w:rsidR="00AB5151" w:rsidRPr="00381538">
        <w:t xml:space="preserve"> ja selkärankareumatutkimu</w:t>
      </w:r>
      <w:r w:rsidRPr="00381538">
        <w:t>sten</w:t>
      </w:r>
      <w:r w:rsidR="00AB5151" w:rsidRPr="00381538">
        <w:t xml:space="preserve"> </w:t>
      </w:r>
      <w:r w:rsidRPr="00381538">
        <w:t xml:space="preserve">vertailevassa vaiheessa </w:t>
      </w:r>
      <w:r w:rsidR="00AB5151" w:rsidRPr="00381538">
        <w:t>≥ 5</w:t>
      </w:r>
      <w:r w:rsidR="0046351B">
        <w:t> x </w:t>
      </w:r>
      <w:r w:rsidR="00AB5151" w:rsidRPr="00381538">
        <w:t>normaalin ylärajan yli kohonneet ALAT</w:t>
      </w:r>
      <w:r w:rsidR="00A054B7">
        <w:noBreakHyphen/>
      </w:r>
      <w:r w:rsidR="00AB5151" w:rsidRPr="00381538">
        <w:t>arvot olivat melko harvinaisia ja niitä todettiin useammin golimumabia saaneilla potilailla (0,4</w:t>
      </w:r>
      <w:r w:rsidR="00A054B7">
        <w:noBreakHyphen/>
      </w:r>
      <w:r w:rsidR="00AB5151" w:rsidRPr="00381538">
        <w:t>0,9</w:t>
      </w:r>
      <w:r w:rsidR="00454382">
        <w:t>%</w:t>
      </w:r>
      <w:r w:rsidR="00AB5151" w:rsidRPr="00381538">
        <w:t>) kuin verrokeilla (0,0</w:t>
      </w:r>
      <w:r w:rsidR="00454382">
        <w:t>%</w:t>
      </w:r>
      <w:r w:rsidR="00AB5151" w:rsidRPr="00381538">
        <w:t xml:space="preserve">). Tätä suuntausta ei havaittu nivelpsoriaasipotilaiden populaatiossa. </w:t>
      </w:r>
      <w:r w:rsidR="003A3BEA" w:rsidRPr="00381538">
        <w:t>Keskeisten nivelreuma</w:t>
      </w:r>
      <w:r w:rsidR="00A054B7">
        <w:noBreakHyphen/>
      </w:r>
      <w:r w:rsidR="003A3BEA" w:rsidRPr="00381538">
        <w:t>, nivelpsoriaasi</w:t>
      </w:r>
      <w:r w:rsidR="00A054B7">
        <w:noBreakHyphen/>
      </w:r>
      <w:r w:rsidR="003A3BEA" w:rsidRPr="00381538">
        <w:t xml:space="preserve"> ja selkärankareumatutkimusten vertailevissa ja ei</w:t>
      </w:r>
      <w:r w:rsidR="00A054B7">
        <w:noBreakHyphen/>
      </w:r>
      <w:r w:rsidR="003A3BEA" w:rsidRPr="00381538">
        <w:t>vertailevissa vaiheissa, joissa seuranta</w:t>
      </w:r>
      <w:r w:rsidR="00A054B7">
        <w:noBreakHyphen/>
      </w:r>
      <w:r w:rsidR="003A3BEA" w:rsidRPr="00381538">
        <w:t xml:space="preserve">ajan mediaani oli </w:t>
      </w:r>
      <w:r w:rsidR="00B367A0">
        <w:t>5</w:t>
      </w:r>
      <w:r w:rsidR="0032061E" w:rsidRPr="00381538">
        <w:t> v</w:t>
      </w:r>
      <w:r w:rsidR="00AB5151" w:rsidRPr="00381538">
        <w:t>uo</w:t>
      </w:r>
      <w:r w:rsidR="003A3BEA" w:rsidRPr="00381538">
        <w:t>tta,</w:t>
      </w:r>
      <w:r w:rsidR="00AB5151" w:rsidRPr="00381538">
        <w:t xml:space="preserve"> ALAT</w:t>
      </w:r>
      <w:r w:rsidR="00A054B7">
        <w:noBreakHyphen/>
      </w:r>
      <w:r w:rsidR="00AB5151" w:rsidRPr="00381538">
        <w:t>arvojen kohoamista ≥ 5</w:t>
      </w:r>
      <w:r w:rsidR="0046351B">
        <w:t> x </w:t>
      </w:r>
      <w:r w:rsidR="00AB5151" w:rsidRPr="00381538">
        <w:t>normaalin ylärajan yli todettiin saman verran golimumabia saaneilla kuin verrokeilla. Yleensä nämä kohoamiset olivat oireettomia ja poikkeamat vähenivät tai hävisivät joko jatkamalla golimumabin antoa tai keskeyttämällä se tai muuttamalla muuta samanaikaista lääkitystä.</w:t>
      </w:r>
      <w:r w:rsidR="00154D2B" w:rsidRPr="00381538">
        <w:t xml:space="preserve"> </w:t>
      </w:r>
      <w:r w:rsidR="00130AFF">
        <w:rPr>
          <w:szCs w:val="22"/>
        </w:rPr>
        <w:t>R</w:t>
      </w:r>
      <w:r w:rsidR="00130AFF" w:rsidRPr="00FC08CF">
        <w:rPr>
          <w:noProof w:val="0"/>
          <w:szCs w:val="22"/>
        </w:rPr>
        <w:t>öntgennegatiivi</w:t>
      </w:r>
      <w:r w:rsidR="00130AFF">
        <w:rPr>
          <w:szCs w:val="22"/>
        </w:rPr>
        <w:t>sta</w:t>
      </w:r>
      <w:r w:rsidR="00130AFF" w:rsidRPr="00FC08CF">
        <w:rPr>
          <w:noProof w:val="0"/>
          <w:szCs w:val="22"/>
        </w:rPr>
        <w:t xml:space="preserve"> aksiaali</w:t>
      </w:r>
      <w:r w:rsidR="00130AFF">
        <w:rPr>
          <w:szCs w:val="22"/>
        </w:rPr>
        <w:t xml:space="preserve">sta spondylartriittia koskevan tutkimuksen </w:t>
      </w:r>
      <w:r w:rsidR="00130AFF" w:rsidRPr="00FC08CF">
        <w:rPr>
          <w:szCs w:val="22"/>
        </w:rPr>
        <w:t>vertailevissa ja ei</w:t>
      </w:r>
      <w:r w:rsidR="00130AFF" w:rsidRPr="00FC08CF">
        <w:rPr>
          <w:szCs w:val="22"/>
        </w:rPr>
        <w:noBreakHyphen/>
        <w:t>vertailevissa vaiheissa</w:t>
      </w:r>
      <w:r w:rsidR="00130AFF">
        <w:rPr>
          <w:szCs w:val="22"/>
        </w:rPr>
        <w:t xml:space="preserve"> (enintään </w:t>
      </w:r>
      <w:r w:rsidR="0046351B">
        <w:rPr>
          <w:szCs w:val="22"/>
        </w:rPr>
        <w:t>1 </w:t>
      </w:r>
      <w:r w:rsidR="00130AFF">
        <w:rPr>
          <w:szCs w:val="22"/>
        </w:rPr>
        <w:t>vuosi) ei havaittu yhtään tapausta</w:t>
      </w:r>
      <w:r w:rsidR="00130AFF" w:rsidRPr="00072DCF">
        <w:rPr>
          <w:szCs w:val="22"/>
        </w:rPr>
        <w:t xml:space="preserve">. </w:t>
      </w:r>
      <w:r w:rsidR="00960E3E" w:rsidRPr="00381538">
        <w:t xml:space="preserve">Haavaisen </w:t>
      </w:r>
      <w:r w:rsidR="00F26DD0" w:rsidRPr="00381538">
        <w:t xml:space="preserve">koliitin </w:t>
      </w:r>
      <w:r w:rsidR="00960E3E" w:rsidRPr="00381538">
        <w:t>keskeisten golimumabi</w:t>
      </w:r>
      <w:r w:rsidR="00A054B7">
        <w:noBreakHyphen/>
      </w:r>
      <w:r w:rsidR="00960E3E" w:rsidRPr="00381538">
        <w:t>induktiohoitotutkimusten vertailevissa vaiheissa, ALAT</w:t>
      </w:r>
      <w:r w:rsidR="00A054B7">
        <w:noBreakHyphen/>
      </w:r>
      <w:r w:rsidR="00960E3E" w:rsidRPr="00381538">
        <w:t>arvojen kohoamista ≥ 5</w:t>
      </w:r>
      <w:r w:rsidR="0046351B">
        <w:t> x </w:t>
      </w:r>
      <w:r w:rsidR="00960E3E" w:rsidRPr="00381538">
        <w:t xml:space="preserve">normaalin ylärajan </w:t>
      </w:r>
      <w:r w:rsidR="001D74CE" w:rsidRPr="000C1F78">
        <w:t>yli</w:t>
      </w:r>
      <w:r w:rsidR="001D74CE">
        <w:t xml:space="preserve"> </w:t>
      </w:r>
      <w:r w:rsidR="00960E3E" w:rsidRPr="00381538">
        <w:t>esiintyi samassa määrin golimumabia saaneilla</w:t>
      </w:r>
      <w:r w:rsidR="007F7708">
        <w:t xml:space="preserve"> </w:t>
      </w:r>
      <w:r w:rsidR="007F7708" w:rsidRPr="00381538">
        <w:t>(0,3</w:t>
      </w:r>
      <w:r w:rsidR="00454382">
        <w:t>%</w:t>
      </w:r>
      <w:r w:rsidR="007F7708">
        <w:t>)</w:t>
      </w:r>
      <w:r w:rsidR="00960E3E" w:rsidRPr="00381538">
        <w:t xml:space="preserve"> ja </w:t>
      </w:r>
      <w:r w:rsidR="007F7708">
        <w:t>plaseboa saaneilla</w:t>
      </w:r>
      <w:r w:rsidR="00960E3E" w:rsidRPr="00381538">
        <w:t xml:space="preserve"> </w:t>
      </w:r>
      <w:r w:rsidR="007F7708">
        <w:t>(</w:t>
      </w:r>
      <w:r w:rsidR="007F7708" w:rsidRPr="00381538">
        <w:t>1,0</w:t>
      </w:r>
      <w:r w:rsidR="00454382">
        <w:t>%</w:t>
      </w:r>
      <w:r w:rsidR="007F7708" w:rsidRPr="00381538">
        <w:t>)</w:t>
      </w:r>
      <w:r w:rsidR="007F7708">
        <w:t xml:space="preserve"> </w:t>
      </w:r>
      <w:r w:rsidR="00960E3E" w:rsidRPr="00381538">
        <w:t>potilailla</w:t>
      </w:r>
      <w:r w:rsidR="00154D2B" w:rsidRPr="00381538">
        <w:t xml:space="preserve">. </w:t>
      </w:r>
      <w:r w:rsidR="00780AEA" w:rsidRPr="00381538">
        <w:t xml:space="preserve">Haavaisen </w:t>
      </w:r>
      <w:r w:rsidR="00F26DD0" w:rsidRPr="00381538">
        <w:t xml:space="preserve">koliitin </w:t>
      </w:r>
      <w:r w:rsidR="00780AEA" w:rsidRPr="00381538">
        <w:t>keskeisten tutkimusten vertailevissa ja ei</w:t>
      </w:r>
      <w:r w:rsidR="00A054B7">
        <w:noBreakHyphen/>
      </w:r>
      <w:r w:rsidR="00780AEA" w:rsidRPr="00381538">
        <w:t>vertailevissa vaiheissa, joissa seuranta</w:t>
      </w:r>
      <w:r w:rsidR="00A054B7">
        <w:noBreakHyphen/>
      </w:r>
      <w:r w:rsidR="00780AEA" w:rsidRPr="00381538">
        <w:t xml:space="preserve">ajan </w:t>
      </w:r>
      <w:r w:rsidR="001D74CE">
        <w:t>mediaani</w:t>
      </w:r>
      <w:r w:rsidR="00780AEA" w:rsidRPr="00381538">
        <w:t xml:space="preserve"> oli </w:t>
      </w:r>
      <w:r w:rsidR="001D74CE">
        <w:t xml:space="preserve">noin </w:t>
      </w:r>
      <w:r w:rsidR="0046351B">
        <w:t>2 </w:t>
      </w:r>
      <w:r w:rsidR="001D74CE">
        <w:t>vuotta</w:t>
      </w:r>
      <w:r w:rsidR="00780AEA" w:rsidRPr="00381538">
        <w:t>, ALAT</w:t>
      </w:r>
      <w:r w:rsidR="00A054B7">
        <w:noBreakHyphen/>
      </w:r>
      <w:r w:rsidR="00780AEA" w:rsidRPr="00381538">
        <w:t>arvojen kohoamista ≥ 5</w:t>
      </w:r>
      <w:r w:rsidR="0046351B">
        <w:t> x </w:t>
      </w:r>
      <w:r w:rsidR="00780AEA" w:rsidRPr="00381538">
        <w:t>normaalin ylärajan yli todettiin 0,</w:t>
      </w:r>
      <w:r w:rsidR="001D74CE">
        <w:t>8</w:t>
      </w:r>
      <w:r w:rsidR="00454382">
        <w:t>%</w:t>
      </w:r>
      <w:r w:rsidR="00780AEA" w:rsidRPr="00381538">
        <w:t xml:space="preserve">:lla golimumabia saaneista potilaista haavaisen </w:t>
      </w:r>
      <w:r w:rsidR="00F26DD0" w:rsidRPr="00381538">
        <w:t xml:space="preserve">koliitin </w:t>
      </w:r>
      <w:r w:rsidR="00780AEA" w:rsidRPr="00381538">
        <w:t>tutkimuksen ylläpito</w:t>
      </w:r>
      <w:r w:rsidR="00A054B7">
        <w:noBreakHyphen/>
      </w:r>
      <w:r w:rsidR="00780AEA" w:rsidRPr="00381538">
        <w:t>osiossa</w:t>
      </w:r>
      <w:r w:rsidR="00154D2B" w:rsidRPr="00381538">
        <w:rPr>
          <w:szCs w:val="22"/>
        </w:rPr>
        <w:t>.</w:t>
      </w:r>
    </w:p>
    <w:p w14:paraId="25E47659" w14:textId="77777777" w:rsidR="00AB5151" w:rsidRPr="00381538" w:rsidRDefault="00AB5151" w:rsidP="00641E0A">
      <w:pPr>
        <w:suppressAutoHyphens/>
      </w:pPr>
    </w:p>
    <w:p w14:paraId="25E4765A" w14:textId="77777777" w:rsidR="007417DC" w:rsidRPr="00381538" w:rsidRDefault="007417DC" w:rsidP="007417DC">
      <w:pPr>
        <w:suppressAutoHyphens/>
      </w:pPr>
      <w:r w:rsidRPr="00381538">
        <w:t>Keskeisissä nivelreuma</w:t>
      </w:r>
      <w:r>
        <w:t>a</w:t>
      </w:r>
      <w:r w:rsidRPr="00381538">
        <w:t>, nivelpsoriaasi</w:t>
      </w:r>
      <w:r>
        <w:t>a,</w:t>
      </w:r>
      <w:r w:rsidRPr="00381538">
        <w:t xml:space="preserve"> selkärankareuma</w:t>
      </w:r>
      <w:r>
        <w:t xml:space="preserve">a ja röntgennegatiivista aksiaalista spondylartriittia koskevissa </w:t>
      </w:r>
      <w:r w:rsidRPr="00381538">
        <w:t>tutkimuksissa yhdelle golimumabia saaneelle</w:t>
      </w:r>
      <w:r>
        <w:t xml:space="preserve"> nivelreumatutkimukseen osallistuneelle</w:t>
      </w:r>
      <w:r w:rsidRPr="00381538">
        <w:t xml:space="preserve"> potilaalle, jolla oli aiempia poikkeamia maksassa sekä tilannetta sekoittava lääkitys, kehittyi ei</w:t>
      </w:r>
      <w:r>
        <w:noBreakHyphen/>
      </w:r>
      <w:r w:rsidRPr="00381538">
        <w:t>infektioosi fataali maksatulehdus ja keltatauti. Golimumabin roolia tähän myötävaikuttavana tai tätä pahentavana tekijänä ei voi sulkea pois.</w:t>
      </w:r>
    </w:p>
    <w:p w14:paraId="25E4765B" w14:textId="77777777" w:rsidR="007417DC" w:rsidRPr="00381538" w:rsidRDefault="007417DC" w:rsidP="007417DC">
      <w:pPr>
        <w:suppressAutoHyphens/>
      </w:pPr>
    </w:p>
    <w:p w14:paraId="25E4765C" w14:textId="77777777" w:rsidR="007417DC" w:rsidRPr="0088222D" w:rsidRDefault="007417DC" w:rsidP="007417DC">
      <w:pPr>
        <w:keepNext/>
        <w:suppressAutoHyphens/>
        <w:rPr>
          <w:i/>
        </w:rPr>
      </w:pPr>
      <w:r w:rsidRPr="0088222D">
        <w:rPr>
          <w:i/>
        </w:rPr>
        <w:t>Pistokohdan reaktiot</w:t>
      </w:r>
    </w:p>
    <w:p w14:paraId="25E4765D" w14:textId="77777777" w:rsidR="007417DC" w:rsidRPr="00381538" w:rsidRDefault="007417DC" w:rsidP="007417DC">
      <w:pPr>
        <w:suppressAutoHyphens/>
      </w:pPr>
      <w:r w:rsidRPr="00381538">
        <w:t xml:space="preserve">Keskeisten tutkimusten vertailevissa vaiheissa </w:t>
      </w:r>
      <w:r>
        <w:t>5,4</w:t>
      </w:r>
      <w:r w:rsidR="00454382">
        <w:t>%</w:t>
      </w:r>
      <w:r w:rsidRPr="00381538">
        <w:t xml:space="preserve"> golimumabia saaneista potilaista ja 2,0</w:t>
      </w:r>
      <w:r w:rsidR="00454382">
        <w:t>%</w:t>
      </w:r>
      <w:r w:rsidRPr="00381538">
        <w:t xml:space="preserve"> verrokkiryhmän potilaista sai pistokohdan reaktion. Golimumabin vasta</w:t>
      </w:r>
      <w:r>
        <w:noBreakHyphen/>
      </w:r>
      <w:r w:rsidRPr="00381538">
        <w:t>aineiden esiintyminen saattaa lisätä pistokohdan reaktioiden riskiä. Suurin osa pistokohdan reaktioista oli lieviä tai kohtalaisia, ja yleisin ilmenemismuoto oli pistokohdan punoitus. Pistokohdan reaktiot eivät yleensä johtaneet lääkevalmisteen käytön lopettamiseen.</w:t>
      </w:r>
    </w:p>
    <w:p w14:paraId="25E4765E" w14:textId="77777777" w:rsidR="007417DC" w:rsidRPr="00381538" w:rsidRDefault="007417DC" w:rsidP="007417DC">
      <w:pPr>
        <w:suppressAutoHyphens/>
      </w:pPr>
    </w:p>
    <w:p w14:paraId="25E4765F" w14:textId="77777777" w:rsidR="007417DC" w:rsidRPr="00381538" w:rsidRDefault="007417DC" w:rsidP="007417DC">
      <w:pPr>
        <w:suppressAutoHyphens/>
      </w:pPr>
      <w:r w:rsidRPr="00381538">
        <w:t>Vertailevissa faasi IIb:n ja</w:t>
      </w:r>
      <w:r>
        <w:t>/tai</w:t>
      </w:r>
      <w:r w:rsidRPr="00381538">
        <w:t xml:space="preserve"> faasi III:n nivelreumaa, nivelpsoriaasia, selkärankareumaa</w:t>
      </w:r>
      <w:r>
        <w:t>, röntgennegatiivista aksiaalista spondylartriittia</w:t>
      </w:r>
      <w:r w:rsidRPr="00381538">
        <w:t xml:space="preserve"> sekä vaikeaa itsepintais</w:t>
      </w:r>
      <w:r>
        <w:t>ta</w:t>
      </w:r>
      <w:r w:rsidRPr="00381538">
        <w:t xml:space="preserve"> astmaa </w:t>
      </w:r>
      <w:r>
        <w:t xml:space="preserve">koskevissa tutkimuksissa </w:t>
      </w:r>
      <w:r w:rsidRPr="00381538">
        <w:t>ja faasi II/III:n haavais</w:t>
      </w:r>
      <w:r>
        <w:t>ta</w:t>
      </w:r>
      <w:r w:rsidRPr="00381538">
        <w:t xml:space="preserve"> koliit</w:t>
      </w:r>
      <w:r>
        <w:t>t</w:t>
      </w:r>
      <w:r w:rsidRPr="00381538">
        <w:t xml:space="preserve">ia </w:t>
      </w:r>
      <w:r>
        <w:t xml:space="preserve">koskevissa tutkimuksissa </w:t>
      </w:r>
      <w:r w:rsidRPr="00381538">
        <w:t>yhdellekään golimumabia saaneista potilaista ei ilmaantunut anafylaktisia reaktioita.</w:t>
      </w:r>
    </w:p>
    <w:p w14:paraId="25E47660" w14:textId="77777777" w:rsidR="00AB5151" w:rsidRPr="00381538" w:rsidRDefault="00AB5151" w:rsidP="00641E0A">
      <w:pPr>
        <w:suppressAutoHyphens/>
      </w:pPr>
    </w:p>
    <w:p w14:paraId="25E47661" w14:textId="77777777" w:rsidR="009925E4" w:rsidRPr="0088222D" w:rsidRDefault="009925E4" w:rsidP="00641E0A">
      <w:pPr>
        <w:keepNext/>
        <w:suppressAutoHyphens/>
        <w:rPr>
          <w:i/>
        </w:rPr>
      </w:pPr>
      <w:r w:rsidRPr="0088222D">
        <w:rPr>
          <w:i/>
        </w:rPr>
        <w:t>Autoimmuunivasta</w:t>
      </w:r>
      <w:r w:rsidR="00A054B7" w:rsidRPr="0088222D">
        <w:rPr>
          <w:i/>
        </w:rPr>
        <w:noBreakHyphen/>
      </w:r>
      <w:r w:rsidRPr="0088222D">
        <w:rPr>
          <w:i/>
        </w:rPr>
        <w:t>aineet</w:t>
      </w:r>
    </w:p>
    <w:p w14:paraId="25E47662" w14:textId="77777777" w:rsidR="00AB5151" w:rsidRDefault="00FA3C0D" w:rsidP="00641E0A">
      <w:pPr>
        <w:suppressAutoHyphens/>
      </w:pPr>
      <w:r w:rsidRPr="00381538">
        <w:t>Keskeisten tutkimusten vertailevissa ja ei</w:t>
      </w:r>
      <w:r w:rsidR="00A054B7">
        <w:noBreakHyphen/>
      </w:r>
      <w:r w:rsidRPr="00381538">
        <w:t xml:space="preserve">vertailevissa vaiheissa </w:t>
      </w:r>
      <w:r w:rsidR="00AB5151" w:rsidRPr="00381538">
        <w:t>yhden vuoden pituisena seuranta</w:t>
      </w:r>
      <w:r w:rsidR="00A054B7">
        <w:noBreakHyphen/>
      </w:r>
      <w:r w:rsidR="00AB5151" w:rsidRPr="00381538">
        <w:t xml:space="preserve">aikana </w:t>
      </w:r>
      <w:r w:rsidR="003D7A7B" w:rsidRPr="00381538">
        <w:t>3,5</w:t>
      </w:r>
      <w:r w:rsidR="00454382">
        <w:t>%</w:t>
      </w:r>
      <w:r w:rsidR="00AB5151" w:rsidRPr="00381538">
        <w:t xml:space="preserve"> golimumabia saaneista potilaista ja 2,</w:t>
      </w:r>
      <w:r w:rsidR="003D7A7B" w:rsidRPr="00381538">
        <w:t>3</w:t>
      </w:r>
      <w:r w:rsidR="00454382">
        <w:t>%</w:t>
      </w:r>
      <w:r w:rsidR="00AB5151" w:rsidRPr="00381538">
        <w:t xml:space="preserve"> verrokkiryhmän potilaista tuli ANA</w:t>
      </w:r>
      <w:r w:rsidR="00A054B7">
        <w:noBreakHyphen/>
      </w:r>
      <w:r w:rsidR="00AB5151" w:rsidRPr="00381538">
        <w:t>positiivisiksi (tiitterit 1:160 tai enemmän). Anti</w:t>
      </w:r>
      <w:r w:rsidR="00A054B7">
        <w:noBreakHyphen/>
      </w:r>
      <w:r w:rsidR="00AB5151" w:rsidRPr="00381538">
        <w:t>dsDNA</w:t>
      </w:r>
      <w:r w:rsidR="00A054B7">
        <w:noBreakHyphen/>
      </w:r>
      <w:r w:rsidR="00AB5151" w:rsidRPr="00381538">
        <w:t>vasta</w:t>
      </w:r>
      <w:r w:rsidR="00A054B7">
        <w:noBreakHyphen/>
      </w:r>
      <w:r w:rsidR="00AB5151" w:rsidRPr="00381538">
        <w:t>aine</w:t>
      </w:r>
      <w:r w:rsidR="002A5456">
        <w:t>ita</w:t>
      </w:r>
      <w:r w:rsidR="00AB5151" w:rsidRPr="00381538">
        <w:t xml:space="preserve"> </w:t>
      </w:r>
      <w:r w:rsidR="002A5456">
        <w:t xml:space="preserve">esiintyi </w:t>
      </w:r>
      <w:r w:rsidR="00AB5151" w:rsidRPr="00381538">
        <w:t>vuoden pituisena seuranta</w:t>
      </w:r>
      <w:r w:rsidR="00A054B7">
        <w:noBreakHyphen/>
      </w:r>
      <w:r w:rsidR="00AB5151" w:rsidRPr="00381538">
        <w:t xml:space="preserve">aikana </w:t>
      </w:r>
      <w:r w:rsidR="002A5456">
        <w:t>1,</w:t>
      </w:r>
      <w:r w:rsidR="0046351B">
        <w:t>1 </w:t>
      </w:r>
      <w:r w:rsidR="002A5456">
        <w:t xml:space="preserve">prosentilla </w:t>
      </w:r>
      <w:r w:rsidR="00AB5151" w:rsidRPr="00381538">
        <w:t>potilai</w:t>
      </w:r>
      <w:r w:rsidR="002A5456">
        <w:t>sta</w:t>
      </w:r>
      <w:r w:rsidR="00AB5151" w:rsidRPr="00381538">
        <w:t>, jotka olivat lähtötilanteessa anti</w:t>
      </w:r>
      <w:r w:rsidR="00A054B7">
        <w:noBreakHyphen/>
      </w:r>
      <w:r w:rsidR="00AB5151" w:rsidRPr="00381538">
        <w:t>dsDNA</w:t>
      </w:r>
      <w:r w:rsidR="00A054B7">
        <w:noBreakHyphen/>
      </w:r>
      <w:r w:rsidR="00AB5151" w:rsidRPr="00381538">
        <w:t>negatiivisia.</w:t>
      </w:r>
    </w:p>
    <w:p w14:paraId="25E47663" w14:textId="77777777" w:rsidR="005345B8" w:rsidRDefault="005345B8" w:rsidP="00641E0A">
      <w:pPr>
        <w:suppressAutoHyphens/>
      </w:pPr>
    </w:p>
    <w:p w14:paraId="25E47664" w14:textId="77777777" w:rsidR="005345B8" w:rsidRDefault="00AE688D" w:rsidP="005345B8">
      <w:pPr>
        <w:keepNext/>
        <w:rPr>
          <w:i/>
          <w:noProof w:val="0"/>
          <w:szCs w:val="22"/>
        </w:rPr>
      </w:pPr>
      <w:r>
        <w:rPr>
          <w:i/>
          <w:szCs w:val="22"/>
        </w:rPr>
        <w:t>P</w:t>
      </w:r>
      <w:r w:rsidR="005345B8">
        <w:rPr>
          <w:i/>
          <w:szCs w:val="22"/>
        </w:rPr>
        <w:t>ediatri</w:t>
      </w:r>
      <w:r w:rsidR="001A2272">
        <w:rPr>
          <w:i/>
          <w:szCs w:val="22"/>
        </w:rPr>
        <w:t>set potilaat</w:t>
      </w:r>
    </w:p>
    <w:p w14:paraId="25E47665" w14:textId="77777777" w:rsidR="00E31E03" w:rsidRDefault="00E31E03" w:rsidP="00FA5E33">
      <w:pPr>
        <w:keepNext/>
        <w:suppressAutoHyphens/>
        <w:rPr>
          <w:i/>
          <w:noProof w:val="0"/>
        </w:rPr>
      </w:pPr>
      <w:r>
        <w:rPr>
          <w:i/>
          <w:noProof w:val="0"/>
        </w:rPr>
        <w:t>Idiopaattinen juveniili polyartriitti</w:t>
      </w:r>
    </w:p>
    <w:p w14:paraId="25E47666" w14:textId="77777777" w:rsidR="00291392" w:rsidRPr="00093E45" w:rsidRDefault="00291392" w:rsidP="00291392">
      <w:pPr>
        <w:suppressAutoHyphens/>
      </w:pPr>
      <w:r w:rsidRPr="00093E45">
        <w:rPr>
          <w:noProof w:val="0"/>
        </w:rPr>
        <w:t xml:space="preserve">Golimumabin turvallisuutta on tutkittu faasi III:n tutkimuksessa, johon osallistui 173 iältään 2 ̶ 17-vuotiasta </w:t>
      </w:r>
      <w:r w:rsidR="00901B25">
        <w:rPr>
          <w:noProof w:val="0"/>
        </w:rPr>
        <w:t xml:space="preserve">idiopaattista juveliinia polyartriittia sairastavaa </w:t>
      </w:r>
      <w:r w:rsidRPr="00093E45">
        <w:rPr>
          <w:noProof w:val="0"/>
        </w:rPr>
        <w:t xml:space="preserve">potilasta. Keskimääräinen seuranta-aika oli noin kaksi vuotta. Tässä tutkimuksessa raportoitujen haittavaikutusten laatu ja esiintymistiheys olivat yleensä </w:t>
      </w:r>
      <w:r w:rsidR="00D56F97">
        <w:rPr>
          <w:noProof w:val="0"/>
        </w:rPr>
        <w:t>sam</w:t>
      </w:r>
      <w:r w:rsidRPr="00093E45">
        <w:rPr>
          <w:noProof w:val="0"/>
        </w:rPr>
        <w:t>anlaisia kuin on raportoitu aikuisten nivelreumatutkimuksissa.</w:t>
      </w:r>
    </w:p>
    <w:p w14:paraId="25E47667" w14:textId="77777777" w:rsidR="00E427C1" w:rsidRPr="0005294E" w:rsidRDefault="00E427C1" w:rsidP="00641E0A">
      <w:pPr>
        <w:suppressAutoHyphens/>
      </w:pPr>
    </w:p>
    <w:p w14:paraId="25E47668" w14:textId="77777777" w:rsidR="00E427C1" w:rsidRPr="00381538" w:rsidRDefault="00E427C1" w:rsidP="00641E0A">
      <w:pPr>
        <w:suppressLineNumbers/>
        <w:autoSpaceDE w:val="0"/>
        <w:autoSpaceDN w:val="0"/>
        <w:adjustRightInd w:val="0"/>
        <w:rPr>
          <w:szCs w:val="22"/>
          <w:u w:val="single"/>
        </w:rPr>
      </w:pPr>
      <w:r w:rsidRPr="00381538">
        <w:rPr>
          <w:szCs w:val="22"/>
          <w:u w:val="single"/>
        </w:rPr>
        <w:t>Epäillyistä haittavaikutuksista ilmoittaminen</w:t>
      </w:r>
    </w:p>
    <w:p w14:paraId="25E47669" w14:textId="77777777" w:rsidR="009925E4" w:rsidRPr="00381538" w:rsidRDefault="009925E4" w:rsidP="00641E0A">
      <w:pPr>
        <w:suppressAutoHyphens/>
        <w:rPr>
          <w:szCs w:val="22"/>
        </w:rPr>
      </w:pPr>
      <w:r w:rsidRPr="00381538">
        <w:rPr>
          <w:szCs w:val="22"/>
        </w:rPr>
        <w:t>On tärkeää ilmoittaa myyntiluvan myöntämisen jälkeisistä lääkevalmisteen epäillyistä haittavaikutuksista. Se mahdollistaa lääkevalmisteen hyöty</w:t>
      </w:r>
      <w:r w:rsidR="00A054B7">
        <w:rPr>
          <w:szCs w:val="22"/>
        </w:rPr>
        <w:noBreakHyphen/>
      </w:r>
      <w:r w:rsidRPr="00381538">
        <w:rPr>
          <w:szCs w:val="22"/>
        </w:rPr>
        <w:t xml:space="preserve">haittatasapainon jatkuvan arvioinnin. Terveydenhuollon ammattilaisia pyydetään ilmoittamaan kaikista epäillyistä haittavaikutuksista </w:t>
      </w:r>
      <w:hyperlink r:id="rId15" w:history="1">
        <w:r w:rsidRPr="00571D05">
          <w:rPr>
            <w:rStyle w:val="Hyperlink"/>
            <w:szCs w:val="22"/>
            <w:highlight w:val="lightGray"/>
            <w:shd w:val="clear" w:color="auto" w:fill="BFBFBF"/>
          </w:rPr>
          <w:t>liitteessä</w:t>
        </w:r>
        <w:r w:rsidR="00CB075F">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rPr>
          <w:szCs w:val="22"/>
          <w:highlight w:val="lightGray"/>
        </w:rPr>
        <w:t>.</w:t>
      </w:r>
    </w:p>
    <w:p w14:paraId="25E4766A" w14:textId="77777777" w:rsidR="00AB5151" w:rsidRPr="00381538" w:rsidRDefault="00AB5151" w:rsidP="00641E0A">
      <w:pPr>
        <w:suppressAutoHyphens/>
      </w:pPr>
    </w:p>
    <w:p w14:paraId="25E4766B" w14:textId="77777777" w:rsidR="00AB5151" w:rsidRPr="001758CA" w:rsidRDefault="00AB5151" w:rsidP="00AB628D">
      <w:pPr>
        <w:keepNext/>
        <w:ind w:left="567" w:hanging="567"/>
        <w:outlineLvl w:val="2"/>
        <w:rPr>
          <w:b/>
          <w:bCs/>
        </w:rPr>
      </w:pPr>
      <w:r w:rsidRPr="001758CA">
        <w:rPr>
          <w:b/>
          <w:bCs/>
        </w:rPr>
        <w:lastRenderedPageBreak/>
        <w:t>4.9</w:t>
      </w:r>
      <w:r w:rsidRPr="001758CA">
        <w:rPr>
          <w:b/>
          <w:bCs/>
        </w:rPr>
        <w:tab/>
        <w:t>Yliannostus</w:t>
      </w:r>
    </w:p>
    <w:p w14:paraId="25E4766C" w14:textId="77777777" w:rsidR="00AB5151" w:rsidRPr="00381538" w:rsidRDefault="00AB5151" w:rsidP="00FE76C7">
      <w:pPr>
        <w:keepNext/>
        <w:suppressAutoHyphens/>
      </w:pPr>
    </w:p>
    <w:p w14:paraId="25E4766D" w14:textId="77777777" w:rsidR="00AB5151" w:rsidRPr="00381538" w:rsidRDefault="00AB5151" w:rsidP="00641E0A">
      <w:pPr>
        <w:suppressAutoHyphens/>
      </w:pPr>
      <w:r w:rsidRPr="00381538">
        <w:t>Kliinisessä tutkimuksessa on annettu jopa 10 mg/kg:n suuruisia kerta</w:t>
      </w:r>
      <w:r w:rsidR="00A054B7">
        <w:noBreakHyphen/>
      </w:r>
      <w:r w:rsidRPr="00381538">
        <w:t>annoksia laskimoon ilman annosta rajoittavaa toksisuutta. Yliannostustapauksessa on suositeltavaa, että potilasta tarkkaillaan haittavaikutusten merkkien ja oireiden varalta sekä aloitetaan välittömästi asiaankuuluva oireenmukainen hoito.</w:t>
      </w:r>
    </w:p>
    <w:p w14:paraId="25E4766E" w14:textId="77777777" w:rsidR="00AB5151" w:rsidRPr="00381538" w:rsidRDefault="00AB5151" w:rsidP="00641E0A">
      <w:pPr>
        <w:suppressAutoHyphens/>
      </w:pPr>
    </w:p>
    <w:p w14:paraId="25E4766F" w14:textId="77777777" w:rsidR="00AB5151" w:rsidRPr="00381538" w:rsidRDefault="00AB5151" w:rsidP="00641E0A">
      <w:pPr>
        <w:suppressAutoHyphens/>
      </w:pPr>
    </w:p>
    <w:p w14:paraId="25E47670" w14:textId="77777777" w:rsidR="00AB5151" w:rsidRPr="001758CA" w:rsidRDefault="00AB5151" w:rsidP="00AB628D">
      <w:pPr>
        <w:keepNext/>
        <w:ind w:left="567" w:hanging="567"/>
        <w:outlineLvl w:val="1"/>
        <w:rPr>
          <w:b/>
          <w:bCs/>
        </w:rPr>
      </w:pPr>
      <w:r w:rsidRPr="001758CA">
        <w:rPr>
          <w:b/>
          <w:bCs/>
        </w:rPr>
        <w:t>5.</w:t>
      </w:r>
      <w:r w:rsidRPr="001758CA">
        <w:rPr>
          <w:b/>
          <w:bCs/>
        </w:rPr>
        <w:tab/>
        <w:t>FARMAKOLOGISET OMINAISUUDET</w:t>
      </w:r>
    </w:p>
    <w:p w14:paraId="25E47671" w14:textId="77777777" w:rsidR="00AB5151" w:rsidRPr="00381538" w:rsidRDefault="00AB5151" w:rsidP="00641E0A">
      <w:pPr>
        <w:keepNext/>
      </w:pPr>
    </w:p>
    <w:p w14:paraId="25E47672" w14:textId="77777777" w:rsidR="00AB5151" w:rsidRPr="001758CA" w:rsidRDefault="004B63A5" w:rsidP="00AB628D">
      <w:pPr>
        <w:keepNext/>
        <w:ind w:left="567" w:hanging="567"/>
        <w:outlineLvl w:val="2"/>
        <w:rPr>
          <w:b/>
          <w:bCs/>
        </w:rPr>
      </w:pPr>
      <w:r w:rsidRPr="001758CA">
        <w:rPr>
          <w:b/>
          <w:bCs/>
        </w:rPr>
        <w:t>5.1</w:t>
      </w:r>
      <w:r w:rsidR="00AB5151" w:rsidRPr="001758CA">
        <w:rPr>
          <w:b/>
          <w:bCs/>
        </w:rPr>
        <w:tab/>
        <w:t>Farmakodynamiikka</w:t>
      </w:r>
    </w:p>
    <w:p w14:paraId="25E47673" w14:textId="77777777" w:rsidR="00AB5151" w:rsidRPr="00381538" w:rsidRDefault="00AB5151" w:rsidP="00641E0A">
      <w:pPr>
        <w:keepNext/>
      </w:pPr>
    </w:p>
    <w:p w14:paraId="25E47674" w14:textId="77777777" w:rsidR="00AB5151" w:rsidRPr="00381538" w:rsidRDefault="00AB5151" w:rsidP="00641E0A">
      <w:r w:rsidRPr="00381538">
        <w:t xml:space="preserve">Farmakoterapeuttinen ryhmä: </w:t>
      </w:r>
      <w:r w:rsidR="00940922">
        <w:t>Immunosuppressantit,</w:t>
      </w:r>
      <w:r w:rsidR="00940922" w:rsidRPr="00381538">
        <w:t xml:space="preserve"> </w:t>
      </w:r>
      <w:r w:rsidR="00940922">
        <w:t>t</w:t>
      </w:r>
      <w:r w:rsidRPr="00381538">
        <w:t>uumorinekroositekijä alfan (TNF</w:t>
      </w:r>
      <w:r w:rsidR="00A054B7">
        <w:noBreakHyphen/>
      </w:r>
      <w:r w:rsidRPr="00381538">
        <w:t>α) estäjät, ATC</w:t>
      </w:r>
      <w:r w:rsidR="00A054B7">
        <w:noBreakHyphen/>
      </w:r>
      <w:r w:rsidRPr="00381538">
        <w:t xml:space="preserve">koodi: </w:t>
      </w:r>
      <w:r w:rsidRPr="00381538">
        <w:rPr>
          <w:szCs w:val="24"/>
        </w:rPr>
        <w:t>L04AB06</w:t>
      </w:r>
    </w:p>
    <w:p w14:paraId="25E47675" w14:textId="77777777" w:rsidR="00AB5151" w:rsidRPr="00381538" w:rsidRDefault="00AB5151" w:rsidP="00AB628D"/>
    <w:p w14:paraId="25E47676" w14:textId="77777777" w:rsidR="00AB5151" w:rsidRPr="00381538" w:rsidRDefault="00AB5151" w:rsidP="00FE76C7">
      <w:pPr>
        <w:keepNext/>
        <w:rPr>
          <w:u w:val="single"/>
        </w:rPr>
      </w:pPr>
      <w:r w:rsidRPr="00381538">
        <w:rPr>
          <w:u w:val="single"/>
        </w:rPr>
        <w:t>Vaikutusmekanismi</w:t>
      </w:r>
    </w:p>
    <w:p w14:paraId="25E47677" w14:textId="77777777" w:rsidR="00936DB7" w:rsidRPr="00381538" w:rsidRDefault="00AB5151" w:rsidP="00641E0A">
      <w:r w:rsidRPr="00381538">
        <w:t>Golimumabi on ihmisen monoklonaalinen vasta</w:t>
      </w:r>
      <w:r w:rsidR="00A054B7">
        <w:noBreakHyphen/>
      </w:r>
      <w:r w:rsidRPr="00381538">
        <w:t>aine, joka sitoutuu suurella affiniteetilla bioaktiivisiin ihmisen TNF</w:t>
      </w:r>
      <w:r w:rsidR="00A054B7">
        <w:noBreakHyphen/>
      </w:r>
      <w:r w:rsidRPr="00381538">
        <w:t>α:n liukoisiin ja transmembraanisiin muotoihin ja muodostaa pysyviä komplekseja niiden kanssa, mikä estää TNF</w:t>
      </w:r>
      <w:r w:rsidR="00A054B7">
        <w:noBreakHyphen/>
      </w:r>
      <w:r w:rsidRPr="00381538">
        <w:t>α:n sitoutumisen reseptoreihinsa.</w:t>
      </w:r>
    </w:p>
    <w:p w14:paraId="25E47678" w14:textId="77777777" w:rsidR="00AB5151" w:rsidRPr="00381538" w:rsidRDefault="00AB5151" w:rsidP="00641E0A"/>
    <w:p w14:paraId="25E47679" w14:textId="77777777" w:rsidR="00AB5151" w:rsidRPr="00381538" w:rsidRDefault="00AB5151" w:rsidP="00FE76C7">
      <w:pPr>
        <w:keepNext/>
        <w:rPr>
          <w:u w:val="single"/>
        </w:rPr>
      </w:pPr>
      <w:r w:rsidRPr="00381538">
        <w:rPr>
          <w:u w:val="single"/>
        </w:rPr>
        <w:t>Farmakodynaamiset vaikutukset</w:t>
      </w:r>
    </w:p>
    <w:p w14:paraId="25E4767A" w14:textId="77777777" w:rsidR="00936DB7" w:rsidRPr="00381538" w:rsidRDefault="00AB5151" w:rsidP="00641E0A">
      <w:r w:rsidRPr="00381538">
        <w:t>On osoitettu, että sitoutuessaan ihmisen TNF:ään golimumabi neutraloi TNF</w:t>
      </w:r>
      <w:r w:rsidR="00A054B7">
        <w:noBreakHyphen/>
      </w:r>
      <w:r w:rsidRPr="00381538">
        <w:t>α:n aiheuttamaa adheesiomolekyylien E</w:t>
      </w:r>
      <w:r w:rsidR="00A054B7">
        <w:noBreakHyphen/>
      </w:r>
      <w:r w:rsidRPr="00381538">
        <w:t>selektiinin, VCAM</w:t>
      </w:r>
      <w:r w:rsidR="00A054B7">
        <w:noBreakHyphen/>
      </w:r>
      <w:r w:rsidRPr="00381538">
        <w:t>1:n (vascular cell adhesion molecule</w:t>
      </w:r>
      <w:r w:rsidR="00A054B7">
        <w:noBreakHyphen/>
      </w:r>
      <w:r w:rsidRPr="00381538">
        <w:t>1) ja ICAM</w:t>
      </w:r>
      <w:r w:rsidR="00A054B7">
        <w:noBreakHyphen/>
      </w:r>
      <w:r w:rsidRPr="00381538">
        <w:t>1:n (intercellular adhesion molecule</w:t>
      </w:r>
      <w:r w:rsidR="00A054B7">
        <w:noBreakHyphen/>
      </w:r>
      <w:r w:rsidRPr="00381538">
        <w:t xml:space="preserve">1) ilmentymistä solujen pinnassa ihmisen endoteelisoluissa. </w:t>
      </w:r>
      <w:r w:rsidRPr="00381538">
        <w:rPr>
          <w:i/>
          <w:iCs/>
        </w:rPr>
        <w:t xml:space="preserve">In vitro </w:t>
      </w:r>
      <w:r w:rsidRPr="00381538">
        <w:rPr>
          <w:iCs/>
        </w:rPr>
        <w:t>golimumabi esti myös TNF:n indusoimaa interleukiini</w:t>
      </w:r>
      <w:r w:rsidR="00A054B7">
        <w:rPr>
          <w:iCs/>
        </w:rPr>
        <w:noBreakHyphen/>
      </w:r>
      <w:r w:rsidRPr="00381538">
        <w:rPr>
          <w:iCs/>
        </w:rPr>
        <w:t>6:n (IL</w:t>
      </w:r>
      <w:r w:rsidR="00A054B7">
        <w:rPr>
          <w:iCs/>
        </w:rPr>
        <w:noBreakHyphen/>
      </w:r>
      <w:r w:rsidRPr="00381538">
        <w:rPr>
          <w:iCs/>
        </w:rPr>
        <w:t>6:n), IL</w:t>
      </w:r>
      <w:r w:rsidR="00A054B7">
        <w:rPr>
          <w:iCs/>
        </w:rPr>
        <w:noBreakHyphen/>
      </w:r>
      <w:r w:rsidRPr="00381538">
        <w:rPr>
          <w:iCs/>
        </w:rPr>
        <w:t>8:n ja granulosyytti</w:t>
      </w:r>
      <w:r w:rsidR="00A054B7">
        <w:rPr>
          <w:iCs/>
        </w:rPr>
        <w:noBreakHyphen/>
      </w:r>
      <w:r w:rsidRPr="00381538">
        <w:rPr>
          <w:iCs/>
        </w:rPr>
        <w:t xml:space="preserve">makrofagikasvutekijän </w:t>
      </w:r>
      <w:r w:rsidRPr="00381538">
        <w:t>(GM</w:t>
      </w:r>
      <w:r w:rsidR="00A054B7">
        <w:noBreakHyphen/>
      </w:r>
      <w:r w:rsidRPr="00381538">
        <w:t>CSF</w:t>
      </w:r>
      <w:r w:rsidRPr="00381538">
        <w:rPr>
          <w:iCs/>
        </w:rPr>
        <w:t>)</w:t>
      </w:r>
      <w:r w:rsidRPr="00381538">
        <w:t xml:space="preserve"> </w:t>
      </w:r>
      <w:r w:rsidR="00BC7446">
        <w:t>vapautumis</w:t>
      </w:r>
      <w:r w:rsidRPr="00381538">
        <w:t>ta ihmisen endoteelisoluissa.</w:t>
      </w:r>
    </w:p>
    <w:p w14:paraId="25E4767B" w14:textId="77777777" w:rsidR="00AB5151" w:rsidRPr="00381538" w:rsidRDefault="00AB5151" w:rsidP="00641E0A"/>
    <w:p w14:paraId="25E4767C" w14:textId="77777777" w:rsidR="00AB5151" w:rsidRPr="00381538" w:rsidRDefault="00AB5151" w:rsidP="00641E0A">
      <w:r w:rsidRPr="00381538">
        <w:t>C</w:t>
      </w:r>
      <w:r w:rsidR="00A054B7">
        <w:noBreakHyphen/>
      </w:r>
      <w:r w:rsidRPr="00381538">
        <w:t>reaktiivisen proteiinin (CRP) arvot paranivat plaseboryhmiin verrattuina, ja Simponi</w:t>
      </w:r>
      <w:r w:rsidR="00A054B7">
        <w:noBreakHyphen/>
      </w:r>
      <w:r w:rsidRPr="00381538">
        <w:t>hoito laski merkitsevästi seerumin IL</w:t>
      </w:r>
      <w:r w:rsidR="00A054B7">
        <w:noBreakHyphen/>
      </w:r>
      <w:r w:rsidRPr="00381538">
        <w:t>6:n, ICAM</w:t>
      </w:r>
      <w:r w:rsidR="00A054B7">
        <w:noBreakHyphen/>
      </w:r>
      <w:r w:rsidRPr="00381538">
        <w:t>1:n, matriksimetalloproteinaasi</w:t>
      </w:r>
      <w:r w:rsidR="00A054B7">
        <w:noBreakHyphen/>
      </w:r>
      <w:r w:rsidRPr="00381538">
        <w:t>3:n (MMP</w:t>
      </w:r>
      <w:r w:rsidR="00A054B7">
        <w:noBreakHyphen/>
      </w:r>
      <w:r w:rsidRPr="00381538">
        <w:t>3:n) ja verisuonten endoteelikasvutekijän (VEGF) pitoisuuksia lähtöarvosta vertailuhoitoon verrattuna. Lisäksi TNF</w:t>
      </w:r>
      <w:r w:rsidR="00A054B7">
        <w:noBreakHyphen/>
      </w:r>
      <w:r w:rsidRPr="00381538">
        <w:sym w:font="Symbol" w:char="F061"/>
      </w:r>
      <w:r w:rsidR="00A054B7">
        <w:noBreakHyphen/>
      </w:r>
      <w:r w:rsidRPr="00381538">
        <w:t>pitoisuus pieneni nivelreuma</w:t>
      </w:r>
      <w:r w:rsidR="00A054B7">
        <w:noBreakHyphen/>
      </w:r>
      <w:r w:rsidRPr="00381538">
        <w:t xml:space="preserve"> ja selkärankareumapotilailla ja IL</w:t>
      </w:r>
      <w:r w:rsidR="00A054B7">
        <w:noBreakHyphen/>
      </w:r>
      <w:r w:rsidRPr="00381538">
        <w:t>8:n pitoisuus nivelpsoriaasipotilailla. Muutokset todettiin ensimmäisessä arvioinnissa (viikolla 4) ensimmäisen Simponi</w:t>
      </w:r>
      <w:r w:rsidR="00A054B7">
        <w:noBreakHyphen/>
      </w:r>
      <w:r w:rsidRPr="00381538">
        <w:t>annoksen jälkeen, ja ne säilyivät yleensä viikkoon 24 asti.</w:t>
      </w:r>
    </w:p>
    <w:p w14:paraId="25E4767D" w14:textId="77777777" w:rsidR="00AB5151" w:rsidRPr="00381538" w:rsidRDefault="00AB5151" w:rsidP="00641E0A"/>
    <w:p w14:paraId="25E4767E" w14:textId="77777777" w:rsidR="00AB5151" w:rsidRPr="00381538" w:rsidRDefault="00AB5151" w:rsidP="00FE76C7">
      <w:pPr>
        <w:keepNext/>
        <w:numPr>
          <w:ilvl w:val="12"/>
          <w:numId w:val="0"/>
        </w:numPr>
        <w:rPr>
          <w:iCs/>
          <w:u w:val="single"/>
        </w:rPr>
      </w:pPr>
      <w:r w:rsidRPr="00381538">
        <w:rPr>
          <w:iCs/>
          <w:u w:val="single"/>
        </w:rPr>
        <w:t>Kliininen teho</w:t>
      </w:r>
    </w:p>
    <w:p w14:paraId="25E4767F" w14:textId="77777777" w:rsidR="00AB5151" w:rsidRPr="00381538" w:rsidRDefault="00AB5151" w:rsidP="00FE76C7">
      <w:pPr>
        <w:keepNext/>
        <w:rPr>
          <w:u w:val="single"/>
        </w:rPr>
      </w:pPr>
    </w:p>
    <w:p w14:paraId="25E47680" w14:textId="77777777" w:rsidR="009925E4" w:rsidRPr="0088222D" w:rsidRDefault="009925E4" w:rsidP="00641E0A">
      <w:pPr>
        <w:keepNext/>
        <w:rPr>
          <w:i/>
          <w:iCs/>
        </w:rPr>
      </w:pPr>
      <w:r w:rsidRPr="0088222D">
        <w:rPr>
          <w:i/>
          <w:iCs/>
        </w:rPr>
        <w:t>Nivelreuma</w:t>
      </w:r>
    </w:p>
    <w:p w14:paraId="25E47681" w14:textId="77777777" w:rsidR="00936DB7" w:rsidRPr="00381538" w:rsidRDefault="00AB5151" w:rsidP="00641E0A">
      <w:pPr>
        <w:autoSpaceDE w:val="0"/>
        <w:autoSpaceDN w:val="0"/>
        <w:adjustRightInd w:val="0"/>
      </w:pPr>
      <w:r w:rsidRPr="00381538">
        <w:t xml:space="preserve">Simponin teho osoitettiin </w:t>
      </w:r>
      <w:r w:rsidR="00D638D9" w:rsidRPr="00381538">
        <w:t>kolmessa</w:t>
      </w:r>
      <w:r w:rsidRPr="00381538">
        <w:t xml:space="preserve"> plasebokontrolloidussa, satunnaistetussa, kaksoissokkoutetussa monikeskustutkimuksessa. Tutkimuksissa oli mukana </w:t>
      </w:r>
      <w:r w:rsidR="00D638D9" w:rsidRPr="00381538">
        <w:t>yli 1500</w:t>
      </w:r>
      <w:r w:rsidRPr="00381538">
        <w:t xml:space="preserve"> potilasta, jotka olivat </w:t>
      </w:r>
      <w:r w:rsidR="00FE721C">
        <w:t>≥</w:t>
      </w:r>
      <w:r w:rsidRPr="00381538">
        <w:t> 18</w:t>
      </w:r>
      <w:r w:rsidR="00A054B7">
        <w:noBreakHyphen/>
      </w:r>
      <w:r w:rsidRPr="00381538">
        <w:t xml:space="preserve">vuotiaita ja joilla oli vähintään </w:t>
      </w:r>
      <w:r w:rsidR="0046351B">
        <w:t>3 </w:t>
      </w:r>
      <w:r w:rsidRPr="00381538">
        <w:t>kuukautta ennen seulontaa diagnosoitu kohtalaisen aktiivinen tai hyvin aktiivinen nivelreuma ACR:n (American College of Rheumatology) kriteerien perusteella. Potilailla oli vähintään 4 turvonnutta ja 4 aristavaa niveltä. Simponi tai plasebo annettiin injektioina ihon alle 4 viikon välein.</w:t>
      </w:r>
    </w:p>
    <w:p w14:paraId="25E47682" w14:textId="77777777" w:rsidR="00AB5151" w:rsidRPr="00381538" w:rsidRDefault="00AB5151" w:rsidP="00641E0A"/>
    <w:p w14:paraId="25E47683" w14:textId="77777777" w:rsidR="00AB5151" w:rsidRPr="00381538" w:rsidRDefault="00AB5151" w:rsidP="00641E0A">
      <w:pPr>
        <w:rPr>
          <w:rFonts w:cs="Arial"/>
        </w:rPr>
      </w:pPr>
      <w:r w:rsidRPr="00381538">
        <w:t>GO</w:t>
      </w:r>
      <w:r w:rsidR="00A054B7">
        <w:noBreakHyphen/>
      </w:r>
      <w:r w:rsidRPr="00381538">
        <w:t>FORWARD</w:t>
      </w:r>
      <w:r w:rsidR="00A054B7">
        <w:noBreakHyphen/>
      </w:r>
      <w:r w:rsidRPr="00381538">
        <w:t>tutkimuksessa arvioitiin 444 potilasta, joilla oli aktiivinen nivelreuma vakioannoksina (vähintään 15 mg/viikko) annetusta metotreksaattihoidosta huolimatta ja jotka eivät olleet aikaisemmin saaneet TNF</w:t>
      </w:r>
      <w:r w:rsidR="00A054B7">
        <w:noBreakHyphen/>
      </w:r>
      <w:r w:rsidRPr="00381538">
        <w:t>estäjiä. Potilaat saivat satunnaistetusti plaseboa + metotreksaattia, Simponia 50 mg + metotreksaattia, Simponia 100 mg + metotreksaattia tai Simponia 100 mg + plaseboa.</w:t>
      </w:r>
      <w:r w:rsidR="00182F0D" w:rsidRPr="00381538">
        <w:t xml:space="preserve"> Plaseboa </w:t>
      </w:r>
      <w:r w:rsidR="001D3F49" w:rsidRPr="00381538">
        <w:t>+</w:t>
      </w:r>
      <w:r w:rsidR="00182F0D" w:rsidRPr="00381538">
        <w:t xml:space="preserve"> metotreksaattia saa</w:t>
      </w:r>
      <w:r w:rsidR="001D37E7" w:rsidRPr="00381538">
        <w:t>ne</w:t>
      </w:r>
      <w:r w:rsidR="00B02C24" w:rsidRPr="00381538">
        <w:t>ille</w:t>
      </w:r>
      <w:r w:rsidR="00182F0D" w:rsidRPr="00381538">
        <w:t xml:space="preserve"> potila</w:t>
      </w:r>
      <w:r w:rsidR="00B02C24" w:rsidRPr="00381538">
        <w:t>ille</w:t>
      </w:r>
      <w:r w:rsidR="00182F0D" w:rsidRPr="00381538">
        <w:t xml:space="preserve"> vaihdettiin viiko</w:t>
      </w:r>
      <w:r w:rsidR="001D3F49" w:rsidRPr="00381538">
        <w:t>n</w:t>
      </w:r>
      <w:r w:rsidR="00182F0D" w:rsidRPr="00381538">
        <w:t xml:space="preserve"> 24 </w:t>
      </w:r>
      <w:r w:rsidR="001D3F49" w:rsidRPr="00381538">
        <w:t xml:space="preserve">jälkeen </w:t>
      </w:r>
      <w:r w:rsidR="00B02C24" w:rsidRPr="00381538">
        <w:t>hoidoksi</w:t>
      </w:r>
      <w:r w:rsidR="00182F0D" w:rsidRPr="00381538">
        <w:t xml:space="preserve"> Simponi 50 mg + metotreksaatti. Viikolla 52 potilaat aloittivat avoimen pitkä</w:t>
      </w:r>
      <w:r w:rsidR="001D3F49" w:rsidRPr="00381538">
        <w:t>aikai</w:t>
      </w:r>
      <w:r w:rsidR="00182F0D" w:rsidRPr="00381538">
        <w:t>sen jatkotutkimuksen.</w:t>
      </w:r>
    </w:p>
    <w:p w14:paraId="25E47684" w14:textId="77777777" w:rsidR="00AB5151" w:rsidRPr="00381538" w:rsidRDefault="00AB5151" w:rsidP="00641E0A">
      <w:pPr>
        <w:rPr>
          <w:rFonts w:cs="Arial"/>
        </w:rPr>
      </w:pPr>
    </w:p>
    <w:p w14:paraId="25E47685" w14:textId="77777777" w:rsidR="00AB5151" w:rsidRPr="00381538" w:rsidRDefault="00AB5151" w:rsidP="00641E0A">
      <w:pPr>
        <w:autoSpaceDE w:val="0"/>
        <w:autoSpaceDN w:val="0"/>
        <w:adjustRightInd w:val="0"/>
        <w:rPr>
          <w:rFonts w:cs="Arial"/>
        </w:rPr>
      </w:pPr>
      <w:r w:rsidRPr="00381538">
        <w:t>GO</w:t>
      </w:r>
      <w:r w:rsidR="00A054B7">
        <w:noBreakHyphen/>
      </w:r>
      <w:r w:rsidRPr="00381538">
        <w:t>AFTER</w:t>
      </w:r>
      <w:r w:rsidR="00A054B7">
        <w:noBreakHyphen/>
      </w:r>
      <w:r w:rsidRPr="00381538">
        <w:t xml:space="preserve">tutkimuksessa arvioitiin </w:t>
      </w:r>
      <w:r w:rsidRPr="00381538">
        <w:rPr>
          <w:rFonts w:cs="Arial"/>
        </w:rPr>
        <w:t>445 </w:t>
      </w:r>
      <w:r w:rsidRPr="00381538">
        <w:t>potilasta, jotka olivat aikaisemmin saaneet yhtä tai useampaa TNF</w:t>
      </w:r>
      <w:r w:rsidR="00A054B7">
        <w:noBreakHyphen/>
      </w:r>
      <w:r w:rsidRPr="00381538">
        <w:t>estäjää, adalimumabia, etanerseptiä tai infliksimabia.</w:t>
      </w:r>
      <w:r w:rsidRPr="00381538">
        <w:rPr>
          <w:rFonts w:cs="Arial"/>
        </w:rPr>
        <w:t xml:space="preserve"> Potilaat saivat satunnaistetusti plaseboa, Simponia 50 mg tai Simponia 100 mg. Potilaat saivat jatkaa </w:t>
      </w:r>
      <w:r w:rsidRPr="00381538">
        <w:t>tautiprosessia hidastavien reumalääkkeiden (DMARD)</w:t>
      </w:r>
      <w:r w:rsidRPr="00381538">
        <w:rPr>
          <w:rFonts w:cs="Arial"/>
        </w:rPr>
        <w:t xml:space="preserve"> metotreksaatin, sulfasalatsiinin ja/tai hydroksiklorokiinin samanaikaista käyttöä tutkimuksen aikana. </w:t>
      </w:r>
      <w:r w:rsidRPr="00381538">
        <w:rPr>
          <w:bCs/>
          <w:iCs/>
        </w:rPr>
        <w:t>Aikaisemman TNF</w:t>
      </w:r>
      <w:r w:rsidR="00A054B7">
        <w:rPr>
          <w:bCs/>
          <w:iCs/>
        </w:rPr>
        <w:noBreakHyphen/>
      </w:r>
      <w:r w:rsidRPr="00381538">
        <w:rPr>
          <w:bCs/>
          <w:iCs/>
        </w:rPr>
        <w:t xml:space="preserve">estäjähoidon lopettamisen syiksi ilmoitettiin tehon </w:t>
      </w:r>
      <w:r w:rsidRPr="00381538">
        <w:rPr>
          <w:bCs/>
          <w:iCs/>
        </w:rPr>
        <w:lastRenderedPageBreak/>
        <w:t xml:space="preserve">puuttuminen </w:t>
      </w:r>
      <w:r w:rsidRPr="00381538">
        <w:t>(58</w:t>
      </w:r>
      <w:r w:rsidR="00454382">
        <w:t>%</w:t>
      </w:r>
      <w:r w:rsidRPr="00381538">
        <w:rPr>
          <w:bCs/>
          <w:iCs/>
        </w:rPr>
        <w:t>),</w:t>
      </w:r>
      <w:r w:rsidRPr="00381538">
        <w:t xml:space="preserve"> potilas ei sietänyt hoitoa (13</w:t>
      </w:r>
      <w:r w:rsidR="00454382">
        <w:t>%</w:t>
      </w:r>
      <w:r w:rsidRPr="00381538">
        <w:rPr>
          <w:bCs/>
          <w:iCs/>
        </w:rPr>
        <w:t>) ja/tai muut kuin hoidon turvallisuuteen tai tehoon liittyvät syyt (</w:t>
      </w:r>
      <w:r w:rsidRPr="00381538">
        <w:t>29</w:t>
      </w:r>
      <w:r w:rsidR="00454382">
        <w:t>%</w:t>
      </w:r>
      <w:r w:rsidRPr="00381538">
        <w:rPr>
          <w:bCs/>
          <w:iCs/>
        </w:rPr>
        <w:t>,</w:t>
      </w:r>
      <w:r w:rsidRPr="00381538">
        <w:rPr>
          <w:rFonts w:cs="Arial"/>
        </w:rPr>
        <w:t xml:space="preserve"> pääasiassa taloudelliset syyt).</w:t>
      </w:r>
    </w:p>
    <w:p w14:paraId="25E47686" w14:textId="77777777" w:rsidR="00D638D9" w:rsidRPr="00381538" w:rsidRDefault="00D638D9" w:rsidP="00641E0A">
      <w:pPr>
        <w:autoSpaceDE w:val="0"/>
        <w:autoSpaceDN w:val="0"/>
        <w:adjustRightInd w:val="0"/>
        <w:rPr>
          <w:rFonts w:cs="Arial"/>
        </w:rPr>
      </w:pPr>
    </w:p>
    <w:p w14:paraId="25E47687" w14:textId="77777777" w:rsidR="00D638D9" w:rsidRPr="00381538" w:rsidRDefault="00D638D9" w:rsidP="00641E0A">
      <w:pPr>
        <w:autoSpaceDE w:val="0"/>
        <w:autoSpaceDN w:val="0"/>
        <w:adjustRightInd w:val="0"/>
      </w:pPr>
      <w:r w:rsidRPr="00381538">
        <w:rPr>
          <w:rFonts w:cs="Arial"/>
        </w:rPr>
        <w:t>GO</w:t>
      </w:r>
      <w:r w:rsidR="00A054B7">
        <w:rPr>
          <w:rFonts w:cs="Arial"/>
        </w:rPr>
        <w:noBreakHyphen/>
      </w:r>
      <w:r w:rsidRPr="00381538">
        <w:rPr>
          <w:rFonts w:cs="Arial"/>
        </w:rPr>
        <w:t>BEFORE</w:t>
      </w:r>
      <w:r w:rsidR="00A054B7">
        <w:rPr>
          <w:rFonts w:cs="Arial"/>
        </w:rPr>
        <w:noBreakHyphen/>
      </w:r>
      <w:r w:rsidRPr="00381538">
        <w:rPr>
          <w:rFonts w:cs="Arial"/>
        </w:rPr>
        <w:t xml:space="preserve">tutkimuksessa </w:t>
      </w:r>
      <w:r w:rsidR="00AE4483" w:rsidRPr="00381538">
        <w:rPr>
          <w:rFonts w:cs="Arial"/>
        </w:rPr>
        <w:t>arvioitiin 637 potilasta, joilla oli aktiivinen nivelreuma ja jotka eivät olleet saaneet metotreksaattia ja joita ei ollut aiemmin hoidettu TNF</w:t>
      </w:r>
      <w:r w:rsidR="00A054B7">
        <w:rPr>
          <w:rFonts w:cs="Arial"/>
        </w:rPr>
        <w:noBreakHyphen/>
      </w:r>
      <w:r w:rsidR="00AE4483" w:rsidRPr="00381538">
        <w:rPr>
          <w:rFonts w:cs="Arial"/>
        </w:rPr>
        <w:t>estäjillä. Potilaat satunnaistettiin saamaan plaseboa + metotreksaattia, Simponia 50 mg + metotreksaattia, Simponia 100 mg + metotreksaattia tai Simponia 100 mg + plaseboa. Viikolla 52 potilaat aloittivat avoimen jatkovaiheen, jossa n</w:t>
      </w:r>
      <w:r w:rsidR="00D036E1" w:rsidRPr="00381538">
        <w:rPr>
          <w:rFonts w:cs="Arial"/>
        </w:rPr>
        <w:t>iill</w:t>
      </w:r>
      <w:r w:rsidR="00AE4483" w:rsidRPr="00381538">
        <w:rPr>
          <w:rFonts w:cs="Arial"/>
        </w:rPr>
        <w:t>e potila</w:t>
      </w:r>
      <w:r w:rsidR="00D036E1" w:rsidRPr="00381538">
        <w:rPr>
          <w:rFonts w:cs="Arial"/>
        </w:rPr>
        <w:t>ille</w:t>
      </w:r>
      <w:r w:rsidR="00AE4483" w:rsidRPr="00381538">
        <w:rPr>
          <w:rFonts w:cs="Arial"/>
        </w:rPr>
        <w:t xml:space="preserve">, jotka </w:t>
      </w:r>
      <w:r w:rsidR="00D036E1" w:rsidRPr="00381538">
        <w:rPr>
          <w:rFonts w:cs="Arial"/>
        </w:rPr>
        <w:t xml:space="preserve">olivat </w:t>
      </w:r>
      <w:r w:rsidR="00AE4483" w:rsidRPr="00381538">
        <w:rPr>
          <w:rFonts w:cs="Arial"/>
        </w:rPr>
        <w:t>sa</w:t>
      </w:r>
      <w:r w:rsidR="00D036E1" w:rsidRPr="00381538">
        <w:rPr>
          <w:rFonts w:cs="Arial"/>
        </w:rPr>
        <w:t>aneet plaseboa + metotreksaattia ja joilla oli vähintään yksi arka tai turvonnut nivel, vaihdettiin hoidoksi Simponi 50 mg + metotreksaatti.</w:t>
      </w:r>
    </w:p>
    <w:p w14:paraId="25E47688" w14:textId="77777777" w:rsidR="00AB5151" w:rsidRPr="00381538" w:rsidRDefault="00AB5151" w:rsidP="00641E0A">
      <w:pPr>
        <w:autoSpaceDE w:val="0"/>
        <w:autoSpaceDN w:val="0"/>
        <w:adjustRightInd w:val="0"/>
      </w:pPr>
    </w:p>
    <w:p w14:paraId="25E47689" w14:textId="77777777" w:rsidR="00AB5151" w:rsidRPr="00381538" w:rsidRDefault="00AB5151" w:rsidP="00641E0A">
      <w:pPr>
        <w:autoSpaceDE w:val="0"/>
        <w:autoSpaceDN w:val="0"/>
        <w:adjustRightInd w:val="0"/>
      </w:pPr>
      <w:r w:rsidRPr="00381538">
        <w:t>GO</w:t>
      </w:r>
      <w:r w:rsidR="00A054B7">
        <w:noBreakHyphen/>
      </w:r>
      <w:r w:rsidRPr="00381538">
        <w:t>FORWARD</w:t>
      </w:r>
      <w:r w:rsidR="00A054B7">
        <w:noBreakHyphen/>
      </w:r>
      <w:r w:rsidRPr="00381538">
        <w:t>tutkimuks</w:t>
      </w:r>
      <w:r w:rsidR="00DA0BA1" w:rsidRPr="00381538">
        <w:t>e</w:t>
      </w:r>
      <w:r w:rsidRPr="00381538">
        <w:t>ssa toinen ensisijainen päätetapahtuma oli ACR20</w:t>
      </w:r>
      <w:r w:rsidR="00A054B7">
        <w:noBreakHyphen/>
      </w:r>
      <w:r w:rsidRPr="00381538">
        <w:t>vasteen saavuttaneiden potilaiden osuus viikolla 14</w:t>
      </w:r>
      <w:r w:rsidR="00DA0BA1" w:rsidRPr="00381538">
        <w:t xml:space="preserve"> ja toinen </w:t>
      </w:r>
      <w:r w:rsidRPr="00381538">
        <w:t>HAQ</w:t>
      </w:r>
      <w:r w:rsidR="00A054B7">
        <w:noBreakHyphen/>
      </w:r>
      <w:r w:rsidRPr="00381538">
        <w:t xml:space="preserve">toimintakykyindeksin (Health Assessment Questionnaire, HAQ) paraneminen lähtötilanteeseen verrattuna viikolla 24. </w:t>
      </w:r>
      <w:r w:rsidR="00DA0BA1" w:rsidRPr="00381538">
        <w:t>GO</w:t>
      </w:r>
      <w:r w:rsidR="00A054B7">
        <w:noBreakHyphen/>
      </w:r>
      <w:r w:rsidR="00DA0BA1" w:rsidRPr="00381538">
        <w:t>AFTER</w:t>
      </w:r>
      <w:r w:rsidR="00A054B7">
        <w:noBreakHyphen/>
      </w:r>
      <w:r w:rsidR="00DA0BA1" w:rsidRPr="00381538">
        <w:t xml:space="preserve">tutkimuksessa ensisijainen päätetapahtuma oli </w:t>
      </w:r>
      <w:r w:rsidR="00A00258" w:rsidRPr="00381538">
        <w:t>ACR20</w:t>
      </w:r>
      <w:r w:rsidR="00A054B7">
        <w:noBreakHyphen/>
      </w:r>
      <w:r w:rsidR="00A00258" w:rsidRPr="00381538">
        <w:t>vasteen saavuttaneiden</w:t>
      </w:r>
      <w:r w:rsidR="00DA0BA1" w:rsidRPr="00381538">
        <w:t xml:space="preserve"> potilaiden osuus viikolla 14. GO</w:t>
      </w:r>
      <w:r w:rsidR="00A054B7">
        <w:noBreakHyphen/>
      </w:r>
      <w:r w:rsidR="00DA0BA1" w:rsidRPr="00381538">
        <w:t>BEFORE</w:t>
      </w:r>
      <w:r w:rsidR="00A054B7">
        <w:noBreakHyphen/>
      </w:r>
      <w:r w:rsidR="00DA0BA1" w:rsidRPr="00381538">
        <w:t>tutkimuksessa</w:t>
      </w:r>
      <w:r w:rsidR="00A710F0" w:rsidRPr="00381538">
        <w:t xml:space="preserve"> ensisijaiset päätetapahtumat olivat</w:t>
      </w:r>
      <w:r w:rsidR="00DA0BA1" w:rsidRPr="00381538">
        <w:t xml:space="preserve"> </w:t>
      </w:r>
      <w:r w:rsidR="00A00258" w:rsidRPr="00381538">
        <w:t>ACR50</w:t>
      </w:r>
      <w:r w:rsidR="00A054B7">
        <w:noBreakHyphen/>
      </w:r>
      <w:r w:rsidR="00A00258" w:rsidRPr="00381538">
        <w:t>vasteen saavuttaneiden potilaiden osuus</w:t>
      </w:r>
      <w:r w:rsidR="00A710F0" w:rsidRPr="00381538">
        <w:t xml:space="preserve"> viikolla 24 </w:t>
      </w:r>
      <w:r w:rsidR="00DA0BA1" w:rsidRPr="00381538">
        <w:t>ja muutos lähtötilanteesta van der Heijde</w:t>
      </w:r>
      <w:r w:rsidR="00A054B7">
        <w:noBreakHyphen/>
      </w:r>
      <w:r w:rsidR="00DA0BA1" w:rsidRPr="00381538">
        <w:t>modifioidulla Sharpin asteikolla (vdH</w:t>
      </w:r>
      <w:r w:rsidR="00A054B7">
        <w:noBreakHyphen/>
      </w:r>
      <w:r w:rsidR="00DA0BA1" w:rsidRPr="00381538">
        <w:t xml:space="preserve">S) viikolla 52. </w:t>
      </w:r>
      <w:r w:rsidRPr="00381538">
        <w:t>Ensisijaisten päätetapahtumien lisäksi arvioitiin Simponi</w:t>
      </w:r>
      <w:r w:rsidR="00A054B7">
        <w:noBreakHyphen/>
      </w:r>
      <w:r w:rsidRPr="00381538">
        <w:t xml:space="preserve">hoidon vaikutusta niveltulehduksen merkkeihin ja oireisiin, </w:t>
      </w:r>
      <w:r w:rsidR="007417DC">
        <w:t xml:space="preserve">röntgenologiseen vasteeseen, </w:t>
      </w:r>
      <w:r w:rsidRPr="00381538">
        <w:t>fyysiseen toimintakykyyn sekä terveyteen liittyvään elämänlaatuun.</w:t>
      </w:r>
    </w:p>
    <w:p w14:paraId="25E4768A" w14:textId="77777777" w:rsidR="00AB5151" w:rsidRPr="00381538" w:rsidRDefault="00AB5151" w:rsidP="00641E0A"/>
    <w:p w14:paraId="25E4768B" w14:textId="77777777" w:rsidR="00AB5151" w:rsidRPr="00381538" w:rsidRDefault="00AB5151" w:rsidP="00641E0A">
      <w:r w:rsidRPr="00381538">
        <w:t>Tehoa kuvaavissa tuloksissa ei havaittu yleisiä kliinisesti merkittäviä eroja 50 mg:n ja 100 mg:n Simponi</w:t>
      </w:r>
      <w:r w:rsidR="00A054B7">
        <w:noBreakHyphen/>
      </w:r>
      <w:r w:rsidRPr="00381538">
        <w:t xml:space="preserve">annosten välillä, kun niitä </w:t>
      </w:r>
      <w:r w:rsidR="00B367A0">
        <w:t xml:space="preserve">oli </w:t>
      </w:r>
      <w:r w:rsidRPr="00381538">
        <w:t>annett</w:t>
      </w:r>
      <w:r w:rsidR="00B367A0">
        <w:t>u</w:t>
      </w:r>
      <w:r w:rsidRPr="00381538">
        <w:t xml:space="preserve"> yhdessä metotreksaatin kanssa</w:t>
      </w:r>
      <w:r w:rsidR="00B367A0">
        <w:t xml:space="preserve"> 104 viikon ajan GO</w:t>
      </w:r>
      <w:r w:rsidR="00B367A0">
        <w:noBreakHyphen/>
        <w:t>FORWARD</w:t>
      </w:r>
      <w:r w:rsidR="00B367A0">
        <w:noBreakHyphen/>
        <w:t xml:space="preserve"> ja GO</w:t>
      </w:r>
      <w:r w:rsidR="00B367A0">
        <w:noBreakHyphen/>
        <w:t>BEFORE</w:t>
      </w:r>
      <w:r w:rsidR="00B367A0">
        <w:noBreakHyphen/>
        <w:t>tutkimuksissa ja 24 viikon ajan GO</w:t>
      </w:r>
      <w:r w:rsidR="00B367A0">
        <w:noBreakHyphen/>
        <w:t>AFTER</w:t>
      </w:r>
      <w:r w:rsidR="00B367A0">
        <w:noBreakHyphen/>
        <w:t>tutkimuksessa</w:t>
      </w:r>
      <w:r w:rsidR="00B367A0" w:rsidRPr="00381538">
        <w:t>.</w:t>
      </w:r>
      <w:r w:rsidR="00B367A0">
        <w:t xml:space="preserve"> Jokaisessa nivelreumatutkimuksessa tutkimusasetelman mukaisesti potilaat saivat jatkovaiheessa vaihdellen 50 mg:n tai 100 mg:n Simponi-annoksia tutkijalääkärin harkinnan mukaan</w:t>
      </w:r>
      <w:r w:rsidRPr="00381538">
        <w:t>.</w:t>
      </w:r>
    </w:p>
    <w:p w14:paraId="25E4768C" w14:textId="77777777" w:rsidR="00AB5151" w:rsidRPr="00381538" w:rsidRDefault="00AB5151" w:rsidP="00641E0A">
      <w:pPr>
        <w:autoSpaceDE w:val="0"/>
        <w:autoSpaceDN w:val="0"/>
        <w:adjustRightInd w:val="0"/>
      </w:pPr>
    </w:p>
    <w:p w14:paraId="25E4768D" w14:textId="77777777" w:rsidR="00AB5151" w:rsidRPr="00381538" w:rsidRDefault="00AB5151" w:rsidP="00FE76C7">
      <w:pPr>
        <w:keepNext/>
        <w:autoSpaceDE w:val="0"/>
        <w:autoSpaceDN w:val="0"/>
        <w:adjustRightInd w:val="0"/>
        <w:rPr>
          <w:i/>
          <w:iCs/>
          <w:szCs w:val="22"/>
          <w:u w:val="single"/>
        </w:rPr>
      </w:pPr>
      <w:r w:rsidRPr="00381538">
        <w:rPr>
          <w:i/>
          <w:iCs/>
          <w:szCs w:val="22"/>
          <w:u w:val="single"/>
        </w:rPr>
        <w:t>Merkit ja oireet</w:t>
      </w:r>
    </w:p>
    <w:p w14:paraId="25E4768E" w14:textId="77777777" w:rsidR="00936DB7" w:rsidRPr="00381538" w:rsidRDefault="000730E9" w:rsidP="00641E0A">
      <w:pPr>
        <w:autoSpaceDE w:val="0"/>
        <w:autoSpaceDN w:val="0"/>
        <w:adjustRightInd w:val="0"/>
      </w:pPr>
      <w:r>
        <w:t>Taulukossa </w:t>
      </w:r>
      <w:r w:rsidR="00AB5151" w:rsidRPr="00381538">
        <w:t xml:space="preserve">2 ovat tärkeimmät </w:t>
      </w:r>
      <w:r w:rsidR="00A710F0" w:rsidRPr="00381538">
        <w:t xml:space="preserve">Simponin </w:t>
      </w:r>
      <w:r w:rsidR="00AB5151" w:rsidRPr="00381538">
        <w:t xml:space="preserve">50 mg:n annoksella </w:t>
      </w:r>
      <w:r w:rsidR="00B64E1F" w:rsidRPr="00381538">
        <w:t>viikoilla 14</w:t>
      </w:r>
      <w:r w:rsidR="00A710F0" w:rsidRPr="00381538">
        <w:t>,</w:t>
      </w:r>
      <w:r w:rsidR="00B64E1F" w:rsidRPr="00381538">
        <w:t xml:space="preserve"> 24</w:t>
      </w:r>
      <w:r w:rsidR="00A710F0" w:rsidRPr="00381538">
        <w:t xml:space="preserve"> ja 52</w:t>
      </w:r>
      <w:r w:rsidR="00B64E1F" w:rsidRPr="00381538">
        <w:t xml:space="preserve"> </w:t>
      </w:r>
      <w:r w:rsidR="00A710F0" w:rsidRPr="00381538">
        <w:t>GO</w:t>
      </w:r>
      <w:r w:rsidR="00A054B7">
        <w:noBreakHyphen/>
      </w:r>
      <w:r w:rsidR="00A710F0" w:rsidRPr="00381538">
        <w:t>FORWARD</w:t>
      </w:r>
      <w:r w:rsidR="00A054B7">
        <w:noBreakHyphen/>
      </w:r>
      <w:r w:rsidR="00A710F0" w:rsidRPr="00381538">
        <w:t>, GO</w:t>
      </w:r>
      <w:r w:rsidR="00A054B7">
        <w:noBreakHyphen/>
      </w:r>
      <w:r w:rsidR="00A710F0" w:rsidRPr="00381538">
        <w:t>AFTER</w:t>
      </w:r>
      <w:r w:rsidR="00A054B7">
        <w:noBreakHyphen/>
      </w:r>
      <w:r w:rsidR="00A710F0" w:rsidRPr="00381538">
        <w:t xml:space="preserve"> ja GO</w:t>
      </w:r>
      <w:r w:rsidR="00A054B7">
        <w:noBreakHyphen/>
      </w:r>
      <w:r w:rsidR="00A710F0" w:rsidRPr="00381538">
        <w:t>BEFORE</w:t>
      </w:r>
      <w:r w:rsidR="00A054B7">
        <w:noBreakHyphen/>
      </w:r>
      <w:r w:rsidR="00A710F0" w:rsidRPr="00381538">
        <w:t xml:space="preserve">tutkimuksissa </w:t>
      </w:r>
      <w:r w:rsidR="00AB5151" w:rsidRPr="00381538">
        <w:t>saavutetut ACR</w:t>
      </w:r>
      <w:r w:rsidR="00A054B7">
        <w:noBreakHyphen/>
      </w:r>
      <w:r w:rsidR="00AB5151" w:rsidRPr="00381538">
        <w:t xml:space="preserve">tulokset, joita kuvataan seuraavassa. </w:t>
      </w:r>
      <w:r w:rsidR="00AB5151" w:rsidRPr="00381538">
        <w:rPr>
          <w:szCs w:val="22"/>
        </w:rPr>
        <w:t>Vasteet todettiin ensimmäisessä arvioinnissa (viikolla 4) ensimmäisen Simponi</w:t>
      </w:r>
      <w:r w:rsidR="00A054B7">
        <w:rPr>
          <w:szCs w:val="22"/>
        </w:rPr>
        <w:noBreakHyphen/>
      </w:r>
      <w:r w:rsidR="00AB5151" w:rsidRPr="00381538">
        <w:rPr>
          <w:szCs w:val="22"/>
        </w:rPr>
        <w:t>annoksen jälkeen.</w:t>
      </w:r>
    </w:p>
    <w:p w14:paraId="25E4768F" w14:textId="77777777" w:rsidR="00A710F0" w:rsidRPr="00381538" w:rsidRDefault="00A710F0" w:rsidP="00641E0A">
      <w:pPr>
        <w:autoSpaceDE w:val="0"/>
        <w:autoSpaceDN w:val="0"/>
        <w:adjustRightInd w:val="0"/>
      </w:pPr>
    </w:p>
    <w:p w14:paraId="25E47690" w14:textId="77777777" w:rsidR="00AB5151" w:rsidRPr="00381538" w:rsidRDefault="00A710F0" w:rsidP="00641E0A">
      <w:pPr>
        <w:autoSpaceDE w:val="0"/>
        <w:autoSpaceDN w:val="0"/>
        <w:adjustRightInd w:val="0"/>
      </w:pPr>
      <w:r w:rsidRPr="00381538">
        <w:t>GO</w:t>
      </w:r>
      <w:r w:rsidR="00A054B7">
        <w:noBreakHyphen/>
      </w:r>
      <w:r w:rsidRPr="00381538">
        <w:t>FORWARD</w:t>
      </w:r>
      <w:r w:rsidR="00A054B7">
        <w:noBreakHyphen/>
      </w:r>
      <w:r w:rsidRPr="00381538">
        <w:t xml:space="preserve">tutkimuksessa </w:t>
      </w:r>
      <w:r w:rsidR="00B64E1F" w:rsidRPr="00381538">
        <w:t>89</w:t>
      </w:r>
      <w:r w:rsidR="008A13B8" w:rsidRPr="00381538">
        <w:t> </w:t>
      </w:r>
      <w:r w:rsidR="00B64E1F" w:rsidRPr="00381538">
        <w:t xml:space="preserve">koehenkilöstä, jotka satunnaistettiin saamaan </w:t>
      </w:r>
      <w:r w:rsidRPr="00381538">
        <w:t xml:space="preserve">Simponia </w:t>
      </w:r>
      <w:r w:rsidR="00B64E1F" w:rsidRPr="00381538">
        <w:t xml:space="preserve">50 mg + metotreksaattia, 48 sai tätä hoitoa </w:t>
      </w:r>
      <w:r w:rsidR="008A13B8" w:rsidRPr="00381538">
        <w:t xml:space="preserve">edelleen </w:t>
      </w:r>
      <w:r w:rsidR="00B64E1F" w:rsidRPr="00381538">
        <w:t>viikolla 104. Näistä 40</w:t>
      </w:r>
      <w:r w:rsidR="008A13B8" w:rsidRPr="00381538">
        <w:t> </w:t>
      </w:r>
      <w:r w:rsidR="00FD0A61" w:rsidRPr="00381538">
        <w:t>potilasta sai</w:t>
      </w:r>
      <w:r w:rsidR="00B64E1F" w:rsidRPr="00381538">
        <w:t xml:space="preserve"> ACR20</w:t>
      </w:r>
      <w:r w:rsidR="00A054B7">
        <w:noBreakHyphen/>
      </w:r>
      <w:r w:rsidR="00B64E1F" w:rsidRPr="00381538">
        <w:t>vaste</w:t>
      </w:r>
      <w:r w:rsidR="00FD0A61" w:rsidRPr="00381538">
        <w:t>en</w:t>
      </w:r>
      <w:r w:rsidR="00B64E1F" w:rsidRPr="00381538">
        <w:t>, 33 ACR50</w:t>
      </w:r>
      <w:r w:rsidR="00A054B7">
        <w:noBreakHyphen/>
      </w:r>
      <w:r w:rsidR="00B64E1F" w:rsidRPr="00381538">
        <w:t>vaste</w:t>
      </w:r>
      <w:r w:rsidR="00FD0A61" w:rsidRPr="00381538">
        <w:t>en</w:t>
      </w:r>
      <w:r w:rsidR="00B64E1F" w:rsidRPr="00381538">
        <w:t xml:space="preserve"> ja 24 ACR70</w:t>
      </w:r>
      <w:r w:rsidR="00A054B7">
        <w:noBreakHyphen/>
      </w:r>
      <w:r w:rsidR="00B64E1F" w:rsidRPr="00381538">
        <w:t>vaste</w:t>
      </w:r>
      <w:r w:rsidR="00FD0A61" w:rsidRPr="00381538">
        <w:t>en</w:t>
      </w:r>
      <w:r w:rsidR="00B64E1F" w:rsidRPr="00381538">
        <w:t xml:space="preserve"> viikolla 104.</w:t>
      </w:r>
      <w:r w:rsidR="00B367A0" w:rsidRPr="00B367A0">
        <w:t xml:space="preserve"> </w:t>
      </w:r>
      <w:r w:rsidR="00B367A0">
        <w:t>Niillä potilailla, jotka pysyivät tutkimuksessa ja saivat Simponia, havaitut ACR20/50/70</w:t>
      </w:r>
      <w:r w:rsidR="00B367A0">
        <w:noBreakHyphen/>
        <w:t>vasteet olivat samanlaisia viikoilla 104–256.</w:t>
      </w:r>
    </w:p>
    <w:p w14:paraId="25E47691" w14:textId="77777777" w:rsidR="00AB5151" w:rsidRPr="00381538" w:rsidRDefault="00AB5151" w:rsidP="00641E0A">
      <w:pPr>
        <w:rPr>
          <w:szCs w:val="22"/>
        </w:rPr>
      </w:pPr>
    </w:p>
    <w:p w14:paraId="25E47692" w14:textId="77777777" w:rsidR="00936DB7" w:rsidRPr="00381538" w:rsidRDefault="00AB5151" w:rsidP="00641E0A">
      <w:pPr>
        <w:rPr>
          <w:szCs w:val="22"/>
        </w:rPr>
      </w:pPr>
      <w:r w:rsidRPr="00381538">
        <w:rPr>
          <w:szCs w:val="22"/>
        </w:rPr>
        <w:t>GO</w:t>
      </w:r>
      <w:r w:rsidR="00A054B7">
        <w:rPr>
          <w:szCs w:val="22"/>
        </w:rPr>
        <w:noBreakHyphen/>
      </w:r>
      <w:r w:rsidRPr="00381538">
        <w:rPr>
          <w:szCs w:val="22"/>
        </w:rPr>
        <w:t>AFTER</w:t>
      </w:r>
      <w:r w:rsidR="00A054B7">
        <w:rPr>
          <w:szCs w:val="22"/>
        </w:rPr>
        <w:noBreakHyphen/>
      </w:r>
      <w:r w:rsidRPr="00381538">
        <w:rPr>
          <w:szCs w:val="22"/>
        </w:rPr>
        <w:t>tutkimuksessa ACR20</w:t>
      </w:r>
      <w:r w:rsidR="00A054B7">
        <w:rPr>
          <w:szCs w:val="22"/>
        </w:rPr>
        <w:noBreakHyphen/>
      </w:r>
      <w:r w:rsidRPr="00381538">
        <w:rPr>
          <w:szCs w:val="22"/>
        </w:rPr>
        <w:t>vasteen saavuttaneiden potilaiden osuus oli suurempi Simponi</w:t>
      </w:r>
      <w:r w:rsidR="00A054B7">
        <w:rPr>
          <w:szCs w:val="22"/>
        </w:rPr>
        <w:noBreakHyphen/>
      </w:r>
      <w:r w:rsidRPr="00381538">
        <w:rPr>
          <w:szCs w:val="22"/>
        </w:rPr>
        <w:t>hoitoa kuin plaseboa saaneessa ryhmässä riippumatta siitä, mikä oli ilmoitettu syyksi yhden tai useamman aikaisemman TNF</w:t>
      </w:r>
      <w:r w:rsidR="00A054B7">
        <w:rPr>
          <w:szCs w:val="22"/>
        </w:rPr>
        <w:noBreakHyphen/>
      </w:r>
      <w:r w:rsidRPr="00381538">
        <w:rPr>
          <w:szCs w:val="22"/>
        </w:rPr>
        <w:t>estäjähoidon lopettamiseen.</w:t>
      </w:r>
    </w:p>
    <w:p w14:paraId="25E47693" w14:textId="77777777" w:rsidR="00AB5151" w:rsidRPr="00381538" w:rsidRDefault="00AB5151" w:rsidP="00641E0A">
      <w:pPr>
        <w:jc w:val="center"/>
      </w:pPr>
    </w:p>
    <w:p w14:paraId="25E47694" w14:textId="77777777" w:rsidR="00AB5151" w:rsidRPr="00381538" w:rsidRDefault="000730E9" w:rsidP="00FE76C7">
      <w:pPr>
        <w:keepNext/>
        <w:jc w:val="center"/>
        <w:rPr>
          <w:b/>
        </w:rPr>
      </w:pPr>
      <w:r>
        <w:rPr>
          <w:b/>
        </w:rPr>
        <w:t>Taulukko </w:t>
      </w:r>
      <w:r w:rsidR="00AB5151" w:rsidRPr="00381538">
        <w:rPr>
          <w:b/>
        </w:rPr>
        <w:t>2</w:t>
      </w:r>
    </w:p>
    <w:p w14:paraId="25E47695" w14:textId="77777777" w:rsidR="00934E36" w:rsidRPr="00381538" w:rsidRDefault="00AB5151" w:rsidP="00FE76C7">
      <w:pPr>
        <w:keepNext/>
        <w:jc w:val="center"/>
        <w:rPr>
          <w:b/>
          <w:szCs w:val="22"/>
        </w:rPr>
      </w:pPr>
      <w:r w:rsidRPr="00381538">
        <w:rPr>
          <w:b/>
        </w:rPr>
        <w:t>GO</w:t>
      </w:r>
      <w:r w:rsidR="00A054B7">
        <w:rPr>
          <w:b/>
        </w:rPr>
        <w:noBreakHyphen/>
      </w:r>
      <w:r w:rsidRPr="00381538">
        <w:rPr>
          <w:b/>
        </w:rPr>
        <w:t>FORWARD</w:t>
      </w:r>
      <w:r w:rsidR="00A054B7">
        <w:rPr>
          <w:b/>
        </w:rPr>
        <w:noBreakHyphen/>
      </w:r>
      <w:r w:rsidR="00A710F0" w:rsidRPr="00381538">
        <w:rPr>
          <w:b/>
        </w:rPr>
        <w:t>,</w:t>
      </w:r>
      <w:r w:rsidRPr="00381538">
        <w:rPr>
          <w:b/>
        </w:rPr>
        <w:t xml:space="preserve"> GO</w:t>
      </w:r>
      <w:r w:rsidR="00A054B7">
        <w:rPr>
          <w:b/>
        </w:rPr>
        <w:noBreakHyphen/>
      </w:r>
      <w:r w:rsidRPr="00381538">
        <w:rPr>
          <w:b/>
        </w:rPr>
        <w:t>AFTER</w:t>
      </w:r>
      <w:r w:rsidR="00A054B7">
        <w:rPr>
          <w:b/>
        </w:rPr>
        <w:noBreakHyphen/>
      </w:r>
      <w:r w:rsidR="00A710F0" w:rsidRPr="00381538">
        <w:rPr>
          <w:b/>
        </w:rPr>
        <w:t xml:space="preserve"> ja GO</w:t>
      </w:r>
      <w:r w:rsidR="00A054B7">
        <w:rPr>
          <w:b/>
        </w:rPr>
        <w:noBreakHyphen/>
      </w:r>
      <w:r w:rsidR="00A710F0" w:rsidRPr="00381538">
        <w:rPr>
          <w:b/>
        </w:rPr>
        <w:t>BEFORE</w:t>
      </w:r>
      <w:r w:rsidR="00A054B7">
        <w:rPr>
          <w:b/>
        </w:rPr>
        <w:noBreakHyphen/>
      </w:r>
      <w:r w:rsidRPr="00381538">
        <w:rPr>
          <w:b/>
        </w:rPr>
        <w:t xml:space="preserve">tutkimusten </w:t>
      </w:r>
      <w:r w:rsidR="00934E36" w:rsidRPr="00381538">
        <w:rPr>
          <w:b/>
        </w:rPr>
        <w:t xml:space="preserve">vertailevien osioiden </w:t>
      </w:r>
      <w:r w:rsidRPr="00381538">
        <w:rPr>
          <w:b/>
        </w:rPr>
        <w:t>tärkeimmät tehoa kuvaavat tulokset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934E36" w:rsidRPr="00381538" w14:paraId="25E4769D" w14:textId="77777777" w:rsidTr="00C407DF">
        <w:trPr>
          <w:cantSplit/>
          <w:jc w:val="center"/>
        </w:trPr>
        <w:tc>
          <w:tcPr>
            <w:tcW w:w="1168" w:type="dxa"/>
            <w:tcBorders>
              <w:top w:val="single" w:sz="4" w:space="0" w:color="auto"/>
              <w:left w:val="single" w:sz="4" w:space="0" w:color="auto"/>
              <w:bottom w:val="nil"/>
              <w:right w:val="single" w:sz="4" w:space="0" w:color="auto"/>
            </w:tcBorders>
          </w:tcPr>
          <w:p w14:paraId="25E47696" w14:textId="77777777" w:rsidR="00934E36" w:rsidRPr="00381538" w:rsidRDefault="00934E36" w:rsidP="00FE76C7">
            <w:pPr>
              <w:keepNext/>
            </w:pPr>
          </w:p>
        </w:tc>
        <w:tc>
          <w:tcPr>
            <w:tcW w:w="2520" w:type="dxa"/>
            <w:gridSpan w:val="2"/>
            <w:tcBorders>
              <w:top w:val="single" w:sz="4" w:space="0" w:color="auto"/>
              <w:left w:val="single" w:sz="4" w:space="0" w:color="auto"/>
              <w:bottom w:val="single" w:sz="4" w:space="0" w:color="auto"/>
              <w:right w:val="single" w:sz="4" w:space="0" w:color="auto"/>
            </w:tcBorders>
          </w:tcPr>
          <w:p w14:paraId="25E47697" w14:textId="77777777" w:rsidR="00934E36" w:rsidRPr="00381538" w:rsidRDefault="00934E36" w:rsidP="00FE76C7">
            <w:pPr>
              <w:keepNext/>
              <w:jc w:val="center"/>
            </w:pPr>
            <w:r w:rsidRPr="00381538">
              <w:t>GO</w:t>
            </w:r>
            <w:r w:rsidR="00A054B7">
              <w:noBreakHyphen/>
            </w:r>
            <w:r w:rsidRPr="00381538">
              <w:t>FORWARD</w:t>
            </w:r>
          </w:p>
          <w:p w14:paraId="25E47698" w14:textId="77777777" w:rsidR="00934E36" w:rsidRPr="00381538" w:rsidRDefault="00934E36" w:rsidP="00FE76C7">
            <w:pPr>
              <w:keepNext/>
              <w:jc w:val="center"/>
            </w:pPr>
            <w:r w:rsidRPr="00381538">
              <w:t>Aktiivinen nivelreuma metotreksaattihoidosta (MTX) huolimatta</w:t>
            </w:r>
          </w:p>
        </w:tc>
        <w:tc>
          <w:tcPr>
            <w:tcW w:w="2610" w:type="dxa"/>
            <w:gridSpan w:val="2"/>
            <w:tcBorders>
              <w:top w:val="single" w:sz="4" w:space="0" w:color="auto"/>
              <w:left w:val="single" w:sz="4" w:space="0" w:color="auto"/>
              <w:bottom w:val="single" w:sz="4" w:space="0" w:color="auto"/>
              <w:right w:val="single" w:sz="4" w:space="0" w:color="auto"/>
            </w:tcBorders>
          </w:tcPr>
          <w:p w14:paraId="25E47699" w14:textId="77777777" w:rsidR="00934E36" w:rsidRPr="00381538" w:rsidRDefault="00934E36" w:rsidP="00FE76C7">
            <w:pPr>
              <w:keepNext/>
              <w:jc w:val="center"/>
            </w:pPr>
            <w:r w:rsidRPr="00381538">
              <w:t>GO</w:t>
            </w:r>
            <w:r w:rsidR="00A054B7">
              <w:noBreakHyphen/>
            </w:r>
            <w:r w:rsidRPr="00381538">
              <w:t>AFTER</w:t>
            </w:r>
          </w:p>
          <w:p w14:paraId="25E4769A" w14:textId="77777777" w:rsidR="00934E36" w:rsidRPr="00381538" w:rsidRDefault="00934E36" w:rsidP="00FE76C7">
            <w:pPr>
              <w:keepNext/>
              <w:jc w:val="center"/>
            </w:pPr>
            <w:r w:rsidRPr="00381538">
              <w:t>Aktiivinen nivelreuma, saaneet aikaisemmin yhtä tai useampaa TNF</w:t>
            </w:r>
            <w:r w:rsidR="00A054B7">
              <w:noBreakHyphen/>
            </w:r>
            <w:r w:rsidRPr="00381538">
              <w:t>estäjää</w:t>
            </w:r>
          </w:p>
        </w:tc>
        <w:tc>
          <w:tcPr>
            <w:tcW w:w="2700" w:type="dxa"/>
            <w:gridSpan w:val="2"/>
            <w:tcBorders>
              <w:top w:val="single" w:sz="4" w:space="0" w:color="auto"/>
              <w:left w:val="single" w:sz="4" w:space="0" w:color="auto"/>
              <w:bottom w:val="single" w:sz="4" w:space="0" w:color="auto"/>
              <w:right w:val="single" w:sz="4" w:space="0" w:color="auto"/>
            </w:tcBorders>
          </w:tcPr>
          <w:p w14:paraId="25E4769B" w14:textId="77777777" w:rsidR="00934E36" w:rsidRPr="00381538" w:rsidRDefault="00934E36" w:rsidP="00FE76C7">
            <w:pPr>
              <w:keepNext/>
              <w:jc w:val="center"/>
            </w:pPr>
            <w:r w:rsidRPr="00381538">
              <w:t>GO</w:t>
            </w:r>
            <w:r w:rsidR="00A054B7">
              <w:noBreakHyphen/>
            </w:r>
            <w:r w:rsidRPr="00381538">
              <w:t>BEFORE</w:t>
            </w:r>
          </w:p>
          <w:p w14:paraId="25E4769C" w14:textId="77777777" w:rsidR="00934E36" w:rsidRPr="00381538" w:rsidRDefault="00934E36" w:rsidP="00FE76C7">
            <w:pPr>
              <w:keepNext/>
              <w:jc w:val="center"/>
            </w:pPr>
            <w:r w:rsidRPr="00381538">
              <w:t>Aktiivinen nivelreuma, eivät saaneet ai</w:t>
            </w:r>
            <w:r w:rsidR="00B4248B" w:rsidRPr="00381538">
              <w:t>kais</w:t>
            </w:r>
            <w:r w:rsidRPr="00381538">
              <w:t>emmin metotreksaattia (MTX)</w:t>
            </w:r>
          </w:p>
        </w:tc>
      </w:tr>
      <w:tr w:rsidR="00934E36" w:rsidRPr="00381538" w14:paraId="25E476B0" w14:textId="77777777" w:rsidTr="00C407DF">
        <w:trPr>
          <w:cantSplit/>
          <w:jc w:val="center"/>
        </w:trPr>
        <w:tc>
          <w:tcPr>
            <w:tcW w:w="1168" w:type="dxa"/>
            <w:tcBorders>
              <w:top w:val="nil"/>
              <w:left w:val="single" w:sz="4" w:space="0" w:color="auto"/>
              <w:bottom w:val="single" w:sz="4" w:space="0" w:color="auto"/>
              <w:right w:val="single" w:sz="4" w:space="0" w:color="auto"/>
            </w:tcBorders>
            <w:vAlign w:val="bottom"/>
          </w:tcPr>
          <w:p w14:paraId="25E4769E" w14:textId="77777777" w:rsidR="00934E36" w:rsidRPr="00381538" w:rsidRDefault="00934E36" w:rsidP="00FE76C7">
            <w:pPr>
              <w:keepNext/>
            </w:pPr>
          </w:p>
        </w:tc>
        <w:tc>
          <w:tcPr>
            <w:tcW w:w="1080" w:type="dxa"/>
            <w:tcBorders>
              <w:top w:val="single" w:sz="4" w:space="0" w:color="auto"/>
              <w:left w:val="single" w:sz="4" w:space="0" w:color="auto"/>
              <w:bottom w:val="single" w:sz="4" w:space="0" w:color="auto"/>
              <w:right w:val="single" w:sz="4" w:space="0" w:color="auto"/>
            </w:tcBorders>
            <w:vAlign w:val="bottom"/>
          </w:tcPr>
          <w:p w14:paraId="25E4769F" w14:textId="77777777" w:rsidR="00934E36" w:rsidRPr="00381538" w:rsidRDefault="00934E36" w:rsidP="00FE76C7">
            <w:pPr>
              <w:keepNext/>
              <w:jc w:val="center"/>
            </w:pPr>
            <w:r w:rsidRPr="00381538">
              <w:t>Plasebo</w:t>
            </w:r>
          </w:p>
          <w:p w14:paraId="25E476A0" w14:textId="77777777" w:rsidR="00934E36" w:rsidRPr="00381538" w:rsidRDefault="00934E36" w:rsidP="00FE76C7">
            <w:pPr>
              <w:keepNext/>
              <w:jc w:val="center"/>
            </w:pPr>
            <w:r w:rsidRPr="00381538">
              <w:t>+</w:t>
            </w:r>
          </w:p>
          <w:p w14:paraId="25E476A1" w14:textId="77777777" w:rsidR="00934E36" w:rsidRPr="00381538" w:rsidRDefault="00934E36" w:rsidP="00FE76C7">
            <w:pPr>
              <w:keepNext/>
              <w:jc w:val="center"/>
            </w:pPr>
            <w:r w:rsidRPr="00381538">
              <w:t>MTX</w:t>
            </w:r>
          </w:p>
        </w:tc>
        <w:tc>
          <w:tcPr>
            <w:tcW w:w="1440" w:type="dxa"/>
            <w:tcBorders>
              <w:top w:val="single" w:sz="4" w:space="0" w:color="auto"/>
              <w:left w:val="single" w:sz="4" w:space="0" w:color="auto"/>
              <w:bottom w:val="single" w:sz="4" w:space="0" w:color="auto"/>
              <w:right w:val="single" w:sz="4" w:space="0" w:color="auto"/>
            </w:tcBorders>
            <w:vAlign w:val="bottom"/>
          </w:tcPr>
          <w:p w14:paraId="25E476A2" w14:textId="77777777" w:rsidR="00934E36" w:rsidRPr="00381538" w:rsidRDefault="00934E36" w:rsidP="00FE76C7">
            <w:pPr>
              <w:keepNext/>
              <w:jc w:val="center"/>
            </w:pPr>
            <w:r w:rsidRPr="00381538">
              <w:t>Simponi</w:t>
            </w:r>
          </w:p>
          <w:p w14:paraId="25E476A3" w14:textId="77777777" w:rsidR="00934E36" w:rsidRPr="00381538" w:rsidRDefault="00934E36" w:rsidP="00FE76C7">
            <w:pPr>
              <w:keepNext/>
              <w:jc w:val="center"/>
            </w:pPr>
            <w:r w:rsidRPr="00381538">
              <w:t>50 mg</w:t>
            </w:r>
          </w:p>
          <w:p w14:paraId="25E476A4" w14:textId="77777777" w:rsidR="00934E36" w:rsidRPr="00381538" w:rsidRDefault="00934E36" w:rsidP="00FE76C7">
            <w:pPr>
              <w:keepNext/>
              <w:jc w:val="center"/>
            </w:pPr>
            <w:r w:rsidRPr="00381538">
              <w:t>+</w:t>
            </w:r>
          </w:p>
          <w:p w14:paraId="25E476A5" w14:textId="77777777" w:rsidR="00934E36" w:rsidRPr="00381538" w:rsidRDefault="00934E36" w:rsidP="00FE76C7">
            <w:pPr>
              <w:keepNext/>
              <w:jc w:val="center"/>
            </w:pPr>
            <w:r w:rsidRPr="00381538">
              <w:t>MTX</w:t>
            </w:r>
          </w:p>
        </w:tc>
        <w:tc>
          <w:tcPr>
            <w:tcW w:w="1080" w:type="dxa"/>
            <w:tcBorders>
              <w:top w:val="single" w:sz="4" w:space="0" w:color="auto"/>
              <w:left w:val="single" w:sz="4" w:space="0" w:color="auto"/>
              <w:bottom w:val="single" w:sz="4" w:space="0" w:color="auto"/>
              <w:right w:val="single" w:sz="4" w:space="0" w:color="auto"/>
            </w:tcBorders>
            <w:vAlign w:val="bottom"/>
          </w:tcPr>
          <w:p w14:paraId="25E476A6" w14:textId="77777777" w:rsidR="00934E36" w:rsidRPr="00381538" w:rsidRDefault="00934E36" w:rsidP="00FE76C7">
            <w:pPr>
              <w:keepNext/>
              <w:jc w:val="center"/>
            </w:pPr>
            <w:r w:rsidRPr="00381538">
              <w:t>Plasebo</w:t>
            </w:r>
          </w:p>
        </w:tc>
        <w:tc>
          <w:tcPr>
            <w:tcW w:w="1530" w:type="dxa"/>
            <w:tcBorders>
              <w:top w:val="single" w:sz="4" w:space="0" w:color="auto"/>
              <w:left w:val="single" w:sz="4" w:space="0" w:color="auto"/>
              <w:bottom w:val="single" w:sz="4" w:space="0" w:color="auto"/>
              <w:right w:val="single" w:sz="4" w:space="0" w:color="auto"/>
            </w:tcBorders>
            <w:vAlign w:val="bottom"/>
          </w:tcPr>
          <w:p w14:paraId="25E476A7" w14:textId="77777777" w:rsidR="00934E36" w:rsidRPr="00381538" w:rsidRDefault="00934E36" w:rsidP="00FE76C7">
            <w:pPr>
              <w:keepNext/>
              <w:jc w:val="center"/>
            </w:pPr>
            <w:r w:rsidRPr="00381538">
              <w:t>Simponi</w:t>
            </w:r>
          </w:p>
          <w:p w14:paraId="25E476A8" w14:textId="77777777" w:rsidR="00934E36" w:rsidRPr="00381538" w:rsidRDefault="00934E36" w:rsidP="00FE76C7">
            <w:pPr>
              <w:keepNext/>
              <w:jc w:val="center"/>
            </w:pPr>
            <w:r w:rsidRPr="00381538">
              <w:t>50 mg</w:t>
            </w:r>
          </w:p>
        </w:tc>
        <w:tc>
          <w:tcPr>
            <w:tcW w:w="1080" w:type="dxa"/>
            <w:tcBorders>
              <w:top w:val="single" w:sz="4" w:space="0" w:color="auto"/>
              <w:left w:val="single" w:sz="4" w:space="0" w:color="auto"/>
              <w:bottom w:val="single" w:sz="4" w:space="0" w:color="auto"/>
              <w:right w:val="single" w:sz="4" w:space="0" w:color="auto"/>
            </w:tcBorders>
            <w:vAlign w:val="bottom"/>
          </w:tcPr>
          <w:p w14:paraId="25E476A9" w14:textId="77777777" w:rsidR="00934E36" w:rsidRPr="00381538" w:rsidRDefault="00934E36" w:rsidP="00FE76C7">
            <w:pPr>
              <w:keepNext/>
              <w:jc w:val="center"/>
            </w:pPr>
            <w:r w:rsidRPr="00381538">
              <w:t>Plasebo</w:t>
            </w:r>
          </w:p>
          <w:p w14:paraId="25E476AA" w14:textId="77777777" w:rsidR="00934E36" w:rsidRPr="00381538" w:rsidRDefault="00934E36" w:rsidP="00FE76C7">
            <w:pPr>
              <w:keepNext/>
              <w:jc w:val="center"/>
            </w:pPr>
            <w:r w:rsidRPr="00381538">
              <w:t>+</w:t>
            </w:r>
          </w:p>
          <w:p w14:paraId="25E476AB" w14:textId="77777777" w:rsidR="00934E36" w:rsidRPr="00381538" w:rsidRDefault="00934E36" w:rsidP="00FE76C7">
            <w:pPr>
              <w:keepNext/>
              <w:jc w:val="center"/>
            </w:pPr>
            <w:r w:rsidRPr="00381538">
              <w:t>MTX</w:t>
            </w:r>
          </w:p>
        </w:tc>
        <w:tc>
          <w:tcPr>
            <w:tcW w:w="1620" w:type="dxa"/>
            <w:tcBorders>
              <w:top w:val="single" w:sz="4" w:space="0" w:color="auto"/>
              <w:left w:val="single" w:sz="4" w:space="0" w:color="auto"/>
              <w:bottom w:val="single" w:sz="4" w:space="0" w:color="auto"/>
              <w:right w:val="single" w:sz="4" w:space="0" w:color="auto"/>
            </w:tcBorders>
            <w:vAlign w:val="bottom"/>
          </w:tcPr>
          <w:p w14:paraId="25E476AC" w14:textId="77777777" w:rsidR="00934E36" w:rsidRPr="00381538" w:rsidRDefault="00934E36" w:rsidP="00FE76C7">
            <w:pPr>
              <w:keepNext/>
              <w:jc w:val="center"/>
            </w:pPr>
            <w:r w:rsidRPr="00381538">
              <w:t>Simponi</w:t>
            </w:r>
          </w:p>
          <w:p w14:paraId="25E476AD" w14:textId="77777777" w:rsidR="00934E36" w:rsidRPr="00381538" w:rsidRDefault="00934E36" w:rsidP="00FE76C7">
            <w:pPr>
              <w:keepNext/>
              <w:jc w:val="center"/>
            </w:pPr>
            <w:r w:rsidRPr="00381538">
              <w:t>50 mg</w:t>
            </w:r>
          </w:p>
          <w:p w14:paraId="25E476AE" w14:textId="77777777" w:rsidR="00934E36" w:rsidRPr="00381538" w:rsidRDefault="00934E36" w:rsidP="00FE76C7">
            <w:pPr>
              <w:keepNext/>
              <w:jc w:val="center"/>
            </w:pPr>
            <w:r w:rsidRPr="00381538">
              <w:t>+</w:t>
            </w:r>
          </w:p>
          <w:p w14:paraId="25E476AF" w14:textId="77777777" w:rsidR="00934E36" w:rsidRPr="00381538" w:rsidRDefault="00934E36" w:rsidP="00FE76C7">
            <w:pPr>
              <w:keepNext/>
              <w:jc w:val="center"/>
            </w:pPr>
            <w:r w:rsidRPr="00381538">
              <w:t>MTX</w:t>
            </w:r>
          </w:p>
        </w:tc>
      </w:tr>
      <w:tr w:rsidR="00934E36" w:rsidRPr="00381538" w14:paraId="25E476B8"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B1" w14:textId="77777777" w:rsidR="00934E36" w:rsidRPr="00381538" w:rsidRDefault="00934E36" w:rsidP="00FE76C7">
            <w:pPr>
              <w:keepNext/>
              <w:jc w:val="right"/>
            </w:pPr>
            <w:r w:rsidRPr="00381538">
              <w:t>n</w:t>
            </w:r>
            <w:r w:rsidRPr="00381538">
              <w:rPr>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25E476B2" w14:textId="77777777" w:rsidR="00934E36" w:rsidRPr="00381538" w:rsidRDefault="00934E36" w:rsidP="00FE76C7">
            <w:pPr>
              <w:keepNext/>
              <w:jc w:val="center"/>
              <w:rPr>
                <w:szCs w:val="22"/>
              </w:rPr>
            </w:pPr>
            <w:r w:rsidRPr="00381538">
              <w:rPr>
                <w:szCs w:val="22"/>
              </w:rPr>
              <w:t>133</w:t>
            </w:r>
          </w:p>
        </w:tc>
        <w:tc>
          <w:tcPr>
            <w:tcW w:w="1440" w:type="dxa"/>
            <w:tcBorders>
              <w:top w:val="single" w:sz="4" w:space="0" w:color="auto"/>
              <w:left w:val="single" w:sz="4" w:space="0" w:color="auto"/>
              <w:bottom w:val="single" w:sz="4" w:space="0" w:color="auto"/>
              <w:right w:val="single" w:sz="4" w:space="0" w:color="auto"/>
            </w:tcBorders>
          </w:tcPr>
          <w:p w14:paraId="25E476B3" w14:textId="77777777" w:rsidR="00934E36" w:rsidRPr="00381538" w:rsidRDefault="00934E36" w:rsidP="00FE76C7">
            <w:pPr>
              <w:keepNext/>
              <w:jc w:val="center"/>
              <w:rPr>
                <w:szCs w:val="22"/>
              </w:rPr>
            </w:pPr>
            <w:r w:rsidRPr="00381538">
              <w:rPr>
                <w:szCs w:val="22"/>
              </w:rPr>
              <w:t>89</w:t>
            </w:r>
          </w:p>
        </w:tc>
        <w:tc>
          <w:tcPr>
            <w:tcW w:w="1080" w:type="dxa"/>
            <w:tcBorders>
              <w:top w:val="single" w:sz="4" w:space="0" w:color="auto"/>
              <w:left w:val="single" w:sz="4" w:space="0" w:color="auto"/>
              <w:bottom w:val="single" w:sz="4" w:space="0" w:color="auto"/>
              <w:right w:val="single" w:sz="4" w:space="0" w:color="auto"/>
            </w:tcBorders>
          </w:tcPr>
          <w:p w14:paraId="25E476B4" w14:textId="77777777" w:rsidR="00934E36" w:rsidRPr="00381538" w:rsidRDefault="00934E36" w:rsidP="00FE76C7">
            <w:pPr>
              <w:keepNext/>
              <w:jc w:val="center"/>
              <w:rPr>
                <w:szCs w:val="22"/>
              </w:rPr>
            </w:pPr>
            <w:r w:rsidRPr="00381538">
              <w:rPr>
                <w:szCs w:val="22"/>
              </w:rPr>
              <w:t>15</w:t>
            </w:r>
            <w:r w:rsidR="00C32A0E" w:rsidRPr="00381538">
              <w:rPr>
                <w:szCs w:val="22"/>
              </w:rPr>
              <w:t>0</w:t>
            </w:r>
          </w:p>
        </w:tc>
        <w:tc>
          <w:tcPr>
            <w:tcW w:w="1530" w:type="dxa"/>
            <w:tcBorders>
              <w:top w:val="single" w:sz="4" w:space="0" w:color="auto"/>
              <w:left w:val="single" w:sz="4" w:space="0" w:color="auto"/>
              <w:bottom w:val="single" w:sz="4" w:space="0" w:color="auto"/>
              <w:right w:val="single" w:sz="4" w:space="0" w:color="auto"/>
            </w:tcBorders>
          </w:tcPr>
          <w:p w14:paraId="25E476B5" w14:textId="77777777" w:rsidR="00934E36" w:rsidRPr="00381538" w:rsidRDefault="00934E36" w:rsidP="00FE76C7">
            <w:pPr>
              <w:keepNext/>
              <w:jc w:val="center"/>
              <w:rPr>
                <w:szCs w:val="22"/>
              </w:rPr>
            </w:pPr>
            <w:r w:rsidRPr="00381538">
              <w:rPr>
                <w:szCs w:val="22"/>
              </w:rPr>
              <w:t>1</w:t>
            </w:r>
            <w:r w:rsidR="00C32A0E" w:rsidRPr="00381538">
              <w:rPr>
                <w:szCs w:val="22"/>
              </w:rPr>
              <w:t>47</w:t>
            </w:r>
          </w:p>
        </w:tc>
        <w:tc>
          <w:tcPr>
            <w:tcW w:w="1080" w:type="dxa"/>
            <w:tcBorders>
              <w:top w:val="single" w:sz="4" w:space="0" w:color="auto"/>
              <w:left w:val="single" w:sz="4" w:space="0" w:color="auto"/>
              <w:bottom w:val="single" w:sz="4" w:space="0" w:color="auto"/>
              <w:right w:val="single" w:sz="4" w:space="0" w:color="auto"/>
            </w:tcBorders>
          </w:tcPr>
          <w:p w14:paraId="25E476B6" w14:textId="77777777" w:rsidR="00934E36" w:rsidRPr="00381538" w:rsidRDefault="00934E36" w:rsidP="00FE76C7">
            <w:pPr>
              <w:keepNext/>
              <w:jc w:val="center"/>
              <w:rPr>
                <w:szCs w:val="22"/>
              </w:rPr>
            </w:pPr>
            <w:r w:rsidRPr="00381538">
              <w:rPr>
                <w:szCs w:val="22"/>
              </w:rPr>
              <w:t>160</w:t>
            </w:r>
          </w:p>
        </w:tc>
        <w:tc>
          <w:tcPr>
            <w:tcW w:w="1620" w:type="dxa"/>
            <w:tcBorders>
              <w:top w:val="single" w:sz="4" w:space="0" w:color="auto"/>
              <w:left w:val="single" w:sz="4" w:space="0" w:color="auto"/>
              <w:bottom w:val="single" w:sz="4" w:space="0" w:color="auto"/>
              <w:right w:val="single" w:sz="4" w:space="0" w:color="auto"/>
            </w:tcBorders>
          </w:tcPr>
          <w:p w14:paraId="25E476B7" w14:textId="77777777" w:rsidR="00934E36" w:rsidRPr="00381538" w:rsidRDefault="00934E36" w:rsidP="00FE76C7">
            <w:pPr>
              <w:keepNext/>
              <w:jc w:val="center"/>
              <w:rPr>
                <w:szCs w:val="22"/>
              </w:rPr>
            </w:pPr>
            <w:r w:rsidRPr="00381538">
              <w:rPr>
                <w:szCs w:val="22"/>
              </w:rPr>
              <w:t>159</w:t>
            </w:r>
          </w:p>
        </w:tc>
      </w:tr>
      <w:tr w:rsidR="00934E36" w:rsidRPr="00381538" w14:paraId="25E476BA"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6B9" w14:textId="77777777" w:rsidR="00934E36" w:rsidRPr="00381538" w:rsidRDefault="0075182A" w:rsidP="00FE76C7">
            <w:pPr>
              <w:keepNext/>
              <w:rPr>
                <w:b/>
                <w:bCs/>
                <w:szCs w:val="22"/>
              </w:rPr>
            </w:pPr>
            <w:r w:rsidRPr="00381538">
              <w:rPr>
                <w:b/>
                <w:bCs/>
                <w:szCs w:val="22"/>
              </w:rPr>
              <w:t>Hoitovaste</w:t>
            </w:r>
            <w:r w:rsidR="00454382">
              <w:rPr>
                <w:b/>
                <w:bCs/>
                <w:szCs w:val="22"/>
              </w:rPr>
              <w:t>, %</w:t>
            </w:r>
            <w:r w:rsidR="00934E36" w:rsidRPr="00381538">
              <w:rPr>
                <w:b/>
                <w:bCs/>
                <w:szCs w:val="22"/>
              </w:rPr>
              <w:t xml:space="preserve"> </w:t>
            </w:r>
            <w:r w:rsidRPr="00381538">
              <w:rPr>
                <w:b/>
                <w:bCs/>
                <w:szCs w:val="22"/>
              </w:rPr>
              <w:t>potilaista</w:t>
            </w:r>
          </w:p>
        </w:tc>
      </w:tr>
      <w:tr w:rsidR="00934E36" w:rsidRPr="00381538" w14:paraId="25E476BC"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6BB" w14:textId="77777777" w:rsidR="00934E36" w:rsidRPr="00381538" w:rsidRDefault="00934E36" w:rsidP="00FE76C7">
            <w:pPr>
              <w:keepNext/>
              <w:rPr>
                <w:szCs w:val="22"/>
              </w:rPr>
            </w:pPr>
            <w:r w:rsidRPr="00381538">
              <w:rPr>
                <w:b/>
                <w:bCs/>
                <w:szCs w:val="22"/>
              </w:rPr>
              <w:t>ACR 20</w:t>
            </w:r>
          </w:p>
        </w:tc>
      </w:tr>
      <w:tr w:rsidR="00934E36" w:rsidRPr="00381538" w14:paraId="25E476C4"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BD" w14:textId="77777777" w:rsidR="00934E36" w:rsidRPr="00381538" w:rsidRDefault="0075182A" w:rsidP="00641E0A">
            <w:pPr>
              <w:jc w:val="right"/>
              <w:rPr>
                <w:szCs w:val="22"/>
              </w:rPr>
            </w:pPr>
            <w:r w:rsidRPr="00381538">
              <w:rPr>
                <w:szCs w:val="22"/>
              </w:rPr>
              <w:t>Viikko</w:t>
            </w:r>
            <w:r w:rsidR="00934E36" w:rsidRPr="00381538">
              <w:rPr>
                <w:szCs w:val="22"/>
              </w:rPr>
              <w:t> 14</w:t>
            </w:r>
          </w:p>
        </w:tc>
        <w:tc>
          <w:tcPr>
            <w:tcW w:w="1080" w:type="dxa"/>
            <w:tcBorders>
              <w:top w:val="single" w:sz="4" w:space="0" w:color="auto"/>
              <w:left w:val="single" w:sz="4" w:space="0" w:color="auto"/>
              <w:bottom w:val="single" w:sz="4" w:space="0" w:color="auto"/>
              <w:right w:val="single" w:sz="4" w:space="0" w:color="auto"/>
            </w:tcBorders>
          </w:tcPr>
          <w:p w14:paraId="25E476BE" w14:textId="77777777" w:rsidR="00934E36" w:rsidRPr="00381538" w:rsidRDefault="00934E36" w:rsidP="00641E0A">
            <w:pPr>
              <w:jc w:val="center"/>
              <w:rPr>
                <w:b/>
                <w:bCs/>
                <w:szCs w:val="22"/>
              </w:rPr>
            </w:pPr>
            <w:r w:rsidRPr="00381538">
              <w:rPr>
                <w:b/>
                <w:bCs/>
                <w:szCs w:val="22"/>
              </w:rPr>
              <w:t>33</w:t>
            </w:r>
            <w:r w:rsidR="00454382">
              <w:rPr>
                <w:b/>
                <w:bCs/>
                <w:szCs w:val="22"/>
              </w:rPr>
              <w:t>%</w:t>
            </w:r>
          </w:p>
        </w:tc>
        <w:tc>
          <w:tcPr>
            <w:tcW w:w="1440" w:type="dxa"/>
            <w:tcBorders>
              <w:top w:val="single" w:sz="4" w:space="0" w:color="auto"/>
              <w:left w:val="single" w:sz="4" w:space="0" w:color="auto"/>
              <w:bottom w:val="single" w:sz="4" w:space="0" w:color="auto"/>
              <w:right w:val="single" w:sz="4" w:space="0" w:color="auto"/>
            </w:tcBorders>
          </w:tcPr>
          <w:p w14:paraId="25E476BF" w14:textId="77777777" w:rsidR="00934E36" w:rsidRPr="00381538" w:rsidRDefault="00934E36" w:rsidP="00641E0A">
            <w:pPr>
              <w:jc w:val="center"/>
              <w:rPr>
                <w:b/>
                <w:bCs/>
                <w:szCs w:val="22"/>
              </w:rPr>
            </w:pPr>
            <w:r w:rsidRPr="00381538">
              <w:rPr>
                <w:b/>
                <w:bCs/>
                <w:szCs w:val="22"/>
              </w:rPr>
              <w:t>55</w:t>
            </w:r>
            <w:r w:rsidR="00454382">
              <w:rPr>
                <w:b/>
                <w:bCs/>
                <w:szCs w:val="22"/>
              </w:rPr>
              <w:t>%</w:t>
            </w:r>
            <w:r w:rsidRPr="00381538">
              <w:rPr>
                <w:b/>
                <w:bCs/>
                <w:szCs w:val="22"/>
              </w:rPr>
              <w:t>*</w:t>
            </w:r>
          </w:p>
        </w:tc>
        <w:tc>
          <w:tcPr>
            <w:tcW w:w="1080" w:type="dxa"/>
            <w:tcBorders>
              <w:top w:val="single" w:sz="4" w:space="0" w:color="auto"/>
              <w:left w:val="single" w:sz="4" w:space="0" w:color="auto"/>
              <w:bottom w:val="single" w:sz="4" w:space="0" w:color="auto"/>
              <w:right w:val="single" w:sz="4" w:space="0" w:color="auto"/>
            </w:tcBorders>
          </w:tcPr>
          <w:p w14:paraId="25E476C0" w14:textId="77777777" w:rsidR="00934E36" w:rsidRPr="00381538" w:rsidRDefault="00934E36" w:rsidP="00641E0A">
            <w:pPr>
              <w:jc w:val="center"/>
              <w:rPr>
                <w:b/>
                <w:bCs/>
                <w:szCs w:val="22"/>
              </w:rPr>
            </w:pPr>
            <w:r w:rsidRPr="00381538">
              <w:rPr>
                <w:b/>
                <w:bCs/>
                <w:szCs w:val="22"/>
              </w:rPr>
              <w:t>18</w:t>
            </w:r>
            <w:r w:rsidR="00454382">
              <w:rPr>
                <w:b/>
                <w:bCs/>
                <w:szCs w:val="22"/>
              </w:rPr>
              <w:t>%</w:t>
            </w:r>
          </w:p>
        </w:tc>
        <w:tc>
          <w:tcPr>
            <w:tcW w:w="1530" w:type="dxa"/>
            <w:tcBorders>
              <w:top w:val="single" w:sz="4" w:space="0" w:color="auto"/>
              <w:left w:val="single" w:sz="4" w:space="0" w:color="auto"/>
              <w:bottom w:val="single" w:sz="4" w:space="0" w:color="auto"/>
              <w:right w:val="single" w:sz="4" w:space="0" w:color="auto"/>
            </w:tcBorders>
          </w:tcPr>
          <w:p w14:paraId="25E476C1" w14:textId="77777777" w:rsidR="00934E36" w:rsidRPr="00381538" w:rsidRDefault="00934E36" w:rsidP="00641E0A">
            <w:pPr>
              <w:jc w:val="center"/>
              <w:rPr>
                <w:b/>
                <w:bCs/>
                <w:szCs w:val="22"/>
              </w:rPr>
            </w:pPr>
            <w:r w:rsidRPr="00381538">
              <w:rPr>
                <w:b/>
                <w:bCs/>
                <w:szCs w:val="22"/>
              </w:rPr>
              <w:t>35</w:t>
            </w:r>
            <w:r w:rsidR="00454382">
              <w:rPr>
                <w:b/>
                <w:bCs/>
                <w:szCs w:val="22"/>
              </w:rPr>
              <w:t>%</w:t>
            </w:r>
            <w:r w:rsidRPr="00381538">
              <w:rPr>
                <w:b/>
                <w:bCs/>
                <w:szCs w:val="22"/>
              </w:rPr>
              <w:t>*</w:t>
            </w:r>
          </w:p>
        </w:tc>
        <w:tc>
          <w:tcPr>
            <w:tcW w:w="1080" w:type="dxa"/>
            <w:tcBorders>
              <w:top w:val="single" w:sz="4" w:space="0" w:color="auto"/>
              <w:left w:val="single" w:sz="4" w:space="0" w:color="auto"/>
              <w:bottom w:val="single" w:sz="4" w:space="0" w:color="auto"/>
              <w:right w:val="single" w:sz="4" w:space="0" w:color="auto"/>
            </w:tcBorders>
          </w:tcPr>
          <w:p w14:paraId="25E476C2" w14:textId="77777777" w:rsidR="00934E36" w:rsidRPr="00381538" w:rsidRDefault="00934E36" w:rsidP="00641E0A">
            <w:pPr>
              <w:jc w:val="center"/>
              <w:rPr>
                <w:b/>
                <w:bCs/>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6C3" w14:textId="77777777" w:rsidR="00934E36" w:rsidRPr="00381538" w:rsidRDefault="00934E36" w:rsidP="00641E0A">
            <w:pPr>
              <w:jc w:val="center"/>
              <w:rPr>
                <w:b/>
                <w:bCs/>
                <w:szCs w:val="22"/>
              </w:rPr>
            </w:pPr>
            <w:r w:rsidRPr="00381538">
              <w:rPr>
                <w:bCs/>
              </w:rPr>
              <w:t>NA</w:t>
            </w:r>
          </w:p>
        </w:tc>
      </w:tr>
      <w:tr w:rsidR="00934E36" w:rsidRPr="00381538" w14:paraId="25E476CC"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C5" w14:textId="77777777" w:rsidR="00934E36" w:rsidRPr="00381538" w:rsidRDefault="0075182A" w:rsidP="00641E0A">
            <w:pPr>
              <w:jc w:val="right"/>
              <w:rPr>
                <w:szCs w:val="22"/>
              </w:rPr>
            </w:pPr>
            <w:r w:rsidRPr="00381538">
              <w:rPr>
                <w:szCs w:val="22"/>
              </w:rPr>
              <w:t>Viikko</w:t>
            </w:r>
            <w:r w:rsidR="00934E36" w:rsidRPr="00381538">
              <w:rPr>
                <w:szCs w:val="22"/>
              </w:rPr>
              <w:t> 24</w:t>
            </w:r>
          </w:p>
        </w:tc>
        <w:tc>
          <w:tcPr>
            <w:tcW w:w="1080" w:type="dxa"/>
            <w:tcBorders>
              <w:top w:val="single" w:sz="4" w:space="0" w:color="auto"/>
              <w:left w:val="single" w:sz="4" w:space="0" w:color="auto"/>
              <w:bottom w:val="single" w:sz="4" w:space="0" w:color="auto"/>
              <w:right w:val="single" w:sz="4" w:space="0" w:color="auto"/>
            </w:tcBorders>
          </w:tcPr>
          <w:p w14:paraId="25E476C6" w14:textId="77777777" w:rsidR="00934E36" w:rsidRPr="00381538" w:rsidRDefault="00934E36" w:rsidP="00641E0A">
            <w:pPr>
              <w:jc w:val="center"/>
              <w:rPr>
                <w:szCs w:val="22"/>
              </w:rPr>
            </w:pPr>
            <w:r w:rsidRPr="00381538">
              <w:rPr>
                <w:szCs w:val="22"/>
              </w:rPr>
              <w:t>28</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6C7" w14:textId="77777777" w:rsidR="00934E36" w:rsidRPr="00381538" w:rsidRDefault="00934E36" w:rsidP="00641E0A">
            <w:pPr>
              <w:jc w:val="center"/>
              <w:rPr>
                <w:szCs w:val="22"/>
              </w:rPr>
            </w:pPr>
            <w:r w:rsidRPr="00381538">
              <w:rPr>
                <w:szCs w:val="22"/>
              </w:rPr>
              <w:t>60</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6C8" w14:textId="77777777" w:rsidR="00934E36" w:rsidRPr="00381538" w:rsidRDefault="00934E36" w:rsidP="00641E0A">
            <w:pPr>
              <w:jc w:val="center"/>
              <w:rPr>
                <w:szCs w:val="22"/>
              </w:rPr>
            </w:pPr>
            <w:r w:rsidRPr="00381538">
              <w:rPr>
                <w:szCs w:val="22"/>
              </w:rPr>
              <w:t>1</w:t>
            </w:r>
            <w:r w:rsidR="00C32A0E" w:rsidRPr="00381538">
              <w:rPr>
                <w:szCs w:val="22"/>
              </w:rPr>
              <w:t>6</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6C9" w14:textId="77777777" w:rsidR="00934E36" w:rsidRPr="00381538" w:rsidRDefault="00934E36" w:rsidP="00641E0A">
            <w:pPr>
              <w:jc w:val="center"/>
              <w:rPr>
                <w:szCs w:val="22"/>
              </w:rPr>
            </w:pPr>
            <w:r w:rsidRPr="00381538">
              <w:rPr>
                <w:szCs w:val="22"/>
              </w:rPr>
              <w:t>3</w:t>
            </w:r>
            <w:r w:rsidR="00C32A0E" w:rsidRPr="00381538">
              <w:rPr>
                <w:szCs w:val="22"/>
              </w:rPr>
              <w:t>1</w:t>
            </w:r>
            <w:r w:rsidR="00454382">
              <w:rPr>
                <w:szCs w:val="22"/>
              </w:rPr>
              <w:t>%</w:t>
            </w:r>
            <w:r w:rsidR="00C32A0E" w:rsidRPr="00381538">
              <w:rPr>
                <w:szCs w:val="22"/>
              </w:rPr>
              <w:t xml:space="preserve"> p</w:t>
            </w:r>
            <w:r w:rsidR="007C6BD2" w:rsidRPr="00381538">
              <w:rPr>
                <w:szCs w:val="22"/>
              </w:rPr>
              <w:t> </w:t>
            </w:r>
            <w:r w:rsidR="00C32A0E" w:rsidRPr="00381538">
              <w:rPr>
                <w:szCs w:val="22"/>
              </w:rPr>
              <w:t>=</w:t>
            </w:r>
            <w:r w:rsidR="007C6BD2" w:rsidRPr="00381538">
              <w:rPr>
                <w:szCs w:val="22"/>
              </w:rPr>
              <w:t> </w:t>
            </w:r>
            <w:r w:rsidR="00C32A0E" w:rsidRPr="00381538">
              <w:rPr>
                <w:szCs w:val="22"/>
              </w:rPr>
              <w:t>0,002</w:t>
            </w:r>
          </w:p>
        </w:tc>
        <w:tc>
          <w:tcPr>
            <w:tcW w:w="1080" w:type="dxa"/>
            <w:tcBorders>
              <w:top w:val="single" w:sz="4" w:space="0" w:color="auto"/>
              <w:left w:val="single" w:sz="4" w:space="0" w:color="auto"/>
              <w:bottom w:val="single" w:sz="4" w:space="0" w:color="auto"/>
              <w:right w:val="single" w:sz="4" w:space="0" w:color="auto"/>
            </w:tcBorders>
          </w:tcPr>
          <w:p w14:paraId="25E476CA" w14:textId="77777777" w:rsidR="00934E36" w:rsidRPr="00381538" w:rsidRDefault="00934E36" w:rsidP="00641E0A">
            <w:pPr>
              <w:jc w:val="center"/>
              <w:rPr>
                <w:szCs w:val="22"/>
              </w:rPr>
            </w:pPr>
            <w:r w:rsidRPr="00381538">
              <w:t>49</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6CB" w14:textId="77777777" w:rsidR="00934E36" w:rsidRPr="00381538" w:rsidRDefault="00934E36" w:rsidP="00641E0A">
            <w:pPr>
              <w:jc w:val="center"/>
              <w:rPr>
                <w:szCs w:val="22"/>
              </w:rPr>
            </w:pPr>
            <w:r w:rsidRPr="00381538">
              <w:rPr>
                <w:bCs/>
              </w:rPr>
              <w:t>62</w:t>
            </w:r>
            <w:r w:rsidR="00454382">
              <w:rPr>
                <w:bCs/>
              </w:rPr>
              <w:t>%</w:t>
            </w:r>
          </w:p>
        </w:tc>
      </w:tr>
      <w:tr w:rsidR="00934E36" w:rsidRPr="00381538" w14:paraId="25E476D4"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CD" w14:textId="77777777" w:rsidR="00934E36" w:rsidRPr="00381538" w:rsidRDefault="0075182A" w:rsidP="00641E0A">
            <w:pPr>
              <w:jc w:val="right"/>
              <w:rPr>
                <w:szCs w:val="22"/>
              </w:rPr>
            </w:pPr>
            <w:r w:rsidRPr="00381538">
              <w:rPr>
                <w:szCs w:val="22"/>
              </w:rPr>
              <w:t>Viikko </w:t>
            </w:r>
            <w:r w:rsidR="00934E36" w:rsidRPr="00381538">
              <w:rPr>
                <w:szCs w:val="22"/>
              </w:rPr>
              <w:t>52</w:t>
            </w:r>
          </w:p>
        </w:tc>
        <w:tc>
          <w:tcPr>
            <w:tcW w:w="1080" w:type="dxa"/>
            <w:tcBorders>
              <w:top w:val="single" w:sz="4" w:space="0" w:color="auto"/>
              <w:left w:val="single" w:sz="4" w:space="0" w:color="auto"/>
              <w:bottom w:val="single" w:sz="4" w:space="0" w:color="auto"/>
              <w:right w:val="single" w:sz="4" w:space="0" w:color="auto"/>
            </w:tcBorders>
          </w:tcPr>
          <w:p w14:paraId="25E476CE" w14:textId="77777777" w:rsidR="00934E36" w:rsidRPr="00381538" w:rsidRDefault="00934E36" w:rsidP="00641E0A">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6CF" w14:textId="77777777" w:rsidR="00934E36" w:rsidRPr="00381538" w:rsidRDefault="00934E36" w:rsidP="00641E0A">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6D0" w14:textId="77777777" w:rsidR="00934E36" w:rsidRPr="00381538" w:rsidRDefault="00934E36" w:rsidP="00641E0A">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6D1" w14:textId="77777777" w:rsidR="00934E36" w:rsidRPr="00381538" w:rsidRDefault="00934E36" w:rsidP="00641E0A">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6D2" w14:textId="77777777" w:rsidR="00934E36" w:rsidRPr="00381538" w:rsidRDefault="00934E36" w:rsidP="00641E0A">
            <w:pPr>
              <w:jc w:val="center"/>
            </w:pPr>
            <w:r w:rsidRPr="00381538">
              <w:t>52</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6D3" w14:textId="77777777" w:rsidR="00934E36" w:rsidRPr="00381538" w:rsidRDefault="00934E36" w:rsidP="00641E0A">
            <w:pPr>
              <w:jc w:val="center"/>
              <w:rPr>
                <w:bCs/>
                <w:szCs w:val="22"/>
              </w:rPr>
            </w:pPr>
            <w:r w:rsidRPr="00381538">
              <w:rPr>
                <w:szCs w:val="22"/>
                <w:lang w:eastAsia="zh-CN"/>
              </w:rPr>
              <w:t>60</w:t>
            </w:r>
            <w:r w:rsidR="00454382">
              <w:rPr>
                <w:szCs w:val="22"/>
                <w:lang w:eastAsia="zh-CN"/>
              </w:rPr>
              <w:t>%</w:t>
            </w:r>
          </w:p>
        </w:tc>
      </w:tr>
      <w:tr w:rsidR="00934E36" w:rsidRPr="00381538" w14:paraId="25E476D6"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6D5" w14:textId="77777777" w:rsidR="00934E36" w:rsidRPr="00381538" w:rsidRDefault="00934E36" w:rsidP="00FE76C7">
            <w:pPr>
              <w:keepNext/>
              <w:rPr>
                <w:szCs w:val="22"/>
              </w:rPr>
            </w:pPr>
            <w:r w:rsidRPr="00381538">
              <w:rPr>
                <w:b/>
                <w:bCs/>
                <w:szCs w:val="22"/>
              </w:rPr>
              <w:lastRenderedPageBreak/>
              <w:t>ACR 50</w:t>
            </w:r>
          </w:p>
        </w:tc>
      </w:tr>
      <w:tr w:rsidR="00934E36" w:rsidRPr="00381538" w14:paraId="25E476DE"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D7" w14:textId="77777777" w:rsidR="00934E36" w:rsidRPr="00381538" w:rsidRDefault="0075182A" w:rsidP="00641E0A">
            <w:pPr>
              <w:jc w:val="right"/>
              <w:rPr>
                <w:szCs w:val="22"/>
              </w:rPr>
            </w:pPr>
            <w:r w:rsidRPr="00381538">
              <w:rPr>
                <w:szCs w:val="22"/>
              </w:rPr>
              <w:t>Viikko</w:t>
            </w:r>
            <w:r w:rsidR="00934E36" w:rsidRPr="00381538">
              <w:rPr>
                <w:szCs w:val="22"/>
              </w:rPr>
              <w:t> 14</w:t>
            </w:r>
          </w:p>
        </w:tc>
        <w:tc>
          <w:tcPr>
            <w:tcW w:w="1080" w:type="dxa"/>
            <w:tcBorders>
              <w:top w:val="single" w:sz="4" w:space="0" w:color="auto"/>
              <w:left w:val="single" w:sz="4" w:space="0" w:color="auto"/>
              <w:bottom w:val="single" w:sz="4" w:space="0" w:color="auto"/>
              <w:right w:val="single" w:sz="4" w:space="0" w:color="auto"/>
            </w:tcBorders>
          </w:tcPr>
          <w:p w14:paraId="25E476D8" w14:textId="77777777" w:rsidR="00934E36" w:rsidRPr="00381538" w:rsidRDefault="00934E36" w:rsidP="00641E0A">
            <w:pPr>
              <w:jc w:val="center"/>
              <w:rPr>
                <w:szCs w:val="22"/>
              </w:rPr>
            </w:pPr>
            <w:r w:rsidRPr="00381538">
              <w:rPr>
                <w:szCs w:val="22"/>
              </w:rPr>
              <w:t>10</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6D9" w14:textId="77777777" w:rsidR="00934E36" w:rsidRPr="00381538" w:rsidRDefault="00934E36" w:rsidP="00641E0A">
            <w:pPr>
              <w:jc w:val="center"/>
              <w:rPr>
                <w:szCs w:val="22"/>
              </w:rPr>
            </w:pPr>
            <w:r w:rsidRPr="00381538">
              <w:rPr>
                <w:szCs w:val="22"/>
              </w:rPr>
              <w:t>35</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6DA" w14:textId="77777777" w:rsidR="00934E36" w:rsidRPr="00381538" w:rsidRDefault="00934E36" w:rsidP="00641E0A">
            <w:pPr>
              <w:jc w:val="center"/>
              <w:rPr>
                <w:szCs w:val="22"/>
              </w:rPr>
            </w:pPr>
            <w:r w:rsidRPr="00381538">
              <w:rPr>
                <w:szCs w:val="22"/>
              </w:rPr>
              <w:t>7</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6DB" w14:textId="77777777" w:rsidR="00934E36" w:rsidRPr="00381538" w:rsidRDefault="00934E36" w:rsidP="00641E0A">
            <w:pPr>
              <w:jc w:val="center"/>
              <w:rPr>
                <w:szCs w:val="22"/>
              </w:rPr>
            </w:pPr>
            <w:r w:rsidRPr="00381538">
              <w:rPr>
                <w:szCs w:val="22"/>
              </w:rPr>
              <w:t>1</w:t>
            </w:r>
            <w:r w:rsidR="00C32A0E" w:rsidRPr="00381538">
              <w:rPr>
                <w:szCs w:val="22"/>
              </w:rPr>
              <w:t>5</w:t>
            </w:r>
            <w:r w:rsidR="00454382">
              <w:rPr>
                <w:szCs w:val="22"/>
              </w:rPr>
              <w:t>%</w:t>
            </w:r>
            <w:r w:rsidRPr="00381538">
              <w:rPr>
                <w:szCs w:val="22"/>
              </w:rPr>
              <w:t xml:space="preserve"> p</w:t>
            </w:r>
            <w:r w:rsidR="007C6BD2" w:rsidRPr="00381538">
              <w:rPr>
                <w:szCs w:val="22"/>
              </w:rPr>
              <w:t> </w:t>
            </w:r>
            <w:r w:rsidRPr="00381538">
              <w:rPr>
                <w:szCs w:val="22"/>
              </w:rPr>
              <w:t>=</w:t>
            </w:r>
            <w:r w:rsidR="007C6BD2" w:rsidRPr="00381538">
              <w:rPr>
                <w:szCs w:val="22"/>
              </w:rPr>
              <w:t> </w:t>
            </w:r>
            <w:r w:rsidRPr="00381538">
              <w:rPr>
                <w:szCs w:val="22"/>
              </w:rPr>
              <w:t>0</w:t>
            </w:r>
            <w:r w:rsidR="0075182A" w:rsidRPr="00381538">
              <w:rPr>
                <w:szCs w:val="22"/>
              </w:rPr>
              <w:t>,</w:t>
            </w:r>
            <w:r w:rsidRPr="00381538">
              <w:rPr>
                <w:szCs w:val="22"/>
              </w:rPr>
              <w:t>0</w:t>
            </w:r>
            <w:r w:rsidR="00C32A0E" w:rsidRPr="00381538">
              <w:rPr>
                <w:szCs w:val="22"/>
              </w:rPr>
              <w:t>21</w:t>
            </w:r>
          </w:p>
        </w:tc>
        <w:tc>
          <w:tcPr>
            <w:tcW w:w="1080" w:type="dxa"/>
            <w:tcBorders>
              <w:top w:val="single" w:sz="4" w:space="0" w:color="auto"/>
              <w:left w:val="single" w:sz="4" w:space="0" w:color="auto"/>
              <w:bottom w:val="single" w:sz="4" w:space="0" w:color="auto"/>
              <w:right w:val="single" w:sz="4" w:space="0" w:color="auto"/>
            </w:tcBorders>
          </w:tcPr>
          <w:p w14:paraId="25E476DC" w14:textId="77777777" w:rsidR="00934E36" w:rsidRPr="00381538" w:rsidRDefault="00934E36" w:rsidP="00641E0A">
            <w:pPr>
              <w:jc w:val="center"/>
              <w:rPr>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6DD" w14:textId="77777777" w:rsidR="00934E36" w:rsidRPr="00381538" w:rsidRDefault="00934E36" w:rsidP="00641E0A">
            <w:pPr>
              <w:jc w:val="center"/>
              <w:rPr>
                <w:szCs w:val="22"/>
              </w:rPr>
            </w:pPr>
            <w:r w:rsidRPr="00381538">
              <w:rPr>
                <w:bCs/>
              </w:rPr>
              <w:t>NA</w:t>
            </w:r>
          </w:p>
        </w:tc>
      </w:tr>
      <w:tr w:rsidR="00934E36" w:rsidRPr="00381538" w14:paraId="25E476E6"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DF" w14:textId="77777777" w:rsidR="00934E36" w:rsidRPr="00381538" w:rsidRDefault="0075182A" w:rsidP="00641E0A">
            <w:pPr>
              <w:jc w:val="right"/>
              <w:rPr>
                <w:szCs w:val="22"/>
              </w:rPr>
            </w:pPr>
            <w:r w:rsidRPr="00381538">
              <w:rPr>
                <w:szCs w:val="22"/>
              </w:rPr>
              <w:t>Viikko</w:t>
            </w:r>
            <w:r w:rsidR="00934E36" w:rsidRPr="00381538">
              <w:rPr>
                <w:szCs w:val="22"/>
              </w:rPr>
              <w:t> 24</w:t>
            </w:r>
          </w:p>
        </w:tc>
        <w:tc>
          <w:tcPr>
            <w:tcW w:w="1080" w:type="dxa"/>
            <w:tcBorders>
              <w:top w:val="single" w:sz="4" w:space="0" w:color="auto"/>
              <w:left w:val="single" w:sz="4" w:space="0" w:color="auto"/>
              <w:bottom w:val="single" w:sz="4" w:space="0" w:color="auto"/>
              <w:right w:val="single" w:sz="4" w:space="0" w:color="auto"/>
            </w:tcBorders>
          </w:tcPr>
          <w:p w14:paraId="25E476E0" w14:textId="77777777" w:rsidR="00934E36" w:rsidRPr="00381538" w:rsidRDefault="00934E36" w:rsidP="00641E0A">
            <w:pPr>
              <w:jc w:val="center"/>
              <w:rPr>
                <w:szCs w:val="22"/>
              </w:rPr>
            </w:pPr>
            <w:r w:rsidRPr="00381538">
              <w:rPr>
                <w:szCs w:val="22"/>
              </w:rPr>
              <w:t>14</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6E1" w14:textId="77777777" w:rsidR="00934E36" w:rsidRPr="00381538" w:rsidRDefault="00934E36" w:rsidP="00641E0A">
            <w:pPr>
              <w:jc w:val="center"/>
              <w:rPr>
                <w:szCs w:val="22"/>
              </w:rPr>
            </w:pPr>
            <w:r w:rsidRPr="00381538">
              <w:rPr>
                <w:szCs w:val="22"/>
              </w:rPr>
              <w:t>37</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6E2" w14:textId="77777777" w:rsidR="00934E36" w:rsidRPr="00381538" w:rsidRDefault="00C32A0E" w:rsidP="00641E0A">
            <w:pPr>
              <w:jc w:val="center"/>
              <w:rPr>
                <w:szCs w:val="22"/>
              </w:rPr>
            </w:pPr>
            <w:r w:rsidRPr="00381538">
              <w:rPr>
                <w:szCs w:val="22"/>
              </w:rPr>
              <w:t>4</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6E3" w14:textId="77777777" w:rsidR="00934E36" w:rsidRPr="00381538" w:rsidRDefault="00934E36" w:rsidP="00641E0A">
            <w:pPr>
              <w:jc w:val="center"/>
              <w:rPr>
                <w:szCs w:val="22"/>
              </w:rPr>
            </w:pPr>
            <w:r w:rsidRPr="00381538">
              <w:rPr>
                <w:szCs w:val="22"/>
              </w:rPr>
              <w:t>1</w:t>
            </w:r>
            <w:r w:rsidR="00C32A0E" w:rsidRPr="00381538">
              <w:rPr>
                <w:szCs w:val="22"/>
              </w:rPr>
              <w:t>6</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6E4" w14:textId="77777777" w:rsidR="00934E36" w:rsidRPr="00381538" w:rsidRDefault="00934E36" w:rsidP="00641E0A">
            <w:pPr>
              <w:jc w:val="center"/>
              <w:rPr>
                <w:szCs w:val="22"/>
              </w:rPr>
            </w:pPr>
            <w:r w:rsidRPr="00381538">
              <w:rPr>
                <w:b/>
                <w:bCs/>
              </w:rPr>
              <w:t>29</w:t>
            </w:r>
            <w:r w:rsidR="00454382">
              <w:rPr>
                <w:b/>
                <w:bCs/>
              </w:rPr>
              <w:t>%</w:t>
            </w:r>
          </w:p>
        </w:tc>
        <w:tc>
          <w:tcPr>
            <w:tcW w:w="1620" w:type="dxa"/>
            <w:tcBorders>
              <w:top w:val="single" w:sz="4" w:space="0" w:color="auto"/>
              <w:left w:val="single" w:sz="4" w:space="0" w:color="auto"/>
              <w:bottom w:val="single" w:sz="4" w:space="0" w:color="auto"/>
              <w:right w:val="single" w:sz="4" w:space="0" w:color="auto"/>
            </w:tcBorders>
          </w:tcPr>
          <w:p w14:paraId="25E476E5" w14:textId="77777777" w:rsidR="00934E36" w:rsidRPr="00381538" w:rsidRDefault="00934E36" w:rsidP="00641E0A">
            <w:pPr>
              <w:jc w:val="center"/>
              <w:rPr>
                <w:szCs w:val="22"/>
              </w:rPr>
            </w:pPr>
            <w:r w:rsidRPr="00381538">
              <w:rPr>
                <w:b/>
                <w:bCs/>
              </w:rPr>
              <w:t>40</w:t>
            </w:r>
            <w:r w:rsidR="00454382">
              <w:rPr>
                <w:b/>
                <w:bCs/>
              </w:rPr>
              <w:t>%</w:t>
            </w:r>
          </w:p>
        </w:tc>
      </w:tr>
      <w:tr w:rsidR="00934E36" w:rsidRPr="00381538" w14:paraId="25E476EE"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E7" w14:textId="77777777" w:rsidR="00934E36" w:rsidRPr="00381538" w:rsidRDefault="0075182A" w:rsidP="00641E0A">
            <w:pPr>
              <w:jc w:val="right"/>
              <w:rPr>
                <w:szCs w:val="22"/>
              </w:rPr>
            </w:pPr>
            <w:r w:rsidRPr="00381538">
              <w:rPr>
                <w:szCs w:val="22"/>
              </w:rPr>
              <w:t>Viikko </w:t>
            </w:r>
            <w:r w:rsidR="00934E36" w:rsidRPr="00381538">
              <w:rPr>
                <w:szCs w:val="22"/>
              </w:rPr>
              <w:t>52</w:t>
            </w:r>
          </w:p>
        </w:tc>
        <w:tc>
          <w:tcPr>
            <w:tcW w:w="1080" w:type="dxa"/>
            <w:tcBorders>
              <w:top w:val="single" w:sz="4" w:space="0" w:color="auto"/>
              <w:left w:val="single" w:sz="4" w:space="0" w:color="auto"/>
              <w:bottom w:val="single" w:sz="4" w:space="0" w:color="auto"/>
              <w:right w:val="single" w:sz="4" w:space="0" w:color="auto"/>
            </w:tcBorders>
          </w:tcPr>
          <w:p w14:paraId="25E476E8" w14:textId="77777777" w:rsidR="00934E36" w:rsidRPr="00381538" w:rsidRDefault="00934E36" w:rsidP="00641E0A">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6E9" w14:textId="77777777" w:rsidR="00934E36" w:rsidRPr="00381538" w:rsidRDefault="00934E36" w:rsidP="00641E0A">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6EA" w14:textId="77777777" w:rsidR="00934E36" w:rsidRPr="00381538" w:rsidRDefault="00934E36" w:rsidP="00641E0A">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6EB" w14:textId="77777777" w:rsidR="00934E36" w:rsidRPr="00381538" w:rsidRDefault="00934E36" w:rsidP="00641E0A">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6EC" w14:textId="77777777" w:rsidR="00934E36" w:rsidRPr="00381538" w:rsidRDefault="00934E36" w:rsidP="00641E0A">
            <w:pPr>
              <w:jc w:val="center"/>
              <w:rPr>
                <w:b/>
                <w:bCs/>
                <w:szCs w:val="22"/>
              </w:rPr>
            </w:pPr>
            <w:r w:rsidRPr="00381538">
              <w:rPr>
                <w:szCs w:val="22"/>
                <w:lang w:eastAsia="zh-CN"/>
              </w:rPr>
              <w:t>36</w:t>
            </w:r>
            <w:r w:rsidR="00454382">
              <w:rPr>
                <w:szCs w:val="22"/>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6ED" w14:textId="77777777" w:rsidR="00934E36" w:rsidRPr="00381538" w:rsidRDefault="00934E36" w:rsidP="00641E0A">
            <w:pPr>
              <w:jc w:val="center"/>
              <w:rPr>
                <w:b/>
                <w:bCs/>
                <w:szCs w:val="22"/>
              </w:rPr>
            </w:pPr>
            <w:r w:rsidRPr="00381538">
              <w:rPr>
                <w:szCs w:val="22"/>
                <w:lang w:eastAsia="zh-CN"/>
              </w:rPr>
              <w:t>42</w:t>
            </w:r>
            <w:r w:rsidR="00454382">
              <w:rPr>
                <w:szCs w:val="22"/>
                <w:lang w:eastAsia="zh-CN"/>
              </w:rPr>
              <w:t>%</w:t>
            </w:r>
          </w:p>
        </w:tc>
      </w:tr>
      <w:tr w:rsidR="00934E36" w:rsidRPr="00381538" w14:paraId="25E476F0"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6EF" w14:textId="77777777" w:rsidR="00934E36" w:rsidRPr="00381538" w:rsidRDefault="00934E36" w:rsidP="00641E0A">
            <w:pPr>
              <w:keepNext/>
              <w:rPr>
                <w:szCs w:val="22"/>
              </w:rPr>
            </w:pPr>
            <w:r w:rsidRPr="00381538">
              <w:rPr>
                <w:b/>
                <w:bCs/>
                <w:szCs w:val="22"/>
              </w:rPr>
              <w:t>ACR 70</w:t>
            </w:r>
          </w:p>
        </w:tc>
      </w:tr>
      <w:tr w:rsidR="00934E36" w:rsidRPr="00381538" w14:paraId="25E476F8"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F1" w14:textId="77777777" w:rsidR="00934E36" w:rsidRPr="00381538" w:rsidRDefault="0075182A" w:rsidP="00FE76C7">
            <w:pPr>
              <w:jc w:val="right"/>
              <w:rPr>
                <w:szCs w:val="22"/>
              </w:rPr>
            </w:pPr>
            <w:r w:rsidRPr="00381538">
              <w:rPr>
                <w:szCs w:val="22"/>
              </w:rPr>
              <w:t>Viikko</w:t>
            </w:r>
            <w:r w:rsidR="00934E36" w:rsidRPr="00381538">
              <w:rPr>
                <w:szCs w:val="22"/>
              </w:rPr>
              <w:t> 14</w:t>
            </w:r>
          </w:p>
        </w:tc>
        <w:tc>
          <w:tcPr>
            <w:tcW w:w="1080" w:type="dxa"/>
            <w:tcBorders>
              <w:top w:val="single" w:sz="4" w:space="0" w:color="auto"/>
              <w:left w:val="single" w:sz="4" w:space="0" w:color="auto"/>
              <w:bottom w:val="single" w:sz="4" w:space="0" w:color="auto"/>
              <w:right w:val="single" w:sz="4" w:space="0" w:color="auto"/>
            </w:tcBorders>
          </w:tcPr>
          <w:p w14:paraId="25E476F2" w14:textId="77777777" w:rsidR="00934E36" w:rsidRPr="00381538" w:rsidRDefault="00934E36" w:rsidP="00FE76C7">
            <w:pPr>
              <w:jc w:val="center"/>
              <w:rPr>
                <w:szCs w:val="22"/>
              </w:rPr>
            </w:pPr>
            <w:r w:rsidRPr="00381538">
              <w:rPr>
                <w:szCs w:val="22"/>
              </w:rPr>
              <w:t>4</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6F3" w14:textId="77777777" w:rsidR="00934E36" w:rsidRPr="00381538" w:rsidRDefault="00934E36" w:rsidP="00FE76C7">
            <w:pPr>
              <w:jc w:val="center"/>
              <w:rPr>
                <w:szCs w:val="22"/>
              </w:rPr>
            </w:pPr>
            <w:r w:rsidRPr="00381538">
              <w:rPr>
                <w:szCs w:val="22"/>
              </w:rPr>
              <w:t>14</w:t>
            </w:r>
            <w:r w:rsidR="00454382">
              <w:rPr>
                <w:szCs w:val="22"/>
              </w:rPr>
              <w:t>%</w:t>
            </w:r>
            <w:r w:rsidRPr="00381538">
              <w:rPr>
                <w:szCs w:val="22"/>
              </w:rPr>
              <w:t xml:space="preserve"> p</w:t>
            </w:r>
            <w:r w:rsidR="007C6BD2" w:rsidRPr="00381538">
              <w:rPr>
                <w:szCs w:val="22"/>
              </w:rPr>
              <w:t> </w:t>
            </w:r>
            <w:r w:rsidRPr="00381538">
              <w:rPr>
                <w:szCs w:val="22"/>
              </w:rPr>
              <w:t>=</w:t>
            </w:r>
            <w:r w:rsidR="007C6BD2" w:rsidRPr="00381538">
              <w:rPr>
                <w:szCs w:val="22"/>
              </w:rPr>
              <w:t> </w:t>
            </w:r>
            <w:r w:rsidRPr="00381538">
              <w:rPr>
                <w:szCs w:val="22"/>
              </w:rPr>
              <w:t>0</w:t>
            </w:r>
            <w:r w:rsidR="0075182A" w:rsidRPr="00381538">
              <w:rPr>
                <w:szCs w:val="22"/>
              </w:rPr>
              <w:t>,</w:t>
            </w:r>
            <w:r w:rsidRPr="00381538">
              <w:rPr>
                <w:szCs w:val="22"/>
              </w:rPr>
              <w:t>008</w:t>
            </w:r>
          </w:p>
        </w:tc>
        <w:tc>
          <w:tcPr>
            <w:tcW w:w="1080" w:type="dxa"/>
            <w:tcBorders>
              <w:top w:val="single" w:sz="4" w:space="0" w:color="auto"/>
              <w:left w:val="single" w:sz="4" w:space="0" w:color="auto"/>
              <w:bottom w:val="single" w:sz="4" w:space="0" w:color="auto"/>
              <w:right w:val="single" w:sz="4" w:space="0" w:color="auto"/>
            </w:tcBorders>
          </w:tcPr>
          <w:p w14:paraId="25E476F4" w14:textId="77777777" w:rsidR="00934E36" w:rsidRPr="00381538" w:rsidRDefault="00934E36" w:rsidP="00FE76C7">
            <w:pPr>
              <w:jc w:val="center"/>
              <w:rPr>
                <w:szCs w:val="22"/>
              </w:rPr>
            </w:pPr>
            <w:r w:rsidRPr="0038153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6F5" w14:textId="77777777" w:rsidR="00934E36" w:rsidRPr="00381538" w:rsidRDefault="00934E36" w:rsidP="00FE76C7">
            <w:pPr>
              <w:jc w:val="center"/>
              <w:rPr>
                <w:szCs w:val="22"/>
              </w:rPr>
            </w:pPr>
            <w:r w:rsidRPr="00381538">
              <w:rPr>
                <w:szCs w:val="22"/>
              </w:rPr>
              <w:t>1</w:t>
            </w:r>
            <w:r w:rsidR="00C32A0E" w:rsidRPr="00381538">
              <w:rPr>
                <w:szCs w:val="22"/>
              </w:rPr>
              <w:t>0</w:t>
            </w:r>
            <w:r w:rsidR="00454382">
              <w:rPr>
                <w:szCs w:val="22"/>
              </w:rPr>
              <w:t>%</w:t>
            </w:r>
            <w:r w:rsidRPr="00381538">
              <w:rPr>
                <w:szCs w:val="22"/>
              </w:rPr>
              <w:t xml:space="preserve"> p</w:t>
            </w:r>
            <w:r w:rsidR="007C6BD2" w:rsidRPr="00381538">
              <w:rPr>
                <w:szCs w:val="22"/>
              </w:rPr>
              <w:t> </w:t>
            </w:r>
            <w:r w:rsidRPr="00381538">
              <w:rPr>
                <w:szCs w:val="22"/>
              </w:rPr>
              <w:t>=</w:t>
            </w:r>
            <w:r w:rsidR="007C6BD2" w:rsidRPr="00381538">
              <w:rPr>
                <w:szCs w:val="22"/>
              </w:rPr>
              <w:t> </w:t>
            </w:r>
            <w:r w:rsidRPr="00381538">
              <w:rPr>
                <w:szCs w:val="22"/>
              </w:rPr>
              <w:t>0</w:t>
            </w:r>
            <w:r w:rsidR="0075182A" w:rsidRPr="00381538">
              <w:rPr>
                <w:szCs w:val="22"/>
              </w:rPr>
              <w:t>,</w:t>
            </w:r>
            <w:r w:rsidRPr="00381538">
              <w:rPr>
                <w:szCs w:val="22"/>
              </w:rPr>
              <w:t>00</w:t>
            </w:r>
            <w:r w:rsidR="00C32A0E" w:rsidRPr="00381538">
              <w:rPr>
                <w:szCs w:val="22"/>
              </w:rPr>
              <w:t>5</w:t>
            </w:r>
          </w:p>
        </w:tc>
        <w:tc>
          <w:tcPr>
            <w:tcW w:w="1080" w:type="dxa"/>
            <w:tcBorders>
              <w:top w:val="single" w:sz="4" w:space="0" w:color="auto"/>
              <w:left w:val="single" w:sz="4" w:space="0" w:color="auto"/>
              <w:bottom w:val="single" w:sz="4" w:space="0" w:color="auto"/>
              <w:right w:val="single" w:sz="4" w:space="0" w:color="auto"/>
            </w:tcBorders>
          </w:tcPr>
          <w:p w14:paraId="25E476F6" w14:textId="77777777" w:rsidR="00934E36" w:rsidRPr="00381538" w:rsidRDefault="00934E36" w:rsidP="00FE76C7">
            <w:pPr>
              <w:jc w:val="center"/>
              <w:rPr>
                <w:szCs w:val="22"/>
              </w:rPr>
            </w:pPr>
            <w:r w:rsidRPr="00381538">
              <w:t>NA</w:t>
            </w:r>
          </w:p>
        </w:tc>
        <w:tc>
          <w:tcPr>
            <w:tcW w:w="1620" w:type="dxa"/>
            <w:tcBorders>
              <w:top w:val="single" w:sz="4" w:space="0" w:color="auto"/>
              <w:left w:val="single" w:sz="4" w:space="0" w:color="auto"/>
              <w:bottom w:val="single" w:sz="4" w:space="0" w:color="auto"/>
              <w:right w:val="single" w:sz="4" w:space="0" w:color="auto"/>
            </w:tcBorders>
          </w:tcPr>
          <w:p w14:paraId="25E476F7" w14:textId="77777777" w:rsidR="00934E36" w:rsidRPr="00381538" w:rsidRDefault="00934E36" w:rsidP="00FE76C7">
            <w:pPr>
              <w:jc w:val="center"/>
              <w:rPr>
                <w:szCs w:val="22"/>
              </w:rPr>
            </w:pPr>
            <w:r w:rsidRPr="00381538">
              <w:rPr>
                <w:bCs/>
              </w:rPr>
              <w:t>NA</w:t>
            </w:r>
          </w:p>
        </w:tc>
      </w:tr>
      <w:tr w:rsidR="00934E36" w:rsidRPr="00381538" w14:paraId="25E47700"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6F9" w14:textId="77777777" w:rsidR="00934E36" w:rsidRPr="00381538" w:rsidRDefault="0075182A" w:rsidP="00FE76C7">
            <w:pPr>
              <w:jc w:val="right"/>
              <w:rPr>
                <w:szCs w:val="22"/>
              </w:rPr>
            </w:pPr>
            <w:r w:rsidRPr="00381538">
              <w:rPr>
                <w:szCs w:val="22"/>
              </w:rPr>
              <w:t>Viikko</w:t>
            </w:r>
            <w:r w:rsidR="00934E36" w:rsidRPr="00381538">
              <w:rPr>
                <w:szCs w:val="22"/>
              </w:rPr>
              <w:t> 24</w:t>
            </w:r>
          </w:p>
        </w:tc>
        <w:tc>
          <w:tcPr>
            <w:tcW w:w="1080" w:type="dxa"/>
            <w:tcBorders>
              <w:top w:val="single" w:sz="4" w:space="0" w:color="auto"/>
              <w:left w:val="single" w:sz="4" w:space="0" w:color="auto"/>
              <w:bottom w:val="single" w:sz="4" w:space="0" w:color="auto"/>
              <w:right w:val="single" w:sz="4" w:space="0" w:color="auto"/>
            </w:tcBorders>
          </w:tcPr>
          <w:p w14:paraId="25E476FA" w14:textId="77777777" w:rsidR="00934E36" w:rsidRPr="00381538" w:rsidRDefault="00934E36" w:rsidP="00FE76C7">
            <w:pPr>
              <w:jc w:val="center"/>
              <w:rPr>
                <w:szCs w:val="22"/>
              </w:rPr>
            </w:pPr>
            <w:r w:rsidRPr="00381538">
              <w:rPr>
                <w:szCs w:val="22"/>
              </w:rPr>
              <w:t>5</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6FB" w14:textId="77777777" w:rsidR="00934E36" w:rsidRPr="00381538" w:rsidRDefault="00934E36" w:rsidP="00FE76C7">
            <w:pPr>
              <w:jc w:val="center"/>
              <w:rPr>
                <w:szCs w:val="22"/>
              </w:rPr>
            </w:pPr>
            <w:r w:rsidRPr="00381538">
              <w:rPr>
                <w:szCs w:val="22"/>
              </w:rPr>
              <w:t>20</w:t>
            </w:r>
            <w:r w:rsidR="00454382">
              <w:rPr>
                <w:szCs w:val="22"/>
              </w:rPr>
              <w:t>%</w:t>
            </w:r>
            <w:r w:rsidRPr="0038153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6FC" w14:textId="77777777" w:rsidR="00934E36" w:rsidRPr="00381538" w:rsidRDefault="00C32A0E" w:rsidP="00FE76C7">
            <w:pPr>
              <w:jc w:val="center"/>
              <w:rPr>
                <w:szCs w:val="22"/>
              </w:rPr>
            </w:pPr>
            <w:r w:rsidRPr="0038153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6FD" w14:textId="77777777" w:rsidR="00934E36" w:rsidRPr="00381538" w:rsidRDefault="00C32A0E" w:rsidP="00FE76C7">
            <w:pPr>
              <w:jc w:val="center"/>
              <w:rPr>
                <w:szCs w:val="22"/>
              </w:rPr>
            </w:pPr>
            <w:r w:rsidRPr="00381538">
              <w:rPr>
                <w:szCs w:val="22"/>
              </w:rPr>
              <w:t>9</w:t>
            </w:r>
            <w:r w:rsidR="00454382">
              <w:rPr>
                <w:szCs w:val="22"/>
              </w:rPr>
              <w:t>%</w:t>
            </w:r>
            <w:r w:rsidR="00934E36" w:rsidRPr="00381538">
              <w:rPr>
                <w:szCs w:val="22"/>
              </w:rPr>
              <w:t xml:space="preserve"> p</w:t>
            </w:r>
            <w:r w:rsidR="007C6BD2" w:rsidRPr="00381538">
              <w:rPr>
                <w:szCs w:val="22"/>
              </w:rPr>
              <w:t> </w:t>
            </w:r>
            <w:r w:rsidR="00934E36" w:rsidRPr="00381538">
              <w:rPr>
                <w:szCs w:val="22"/>
              </w:rPr>
              <w:t>=</w:t>
            </w:r>
            <w:r w:rsidR="007C6BD2" w:rsidRPr="00381538">
              <w:rPr>
                <w:szCs w:val="22"/>
              </w:rPr>
              <w:t> </w:t>
            </w:r>
            <w:r w:rsidR="00934E36" w:rsidRPr="00381538">
              <w:rPr>
                <w:szCs w:val="22"/>
              </w:rPr>
              <w:t>0</w:t>
            </w:r>
            <w:r w:rsidR="0075182A" w:rsidRPr="00381538">
              <w:rPr>
                <w:szCs w:val="22"/>
              </w:rPr>
              <w:t>,</w:t>
            </w:r>
            <w:r w:rsidR="00934E36" w:rsidRPr="00381538">
              <w:rPr>
                <w:szCs w:val="22"/>
              </w:rPr>
              <w:t>00</w:t>
            </w:r>
            <w:r w:rsidRPr="00381538">
              <w:rPr>
                <w:szCs w:val="22"/>
              </w:rPr>
              <w:t>9</w:t>
            </w:r>
          </w:p>
        </w:tc>
        <w:tc>
          <w:tcPr>
            <w:tcW w:w="1080" w:type="dxa"/>
            <w:tcBorders>
              <w:top w:val="single" w:sz="4" w:space="0" w:color="auto"/>
              <w:left w:val="single" w:sz="4" w:space="0" w:color="auto"/>
              <w:bottom w:val="single" w:sz="4" w:space="0" w:color="auto"/>
              <w:right w:val="single" w:sz="4" w:space="0" w:color="auto"/>
            </w:tcBorders>
          </w:tcPr>
          <w:p w14:paraId="25E476FE" w14:textId="77777777" w:rsidR="00934E36" w:rsidRPr="00381538" w:rsidRDefault="00934E36" w:rsidP="00FE76C7">
            <w:pPr>
              <w:jc w:val="center"/>
              <w:rPr>
                <w:szCs w:val="22"/>
              </w:rPr>
            </w:pPr>
            <w:r w:rsidRPr="00381538">
              <w:t>16</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6FF" w14:textId="77777777" w:rsidR="00934E36" w:rsidRPr="00381538" w:rsidRDefault="00934E36" w:rsidP="00FE76C7">
            <w:pPr>
              <w:jc w:val="center"/>
              <w:rPr>
                <w:szCs w:val="22"/>
              </w:rPr>
            </w:pPr>
            <w:r w:rsidRPr="00381538">
              <w:rPr>
                <w:bCs/>
              </w:rPr>
              <w:t>24</w:t>
            </w:r>
            <w:r w:rsidR="00454382">
              <w:rPr>
                <w:bCs/>
              </w:rPr>
              <w:t>%</w:t>
            </w:r>
          </w:p>
        </w:tc>
      </w:tr>
      <w:tr w:rsidR="00934E36" w:rsidRPr="00381538" w14:paraId="25E47708"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701" w14:textId="77777777" w:rsidR="00934E36" w:rsidRPr="00381538" w:rsidRDefault="0075182A" w:rsidP="00FE76C7">
            <w:pPr>
              <w:jc w:val="right"/>
              <w:rPr>
                <w:szCs w:val="22"/>
              </w:rPr>
            </w:pPr>
            <w:r w:rsidRPr="00381538">
              <w:rPr>
                <w:szCs w:val="22"/>
              </w:rPr>
              <w:t>Viikko </w:t>
            </w:r>
            <w:r w:rsidR="00934E36" w:rsidRPr="00381538">
              <w:rPr>
                <w:szCs w:val="22"/>
              </w:rPr>
              <w:t>52</w:t>
            </w:r>
          </w:p>
        </w:tc>
        <w:tc>
          <w:tcPr>
            <w:tcW w:w="1080" w:type="dxa"/>
            <w:tcBorders>
              <w:top w:val="single" w:sz="4" w:space="0" w:color="auto"/>
              <w:left w:val="single" w:sz="4" w:space="0" w:color="auto"/>
              <w:bottom w:val="single" w:sz="4" w:space="0" w:color="auto"/>
              <w:right w:val="single" w:sz="4" w:space="0" w:color="auto"/>
            </w:tcBorders>
          </w:tcPr>
          <w:p w14:paraId="25E47702" w14:textId="77777777" w:rsidR="00934E36" w:rsidRPr="00381538" w:rsidRDefault="00934E36" w:rsidP="00FE76C7">
            <w:pPr>
              <w:jc w:val="center"/>
              <w:rPr>
                <w:szCs w:val="22"/>
              </w:rPr>
            </w:pPr>
            <w:r w:rsidRPr="0038153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703" w14:textId="77777777" w:rsidR="00934E36" w:rsidRPr="00381538" w:rsidRDefault="00934E36" w:rsidP="00FE76C7">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704" w14:textId="77777777" w:rsidR="00934E36" w:rsidRPr="00381538" w:rsidRDefault="00934E36" w:rsidP="00FE76C7">
            <w:pPr>
              <w:jc w:val="center"/>
              <w:rPr>
                <w:szCs w:val="22"/>
              </w:rPr>
            </w:pPr>
            <w:r w:rsidRPr="0038153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705" w14:textId="77777777" w:rsidR="00934E36" w:rsidRPr="00381538" w:rsidRDefault="00934E36" w:rsidP="00FE76C7">
            <w:pPr>
              <w:jc w:val="center"/>
              <w:rPr>
                <w:szCs w:val="22"/>
              </w:rPr>
            </w:pPr>
            <w:r w:rsidRPr="0038153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706" w14:textId="77777777" w:rsidR="00934E36" w:rsidRPr="00381538" w:rsidRDefault="00934E36" w:rsidP="00FE76C7">
            <w:pPr>
              <w:jc w:val="center"/>
              <w:rPr>
                <w:szCs w:val="22"/>
              </w:rPr>
            </w:pPr>
            <w:r w:rsidRPr="00381538">
              <w:rPr>
                <w:szCs w:val="22"/>
                <w:lang w:eastAsia="zh-CN"/>
              </w:rPr>
              <w:t>22</w:t>
            </w:r>
            <w:r w:rsidR="00454382">
              <w:rPr>
                <w:szCs w:val="22"/>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707" w14:textId="77777777" w:rsidR="00934E36" w:rsidRPr="00381538" w:rsidRDefault="00934E36" w:rsidP="00FE76C7">
            <w:pPr>
              <w:jc w:val="center"/>
              <w:rPr>
                <w:bCs/>
                <w:szCs w:val="22"/>
              </w:rPr>
            </w:pPr>
            <w:r w:rsidRPr="00381538">
              <w:rPr>
                <w:szCs w:val="22"/>
                <w:lang w:eastAsia="zh-CN"/>
              </w:rPr>
              <w:t>28</w:t>
            </w:r>
            <w:r w:rsidR="00454382">
              <w:rPr>
                <w:szCs w:val="22"/>
                <w:lang w:eastAsia="zh-CN"/>
              </w:rPr>
              <w:t>%</w:t>
            </w:r>
          </w:p>
        </w:tc>
      </w:tr>
      <w:tr w:rsidR="00934E36" w:rsidRPr="00381538" w14:paraId="25E4770C" w14:textId="77777777" w:rsidTr="00C407DF">
        <w:trPr>
          <w:cantSplit/>
          <w:jc w:val="center"/>
        </w:trPr>
        <w:tc>
          <w:tcPr>
            <w:tcW w:w="8998" w:type="dxa"/>
            <w:gridSpan w:val="7"/>
            <w:tcBorders>
              <w:top w:val="single" w:sz="4" w:space="0" w:color="auto"/>
              <w:left w:val="nil"/>
              <w:bottom w:val="nil"/>
              <w:right w:val="nil"/>
            </w:tcBorders>
          </w:tcPr>
          <w:p w14:paraId="25E47709" w14:textId="77777777" w:rsidR="00934E36" w:rsidRPr="00381538" w:rsidRDefault="00934E36" w:rsidP="00641E0A">
            <w:pPr>
              <w:tabs>
                <w:tab w:val="clear" w:pos="567"/>
                <w:tab w:val="left" w:pos="284"/>
              </w:tabs>
              <w:ind w:left="284" w:hanging="284"/>
              <w:rPr>
                <w:sz w:val="18"/>
                <w:szCs w:val="18"/>
              </w:rPr>
            </w:pPr>
            <w:r w:rsidRPr="00381538">
              <w:rPr>
                <w:szCs w:val="22"/>
                <w:vertAlign w:val="superscript"/>
              </w:rPr>
              <w:t>a</w:t>
            </w:r>
            <w:r w:rsidRPr="00381538">
              <w:rPr>
                <w:szCs w:val="22"/>
              </w:rPr>
              <w:tab/>
            </w:r>
            <w:r w:rsidRPr="00381538">
              <w:rPr>
                <w:sz w:val="18"/>
                <w:szCs w:val="18"/>
              </w:rPr>
              <w:t>n</w:t>
            </w:r>
            <w:r w:rsidR="00B4248B" w:rsidRPr="00381538">
              <w:rPr>
                <w:sz w:val="18"/>
                <w:szCs w:val="18"/>
              </w:rPr>
              <w:t xml:space="preserve"> tarkoittaa satunnaistettuja potilaita; kutakin päätetapahtumaa varten arvioitavissa oleva todellinen potilasmäärä voi vaihdella ajankohdasta riippuen</w:t>
            </w:r>
            <w:r w:rsidRPr="00381538">
              <w:rPr>
                <w:sz w:val="18"/>
                <w:szCs w:val="18"/>
              </w:rPr>
              <w:t>.</w:t>
            </w:r>
          </w:p>
          <w:p w14:paraId="25E4770A" w14:textId="77777777" w:rsidR="00934E36" w:rsidRPr="00381538" w:rsidRDefault="00934E36" w:rsidP="00641E0A">
            <w:pPr>
              <w:tabs>
                <w:tab w:val="clear" w:pos="567"/>
                <w:tab w:val="left" w:pos="284"/>
              </w:tabs>
              <w:ind w:left="284" w:hanging="284"/>
              <w:rPr>
                <w:sz w:val="18"/>
                <w:szCs w:val="18"/>
              </w:rPr>
            </w:pPr>
            <w:r w:rsidRPr="00376919">
              <w:rPr>
                <w:sz w:val="18"/>
                <w:szCs w:val="18"/>
              </w:rPr>
              <w:t>*</w:t>
            </w:r>
            <w:r w:rsidRPr="00381538">
              <w:rPr>
                <w:szCs w:val="22"/>
              </w:rPr>
              <w:tab/>
            </w:r>
            <w:r w:rsidR="007C6BD2" w:rsidRPr="00381538">
              <w:rPr>
                <w:sz w:val="18"/>
                <w:szCs w:val="18"/>
              </w:rPr>
              <w:t>p ≤ </w:t>
            </w:r>
            <w:r w:rsidRPr="00381538">
              <w:rPr>
                <w:sz w:val="18"/>
                <w:szCs w:val="18"/>
              </w:rPr>
              <w:t>0</w:t>
            </w:r>
            <w:r w:rsidR="00B4248B" w:rsidRPr="00381538">
              <w:rPr>
                <w:sz w:val="18"/>
                <w:szCs w:val="18"/>
              </w:rPr>
              <w:t>,</w:t>
            </w:r>
            <w:r w:rsidRPr="00381538">
              <w:rPr>
                <w:sz w:val="18"/>
                <w:szCs w:val="18"/>
              </w:rPr>
              <w:t>001</w:t>
            </w:r>
          </w:p>
          <w:p w14:paraId="25E4770B" w14:textId="77777777" w:rsidR="00934E36" w:rsidRPr="00381538" w:rsidRDefault="00140294" w:rsidP="00641E0A">
            <w:pPr>
              <w:tabs>
                <w:tab w:val="left" w:pos="284"/>
              </w:tabs>
              <w:ind w:left="284" w:hanging="284"/>
              <w:rPr>
                <w:szCs w:val="22"/>
              </w:rPr>
            </w:pPr>
            <w:r w:rsidRPr="00381538">
              <w:rPr>
                <w:sz w:val="18"/>
                <w:szCs w:val="18"/>
              </w:rPr>
              <w:t>NA: Ei oleellinen</w:t>
            </w:r>
            <w:r w:rsidRPr="00381538">
              <w:rPr>
                <w:szCs w:val="22"/>
              </w:rPr>
              <w:t xml:space="preserve"> </w:t>
            </w:r>
          </w:p>
        </w:tc>
      </w:tr>
    </w:tbl>
    <w:p w14:paraId="25E4770D" w14:textId="77777777" w:rsidR="00934E36" w:rsidRPr="00381538" w:rsidRDefault="00934E36" w:rsidP="00641E0A">
      <w:pPr>
        <w:rPr>
          <w:szCs w:val="22"/>
        </w:rPr>
      </w:pPr>
    </w:p>
    <w:p w14:paraId="25E4770E" w14:textId="77777777" w:rsidR="00140294" w:rsidRPr="00381538" w:rsidRDefault="00140294" w:rsidP="00641E0A">
      <w:r w:rsidRPr="00381538">
        <w:t>GO</w:t>
      </w:r>
      <w:r w:rsidR="00A054B7">
        <w:noBreakHyphen/>
      </w:r>
      <w:r w:rsidRPr="00381538">
        <w:t>BEFORE</w:t>
      </w:r>
      <w:r w:rsidR="00A054B7">
        <w:noBreakHyphen/>
      </w:r>
      <w:r w:rsidRPr="00381538">
        <w:t>tutkimuksessa ensisijainen analyysi potilailla, joilla oli kohtalainen tai vaikea nivelreuma (yhdiste</w:t>
      </w:r>
      <w:r w:rsidR="00ED637E" w:rsidRPr="00381538">
        <w:t>tyt</w:t>
      </w:r>
      <w:r w:rsidRPr="00381538">
        <w:t xml:space="preserve"> Simponi 50 ja 100 mg + metotreksaatti</w:t>
      </w:r>
      <w:r w:rsidR="00ED637E" w:rsidRPr="00381538">
        <w:t xml:space="preserve"> </w:t>
      </w:r>
      <w:r w:rsidR="00A054B7">
        <w:noBreakHyphen/>
      </w:r>
      <w:r w:rsidR="00ED637E" w:rsidRPr="00381538">
        <w:t>ryhmät</w:t>
      </w:r>
      <w:r w:rsidRPr="00381538">
        <w:t xml:space="preserve"> vs. pelkkä metotreksaatti ACR50</w:t>
      </w:r>
      <w:r w:rsidR="00A054B7">
        <w:noBreakHyphen/>
      </w:r>
      <w:r w:rsidRPr="00381538">
        <w:t>vasteelle) ei ollut tilastollisesti merkitsevä viikolla 24 (p</w:t>
      </w:r>
      <w:r w:rsidR="007C6BD2" w:rsidRPr="00381538">
        <w:t> = </w:t>
      </w:r>
      <w:r w:rsidRPr="00381538">
        <w:t xml:space="preserve">0,053). Viikolla 52 kokonaispopulaatiossa </w:t>
      </w:r>
      <w:r w:rsidR="00AE335C" w:rsidRPr="00381538">
        <w:t>ACR</w:t>
      </w:r>
      <w:r w:rsidR="00A054B7">
        <w:noBreakHyphen/>
      </w:r>
      <w:r w:rsidR="00AE335C" w:rsidRPr="00381538">
        <w:t>vasteen saaneide</w:t>
      </w:r>
      <w:r w:rsidRPr="00381538">
        <w:t xml:space="preserve">n </w:t>
      </w:r>
      <w:r w:rsidR="00AE335C" w:rsidRPr="00381538">
        <w:t xml:space="preserve">potilaiden osuus </w:t>
      </w:r>
      <w:r w:rsidRPr="00381538">
        <w:t>Simponi</w:t>
      </w:r>
      <w:r w:rsidR="000216D5" w:rsidRPr="00381538">
        <w:t>a</w:t>
      </w:r>
      <w:r w:rsidRPr="00381538">
        <w:t xml:space="preserve"> 50 mg + metotreksaatti</w:t>
      </w:r>
      <w:r w:rsidR="000216D5" w:rsidRPr="00381538">
        <w:t xml:space="preserve">a saaneiden </w:t>
      </w:r>
      <w:r w:rsidR="00AE335C" w:rsidRPr="00381538">
        <w:t xml:space="preserve">ryhmässä </w:t>
      </w:r>
      <w:r w:rsidR="00682F5C" w:rsidRPr="00381538">
        <w:t>oli yleisesti korkeampi, mutta ei tilastollisesti merkitsevästi erilainen</w:t>
      </w:r>
      <w:r w:rsidR="00AE335C" w:rsidRPr="00381538">
        <w:t xml:space="preserve"> kuin</w:t>
      </w:r>
      <w:r w:rsidR="00682F5C" w:rsidRPr="00381538">
        <w:t xml:space="preserve"> pelkkää metotreksaattia saanei</w:t>
      </w:r>
      <w:r w:rsidR="00AE335C" w:rsidRPr="00381538">
        <w:t>lla</w:t>
      </w:r>
      <w:r w:rsidR="00682F5C" w:rsidRPr="00381538">
        <w:t xml:space="preserve"> (ks. </w:t>
      </w:r>
      <w:r w:rsidR="000730E9">
        <w:t>taulukko </w:t>
      </w:r>
      <w:r w:rsidR="00682F5C" w:rsidRPr="00381538">
        <w:t>2). L</w:t>
      </w:r>
      <w:r w:rsidR="00E27275" w:rsidRPr="00381538">
        <w:t xml:space="preserve">isäanalyysejä tehtiin </w:t>
      </w:r>
      <w:r w:rsidR="001B5E02" w:rsidRPr="00381538">
        <w:t xml:space="preserve">sellaisten </w:t>
      </w:r>
      <w:r w:rsidR="00E27275" w:rsidRPr="00381538">
        <w:t xml:space="preserve">potilaiden alaryhmissä, joilla oli vaikea, aktiivinen ja etenevä nivelreuma. </w:t>
      </w:r>
      <w:r w:rsidR="001B5E02" w:rsidRPr="00381538">
        <w:t>Simponi 50 mg + metotreksaat</w:t>
      </w:r>
      <w:r w:rsidR="00146493" w:rsidRPr="00381538">
        <w:t xml:space="preserve">ti </w:t>
      </w:r>
      <w:r w:rsidR="00A054B7">
        <w:noBreakHyphen/>
      </w:r>
      <w:r w:rsidR="00146493" w:rsidRPr="00381538">
        <w:t>hoidolla</w:t>
      </w:r>
      <w:r w:rsidR="001B5E02" w:rsidRPr="00381538">
        <w:t xml:space="preserve"> oli yleisesti suurempi teho kuin pelkällä metotreksaatilla indikoidussa populaatiossa verrattuna kokonaispopulaatioon.</w:t>
      </w:r>
    </w:p>
    <w:p w14:paraId="25E4770F" w14:textId="77777777" w:rsidR="00140294" w:rsidRPr="00381538" w:rsidRDefault="00140294" w:rsidP="00641E0A"/>
    <w:p w14:paraId="25E47710" w14:textId="77777777" w:rsidR="00AB5151" w:rsidRPr="00381538" w:rsidRDefault="00AB5151" w:rsidP="00641E0A">
      <w:r w:rsidRPr="00381538">
        <w:t>GO</w:t>
      </w:r>
      <w:r w:rsidR="00A054B7">
        <w:noBreakHyphen/>
      </w:r>
      <w:r w:rsidRPr="00381538">
        <w:t>FORWARD</w:t>
      </w:r>
      <w:r w:rsidR="00A054B7">
        <w:noBreakHyphen/>
      </w:r>
      <w:r w:rsidRPr="00381538">
        <w:t xml:space="preserve"> ja GO</w:t>
      </w:r>
      <w:r w:rsidR="00A054B7">
        <w:noBreakHyphen/>
      </w:r>
      <w:r w:rsidRPr="00381538">
        <w:t>AFTER</w:t>
      </w:r>
      <w:r w:rsidR="00A054B7">
        <w:noBreakHyphen/>
      </w:r>
      <w:r w:rsidRPr="00381538">
        <w:t>tutkimuksissa todettiin kliinisesti merkittävät ja tilastollisesti merkitsevät vasteet taudin aktiivisuutta mittaavalla DAS28</w:t>
      </w:r>
      <w:r w:rsidR="00A054B7">
        <w:noBreakHyphen/>
      </w:r>
      <w:r w:rsidRPr="00381538">
        <w:t>asteikolla (Disease Activity Scale 28) kumpanakin etukäteen määriteltynä arviointiajankohtana, viikolla 14 ja viikolla 24 (p </w:t>
      </w:r>
      <w:r w:rsidR="007C6BD2" w:rsidRPr="00381538">
        <w:t>≤</w:t>
      </w:r>
      <w:r w:rsidRPr="00381538">
        <w:t> 0,001).</w:t>
      </w:r>
      <w:r w:rsidR="00FD0A61" w:rsidRPr="00381538">
        <w:t xml:space="preserve"> Potilailla, jotka pysyivät siinä Simponi</w:t>
      </w:r>
      <w:r w:rsidR="00A054B7">
        <w:noBreakHyphen/>
      </w:r>
      <w:r w:rsidR="00FD0A61" w:rsidRPr="00381538">
        <w:t>hoidossa, jota saamaan heidät satunnaistettiin tutkimuksen alussa, DAS28</w:t>
      </w:r>
      <w:r w:rsidR="00A054B7">
        <w:noBreakHyphen/>
      </w:r>
      <w:r w:rsidR="00FD0A61" w:rsidRPr="00381538">
        <w:t>vasteet säilyivät viikolle 104 asti.</w:t>
      </w:r>
      <w:r w:rsidR="00B367A0" w:rsidRPr="00B367A0">
        <w:t xml:space="preserve"> </w:t>
      </w:r>
      <w:r w:rsidR="00B367A0">
        <w:t>Niillä potilailla, jotka pysyivät tutkimuksessa ja saivat Simponia, DAS28</w:t>
      </w:r>
      <w:r w:rsidR="00B367A0">
        <w:noBreakHyphen/>
        <w:t>vasteet olivat samanlaisia viikoilla 104–256.</w:t>
      </w:r>
    </w:p>
    <w:p w14:paraId="25E47711" w14:textId="77777777" w:rsidR="00FE160A" w:rsidRPr="00381538" w:rsidRDefault="00FE160A" w:rsidP="00641E0A"/>
    <w:p w14:paraId="25E47712" w14:textId="77777777" w:rsidR="00FE160A" w:rsidRPr="00381538" w:rsidRDefault="00FE160A" w:rsidP="00641E0A">
      <w:r w:rsidRPr="00381538">
        <w:t>GO</w:t>
      </w:r>
      <w:r w:rsidR="00A054B7">
        <w:noBreakHyphen/>
      </w:r>
      <w:r w:rsidRPr="00381538">
        <w:t>BEFORE</w:t>
      </w:r>
      <w:r w:rsidR="00A054B7">
        <w:noBreakHyphen/>
      </w:r>
      <w:r w:rsidRPr="00381538">
        <w:t>tutkimuksessa mitattiin merkittävä kliininen vaste</w:t>
      </w:r>
      <w:r w:rsidR="00DB6A53" w:rsidRPr="00381538">
        <w:t>, joka</w:t>
      </w:r>
      <w:r w:rsidRPr="00381538">
        <w:t xml:space="preserve"> määritett</w:t>
      </w:r>
      <w:r w:rsidR="00DB6A53" w:rsidRPr="00381538">
        <w:t>iin</w:t>
      </w:r>
      <w:r w:rsidRPr="00381538">
        <w:t xml:space="preserve"> ACR70</w:t>
      </w:r>
      <w:r w:rsidR="00A054B7">
        <w:noBreakHyphen/>
      </w:r>
      <w:r w:rsidRPr="00381538">
        <w:t>vasteen säilymisenä yhtäjaksoisesti 6 kuukauden ajan. Viikolla 52 15</w:t>
      </w:r>
      <w:r w:rsidR="00454382">
        <w:t>%</w:t>
      </w:r>
      <w:r w:rsidRPr="00381538">
        <w:t xml:space="preserve"> </w:t>
      </w:r>
      <w:r w:rsidR="00DB6A53" w:rsidRPr="00381538">
        <w:t xml:space="preserve">potilaista </w:t>
      </w:r>
      <w:r w:rsidRPr="00381538">
        <w:t>Simponia 50</w:t>
      </w:r>
      <w:r w:rsidR="00F00DF3" w:rsidRPr="00381538">
        <w:t xml:space="preserve"> mg + metotreksaattia saaneiden ryhmässä </w:t>
      </w:r>
      <w:r w:rsidR="00DB6A53" w:rsidRPr="00381538">
        <w:t>ja vastaavasti 7</w:t>
      </w:r>
      <w:r w:rsidR="00454382">
        <w:t>%</w:t>
      </w:r>
      <w:r w:rsidR="00DB6A53" w:rsidRPr="00381538">
        <w:t xml:space="preserve"> potilaista plaseboa + metotreksaattia saaneiden ryhmässä </w:t>
      </w:r>
      <w:r w:rsidR="00F00DF3" w:rsidRPr="00381538">
        <w:t>sa</w:t>
      </w:r>
      <w:r w:rsidR="000216D5" w:rsidRPr="00381538">
        <w:t>i</w:t>
      </w:r>
      <w:r w:rsidR="00F00DF3" w:rsidRPr="00381538">
        <w:t xml:space="preserve"> merkittävän kliinisen vasteen (p</w:t>
      </w:r>
      <w:r w:rsidR="007C6BD2" w:rsidRPr="00381538">
        <w:t> = </w:t>
      </w:r>
      <w:r w:rsidR="00F00DF3" w:rsidRPr="00381538">
        <w:t>0,018). 159 potilaasta, jotka oli satunnaistettu saamaan Simponia 50 mg + metotreksaattia, 96 sai tätä hoitoa edelleen viikolla 104. Näistä 85 potilasta sai ACR20</w:t>
      </w:r>
      <w:r w:rsidR="00A054B7">
        <w:noBreakHyphen/>
      </w:r>
      <w:r w:rsidR="00F00DF3" w:rsidRPr="00381538">
        <w:t>vasteen, 66 sai ACR50</w:t>
      </w:r>
      <w:r w:rsidR="00A054B7">
        <w:noBreakHyphen/>
      </w:r>
      <w:r w:rsidR="00F00DF3" w:rsidRPr="00381538">
        <w:t>vasteen ja 53 sai ACR70</w:t>
      </w:r>
      <w:r w:rsidR="00A054B7">
        <w:noBreakHyphen/>
      </w:r>
      <w:r w:rsidR="00F00DF3" w:rsidRPr="00381538">
        <w:t>vasteen viikolla 104.</w:t>
      </w:r>
      <w:r w:rsidR="00B367A0" w:rsidRPr="00B367A0">
        <w:t xml:space="preserve"> </w:t>
      </w:r>
      <w:r w:rsidR="00B367A0">
        <w:t>Niillä potilailla, jotka pysyivät tutkimuksessa ja saivat Simponia, havaitut ACR20/50/70</w:t>
      </w:r>
      <w:r w:rsidR="00B367A0">
        <w:noBreakHyphen/>
        <w:t>vasteet olivat samanlaisia viikoilla 104–256.</w:t>
      </w:r>
    </w:p>
    <w:p w14:paraId="25E47713" w14:textId="77777777" w:rsidR="00F00DF3" w:rsidRPr="00381538" w:rsidRDefault="00F00DF3" w:rsidP="00641E0A"/>
    <w:p w14:paraId="25E47714" w14:textId="77777777" w:rsidR="00F00DF3" w:rsidRPr="00381538" w:rsidRDefault="0024493D" w:rsidP="00FE76C7">
      <w:pPr>
        <w:keepNext/>
        <w:rPr>
          <w:i/>
          <w:u w:val="single"/>
        </w:rPr>
      </w:pPr>
      <w:r w:rsidRPr="00381538">
        <w:rPr>
          <w:i/>
          <w:u w:val="single"/>
        </w:rPr>
        <w:t>Röntgenolog</w:t>
      </w:r>
      <w:r w:rsidR="00B7439E" w:rsidRPr="00381538">
        <w:rPr>
          <w:i/>
          <w:u w:val="single"/>
        </w:rPr>
        <w:t>inen v</w:t>
      </w:r>
      <w:r w:rsidR="00A30A8C" w:rsidRPr="00381538">
        <w:rPr>
          <w:i/>
          <w:u w:val="single"/>
        </w:rPr>
        <w:t>aste</w:t>
      </w:r>
    </w:p>
    <w:p w14:paraId="25E47715" w14:textId="77777777" w:rsidR="00A30A8C" w:rsidRPr="00381538" w:rsidRDefault="005B563A" w:rsidP="00641E0A">
      <w:r w:rsidRPr="00381538">
        <w:t>GO</w:t>
      </w:r>
      <w:r w:rsidR="00A054B7">
        <w:noBreakHyphen/>
      </w:r>
      <w:r w:rsidRPr="00381538">
        <w:t>BEFORE</w:t>
      </w:r>
      <w:r w:rsidR="00A054B7">
        <w:noBreakHyphen/>
      </w:r>
      <w:r w:rsidRPr="00381538">
        <w:t xml:space="preserve">tutkimuksessa </w:t>
      </w:r>
      <w:r w:rsidR="00B7439E" w:rsidRPr="00381538">
        <w:t xml:space="preserve">arvioitiin käsien/ranteiden ja jalkojen rakenteellisia vaurioita </w:t>
      </w:r>
      <w:r w:rsidRPr="00381538">
        <w:t>vdH</w:t>
      </w:r>
      <w:r w:rsidR="00A054B7">
        <w:noBreakHyphen/>
      </w:r>
      <w:r w:rsidRPr="00381538">
        <w:t>S</w:t>
      </w:r>
      <w:r w:rsidR="00A054B7">
        <w:noBreakHyphen/>
      </w:r>
      <w:r w:rsidRPr="00381538">
        <w:t>pistemäärän muuto</w:t>
      </w:r>
      <w:r w:rsidR="00B7439E" w:rsidRPr="00381538">
        <w:t>kse</w:t>
      </w:r>
      <w:r w:rsidR="0006341C" w:rsidRPr="00381538">
        <w:t>ll</w:t>
      </w:r>
      <w:r w:rsidR="00B7439E" w:rsidRPr="00381538">
        <w:t>a</w:t>
      </w:r>
      <w:r w:rsidRPr="00381538">
        <w:t xml:space="preserve"> lähtötilanteesta, </w:t>
      </w:r>
      <w:r w:rsidR="0024493D" w:rsidRPr="00381538">
        <w:t>jonka pisteytys koostuu röntgenologi</w:t>
      </w:r>
      <w:r w:rsidR="00B7439E" w:rsidRPr="00381538">
        <w:t xml:space="preserve">sista mittauksista eroosioiden määrästä ja koosta </w:t>
      </w:r>
      <w:r w:rsidR="0006341C" w:rsidRPr="00381538">
        <w:t xml:space="preserve">ja </w:t>
      </w:r>
      <w:r w:rsidR="00B7439E" w:rsidRPr="00381538">
        <w:t xml:space="preserve">nivelvälin kaventumisesta. </w:t>
      </w:r>
      <w:r w:rsidR="000730E9">
        <w:t>Taulukossa </w:t>
      </w:r>
      <w:r w:rsidR="0014470F" w:rsidRPr="00381538">
        <w:t xml:space="preserve">3 on esitetty Simponin </w:t>
      </w:r>
      <w:r w:rsidR="000216D5" w:rsidRPr="00381538">
        <w:t xml:space="preserve">50 mg:n </w:t>
      </w:r>
      <w:r w:rsidR="0014470F" w:rsidRPr="00381538">
        <w:t>annoksella</w:t>
      </w:r>
      <w:r w:rsidR="000216D5" w:rsidRPr="00381538">
        <w:t xml:space="preserve"> </w:t>
      </w:r>
      <w:r w:rsidR="0014470F" w:rsidRPr="00381538">
        <w:t>viikolla 52 saadut tärkeimmät tulokset.</w:t>
      </w:r>
    </w:p>
    <w:p w14:paraId="25E47716" w14:textId="77777777" w:rsidR="0014470F" w:rsidRPr="00381538" w:rsidRDefault="0014470F" w:rsidP="00641E0A"/>
    <w:p w14:paraId="25E47717" w14:textId="77777777" w:rsidR="0014470F" w:rsidRPr="00381538" w:rsidRDefault="0014470F" w:rsidP="00641E0A">
      <w:r w:rsidRPr="00381538">
        <w:t xml:space="preserve">Niiden potilaiden lukumäärä, joilla ei havaittu uusia eroosioita tai </w:t>
      </w:r>
      <w:r w:rsidR="000216D5" w:rsidRPr="00381538">
        <w:t xml:space="preserve">joilla </w:t>
      </w:r>
      <w:r w:rsidRPr="00381538">
        <w:t>vdH</w:t>
      </w:r>
      <w:r w:rsidR="00A054B7">
        <w:noBreakHyphen/>
      </w:r>
      <w:r w:rsidRPr="00381538">
        <w:t>S</w:t>
      </w:r>
      <w:r w:rsidR="00A054B7">
        <w:noBreakHyphen/>
      </w:r>
      <w:r w:rsidRPr="00381538">
        <w:t>kokonaispistemäärän muutos lähtötilanteesta oli ≤ 0, oli merkittävästi suurempi Simponia saa</w:t>
      </w:r>
      <w:r w:rsidR="00152031" w:rsidRPr="00381538">
        <w:t>neiden ryhmässä kuin verrokkiryhmässä</w:t>
      </w:r>
      <w:r w:rsidRPr="00381538">
        <w:t xml:space="preserve"> (p</w:t>
      </w:r>
      <w:r w:rsidR="007C6BD2" w:rsidRPr="00381538">
        <w:t> = </w:t>
      </w:r>
      <w:r w:rsidRPr="00381538">
        <w:t>0,003). Viikolla 52 havaitut r</w:t>
      </w:r>
      <w:r w:rsidR="000216D5" w:rsidRPr="00381538">
        <w:t>öntgeno</w:t>
      </w:r>
      <w:r w:rsidRPr="00381538">
        <w:t>logiset vaikutukset säilyivät viikolle 104 asti.</w:t>
      </w:r>
      <w:r w:rsidR="00B367A0" w:rsidRPr="00B367A0">
        <w:t xml:space="preserve"> </w:t>
      </w:r>
      <w:r w:rsidR="00B367A0">
        <w:t xml:space="preserve">Niillä potilailla, jotka pysyivät tutkimuksessa ja saivat Simponia, </w:t>
      </w:r>
      <w:r w:rsidR="00B367A0" w:rsidRPr="00381538">
        <w:t xml:space="preserve">röntgenologiset vaikutukset </w:t>
      </w:r>
      <w:r w:rsidR="00B367A0">
        <w:t>olivat samanlaisia viikoilla 104–256.</w:t>
      </w:r>
    </w:p>
    <w:p w14:paraId="25E47718" w14:textId="77777777" w:rsidR="00AB5151" w:rsidRPr="00381538" w:rsidRDefault="00AB5151" w:rsidP="00641E0A"/>
    <w:p w14:paraId="25E47719" w14:textId="77777777" w:rsidR="0014470F" w:rsidRPr="00381538" w:rsidRDefault="000730E9" w:rsidP="00FE76C7">
      <w:pPr>
        <w:keepNext/>
        <w:jc w:val="center"/>
        <w:rPr>
          <w:b/>
          <w:bCs/>
          <w:iCs/>
          <w:szCs w:val="22"/>
        </w:rPr>
      </w:pPr>
      <w:r>
        <w:rPr>
          <w:b/>
          <w:bCs/>
          <w:iCs/>
          <w:szCs w:val="22"/>
        </w:rPr>
        <w:lastRenderedPageBreak/>
        <w:t>Taulukko </w:t>
      </w:r>
      <w:r w:rsidR="0014470F" w:rsidRPr="00381538">
        <w:rPr>
          <w:b/>
          <w:bCs/>
          <w:iCs/>
          <w:szCs w:val="22"/>
        </w:rPr>
        <w:t>3</w:t>
      </w:r>
    </w:p>
    <w:p w14:paraId="25E4771A" w14:textId="77777777" w:rsidR="0014470F" w:rsidRPr="00381538" w:rsidRDefault="0006341C" w:rsidP="00FE76C7">
      <w:pPr>
        <w:keepNext/>
        <w:jc w:val="center"/>
        <w:rPr>
          <w:b/>
          <w:bCs/>
          <w:szCs w:val="22"/>
        </w:rPr>
      </w:pPr>
      <w:r w:rsidRPr="00381538">
        <w:rPr>
          <w:b/>
          <w:bCs/>
        </w:rPr>
        <w:t xml:space="preserve">Keskimääräiset </w:t>
      </w:r>
      <w:r w:rsidR="0024493D" w:rsidRPr="00381538">
        <w:rPr>
          <w:b/>
          <w:bCs/>
        </w:rPr>
        <w:t>röntgeno</w:t>
      </w:r>
      <w:r w:rsidRPr="00381538">
        <w:rPr>
          <w:b/>
          <w:bCs/>
        </w:rPr>
        <w:t>log</w:t>
      </w:r>
      <w:r w:rsidR="00DB3DF8" w:rsidRPr="00381538">
        <w:rPr>
          <w:b/>
          <w:bCs/>
        </w:rPr>
        <w:t xml:space="preserve">iset </w:t>
      </w:r>
      <w:r w:rsidRPr="00381538">
        <w:rPr>
          <w:b/>
          <w:bCs/>
        </w:rPr>
        <w:t xml:space="preserve">muutokset lähtötilanteesta </w:t>
      </w:r>
      <w:r w:rsidR="0014470F" w:rsidRPr="00381538">
        <w:rPr>
          <w:b/>
          <w:bCs/>
        </w:rPr>
        <w:t>(</w:t>
      </w:r>
      <w:r w:rsidR="002B4A4B" w:rsidRPr="00381538">
        <w:rPr>
          <w:b/>
          <w:bCs/>
        </w:rPr>
        <w:t>keskihajonta, SD</w:t>
      </w:r>
      <w:r w:rsidR="0014470F" w:rsidRPr="00381538">
        <w:rPr>
          <w:b/>
          <w:bCs/>
        </w:rPr>
        <w:t xml:space="preserve">) </w:t>
      </w:r>
      <w:r w:rsidR="00DB3DF8" w:rsidRPr="00381538">
        <w:rPr>
          <w:b/>
          <w:bCs/>
        </w:rPr>
        <w:t>kokonaispistemääränä</w:t>
      </w:r>
      <w:r w:rsidR="0014470F" w:rsidRPr="00381538">
        <w:rPr>
          <w:b/>
          <w:bCs/>
        </w:rPr>
        <w:t xml:space="preserve"> vdH</w:t>
      </w:r>
      <w:r w:rsidR="00A054B7">
        <w:rPr>
          <w:b/>
          <w:bCs/>
        </w:rPr>
        <w:noBreakHyphen/>
      </w:r>
      <w:r w:rsidR="0014470F" w:rsidRPr="00381538">
        <w:rPr>
          <w:b/>
          <w:bCs/>
        </w:rPr>
        <w:t xml:space="preserve">S </w:t>
      </w:r>
      <w:r w:rsidR="00A054B7">
        <w:rPr>
          <w:b/>
          <w:bCs/>
        </w:rPr>
        <w:noBreakHyphen/>
      </w:r>
      <w:r w:rsidR="00DB3DF8" w:rsidRPr="00381538">
        <w:rPr>
          <w:b/>
          <w:bCs/>
        </w:rPr>
        <w:t>asteikolla viikolla </w:t>
      </w:r>
      <w:r w:rsidR="0014470F" w:rsidRPr="00381538">
        <w:rPr>
          <w:b/>
          <w:bCs/>
        </w:rPr>
        <w:t xml:space="preserve">52 </w:t>
      </w:r>
      <w:r w:rsidR="0014470F" w:rsidRPr="00381538">
        <w:rPr>
          <w:b/>
          <w:bCs/>
          <w:szCs w:val="22"/>
        </w:rPr>
        <w:t>GO</w:t>
      </w:r>
      <w:r w:rsidR="00A054B7">
        <w:rPr>
          <w:b/>
          <w:bCs/>
          <w:szCs w:val="22"/>
        </w:rPr>
        <w:noBreakHyphen/>
      </w:r>
      <w:r w:rsidR="0014470F" w:rsidRPr="00381538">
        <w:rPr>
          <w:b/>
          <w:bCs/>
          <w:szCs w:val="22"/>
        </w:rPr>
        <w:t>BEFORE</w:t>
      </w:r>
      <w:r w:rsidR="00A054B7">
        <w:rPr>
          <w:b/>
          <w:bCs/>
          <w:szCs w:val="22"/>
        </w:rPr>
        <w:noBreakHyphen/>
      </w:r>
      <w:r w:rsidR="00DB3DF8" w:rsidRPr="00381538">
        <w:rPr>
          <w:b/>
          <w:bCs/>
          <w:szCs w:val="22"/>
        </w:rPr>
        <w:t>tutkimuksen kokonaispopulaatiossa</w:t>
      </w:r>
    </w:p>
    <w:tbl>
      <w:tblPr>
        <w:tblW w:w="771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822"/>
        <w:gridCol w:w="3035"/>
      </w:tblGrid>
      <w:tr w:rsidR="0014470F" w:rsidRPr="00381538" w14:paraId="25E47720"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1B" w14:textId="77777777" w:rsidR="0014470F" w:rsidRPr="00381538" w:rsidRDefault="0014470F" w:rsidP="00FE76C7">
            <w:pPr>
              <w:keepNext/>
              <w:rPr>
                <w:szCs w:val="22"/>
              </w:rPr>
            </w:pPr>
          </w:p>
        </w:tc>
        <w:tc>
          <w:tcPr>
            <w:tcW w:w="1822" w:type="dxa"/>
            <w:tcBorders>
              <w:top w:val="single" w:sz="4" w:space="0" w:color="auto"/>
              <w:left w:val="single" w:sz="4" w:space="0" w:color="auto"/>
              <w:bottom w:val="single" w:sz="4" w:space="0" w:color="auto"/>
              <w:right w:val="single" w:sz="4" w:space="0" w:color="auto"/>
            </w:tcBorders>
            <w:vAlign w:val="bottom"/>
          </w:tcPr>
          <w:p w14:paraId="25E4771C" w14:textId="77777777" w:rsidR="0014470F" w:rsidRPr="00381538" w:rsidRDefault="0014470F" w:rsidP="00FE76C7">
            <w:pPr>
              <w:keepNext/>
              <w:jc w:val="center"/>
              <w:rPr>
                <w:b/>
                <w:szCs w:val="22"/>
              </w:rPr>
            </w:pPr>
            <w:r w:rsidRPr="00381538">
              <w:rPr>
                <w:b/>
                <w:szCs w:val="22"/>
              </w:rPr>
              <w:t>Pla</w:t>
            </w:r>
            <w:r w:rsidR="00DB3DF8" w:rsidRPr="00381538">
              <w:rPr>
                <w:b/>
                <w:szCs w:val="22"/>
              </w:rPr>
              <w:t>s</w:t>
            </w:r>
            <w:r w:rsidRPr="00381538">
              <w:rPr>
                <w:b/>
                <w:szCs w:val="22"/>
              </w:rPr>
              <w:t>ebo + MTX</w:t>
            </w:r>
          </w:p>
          <w:p w14:paraId="25E4771D" w14:textId="77777777" w:rsidR="00381538" w:rsidRPr="00381538" w:rsidRDefault="00381538" w:rsidP="00FE76C7">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25E4771E" w14:textId="77777777" w:rsidR="0014470F" w:rsidRPr="00381538" w:rsidRDefault="0014470F" w:rsidP="00FE76C7">
            <w:pPr>
              <w:keepNext/>
              <w:jc w:val="center"/>
              <w:rPr>
                <w:b/>
                <w:szCs w:val="22"/>
              </w:rPr>
            </w:pPr>
            <w:r w:rsidRPr="00381538">
              <w:rPr>
                <w:b/>
                <w:szCs w:val="22"/>
              </w:rPr>
              <w:t>Simponi 50 mg + MTX</w:t>
            </w:r>
          </w:p>
          <w:p w14:paraId="25E4771F" w14:textId="77777777" w:rsidR="00381538" w:rsidRPr="00381538" w:rsidRDefault="00381538" w:rsidP="00FE76C7">
            <w:pPr>
              <w:keepNext/>
              <w:jc w:val="center"/>
              <w:rPr>
                <w:b/>
                <w:szCs w:val="22"/>
              </w:rPr>
            </w:pPr>
          </w:p>
        </w:tc>
      </w:tr>
      <w:tr w:rsidR="0014470F" w:rsidRPr="00381538" w14:paraId="25E47724"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21" w14:textId="77777777" w:rsidR="0014470F" w:rsidRPr="00381538" w:rsidRDefault="0014470F" w:rsidP="00FE76C7">
            <w:pPr>
              <w:keepNext/>
              <w:jc w:val="right"/>
              <w:rPr>
                <w:b/>
                <w:szCs w:val="22"/>
              </w:rPr>
            </w:pPr>
            <w:r w:rsidRPr="00381538">
              <w:rPr>
                <w:b/>
                <w:szCs w:val="22"/>
              </w:rPr>
              <w:t>n</w:t>
            </w:r>
            <w:r w:rsidRPr="00381538">
              <w:rPr>
                <w:b/>
                <w:vertAlign w:val="superscript"/>
              </w:rPr>
              <w:t>a</w:t>
            </w:r>
          </w:p>
        </w:tc>
        <w:tc>
          <w:tcPr>
            <w:tcW w:w="1822" w:type="dxa"/>
            <w:tcBorders>
              <w:top w:val="single" w:sz="4" w:space="0" w:color="auto"/>
              <w:left w:val="single" w:sz="4" w:space="0" w:color="auto"/>
              <w:bottom w:val="single" w:sz="4" w:space="0" w:color="auto"/>
              <w:right w:val="single" w:sz="4" w:space="0" w:color="auto"/>
            </w:tcBorders>
            <w:vAlign w:val="bottom"/>
          </w:tcPr>
          <w:p w14:paraId="25E47722" w14:textId="77777777" w:rsidR="0014470F" w:rsidRPr="00381538" w:rsidRDefault="0014470F" w:rsidP="00FE76C7">
            <w:pPr>
              <w:keepNext/>
              <w:jc w:val="center"/>
              <w:rPr>
                <w:b/>
                <w:szCs w:val="22"/>
              </w:rPr>
            </w:pPr>
            <w:r w:rsidRPr="00381538">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25E47723" w14:textId="77777777" w:rsidR="0014470F" w:rsidRPr="00381538" w:rsidRDefault="0014470F" w:rsidP="00FE76C7">
            <w:pPr>
              <w:keepNext/>
              <w:jc w:val="center"/>
              <w:rPr>
                <w:b/>
                <w:szCs w:val="22"/>
              </w:rPr>
            </w:pPr>
            <w:r w:rsidRPr="00381538">
              <w:rPr>
                <w:b/>
                <w:szCs w:val="22"/>
              </w:rPr>
              <w:t>159</w:t>
            </w:r>
          </w:p>
        </w:tc>
      </w:tr>
      <w:tr w:rsidR="0014470F" w:rsidRPr="00381538" w14:paraId="25E47726"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725" w14:textId="77777777" w:rsidR="0014470F" w:rsidRPr="00381538" w:rsidRDefault="00DB3DF8" w:rsidP="00FE76C7">
            <w:pPr>
              <w:keepNext/>
              <w:rPr>
                <w:b/>
                <w:bCs/>
                <w:szCs w:val="22"/>
              </w:rPr>
            </w:pPr>
            <w:r w:rsidRPr="00381538">
              <w:rPr>
                <w:b/>
                <w:bCs/>
                <w:szCs w:val="22"/>
              </w:rPr>
              <w:t>Kokonaispistemäärä</w:t>
            </w:r>
            <w:r w:rsidR="0014470F" w:rsidRPr="00381538">
              <w:rPr>
                <w:b/>
                <w:bCs/>
                <w:szCs w:val="22"/>
              </w:rPr>
              <w:t xml:space="preserve"> </w:t>
            </w:r>
          </w:p>
        </w:tc>
      </w:tr>
      <w:tr w:rsidR="0014470F" w:rsidRPr="00381538" w14:paraId="25E4772A"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27" w14:textId="77777777" w:rsidR="0014470F" w:rsidRPr="00381538" w:rsidRDefault="00DB3DF8" w:rsidP="00641E0A">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center"/>
          </w:tcPr>
          <w:p w14:paraId="25E47728" w14:textId="77777777" w:rsidR="0014470F" w:rsidRPr="00381538" w:rsidRDefault="0014470F" w:rsidP="00641E0A">
            <w:pPr>
              <w:jc w:val="center"/>
              <w:rPr>
                <w:szCs w:val="22"/>
              </w:rPr>
            </w:pPr>
            <w:r w:rsidRPr="00381538">
              <w:rPr>
                <w:szCs w:val="22"/>
              </w:rPr>
              <w:t>19</w:t>
            </w:r>
            <w:r w:rsidR="00DB3DF8" w:rsidRPr="00381538">
              <w:rPr>
                <w:szCs w:val="22"/>
              </w:rPr>
              <w:t>,</w:t>
            </w:r>
            <w:r w:rsidRPr="00381538">
              <w:rPr>
                <w:szCs w:val="22"/>
              </w:rPr>
              <w:t>7 (35</w:t>
            </w:r>
            <w:r w:rsidR="00DB3DF8" w:rsidRPr="00381538">
              <w:rPr>
                <w:szCs w:val="22"/>
              </w:rPr>
              <w:t>,</w:t>
            </w:r>
            <w:r w:rsidRPr="00381538">
              <w:rPr>
                <w:szCs w:val="22"/>
              </w:rPr>
              <w:t>4)</w:t>
            </w:r>
          </w:p>
        </w:tc>
        <w:tc>
          <w:tcPr>
            <w:tcW w:w="3035" w:type="dxa"/>
            <w:tcBorders>
              <w:top w:val="single" w:sz="4" w:space="0" w:color="auto"/>
              <w:left w:val="single" w:sz="4" w:space="0" w:color="auto"/>
              <w:bottom w:val="single" w:sz="4" w:space="0" w:color="auto"/>
              <w:right w:val="single" w:sz="4" w:space="0" w:color="auto"/>
            </w:tcBorders>
            <w:vAlign w:val="bottom"/>
          </w:tcPr>
          <w:p w14:paraId="25E47729" w14:textId="77777777" w:rsidR="0014470F" w:rsidRPr="00381538" w:rsidRDefault="0014470F" w:rsidP="00641E0A">
            <w:pPr>
              <w:jc w:val="center"/>
              <w:rPr>
                <w:szCs w:val="22"/>
              </w:rPr>
            </w:pPr>
            <w:r w:rsidRPr="00381538">
              <w:rPr>
                <w:szCs w:val="22"/>
              </w:rPr>
              <w:t>18</w:t>
            </w:r>
            <w:r w:rsidR="00DB3DF8" w:rsidRPr="00381538">
              <w:rPr>
                <w:szCs w:val="22"/>
              </w:rPr>
              <w:t>,</w:t>
            </w:r>
            <w:r w:rsidRPr="00381538">
              <w:rPr>
                <w:szCs w:val="22"/>
              </w:rPr>
              <w:t>7 (32</w:t>
            </w:r>
            <w:r w:rsidR="00DB3DF8" w:rsidRPr="00381538">
              <w:rPr>
                <w:szCs w:val="22"/>
              </w:rPr>
              <w:t>,</w:t>
            </w:r>
            <w:r w:rsidRPr="00381538">
              <w:rPr>
                <w:szCs w:val="22"/>
              </w:rPr>
              <w:t>4)</w:t>
            </w:r>
          </w:p>
        </w:tc>
      </w:tr>
      <w:tr w:rsidR="0014470F" w:rsidRPr="00381538" w14:paraId="25E4772E"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2B" w14:textId="77777777" w:rsidR="0014470F" w:rsidRPr="00381538" w:rsidRDefault="00DB3DF8" w:rsidP="00641E0A">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72C" w14:textId="77777777" w:rsidR="0014470F" w:rsidRPr="00381538" w:rsidRDefault="0014470F" w:rsidP="00641E0A">
            <w:pPr>
              <w:jc w:val="center"/>
              <w:rPr>
                <w:szCs w:val="22"/>
              </w:rPr>
            </w:pPr>
            <w:r w:rsidRPr="00381538">
              <w:rPr>
                <w:szCs w:val="22"/>
              </w:rPr>
              <w:t>1</w:t>
            </w:r>
            <w:r w:rsidR="00DB3DF8" w:rsidRPr="00381538">
              <w:rPr>
                <w:szCs w:val="22"/>
              </w:rPr>
              <w:t>,</w:t>
            </w:r>
            <w:r w:rsidRPr="00381538">
              <w:rPr>
                <w:szCs w:val="22"/>
              </w:rPr>
              <w:t>4 (4</w:t>
            </w:r>
            <w:r w:rsidR="00DB3DF8" w:rsidRPr="00381538">
              <w:rPr>
                <w:szCs w:val="22"/>
              </w:rPr>
              <w:t>,</w:t>
            </w:r>
            <w:r w:rsidRPr="00381538">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25E4772D" w14:textId="77777777" w:rsidR="0014470F" w:rsidRPr="00381538" w:rsidRDefault="0014470F" w:rsidP="00641E0A">
            <w:pPr>
              <w:jc w:val="center"/>
              <w:rPr>
                <w:szCs w:val="22"/>
              </w:rPr>
            </w:pPr>
            <w:r w:rsidRPr="00381538">
              <w:rPr>
                <w:szCs w:val="22"/>
              </w:rPr>
              <w:t>0</w:t>
            </w:r>
            <w:r w:rsidR="00DB3DF8" w:rsidRPr="00381538">
              <w:rPr>
                <w:szCs w:val="22"/>
              </w:rPr>
              <w:t>,</w:t>
            </w:r>
            <w:r w:rsidRPr="00381538">
              <w:rPr>
                <w:szCs w:val="22"/>
              </w:rPr>
              <w:t>7 (5</w:t>
            </w:r>
            <w:r w:rsidR="00DB3DF8" w:rsidRPr="00381538">
              <w:rPr>
                <w:szCs w:val="22"/>
              </w:rPr>
              <w:t>,</w:t>
            </w:r>
            <w:r w:rsidRPr="00381538">
              <w:rPr>
                <w:szCs w:val="22"/>
              </w:rPr>
              <w:t>2)</w:t>
            </w:r>
            <w:r w:rsidRPr="00381538">
              <w:rPr>
                <w:szCs w:val="22"/>
                <w:vertAlign w:val="superscript"/>
              </w:rPr>
              <w:t>*</w:t>
            </w:r>
            <w:r w:rsidRPr="00381538">
              <w:rPr>
                <w:vertAlign w:val="superscript"/>
              </w:rPr>
              <w:t xml:space="preserve"> </w:t>
            </w:r>
          </w:p>
        </w:tc>
      </w:tr>
      <w:tr w:rsidR="0014470F" w:rsidRPr="00381538" w14:paraId="25E47730"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72F" w14:textId="77777777" w:rsidR="0014470F" w:rsidRPr="00381538" w:rsidRDefault="00DB3DF8" w:rsidP="00FE76C7">
            <w:pPr>
              <w:keepNext/>
              <w:rPr>
                <w:b/>
                <w:bCs/>
                <w:szCs w:val="22"/>
              </w:rPr>
            </w:pPr>
            <w:r w:rsidRPr="00381538">
              <w:rPr>
                <w:b/>
                <w:bCs/>
                <w:szCs w:val="22"/>
              </w:rPr>
              <w:t>Eroosioiden määrä</w:t>
            </w:r>
          </w:p>
        </w:tc>
      </w:tr>
      <w:tr w:rsidR="0014470F" w:rsidRPr="00381538" w14:paraId="25E47734"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31" w14:textId="77777777" w:rsidR="0014470F" w:rsidRPr="00381538" w:rsidRDefault="00DB3DF8" w:rsidP="00FE76C7">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732" w14:textId="77777777" w:rsidR="0014470F" w:rsidRPr="00381538" w:rsidRDefault="0014470F" w:rsidP="00FE76C7">
            <w:pPr>
              <w:jc w:val="center"/>
              <w:rPr>
                <w:szCs w:val="22"/>
              </w:rPr>
            </w:pPr>
            <w:r w:rsidRPr="00381538">
              <w:rPr>
                <w:szCs w:val="22"/>
              </w:rPr>
              <w:t>11</w:t>
            </w:r>
            <w:r w:rsidR="00DB3DF8" w:rsidRPr="00381538">
              <w:rPr>
                <w:szCs w:val="22"/>
              </w:rPr>
              <w:t>,</w:t>
            </w:r>
            <w:r w:rsidRPr="00381538">
              <w:rPr>
                <w:szCs w:val="22"/>
              </w:rPr>
              <w:t>3 (18</w:t>
            </w:r>
            <w:r w:rsidR="00DB3DF8" w:rsidRPr="00381538">
              <w:rPr>
                <w:szCs w:val="22"/>
              </w:rPr>
              <w:t>,</w:t>
            </w:r>
            <w:r w:rsidRPr="00381538">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25E47733" w14:textId="77777777" w:rsidR="0014470F" w:rsidRPr="00381538" w:rsidRDefault="0014470F" w:rsidP="00FE76C7">
            <w:pPr>
              <w:jc w:val="center"/>
              <w:rPr>
                <w:szCs w:val="22"/>
              </w:rPr>
            </w:pPr>
            <w:r w:rsidRPr="00381538">
              <w:rPr>
                <w:szCs w:val="22"/>
              </w:rPr>
              <w:t>10</w:t>
            </w:r>
            <w:r w:rsidR="00DB3DF8" w:rsidRPr="00381538">
              <w:rPr>
                <w:szCs w:val="22"/>
              </w:rPr>
              <w:t>,</w:t>
            </w:r>
            <w:r w:rsidRPr="00381538">
              <w:rPr>
                <w:szCs w:val="22"/>
              </w:rPr>
              <w:t>8 (17</w:t>
            </w:r>
            <w:r w:rsidR="00DB3DF8" w:rsidRPr="00381538">
              <w:rPr>
                <w:szCs w:val="22"/>
              </w:rPr>
              <w:t>,</w:t>
            </w:r>
            <w:r w:rsidRPr="00381538">
              <w:rPr>
                <w:szCs w:val="22"/>
              </w:rPr>
              <w:t>4)</w:t>
            </w:r>
          </w:p>
        </w:tc>
      </w:tr>
      <w:tr w:rsidR="0014470F" w:rsidRPr="00381538" w14:paraId="25E47738"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35" w14:textId="77777777" w:rsidR="0014470F" w:rsidRPr="00381538" w:rsidRDefault="00DB3DF8" w:rsidP="00641E0A">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736" w14:textId="77777777" w:rsidR="0014470F" w:rsidRPr="00381538" w:rsidRDefault="0014470F" w:rsidP="00641E0A">
            <w:pPr>
              <w:jc w:val="center"/>
              <w:rPr>
                <w:szCs w:val="22"/>
              </w:rPr>
            </w:pPr>
            <w:r w:rsidRPr="00381538">
              <w:rPr>
                <w:szCs w:val="22"/>
              </w:rPr>
              <w:t>0</w:t>
            </w:r>
            <w:r w:rsidR="00DB3DF8" w:rsidRPr="00381538">
              <w:rPr>
                <w:szCs w:val="22"/>
              </w:rPr>
              <w:t>,</w:t>
            </w:r>
            <w:r w:rsidRPr="00381538">
              <w:rPr>
                <w:szCs w:val="22"/>
              </w:rPr>
              <w:t>7 (2</w:t>
            </w:r>
            <w:r w:rsidR="00DB3DF8" w:rsidRPr="00381538">
              <w:rPr>
                <w:szCs w:val="22"/>
              </w:rPr>
              <w:t>,</w:t>
            </w:r>
            <w:r w:rsidRPr="00381538">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25E47737" w14:textId="77777777" w:rsidR="0014470F" w:rsidRPr="00381538" w:rsidRDefault="0014470F" w:rsidP="00641E0A">
            <w:pPr>
              <w:jc w:val="center"/>
              <w:rPr>
                <w:szCs w:val="22"/>
              </w:rPr>
            </w:pPr>
            <w:r w:rsidRPr="00381538">
              <w:rPr>
                <w:szCs w:val="22"/>
              </w:rPr>
              <w:t>0</w:t>
            </w:r>
            <w:r w:rsidR="00DB3DF8" w:rsidRPr="00381538">
              <w:rPr>
                <w:szCs w:val="22"/>
              </w:rPr>
              <w:t>,</w:t>
            </w:r>
            <w:r w:rsidRPr="00381538">
              <w:rPr>
                <w:szCs w:val="22"/>
              </w:rPr>
              <w:t>5 (2</w:t>
            </w:r>
            <w:r w:rsidR="00DB3DF8" w:rsidRPr="00381538">
              <w:rPr>
                <w:szCs w:val="22"/>
              </w:rPr>
              <w:t>,</w:t>
            </w:r>
            <w:r w:rsidRPr="00381538">
              <w:rPr>
                <w:szCs w:val="22"/>
              </w:rPr>
              <w:t>1)</w:t>
            </w:r>
          </w:p>
        </w:tc>
      </w:tr>
      <w:tr w:rsidR="0014470F" w:rsidRPr="00381538" w14:paraId="25E4773A"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739" w14:textId="77777777" w:rsidR="0014470F" w:rsidRPr="00381538" w:rsidRDefault="0006341C" w:rsidP="00FE76C7">
            <w:pPr>
              <w:keepNext/>
              <w:rPr>
                <w:szCs w:val="22"/>
              </w:rPr>
            </w:pPr>
            <w:r w:rsidRPr="00381538">
              <w:rPr>
                <w:b/>
                <w:bCs/>
                <w:szCs w:val="22"/>
              </w:rPr>
              <w:t>Nivelvälin</w:t>
            </w:r>
            <w:r w:rsidR="00DB3DF8" w:rsidRPr="00381538">
              <w:rPr>
                <w:b/>
                <w:bCs/>
                <w:szCs w:val="22"/>
              </w:rPr>
              <w:t xml:space="preserve"> ka</w:t>
            </w:r>
            <w:r w:rsidRPr="00381538">
              <w:rPr>
                <w:b/>
                <w:bCs/>
                <w:szCs w:val="22"/>
              </w:rPr>
              <w:t>ventuminen</w:t>
            </w:r>
          </w:p>
        </w:tc>
      </w:tr>
      <w:tr w:rsidR="0014470F" w:rsidRPr="00381538" w14:paraId="25E4773E"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3B" w14:textId="77777777" w:rsidR="0014470F" w:rsidRPr="00381538" w:rsidRDefault="00DB3DF8" w:rsidP="00641E0A">
            <w:pPr>
              <w:rPr>
                <w:szCs w:val="22"/>
              </w:rPr>
            </w:pPr>
            <w:r w:rsidRPr="0038153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73C" w14:textId="77777777" w:rsidR="0014470F" w:rsidRPr="00381538" w:rsidRDefault="0014470F" w:rsidP="00641E0A">
            <w:pPr>
              <w:jc w:val="center"/>
              <w:rPr>
                <w:szCs w:val="22"/>
              </w:rPr>
            </w:pPr>
            <w:r w:rsidRPr="00381538">
              <w:rPr>
                <w:szCs w:val="22"/>
              </w:rPr>
              <w:t>8</w:t>
            </w:r>
            <w:r w:rsidR="00DB3DF8" w:rsidRPr="00381538">
              <w:rPr>
                <w:szCs w:val="22"/>
              </w:rPr>
              <w:t>,</w:t>
            </w:r>
            <w:r w:rsidRPr="00381538">
              <w:rPr>
                <w:szCs w:val="22"/>
              </w:rPr>
              <w:t>4 (17</w:t>
            </w:r>
            <w:r w:rsidR="00DB3DF8" w:rsidRPr="00381538">
              <w:rPr>
                <w:szCs w:val="22"/>
              </w:rPr>
              <w:t>,</w:t>
            </w:r>
            <w:r w:rsidRPr="00381538">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25E4773D" w14:textId="77777777" w:rsidR="0014470F" w:rsidRPr="00381538" w:rsidRDefault="0014470F" w:rsidP="00641E0A">
            <w:pPr>
              <w:jc w:val="center"/>
              <w:rPr>
                <w:szCs w:val="22"/>
              </w:rPr>
            </w:pPr>
            <w:r w:rsidRPr="00381538">
              <w:rPr>
                <w:szCs w:val="22"/>
              </w:rPr>
              <w:t>7</w:t>
            </w:r>
            <w:r w:rsidR="00DB3DF8" w:rsidRPr="00381538">
              <w:rPr>
                <w:szCs w:val="22"/>
              </w:rPr>
              <w:t>,</w:t>
            </w:r>
            <w:r w:rsidRPr="00381538">
              <w:rPr>
                <w:szCs w:val="22"/>
              </w:rPr>
              <w:t>9 (16</w:t>
            </w:r>
            <w:r w:rsidR="00DB3DF8" w:rsidRPr="00381538">
              <w:rPr>
                <w:szCs w:val="22"/>
              </w:rPr>
              <w:t>,</w:t>
            </w:r>
            <w:r w:rsidRPr="00381538">
              <w:rPr>
                <w:szCs w:val="22"/>
              </w:rPr>
              <w:t>1)</w:t>
            </w:r>
          </w:p>
        </w:tc>
      </w:tr>
      <w:tr w:rsidR="0014470F" w:rsidRPr="00381538" w14:paraId="25E47742"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73F" w14:textId="77777777" w:rsidR="0014470F" w:rsidRPr="00381538" w:rsidRDefault="00DB3DF8" w:rsidP="00641E0A">
            <w:pPr>
              <w:rPr>
                <w:szCs w:val="22"/>
              </w:rPr>
            </w:pPr>
            <w:r w:rsidRPr="0038153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740" w14:textId="77777777" w:rsidR="0014470F" w:rsidRPr="00381538" w:rsidRDefault="0014470F" w:rsidP="00641E0A">
            <w:pPr>
              <w:jc w:val="center"/>
              <w:rPr>
                <w:szCs w:val="22"/>
              </w:rPr>
            </w:pPr>
            <w:r w:rsidRPr="00381538">
              <w:rPr>
                <w:szCs w:val="22"/>
              </w:rPr>
              <w:t>0</w:t>
            </w:r>
            <w:r w:rsidR="00DB3DF8" w:rsidRPr="00381538">
              <w:rPr>
                <w:szCs w:val="22"/>
              </w:rPr>
              <w:t>,</w:t>
            </w:r>
            <w:r w:rsidRPr="00381538">
              <w:rPr>
                <w:szCs w:val="22"/>
              </w:rPr>
              <w:t>6 (2</w:t>
            </w:r>
            <w:r w:rsidR="00DB3DF8" w:rsidRPr="00381538">
              <w:rPr>
                <w:szCs w:val="22"/>
              </w:rPr>
              <w:t>,</w:t>
            </w:r>
            <w:r w:rsidRPr="00381538">
              <w:rPr>
                <w:szCs w:val="22"/>
              </w:rPr>
              <w:t>3)</w:t>
            </w:r>
          </w:p>
        </w:tc>
        <w:tc>
          <w:tcPr>
            <w:tcW w:w="3035" w:type="dxa"/>
            <w:tcBorders>
              <w:top w:val="single" w:sz="4" w:space="0" w:color="auto"/>
              <w:left w:val="single" w:sz="4" w:space="0" w:color="auto"/>
              <w:bottom w:val="single" w:sz="4" w:space="0" w:color="auto"/>
              <w:right w:val="single" w:sz="4" w:space="0" w:color="auto"/>
            </w:tcBorders>
            <w:vAlign w:val="bottom"/>
          </w:tcPr>
          <w:p w14:paraId="25E47741" w14:textId="77777777" w:rsidR="0014470F" w:rsidRPr="00381538" w:rsidRDefault="0014470F" w:rsidP="00641E0A">
            <w:pPr>
              <w:jc w:val="center"/>
              <w:rPr>
                <w:szCs w:val="22"/>
              </w:rPr>
            </w:pPr>
            <w:r w:rsidRPr="00381538">
              <w:rPr>
                <w:szCs w:val="22"/>
              </w:rPr>
              <w:t>0</w:t>
            </w:r>
            <w:r w:rsidR="00DB3DF8" w:rsidRPr="00381538">
              <w:rPr>
                <w:szCs w:val="22"/>
              </w:rPr>
              <w:t>,</w:t>
            </w:r>
            <w:r w:rsidRPr="00381538">
              <w:rPr>
                <w:szCs w:val="22"/>
              </w:rPr>
              <w:t>2 (2</w:t>
            </w:r>
            <w:r w:rsidR="00DB3DF8" w:rsidRPr="00381538">
              <w:rPr>
                <w:szCs w:val="22"/>
              </w:rPr>
              <w:t>,</w:t>
            </w:r>
            <w:r w:rsidRPr="00381538">
              <w:rPr>
                <w:szCs w:val="22"/>
              </w:rPr>
              <w:t>0)</w:t>
            </w:r>
            <w:r w:rsidRPr="00214999">
              <w:rPr>
                <w:szCs w:val="22"/>
              </w:rPr>
              <w:t>**</w:t>
            </w:r>
          </w:p>
        </w:tc>
      </w:tr>
      <w:tr w:rsidR="0014470F" w:rsidRPr="00381538" w14:paraId="25E47746" w14:textId="77777777" w:rsidTr="00C407DF">
        <w:trPr>
          <w:cantSplit/>
          <w:jc w:val="center"/>
        </w:trPr>
        <w:tc>
          <w:tcPr>
            <w:tcW w:w="7711" w:type="dxa"/>
            <w:gridSpan w:val="3"/>
            <w:tcBorders>
              <w:top w:val="single" w:sz="4" w:space="0" w:color="auto"/>
              <w:left w:val="nil"/>
              <w:bottom w:val="nil"/>
              <w:right w:val="nil"/>
            </w:tcBorders>
            <w:vAlign w:val="center"/>
          </w:tcPr>
          <w:p w14:paraId="25E47743" w14:textId="77777777" w:rsidR="0014470F" w:rsidRPr="00381538" w:rsidRDefault="0014470F" w:rsidP="00641E0A">
            <w:pPr>
              <w:tabs>
                <w:tab w:val="clear" w:pos="567"/>
                <w:tab w:val="left" w:pos="284"/>
              </w:tabs>
              <w:ind w:left="284" w:hanging="284"/>
              <w:rPr>
                <w:sz w:val="18"/>
                <w:szCs w:val="18"/>
              </w:rPr>
            </w:pPr>
            <w:r w:rsidRPr="00381538">
              <w:rPr>
                <w:szCs w:val="22"/>
                <w:vertAlign w:val="superscript"/>
              </w:rPr>
              <w:t>a</w:t>
            </w:r>
            <w:r w:rsidRPr="00381538">
              <w:rPr>
                <w:szCs w:val="22"/>
              </w:rPr>
              <w:tab/>
            </w:r>
            <w:r w:rsidRPr="00381538">
              <w:rPr>
                <w:sz w:val="18"/>
                <w:szCs w:val="18"/>
              </w:rPr>
              <w:t xml:space="preserve">n </w:t>
            </w:r>
            <w:r w:rsidR="00AA4220" w:rsidRPr="00381538">
              <w:rPr>
                <w:sz w:val="18"/>
                <w:szCs w:val="18"/>
              </w:rPr>
              <w:t>tarkoitt</w:t>
            </w:r>
            <w:r w:rsidR="00DB3DF8" w:rsidRPr="00381538">
              <w:rPr>
                <w:sz w:val="18"/>
                <w:szCs w:val="18"/>
              </w:rPr>
              <w:t>aa satunnaistettuj</w:t>
            </w:r>
            <w:r w:rsidR="00AA4220" w:rsidRPr="00381538">
              <w:rPr>
                <w:sz w:val="18"/>
                <w:szCs w:val="18"/>
              </w:rPr>
              <w:t xml:space="preserve">a </w:t>
            </w:r>
            <w:r w:rsidR="00DB3DF8" w:rsidRPr="00381538">
              <w:rPr>
                <w:sz w:val="18"/>
                <w:szCs w:val="18"/>
              </w:rPr>
              <w:t>potilai</w:t>
            </w:r>
            <w:r w:rsidR="00AA4220" w:rsidRPr="00381538">
              <w:rPr>
                <w:sz w:val="18"/>
                <w:szCs w:val="18"/>
              </w:rPr>
              <w:t>ta</w:t>
            </w:r>
          </w:p>
          <w:p w14:paraId="25E47744" w14:textId="77777777" w:rsidR="0014470F" w:rsidRPr="00381538" w:rsidRDefault="0014470F" w:rsidP="00641E0A">
            <w:pPr>
              <w:tabs>
                <w:tab w:val="clear" w:pos="567"/>
                <w:tab w:val="left" w:pos="284"/>
              </w:tabs>
              <w:ind w:left="284" w:hanging="284"/>
              <w:rPr>
                <w:sz w:val="18"/>
                <w:szCs w:val="18"/>
              </w:rPr>
            </w:pPr>
            <w:r w:rsidRPr="00376919">
              <w:rPr>
                <w:sz w:val="18"/>
                <w:szCs w:val="18"/>
              </w:rPr>
              <w:t>*</w:t>
            </w:r>
            <w:r w:rsidRPr="00381538">
              <w:rPr>
                <w:szCs w:val="22"/>
              </w:rPr>
              <w:tab/>
            </w:r>
            <w:r w:rsidR="007C6BD2" w:rsidRPr="00381538">
              <w:rPr>
                <w:sz w:val="18"/>
                <w:szCs w:val="18"/>
              </w:rPr>
              <w:t>p </w:t>
            </w:r>
            <w:r w:rsidRPr="00381538">
              <w:rPr>
                <w:sz w:val="18"/>
                <w:szCs w:val="18"/>
              </w:rPr>
              <w:t>=</w:t>
            </w:r>
            <w:r w:rsidR="007C6BD2" w:rsidRPr="00381538">
              <w:rPr>
                <w:sz w:val="18"/>
                <w:szCs w:val="18"/>
              </w:rPr>
              <w:t> </w:t>
            </w:r>
            <w:r w:rsidRPr="00381538">
              <w:rPr>
                <w:sz w:val="18"/>
                <w:szCs w:val="18"/>
              </w:rPr>
              <w:t>0</w:t>
            </w:r>
            <w:r w:rsidR="00DB3DF8" w:rsidRPr="00381538">
              <w:rPr>
                <w:sz w:val="18"/>
                <w:szCs w:val="18"/>
              </w:rPr>
              <w:t>,</w:t>
            </w:r>
            <w:r w:rsidRPr="00381538">
              <w:rPr>
                <w:sz w:val="18"/>
                <w:szCs w:val="18"/>
              </w:rPr>
              <w:t>015</w:t>
            </w:r>
          </w:p>
          <w:p w14:paraId="25E47745" w14:textId="77777777" w:rsidR="0014470F" w:rsidRPr="00381538" w:rsidRDefault="0014470F" w:rsidP="00641E0A">
            <w:pPr>
              <w:tabs>
                <w:tab w:val="clear" w:pos="567"/>
                <w:tab w:val="left" w:pos="284"/>
              </w:tabs>
              <w:ind w:left="284" w:hanging="284"/>
              <w:rPr>
                <w:szCs w:val="22"/>
              </w:rPr>
            </w:pPr>
            <w:r w:rsidRPr="00376919">
              <w:rPr>
                <w:sz w:val="18"/>
                <w:szCs w:val="18"/>
              </w:rPr>
              <w:t>**</w:t>
            </w:r>
            <w:r w:rsidRPr="00381538">
              <w:rPr>
                <w:szCs w:val="22"/>
              </w:rPr>
              <w:tab/>
            </w:r>
            <w:r w:rsidR="007C6BD2" w:rsidRPr="00381538">
              <w:rPr>
                <w:sz w:val="18"/>
                <w:szCs w:val="18"/>
              </w:rPr>
              <w:t>p = </w:t>
            </w:r>
            <w:r w:rsidRPr="00381538">
              <w:rPr>
                <w:sz w:val="18"/>
                <w:szCs w:val="18"/>
              </w:rPr>
              <w:t>0</w:t>
            </w:r>
            <w:r w:rsidR="00DB3DF8" w:rsidRPr="00381538">
              <w:rPr>
                <w:sz w:val="18"/>
                <w:szCs w:val="18"/>
              </w:rPr>
              <w:t>,</w:t>
            </w:r>
            <w:r w:rsidRPr="00381538">
              <w:rPr>
                <w:sz w:val="18"/>
                <w:szCs w:val="18"/>
              </w:rPr>
              <w:t>044</w:t>
            </w:r>
          </w:p>
        </w:tc>
      </w:tr>
    </w:tbl>
    <w:p w14:paraId="25E47747" w14:textId="77777777" w:rsidR="0014470F" w:rsidRPr="00381538" w:rsidRDefault="0014470F" w:rsidP="00641E0A"/>
    <w:p w14:paraId="25E47748" w14:textId="77777777" w:rsidR="00AB5151" w:rsidRPr="00381538" w:rsidRDefault="00AB5151" w:rsidP="00FE76C7">
      <w:pPr>
        <w:keepNext/>
        <w:rPr>
          <w:i/>
          <w:iCs/>
          <w:u w:val="single"/>
        </w:rPr>
      </w:pPr>
      <w:r w:rsidRPr="00381538">
        <w:rPr>
          <w:i/>
          <w:iCs/>
          <w:u w:val="single"/>
        </w:rPr>
        <w:t>Fyysinen toimintakyky ja terveyteen liittyvä elämänlaatu</w:t>
      </w:r>
    </w:p>
    <w:p w14:paraId="25E47749" w14:textId="77777777" w:rsidR="009925E4" w:rsidRPr="005C1CA8" w:rsidRDefault="009925E4" w:rsidP="00641E0A">
      <w:r w:rsidRPr="005C1CA8">
        <w:t>GO</w:t>
      </w:r>
      <w:r w:rsidR="00A054B7">
        <w:noBreakHyphen/>
      </w:r>
      <w:r w:rsidRPr="005C1CA8">
        <w:t>FORWARD</w:t>
      </w:r>
      <w:r w:rsidR="00A054B7">
        <w:noBreakHyphen/>
      </w:r>
      <w:r w:rsidRPr="005C1CA8">
        <w:t xml:space="preserve"> ja GO</w:t>
      </w:r>
      <w:r w:rsidR="00A054B7">
        <w:noBreakHyphen/>
      </w:r>
      <w:r w:rsidRPr="005C1CA8">
        <w:t>AFTER</w:t>
      </w:r>
      <w:r w:rsidR="00A054B7">
        <w:noBreakHyphen/>
      </w:r>
      <w:r w:rsidRPr="005C1CA8">
        <w:t>tutkimuksissa fyysistä toimintakykyä ja toiminnanvajavuutta (disability) arvioitiin erillisenä päätetapahtumana HAQ</w:t>
      </w:r>
      <w:r>
        <w:t xml:space="preserve"> DI </w:t>
      </w:r>
      <w:r w:rsidR="00A054B7">
        <w:noBreakHyphen/>
      </w:r>
      <w:r w:rsidRPr="005C1CA8">
        <w:t>toimintakykyindeksiä käyttäen. Näissä tutkimuksissa Simponi paransi HAQ</w:t>
      </w:r>
      <w:r>
        <w:t xml:space="preserve"> DI </w:t>
      </w:r>
      <w:r w:rsidR="00A054B7">
        <w:noBreakHyphen/>
      </w:r>
      <w:r w:rsidRPr="005C1CA8">
        <w:t>indeksiä kliinisesti merkittävästi ja tilastollisesti merkitsevästi lähtöarvosta vertailuryhmään verrattuna viikkoon 24 mennessä. Potilailla, jotka pysyivät siinä Simponi</w:t>
      </w:r>
      <w:r w:rsidR="00A054B7">
        <w:noBreakHyphen/>
      </w:r>
      <w:r w:rsidRPr="005C1CA8">
        <w:t>hoidossa, jota saamaan heidät satunnaistettiin tutkimuksen alussa, HAQ</w:t>
      </w:r>
      <w:r>
        <w:t xml:space="preserve"> DI </w:t>
      </w:r>
      <w:r w:rsidR="00A054B7">
        <w:noBreakHyphen/>
      </w:r>
      <w:r w:rsidRPr="005C1CA8">
        <w:t>indeksin paraneminen säilyi viikolle 104 asti.</w:t>
      </w:r>
      <w:r w:rsidR="00B367A0" w:rsidRPr="00B367A0">
        <w:t xml:space="preserve"> </w:t>
      </w:r>
      <w:r w:rsidR="00B367A0">
        <w:t xml:space="preserve">Niillä potilailla, jotka pysyivät tutkimuksessa ja saivat Simponia, </w:t>
      </w:r>
      <w:r w:rsidR="00B367A0" w:rsidRPr="005C1CA8">
        <w:t>HAQ</w:t>
      </w:r>
      <w:r w:rsidR="00B367A0">
        <w:noBreakHyphen/>
        <w:t>toimintakykyindeksin paraneminen oli samanlaista viikoilla 104–256.</w:t>
      </w:r>
    </w:p>
    <w:p w14:paraId="25E4774A" w14:textId="77777777" w:rsidR="00AB5151" w:rsidRPr="005C1CA8" w:rsidRDefault="00AB5151" w:rsidP="00641E0A"/>
    <w:p w14:paraId="25E4774B" w14:textId="77777777" w:rsidR="00AB5151" w:rsidRPr="00381538" w:rsidRDefault="00AB5151" w:rsidP="00641E0A">
      <w:r w:rsidRPr="00381538">
        <w:t>GO</w:t>
      </w:r>
      <w:r w:rsidR="00A054B7">
        <w:noBreakHyphen/>
      </w:r>
      <w:r w:rsidRPr="00381538">
        <w:t>FORWARD</w:t>
      </w:r>
      <w:r w:rsidR="00A054B7">
        <w:noBreakHyphen/>
      </w:r>
      <w:r w:rsidRPr="00381538">
        <w:t>tutkimuksessa todettiin Simponi</w:t>
      </w:r>
      <w:r w:rsidR="00A054B7">
        <w:noBreakHyphen/>
      </w:r>
      <w:r w:rsidRPr="00381538">
        <w:t>hoitoa saaneiden potilaiden terveyteen liittyvän elämänlaadun kliinisesti merkittävä ja tilastollisesti merkitsevä paraneminen SF</w:t>
      </w:r>
      <w:r w:rsidR="00A054B7">
        <w:noBreakHyphen/>
      </w:r>
      <w:r w:rsidRPr="00381538">
        <w:t>36</w:t>
      </w:r>
      <w:r w:rsidR="00A054B7">
        <w:noBreakHyphen/>
      </w:r>
      <w:r w:rsidRPr="00381538">
        <w:t>asteikon fyysistä toimintakykyä mittaavalla osiolla plaseboa saaneisiin potilaisiin verrattuna</w:t>
      </w:r>
      <w:r w:rsidR="000D4976" w:rsidRPr="00381538">
        <w:t xml:space="preserve"> viikolla 24</w:t>
      </w:r>
      <w:r w:rsidRPr="00381538">
        <w:t>.</w:t>
      </w:r>
      <w:r w:rsidR="000D4976" w:rsidRPr="00381538">
        <w:t xml:space="preserve"> </w:t>
      </w:r>
      <w:r w:rsidR="000D4976" w:rsidRPr="005C1CA8">
        <w:t>Potilailla, jotka pysyivät siinä Simponi</w:t>
      </w:r>
      <w:r w:rsidR="00A054B7">
        <w:noBreakHyphen/>
      </w:r>
      <w:r w:rsidR="000D4976" w:rsidRPr="005C1CA8">
        <w:t>hoidossa, jota saamaan heidät satunnaistettiin tutkimuksen alussa, SF</w:t>
      </w:r>
      <w:r w:rsidR="00A054B7">
        <w:noBreakHyphen/>
      </w:r>
      <w:r w:rsidR="000D4976" w:rsidRPr="005C1CA8">
        <w:t>36</w:t>
      </w:r>
      <w:r w:rsidR="00A054B7">
        <w:noBreakHyphen/>
      </w:r>
      <w:r w:rsidR="000D4976" w:rsidRPr="00381538">
        <w:rPr>
          <w:szCs w:val="22"/>
        </w:rPr>
        <w:t>asteikon fyysistä toimintakykyä mittaavalla osiolla havaittu paraneminen säilyi viikolle 104 asti.</w:t>
      </w:r>
      <w:r w:rsidRPr="00381538">
        <w:t xml:space="preserve"> </w:t>
      </w:r>
      <w:r w:rsidR="00B367A0">
        <w:t>Niillä potilailla, jotka pysyivät tutkimuksessa ja saivat Simponia, SF</w:t>
      </w:r>
      <w:r w:rsidR="00901B25">
        <w:t>-</w:t>
      </w:r>
      <w:r w:rsidR="00B367A0">
        <w:t>36</w:t>
      </w:r>
      <w:r w:rsidR="00B367A0">
        <w:noBreakHyphen/>
        <w:t xml:space="preserve">asteikon fyysistä toimintakykyä mittaavalla osiolla havaittu paraneminen oli samanlaista viikoilla 104–256. </w:t>
      </w:r>
      <w:r w:rsidRPr="00381538">
        <w:t>GO</w:t>
      </w:r>
      <w:r w:rsidR="00A054B7">
        <w:noBreakHyphen/>
      </w:r>
      <w:r w:rsidRPr="00381538">
        <w:t>FORWARD</w:t>
      </w:r>
      <w:r w:rsidR="00A054B7">
        <w:noBreakHyphen/>
      </w:r>
      <w:r w:rsidRPr="00381538">
        <w:t xml:space="preserve"> ja GO</w:t>
      </w:r>
      <w:r w:rsidR="00A054B7">
        <w:noBreakHyphen/>
      </w:r>
      <w:r w:rsidRPr="00381538">
        <w:t>AFTER</w:t>
      </w:r>
      <w:r w:rsidR="00A054B7">
        <w:noBreakHyphen/>
      </w:r>
      <w:r w:rsidRPr="00381538">
        <w:t>tutkimuksissa todettiin väsymyksen tilastollisesti merkitsevä paraneminen väsymystä mittaavalla FACIT</w:t>
      </w:r>
      <w:r w:rsidR="00A054B7">
        <w:noBreakHyphen/>
      </w:r>
      <w:r w:rsidRPr="00381538">
        <w:t>F</w:t>
      </w:r>
      <w:r w:rsidR="00A054B7">
        <w:noBreakHyphen/>
      </w:r>
      <w:r w:rsidRPr="00381538">
        <w:t xml:space="preserve">asteikolla (Functional Assessment of Chronic Illness Therapy </w:t>
      </w:r>
      <w:r w:rsidR="00A054B7">
        <w:noBreakHyphen/>
      </w:r>
      <w:r w:rsidRPr="00381538">
        <w:t xml:space="preserve"> Fatigue).</w:t>
      </w:r>
    </w:p>
    <w:p w14:paraId="25E4774C" w14:textId="77777777" w:rsidR="00AB5151" w:rsidRPr="00381538" w:rsidRDefault="00AB5151" w:rsidP="00641E0A"/>
    <w:p w14:paraId="25E4774D" w14:textId="77777777" w:rsidR="009925E4" w:rsidRPr="0088222D" w:rsidRDefault="009925E4" w:rsidP="00641E0A">
      <w:pPr>
        <w:keepNext/>
        <w:rPr>
          <w:i/>
          <w:iCs/>
        </w:rPr>
      </w:pPr>
      <w:r w:rsidRPr="0088222D">
        <w:rPr>
          <w:i/>
          <w:iCs/>
        </w:rPr>
        <w:t>Nivelpsoriaasi</w:t>
      </w:r>
    </w:p>
    <w:p w14:paraId="25E4774E" w14:textId="77777777" w:rsidR="00AB5151" w:rsidRPr="00381538" w:rsidRDefault="00AB5151" w:rsidP="00641E0A">
      <w:pPr>
        <w:autoSpaceDE w:val="0"/>
        <w:autoSpaceDN w:val="0"/>
        <w:adjustRightInd w:val="0"/>
        <w:rPr>
          <w:rFonts w:cs="Arial"/>
        </w:rPr>
      </w:pPr>
      <w:r w:rsidRPr="00381538">
        <w:t>Simponin tehoa ja turvallisuutta verrattiin plaseboon satunnaistetussa, kaksoissokkoutetussa monikeskustutkimuksessa (GO</w:t>
      </w:r>
      <w:r w:rsidR="00A054B7">
        <w:noBreakHyphen/>
      </w:r>
      <w:r w:rsidRPr="00381538">
        <w:t>REVEAL) 405 aikuispotilaalla, joilla oli aktiivinen nivelpsoriaasi (</w:t>
      </w:r>
      <w:r w:rsidR="007C6BD2" w:rsidRPr="00381538">
        <w:t>≥</w:t>
      </w:r>
      <w:r w:rsidRPr="00381538">
        <w:t> </w:t>
      </w:r>
      <w:r w:rsidR="0046351B">
        <w:t>3 </w:t>
      </w:r>
      <w:r w:rsidRPr="00381538">
        <w:t xml:space="preserve">turvonnutta ja </w:t>
      </w:r>
      <w:r w:rsidR="007C6BD2" w:rsidRPr="00381538">
        <w:t>≥</w:t>
      </w:r>
      <w:r w:rsidRPr="00381538">
        <w:t> </w:t>
      </w:r>
      <w:r w:rsidR="0046351B">
        <w:t>3 </w:t>
      </w:r>
      <w:r w:rsidRPr="00381538">
        <w:t xml:space="preserve">aristavaa niveltä) tulehduskipulääkkeiden (NSAID) tai tautiprosessia hidastavien reumalääkkeiden (DMARD) käytöstä huolimatta. </w:t>
      </w:r>
      <w:r w:rsidRPr="00381538">
        <w:rPr>
          <w:rFonts w:cs="Arial"/>
        </w:rPr>
        <w:t>Tämän tutkimuksen potilaiden nivelpsoriaasi oli diagnosoitu vähintään 6 kuukautta aikaisemmin, ja heillä oli vähintään lievä psoriaattinen tauti.</w:t>
      </w:r>
      <w:r w:rsidRPr="00381538">
        <w:t xml:space="preserve"> Mukaan otettiin potilaita kustakin nivelpsoriaasityypistä, joita olivat moniniveltulehdus, johon ei liittynyt reumakyhmyjä (43</w:t>
      </w:r>
      <w:r w:rsidR="00454382">
        <w:t>%</w:t>
      </w:r>
      <w:r w:rsidRPr="00381538">
        <w:t>), epäsymmetrinen perifeerinen niveltulehdus (30</w:t>
      </w:r>
      <w:r w:rsidR="00454382">
        <w:t>%</w:t>
      </w:r>
      <w:r w:rsidRPr="00381538">
        <w:t>), kärkinivelten (DIP</w:t>
      </w:r>
      <w:r w:rsidR="00A054B7">
        <w:noBreakHyphen/>
      </w:r>
      <w:r w:rsidRPr="00381538">
        <w:t>nivelten) tulehdus (15</w:t>
      </w:r>
      <w:r w:rsidR="00454382">
        <w:t>%</w:t>
      </w:r>
      <w:r w:rsidRPr="00381538">
        <w:t>), spondyliitti, johon liittyi perifeerinen artriitti (11</w:t>
      </w:r>
      <w:r w:rsidR="00454382">
        <w:t>%</w:t>
      </w:r>
      <w:r w:rsidRPr="00381538">
        <w:t xml:space="preserve">) ja arthritis mutilans </w:t>
      </w:r>
      <w:r w:rsidR="00A054B7">
        <w:noBreakHyphen/>
      </w:r>
      <w:r w:rsidRPr="00381538">
        <w:t>niveltulehdus (1</w:t>
      </w:r>
      <w:r w:rsidR="00454382">
        <w:t>%</w:t>
      </w:r>
      <w:r w:rsidRPr="00381538">
        <w:t>). Aikaisempaa hoitoa TNF</w:t>
      </w:r>
      <w:r w:rsidR="00A054B7">
        <w:noBreakHyphen/>
      </w:r>
      <w:r w:rsidRPr="00381538">
        <w:t xml:space="preserve">estäjillä ei sallittu. Simponi tai plasebo annettiin injektioina ihon alle 4 viikon välein. Potilaat saivat satunnaistetusti plaseboa, Simponia 50 mg tai Simponia 100 mg. </w:t>
      </w:r>
      <w:r w:rsidR="00D1612E" w:rsidRPr="00381538">
        <w:rPr>
          <w:szCs w:val="22"/>
        </w:rPr>
        <w:t>Plaseboa saaneet potilaat siirrettiin</w:t>
      </w:r>
      <w:r w:rsidR="00D1612E" w:rsidRPr="00381538">
        <w:t xml:space="preserve"> v</w:t>
      </w:r>
      <w:r w:rsidR="00D1612E" w:rsidRPr="00381538">
        <w:rPr>
          <w:szCs w:val="22"/>
        </w:rPr>
        <w:t xml:space="preserve">iikon 24 </w:t>
      </w:r>
      <w:r w:rsidR="00D1612E" w:rsidRPr="00381538">
        <w:t>jälkeen</w:t>
      </w:r>
      <w:r w:rsidR="00D1612E" w:rsidRPr="00381538">
        <w:rPr>
          <w:szCs w:val="22"/>
        </w:rPr>
        <w:t xml:space="preserve"> Simponia 50 mg saavaan ryhmään</w:t>
      </w:r>
      <w:r w:rsidR="00D1612E" w:rsidRPr="00381538">
        <w:rPr>
          <w:rStyle w:val="CommentReference"/>
        </w:rPr>
        <w:t>.</w:t>
      </w:r>
      <w:r w:rsidR="00D1612E" w:rsidRPr="00381538">
        <w:rPr>
          <w:rFonts w:cs="Arial"/>
        </w:rPr>
        <w:t xml:space="preserve"> Viikolla 52 potilaat siirtyivät avoimeen </w:t>
      </w:r>
      <w:r w:rsidR="004029A4" w:rsidRPr="00381538">
        <w:rPr>
          <w:rFonts w:cs="Arial"/>
        </w:rPr>
        <w:t xml:space="preserve">pitkäaikaiseen </w:t>
      </w:r>
      <w:r w:rsidR="00D1612E" w:rsidRPr="00381538">
        <w:rPr>
          <w:rFonts w:cs="Arial"/>
        </w:rPr>
        <w:t>jatkotutkimukseen.</w:t>
      </w:r>
      <w:r w:rsidR="005137A6" w:rsidRPr="00381538">
        <w:t xml:space="preserve"> </w:t>
      </w:r>
      <w:r w:rsidRPr="00381538">
        <w:t>Noin 48</w:t>
      </w:r>
      <w:r w:rsidR="00454382">
        <w:t>%</w:t>
      </w:r>
      <w:r w:rsidRPr="00381538">
        <w:t xml:space="preserve"> potilaista jatkoi metotreksaattihoitoa vakioannostuksella (≤ 25 mg/viikko). </w:t>
      </w:r>
      <w:r w:rsidRPr="00381538">
        <w:rPr>
          <w:rFonts w:cs="Arial"/>
        </w:rPr>
        <w:t>Ensisijai</w:t>
      </w:r>
      <w:r w:rsidR="00D1612E" w:rsidRPr="00381538">
        <w:rPr>
          <w:rFonts w:cs="Arial"/>
        </w:rPr>
        <w:t>s</w:t>
      </w:r>
      <w:r w:rsidR="004029A4" w:rsidRPr="00381538">
        <w:rPr>
          <w:rFonts w:cs="Arial"/>
        </w:rPr>
        <w:t>et</w:t>
      </w:r>
      <w:r w:rsidRPr="00381538">
        <w:rPr>
          <w:rFonts w:cs="Arial"/>
        </w:rPr>
        <w:t xml:space="preserve"> päätetapahtuma</w:t>
      </w:r>
      <w:r w:rsidR="004029A4" w:rsidRPr="00381538">
        <w:rPr>
          <w:rFonts w:cs="Arial"/>
        </w:rPr>
        <w:t>t</w:t>
      </w:r>
      <w:r w:rsidRPr="00381538">
        <w:rPr>
          <w:rFonts w:cs="Arial"/>
        </w:rPr>
        <w:t xml:space="preserve"> oli</w:t>
      </w:r>
      <w:r w:rsidR="00D1612E" w:rsidRPr="00381538">
        <w:rPr>
          <w:rFonts w:cs="Arial"/>
        </w:rPr>
        <w:t>vat</w:t>
      </w:r>
      <w:r w:rsidRPr="00381538">
        <w:rPr>
          <w:rFonts w:cs="Arial"/>
        </w:rPr>
        <w:t xml:space="preserve"> ACR20</w:t>
      </w:r>
      <w:r w:rsidR="00A054B7">
        <w:rPr>
          <w:rFonts w:cs="Arial"/>
        </w:rPr>
        <w:noBreakHyphen/>
      </w:r>
      <w:r w:rsidRPr="00381538">
        <w:rPr>
          <w:rFonts w:cs="Arial"/>
        </w:rPr>
        <w:t>vasteen saavuttaneiden potilaiden osuus viikolla 14</w:t>
      </w:r>
      <w:r w:rsidR="00D1612E" w:rsidRPr="00381538">
        <w:rPr>
          <w:szCs w:val="22"/>
        </w:rPr>
        <w:t xml:space="preserve"> ja nivelpsoriaasi</w:t>
      </w:r>
      <w:r w:rsidR="00956AD0" w:rsidRPr="00381538">
        <w:rPr>
          <w:szCs w:val="22"/>
        </w:rPr>
        <w:t>i</w:t>
      </w:r>
      <w:r w:rsidR="00D1612E" w:rsidRPr="00381538">
        <w:rPr>
          <w:szCs w:val="22"/>
        </w:rPr>
        <w:t>n m</w:t>
      </w:r>
      <w:r w:rsidR="00956AD0" w:rsidRPr="00381538">
        <w:rPr>
          <w:szCs w:val="22"/>
        </w:rPr>
        <w:t>ukautetulla</w:t>
      </w:r>
      <w:r w:rsidR="00D1612E" w:rsidRPr="00381538">
        <w:rPr>
          <w:szCs w:val="22"/>
        </w:rPr>
        <w:t xml:space="preserve"> vdH</w:t>
      </w:r>
      <w:r w:rsidR="00A054B7">
        <w:rPr>
          <w:szCs w:val="22"/>
        </w:rPr>
        <w:noBreakHyphen/>
      </w:r>
      <w:r w:rsidR="00D1612E" w:rsidRPr="00381538">
        <w:rPr>
          <w:szCs w:val="22"/>
        </w:rPr>
        <w:t>S</w:t>
      </w:r>
      <w:r w:rsidR="00A054B7">
        <w:rPr>
          <w:szCs w:val="22"/>
        </w:rPr>
        <w:noBreakHyphen/>
      </w:r>
      <w:r w:rsidR="00D1612E" w:rsidRPr="00381538">
        <w:rPr>
          <w:szCs w:val="22"/>
        </w:rPr>
        <w:t xml:space="preserve">asteikolla </w:t>
      </w:r>
      <w:r w:rsidR="00DF7537" w:rsidRPr="00381538">
        <w:rPr>
          <w:szCs w:val="22"/>
        </w:rPr>
        <w:t xml:space="preserve">saadun kokonaispistemäärän muutos lähtötilanteesta </w:t>
      </w:r>
      <w:r w:rsidR="00D1612E" w:rsidRPr="00381538">
        <w:rPr>
          <w:szCs w:val="22"/>
        </w:rPr>
        <w:t>viikolla </w:t>
      </w:r>
      <w:r w:rsidR="00D1612E" w:rsidRPr="00381538">
        <w:rPr>
          <w:rFonts w:cs="Arial"/>
          <w:szCs w:val="22"/>
        </w:rPr>
        <w:t>24</w:t>
      </w:r>
      <w:r w:rsidRPr="00381538">
        <w:rPr>
          <w:rFonts w:cs="Arial"/>
        </w:rPr>
        <w:t>.</w:t>
      </w:r>
    </w:p>
    <w:p w14:paraId="25E4774F" w14:textId="77777777" w:rsidR="001E13B5" w:rsidRPr="00381538" w:rsidRDefault="001E13B5" w:rsidP="00641E0A">
      <w:pPr>
        <w:rPr>
          <w:rFonts w:cs="Arial"/>
        </w:rPr>
      </w:pPr>
    </w:p>
    <w:p w14:paraId="25E47750" w14:textId="77777777" w:rsidR="001E13B5" w:rsidRPr="00381538" w:rsidRDefault="001E13B5" w:rsidP="00641E0A">
      <w:pPr>
        <w:rPr>
          <w:szCs w:val="22"/>
        </w:rPr>
      </w:pPr>
      <w:r w:rsidRPr="00381538">
        <w:rPr>
          <w:szCs w:val="22"/>
        </w:rPr>
        <w:t>Tehoa kuvaavissa tuloksissa ei havaittu yleisiä kliinisesti merkittäviä eroja 50 mg:n ja 100 mg:n Simponi</w:t>
      </w:r>
      <w:r w:rsidR="00A054B7">
        <w:rPr>
          <w:szCs w:val="22"/>
        </w:rPr>
        <w:noBreakHyphen/>
      </w:r>
      <w:r w:rsidRPr="00381538">
        <w:rPr>
          <w:szCs w:val="22"/>
        </w:rPr>
        <w:t>annosten välillä</w:t>
      </w:r>
      <w:r w:rsidR="00B367A0">
        <w:rPr>
          <w:szCs w:val="22"/>
        </w:rPr>
        <w:t xml:space="preserve"> viikolle 104 asti</w:t>
      </w:r>
      <w:r w:rsidR="00B367A0" w:rsidRPr="00381538">
        <w:rPr>
          <w:szCs w:val="22"/>
        </w:rPr>
        <w:t>.</w:t>
      </w:r>
      <w:r w:rsidR="00B367A0">
        <w:rPr>
          <w:szCs w:val="22"/>
        </w:rPr>
        <w:t xml:space="preserve"> T</w:t>
      </w:r>
      <w:r w:rsidR="00B367A0">
        <w:t>utkimusasetelman mukaisesti potilaat saivat jatkovaiheessa vaihdellen 50 mg:n tai 100 mg:n Simponi-annoksia tutkijalääkärin harkinnan mukaan</w:t>
      </w:r>
      <w:r w:rsidRPr="00381538">
        <w:rPr>
          <w:szCs w:val="22"/>
        </w:rPr>
        <w:t>.</w:t>
      </w:r>
    </w:p>
    <w:p w14:paraId="25E47751" w14:textId="77777777" w:rsidR="001E13B5" w:rsidRPr="00381538" w:rsidRDefault="001E13B5" w:rsidP="00641E0A">
      <w:pPr>
        <w:rPr>
          <w:rFonts w:cs="Arial"/>
        </w:rPr>
      </w:pPr>
    </w:p>
    <w:p w14:paraId="25E47752" w14:textId="77777777" w:rsidR="00AB5151" w:rsidRPr="00381538" w:rsidRDefault="00DF7537" w:rsidP="00641E0A">
      <w:pPr>
        <w:keepNext/>
        <w:rPr>
          <w:rFonts w:cs="Arial"/>
        </w:rPr>
      </w:pPr>
      <w:r w:rsidRPr="00381538">
        <w:rPr>
          <w:i/>
          <w:iCs/>
          <w:szCs w:val="22"/>
          <w:u w:val="single"/>
        </w:rPr>
        <w:t>Merkit</w:t>
      </w:r>
      <w:r w:rsidR="001E13B5" w:rsidRPr="00381538">
        <w:rPr>
          <w:i/>
          <w:iCs/>
          <w:szCs w:val="22"/>
          <w:u w:val="single"/>
        </w:rPr>
        <w:t xml:space="preserve"> ja oireet</w:t>
      </w:r>
    </w:p>
    <w:p w14:paraId="25E47753" w14:textId="77777777" w:rsidR="00AB5151" w:rsidRPr="00381538" w:rsidRDefault="000730E9" w:rsidP="00641E0A">
      <w:r>
        <w:rPr>
          <w:rFonts w:cs="Arial"/>
        </w:rPr>
        <w:t>Taulukossa </w:t>
      </w:r>
      <w:r w:rsidR="00AA4220" w:rsidRPr="00381538">
        <w:rPr>
          <w:rFonts w:cs="Arial"/>
        </w:rPr>
        <w:t>4</w:t>
      </w:r>
      <w:r w:rsidR="00AB5151" w:rsidRPr="00381538">
        <w:rPr>
          <w:rFonts w:cs="Arial"/>
        </w:rPr>
        <w:t xml:space="preserve"> ovat tärkeimmät 50 mg:n annoksella saavutetut tulokset </w:t>
      </w:r>
      <w:r w:rsidR="00923EDA" w:rsidRPr="00381538">
        <w:rPr>
          <w:szCs w:val="22"/>
        </w:rPr>
        <w:t>viikoilla</w:t>
      </w:r>
      <w:r w:rsidR="005137A6" w:rsidRPr="00381538">
        <w:rPr>
          <w:szCs w:val="22"/>
        </w:rPr>
        <w:t> </w:t>
      </w:r>
      <w:r w:rsidR="00923EDA" w:rsidRPr="00381538">
        <w:rPr>
          <w:szCs w:val="22"/>
        </w:rPr>
        <w:t xml:space="preserve">14 ja 24, </w:t>
      </w:r>
      <w:r w:rsidR="00AB5151" w:rsidRPr="00381538">
        <w:rPr>
          <w:rFonts w:cs="Arial"/>
        </w:rPr>
        <w:t>ja niitä kuvataan alla.</w:t>
      </w:r>
    </w:p>
    <w:p w14:paraId="25E47754" w14:textId="77777777" w:rsidR="00AB5151" w:rsidRPr="00381538" w:rsidRDefault="00AB5151" w:rsidP="00641E0A">
      <w:pPr>
        <w:autoSpaceDE w:val="0"/>
        <w:autoSpaceDN w:val="0"/>
        <w:adjustRightInd w:val="0"/>
        <w:jc w:val="center"/>
      </w:pPr>
    </w:p>
    <w:p w14:paraId="25E47755" w14:textId="77777777" w:rsidR="00AB5151" w:rsidRPr="00381538" w:rsidRDefault="000730E9" w:rsidP="00FE76C7">
      <w:pPr>
        <w:keepNext/>
        <w:autoSpaceDE w:val="0"/>
        <w:autoSpaceDN w:val="0"/>
        <w:adjustRightInd w:val="0"/>
        <w:jc w:val="center"/>
        <w:rPr>
          <w:b/>
        </w:rPr>
      </w:pPr>
      <w:r>
        <w:rPr>
          <w:b/>
        </w:rPr>
        <w:t>Taulukko </w:t>
      </w:r>
      <w:r w:rsidR="00AA4220" w:rsidRPr="00381538">
        <w:rPr>
          <w:b/>
        </w:rPr>
        <w:t>4</w:t>
      </w:r>
    </w:p>
    <w:p w14:paraId="25E47756" w14:textId="77777777" w:rsidR="00AB5151" w:rsidRPr="00381538" w:rsidRDefault="00AB5151" w:rsidP="00FE76C7">
      <w:pPr>
        <w:keepNext/>
        <w:autoSpaceDE w:val="0"/>
        <w:autoSpaceDN w:val="0"/>
        <w:adjustRightInd w:val="0"/>
        <w:jc w:val="center"/>
        <w:rPr>
          <w:b/>
        </w:rPr>
      </w:pPr>
      <w:r w:rsidRPr="00381538">
        <w:rPr>
          <w:b/>
        </w:rPr>
        <w:t>GO</w:t>
      </w:r>
      <w:r w:rsidR="00A054B7">
        <w:rPr>
          <w:b/>
        </w:rPr>
        <w:noBreakHyphen/>
      </w:r>
      <w:r w:rsidRPr="00381538">
        <w:rPr>
          <w:b/>
        </w:rPr>
        <w:t>REVEAL</w:t>
      </w:r>
      <w:r w:rsidR="00A054B7">
        <w:rPr>
          <w:b/>
        </w:rPr>
        <w:noBreakHyphen/>
      </w:r>
      <w:r w:rsidRPr="00381538">
        <w:rPr>
          <w:b/>
        </w:rPr>
        <w:t>tutkimuksen tärkeimmät tehoa kuvaavat tulokset</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1"/>
        <w:gridCol w:w="2732"/>
        <w:gridCol w:w="2202"/>
      </w:tblGrid>
      <w:tr w:rsidR="00AB5151" w:rsidRPr="00381538" w14:paraId="25E4775B"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57" w14:textId="77777777" w:rsidR="00AB5151" w:rsidRPr="00381538" w:rsidRDefault="00AB5151" w:rsidP="00FE76C7">
            <w:pPr>
              <w:keepNext/>
            </w:pPr>
          </w:p>
        </w:tc>
        <w:tc>
          <w:tcPr>
            <w:tcW w:w="2732" w:type="dxa"/>
            <w:tcBorders>
              <w:top w:val="single" w:sz="4" w:space="0" w:color="auto"/>
              <w:left w:val="single" w:sz="4" w:space="0" w:color="auto"/>
              <w:bottom w:val="single" w:sz="4" w:space="0" w:color="auto"/>
              <w:right w:val="single" w:sz="4" w:space="0" w:color="auto"/>
            </w:tcBorders>
            <w:vAlign w:val="bottom"/>
          </w:tcPr>
          <w:p w14:paraId="25E47758" w14:textId="77777777" w:rsidR="00AB5151" w:rsidRPr="00381538" w:rsidRDefault="00AB5151" w:rsidP="00FE76C7">
            <w:pPr>
              <w:keepNext/>
              <w:jc w:val="center"/>
              <w:rPr>
                <w:szCs w:val="24"/>
              </w:rPr>
            </w:pPr>
            <w:r w:rsidRPr="00381538">
              <w:t>Plasebo</w:t>
            </w:r>
          </w:p>
        </w:tc>
        <w:tc>
          <w:tcPr>
            <w:tcW w:w="2202" w:type="dxa"/>
            <w:tcBorders>
              <w:top w:val="single" w:sz="4" w:space="0" w:color="auto"/>
              <w:left w:val="single" w:sz="4" w:space="0" w:color="auto"/>
              <w:bottom w:val="single" w:sz="4" w:space="0" w:color="auto"/>
              <w:right w:val="single" w:sz="4" w:space="0" w:color="auto"/>
            </w:tcBorders>
            <w:vAlign w:val="bottom"/>
          </w:tcPr>
          <w:p w14:paraId="25E47759" w14:textId="77777777" w:rsidR="00AB5151" w:rsidRPr="00381538" w:rsidRDefault="00AB5151" w:rsidP="00FE76C7">
            <w:pPr>
              <w:keepNext/>
              <w:jc w:val="center"/>
            </w:pPr>
            <w:r w:rsidRPr="00381538">
              <w:t>Simponi</w:t>
            </w:r>
          </w:p>
          <w:p w14:paraId="25E4775A" w14:textId="77777777" w:rsidR="00AB5151" w:rsidRPr="00381538" w:rsidRDefault="00AB5151" w:rsidP="00FE76C7">
            <w:pPr>
              <w:keepNext/>
              <w:jc w:val="center"/>
              <w:rPr>
                <w:szCs w:val="24"/>
              </w:rPr>
            </w:pPr>
            <w:r w:rsidRPr="00381538">
              <w:t>50 mg*</w:t>
            </w:r>
          </w:p>
        </w:tc>
      </w:tr>
      <w:tr w:rsidR="00AB5151" w:rsidRPr="00381538" w14:paraId="25E4775F"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5C" w14:textId="77777777" w:rsidR="00AB5151" w:rsidRPr="00381538" w:rsidRDefault="00AA4220" w:rsidP="00FE76C7">
            <w:pPr>
              <w:keepNext/>
              <w:jc w:val="right"/>
              <w:rPr>
                <w:b/>
                <w:bCs/>
              </w:rPr>
            </w:pPr>
            <w:r w:rsidRPr="00381538">
              <w:t>n</w:t>
            </w:r>
            <w:r w:rsidR="00AB5151" w:rsidRPr="00381538">
              <w:rPr>
                <w:vertAlign w:val="superscript"/>
              </w:rPr>
              <w:t>a</w:t>
            </w:r>
          </w:p>
        </w:tc>
        <w:tc>
          <w:tcPr>
            <w:tcW w:w="2732" w:type="dxa"/>
            <w:tcBorders>
              <w:top w:val="single" w:sz="4" w:space="0" w:color="auto"/>
              <w:left w:val="single" w:sz="4" w:space="0" w:color="auto"/>
              <w:bottom w:val="single" w:sz="4" w:space="0" w:color="auto"/>
              <w:right w:val="single" w:sz="4" w:space="0" w:color="auto"/>
            </w:tcBorders>
            <w:vAlign w:val="center"/>
          </w:tcPr>
          <w:p w14:paraId="25E4775D" w14:textId="77777777" w:rsidR="00AB5151" w:rsidRPr="00381538" w:rsidRDefault="00AB5151" w:rsidP="00FE76C7">
            <w:pPr>
              <w:keepNext/>
              <w:jc w:val="center"/>
              <w:rPr>
                <w:szCs w:val="24"/>
              </w:rPr>
            </w:pPr>
            <w:r w:rsidRPr="00381538">
              <w:rPr>
                <w:szCs w:val="24"/>
              </w:rPr>
              <w:t>113</w:t>
            </w:r>
          </w:p>
        </w:tc>
        <w:tc>
          <w:tcPr>
            <w:tcW w:w="2202" w:type="dxa"/>
            <w:tcBorders>
              <w:top w:val="single" w:sz="4" w:space="0" w:color="auto"/>
              <w:left w:val="single" w:sz="4" w:space="0" w:color="auto"/>
              <w:bottom w:val="single" w:sz="4" w:space="0" w:color="auto"/>
              <w:right w:val="single" w:sz="4" w:space="0" w:color="auto"/>
            </w:tcBorders>
            <w:vAlign w:val="center"/>
          </w:tcPr>
          <w:p w14:paraId="25E4775E" w14:textId="77777777" w:rsidR="00AB5151" w:rsidRPr="00381538" w:rsidRDefault="00AB5151" w:rsidP="00FE76C7">
            <w:pPr>
              <w:keepNext/>
              <w:jc w:val="center"/>
              <w:rPr>
                <w:szCs w:val="24"/>
              </w:rPr>
            </w:pPr>
            <w:r w:rsidRPr="00381538">
              <w:rPr>
                <w:szCs w:val="24"/>
              </w:rPr>
              <w:t>146</w:t>
            </w:r>
          </w:p>
        </w:tc>
      </w:tr>
      <w:tr w:rsidR="00AB5151" w:rsidRPr="00381538" w14:paraId="25E47761"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760" w14:textId="77777777" w:rsidR="00AB5151" w:rsidRPr="00381538" w:rsidRDefault="00AB5151" w:rsidP="00FE76C7">
            <w:pPr>
              <w:keepNext/>
              <w:rPr>
                <w:b/>
                <w:bCs/>
                <w:szCs w:val="24"/>
              </w:rPr>
            </w:pPr>
            <w:r w:rsidRPr="00381538">
              <w:rPr>
                <w:b/>
                <w:bCs/>
              </w:rPr>
              <w:t>Hoitovaste</w:t>
            </w:r>
            <w:r w:rsidR="00454382">
              <w:rPr>
                <w:b/>
                <w:bCs/>
              </w:rPr>
              <w:t>, %</w:t>
            </w:r>
            <w:r w:rsidRPr="00381538">
              <w:rPr>
                <w:b/>
                <w:bCs/>
              </w:rPr>
              <w:t> potilaista</w:t>
            </w:r>
          </w:p>
        </w:tc>
      </w:tr>
      <w:tr w:rsidR="00936DB7" w:rsidRPr="00381538" w14:paraId="25E47763"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762" w14:textId="77777777" w:rsidR="00936DB7" w:rsidRPr="00381538" w:rsidRDefault="00936DB7" w:rsidP="00FE76C7">
            <w:pPr>
              <w:keepNext/>
              <w:rPr>
                <w:b/>
                <w:bCs/>
                <w:szCs w:val="24"/>
              </w:rPr>
            </w:pPr>
            <w:r w:rsidRPr="00381538">
              <w:rPr>
                <w:b/>
                <w:bCs/>
              </w:rPr>
              <w:t>ACR 20</w:t>
            </w:r>
          </w:p>
        </w:tc>
      </w:tr>
      <w:tr w:rsidR="00AB5151" w:rsidRPr="00381538" w14:paraId="25E47767"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64" w14:textId="77777777" w:rsidR="00AB5151" w:rsidRPr="00381538" w:rsidRDefault="00AB5151" w:rsidP="00641E0A">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765" w14:textId="77777777" w:rsidR="00AB5151" w:rsidRPr="00381538" w:rsidRDefault="00D12475" w:rsidP="00641E0A">
            <w:pPr>
              <w:jc w:val="center"/>
              <w:rPr>
                <w:b/>
                <w:bCs/>
                <w:szCs w:val="24"/>
              </w:rPr>
            </w:pPr>
            <w:r w:rsidRPr="00381538">
              <w:rPr>
                <w:b/>
                <w:bCs/>
              </w:rPr>
              <w:t>9</w:t>
            </w:r>
            <w:r w:rsidR="00454382">
              <w:rPr>
                <w:b/>
                <w:bCs/>
              </w:rPr>
              <w:t>%</w:t>
            </w:r>
          </w:p>
        </w:tc>
        <w:tc>
          <w:tcPr>
            <w:tcW w:w="2202" w:type="dxa"/>
            <w:tcBorders>
              <w:top w:val="single" w:sz="4" w:space="0" w:color="auto"/>
              <w:left w:val="single" w:sz="4" w:space="0" w:color="auto"/>
              <w:bottom w:val="single" w:sz="4" w:space="0" w:color="auto"/>
              <w:right w:val="single" w:sz="4" w:space="0" w:color="auto"/>
            </w:tcBorders>
            <w:vAlign w:val="center"/>
          </w:tcPr>
          <w:p w14:paraId="25E47766" w14:textId="77777777" w:rsidR="00AB5151" w:rsidRPr="00381538" w:rsidRDefault="00AB5151" w:rsidP="00641E0A">
            <w:pPr>
              <w:jc w:val="center"/>
              <w:rPr>
                <w:b/>
                <w:bCs/>
                <w:szCs w:val="24"/>
              </w:rPr>
            </w:pPr>
            <w:r w:rsidRPr="00381538">
              <w:rPr>
                <w:b/>
                <w:bCs/>
              </w:rPr>
              <w:t>51</w:t>
            </w:r>
            <w:r w:rsidR="00454382">
              <w:rPr>
                <w:b/>
                <w:bCs/>
              </w:rPr>
              <w:t>%</w:t>
            </w:r>
          </w:p>
        </w:tc>
      </w:tr>
      <w:tr w:rsidR="00AB5151" w:rsidRPr="00381538" w14:paraId="25E4776B"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68" w14:textId="77777777" w:rsidR="00AB5151" w:rsidRPr="00381538" w:rsidRDefault="00AB5151" w:rsidP="00641E0A">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769" w14:textId="77777777" w:rsidR="00AB5151" w:rsidRPr="00381538" w:rsidRDefault="00D12475" w:rsidP="00641E0A">
            <w:pPr>
              <w:jc w:val="center"/>
              <w:rPr>
                <w:szCs w:val="24"/>
              </w:rPr>
            </w:pPr>
            <w:r w:rsidRPr="00381538">
              <w:t>12</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76A" w14:textId="77777777" w:rsidR="00AB5151" w:rsidRPr="00381538" w:rsidRDefault="00D12475" w:rsidP="00641E0A">
            <w:pPr>
              <w:jc w:val="center"/>
              <w:rPr>
                <w:szCs w:val="24"/>
              </w:rPr>
            </w:pPr>
            <w:r w:rsidRPr="00381538">
              <w:t>52</w:t>
            </w:r>
            <w:r w:rsidR="00454382">
              <w:t>%</w:t>
            </w:r>
          </w:p>
        </w:tc>
      </w:tr>
      <w:tr w:rsidR="00936DB7" w:rsidRPr="00381538" w14:paraId="25E4776D"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76C" w14:textId="77777777" w:rsidR="00936DB7" w:rsidRPr="00381538" w:rsidRDefault="00936DB7" w:rsidP="00FE76C7">
            <w:pPr>
              <w:keepNext/>
              <w:rPr>
                <w:b/>
                <w:bCs/>
                <w:szCs w:val="24"/>
              </w:rPr>
            </w:pPr>
            <w:r w:rsidRPr="00381538">
              <w:rPr>
                <w:b/>
                <w:bCs/>
              </w:rPr>
              <w:t>ACR 50</w:t>
            </w:r>
          </w:p>
        </w:tc>
      </w:tr>
      <w:tr w:rsidR="00AB5151" w:rsidRPr="00381538" w14:paraId="25E47771"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6E" w14:textId="77777777" w:rsidR="00AB5151" w:rsidRPr="00381538" w:rsidRDefault="00AB5151" w:rsidP="00641E0A">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76F" w14:textId="77777777" w:rsidR="00AB5151" w:rsidRPr="00381538" w:rsidRDefault="00D12475" w:rsidP="00641E0A">
            <w:pPr>
              <w:jc w:val="center"/>
              <w:rPr>
                <w:szCs w:val="24"/>
              </w:rPr>
            </w:pPr>
            <w:r w:rsidRPr="00381538">
              <w:t>2</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770" w14:textId="77777777" w:rsidR="00AB5151" w:rsidRPr="00381538" w:rsidRDefault="00D12475" w:rsidP="00641E0A">
            <w:pPr>
              <w:jc w:val="center"/>
              <w:rPr>
                <w:szCs w:val="24"/>
              </w:rPr>
            </w:pPr>
            <w:r w:rsidRPr="00381538">
              <w:t>30</w:t>
            </w:r>
            <w:r w:rsidR="00454382">
              <w:t>%</w:t>
            </w:r>
          </w:p>
        </w:tc>
      </w:tr>
      <w:tr w:rsidR="00AB5151" w:rsidRPr="00381538" w14:paraId="25E47775"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72" w14:textId="77777777" w:rsidR="00AB5151" w:rsidRPr="00381538" w:rsidRDefault="00AB5151" w:rsidP="00641E0A">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773" w14:textId="77777777" w:rsidR="00AB5151" w:rsidRPr="00381538" w:rsidRDefault="00D12475" w:rsidP="00641E0A">
            <w:pPr>
              <w:jc w:val="center"/>
              <w:rPr>
                <w:szCs w:val="24"/>
              </w:rPr>
            </w:pPr>
            <w:r w:rsidRPr="00381538">
              <w:t>4</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774" w14:textId="77777777" w:rsidR="00AB5151" w:rsidRPr="00381538" w:rsidRDefault="00D12475" w:rsidP="00641E0A">
            <w:pPr>
              <w:jc w:val="center"/>
              <w:rPr>
                <w:szCs w:val="24"/>
              </w:rPr>
            </w:pPr>
            <w:r w:rsidRPr="00381538">
              <w:t>32</w:t>
            </w:r>
            <w:r w:rsidR="00454382">
              <w:t>%</w:t>
            </w:r>
          </w:p>
        </w:tc>
      </w:tr>
      <w:tr w:rsidR="00936DB7" w:rsidRPr="00381538" w14:paraId="25E47777"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776" w14:textId="77777777" w:rsidR="00936DB7" w:rsidRPr="00381538" w:rsidRDefault="00936DB7" w:rsidP="00FE76C7">
            <w:pPr>
              <w:keepNext/>
              <w:rPr>
                <w:b/>
                <w:bCs/>
                <w:szCs w:val="24"/>
              </w:rPr>
            </w:pPr>
            <w:r w:rsidRPr="00381538">
              <w:rPr>
                <w:b/>
                <w:bCs/>
              </w:rPr>
              <w:t>ACR 70</w:t>
            </w:r>
          </w:p>
        </w:tc>
      </w:tr>
      <w:tr w:rsidR="00AB5151" w:rsidRPr="00381538" w14:paraId="25E4777B"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78" w14:textId="77777777" w:rsidR="00AB5151" w:rsidRPr="00381538" w:rsidRDefault="00AB5151" w:rsidP="00641E0A">
            <w:pPr>
              <w:jc w:val="right"/>
              <w:rPr>
                <w:szCs w:val="24"/>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779" w14:textId="77777777" w:rsidR="00AB5151" w:rsidRPr="00381538" w:rsidRDefault="00D12475" w:rsidP="00641E0A">
            <w:pPr>
              <w:jc w:val="center"/>
              <w:rPr>
                <w:szCs w:val="24"/>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77A" w14:textId="77777777" w:rsidR="00AB5151" w:rsidRPr="00381538" w:rsidRDefault="00D12475" w:rsidP="00641E0A">
            <w:pPr>
              <w:jc w:val="center"/>
              <w:rPr>
                <w:szCs w:val="24"/>
              </w:rPr>
            </w:pPr>
            <w:r w:rsidRPr="00381538">
              <w:t>12</w:t>
            </w:r>
            <w:r w:rsidR="00454382">
              <w:t>%</w:t>
            </w:r>
          </w:p>
        </w:tc>
      </w:tr>
      <w:tr w:rsidR="00AB5151" w:rsidRPr="00381538" w14:paraId="25E4777F"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7C" w14:textId="77777777" w:rsidR="00AB5151" w:rsidRPr="00381538" w:rsidRDefault="00AB5151" w:rsidP="00641E0A">
            <w:pPr>
              <w:jc w:val="right"/>
              <w:rPr>
                <w:szCs w:val="24"/>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77D" w14:textId="77777777" w:rsidR="00AB5151" w:rsidRPr="00381538" w:rsidRDefault="00D12475" w:rsidP="00641E0A">
            <w:pPr>
              <w:jc w:val="center"/>
              <w:rPr>
                <w:szCs w:val="24"/>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center"/>
          </w:tcPr>
          <w:p w14:paraId="25E4777E" w14:textId="77777777" w:rsidR="00AB5151" w:rsidRPr="00381538" w:rsidRDefault="00D12475" w:rsidP="00641E0A">
            <w:pPr>
              <w:jc w:val="center"/>
              <w:rPr>
                <w:szCs w:val="24"/>
              </w:rPr>
            </w:pPr>
            <w:r w:rsidRPr="00381538">
              <w:t>19</w:t>
            </w:r>
            <w:r w:rsidR="00454382">
              <w:t>%</w:t>
            </w:r>
          </w:p>
        </w:tc>
      </w:tr>
      <w:tr w:rsidR="00214999" w:rsidRPr="00381538" w14:paraId="25E47781"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780" w14:textId="77777777" w:rsidR="00214999" w:rsidRPr="00381538" w:rsidRDefault="00214999" w:rsidP="00FE76C7">
            <w:pPr>
              <w:keepNext/>
            </w:pPr>
            <w:r w:rsidRPr="00381538">
              <w:rPr>
                <w:b/>
                <w:bCs/>
              </w:rPr>
              <w:t>PASI</w:t>
            </w:r>
            <w:r w:rsidRPr="00381538">
              <w:rPr>
                <w:b/>
                <w:bCs/>
                <w:vertAlign w:val="superscript"/>
              </w:rPr>
              <w:t>b</w:t>
            </w:r>
            <w:r w:rsidRPr="00381538">
              <w:rPr>
                <w:b/>
                <w:bCs/>
              </w:rPr>
              <w:t xml:space="preserve"> 75</w:t>
            </w:r>
            <w:r w:rsidRPr="00381538">
              <w:rPr>
                <w:b/>
                <w:bCs/>
                <w:vertAlign w:val="superscript"/>
              </w:rPr>
              <w:t>c</w:t>
            </w:r>
          </w:p>
        </w:tc>
      </w:tr>
      <w:tr w:rsidR="00AB5151" w:rsidRPr="00381538" w14:paraId="25E47785"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82" w14:textId="77777777" w:rsidR="00AB5151" w:rsidRPr="00381538" w:rsidRDefault="00AB5151" w:rsidP="00641E0A">
            <w:pPr>
              <w:jc w:val="right"/>
              <w:rPr>
                <w:b/>
                <w:bCs/>
              </w:rPr>
            </w:pPr>
            <w:r w:rsidRPr="00381538">
              <w:t>Viikko 14</w:t>
            </w:r>
          </w:p>
        </w:tc>
        <w:tc>
          <w:tcPr>
            <w:tcW w:w="2732" w:type="dxa"/>
            <w:tcBorders>
              <w:top w:val="single" w:sz="4" w:space="0" w:color="auto"/>
              <w:left w:val="single" w:sz="4" w:space="0" w:color="auto"/>
              <w:bottom w:val="single" w:sz="4" w:space="0" w:color="auto"/>
              <w:right w:val="single" w:sz="4" w:space="0" w:color="auto"/>
            </w:tcBorders>
            <w:vAlign w:val="center"/>
          </w:tcPr>
          <w:p w14:paraId="25E47783" w14:textId="77777777" w:rsidR="00AB5151" w:rsidRPr="00381538" w:rsidRDefault="00D12475" w:rsidP="00641E0A">
            <w:pPr>
              <w:jc w:val="center"/>
              <w:rPr>
                <w:b/>
                <w:bCs/>
              </w:rPr>
            </w:pPr>
            <w:r w:rsidRPr="00381538">
              <w:t>3</w:t>
            </w:r>
            <w:r w:rsidR="00454382">
              <w:t>%</w:t>
            </w:r>
          </w:p>
        </w:tc>
        <w:tc>
          <w:tcPr>
            <w:tcW w:w="2202" w:type="dxa"/>
            <w:tcBorders>
              <w:top w:val="single" w:sz="4" w:space="0" w:color="auto"/>
              <w:left w:val="single" w:sz="4" w:space="0" w:color="auto"/>
              <w:bottom w:val="single" w:sz="4" w:space="0" w:color="auto"/>
              <w:right w:val="single" w:sz="4" w:space="0" w:color="auto"/>
            </w:tcBorders>
            <w:vAlign w:val="bottom"/>
          </w:tcPr>
          <w:p w14:paraId="25E47784" w14:textId="77777777" w:rsidR="00AB5151" w:rsidRPr="00381538" w:rsidRDefault="00D12475" w:rsidP="00641E0A">
            <w:pPr>
              <w:jc w:val="center"/>
              <w:rPr>
                <w:b/>
                <w:bCs/>
              </w:rPr>
            </w:pPr>
            <w:r w:rsidRPr="00381538">
              <w:t>40</w:t>
            </w:r>
            <w:r w:rsidR="00454382">
              <w:t>%</w:t>
            </w:r>
          </w:p>
        </w:tc>
      </w:tr>
      <w:tr w:rsidR="00AB5151" w:rsidRPr="00381538" w14:paraId="25E47789" w14:textId="77777777" w:rsidTr="00C407D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25E47786" w14:textId="77777777" w:rsidR="00AB5151" w:rsidRPr="00381538" w:rsidRDefault="00AB5151" w:rsidP="00641E0A">
            <w:pPr>
              <w:jc w:val="right"/>
              <w:rPr>
                <w:b/>
                <w:bCs/>
              </w:rPr>
            </w:pPr>
            <w:r w:rsidRPr="00381538">
              <w:t>Viikko 24</w:t>
            </w:r>
          </w:p>
        </w:tc>
        <w:tc>
          <w:tcPr>
            <w:tcW w:w="2732" w:type="dxa"/>
            <w:tcBorders>
              <w:top w:val="single" w:sz="4" w:space="0" w:color="auto"/>
              <w:left w:val="single" w:sz="4" w:space="0" w:color="auto"/>
              <w:bottom w:val="single" w:sz="4" w:space="0" w:color="auto"/>
              <w:right w:val="single" w:sz="4" w:space="0" w:color="auto"/>
            </w:tcBorders>
            <w:vAlign w:val="center"/>
          </w:tcPr>
          <w:p w14:paraId="25E47787" w14:textId="77777777" w:rsidR="00AB5151" w:rsidRPr="00381538" w:rsidRDefault="00D12475" w:rsidP="00641E0A">
            <w:pPr>
              <w:jc w:val="center"/>
              <w:rPr>
                <w:b/>
                <w:bCs/>
              </w:rPr>
            </w:pPr>
            <w:r w:rsidRPr="00381538">
              <w:t>1</w:t>
            </w:r>
            <w:r w:rsidR="00454382">
              <w:t>%</w:t>
            </w:r>
          </w:p>
        </w:tc>
        <w:tc>
          <w:tcPr>
            <w:tcW w:w="2202" w:type="dxa"/>
            <w:tcBorders>
              <w:top w:val="single" w:sz="4" w:space="0" w:color="auto"/>
              <w:left w:val="single" w:sz="4" w:space="0" w:color="auto"/>
              <w:bottom w:val="single" w:sz="4" w:space="0" w:color="auto"/>
              <w:right w:val="single" w:sz="4" w:space="0" w:color="auto"/>
            </w:tcBorders>
            <w:vAlign w:val="bottom"/>
          </w:tcPr>
          <w:p w14:paraId="25E47788" w14:textId="77777777" w:rsidR="00AB5151" w:rsidRPr="00381538" w:rsidRDefault="00D12475" w:rsidP="00641E0A">
            <w:pPr>
              <w:jc w:val="center"/>
              <w:rPr>
                <w:b/>
                <w:bCs/>
              </w:rPr>
            </w:pPr>
            <w:r w:rsidRPr="00381538">
              <w:t>56</w:t>
            </w:r>
            <w:r w:rsidR="00454382">
              <w:t>%</w:t>
            </w:r>
          </w:p>
        </w:tc>
      </w:tr>
      <w:tr w:rsidR="00AB5151" w:rsidRPr="00381538" w14:paraId="25E4778E" w14:textId="77777777" w:rsidTr="00C407DF">
        <w:trPr>
          <w:cantSplit/>
          <w:jc w:val="center"/>
        </w:trPr>
        <w:tc>
          <w:tcPr>
            <w:tcW w:w="7315" w:type="dxa"/>
            <w:gridSpan w:val="3"/>
            <w:tcBorders>
              <w:top w:val="single" w:sz="4" w:space="0" w:color="auto"/>
              <w:left w:val="nil"/>
              <w:bottom w:val="nil"/>
              <w:right w:val="nil"/>
            </w:tcBorders>
            <w:vAlign w:val="center"/>
          </w:tcPr>
          <w:p w14:paraId="25E4778A" w14:textId="77777777" w:rsidR="00936DB7" w:rsidRPr="00381538" w:rsidRDefault="00AB5151" w:rsidP="00641E0A">
            <w:pPr>
              <w:tabs>
                <w:tab w:val="clear" w:pos="567"/>
                <w:tab w:val="left" w:pos="284"/>
              </w:tabs>
              <w:ind w:left="284" w:hanging="284"/>
              <w:rPr>
                <w:sz w:val="18"/>
                <w:szCs w:val="18"/>
              </w:rPr>
            </w:pPr>
            <w:r w:rsidRPr="00376919">
              <w:rPr>
                <w:sz w:val="18"/>
                <w:szCs w:val="18"/>
              </w:rPr>
              <w:t>*</w:t>
            </w:r>
            <w:r w:rsidRPr="00381538">
              <w:tab/>
            </w:r>
            <w:r w:rsidRPr="00381538">
              <w:rPr>
                <w:sz w:val="18"/>
                <w:szCs w:val="18"/>
              </w:rPr>
              <w:t>p &lt; 0,05 kaikissa vertailuissa</w:t>
            </w:r>
          </w:p>
          <w:p w14:paraId="25E4778B" w14:textId="77777777" w:rsidR="00AB5151" w:rsidRPr="00381538" w:rsidRDefault="00AB5151" w:rsidP="00641E0A">
            <w:pPr>
              <w:tabs>
                <w:tab w:val="clear" w:pos="567"/>
                <w:tab w:val="left" w:pos="284"/>
              </w:tabs>
              <w:ind w:left="284" w:hanging="284"/>
              <w:rPr>
                <w:sz w:val="18"/>
                <w:szCs w:val="18"/>
              </w:rPr>
            </w:pPr>
            <w:r w:rsidRPr="00381538">
              <w:rPr>
                <w:vertAlign w:val="superscript"/>
              </w:rPr>
              <w:t>a</w:t>
            </w:r>
            <w:r w:rsidRPr="00381538">
              <w:tab/>
            </w:r>
            <w:r w:rsidR="00AA4220" w:rsidRPr="00381538">
              <w:rPr>
                <w:sz w:val="18"/>
                <w:szCs w:val="18"/>
              </w:rPr>
              <w:t>n</w:t>
            </w:r>
            <w:r w:rsidRPr="00381538">
              <w:rPr>
                <w:sz w:val="18"/>
                <w:szCs w:val="18"/>
              </w:rPr>
              <w:t xml:space="preserve"> tarkoittaa satunnaistettuja potilaita; kutakin päätetapahtumaa varten arvioitavissa oleva todellinen potilasmäärä voi vaihdella ajankohdasta riippuen.</w:t>
            </w:r>
          </w:p>
          <w:p w14:paraId="25E4778C" w14:textId="77777777" w:rsidR="00AB5151" w:rsidRPr="007F0F07" w:rsidRDefault="00AB5151" w:rsidP="00641E0A">
            <w:pPr>
              <w:tabs>
                <w:tab w:val="clear" w:pos="567"/>
                <w:tab w:val="left" w:pos="284"/>
              </w:tabs>
              <w:ind w:left="284" w:hanging="284"/>
              <w:rPr>
                <w:sz w:val="18"/>
                <w:szCs w:val="18"/>
                <w:lang w:val="en-US"/>
              </w:rPr>
            </w:pPr>
            <w:r w:rsidRPr="007F0F07">
              <w:rPr>
                <w:vertAlign w:val="superscript"/>
                <w:lang w:val="en-US"/>
              </w:rPr>
              <w:t>b</w:t>
            </w:r>
            <w:r w:rsidRPr="007F0F07">
              <w:rPr>
                <w:i/>
                <w:iCs/>
                <w:lang w:val="en-US"/>
              </w:rPr>
              <w:tab/>
            </w:r>
            <w:r w:rsidRPr="007F0F07">
              <w:rPr>
                <w:i/>
                <w:iCs/>
                <w:sz w:val="18"/>
                <w:szCs w:val="18"/>
                <w:lang w:val="en-US"/>
              </w:rPr>
              <w:t>Psoriasis Area and Severity Index</w:t>
            </w:r>
          </w:p>
          <w:p w14:paraId="25E4778D" w14:textId="77777777" w:rsidR="00AB5151" w:rsidRPr="00381538" w:rsidRDefault="00AB5151" w:rsidP="00641E0A">
            <w:pPr>
              <w:tabs>
                <w:tab w:val="clear" w:pos="567"/>
                <w:tab w:val="left" w:pos="284"/>
              </w:tabs>
              <w:ind w:left="284" w:hanging="284"/>
              <w:rPr>
                <w:szCs w:val="24"/>
              </w:rPr>
            </w:pPr>
            <w:r w:rsidRPr="00381538">
              <w:rPr>
                <w:vertAlign w:val="superscript"/>
              </w:rPr>
              <w:t>c</w:t>
            </w:r>
            <w:r w:rsidRPr="00381538">
              <w:rPr>
                <w:i/>
                <w:iCs/>
              </w:rPr>
              <w:tab/>
            </w:r>
            <w:r w:rsidRPr="00381538">
              <w:rPr>
                <w:sz w:val="18"/>
                <w:szCs w:val="18"/>
              </w:rPr>
              <w:t>Perustuu niiden potilaiden alaryhmään, joilla psoriaasin osuus ihon pinta</w:t>
            </w:r>
            <w:r w:rsidR="00A054B7">
              <w:rPr>
                <w:sz w:val="18"/>
                <w:szCs w:val="18"/>
              </w:rPr>
              <w:noBreakHyphen/>
            </w:r>
            <w:r w:rsidRPr="00381538">
              <w:rPr>
                <w:sz w:val="18"/>
                <w:szCs w:val="18"/>
              </w:rPr>
              <w:t xml:space="preserve">alasta (BSA) oli </w:t>
            </w:r>
            <w:r w:rsidR="007C6BD2" w:rsidRPr="00381538">
              <w:rPr>
                <w:sz w:val="18"/>
                <w:szCs w:val="18"/>
              </w:rPr>
              <w:t>≥</w:t>
            </w:r>
            <w:r w:rsidRPr="00381538">
              <w:rPr>
                <w:sz w:val="18"/>
                <w:szCs w:val="18"/>
              </w:rPr>
              <w:t> 3</w:t>
            </w:r>
            <w:r w:rsidR="00454382">
              <w:rPr>
                <w:sz w:val="18"/>
                <w:szCs w:val="18"/>
              </w:rPr>
              <w:t>%</w:t>
            </w:r>
            <w:r w:rsidRPr="00381538">
              <w:rPr>
                <w:sz w:val="18"/>
                <w:szCs w:val="18"/>
              </w:rPr>
              <w:t xml:space="preserve"> lähtötilanteessa, 79 potilasta (69,9</w:t>
            </w:r>
            <w:r w:rsidR="00454382">
              <w:rPr>
                <w:sz w:val="18"/>
                <w:szCs w:val="18"/>
              </w:rPr>
              <w:t>%</w:t>
            </w:r>
            <w:r w:rsidRPr="00381538">
              <w:rPr>
                <w:sz w:val="18"/>
                <w:szCs w:val="18"/>
              </w:rPr>
              <w:t>) plaseboryhmässä ja 109 potilasta (74,3</w:t>
            </w:r>
            <w:r w:rsidR="00454382">
              <w:rPr>
                <w:sz w:val="18"/>
                <w:szCs w:val="18"/>
              </w:rPr>
              <w:t>%</w:t>
            </w:r>
            <w:r w:rsidRPr="00381538">
              <w:rPr>
                <w:sz w:val="18"/>
                <w:szCs w:val="18"/>
              </w:rPr>
              <w:t>) 50 mg:n Simponi</w:t>
            </w:r>
            <w:r w:rsidR="00A054B7">
              <w:rPr>
                <w:sz w:val="18"/>
                <w:szCs w:val="18"/>
              </w:rPr>
              <w:noBreakHyphen/>
            </w:r>
            <w:r w:rsidRPr="00381538">
              <w:rPr>
                <w:sz w:val="18"/>
                <w:szCs w:val="18"/>
              </w:rPr>
              <w:t>annoksia saaneessa ryhmässä.</w:t>
            </w:r>
            <w:r w:rsidRPr="00381538">
              <w:t xml:space="preserve"> </w:t>
            </w:r>
          </w:p>
        </w:tc>
      </w:tr>
    </w:tbl>
    <w:p w14:paraId="25E4778F" w14:textId="77777777" w:rsidR="00AB5151" w:rsidRPr="00381538" w:rsidRDefault="00AB5151" w:rsidP="00641E0A"/>
    <w:p w14:paraId="25E47790" w14:textId="77777777" w:rsidR="00AB5151" w:rsidRPr="00381538" w:rsidRDefault="008F0773" w:rsidP="00641E0A">
      <w:pPr>
        <w:autoSpaceDE w:val="0"/>
        <w:autoSpaceDN w:val="0"/>
        <w:adjustRightInd w:val="0"/>
      </w:pPr>
      <w:r w:rsidRPr="00381538">
        <w:t>V</w:t>
      </w:r>
      <w:r w:rsidR="00861597" w:rsidRPr="00381538">
        <w:t xml:space="preserve">aste </w:t>
      </w:r>
      <w:r w:rsidR="00AB5151" w:rsidRPr="00381538">
        <w:t>havaittiin ensimmäisessä arvioinnissa (viikolla 4) ensimmäisen Simponi</w:t>
      </w:r>
      <w:r w:rsidR="00A054B7">
        <w:noBreakHyphen/>
      </w:r>
      <w:r w:rsidR="00AB5151" w:rsidRPr="00381538">
        <w:t>annoksen jälkeen. Samanlaiset ACR20</w:t>
      </w:r>
      <w:r w:rsidR="00A054B7">
        <w:noBreakHyphen/>
      </w:r>
      <w:r w:rsidR="00AB5151" w:rsidRPr="00381538">
        <w:t xml:space="preserve">vasteet todettiin viikolla 14 nivelpsoriaasin alatyypeissä moniniveltulehdus, johon ei liittynyt reumakyhmyjä, ja epäsymmetrinen perifeerinen niveltulehdus. Muissa nivelpsoriaasin alatyypeissä potilasmäärät olivat niin pieniä, ettei pätevää arviota voitu tehdä. </w:t>
      </w:r>
      <w:r w:rsidR="00AB5151" w:rsidRPr="00381538">
        <w:rPr>
          <w:szCs w:val="22"/>
        </w:rPr>
        <w:t>Simponi</w:t>
      </w:r>
      <w:r w:rsidR="00A054B7">
        <w:rPr>
          <w:szCs w:val="22"/>
        </w:rPr>
        <w:noBreakHyphen/>
      </w:r>
      <w:r w:rsidR="00AB5151" w:rsidRPr="00381538">
        <w:rPr>
          <w:szCs w:val="22"/>
        </w:rPr>
        <w:t xml:space="preserve">hoitoa saaneissa ryhmissä vasteet olivat samansuuruisia riippumatta siitä, saivatko potilaat samanaikaisesti metotreksaattia vai eivät. </w:t>
      </w:r>
      <w:r w:rsidR="00E854CA" w:rsidRPr="00381538">
        <w:rPr>
          <w:szCs w:val="22"/>
        </w:rPr>
        <w:t>Simponi</w:t>
      </w:r>
      <w:r w:rsidR="00BA6473" w:rsidRPr="00381538">
        <w:rPr>
          <w:szCs w:val="22"/>
        </w:rPr>
        <w:t xml:space="preserve">a 50 mg:n annoksina saaneeseen </w:t>
      </w:r>
      <w:r w:rsidR="00E854CA" w:rsidRPr="00381538">
        <w:rPr>
          <w:szCs w:val="22"/>
        </w:rPr>
        <w:t>ryhmään satunnaistetuista 146 potilaasta 70 jatkoi edelleen tätä hoitoa viikolla</w:t>
      </w:r>
      <w:r w:rsidR="005137A6" w:rsidRPr="00381538">
        <w:rPr>
          <w:szCs w:val="22"/>
        </w:rPr>
        <w:t> </w:t>
      </w:r>
      <w:r w:rsidR="00E854CA" w:rsidRPr="00381538">
        <w:rPr>
          <w:szCs w:val="22"/>
        </w:rPr>
        <w:t>104</w:t>
      </w:r>
      <w:r w:rsidR="00027258" w:rsidRPr="00381538">
        <w:rPr>
          <w:szCs w:val="22"/>
        </w:rPr>
        <w:t xml:space="preserve">. Näistä 70 potilaasta </w:t>
      </w:r>
      <w:r w:rsidR="006346E7" w:rsidRPr="00381538">
        <w:rPr>
          <w:szCs w:val="22"/>
        </w:rPr>
        <w:t>ACR20</w:t>
      </w:r>
      <w:r w:rsidR="00A054B7">
        <w:rPr>
          <w:szCs w:val="22"/>
        </w:rPr>
        <w:noBreakHyphen/>
      </w:r>
      <w:r w:rsidR="006346E7" w:rsidRPr="00381538">
        <w:rPr>
          <w:szCs w:val="22"/>
        </w:rPr>
        <w:t xml:space="preserve">vaste todettiin </w:t>
      </w:r>
      <w:r w:rsidR="00027258" w:rsidRPr="00381538">
        <w:rPr>
          <w:szCs w:val="22"/>
        </w:rPr>
        <w:t>64</w:t>
      </w:r>
      <w:r w:rsidR="006346E7" w:rsidRPr="00381538">
        <w:rPr>
          <w:szCs w:val="22"/>
        </w:rPr>
        <w:t> potilaalla</w:t>
      </w:r>
      <w:r w:rsidR="00027258" w:rsidRPr="00381538">
        <w:rPr>
          <w:szCs w:val="22"/>
        </w:rPr>
        <w:t xml:space="preserve">, </w:t>
      </w:r>
      <w:r w:rsidR="006346E7" w:rsidRPr="00381538">
        <w:rPr>
          <w:szCs w:val="22"/>
        </w:rPr>
        <w:t>ACR50</w:t>
      </w:r>
      <w:r w:rsidR="00A054B7">
        <w:rPr>
          <w:szCs w:val="22"/>
        </w:rPr>
        <w:noBreakHyphen/>
      </w:r>
      <w:r w:rsidR="006346E7" w:rsidRPr="00381538">
        <w:rPr>
          <w:szCs w:val="22"/>
        </w:rPr>
        <w:t xml:space="preserve">vaste </w:t>
      </w:r>
      <w:r w:rsidR="00027258" w:rsidRPr="00381538">
        <w:rPr>
          <w:szCs w:val="22"/>
        </w:rPr>
        <w:t>46</w:t>
      </w:r>
      <w:r w:rsidR="006346E7" w:rsidRPr="00381538">
        <w:rPr>
          <w:szCs w:val="22"/>
        </w:rPr>
        <w:t> potilaa</w:t>
      </w:r>
      <w:r w:rsidR="00027258" w:rsidRPr="00381538">
        <w:rPr>
          <w:szCs w:val="22"/>
        </w:rPr>
        <w:t xml:space="preserve">lla ja </w:t>
      </w:r>
      <w:r w:rsidR="006346E7" w:rsidRPr="00381538">
        <w:rPr>
          <w:szCs w:val="22"/>
        </w:rPr>
        <w:t>ACR70</w:t>
      </w:r>
      <w:r w:rsidR="00A054B7">
        <w:rPr>
          <w:szCs w:val="22"/>
        </w:rPr>
        <w:noBreakHyphen/>
      </w:r>
      <w:r w:rsidR="006346E7" w:rsidRPr="00381538">
        <w:rPr>
          <w:szCs w:val="22"/>
        </w:rPr>
        <w:t xml:space="preserve">vaste </w:t>
      </w:r>
      <w:r w:rsidR="00027258" w:rsidRPr="00381538">
        <w:rPr>
          <w:szCs w:val="22"/>
        </w:rPr>
        <w:t>3</w:t>
      </w:r>
      <w:r w:rsidR="0046351B">
        <w:rPr>
          <w:szCs w:val="22"/>
        </w:rPr>
        <w:t>1 </w:t>
      </w:r>
      <w:r w:rsidR="006346E7" w:rsidRPr="00381538">
        <w:rPr>
          <w:szCs w:val="22"/>
        </w:rPr>
        <w:t>potilaalla</w:t>
      </w:r>
      <w:r w:rsidR="00027258" w:rsidRPr="00381538">
        <w:rPr>
          <w:szCs w:val="22"/>
        </w:rPr>
        <w:t>.</w:t>
      </w:r>
      <w:r w:rsidR="00B367A0" w:rsidRPr="00B367A0">
        <w:t xml:space="preserve"> </w:t>
      </w:r>
      <w:r w:rsidR="00B367A0">
        <w:t>Niillä potilailla, jotka pysyivät tutkimuksessa ja saivat Simponia, havaitut ACR20/50/70</w:t>
      </w:r>
      <w:r w:rsidR="00B367A0">
        <w:noBreakHyphen/>
        <w:t>vasteet olivat samanlaisia viikoilla 104–256.</w:t>
      </w:r>
    </w:p>
    <w:p w14:paraId="25E47791" w14:textId="77777777" w:rsidR="009617F6" w:rsidRPr="00381538" w:rsidRDefault="009617F6" w:rsidP="00641E0A">
      <w:pPr>
        <w:rPr>
          <w:szCs w:val="22"/>
        </w:rPr>
      </w:pPr>
    </w:p>
    <w:p w14:paraId="25E47792" w14:textId="77777777" w:rsidR="00AB5151" w:rsidRPr="00381538" w:rsidRDefault="009617F6" w:rsidP="00641E0A">
      <w:r w:rsidRPr="00381538">
        <w:rPr>
          <w:szCs w:val="22"/>
        </w:rPr>
        <w:t>Myös DAS28</w:t>
      </w:r>
      <w:r w:rsidR="00A054B7">
        <w:rPr>
          <w:szCs w:val="22"/>
        </w:rPr>
        <w:noBreakHyphen/>
      </w:r>
      <w:r w:rsidRPr="00381538">
        <w:rPr>
          <w:szCs w:val="22"/>
        </w:rPr>
        <w:t>asteikolla todettiin tilastollisesti merkitsevä vaste viikoilla 14 ja 24 (p &lt; </w:t>
      </w:r>
      <w:r w:rsidRPr="00381538">
        <w:t>0,05</w:t>
      </w:r>
      <w:r w:rsidRPr="00381538">
        <w:rPr>
          <w:szCs w:val="22"/>
        </w:rPr>
        <w:t>).</w:t>
      </w:r>
    </w:p>
    <w:p w14:paraId="25E47793" w14:textId="77777777" w:rsidR="009617F6" w:rsidRPr="00381538" w:rsidRDefault="009617F6" w:rsidP="00641E0A">
      <w:pPr>
        <w:rPr>
          <w:iCs/>
        </w:rPr>
      </w:pPr>
    </w:p>
    <w:p w14:paraId="25E47794" w14:textId="77777777" w:rsidR="009925E4" w:rsidRPr="00381538" w:rsidRDefault="009925E4" w:rsidP="00641E0A">
      <w:pPr>
        <w:autoSpaceDE w:val="0"/>
        <w:autoSpaceDN w:val="0"/>
        <w:adjustRightInd w:val="0"/>
        <w:rPr>
          <w:szCs w:val="24"/>
        </w:rPr>
      </w:pPr>
      <w:r w:rsidRPr="00381538">
        <w:rPr>
          <w:iCs/>
          <w:szCs w:val="22"/>
        </w:rPr>
        <w:t xml:space="preserve">Viikolla 24 </w:t>
      </w:r>
      <w:r w:rsidRPr="00381538">
        <w:rPr>
          <w:iCs/>
        </w:rPr>
        <w:t>Simponi</w:t>
      </w:r>
      <w:r w:rsidR="00A054B7">
        <w:rPr>
          <w:iCs/>
        </w:rPr>
        <w:noBreakHyphen/>
      </w:r>
      <w:r w:rsidRPr="00381538">
        <w:rPr>
          <w:iCs/>
        </w:rPr>
        <w:t xml:space="preserve">hoitoa saaneilla potilailla havaittiin paranemista nivelpsoriaasille tyypillistä perifeeristä aktiivisuutta mittaavissa parametreissä (esim. turvonneiden nivelten lukumäärä, kipeiden/aristavien nivelten lukumäärä, daktyliitti ja entesiitti). </w:t>
      </w:r>
      <w:r w:rsidRPr="00381538">
        <w:t>Simponi</w:t>
      </w:r>
      <w:r w:rsidR="00A054B7">
        <w:noBreakHyphen/>
      </w:r>
      <w:r w:rsidRPr="00381538">
        <w:t>hoito paransi merkitsevästi fyysistä toimintakykyä HAQ</w:t>
      </w:r>
      <w:r>
        <w:t xml:space="preserve"> DI </w:t>
      </w:r>
      <w:r w:rsidR="00A054B7">
        <w:noBreakHyphen/>
      </w:r>
      <w:r w:rsidRPr="00381538">
        <w:t>toimintakykyindeksillä arvioituna. Myös terveyteen liittyvä elämänlaatu parani merkitsevästi SF</w:t>
      </w:r>
      <w:r w:rsidR="00A054B7">
        <w:noBreakHyphen/>
      </w:r>
      <w:r w:rsidRPr="00381538">
        <w:t>36</w:t>
      </w:r>
      <w:r w:rsidR="00A054B7">
        <w:noBreakHyphen/>
      </w:r>
      <w:r w:rsidRPr="00381538">
        <w:t xml:space="preserve">asteikon fyysisen ja psyykkisen osion yhdistettyjen tulosten perusteella. </w:t>
      </w:r>
      <w:r w:rsidRPr="00381538">
        <w:rPr>
          <w:szCs w:val="22"/>
        </w:rPr>
        <w:t>DAS28</w:t>
      </w:r>
      <w:r w:rsidR="00A054B7">
        <w:rPr>
          <w:szCs w:val="22"/>
        </w:rPr>
        <w:noBreakHyphen/>
      </w:r>
      <w:r w:rsidRPr="00381538">
        <w:rPr>
          <w:szCs w:val="22"/>
        </w:rPr>
        <w:t xml:space="preserve"> ja HAQ</w:t>
      </w:r>
      <w:r>
        <w:rPr>
          <w:szCs w:val="22"/>
        </w:rPr>
        <w:t xml:space="preserve"> DI </w:t>
      </w:r>
      <w:r w:rsidR="00A054B7">
        <w:rPr>
          <w:szCs w:val="22"/>
        </w:rPr>
        <w:noBreakHyphen/>
      </w:r>
      <w:r w:rsidRPr="00381538">
        <w:rPr>
          <w:szCs w:val="22"/>
        </w:rPr>
        <w:t>vasteet säilyivät viikolle 104 asti niiden potilaiden ryhmässä, jotka jatkoivat samaa Simponi</w:t>
      </w:r>
      <w:r w:rsidR="00A054B7">
        <w:rPr>
          <w:szCs w:val="22"/>
        </w:rPr>
        <w:noBreakHyphen/>
      </w:r>
      <w:r w:rsidRPr="00381538">
        <w:rPr>
          <w:szCs w:val="22"/>
        </w:rPr>
        <w:t>hoitoa, johon heidät oli tutkimuksen alussa satunnaistettu.</w:t>
      </w:r>
      <w:r w:rsidR="00B367A0" w:rsidRPr="00B367A0">
        <w:t xml:space="preserve"> </w:t>
      </w:r>
      <w:r w:rsidR="00B367A0">
        <w:t>Niillä potilailla, jotka pysyivät tutkimuksessa ja saivat Simponia, DAS28</w:t>
      </w:r>
      <w:r w:rsidR="00B367A0">
        <w:noBreakHyphen/>
        <w:t>vasteet ja HAQ</w:t>
      </w:r>
      <w:r w:rsidR="00B367A0">
        <w:noBreakHyphen/>
        <w:t>toimintakykyindeksin paraneminen olivat samanlaisia viikoilla 104–256.</w:t>
      </w:r>
    </w:p>
    <w:p w14:paraId="25E47795" w14:textId="77777777" w:rsidR="00AB5151" w:rsidRPr="00381538" w:rsidRDefault="00AB5151" w:rsidP="00641E0A">
      <w:pPr>
        <w:autoSpaceDE w:val="0"/>
        <w:autoSpaceDN w:val="0"/>
        <w:adjustRightInd w:val="0"/>
        <w:rPr>
          <w:u w:val="single"/>
        </w:rPr>
      </w:pPr>
    </w:p>
    <w:p w14:paraId="25E47796" w14:textId="77777777" w:rsidR="00724B55" w:rsidRPr="00381538" w:rsidRDefault="00724B55" w:rsidP="00641E0A">
      <w:pPr>
        <w:keepNext/>
        <w:rPr>
          <w:i/>
          <w:iCs/>
          <w:szCs w:val="22"/>
          <w:u w:val="single"/>
        </w:rPr>
      </w:pPr>
      <w:r w:rsidRPr="00381538">
        <w:rPr>
          <w:i/>
          <w:iCs/>
          <w:szCs w:val="22"/>
          <w:u w:val="single"/>
        </w:rPr>
        <w:t>R</w:t>
      </w:r>
      <w:r w:rsidR="003B1B55" w:rsidRPr="00381538">
        <w:rPr>
          <w:i/>
          <w:iCs/>
          <w:szCs w:val="22"/>
          <w:u w:val="single"/>
        </w:rPr>
        <w:t>öntgenologinen vaste</w:t>
      </w:r>
    </w:p>
    <w:p w14:paraId="25E47797" w14:textId="77777777" w:rsidR="00724B55" w:rsidRPr="00381538" w:rsidRDefault="00431EA9" w:rsidP="00641E0A">
      <w:pPr>
        <w:rPr>
          <w:iCs/>
          <w:szCs w:val="22"/>
        </w:rPr>
      </w:pPr>
      <w:r w:rsidRPr="00381538">
        <w:rPr>
          <w:iCs/>
          <w:szCs w:val="22"/>
        </w:rPr>
        <w:t>Molempien käsien ja jalkojen rakenteellisia vaurioita arvioitiin radiologisesti nivelpsoriaasiin mukautetulla vdH</w:t>
      </w:r>
      <w:r w:rsidR="00A054B7">
        <w:rPr>
          <w:iCs/>
          <w:szCs w:val="22"/>
        </w:rPr>
        <w:noBreakHyphen/>
      </w:r>
      <w:r w:rsidRPr="00381538">
        <w:rPr>
          <w:iCs/>
          <w:szCs w:val="22"/>
        </w:rPr>
        <w:t>S</w:t>
      </w:r>
      <w:r w:rsidR="00A054B7">
        <w:rPr>
          <w:iCs/>
          <w:szCs w:val="22"/>
        </w:rPr>
        <w:noBreakHyphen/>
      </w:r>
      <w:r w:rsidRPr="00381538">
        <w:rPr>
          <w:iCs/>
          <w:szCs w:val="22"/>
        </w:rPr>
        <w:t>asteikolla, jossa olivat mukana myös sormien kärkinivelet, käyttämällä kriteerinä pistemäärän muutosta lähtötilanteesta</w:t>
      </w:r>
      <w:r w:rsidR="00724B55" w:rsidRPr="00381538">
        <w:rPr>
          <w:iCs/>
          <w:szCs w:val="22"/>
        </w:rPr>
        <w:t>.</w:t>
      </w:r>
    </w:p>
    <w:p w14:paraId="25E47798" w14:textId="77777777" w:rsidR="00724B55" w:rsidRPr="00381538" w:rsidRDefault="00724B55" w:rsidP="00641E0A">
      <w:pPr>
        <w:rPr>
          <w:iCs/>
          <w:szCs w:val="22"/>
          <w:highlight w:val="yellow"/>
        </w:rPr>
      </w:pPr>
    </w:p>
    <w:p w14:paraId="25E47799" w14:textId="77777777" w:rsidR="00724B55" w:rsidRPr="00381538" w:rsidRDefault="00A91EE6" w:rsidP="00641E0A">
      <w:pPr>
        <w:rPr>
          <w:szCs w:val="22"/>
        </w:rPr>
      </w:pPr>
      <w:r w:rsidRPr="00381538">
        <w:rPr>
          <w:szCs w:val="22"/>
        </w:rPr>
        <w:t>Simponi</w:t>
      </w:r>
      <w:r w:rsidR="00A054B7">
        <w:rPr>
          <w:szCs w:val="22"/>
        </w:rPr>
        <w:noBreakHyphen/>
      </w:r>
      <w:r w:rsidR="003F5588" w:rsidRPr="00381538">
        <w:rPr>
          <w:szCs w:val="22"/>
        </w:rPr>
        <w:t>hoito</w:t>
      </w:r>
      <w:r w:rsidRPr="00381538">
        <w:rPr>
          <w:szCs w:val="22"/>
        </w:rPr>
        <w:t xml:space="preserve"> 50 mg</w:t>
      </w:r>
      <w:r w:rsidR="003F5588" w:rsidRPr="00381538">
        <w:rPr>
          <w:szCs w:val="22"/>
        </w:rPr>
        <w:t>:n annoksina</w:t>
      </w:r>
      <w:r w:rsidRPr="00381538">
        <w:rPr>
          <w:szCs w:val="22"/>
        </w:rPr>
        <w:t xml:space="preserve"> hidasti perifeerisen nivelvaurion etenemistä plaseboon verrattuna viikolla 24 tehtyjen mittausten perusteella, kun kriteerinä oli modifioidulla vdH</w:t>
      </w:r>
      <w:r w:rsidR="00A054B7">
        <w:rPr>
          <w:szCs w:val="22"/>
        </w:rPr>
        <w:noBreakHyphen/>
      </w:r>
      <w:r w:rsidRPr="00381538">
        <w:rPr>
          <w:szCs w:val="22"/>
        </w:rPr>
        <w:t>S</w:t>
      </w:r>
      <w:r w:rsidR="00A054B7">
        <w:rPr>
          <w:szCs w:val="22"/>
        </w:rPr>
        <w:noBreakHyphen/>
      </w:r>
      <w:r w:rsidRPr="00381538">
        <w:rPr>
          <w:szCs w:val="22"/>
        </w:rPr>
        <w:t>asteikolla saadun kokonaispistemäärän muutos lähtöarvosta (</w:t>
      </w:r>
      <w:r w:rsidR="00DB71FE" w:rsidRPr="00381538">
        <w:rPr>
          <w:szCs w:val="22"/>
        </w:rPr>
        <w:t xml:space="preserve">pisteiden </w:t>
      </w:r>
      <w:r w:rsidRPr="00381538">
        <w:rPr>
          <w:szCs w:val="22"/>
        </w:rPr>
        <w:t>keskiarvo</w:t>
      </w:r>
      <w:r w:rsidR="00B367A0">
        <w:rPr>
          <w:szCs w:val="22"/>
        </w:rPr>
        <w:t> ± </w:t>
      </w:r>
      <w:r w:rsidRPr="00381538">
        <w:rPr>
          <w:szCs w:val="22"/>
        </w:rPr>
        <w:t>SD oli plaseboryhmässä 0,27</w:t>
      </w:r>
      <w:r w:rsidR="00B367A0">
        <w:rPr>
          <w:szCs w:val="22"/>
        </w:rPr>
        <w:t> ± </w:t>
      </w:r>
      <w:r w:rsidRPr="00381538">
        <w:rPr>
          <w:szCs w:val="22"/>
        </w:rPr>
        <w:t>1,3 ja Simponi</w:t>
      </w:r>
      <w:r w:rsidR="00A054B7">
        <w:rPr>
          <w:szCs w:val="22"/>
        </w:rPr>
        <w:noBreakHyphen/>
      </w:r>
      <w:r w:rsidRPr="00381538">
        <w:rPr>
          <w:szCs w:val="22"/>
        </w:rPr>
        <w:t xml:space="preserve">ryhmässä </w:t>
      </w:r>
      <w:r w:rsidR="00A054B7">
        <w:rPr>
          <w:szCs w:val="22"/>
        </w:rPr>
        <w:noBreakHyphen/>
      </w:r>
      <w:r w:rsidRPr="00381538">
        <w:rPr>
          <w:szCs w:val="22"/>
        </w:rPr>
        <w:t>0,16</w:t>
      </w:r>
      <w:r w:rsidR="00B367A0">
        <w:rPr>
          <w:szCs w:val="22"/>
        </w:rPr>
        <w:t> ± </w:t>
      </w:r>
      <w:r w:rsidRPr="00381538">
        <w:rPr>
          <w:szCs w:val="22"/>
        </w:rPr>
        <w:t>1,3; p = 0,011)</w:t>
      </w:r>
      <w:r w:rsidR="00724B55" w:rsidRPr="00381538">
        <w:rPr>
          <w:szCs w:val="22"/>
        </w:rPr>
        <w:t xml:space="preserve">. </w:t>
      </w:r>
      <w:r w:rsidR="00DB1607" w:rsidRPr="00381538">
        <w:rPr>
          <w:szCs w:val="22"/>
        </w:rPr>
        <w:t>Niistä 146 potila</w:t>
      </w:r>
      <w:r w:rsidR="001056F1" w:rsidRPr="00381538">
        <w:rPr>
          <w:szCs w:val="22"/>
        </w:rPr>
        <w:t>a</w:t>
      </w:r>
      <w:r w:rsidR="00DB1607" w:rsidRPr="00381538">
        <w:rPr>
          <w:szCs w:val="22"/>
        </w:rPr>
        <w:t xml:space="preserve">sta, jotka oli satunnaistettu 50 mg:n </w:t>
      </w:r>
      <w:r w:rsidR="00AA32B9" w:rsidRPr="00381538">
        <w:rPr>
          <w:szCs w:val="22"/>
        </w:rPr>
        <w:t>Simponi</w:t>
      </w:r>
      <w:r w:rsidR="00A054B7">
        <w:rPr>
          <w:szCs w:val="22"/>
        </w:rPr>
        <w:noBreakHyphen/>
      </w:r>
      <w:r w:rsidR="00AA32B9" w:rsidRPr="00381538">
        <w:rPr>
          <w:szCs w:val="22"/>
        </w:rPr>
        <w:t>annoksia saa</w:t>
      </w:r>
      <w:r w:rsidR="00DB1607" w:rsidRPr="00381538">
        <w:rPr>
          <w:szCs w:val="22"/>
        </w:rPr>
        <w:t>vaa</w:t>
      </w:r>
      <w:r w:rsidR="00AA32B9" w:rsidRPr="00381538">
        <w:rPr>
          <w:szCs w:val="22"/>
        </w:rPr>
        <w:t>n ryhmään</w:t>
      </w:r>
      <w:r w:rsidR="00DB1607" w:rsidRPr="00381538">
        <w:rPr>
          <w:szCs w:val="22"/>
        </w:rPr>
        <w:t>,</w:t>
      </w:r>
      <w:r w:rsidR="00DD2E07" w:rsidRPr="00381538">
        <w:rPr>
          <w:szCs w:val="22"/>
        </w:rPr>
        <w:t xml:space="preserve"> 5</w:t>
      </w:r>
      <w:r w:rsidR="0046351B">
        <w:rPr>
          <w:szCs w:val="22"/>
        </w:rPr>
        <w:t>2 </w:t>
      </w:r>
      <w:r w:rsidR="00DB1607" w:rsidRPr="00381538">
        <w:rPr>
          <w:szCs w:val="22"/>
        </w:rPr>
        <w:t>viikon</w:t>
      </w:r>
      <w:r w:rsidR="001056F1" w:rsidRPr="00381538">
        <w:rPr>
          <w:szCs w:val="22"/>
        </w:rPr>
        <w:t xml:space="preserve"> </w:t>
      </w:r>
      <w:r w:rsidR="00DD2E07" w:rsidRPr="00381538">
        <w:rPr>
          <w:szCs w:val="22"/>
        </w:rPr>
        <w:t>röntgen</w:t>
      </w:r>
      <w:r w:rsidR="00C662B9" w:rsidRPr="00381538">
        <w:rPr>
          <w:szCs w:val="22"/>
        </w:rPr>
        <w:t>tutkimus</w:t>
      </w:r>
      <w:r w:rsidR="00DB1607" w:rsidRPr="00381538">
        <w:rPr>
          <w:szCs w:val="22"/>
        </w:rPr>
        <w:t xml:space="preserve">ten </w:t>
      </w:r>
      <w:r w:rsidR="00DD2E07" w:rsidRPr="00381538">
        <w:rPr>
          <w:szCs w:val="22"/>
        </w:rPr>
        <w:t>tulokset olivat käytettävissä 126 potilaasta, joista 77 prosentilla tauti ei ollut edennyt lähtötilanteeseen verrattuna</w:t>
      </w:r>
      <w:r w:rsidR="00724B55" w:rsidRPr="00381538">
        <w:rPr>
          <w:szCs w:val="22"/>
        </w:rPr>
        <w:t xml:space="preserve">. </w:t>
      </w:r>
      <w:r w:rsidR="00DD2E07" w:rsidRPr="00381538">
        <w:rPr>
          <w:szCs w:val="22"/>
        </w:rPr>
        <w:t>Viikolla 104 röntgentutkimus</w:t>
      </w:r>
      <w:r w:rsidR="002C24D9" w:rsidRPr="00381538">
        <w:rPr>
          <w:szCs w:val="22"/>
        </w:rPr>
        <w:t>t</w:t>
      </w:r>
      <w:r w:rsidR="00DD2E07" w:rsidRPr="00381538">
        <w:rPr>
          <w:szCs w:val="22"/>
        </w:rPr>
        <w:t>en tulokset olivat käytettävissä 114 potilaasta, ja heistä 77 prosentilla tauti ei ollut edennyt lähtötilanteeseen verrattuna</w:t>
      </w:r>
      <w:r w:rsidR="00724B55" w:rsidRPr="00381538">
        <w:rPr>
          <w:szCs w:val="22"/>
        </w:rPr>
        <w:t>.</w:t>
      </w:r>
      <w:r w:rsidR="00131E3B" w:rsidRPr="00131E3B">
        <w:rPr>
          <w:szCs w:val="22"/>
        </w:rPr>
        <w:t xml:space="preserve"> </w:t>
      </w:r>
      <w:r w:rsidR="00131E3B">
        <w:rPr>
          <w:szCs w:val="22"/>
        </w:rPr>
        <w:t>P</w:t>
      </w:r>
      <w:r w:rsidR="00131E3B">
        <w:t>otilaista, jotka pysyivät tutkimuksessa ja saivat Simponia, niiden osuus, joilla tauti ei ollut edennyt lähtötilanteesta viikoilla 104–256, oli samansuuruinen.</w:t>
      </w:r>
    </w:p>
    <w:p w14:paraId="25E4779A" w14:textId="77777777" w:rsidR="00724B55" w:rsidRPr="00381538" w:rsidRDefault="00724B55" w:rsidP="00641E0A">
      <w:pPr>
        <w:autoSpaceDE w:val="0"/>
        <w:autoSpaceDN w:val="0"/>
        <w:adjustRightInd w:val="0"/>
        <w:rPr>
          <w:szCs w:val="22"/>
          <w:u w:val="single"/>
        </w:rPr>
      </w:pPr>
    </w:p>
    <w:p w14:paraId="25E4779B" w14:textId="77777777" w:rsidR="00D858A3" w:rsidRPr="00CC4337" w:rsidRDefault="00D858A3" w:rsidP="00D858A3">
      <w:pPr>
        <w:keepNext/>
        <w:autoSpaceDE w:val="0"/>
        <w:autoSpaceDN w:val="0"/>
        <w:adjustRightInd w:val="0"/>
        <w:rPr>
          <w:i/>
          <w:iCs/>
          <w:u w:val="single"/>
        </w:rPr>
      </w:pPr>
      <w:r w:rsidRPr="002A27A4">
        <w:rPr>
          <w:i/>
          <w:iCs/>
          <w:u w:val="single"/>
        </w:rPr>
        <w:t>Aksiaalinen spondylartriitti</w:t>
      </w:r>
    </w:p>
    <w:p w14:paraId="25E4779C" w14:textId="77777777" w:rsidR="009925E4" w:rsidRPr="0088222D" w:rsidRDefault="009925E4" w:rsidP="00641E0A">
      <w:pPr>
        <w:keepNext/>
        <w:rPr>
          <w:i/>
          <w:iCs/>
        </w:rPr>
      </w:pPr>
      <w:r w:rsidRPr="0088222D">
        <w:rPr>
          <w:i/>
          <w:iCs/>
        </w:rPr>
        <w:t>Selkärankareuma</w:t>
      </w:r>
    </w:p>
    <w:p w14:paraId="25E4779D" w14:textId="77777777" w:rsidR="00AB5151" w:rsidRPr="00381538" w:rsidRDefault="00AB5151" w:rsidP="00641E0A">
      <w:pPr>
        <w:rPr>
          <w:rFonts w:cs="Arial"/>
        </w:rPr>
      </w:pPr>
      <w:r w:rsidRPr="00381538">
        <w:rPr>
          <w:rFonts w:cs="Arial"/>
        </w:rPr>
        <w:t>Simponin tehoa ja turvallisuutta verrattiin plaseboon satunnaistetussa, kaksoissokkoutetussa monikeskustutkimuksessa (GO</w:t>
      </w:r>
      <w:r w:rsidR="00A054B7">
        <w:rPr>
          <w:rFonts w:cs="Arial"/>
        </w:rPr>
        <w:noBreakHyphen/>
      </w:r>
      <w:r w:rsidRPr="00381538">
        <w:rPr>
          <w:rFonts w:cs="Arial"/>
        </w:rPr>
        <w:t xml:space="preserve">RAISE) 356 aikuispotilaalla, joilla oli aktiivinen selkärankareuma (Bath Ankylosing Spondylitis Disease Activity Index [BASDAI] pistearvo ≥ 4 ja kipujanalla (VAS) mitattu kokoselän kipu ≥ 4 </w:t>
      </w:r>
      <w:r w:rsidRPr="005202B9">
        <w:rPr>
          <w:rFonts w:cs="Arial"/>
        </w:rPr>
        <w:t>asteikolla 0–10</w:t>
      </w:r>
      <w:r w:rsidR="005202B9">
        <w:rPr>
          <w:rFonts w:cs="Arial"/>
        </w:rPr>
        <w:t> cm</w:t>
      </w:r>
      <w:r w:rsidRPr="00381538">
        <w:rPr>
          <w:rFonts w:cs="Arial"/>
        </w:rPr>
        <w:t xml:space="preserve">). Tutkimukseen otetuilla potilailla oli aktiivinen tauti tämänhetkisestä tai aikaisemmasta tulehduskipulääkityksestä (NSAID) tai </w:t>
      </w:r>
      <w:r w:rsidRPr="00381538">
        <w:t xml:space="preserve">tautiprosessia hidastavasta </w:t>
      </w:r>
      <w:r w:rsidRPr="00381538">
        <w:rPr>
          <w:rFonts w:cs="Arial"/>
        </w:rPr>
        <w:t>reumalääkityksestä (DMARD) huolimatta, eivätkä he olleet saaneet aikaisemmin TNF</w:t>
      </w:r>
      <w:r w:rsidR="00A054B7">
        <w:rPr>
          <w:rFonts w:cs="Arial"/>
        </w:rPr>
        <w:noBreakHyphen/>
      </w:r>
      <w:r w:rsidRPr="00381538">
        <w:rPr>
          <w:rFonts w:cs="Arial"/>
        </w:rPr>
        <w:t xml:space="preserve">estäjiä. </w:t>
      </w:r>
      <w:r w:rsidRPr="00381538">
        <w:t xml:space="preserve">Simponi tai plasebo annettiin injektioina ihon alle 4 viikon välein. </w:t>
      </w:r>
      <w:r w:rsidRPr="00381538">
        <w:rPr>
          <w:rFonts w:cs="Arial"/>
        </w:rPr>
        <w:t xml:space="preserve">Potilaille annettiin satunnaistetusti plaseboa, Simponia 50 mg tai Simponia 100 mg, ja he saivat jatkaa samanaikaista </w:t>
      </w:r>
      <w:r w:rsidRPr="00381538">
        <w:t xml:space="preserve">tautiprosessia hidastavaa </w:t>
      </w:r>
      <w:r w:rsidRPr="00381538">
        <w:rPr>
          <w:rFonts w:cs="Arial"/>
        </w:rPr>
        <w:t xml:space="preserve">reumalääkitystä (DMARD) (metotreksaattia, sulfasalatsiinia </w:t>
      </w:r>
      <w:r w:rsidRPr="00381538">
        <w:t xml:space="preserve">ja/tai hydroksiklorokiinia). </w:t>
      </w:r>
      <w:r w:rsidRPr="00381538">
        <w:rPr>
          <w:rFonts w:cs="Arial"/>
        </w:rPr>
        <w:t>Ensisijainen päätetapahtuma oli ASAS20</w:t>
      </w:r>
      <w:r w:rsidR="00A054B7">
        <w:rPr>
          <w:rFonts w:cs="Arial"/>
        </w:rPr>
        <w:noBreakHyphen/>
      </w:r>
      <w:r w:rsidRPr="00381538">
        <w:rPr>
          <w:rFonts w:cs="Arial"/>
        </w:rPr>
        <w:t>vasteen (</w:t>
      </w:r>
      <w:r w:rsidRPr="00381538">
        <w:rPr>
          <w:szCs w:val="18"/>
        </w:rPr>
        <w:t>Ankylosing Spondylitis Assessment Study Group)</w:t>
      </w:r>
      <w:r w:rsidRPr="00381538">
        <w:rPr>
          <w:rFonts w:cs="Arial"/>
        </w:rPr>
        <w:t xml:space="preserve"> saavuttaneiden potilaiden osuus</w:t>
      </w:r>
      <w:r w:rsidRPr="00381538">
        <w:rPr>
          <w:szCs w:val="18"/>
        </w:rPr>
        <w:t xml:space="preserve"> </w:t>
      </w:r>
      <w:r w:rsidRPr="00381538">
        <w:rPr>
          <w:rFonts w:cs="Arial"/>
        </w:rPr>
        <w:t>viikolla 14. Plasebovertailuun perustuvat tehoa kuvaavat tulokset kerättiin ja analysoitiin 24 viikon ajalta.</w:t>
      </w:r>
    </w:p>
    <w:p w14:paraId="25E4779E" w14:textId="77777777" w:rsidR="00AB5151" w:rsidRPr="00381538" w:rsidRDefault="00AB5151" w:rsidP="00641E0A">
      <w:pPr>
        <w:rPr>
          <w:rFonts w:cs="Arial"/>
        </w:rPr>
      </w:pPr>
    </w:p>
    <w:p w14:paraId="25E4779F" w14:textId="77777777" w:rsidR="00AB5151" w:rsidRPr="00381538" w:rsidRDefault="000730E9" w:rsidP="00641E0A">
      <w:r>
        <w:rPr>
          <w:rFonts w:cs="Arial"/>
        </w:rPr>
        <w:t>Taulukossa </w:t>
      </w:r>
      <w:r w:rsidR="00AA4220" w:rsidRPr="00381538">
        <w:rPr>
          <w:rFonts w:cs="Arial"/>
        </w:rPr>
        <w:t>5</w:t>
      </w:r>
      <w:r w:rsidR="00AB5151" w:rsidRPr="00381538">
        <w:rPr>
          <w:rFonts w:cs="Arial"/>
        </w:rPr>
        <w:t xml:space="preserve"> ovat tärkeimmät 50 mg:n annoksella saadut tulokset ja niitä kuvataan alla. </w:t>
      </w:r>
      <w:r w:rsidR="00AB5151" w:rsidRPr="00381538">
        <w:t>Tehoa kuvaavissa tuloksissa ei havaittu yleisiä kliinisesti merkittäviä eroja 50 mg:n ja 100 mg:n Simponi</w:t>
      </w:r>
      <w:r w:rsidR="00A054B7">
        <w:noBreakHyphen/>
      </w:r>
      <w:r w:rsidR="00AB5151" w:rsidRPr="00381538">
        <w:t>annosten välillä</w:t>
      </w:r>
      <w:r w:rsidR="00131E3B" w:rsidRPr="00131E3B">
        <w:t xml:space="preserve"> </w:t>
      </w:r>
      <w:r w:rsidR="00131E3B">
        <w:t>viikolle 24 asti</w:t>
      </w:r>
      <w:r w:rsidR="00131E3B" w:rsidRPr="00381538">
        <w:t>.</w:t>
      </w:r>
      <w:r w:rsidR="00131E3B">
        <w:t xml:space="preserve"> </w:t>
      </w:r>
      <w:r w:rsidR="00131E3B">
        <w:rPr>
          <w:szCs w:val="22"/>
        </w:rPr>
        <w:t>T</w:t>
      </w:r>
      <w:r w:rsidR="00131E3B">
        <w:t>utkimusasetelman mukaisesti potilaat saivat jatkovaiheessa vaihdellen 50 mg:n tai 100 mg:n Simponi-annoksia tutkijalääkärin harkinnan mukaan</w:t>
      </w:r>
      <w:r w:rsidR="00AB5151" w:rsidRPr="00381538">
        <w:t>.</w:t>
      </w:r>
    </w:p>
    <w:p w14:paraId="25E477A0" w14:textId="77777777" w:rsidR="00AB5151" w:rsidRPr="00381538" w:rsidRDefault="00AB5151" w:rsidP="00641E0A"/>
    <w:p w14:paraId="25E477A1" w14:textId="77777777" w:rsidR="00AB5151" w:rsidRPr="00381538" w:rsidRDefault="000730E9" w:rsidP="00FE76C7">
      <w:pPr>
        <w:keepNext/>
        <w:jc w:val="center"/>
        <w:rPr>
          <w:b/>
        </w:rPr>
      </w:pPr>
      <w:r>
        <w:rPr>
          <w:b/>
        </w:rPr>
        <w:t>Taulukko </w:t>
      </w:r>
      <w:r w:rsidR="00AA4220" w:rsidRPr="00381538">
        <w:rPr>
          <w:b/>
        </w:rPr>
        <w:t>5</w:t>
      </w:r>
    </w:p>
    <w:p w14:paraId="25E477A2" w14:textId="77777777" w:rsidR="00AB5151" w:rsidRPr="00381538" w:rsidRDefault="00AB5151" w:rsidP="00FE76C7">
      <w:pPr>
        <w:keepNext/>
        <w:jc w:val="center"/>
        <w:rPr>
          <w:b/>
        </w:rPr>
      </w:pPr>
      <w:r w:rsidRPr="00381538">
        <w:rPr>
          <w:b/>
        </w:rPr>
        <w:t>GO</w:t>
      </w:r>
      <w:r w:rsidR="00A054B7">
        <w:rPr>
          <w:b/>
        </w:rPr>
        <w:noBreakHyphen/>
      </w:r>
      <w:r w:rsidRPr="00381538">
        <w:rPr>
          <w:b/>
        </w:rPr>
        <w:t>RAISE</w:t>
      </w:r>
      <w:r w:rsidR="00A054B7">
        <w:rPr>
          <w:b/>
        </w:rPr>
        <w:noBreakHyphen/>
      </w:r>
      <w:r w:rsidRPr="00381538">
        <w:rPr>
          <w:b/>
        </w:rPr>
        <w:t>tutkimuksen tärkeimmät tehoa kuvaavat tulokset</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3246"/>
        <w:gridCol w:w="2322"/>
      </w:tblGrid>
      <w:tr w:rsidR="00AB5151" w:rsidRPr="00381538" w14:paraId="25E477A7" w14:textId="77777777" w:rsidTr="00C407DF">
        <w:trPr>
          <w:cantSplit/>
          <w:jc w:val="center"/>
        </w:trPr>
        <w:tc>
          <w:tcPr>
            <w:tcW w:w="2451" w:type="dxa"/>
            <w:vAlign w:val="center"/>
          </w:tcPr>
          <w:p w14:paraId="25E477A3" w14:textId="77777777" w:rsidR="00AB5151" w:rsidRPr="00381538" w:rsidRDefault="00AB5151" w:rsidP="00FE76C7">
            <w:pPr>
              <w:keepNext/>
            </w:pPr>
          </w:p>
        </w:tc>
        <w:tc>
          <w:tcPr>
            <w:tcW w:w="3246" w:type="dxa"/>
            <w:vAlign w:val="bottom"/>
          </w:tcPr>
          <w:p w14:paraId="25E477A4" w14:textId="77777777" w:rsidR="00AB5151" w:rsidRPr="00381538" w:rsidRDefault="00AB5151" w:rsidP="00FE76C7">
            <w:pPr>
              <w:keepNext/>
              <w:jc w:val="center"/>
            </w:pPr>
            <w:r w:rsidRPr="00381538">
              <w:t>Plasebo</w:t>
            </w:r>
          </w:p>
        </w:tc>
        <w:tc>
          <w:tcPr>
            <w:tcW w:w="2322" w:type="dxa"/>
            <w:vAlign w:val="bottom"/>
          </w:tcPr>
          <w:p w14:paraId="25E477A5" w14:textId="77777777" w:rsidR="00AB5151" w:rsidRPr="00381538" w:rsidRDefault="00AB5151" w:rsidP="00FE76C7">
            <w:pPr>
              <w:keepNext/>
              <w:jc w:val="center"/>
            </w:pPr>
            <w:r w:rsidRPr="00381538">
              <w:t>Simponi</w:t>
            </w:r>
          </w:p>
          <w:p w14:paraId="25E477A6" w14:textId="77777777" w:rsidR="00AB5151" w:rsidRPr="00381538" w:rsidRDefault="00AB5151" w:rsidP="00FE76C7">
            <w:pPr>
              <w:keepNext/>
              <w:jc w:val="center"/>
            </w:pPr>
            <w:r w:rsidRPr="00381538">
              <w:t>50 mg*</w:t>
            </w:r>
          </w:p>
        </w:tc>
      </w:tr>
      <w:tr w:rsidR="00AB5151" w:rsidRPr="00381538" w14:paraId="25E477AB" w14:textId="77777777" w:rsidTr="00C407DF">
        <w:trPr>
          <w:cantSplit/>
          <w:jc w:val="center"/>
        </w:trPr>
        <w:tc>
          <w:tcPr>
            <w:tcW w:w="2451" w:type="dxa"/>
            <w:vAlign w:val="center"/>
          </w:tcPr>
          <w:p w14:paraId="25E477A8" w14:textId="77777777" w:rsidR="00AB5151" w:rsidRPr="00381538" w:rsidRDefault="00AA4220" w:rsidP="00FE76C7">
            <w:pPr>
              <w:keepNext/>
              <w:jc w:val="right"/>
              <w:rPr>
                <w:sz w:val="20"/>
              </w:rPr>
            </w:pPr>
            <w:r w:rsidRPr="00381538">
              <w:t>n</w:t>
            </w:r>
            <w:r w:rsidR="00AB5151" w:rsidRPr="00381538">
              <w:rPr>
                <w:vertAlign w:val="superscript"/>
              </w:rPr>
              <w:t>a</w:t>
            </w:r>
          </w:p>
        </w:tc>
        <w:tc>
          <w:tcPr>
            <w:tcW w:w="3246" w:type="dxa"/>
            <w:vAlign w:val="center"/>
          </w:tcPr>
          <w:p w14:paraId="25E477A9" w14:textId="77777777" w:rsidR="00AB5151" w:rsidRPr="00381538" w:rsidRDefault="00AB5151" w:rsidP="00FE76C7">
            <w:pPr>
              <w:keepNext/>
              <w:jc w:val="center"/>
            </w:pPr>
            <w:r w:rsidRPr="00381538">
              <w:t>78</w:t>
            </w:r>
          </w:p>
        </w:tc>
        <w:tc>
          <w:tcPr>
            <w:tcW w:w="2322" w:type="dxa"/>
            <w:vAlign w:val="center"/>
          </w:tcPr>
          <w:p w14:paraId="25E477AA" w14:textId="77777777" w:rsidR="00AB5151" w:rsidRPr="00381538" w:rsidRDefault="00AB5151" w:rsidP="00FE76C7">
            <w:pPr>
              <w:keepNext/>
              <w:jc w:val="center"/>
            </w:pPr>
            <w:r w:rsidRPr="00381538">
              <w:t>138</w:t>
            </w:r>
          </w:p>
        </w:tc>
      </w:tr>
      <w:tr w:rsidR="00AB5151" w:rsidRPr="00381538" w14:paraId="25E477AD" w14:textId="77777777" w:rsidTr="00C407DF">
        <w:trPr>
          <w:cantSplit/>
          <w:jc w:val="center"/>
        </w:trPr>
        <w:tc>
          <w:tcPr>
            <w:tcW w:w="8019" w:type="dxa"/>
            <w:gridSpan w:val="3"/>
            <w:vAlign w:val="center"/>
          </w:tcPr>
          <w:p w14:paraId="25E477AC" w14:textId="77777777" w:rsidR="00AB5151" w:rsidRPr="00381538" w:rsidRDefault="00AB5151" w:rsidP="00FE76C7">
            <w:pPr>
              <w:keepNext/>
            </w:pPr>
            <w:r w:rsidRPr="00381538">
              <w:rPr>
                <w:b/>
                <w:bCs/>
              </w:rPr>
              <w:t>Hoitovaste</w:t>
            </w:r>
            <w:r w:rsidR="00454382">
              <w:rPr>
                <w:b/>
                <w:bCs/>
              </w:rPr>
              <w:t>, %</w:t>
            </w:r>
            <w:r w:rsidRPr="00381538">
              <w:rPr>
                <w:b/>
                <w:bCs/>
              </w:rPr>
              <w:t xml:space="preserve"> potilaista</w:t>
            </w:r>
          </w:p>
        </w:tc>
      </w:tr>
      <w:tr w:rsidR="00AB5151" w:rsidRPr="00381538" w14:paraId="25E477AF" w14:textId="77777777" w:rsidTr="00C407DF">
        <w:trPr>
          <w:cantSplit/>
          <w:jc w:val="center"/>
        </w:trPr>
        <w:tc>
          <w:tcPr>
            <w:tcW w:w="8019" w:type="dxa"/>
            <w:gridSpan w:val="3"/>
            <w:vAlign w:val="center"/>
          </w:tcPr>
          <w:p w14:paraId="25E477AE" w14:textId="77777777" w:rsidR="00AB5151" w:rsidRPr="00381538" w:rsidRDefault="00AB5151" w:rsidP="00FE76C7">
            <w:pPr>
              <w:keepNext/>
            </w:pPr>
            <w:r w:rsidRPr="00381538">
              <w:rPr>
                <w:b/>
                <w:bCs/>
              </w:rPr>
              <w:t>ASAS 20</w:t>
            </w:r>
          </w:p>
        </w:tc>
      </w:tr>
      <w:tr w:rsidR="00AB5151" w:rsidRPr="00381538" w14:paraId="25E477B3" w14:textId="77777777" w:rsidTr="00C407DF">
        <w:trPr>
          <w:cantSplit/>
          <w:jc w:val="center"/>
        </w:trPr>
        <w:tc>
          <w:tcPr>
            <w:tcW w:w="2451" w:type="dxa"/>
            <w:vAlign w:val="center"/>
          </w:tcPr>
          <w:p w14:paraId="25E477B0" w14:textId="77777777" w:rsidR="00AB5151" w:rsidRPr="00381538" w:rsidRDefault="00AB5151" w:rsidP="00641E0A">
            <w:pPr>
              <w:jc w:val="right"/>
              <w:rPr>
                <w:szCs w:val="22"/>
              </w:rPr>
            </w:pPr>
            <w:r w:rsidRPr="00381538">
              <w:rPr>
                <w:szCs w:val="22"/>
              </w:rPr>
              <w:t>Viikko 14</w:t>
            </w:r>
          </w:p>
        </w:tc>
        <w:tc>
          <w:tcPr>
            <w:tcW w:w="3246" w:type="dxa"/>
            <w:vAlign w:val="center"/>
          </w:tcPr>
          <w:p w14:paraId="25E477B1" w14:textId="77777777" w:rsidR="00AB5151" w:rsidRPr="00381538" w:rsidRDefault="00E0662D" w:rsidP="00641E0A">
            <w:pPr>
              <w:jc w:val="center"/>
              <w:rPr>
                <w:b/>
                <w:bCs/>
              </w:rPr>
            </w:pPr>
            <w:r w:rsidRPr="00381538">
              <w:rPr>
                <w:b/>
                <w:bCs/>
              </w:rPr>
              <w:t>22</w:t>
            </w:r>
            <w:r w:rsidR="00454382">
              <w:rPr>
                <w:b/>
                <w:bCs/>
              </w:rPr>
              <w:t>%</w:t>
            </w:r>
          </w:p>
        </w:tc>
        <w:tc>
          <w:tcPr>
            <w:tcW w:w="2322" w:type="dxa"/>
            <w:vAlign w:val="center"/>
          </w:tcPr>
          <w:p w14:paraId="25E477B2" w14:textId="77777777" w:rsidR="00AB5151" w:rsidRPr="00381538" w:rsidRDefault="00E0662D" w:rsidP="00641E0A">
            <w:pPr>
              <w:jc w:val="center"/>
              <w:rPr>
                <w:b/>
                <w:bCs/>
              </w:rPr>
            </w:pPr>
            <w:r w:rsidRPr="00381538">
              <w:rPr>
                <w:b/>
                <w:bCs/>
              </w:rPr>
              <w:t>59</w:t>
            </w:r>
            <w:r w:rsidR="00454382">
              <w:rPr>
                <w:b/>
                <w:bCs/>
              </w:rPr>
              <w:t>%</w:t>
            </w:r>
          </w:p>
        </w:tc>
      </w:tr>
      <w:tr w:rsidR="00AB5151" w:rsidRPr="00381538" w14:paraId="25E477B7" w14:textId="77777777" w:rsidTr="00C407DF">
        <w:trPr>
          <w:cantSplit/>
          <w:jc w:val="center"/>
        </w:trPr>
        <w:tc>
          <w:tcPr>
            <w:tcW w:w="2451" w:type="dxa"/>
            <w:vAlign w:val="center"/>
          </w:tcPr>
          <w:p w14:paraId="25E477B4" w14:textId="77777777" w:rsidR="00AB5151" w:rsidRPr="00381538" w:rsidRDefault="00AB5151" w:rsidP="00641E0A">
            <w:pPr>
              <w:jc w:val="right"/>
              <w:rPr>
                <w:szCs w:val="22"/>
              </w:rPr>
            </w:pPr>
            <w:r w:rsidRPr="00381538">
              <w:rPr>
                <w:szCs w:val="22"/>
              </w:rPr>
              <w:t>Viikko 24</w:t>
            </w:r>
          </w:p>
        </w:tc>
        <w:tc>
          <w:tcPr>
            <w:tcW w:w="3246" w:type="dxa"/>
            <w:vAlign w:val="center"/>
          </w:tcPr>
          <w:p w14:paraId="25E477B5" w14:textId="77777777" w:rsidR="00AB5151" w:rsidRPr="00381538" w:rsidRDefault="00AB5151" w:rsidP="00641E0A">
            <w:pPr>
              <w:jc w:val="center"/>
            </w:pPr>
            <w:r w:rsidRPr="00381538">
              <w:t>23</w:t>
            </w:r>
            <w:r w:rsidR="00454382">
              <w:t>%</w:t>
            </w:r>
          </w:p>
        </w:tc>
        <w:tc>
          <w:tcPr>
            <w:tcW w:w="2322" w:type="dxa"/>
            <w:vAlign w:val="center"/>
          </w:tcPr>
          <w:p w14:paraId="25E477B6" w14:textId="77777777" w:rsidR="00AB5151" w:rsidRPr="00381538" w:rsidRDefault="00E0662D" w:rsidP="00641E0A">
            <w:pPr>
              <w:jc w:val="center"/>
            </w:pPr>
            <w:r w:rsidRPr="00381538">
              <w:t>56</w:t>
            </w:r>
            <w:r w:rsidR="00454382">
              <w:t>%</w:t>
            </w:r>
          </w:p>
        </w:tc>
      </w:tr>
      <w:tr w:rsidR="00AB5151" w:rsidRPr="00381538" w14:paraId="25E477B9" w14:textId="77777777" w:rsidTr="00C407DF">
        <w:trPr>
          <w:cantSplit/>
          <w:jc w:val="center"/>
        </w:trPr>
        <w:tc>
          <w:tcPr>
            <w:tcW w:w="8019" w:type="dxa"/>
            <w:gridSpan w:val="3"/>
            <w:vAlign w:val="center"/>
          </w:tcPr>
          <w:p w14:paraId="25E477B8" w14:textId="77777777" w:rsidR="00AB5151" w:rsidRPr="00381538" w:rsidRDefault="00AB5151" w:rsidP="00FE76C7">
            <w:pPr>
              <w:keepNext/>
              <w:rPr>
                <w:b/>
                <w:bCs/>
              </w:rPr>
            </w:pPr>
            <w:r w:rsidRPr="00381538">
              <w:rPr>
                <w:b/>
                <w:bCs/>
              </w:rPr>
              <w:t>ASAS 40</w:t>
            </w:r>
          </w:p>
        </w:tc>
      </w:tr>
      <w:tr w:rsidR="00AB5151" w:rsidRPr="00381538" w14:paraId="25E477BD" w14:textId="77777777" w:rsidTr="00C407DF">
        <w:trPr>
          <w:cantSplit/>
          <w:jc w:val="center"/>
        </w:trPr>
        <w:tc>
          <w:tcPr>
            <w:tcW w:w="2451" w:type="dxa"/>
            <w:vAlign w:val="center"/>
          </w:tcPr>
          <w:p w14:paraId="25E477BA" w14:textId="77777777" w:rsidR="00AB5151" w:rsidRPr="00381538" w:rsidRDefault="00AB5151" w:rsidP="00641E0A">
            <w:pPr>
              <w:jc w:val="right"/>
              <w:rPr>
                <w:szCs w:val="22"/>
              </w:rPr>
            </w:pPr>
            <w:r w:rsidRPr="00381538">
              <w:rPr>
                <w:szCs w:val="22"/>
              </w:rPr>
              <w:t>Viikko 14</w:t>
            </w:r>
          </w:p>
        </w:tc>
        <w:tc>
          <w:tcPr>
            <w:tcW w:w="3246" w:type="dxa"/>
            <w:vAlign w:val="center"/>
          </w:tcPr>
          <w:p w14:paraId="25E477BB" w14:textId="77777777" w:rsidR="00AB5151" w:rsidRPr="00381538" w:rsidRDefault="00AB5151" w:rsidP="00641E0A">
            <w:pPr>
              <w:jc w:val="center"/>
            </w:pPr>
            <w:r w:rsidRPr="00381538">
              <w:t>15</w:t>
            </w:r>
            <w:r w:rsidR="00454382">
              <w:t>%</w:t>
            </w:r>
          </w:p>
        </w:tc>
        <w:tc>
          <w:tcPr>
            <w:tcW w:w="2322" w:type="dxa"/>
            <w:vAlign w:val="center"/>
          </w:tcPr>
          <w:p w14:paraId="25E477BC" w14:textId="77777777" w:rsidR="00AB5151" w:rsidRPr="00381538" w:rsidRDefault="00AB5151" w:rsidP="00641E0A">
            <w:pPr>
              <w:jc w:val="center"/>
            </w:pPr>
            <w:r w:rsidRPr="00381538">
              <w:t>45</w:t>
            </w:r>
            <w:r w:rsidR="00454382">
              <w:t>%</w:t>
            </w:r>
          </w:p>
        </w:tc>
      </w:tr>
      <w:tr w:rsidR="00AB5151" w:rsidRPr="00381538" w14:paraId="25E477C1" w14:textId="77777777" w:rsidTr="00C407DF">
        <w:trPr>
          <w:cantSplit/>
          <w:jc w:val="center"/>
        </w:trPr>
        <w:tc>
          <w:tcPr>
            <w:tcW w:w="2451" w:type="dxa"/>
            <w:vAlign w:val="center"/>
          </w:tcPr>
          <w:p w14:paraId="25E477BE" w14:textId="77777777" w:rsidR="00AB5151" w:rsidRPr="00381538" w:rsidRDefault="00AB5151" w:rsidP="00641E0A">
            <w:pPr>
              <w:jc w:val="right"/>
              <w:rPr>
                <w:szCs w:val="22"/>
              </w:rPr>
            </w:pPr>
            <w:r w:rsidRPr="00381538">
              <w:rPr>
                <w:szCs w:val="22"/>
              </w:rPr>
              <w:t>Viikko 24</w:t>
            </w:r>
          </w:p>
        </w:tc>
        <w:tc>
          <w:tcPr>
            <w:tcW w:w="3246" w:type="dxa"/>
            <w:vAlign w:val="center"/>
          </w:tcPr>
          <w:p w14:paraId="25E477BF" w14:textId="77777777" w:rsidR="00AB5151" w:rsidRPr="00381538" w:rsidRDefault="00AB5151" w:rsidP="00641E0A">
            <w:pPr>
              <w:jc w:val="center"/>
            </w:pPr>
            <w:r w:rsidRPr="00381538">
              <w:t>15</w:t>
            </w:r>
            <w:r w:rsidR="00454382">
              <w:t>%</w:t>
            </w:r>
          </w:p>
        </w:tc>
        <w:tc>
          <w:tcPr>
            <w:tcW w:w="2322" w:type="dxa"/>
            <w:vAlign w:val="center"/>
          </w:tcPr>
          <w:p w14:paraId="25E477C0" w14:textId="77777777" w:rsidR="00AB5151" w:rsidRPr="00381538" w:rsidRDefault="00AB5151" w:rsidP="00641E0A">
            <w:pPr>
              <w:jc w:val="center"/>
            </w:pPr>
            <w:r w:rsidRPr="00381538">
              <w:t>44</w:t>
            </w:r>
            <w:r w:rsidR="00454382">
              <w:t>%</w:t>
            </w:r>
          </w:p>
        </w:tc>
      </w:tr>
      <w:tr w:rsidR="00AB5151" w:rsidRPr="00381538" w14:paraId="25E477C3" w14:textId="77777777" w:rsidTr="00C407DF">
        <w:trPr>
          <w:cantSplit/>
          <w:jc w:val="center"/>
        </w:trPr>
        <w:tc>
          <w:tcPr>
            <w:tcW w:w="8019" w:type="dxa"/>
            <w:gridSpan w:val="3"/>
            <w:vAlign w:val="center"/>
          </w:tcPr>
          <w:p w14:paraId="25E477C2" w14:textId="77777777" w:rsidR="00AB5151" w:rsidRPr="00381538" w:rsidRDefault="00AB5151" w:rsidP="00641E0A">
            <w:pPr>
              <w:keepNext/>
              <w:rPr>
                <w:b/>
                <w:bCs/>
              </w:rPr>
            </w:pPr>
            <w:r w:rsidRPr="00381538">
              <w:rPr>
                <w:b/>
                <w:bCs/>
              </w:rPr>
              <w:t>ASAS 5/6</w:t>
            </w:r>
          </w:p>
        </w:tc>
      </w:tr>
      <w:tr w:rsidR="00AB5151" w:rsidRPr="00381538" w14:paraId="25E477C7" w14:textId="77777777" w:rsidTr="00C407DF">
        <w:trPr>
          <w:cantSplit/>
          <w:jc w:val="center"/>
        </w:trPr>
        <w:tc>
          <w:tcPr>
            <w:tcW w:w="2451" w:type="dxa"/>
            <w:vAlign w:val="center"/>
          </w:tcPr>
          <w:p w14:paraId="25E477C4" w14:textId="77777777" w:rsidR="00AB5151" w:rsidRPr="00381538" w:rsidRDefault="00AB5151" w:rsidP="005202B9">
            <w:pPr>
              <w:keepNext/>
              <w:jc w:val="right"/>
            </w:pPr>
            <w:r w:rsidRPr="00381538">
              <w:t>Viikko 14</w:t>
            </w:r>
          </w:p>
        </w:tc>
        <w:tc>
          <w:tcPr>
            <w:tcW w:w="3246" w:type="dxa"/>
            <w:vAlign w:val="center"/>
          </w:tcPr>
          <w:p w14:paraId="25E477C5" w14:textId="77777777" w:rsidR="00AB5151" w:rsidRPr="00381538" w:rsidRDefault="00AB5151" w:rsidP="00FE76C7">
            <w:pPr>
              <w:jc w:val="center"/>
              <w:rPr>
                <w:szCs w:val="22"/>
              </w:rPr>
            </w:pPr>
            <w:r w:rsidRPr="00381538">
              <w:rPr>
                <w:szCs w:val="22"/>
              </w:rPr>
              <w:t>8</w:t>
            </w:r>
            <w:r w:rsidR="00454382">
              <w:rPr>
                <w:szCs w:val="22"/>
              </w:rPr>
              <w:t>%</w:t>
            </w:r>
          </w:p>
        </w:tc>
        <w:tc>
          <w:tcPr>
            <w:tcW w:w="2322" w:type="dxa"/>
            <w:vAlign w:val="center"/>
          </w:tcPr>
          <w:p w14:paraId="25E477C6" w14:textId="77777777" w:rsidR="00AB5151" w:rsidRPr="00381538" w:rsidRDefault="00AB5151" w:rsidP="00FE76C7">
            <w:pPr>
              <w:jc w:val="center"/>
              <w:rPr>
                <w:szCs w:val="22"/>
              </w:rPr>
            </w:pPr>
            <w:r w:rsidRPr="00381538">
              <w:rPr>
                <w:szCs w:val="22"/>
              </w:rPr>
              <w:t>50</w:t>
            </w:r>
            <w:r w:rsidR="00454382">
              <w:rPr>
                <w:szCs w:val="22"/>
              </w:rPr>
              <w:t>%</w:t>
            </w:r>
          </w:p>
        </w:tc>
      </w:tr>
      <w:tr w:rsidR="00AB5151" w:rsidRPr="00381538" w14:paraId="25E477CB" w14:textId="77777777" w:rsidTr="00C407DF">
        <w:trPr>
          <w:cantSplit/>
          <w:jc w:val="center"/>
        </w:trPr>
        <w:tc>
          <w:tcPr>
            <w:tcW w:w="2451" w:type="dxa"/>
            <w:tcBorders>
              <w:bottom w:val="single" w:sz="4" w:space="0" w:color="auto"/>
            </w:tcBorders>
            <w:vAlign w:val="center"/>
          </w:tcPr>
          <w:p w14:paraId="25E477C8" w14:textId="77777777" w:rsidR="00AB5151" w:rsidRPr="00381538" w:rsidRDefault="00AB5151" w:rsidP="005202B9">
            <w:pPr>
              <w:keepNext/>
              <w:jc w:val="right"/>
              <w:rPr>
                <w:szCs w:val="22"/>
              </w:rPr>
            </w:pPr>
            <w:r w:rsidRPr="00381538">
              <w:rPr>
                <w:szCs w:val="22"/>
              </w:rPr>
              <w:t>Viikko 24</w:t>
            </w:r>
          </w:p>
        </w:tc>
        <w:tc>
          <w:tcPr>
            <w:tcW w:w="3246" w:type="dxa"/>
            <w:tcBorders>
              <w:bottom w:val="single" w:sz="4" w:space="0" w:color="auto"/>
            </w:tcBorders>
            <w:vAlign w:val="center"/>
          </w:tcPr>
          <w:p w14:paraId="25E477C9" w14:textId="77777777" w:rsidR="00AB5151" w:rsidRPr="00381538" w:rsidRDefault="00AB5151" w:rsidP="00FE76C7">
            <w:pPr>
              <w:jc w:val="center"/>
              <w:rPr>
                <w:szCs w:val="22"/>
              </w:rPr>
            </w:pPr>
            <w:r w:rsidRPr="00381538">
              <w:rPr>
                <w:szCs w:val="22"/>
              </w:rPr>
              <w:t>13</w:t>
            </w:r>
            <w:r w:rsidR="00454382">
              <w:rPr>
                <w:szCs w:val="22"/>
              </w:rPr>
              <w:t>%</w:t>
            </w:r>
          </w:p>
        </w:tc>
        <w:tc>
          <w:tcPr>
            <w:tcW w:w="2322" w:type="dxa"/>
            <w:tcBorders>
              <w:bottom w:val="single" w:sz="4" w:space="0" w:color="auto"/>
            </w:tcBorders>
            <w:vAlign w:val="center"/>
          </w:tcPr>
          <w:p w14:paraId="25E477CA" w14:textId="77777777" w:rsidR="00AB5151" w:rsidRPr="00381538" w:rsidRDefault="00AB5151" w:rsidP="00FE76C7">
            <w:pPr>
              <w:jc w:val="center"/>
              <w:rPr>
                <w:szCs w:val="22"/>
              </w:rPr>
            </w:pPr>
            <w:r w:rsidRPr="00381538">
              <w:rPr>
                <w:szCs w:val="22"/>
              </w:rPr>
              <w:t>49</w:t>
            </w:r>
            <w:r w:rsidR="00454382">
              <w:rPr>
                <w:szCs w:val="22"/>
              </w:rPr>
              <w:t>%</w:t>
            </w:r>
          </w:p>
        </w:tc>
      </w:tr>
      <w:tr w:rsidR="00AB5151" w:rsidRPr="00381538" w14:paraId="25E477CE" w14:textId="77777777" w:rsidTr="00C407DF">
        <w:trPr>
          <w:cantSplit/>
          <w:jc w:val="center"/>
        </w:trPr>
        <w:tc>
          <w:tcPr>
            <w:tcW w:w="8019" w:type="dxa"/>
            <w:gridSpan w:val="3"/>
            <w:tcBorders>
              <w:left w:val="nil"/>
              <w:bottom w:val="nil"/>
              <w:right w:val="nil"/>
            </w:tcBorders>
            <w:vAlign w:val="center"/>
          </w:tcPr>
          <w:p w14:paraId="25E477CC" w14:textId="77777777" w:rsidR="00936DB7" w:rsidRPr="00381538" w:rsidRDefault="00BF5886" w:rsidP="00FE76C7">
            <w:pPr>
              <w:tabs>
                <w:tab w:val="clear" w:pos="567"/>
                <w:tab w:val="left" w:pos="284"/>
              </w:tabs>
              <w:ind w:left="284" w:hanging="284"/>
              <w:rPr>
                <w:sz w:val="18"/>
                <w:szCs w:val="18"/>
              </w:rPr>
            </w:pPr>
            <w:r w:rsidRPr="00376919">
              <w:rPr>
                <w:sz w:val="18"/>
                <w:szCs w:val="18"/>
              </w:rPr>
              <w:t>*</w:t>
            </w:r>
            <w:r w:rsidRPr="00381538">
              <w:tab/>
            </w:r>
            <w:r w:rsidR="007C6BD2" w:rsidRPr="00381538">
              <w:rPr>
                <w:sz w:val="18"/>
                <w:szCs w:val="18"/>
              </w:rPr>
              <w:t>p ≤ </w:t>
            </w:r>
            <w:r w:rsidR="00AB5151" w:rsidRPr="00381538">
              <w:rPr>
                <w:sz w:val="18"/>
                <w:szCs w:val="18"/>
              </w:rPr>
              <w:t>0,001 kaikissa vertailuissa</w:t>
            </w:r>
          </w:p>
          <w:p w14:paraId="25E477CD" w14:textId="77777777" w:rsidR="00AB5151" w:rsidRPr="00381538" w:rsidRDefault="00AB5151" w:rsidP="00FE76C7">
            <w:pPr>
              <w:tabs>
                <w:tab w:val="clear" w:pos="567"/>
                <w:tab w:val="left" w:pos="284"/>
              </w:tabs>
              <w:ind w:left="284" w:hanging="284"/>
            </w:pPr>
            <w:r w:rsidRPr="00381538">
              <w:rPr>
                <w:vertAlign w:val="superscript"/>
              </w:rPr>
              <w:t>a</w:t>
            </w:r>
            <w:r w:rsidRPr="00381538">
              <w:tab/>
            </w:r>
            <w:r w:rsidR="00AA4220" w:rsidRPr="00381538">
              <w:rPr>
                <w:sz w:val="18"/>
                <w:szCs w:val="18"/>
              </w:rPr>
              <w:t>n</w:t>
            </w:r>
            <w:r w:rsidRPr="00381538">
              <w:rPr>
                <w:sz w:val="18"/>
                <w:szCs w:val="18"/>
              </w:rPr>
              <w:t xml:space="preserve"> tarkoittaa satunnaistettuja potilaita; kutakin päätetapahtumaa varten arvioitavissa oleva todellinen potilasmäärä voi vaihdella ajankohdasta riippuen.</w:t>
            </w:r>
          </w:p>
        </w:tc>
      </w:tr>
    </w:tbl>
    <w:p w14:paraId="25E477CF" w14:textId="77777777" w:rsidR="00AB5151" w:rsidRPr="00381538" w:rsidRDefault="00AB5151" w:rsidP="00641E0A">
      <w:pPr>
        <w:rPr>
          <w:szCs w:val="22"/>
        </w:rPr>
      </w:pPr>
    </w:p>
    <w:p w14:paraId="25E477D0" w14:textId="77777777" w:rsidR="00131E3B" w:rsidRDefault="00131E3B" w:rsidP="00641E0A">
      <w:pPr>
        <w:autoSpaceDE w:val="0"/>
        <w:autoSpaceDN w:val="0"/>
        <w:adjustRightInd w:val="0"/>
      </w:pPr>
      <w:r>
        <w:rPr>
          <w:szCs w:val="22"/>
        </w:rPr>
        <w:t>P</w:t>
      </w:r>
      <w:r>
        <w:t>otilaista, jotka pysyivät tutkimuksessa ja saivat Simponia, ASAS20</w:t>
      </w:r>
      <w:r w:rsidR="006B1044">
        <w:t>-</w:t>
      </w:r>
      <w:r>
        <w:t xml:space="preserve"> ja ASAS40</w:t>
      </w:r>
      <w:r w:rsidR="006B1044">
        <w:t>-</w:t>
      </w:r>
      <w:r>
        <w:t>vasteen saavuttaneiden potilaiden osuus oli samansuuruinen viikoilla 24–256.</w:t>
      </w:r>
    </w:p>
    <w:p w14:paraId="25E477D1" w14:textId="77777777" w:rsidR="00131E3B" w:rsidRDefault="00131E3B" w:rsidP="00641E0A">
      <w:pPr>
        <w:autoSpaceDE w:val="0"/>
        <w:autoSpaceDN w:val="0"/>
        <w:adjustRightInd w:val="0"/>
      </w:pPr>
    </w:p>
    <w:p w14:paraId="25E477D2" w14:textId="77777777" w:rsidR="00936DB7" w:rsidRPr="00381538" w:rsidRDefault="00AB5151" w:rsidP="00641E0A">
      <w:pPr>
        <w:autoSpaceDE w:val="0"/>
        <w:autoSpaceDN w:val="0"/>
        <w:adjustRightInd w:val="0"/>
      </w:pPr>
      <w:r w:rsidRPr="00381538">
        <w:t>Viikoilla </w:t>
      </w:r>
      <w:r w:rsidRPr="00381538">
        <w:rPr>
          <w:szCs w:val="22"/>
        </w:rPr>
        <w:t>14 ja 24</w:t>
      </w:r>
      <w:r w:rsidRPr="00381538">
        <w:t xml:space="preserve"> todettiin myös tilastollisesti merkitsevät vasteet BASDAI</w:t>
      </w:r>
      <w:r w:rsidR="00A054B7">
        <w:noBreakHyphen/>
      </w:r>
      <w:r w:rsidRPr="00381538">
        <w:t xml:space="preserve">50, </w:t>
      </w:r>
      <w:r w:rsidR="00A054B7">
        <w:noBreakHyphen/>
      </w:r>
      <w:r w:rsidRPr="00381538">
        <w:t xml:space="preserve">70 ja </w:t>
      </w:r>
      <w:r w:rsidR="00A054B7">
        <w:noBreakHyphen/>
      </w:r>
      <w:r w:rsidRPr="00381538">
        <w:t>90</w:t>
      </w:r>
      <w:r w:rsidR="00A054B7">
        <w:noBreakHyphen/>
      </w:r>
      <w:r w:rsidRPr="00381538">
        <w:t>vasteen (p </w:t>
      </w:r>
      <w:r w:rsidR="007C6BD2" w:rsidRPr="00381538">
        <w:t>≤</w:t>
      </w:r>
      <w:r w:rsidRPr="00381538">
        <w:rPr>
          <w:szCs w:val="22"/>
        </w:rPr>
        <w:t xml:space="preserve"> 0,017) </w:t>
      </w:r>
      <w:r w:rsidRPr="00381538">
        <w:t>perusteella.</w:t>
      </w:r>
      <w:r w:rsidRPr="00381538">
        <w:rPr>
          <w:szCs w:val="22"/>
        </w:rPr>
        <w:t xml:space="preserve"> </w:t>
      </w:r>
      <w:r w:rsidRPr="00381538">
        <w:t>Tärkeimmissä taudin aktiivisuutta mittaavissa tuloksissa havaittiin paranemista ensimmäisessä arvioinnissa (viikolla 4) ensimmäisen Simponi</w:t>
      </w:r>
      <w:r w:rsidR="00A054B7">
        <w:noBreakHyphen/>
      </w:r>
      <w:r w:rsidRPr="00381538">
        <w:t xml:space="preserve">annoksen jälkeen, ja muutokset säilyivät viikkoon 24 asti. </w:t>
      </w:r>
      <w:r w:rsidR="00131E3B">
        <w:t>Niillä potilailla, jotka pysyivät tutkimuksessa ja saivat Simponia, havaitut BASDAI</w:t>
      </w:r>
      <w:r w:rsidR="00131E3B">
        <w:noBreakHyphen/>
        <w:t xml:space="preserve">vasteen muutokset lähtötilanteesta olivat samansuuruisia viikoilla 24–256. </w:t>
      </w:r>
      <w:r w:rsidRPr="00381538">
        <w:t>Viikolla 14 todettuun ASAS20</w:t>
      </w:r>
      <w:r w:rsidR="00A054B7">
        <w:noBreakHyphen/>
      </w:r>
      <w:r w:rsidRPr="00381538">
        <w:t>vasteeseen perustuva teho oli yhdenmukainen riippumatta tautiprosessia hidastavien reumalääkkeiden (DMARD) (metotreksaatin, sulfasalatsiinin ja/tai hydroksiklorokiinin) käytöstä, HLA</w:t>
      </w:r>
      <w:r w:rsidR="00A054B7">
        <w:noBreakHyphen/>
      </w:r>
      <w:r w:rsidRPr="00381538">
        <w:t>B27</w:t>
      </w:r>
      <w:r w:rsidR="00A054B7">
        <w:noBreakHyphen/>
      </w:r>
      <w:r w:rsidRPr="00381538">
        <w:t>antigeenistatuksesta tai lähtötilanteen CRP</w:t>
      </w:r>
      <w:r w:rsidR="00A054B7">
        <w:noBreakHyphen/>
      </w:r>
      <w:r w:rsidRPr="00381538">
        <w:t>arvosta.</w:t>
      </w:r>
    </w:p>
    <w:p w14:paraId="25E477D3" w14:textId="77777777" w:rsidR="00AB5151" w:rsidRPr="00381538" w:rsidRDefault="00AB5151" w:rsidP="00641E0A"/>
    <w:p w14:paraId="25E477D4" w14:textId="77777777" w:rsidR="00936DB7" w:rsidRPr="00381538" w:rsidRDefault="00AB5151" w:rsidP="00641E0A">
      <w:pPr>
        <w:autoSpaceDE w:val="0"/>
        <w:autoSpaceDN w:val="0"/>
        <w:adjustRightInd w:val="0"/>
      </w:pPr>
      <w:r w:rsidRPr="00381538">
        <w:t>Simponi</w:t>
      </w:r>
      <w:r w:rsidR="00A054B7">
        <w:noBreakHyphen/>
      </w:r>
      <w:r w:rsidRPr="00381538">
        <w:t>hoito johti merkittävään fyysisen toimintakyvyn paranemiseen arvioituna BASFI</w:t>
      </w:r>
      <w:r w:rsidR="00A054B7">
        <w:noBreakHyphen/>
      </w:r>
      <w:r w:rsidRPr="00381538">
        <w:t>indeksin muutoksena lähtötilanteeseen verrattuna viikoilla 14 ja 24. Terveyteen liittyvä elämänlaatu oli myös parantunut merkitsevästi SF</w:t>
      </w:r>
      <w:r w:rsidR="00A054B7">
        <w:noBreakHyphen/>
      </w:r>
      <w:r w:rsidRPr="00381538">
        <w:t>36</w:t>
      </w:r>
      <w:r w:rsidR="00A054B7">
        <w:noBreakHyphen/>
      </w:r>
      <w:r w:rsidRPr="00381538">
        <w:t>asteikon fyysisen osion pistearvon perusteella viikoilla 14 ja 24.</w:t>
      </w:r>
      <w:r w:rsidR="00131E3B" w:rsidRPr="00131E3B">
        <w:t xml:space="preserve"> </w:t>
      </w:r>
      <w:r w:rsidR="00131E3B">
        <w:t>Niillä potilailla, jotka pysyivät tutkimuksessa ja saivat Simponia, fyysisen toimintakyvyn ja terveyteen liittyvän elämänlaadun paraneminen olivat samansuuruisia viikoilla 24–256.</w:t>
      </w:r>
    </w:p>
    <w:p w14:paraId="25E477D5" w14:textId="77777777" w:rsidR="00D858A3" w:rsidRDefault="00D858A3" w:rsidP="00D858A3">
      <w:pPr>
        <w:autoSpaceDE w:val="0"/>
        <w:autoSpaceDN w:val="0"/>
        <w:adjustRightInd w:val="0"/>
      </w:pPr>
    </w:p>
    <w:p w14:paraId="25E477D6" w14:textId="77777777" w:rsidR="00D858A3" w:rsidRPr="003101DB" w:rsidRDefault="00D858A3" w:rsidP="00D858A3">
      <w:pPr>
        <w:keepNext/>
        <w:autoSpaceDE w:val="0"/>
        <w:autoSpaceDN w:val="0"/>
        <w:adjustRightInd w:val="0"/>
        <w:rPr>
          <w:i/>
        </w:rPr>
      </w:pPr>
      <w:r w:rsidRPr="003101DB">
        <w:rPr>
          <w:i/>
        </w:rPr>
        <w:t>Röntgennegatiivinen aksiaalinen spondylartriitti</w:t>
      </w:r>
    </w:p>
    <w:p w14:paraId="7A2C8D32" w14:textId="77777777" w:rsidR="003E6CA6" w:rsidRDefault="003E6CA6" w:rsidP="00D2628B">
      <w:pPr>
        <w:keepNext/>
        <w:autoSpaceDE w:val="0"/>
        <w:autoSpaceDN w:val="0"/>
        <w:adjustRightInd w:val="0"/>
        <w:rPr>
          <w:rFonts w:cs="Arial"/>
        </w:rPr>
      </w:pPr>
    </w:p>
    <w:p w14:paraId="7B0FA5CE" w14:textId="10B28929" w:rsidR="003E6CA6" w:rsidRDefault="003E6CA6" w:rsidP="00D2628B">
      <w:pPr>
        <w:keepNext/>
        <w:autoSpaceDE w:val="0"/>
        <w:autoSpaceDN w:val="0"/>
        <w:adjustRightInd w:val="0"/>
        <w:rPr>
          <w:rFonts w:cs="Arial"/>
        </w:rPr>
      </w:pPr>
      <w:r>
        <w:rPr>
          <w:rFonts w:cs="Arial"/>
        </w:rPr>
        <w:t>GO-AHEAD</w:t>
      </w:r>
    </w:p>
    <w:p w14:paraId="2C44AD8E" w14:textId="77777777" w:rsidR="003E6CA6" w:rsidRDefault="003E6CA6" w:rsidP="00D2628B">
      <w:pPr>
        <w:keepNext/>
        <w:autoSpaceDE w:val="0"/>
        <w:autoSpaceDN w:val="0"/>
        <w:adjustRightInd w:val="0"/>
        <w:rPr>
          <w:rFonts w:cs="Arial"/>
        </w:rPr>
      </w:pPr>
    </w:p>
    <w:p w14:paraId="25E477D7" w14:textId="3633C4BF" w:rsidR="00D858A3" w:rsidRDefault="00D858A3" w:rsidP="00D858A3">
      <w:pPr>
        <w:autoSpaceDE w:val="0"/>
        <w:autoSpaceDN w:val="0"/>
        <w:adjustRightInd w:val="0"/>
      </w:pPr>
      <w:r w:rsidRPr="00381538">
        <w:rPr>
          <w:rFonts w:cs="Arial"/>
        </w:rPr>
        <w:t xml:space="preserve">Simponin </w:t>
      </w:r>
      <w:r>
        <w:rPr>
          <w:rFonts w:cs="Arial"/>
        </w:rPr>
        <w:t xml:space="preserve">turvallisuutta ja </w:t>
      </w:r>
      <w:r w:rsidRPr="00381538">
        <w:rPr>
          <w:rFonts w:cs="Arial"/>
        </w:rPr>
        <w:t>tehoa verrattiin plaseboon satunnaistetussa, kaksoissokkoutetussa monikeskustutkimuksessa</w:t>
      </w:r>
      <w:r>
        <w:rPr>
          <w:rFonts w:cs="Arial"/>
        </w:rPr>
        <w:t xml:space="preserve"> (GO-AHEAD) 197 aikuispotilaalla, joilla oli vaikea aktiivinen röntgennegatiivinen aksiaalinen spondylartriitti (eli potilailla, jotka täyttivät ASAS-luokittelun kriteerit aksiaaliselle spondylartriitille, mutta eivät täyttäneet modifioituja New York -kriteerejä selkärankareumalle). Tähän tutkimukseen otetuilla potilailla oli aktiivinen tauti (BASDAI </w:t>
      </w:r>
      <w:r w:rsidRPr="00381538">
        <w:rPr>
          <w:rFonts w:cs="Arial"/>
        </w:rPr>
        <w:t>≥ 4</w:t>
      </w:r>
      <w:r>
        <w:rPr>
          <w:rFonts w:cs="Arial"/>
        </w:rPr>
        <w:t xml:space="preserve"> ja kipujanalla (VAS) mitattu kokoselän kipu </w:t>
      </w:r>
      <w:r w:rsidRPr="00381538">
        <w:rPr>
          <w:rFonts w:cs="Arial"/>
        </w:rPr>
        <w:t>≥ 4</w:t>
      </w:r>
      <w:r>
        <w:rPr>
          <w:rFonts w:cs="Arial"/>
        </w:rPr>
        <w:t xml:space="preserve"> asteikolla 0–10 cm) senhetkisestä tai aikaisemmasta tulehduskipulääkityksestä huolimatta, eivätkä he olleet saaneet aikaisemmin biologisia lääkkeitä, kuten TNF-estäjiä. Potilaat satunnaistettiin saamaan plaseboa tai Simponia 50 mg ihon alle 4 viikon välein. Viikolla 16 potilaat aloittivat avoimen vaiheen, jossa kaikki potilaat saivat Simponia 50 mg ihon alle 4 viikon välein viikolle 48 asti</w:t>
      </w:r>
      <w:r w:rsidR="00556198">
        <w:rPr>
          <w:szCs w:val="22"/>
        </w:rPr>
        <w:t>, ja tehon arviointia</w:t>
      </w:r>
      <w:r w:rsidR="000B1BDA">
        <w:rPr>
          <w:szCs w:val="22"/>
        </w:rPr>
        <w:t xml:space="preserve"> </w:t>
      </w:r>
      <w:r w:rsidR="00556198">
        <w:rPr>
          <w:szCs w:val="22"/>
        </w:rPr>
        <w:t>jatkettiin</w:t>
      </w:r>
      <w:r w:rsidR="00556198" w:rsidRPr="00475D6B">
        <w:rPr>
          <w:szCs w:val="22"/>
        </w:rPr>
        <w:t xml:space="preserve"> </w:t>
      </w:r>
      <w:r w:rsidR="000B1BDA">
        <w:rPr>
          <w:szCs w:val="22"/>
        </w:rPr>
        <w:t>viikolle 52 ja turvallisuusseuranta</w:t>
      </w:r>
      <w:r w:rsidR="00556198">
        <w:rPr>
          <w:szCs w:val="22"/>
        </w:rPr>
        <w:t>a</w:t>
      </w:r>
      <w:r w:rsidR="000B1BDA">
        <w:rPr>
          <w:szCs w:val="22"/>
        </w:rPr>
        <w:t xml:space="preserve"> viikolle 60 asti</w:t>
      </w:r>
      <w:r w:rsidR="00247621" w:rsidRPr="00072DCF">
        <w:t xml:space="preserve">. </w:t>
      </w:r>
      <w:r w:rsidR="000B1BDA">
        <w:rPr>
          <w:iCs/>
        </w:rPr>
        <w:t xml:space="preserve">Noin </w:t>
      </w:r>
      <w:r w:rsidR="000B1BDA" w:rsidRPr="00475D6B">
        <w:rPr>
          <w:iCs/>
          <w:noProof w:val="0"/>
        </w:rPr>
        <w:t>93</w:t>
      </w:r>
      <w:r w:rsidR="00454382">
        <w:rPr>
          <w:iCs/>
        </w:rPr>
        <w:t>%</w:t>
      </w:r>
      <w:r w:rsidR="000B1BDA">
        <w:rPr>
          <w:iCs/>
        </w:rPr>
        <w:t xml:space="preserve"> potilaista, jotka saivat Simponia avoimen vaiheen alussa (viikolla 16), jatkoi hoitoa tutkimuksen loppuun (viikolle 52) asti</w:t>
      </w:r>
      <w:r>
        <w:rPr>
          <w:rFonts w:cs="Arial"/>
        </w:rPr>
        <w:t>. Analyysit tehtiin sekä kaikkien hoidettujen potilaiden joukolle (N =</w:t>
      </w:r>
      <w:r w:rsidR="00AE71EE">
        <w:rPr>
          <w:rFonts w:cs="Arial"/>
        </w:rPr>
        <w:t> </w:t>
      </w:r>
      <w:r>
        <w:rPr>
          <w:rFonts w:cs="Arial"/>
        </w:rPr>
        <w:t>197) että niiden potilaiden joukolle, joilla oli objektiivisia tulehdu</w:t>
      </w:r>
      <w:r w:rsidR="005855AF">
        <w:rPr>
          <w:rFonts w:cs="Arial"/>
        </w:rPr>
        <w:t>slöydöksiä</w:t>
      </w:r>
      <w:r>
        <w:rPr>
          <w:rFonts w:cs="Arial"/>
        </w:rPr>
        <w:t xml:space="preserve"> (N =</w:t>
      </w:r>
      <w:r w:rsidR="00AE71EE">
        <w:rPr>
          <w:rFonts w:cs="Arial"/>
        </w:rPr>
        <w:t> </w:t>
      </w:r>
      <w:r>
        <w:rPr>
          <w:rFonts w:cs="Arial"/>
        </w:rPr>
        <w:t xml:space="preserve">158, määriteltiin lähtötilanteessa </w:t>
      </w:r>
      <w:r>
        <w:t xml:space="preserve">suurentuneena C-reaktiivisen proteiinin (CRP) pitoisuutena ja/tai magneettitutkimuksessa näkyvänä risti-suoliluunivelen tulehduksena). </w:t>
      </w:r>
      <w:r w:rsidRPr="00381538">
        <w:rPr>
          <w:rFonts w:cs="Arial"/>
        </w:rPr>
        <w:t xml:space="preserve">Plasebovertailuun perustuvat tehoa kuvaavat tulokset kerättiin ja analysoitiin </w:t>
      </w:r>
      <w:r>
        <w:rPr>
          <w:rFonts w:cs="Arial"/>
        </w:rPr>
        <w:t>16</w:t>
      </w:r>
      <w:r w:rsidRPr="00381538">
        <w:rPr>
          <w:rFonts w:cs="Arial"/>
        </w:rPr>
        <w:t> viikon ajalta.</w:t>
      </w:r>
      <w:r>
        <w:t xml:space="preserve"> </w:t>
      </w:r>
      <w:r w:rsidR="00C60E19" w:rsidRPr="005202B9">
        <w:rPr>
          <w:noProof w:val="0"/>
          <w:szCs w:val="22"/>
        </w:rPr>
        <w:t xml:space="preserve">Ensisijainen päätetapahtuma oli </w:t>
      </w:r>
      <w:r w:rsidR="00C60E19" w:rsidRPr="005202B9">
        <w:rPr>
          <w:szCs w:val="22"/>
        </w:rPr>
        <w:t>ASAS </w:t>
      </w:r>
      <w:r w:rsidR="00C60E19" w:rsidRPr="005202B9">
        <w:rPr>
          <w:noProof w:val="0"/>
          <w:szCs w:val="22"/>
        </w:rPr>
        <w:t>20</w:t>
      </w:r>
      <w:r w:rsidR="00556198" w:rsidRPr="005202B9">
        <w:rPr>
          <w:noProof w:val="0"/>
          <w:szCs w:val="22"/>
        </w:rPr>
        <w:t xml:space="preserve"> </w:t>
      </w:r>
      <w:r w:rsidR="00556198" w:rsidRPr="005202B9">
        <w:rPr>
          <w:noProof w:val="0"/>
          <w:szCs w:val="22"/>
        </w:rPr>
        <w:noBreakHyphen/>
      </w:r>
      <w:r w:rsidR="00C60E19" w:rsidRPr="005202B9">
        <w:rPr>
          <w:noProof w:val="0"/>
          <w:szCs w:val="22"/>
        </w:rPr>
        <w:t>vasteen saavuttaneiden potilaiden osuus viikolla</w:t>
      </w:r>
      <w:r w:rsidR="005202B9">
        <w:rPr>
          <w:noProof w:val="0"/>
          <w:szCs w:val="22"/>
        </w:rPr>
        <w:t> </w:t>
      </w:r>
      <w:r w:rsidR="00C60E19" w:rsidRPr="005202B9">
        <w:rPr>
          <w:noProof w:val="0"/>
          <w:szCs w:val="22"/>
        </w:rPr>
        <w:t>1</w:t>
      </w:r>
      <w:r w:rsidR="00C60E19" w:rsidRPr="005202B9">
        <w:rPr>
          <w:szCs w:val="22"/>
        </w:rPr>
        <w:t>6</w:t>
      </w:r>
      <w:r w:rsidR="00C60E19" w:rsidRPr="005202B9">
        <w:rPr>
          <w:noProof w:val="0"/>
          <w:szCs w:val="22"/>
        </w:rPr>
        <w:t>.</w:t>
      </w:r>
      <w:r w:rsidR="00C60E19">
        <w:rPr>
          <w:noProof w:val="0"/>
          <w:szCs w:val="22"/>
        </w:rPr>
        <w:t xml:space="preserve"> </w:t>
      </w:r>
      <w:r>
        <w:t>Keskeiset tulokset on esitetty taulukossa 6 ja kuvattu jäljempänä.</w:t>
      </w:r>
    </w:p>
    <w:p w14:paraId="25E477D8" w14:textId="77777777" w:rsidR="00D858A3" w:rsidRPr="006F3007" w:rsidRDefault="00D858A3" w:rsidP="00D858A3">
      <w:pPr>
        <w:autoSpaceDE w:val="0"/>
        <w:autoSpaceDN w:val="0"/>
        <w:adjustRightInd w:val="0"/>
      </w:pPr>
    </w:p>
    <w:p w14:paraId="25E477D9" w14:textId="77777777" w:rsidR="00D858A3" w:rsidRPr="00DF0741" w:rsidRDefault="00D858A3" w:rsidP="00D858A3">
      <w:pPr>
        <w:keepNext/>
        <w:autoSpaceDE w:val="0"/>
        <w:autoSpaceDN w:val="0"/>
        <w:adjustRightInd w:val="0"/>
        <w:jc w:val="center"/>
        <w:rPr>
          <w:b/>
          <w:szCs w:val="22"/>
        </w:rPr>
      </w:pPr>
      <w:r w:rsidRPr="00DF0741">
        <w:rPr>
          <w:b/>
          <w:szCs w:val="22"/>
        </w:rPr>
        <w:t>Taulukko 6</w:t>
      </w:r>
    </w:p>
    <w:p w14:paraId="25E477DA" w14:textId="77777777" w:rsidR="00D858A3" w:rsidRPr="00DF0741" w:rsidRDefault="00D858A3" w:rsidP="00D858A3">
      <w:pPr>
        <w:keepNext/>
        <w:autoSpaceDE w:val="0"/>
        <w:autoSpaceDN w:val="0"/>
        <w:adjustRightInd w:val="0"/>
        <w:jc w:val="center"/>
        <w:rPr>
          <w:szCs w:val="22"/>
        </w:rPr>
      </w:pPr>
      <w:r>
        <w:rPr>
          <w:b/>
        </w:rPr>
        <w:t>GO-AHEAD-</w:t>
      </w:r>
      <w:r w:rsidRPr="00381538">
        <w:rPr>
          <w:b/>
        </w:rPr>
        <w:t>tutkimuksen tärkeimmät tehoa kuvaavat tulokset</w:t>
      </w:r>
      <w:r>
        <w:rPr>
          <w:b/>
        </w:rPr>
        <w:t xml:space="preserve"> viikolla</w:t>
      </w:r>
      <w:r w:rsidRPr="00DF0741">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69"/>
        <w:gridCol w:w="1703"/>
        <w:gridCol w:w="1524"/>
        <w:gridCol w:w="1792"/>
      </w:tblGrid>
      <w:tr w:rsidR="00D858A3" w:rsidRPr="0072247B" w14:paraId="25E477DC" w14:textId="77777777" w:rsidTr="000121A7">
        <w:trPr>
          <w:cantSplit/>
          <w:jc w:val="center"/>
        </w:trPr>
        <w:tc>
          <w:tcPr>
            <w:tcW w:w="9107" w:type="dxa"/>
            <w:gridSpan w:val="5"/>
          </w:tcPr>
          <w:p w14:paraId="25E477DB" w14:textId="77777777" w:rsidR="00D858A3" w:rsidRPr="0072247B" w:rsidRDefault="00D858A3" w:rsidP="000121A7">
            <w:pPr>
              <w:keepNext/>
              <w:autoSpaceDE w:val="0"/>
              <w:autoSpaceDN w:val="0"/>
              <w:adjustRightInd w:val="0"/>
              <w:jc w:val="center"/>
              <w:rPr>
                <w:b/>
                <w:szCs w:val="22"/>
                <w:lang w:val="en-US"/>
              </w:rPr>
            </w:pPr>
            <w:r>
              <w:rPr>
                <w:b/>
                <w:szCs w:val="22"/>
                <w:lang w:val="en-US"/>
              </w:rPr>
              <w:t>Oireiden ja merkkien paraneneminen</w:t>
            </w:r>
          </w:p>
        </w:tc>
      </w:tr>
      <w:tr w:rsidR="00D858A3" w:rsidRPr="00DF0741" w14:paraId="25E477E1" w14:textId="77777777" w:rsidTr="000121A7">
        <w:trPr>
          <w:cantSplit/>
          <w:jc w:val="center"/>
        </w:trPr>
        <w:tc>
          <w:tcPr>
            <w:tcW w:w="2491" w:type="dxa"/>
            <w:vMerge w:val="restart"/>
          </w:tcPr>
          <w:p w14:paraId="25E477DD" w14:textId="77777777" w:rsidR="00D858A3" w:rsidRPr="0072247B" w:rsidRDefault="00D858A3" w:rsidP="000121A7">
            <w:pPr>
              <w:keepNext/>
              <w:autoSpaceDE w:val="0"/>
              <w:autoSpaceDN w:val="0"/>
              <w:adjustRightInd w:val="0"/>
              <w:jc w:val="center"/>
              <w:rPr>
                <w:szCs w:val="22"/>
                <w:lang w:val="en-US"/>
              </w:rPr>
            </w:pPr>
          </w:p>
        </w:tc>
        <w:tc>
          <w:tcPr>
            <w:tcW w:w="3286" w:type="dxa"/>
            <w:gridSpan w:val="2"/>
            <w:vAlign w:val="bottom"/>
          </w:tcPr>
          <w:p w14:paraId="25E477DE" w14:textId="77777777" w:rsidR="00D858A3" w:rsidRDefault="00D858A3" w:rsidP="000121A7">
            <w:pPr>
              <w:keepNext/>
              <w:autoSpaceDE w:val="0"/>
              <w:autoSpaceDN w:val="0"/>
              <w:adjustRightInd w:val="0"/>
              <w:jc w:val="center"/>
              <w:rPr>
                <w:szCs w:val="22"/>
              </w:rPr>
            </w:pPr>
            <w:r>
              <w:rPr>
                <w:szCs w:val="22"/>
              </w:rPr>
              <w:t>Kaikki hoidetut potilaat</w:t>
            </w:r>
          </w:p>
          <w:p w14:paraId="25E477DF" w14:textId="77777777" w:rsidR="00D858A3" w:rsidRPr="00100F1A" w:rsidRDefault="00D858A3" w:rsidP="000121A7">
            <w:pPr>
              <w:keepNext/>
              <w:autoSpaceDE w:val="0"/>
              <w:autoSpaceDN w:val="0"/>
              <w:adjustRightInd w:val="0"/>
              <w:jc w:val="center"/>
              <w:rPr>
                <w:szCs w:val="22"/>
              </w:rPr>
            </w:pPr>
            <w:r w:rsidRPr="00100F1A">
              <w:rPr>
                <w:szCs w:val="22"/>
              </w:rPr>
              <w:t xml:space="preserve"> </w:t>
            </w:r>
          </w:p>
        </w:tc>
        <w:tc>
          <w:tcPr>
            <w:tcW w:w="3330" w:type="dxa"/>
            <w:gridSpan w:val="2"/>
            <w:vAlign w:val="bottom"/>
          </w:tcPr>
          <w:p w14:paraId="25E477E0" w14:textId="77777777" w:rsidR="00D858A3" w:rsidRPr="00DF0741" w:rsidRDefault="00D858A3" w:rsidP="005855AF">
            <w:pPr>
              <w:keepNext/>
              <w:autoSpaceDE w:val="0"/>
              <w:autoSpaceDN w:val="0"/>
              <w:adjustRightInd w:val="0"/>
              <w:jc w:val="center"/>
              <w:rPr>
                <w:szCs w:val="22"/>
              </w:rPr>
            </w:pPr>
            <w:r>
              <w:rPr>
                <w:szCs w:val="22"/>
              </w:rPr>
              <w:t>Potilaat, joilla oli o</w:t>
            </w:r>
            <w:r w:rsidRPr="00DF0741">
              <w:rPr>
                <w:szCs w:val="22"/>
              </w:rPr>
              <w:t>bjektiivis</w:t>
            </w:r>
            <w:r>
              <w:rPr>
                <w:szCs w:val="22"/>
              </w:rPr>
              <w:t>ia</w:t>
            </w:r>
            <w:r w:rsidRPr="00DF0741">
              <w:rPr>
                <w:szCs w:val="22"/>
              </w:rPr>
              <w:t xml:space="preserve"> tulehdu</w:t>
            </w:r>
            <w:r w:rsidR="005855AF">
              <w:rPr>
                <w:szCs w:val="22"/>
              </w:rPr>
              <w:t>slöydöksiä</w:t>
            </w:r>
          </w:p>
        </w:tc>
      </w:tr>
      <w:tr w:rsidR="00D858A3" w:rsidRPr="00100F1A" w14:paraId="25E477E7" w14:textId="77777777" w:rsidTr="000121A7">
        <w:trPr>
          <w:cantSplit/>
          <w:jc w:val="center"/>
        </w:trPr>
        <w:tc>
          <w:tcPr>
            <w:tcW w:w="2491" w:type="dxa"/>
            <w:vMerge/>
          </w:tcPr>
          <w:p w14:paraId="25E477E2" w14:textId="77777777" w:rsidR="00D858A3" w:rsidRPr="005C56BA" w:rsidRDefault="00D858A3" w:rsidP="000121A7">
            <w:pPr>
              <w:keepNext/>
              <w:autoSpaceDE w:val="0"/>
              <w:autoSpaceDN w:val="0"/>
              <w:adjustRightInd w:val="0"/>
              <w:jc w:val="center"/>
              <w:rPr>
                <w:szCs w:val="22"/>
              </w:rPr>
            </w:pPr>
          </w:p>
        </w:tc>
        <w:tc>
          <w:tcPr>
            <w:tcW w:w="1576" w:type="dxa"/>
          </w:tcPr>
          <w:p w14:paraId="25E477E3" w14:textId="77777777" w:rsidR="00D858A3" w:rsidRPr="00100F1A" w:rsidRDefault="00D858A3"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710" w:type="dxa"/>
          </w:tcPr>
          <w:p w14:paraId="25E477E4" w14:textId="77777777" w:rsidR="00D858A3" w:rsidRPr="00100F1A" w:rsidRDefault="00D858A3"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tcPr>
          <w:p w14:paraId="25E477E5" w14:textId="77777777" w:rsidR="00D858A3" w:rsidRPr="00100F1A" w:rsidRDefault="00D858A3"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800" w:type="dxa"/>
          </w:tcPr>
          <w:p w14:paraId="25E477E6" w14:textId="77777777" w:rsidR="00D858A3" w:rsidRPr="00100F1A" w:rsidRDefault="00D858A3" w:rsidP="000121A7">
            <w:pPr>
              <w:keepNext/>
              <w:autoSpaceDE w:val="0"/>
              <w:autoSpaceDN w:val="0"/>
              <w:adjustRightInd w:val="0"/>
              <w:jc w:val="center"/>
              <w:rPr>
                <w:szCs w:val="22"/>
                <w:vertAlign w:val="superscript"/>
              </w:rPr>
            </w:pPr>
            <w:r w:rsidRPr="00100F1A">
              <w:rPr>
                <w:szCs w:val="22"/>
              </w:rPr>
              <w:t>Simponi 50</w:t>
            </w:r>
            <w:r>
              <w:rPr>
                <w:szCs w:val="22"/>
              </w:rPr>
              <w:t> </w:t>
            </w:r>
            <w:r w:rsidRPr="00100F1A">
              <w:rPr>
                <w:szCs w:val="22"/>
              </w:rPr>
              <w:t>mg</w:t>
            </w:r>
          </w:p>
        </w:tc>
      </w:tr>
      <w:tr w:rsidR="00D858A3" w:rsidRPr="00100F1A" w14:paraId="25E477ED" w14:textId="77777777" w:rsidTr="000121A7">
        <w:trPr>
          <w:cantSplit/>
          <w:jc w:val="center"/>
        </w:trPr>
        <w:tc>
          <w:tcPr>
            <w:tcW w:w="2491" w:type="dxa"/>
            <w:vAlign w:val="center"/>
          </w:tcPr>
          <w:p w14:paraId="25E477E8" w14:textId="77777777" w:rsidR="00D858A3" w:rsidRPr="00100F1A" w:rsidRDefault="00D858A3" w:rsidP="000121A7">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25E477E9" w14:textId="77777777" w:rsidR="00D858A3" w:rsidRPr="00100F1A" w:rsidRDefault="00D858A3" w:rsidP="000121A7">
            <w:pPr>
              <w:keepNext/>
              <w:autoSpaceDE w:val="0"/>
              <w:autoSpaceDN w:val="0"/>
              <w:adjustRightInd w:val="0"/>
              <w:jc w:val="center"/>
              <w:rPr>
                <w:szCs w:val="22"/>
              </w:rPr>
            </w:pPr>
            <w:r w:rsidRPr="00100F1A">
              <w:rPr>
                <w:szCs w:val="22"/>
              </w:rPr>
              <w:t>100</w:t>
            </w:r>
          </w:p>
        </w:tc>
        <w:tc>
          <w:tcPr>
            <w:tcW w:w="1710" w:type="dxa"/>
            <w:vAlign w:val="center"/>
          </w:tcPr>
          <w:p w14:paraId="25E477EA" w14:textId="77777777" w:rsidR="00D858A3" w:rsidRPr="00100F1A" w:rsidRDefault="00D858A3" w:rsidP="000121A7">
            <w:pPr>
              <w:keepNext/>
              <w:autoSpaceDE w:val="0"/>
              <w:autoSpaceDN w:val="0"/>
              <w:adjustRightInd w:val="0"/>
              <w:jc w:val="center"/>
              <w:rPr>
                <w:szCs w:val="22"/>
              </w:rPr>
            </w:pPr>
            <w:r w:rsidRPr="00100F1A">
              <w:rPr>
                <w:szCs w:val="22"/>
              </w:rPr>
              <w:t>97</w:t>
            </w:r>
          </w:p>
        </w:tc>
        <w:tc>
          <w:tcPr>
            <w:tcW w:w="1530" w:type="dxa"/>
            <w:vAlign w:val="center"/>
          </w:tcPr>
          <w:p w14:paraId="25E477EB" w14:textId="77777777" w:rsidR="00D858A3" w:rsidRPr="00100F1A" w:rsidRDefault="00D858A3" w:rsidP="000121A7">
            <w:pPr>
              <w:keepNext/>
              <w:autoSpaceDE w:val="0"/>
              <w:autoSpaceDN w:val="0"/>
              <w:adjustRightInd w:val="0"/>
              <w:jc w:val="center"/>
              <w:rPr>
                <w:szCs w:val="22"/>
              </w:rPr>
            </w:pPr>
            <w:r w:rsidRPr="00100F1A">
              <w:rPr>
                <w:szCs w:val="22"/>
              </w:rPr>
              <w:t>80</w:t>
            </w:r>
          </w:p>
        </w:tc>
        <w:tc>
          <w:tcPr>
            <w:tcW w:w="1800" w:type="dxa"/>
            <w:vAlign w:val="center"/>
          </w:tcPr>
          <w:p w14:paraId="25E477EC" w14:textId="77777777" w:rsidR="00D858A3" w:rsidRPr="00100F1A" w:rsidRDefault="00D858A3" w:rsidP="000121A7">
            <w:pPr>
              <w:keepNext/>
              <w:autoSpaceDE w:val="0"/>
              <w:autoSpaceDN w:val="0"/>
              <w:adjustRightInd w:val="0"/>
              <w:jc w:val="center"/>
              <w:rPr>
                <w:szCs w:val="22"/>
              </w:rPr>
            </w:pPr>
            <w:r w:rsidRPr="00100F1A">
              <w:rPr>
                <w:szCs w:val="22"/>
              </w:rPr>
              <w:t>78</w:t>
            </w:r>
          </w:p>
        </w:tc>
      </w:tr>
      <w:tr w:rsidR="00D858A3" w:rsidRPr="00100F1A" w14:paraId="25E477EF" w14:textId="77777777" w:rsidTr="000121A7">
        <w:trPr>
          <w:cantSplit/>
          <w:jc w:val="center"/>
        </w:trPr>
        <w:tc>
          <w:tcPr>
            <w:tcW w:w="9107" w:type="dxa"/>
            <w:gridSpan w:val="5"/>
            <w:vAlign w:val="center"/>
          </w:tcPr>
          <w:p w14:paraId="25E477EE" w14:textId="77777777" w:rsidR="00D858A3" w:rsidRPr="00100F1A" w:rsidRDefault="00D858A3" w:rsidP="000121A7">
            <w:pPr>
              <w:keepNext/>
              <w:autoSpaceDE w:val="0"/>
              <w:autoSpaceDN w:val="0"/>
              <w:adjustRightInd w:val="0"/>
              <w:rPr>
                <w:b/>
                <w:szCs w:val="22"/>
              </w:rPr>
            </w:pPr>
            <w:r>
              <w:rPr>
                <w:b/>
                <w:szCs w:val="22"/>
              </w:rPr>
              <w:t>Hoitovaste</w:t>
            </w:r>
            <w:r w:rsidR="00454382">
              <w:rPr>
                <w:b/>
                <w:szCs w:val="22"/>
              </w:rPr>
              <w:t>, %</w:t>
            </w:r>
            <w:r w:rsidRPr="00100F1A">
              <w:rPr>
                <w:b/>
                <w:szCs w:val="22"/>
              </w:rPr>
              <w:t xml:space="preserve"> </w:t>
            </w:r>
            <w:r>
              <w:rPr>
                <w:b/>
                <w:szCs w:val="22"/>
              </w:rPr>
              <w:t>potilaista</w:t>
            </w:r>
          </w:p>
        </w:tc>
      </w:tr>
      <w:tr w:rsidR="00D858A3" w:rsidRPr="00100F1A" w14:paraId="25E477F5" w14:textId="77777777" w:rsidTr="000121A7">
        <w:trPr>
          <w:cantSplit/>
          <w:jc w:val="center"/>
        </w:trPr>
        <w:tc>
          <w:tcPr>
            <w:tcW w:w="2491" w:type="dxa"/>
            <w:vAlign w:val="bottom"/>
          </w:tcPr>
          <w:p w14:paraId="25E477F0" w14:textId="77777777" w:rsidR="00D858A3" w:rsidRPr="00100F1A" w:rsidRDefault="00D858A3" w:rsidP="000121A7">
            <w:pPr>
              <w:autoSpaceDE w:val="0"/>
              <w:autoSpaceDN w:val="0"/>
              <w:adjustRightInd w:val="0"/>
              <w:rPr>
                <w:szCs w:val="22"/>
              </w:rPr>
            </w:pPr>
            <w:r w:rsidRPr="00100F1A">
              <w:rPr>
                <w:szCs w:val="22"/>
              </w:rPr>
              <w:t>ASAS</w:t>
            </w:r>
            <w:r>
              <w:rPr>
                <w:szCs w:val="22"/>
              </w:rPr>
              <w:t> </w:t>
            </w:r>
            <w:r w:rsidRPr="00100F1A">
              <w:rPr>
                <w:szCs w:val="22"/>
              </w:rPr>
              <w:t>20</w:t>
            </w:r>
          </w:p>
        </w:tc>
        <w:tc>
          <w:tcPr>
            <w:tcW w:w="1576" w:type="dxa"/>
            <w:vAlign w:val="bottom"/>
          </w:tcPr>
          <w:p w14:paraId="25E477F1" w14:textId="77777777" w:rsidR="00D858A3" w:rsidRPr="00100F1A" w:rsidRDefault="00D858A3" w:rsidP="000121A7">
            <w:pPr>
              <w:autoSpaceDE w:val="0"/>
              <w:autoSpaceDN w:val="0"/>
              <w:adjustRightInd w:val="0"/>
              <w:jc w:val="center"/>
              <w:rPr>
                <w:szCs w:val="22"/>
              </w:rPr>
            </w:pPr>
            <w:r w:rsidRPr="00100F1A">
              <w:rPr>
                <w:szCs w:val="22"/>
              </w:rPr>
              <w:t>40</w:t>
            </w:r>
            <w:r w:rsidR="00454382">
              <w:rPr>
                <w:szCs w:val="22"/>
              </w:rPr>
              <w:t>%</w:t>
            </w:r>
          </w:p>
        </w:tc>
        <w:tc>
          <w:tcPr>
            <w:tcW w:w="1710" w:type="dxa"/>
            <w:vAlign w:val="bottom"/>
          </w:tcPr>
          <w:p w14:paraId="25E477F2" w14:textId="77777777" w:rsidR="00D858A3" w:rsidRPr="00100F1A" w:rsidRDefault="00D858A3" w:rsidP="000121A7">
            <w:pPr>
              <w:autoSpaceDE w:val="0"/>
              <w:autoSpaceDN w:val="0"/>
              <w:adjustRightInd w:val="0"/>
              <w:jc w:val="center"/>
              <w:rPr>
                <w:szCs w:val="22"/>
              </w:rPr>
            </w:pPr>
            <w:r w:rsidRPr="00100F1A">
              <w:rPr>
                <w:szCs w:val="22"/>
              </w:rPr>
              <w:t>71</w:t>
            </w:r>
            <w:r w:rsidR="00454382">
              <w:rPr>
                <w:szCs w:val="22"/>
              </w:rPr>
              <w:t>%</w:t>
            </w:r>
            <w:r w:rsidRPr="00100F1A">
              <w:rPr>
                <w:szCs w:val="22"/>
              </w:rPr>
              <w:t>**</w:t>
            </w:r>
          </w:p>
        </w:tc>
        <w:tc>
          <w:tcPr>
            <w:tcW w:w="1530" w:type="dxa"/>
            <w:vAlign w:val="bottom"/>
          </w:tcPr>
          <w:p w14:paraId="25E477F3" w14:textId="77777777" w:rsidR="00D858A3" w:rsidRPr="00100F1A" w:rsidRDefault="00D858A3" w:rsidP="000121A7">
            <w:pPr>
              <w:autoSpaceDE w:val="0"/>
              <w:autoSpaceDN w:val="0"/>
              <w:adjustRightInd w:val="0"/>
              <w:jc w:val="center"/>
              <w:rPr>
                <w:szCs w:val="22"/>
              </w:rPr>
            </w:pPr>
            <w:r w:rsidRPr="00100F1A">
              <w:rPr>
                <w:szCs w:val="22"/>
              </w:rPr>
              <w:t>38</w:t>
            </w:r>
            <w:r w:rsidR="00454382">
              <w:rPr>
                <w:szCs w:val="22"/>
              </w:rPr>
              <w:t>%</w:t>
            </w:r>
          </w:p>
        </w:tc>
        <w:tc>
          <w:tcPr>
            <w:tcW w:w="1800" w:type="dxa"/>
            <w:vAlign w:val="bottom"/>
          </w:tcPr>
          <w:p w14:paraId="25E477F4" w14:textId="77777777" w:rsidR="00D858A3" w:rsidRPr="00100F1A" w:rsidRDefault="00D858A3" w:rsidP="000121A7">
            <w:pPr>
              <w:autoSpaceDE w:val="0"/>
              <w:autoSpaceDN w:val="0"/>
              <w:adjustRightInd w:val="0"/>
              <w:jc w:val="center"/>
              <w:rPr>
                <w:szCs w:val="22"/>
              </w:rPr>
            </w:pPr>
            <w:r w:rsidRPr="00100F1A">
              <w:rPr>
                <w:szCs w:val="22"/>
              </w:rPr>
              <w:t>77</w:t>
            </w:r>
            <w:r w:rsidR="00454382">
              <w:rPr>
                <w:szCs w:val="22"/>
              </w:rPr>
              <w:t>%</w:t>
            </w:r>
            <w:r w:rsidRPr="00100F1A">
              <w:rPr>
                <w:szCs w:val="22"/>
              </w:rPr>
              <w:t>**</w:t>
            </w:r>
          </w:p>
        </w:tc>
      </w:tr>
      <w:tr w:rsidR="00D858A3" w:rsidRPr="00100F1A" w14:paraId="25E477FB" w14:textId="77777777" w:rsidTr="000121A7">
        <w:trPr>
          <w:cantSplit/>
          <w:jc w:val="center"/>
        </w:trPr>
        <w:tc>
          <w:tcPr>
            <w:tcW w:w="2491" w:type="dxa"/>
            <w:vAlign w:val="bottom"/>
          </w:tcPr>
          <w:p w14:paraId="25E477F6" w14:textId="77777777" w:rsidR="00D858A3" w:rsidRPr="00100F1A" w:rsidRDefault="00D858A3" w:rsidP="000121A7">
            <w:pPr>
              <w:autoSpaceDE w:val="0"/>
              <w:autoSpaceDN w:val="0"/>
              <w:adjustRightInd w:val="0"/>
              <w:rPr>
                <w:szCs w:val="22"/>
              </w:rPr>
            </w:pPr>
            <w:r w:rsidRPr="00100F1A">
              <w:rPr>
                <w:szCs w:val="22"/>
              </w:rPr>
              <w:t>ASAS</w:t>
            </w:r>
            <w:r>
              <w:rPr>
                <w:szCs w:val="22"/>
              </w:rPr>
              <w:t> </w:t>
            </w:r>
            <w:r w:rsidRPr="00100F1A">
              <w:rPr>
                <w:szCs w:val="22"/>
              </w:rPr>
              <w:t>40</w:t>
            </w:r>
          </w:p>
        </w:tc>
        <w:tc>
          <w:tcPr>
            <w:tcW w:w="1576" w:type="dxa"/>
            <w:vAlign w:val="bottom"/>
          </w:tcPr>
          <w:p w14:paraId="25E477F7" w14:textId="77777777" w:rsidR="00D858A3" w:rsidRPr="00100F1A" w:rsidRDefault="00D858A3" w:rsidP="000121A7">
            <w:pPr>
              <w:autoSpaceDE w:val="0"/>
              <w:autoSpaceDN w:val="0"/>
              <w:adjustRightInd w:val="0"/>
              <w:jc w:val="center"/>
              <w:rPr>
                <w:szCs w:val="22"/>
              </w:rPr>
            </w:pPr>
            <w:r w:rsidRPr="00100F1A">
              <w:rPr>
                <w:szCs w:val="22"/>
              </w:rPr>
              <w:t>23</w:t>
            </w:r>
            <w:r w:rsidR="00454382">
              <w:rPr>
                <w:szCs w:val="22"/>
              </w:rPr>
              <w:t>%</w:t>
            </w:r>
          </w:p>
        </w:tc>
        <w:tc>
          <w:tcPr>
            <w:tcW w:w="1710" w:type="dxa"/>
            <w:vAlign w:val="bottom"/>
          </w:tcPr>
          <w:p w14:paraId="25E477F8" w14:textId="77777777" w:rsidR="00D858A3" w:rsidRPr="00100F1A" w:rsidRDefault="00D858A3" w:rsidP="000121A7">
            <w:pPr>
              <w:autoSpaceDE w:val="0"/>
              <w:autoSpaceDN w:val="0"/>
              <w:adjustRightInd w:val="0"/>
              <w:jc w:val="center"/>
              <w:rPr>
                <w:szCs w:val="22"/>
              </w:rPr>
            </w:pPr>
            <w:r w:rsidRPr="00100F1A">
              <w:rPr>
                <w:szCs w:val="22"/>
              </w:rPr>
              <w:t>57</w:t>
            </w:r>
            <w:r w:rsidR="00454382">
              <w:rPr>
                <w:szCs w:val="22"/>
              </w:rPr>
              <w:t>%</w:t>
            </w:r>
            <w:r w:rsidRPr="00100F1A">
              <w:rPr>
                <w:szCs w:val="22"/>
              </w:rPr>
              <w:t>**</w:t>
            </w:r>
          </w:p>
        </w:tc>
        <w:tc>
          <w:tcPr>
            <w:tcW w:w="1530" w:type="dxa"/>
            <w:vAlign w:val="bottom"/>
          </w:tcPr>
          <w:p w14:paraId="25E477F9" w14:textId="77777777" w:rsidR="00D858A3" w:rsidRPr="00100F1A" w:rsidRDefault="00D858A3" w:rsidP="000121A7">
            <w:pPr>
              <w:autoSpaceDE w:val="0"/>
              <w:autoSpaceDN w:val="0"/>
              <w:adjustRightInd w:val="0"/>
              <w:jc w:val="center"/>
              <w:rPr>
                <w:szCs w:val="22"/>
              </w:rPr>
            </w:pPr>
            <w:r w:rsidRPr="00100F1A">
              <w:rPr>
                <w:szCs w:val="22"/>
              </w:rPr>
              <w:t>23</w:t>
            </w:r>
            <w:r w:rsidR="00454382">
              <w:rPr>
                <w:szCs w:val="22"/>
              </w:rPr>
              <w:t>%</w:t>
            </w:r>
          </w:p>
        </w:tc>
        <w:tc>
          <w:tcPr>
            <w:tcW w:w="1800" w:type="dxa"/>
            <w:vAlign w:val="bottom"/>
          </w:tcPr>
          <w:p w14:paraId="25E477FA" w14:textId="77777777" w:rsidR="00D858A3" w:rsidRPr="00100F1A" w:rsidRDefault="00D858A3" w:rsidP="000121A7">
            <w:pPr>
              <w:autoSpaceDE w:val="0"/>
              <w:autoSpaceDN w:val="0"/>
              <w:adjustRightInd w:val="0"/>
              <w:jc w:val="center"/>
              <w:rPr>
                <w:szCs w:val="22"/>
              </w:rPr>
            </w:pPr>
            <w:r w:rsidRPr="00100F1A">
              <w:rPr>
                <w:szCs w:val="22"/>
              </w:rPr>
              <w:t>60</w:t>
            </w:r>
            <w:r w:rsidR="00454382">
              <w:rPr>
                <w:szCs w:val="22"/>
              </w:rPr>
              <w:t>%</w:t>
            </w:r>
            <w:r w:rsidRPr="00100F1A">
              <w:rPr>
                <w:szCs w:val="22"/>
              </w:rPr>
              <w:t>**</w:t>
            </w:r>
          </w:p>
        </w:tc>
      </w:tr>
      <w:tr w:rsidR="00D858A3" w:rsidRPr="00100F1A" w14:paraId="25E47801" w14:textId="77777777" w:rsidTr="000121A7">
        <w:trPr>
          <w:cantSplit/>
          <w:jc w:val="center"/>
        </w:trPr>
        <w:tc>
          <w:tcPr>
            <w:tcW w:w="2491" w:type="dxa"/>
            <w:vAlign w:val="bottom"/>
          </w:tcPr>
          <w:p w14:paraId="25E477FC" w14:textId="77777777" w:rsidR="00D858A3" w:rsidRPr="00100F1A" w:rsidRDefault="00D858A3" w:rsidP="000121A7">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6" w:type="dxa"/>
            <w:vAlign w:val="bottom"/>
          </w:tcPr>
          <w:p w14:paraId="25E477FD" w14:textId="77777777" w:rsidR="00D858A3" w:rsidRPr="00100F1A" w:rsidRDefault="00D858A3" w:rsidP="000121A7">
            <w:pPr>
              <w:autoSpaceDE w:val="0"/>
              <w:autoSpaceDN w:val="0"/>
              <w:adjustRightInd w:val="0"/>
              <w:jc w:val="center"/>
              <w:rPr>
                <w:szCs w:val="22"/>
              </w:rPr>
            </w:pPr>
            <w:r w:rsidRPr="00100F1A">
              <w:rPr>
                <w:szCs w:val="22"/>
              </w:rPr>
              <w:t>23</w:t>
            </w:r>
            <w:r w:rsidR="00454382">
              <w:rPr>
                <w:szCs w:val="22"/>
              </w:rPr>
              <w:t>%</w:t>
            </w:r>
          </w:p>
        </w:tc>
        <w:tc>
          <w:tcPr>
            <w:tcW w:w="1710" w:type="dxa"/>
            <w:vAlign w:val="bottom"/>
          </w:tcPr>
          <w:p w14:paraId="25E477FE" w14:textId="77777777" w:rsidR="00D858A3" w:rsidRPr="00100F1A" w:rsidRDefault="00D858A3" w:rsidP="000121A7">
            <w:pPr>
              <w:autoSpaceDE w:val="0"/>
              <w:autoSpaceDN w:val="0"/>
              <w:adjustRightInd w:val="0"/>
              <w:jc w:val="center"/>
              <w:rPr>
                <w:szCs w:val="22"/>
              </w:rPr>
            </w:pPr>
            <w:r w:rsidRPr="00100F1A">
              <w:rPr>
                <w:szCs w:val="22"/>
              </w:rPr>
              <w:t>54</w:t>
            </w:r>
            <w:r w:rsidR="00454382">
              <w:rPr>
                <w:szCs w:val="22"/>
              </w:rPr>
              <w:t>%</w:t>
            </w:r>
            <w:r w:rsidRPr="00100F1A">
              <w:rPr>
                <w:szCs w:val="22"/>
              </w:rPr>
              <w:t>**</w:t>
            </w:r>
          </w:p>
        </w:tc>
        <w:tc>
          <w:tcPr>
            <w:tcW w:w="1530" w:type="dxa"/>
            <w:vAlign w:val="bottom"/>
          </w:tcPr>
          <w:p w14:paraId="25E477FF" w14:textId="77777777" w:rsidR="00D858A3" w:rsidRPr="00100F1A" w:rsidRDefault="00D858A3" w:rsidP="000121A7">
            <w:pPr>
              <w:autoSpaceDE w:val="0"/>
              <w:autoSpaceDN w:val="0"/>
              <w:adjustRightInd w:val="0"/>
              <w:jc w:val="center"/>
              <w:rPr>
                <w:szCs w:val="22"/>
              </w:rPr>
            </w:pPr>
            <w:r w:rsidRPr="00100F1A">
              <w:rPr>
                <w:szCs w:val="22"/>
              </w:rPr>
              <w:t>23</w:t>
            </w:r>
            <w:r w:rsidR="00454382">
              <w:rPr>
                <w:szCs w:val="22"/>
              </w:rPr>
              <w:t>%</w:t>
            </w:r>
          </w:p>
        </w:tc>
        <w:tc>
          <w:tcPr>
            <w:tcW w:w="1800" w:type="dxa"/>
            <w:vAlign w:val="bottom"/>
          </w:tcPr>
          <w:p w14:paraId="25E47800" w14:textId="77777777" w:rsidR="00D858A3" w:rsidRPr="00100F1A" w:rsidRDefault="00D858A3" w:rsidP="000121A7">
            <w:pPr>
              <w:autoSpaceDE w:val="0"/>
              <w:autoSpaceDN w:val="0"/>
              <w:adjustRightInd w:val="0"/>
              <w:jc w:val="center"/>
              <w:rPr>
                <w:szCs w:val="22"/>
              </w:rPr>
            </w:pPr>
            <w:r w:rsidRPr="00100F1A">
              <w:rPr>
                <w:szCs w:val="22"/>
              </w:rPr>
              <w:t>63</w:t>
            </w:r>
            <w:r w:rsidR="00454382">
              <w:rPr>
                <w:szCs w:val="22"/>
              </w:rPr>
              <w:t>%</w:t>
            </w:r>
            <w:r w:rsidRPr="00100F1A">
              <w:rPr>
                <w:szCs w:val="22"/>
              </w:rPr>
              <w:t>**</w:t>
            </w:r>
          </w:p>
        </w:tc>
      </w:tr>
      <w:tr w:rsidR="00D858A3" w:rsidRPr="00100F1A" w14:paraId="25E47807" w14:textId="77777777" w:rsidTr="000121A7">
        <w:trPr>
          <w:cantSplit/>
          <w:jc w:val="center"/>
        </w:trPr>
        <w:tc>
          <w:tcPr>
            <w:tcW w:w="2491" w:type="dxa"/>
            <w:vAlign w:val="bottom"/>
          </w:tcPr>
          <w:p w14:paraId="25E47802" w14:textId="77777777" w:rsidR="00D858A3" w:rsidRPr="00100F1A" w:rsidRDefault="00D858A3" w:rsidP="000121A7">
            <w:pPr>
              <w:autoSpaceDE w:val="0"/>
              <w:autoSpaceDN w:val="0"/>
              <w:adjustRightInd w:val="0"/>
              <w:rPr>
                <w:szCs w:val="22"/>
              </w:rPr>
            </w:pPr>
            <w:r w:rsidRPr="00100F1A">
              <w:rPr>
                <w:szCs w:val="22"/>
              </w:rPr>
              <w:t>ASAS</w:t>
            </w:r>
            <w:r>
              <w:rPr>
                <w:szCs w:val="22"/>
              </w:rPr>
              <w:t> osittainen remissio</w:t>
            </w:r>
          </w:p>
        </w:tc>
        <w:tc>
          <w:tcPr>
            <w:tcW w:w="1576" w:type="dxa"/>
            <w:vAlign w:val="bottom"/>
          </w:tcPr>
          <w:p w14:paraId="25E47803" w14:textId="77777777" w:rsidR="00D858A3" w:rsidRPr="00100F1A" w:rsidRDefault="00D858A3" w:rsidP="000121A7">
            <w:pPr>
              <w:autoSpaceDE w:val="0"/>
              <w:autoSpaceDN w:val="0"/>
              <w:adjustRightInd w:val="0"/>
              <w:jc w:val="center"/>
              <w:rPr>
                <w:szCs w:val="22"/>
              </w:rPr>
            </w:pPr>
            <w:r w:rsidRPr="00100F1A">
              <w:rPr>
                <w:szCs w:val="22"/>
              </w:rPr>
              <w:t>18</w:t>
            </w:r>
            <w:r w:rsidR="00454382">
              <w:rPr>
                <w:szCs w:val="22"/>
              </w:rPr>
              <w:t>%</w:t>
            </w:r>
          </w:p>
        </w:tc>
        <w:tc>
          <w:tcPr>
            <w:tcW w:w="1710" w:type="dxa"/>
            <w:vAlign w:val="bottom"/>
          </w:tcPr>
          <w:p w14:paraId="25E47804" w14:textId="77777777" w:rsidR="00D858A3" w:rsidRPr="00100F1A" w:rsidRDefault="00D858A3" w:rsidP="000121A7">
            <w:pPr>
              <w:autoSpaceDE w:val="0"/>
              <w:autoSpaceDN w:val="0"/>
              <w:adjustRightInd w:val="0"/>
              <w:jc w:val="center"/>
              <w:rPr>
                <w:szCs w:val="22"/>
              </w:rPr>
            </w:pPr>
            <w:r w:rsidRPr="00100F1A">
              <w:rPr>
                <w:szCs w:val="22"/>
              </w:rPr>
              <w:t>33</w:t>
            </w:r>
            <w:r w:rsidR="00454382">
              <w:rPr>
                <w:szCs w:val="22"/>
              </w:rPr>
              <w:t>%</w:t>
            </w:r>
            <w:r w:rsidRPr="00100F1A">
              <w:rPr>
                <w:szCs w:val="22"/>
              </w:rPr>
              <w:t>*</w:t>
            </w:r>
          </w:p>
        </w:tc>
        <w:tc>
          <w:tcPr>
            <w:tcW w:w="1530" w:type="dxa"/>
            <w:vAlign w:val="bottom"/>
          </w:tcPr>
          <w:p w14:paraId="25E47805" w14:textId="77777777" w:rsidR="00D858A3" w:rsidRPr="00100F1A" w:rsidRDefault="00D858A3" w:rsidP="000121A7">
            <w:pPr>
              <w:autoSpaceDE w:val="0"/>
              <w:autoSpaceDN w:val="0"/>
              <w:adjustRightInd w:val="0"/>
              <w:jc w:val="center"/>
              <w:rPr>
                <w:szCs w:val="22"/>
              </w:rPr>
            </w:pPr>
            <w:r w:rsidRPr="00100F1A">
              <w:rPr>
                <w:szCs w:val="22"/>
              </w:rPr>
              <w:t>19</w:t>
            </w:r>
            <w:r w:rsidR="00454382">
              <w:rPr>
                <w:szCs w:val="22"/>
              </w:rPr>
              <w:t>%</w:t>
            </w:r>
          </w:p>
        </w:tc>
        <w:tc>
          <w:tcPr>
            <w:tcW w:w="1800" w:type="dxa"/>
            <w:vAlign w:val="bottom"/>
          </w:tcPr>
          <w:p w14:paraId="25E47806" w14:textId="77777777" w:rsidR="00D858A3" w:rsidRPr="00100F1A" w:rsidRDefault="00D858A3" w:rsidP="000121A7">
            <w:pPr>
              <w:autoSpaceDE w:val="0"/>
              <w:autoSpaceDN w:val="0"/>
              <w:adjustRightInd w:val="0"/>
              <w:jc w:val="center"/>
              <w:rPr>
                <w:szCs w:val="22"/>
              </w:rPr>
            </w:pPr>
            <w:r w:rsidRPr="00100F1A">
              <w:rPr>
                <w:szCs w:val="22"/>
              </w:rPr>
              <w:t>35</w:t>
            </w:r>
            <w:r w:rsidR="00454382">
              <w:rPr>
                <w:szCs w:val="22"/>
              </w:rPr>
              <w:t>%</w:t>
            </w:r>
            <w:r w:rsidRPr="00100F1A">
              <w:rPr>
                <w:szCs w:val="22"/>
              </w:rPr>
              <w:t>*</w:t>
            </w:r>
          </w:p>
        </w:tc>
      </w:tr>
      <w:tr w:rsidR="00D858A3" w:rsidRPr="00100F1A" w14:paraId="25E4780D" w14:textId="77777777" w:rsidTr="000121A7">
        <w:trPr>
          <w:cantSplit/>
          <w:jc w:val="center"/>
        </w:trPr>
        <w:tc>
          <w:tcPr>
            <w:tcW w:w="2491" w:type="dxa"/>
            <w:vAlign w:val="bottom"/>
          </w:tcPr>
          <w:p w14:paraId="25E47808" w14:textId="77777777" w:rsidR="00D858A3" w:rsidRPr="00100F1A" w:rsidRDefault="00D858A3" w:rsidP="000121A7">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Pr>
                <w:szCs w:val="22"/>
              </w:rPr>
              <w:t> </w:t>
            </w:r>
            <w:r w:rsidRPr="00100F1A">
              <w:rPr>
                <w:szCs w:val="22"/>
              </w:rPr>
              <w:t>1</w:t>
            </w:r>
            <w:r>
              <w:rPr>
                <w:szCs w:val="22"/>
              </w:rPr>
              <w:t>,</w:t>
            </w:r>
            <w:r w:rsidRPr="00100F1A">
              <w:rPr>
                <w:szCs w:val="22"/>
              </w:rPr>
              <w:t>3</w:t>
            </w:r>
          </w:p>
        </w:tc>
        <w:tc>
          <w:tcPr>
            <w:tcW w:w="1576" w:type="dxa"/>
            <w:vAlign w:val="bottom"/>
          </w:tcPr>
          <w:p w14:paraId="25E47809" w14:textId="77777777" w:rsidR="00D858A3" w:rsidRPr="00100F1A" w:rsidRDefault="00D858A3" w:rsidP="000121A7">
            <w:pPr>
              <w:autoSpaceDE w:val="0"/>
              <w:autoSpaceDN w:val="0"/>
              <w:adjustRightInd w:val="0"/>
              <w:jc w:val="center"/>
              <w:rPr>
                <w:szCs w:val="22"/>
              </w:rPr>
            </w:pPr>
            <w:r w:rsidRPr="00100F1A">
              <w:rPr>
                <w:szCs w:val="22"/>
              </w:rPr>
              <w:t>13</w:t>
            </w:r>
            <w:r w:rsidR="00454382">
              <w:rPr>
                <w:szCs w:val="22"/>
              </w:rPr>
              <w:t>%</w:t>
            </w:r>
          </w:p>
        </w:tc>
        <w:tc>
          <w:tcPr>
            <w:tcW w:w="1710" w:type="dxa"/>
            <w:vAlign w:val="bottom"/>
          </w:tcPr>
          <w:p w14:paraId="25E4780A" w14:textId="77777777" w:rsidR="00D858A3" w:rsidRPr="00100F1A" w:rsidRDefault="00D858A3" w:rsidP="000121A7">
            <w:pPr>
              <w:autoSpaceDE w:val="0"/>
              <w:autoSpaceDN w:val="0"/>
              <w:adjustRightInd w:val="0"/>
              <w:jc w:val="center"/>
              <w:rPr>
                <w:szCs w:val="22"/>
              </w:rPr>
            </w:pPr>
            <w:r w:rsidRPr="00100F1A">
              <w:rPr>
                <w:szCs w:val="22"/>
              </w:rPr>
              <w:t>33</w:t>
            </w:r>
            <w:r w:rsidR="00454382">
              <w:rPr>
                <w:szCs w:val="22"/>
              </w:rPr>
              <w:t>%</w:t>
            </w:r>
            <w:r w:rsidRPr="00100F1A">
              <w:rPr>
                <w:szCs w:val="22"/>
              </w:rPr>
              <w:t>*</w:t>
            </w:r>
          </w:p>
        </w:tc>
        <w:tc>
          <w:tcPr>
            <w:tcW w:w="1530" w:type="dxa"/>
            <w:vAlign w:val="bottom"/>
          </w:tcPr>
          <w:p w14:paraId="25E4780B" w14:textId="77777777" w:rsidR="00D858A3" w:rsidRPr="00100F1A" w:rsidRDefault="00D858A3" w:rsidP="000121A7">
            <w:pPr>
              <w:autoSpaceDE w:val="0"/>
              <w:autoSpaceDN w:val="0"/>
              <w:adjustRightInd w:val="0"/>
              <w:jc w:val="center"/>
              <w:rPr>
                <w:szCs w:val="22"/>
              </w:rPr>
            </w:pPr>
            <w:r w:rsidRPr="00100F1A">
              <w:rPr>
                <w:szCs w:val="22"/>
              </w:rPr>
              <w:t>16</w:t>
            </w:r>
            <w:r w:rsidR="00454382">
              <w:rPr>
                <w:szCs w:val="22"/>
              </w:rPr>
              <w:t>%</w:t>
            </w:r>
          </w:p>
        </w:tc>
        <w:tc>
          <w:tcPr>
            <w:tcW w:w="1800" w:type="dxa"/>
            <w:vAlign w:val="bottom"/>
          </w:tcPr>
          <w:p w14:paraId="25E4780C" w14:textId="77777777" w:rsidR="00D858A3" w:rsidRPr="00100F1A" w:rsidRDefault="00D858A3" w:rsidP="000121A7">
            <w:pPr>
              <w:autoSpaceDE w:val="0"/>
              <w:autoSpaceDN w:val="0"/>
              <w:adjustRightInd w:val="0"/>
              <w:jc w:val="center"/>
              <w:rPr>
                <w:szCs w:val="22"/>
              </w:rPr>
            </w:pPr>
            <w:r w:rsidRPr="00100F1A">
              <w:rPr>
                <w:szCs w:val="22"/>
              </w:rPr>
              <w:t>35</w:t>
            </w:r>
            <w:r w:rsidR="00454382">
              <w:rPr>
                <w:szCs w:val="22"/>
              </w:rPr>
              <w:t>%</w:t>
            </w:r>
            <w:r w:rsidRPr="00100F1A">
              <w:rPr>
                <w:szCs w:val="22"/>
              </w:rPr>
              <w:t>*</w:t>
            </w:r>
          </w:p>
        </w:tc>
      </w:tr>
      <w:tr w:rsidR="00D858A3" w:rsidRPr="00100F1A" w14:paraId="25E47813" w14:textId="77777777" w:rsidTr="000121A7">
        <w:trPr>
          <w:cantSplit/>
          <w:jc w:val="center"/>
        </w:trPr>
        <w:tc>
          <w:tcPr>
            <w:tcW w:w="2491" w:type="dxa"/>
            <w:vAlign w:val="bottom"/>
          </w:tcPr>
          <w:p w14:paraId="25E4780E" w14:textId="77777777" w:rsidR="00D858A3" w:rsidRPr="00100F1A" w:rsidRDefault="00D858A3" w:rsidP="000121A7">
            <w:pPr>
              <w:autoSpaceDE w:val="0"/>
              <w:autoSpaceDN w:val="0"/>
              <w:adjustRightInd w:val="0"/>
              <w:rPr>
                <w:szCs w:val="22"/>
              </w:rPr>
            </w:pPr>
            <w:r w:rsidRPr="00100F1A">
              <w:rPr>
                <w:szCs w:val="22"/>
              </w:rPr>
              <w:t>BASDAI</w:t>
            </w:r>
            <w:r>
              <w:rPr>
                <w:szCs w:val="22"/>
              </w:rPr>
              <w:t> </w:t>
            </w:r>
            <w:r w:rsidRPr="00100F1A">
              <w:rPr>
                <w:szCs w:val="22"/>
              </w:rPr>
              <w:t>50</w:t>
            </w:r>
          </w:p>
        </w:tc>
        <w:tc>
          <w:tcPr>
            <w:tcW w:w="1576" w:type="dxa"/>
            <w:vAlign w:val="bottom"/>
          </w:tcPr>
          <w:p w14:paraId="25E4780F" w14:textId="77777777" w:rsidR="00D858A3" w:rsidRPr="00100F1A" w:rsidRDefault="00D858A3" w:rsidP="000121A7">
            <w:pPr>
              <w:autoSpaceDE w:val="0"/>
              <w:autoSpaceDN w:val="0"/>
              <w:adjustRightInd w:val="0"/>
              <w:jc w:val="center"/>
              <w:rPr>
                <w:szCs w:val="22"/>
              </w:rPr>
            </w:pPr>
            <w:r w:rsidRPr="00100F1A">
              <w:rPr>
                <w:szCs w:val="22"/>
              </w:rPr>
              <w:t>30</w:t>
            </w:r>
            <w:r w:rsidR="00454382">
              <w:rPr>
                <w:szCs w:val="22"/>
              </w:rPr>
              <w:t>%</w:t>
            </w:r>
          </w:p>
        </w:tc>
        <w:tc>
          <w:tcPr>
            <w:tcW w:w="1710" w:type="dxa"/>
            <w:vAlign w:val="bottom"/>
          </w:tcPr>
          <w:p w14:paraId="25E47810" w14:textId="77777777" w:rsidR="00D858A3" w:rsidRPr="00100F1A" w:rsidRDefault="00D858A3" w:rsidP="000121A7">
            <w:pPr>
              <w:autoSpaceDE w:val="0"/>
              <w:autoSpaceDN w:val="0"/>
              <w:adjustRightInd w:val="0"/>
              <w:jc w:val="center"/>
              <w:rPr>
                <w:szCs w:val="22"/>
              </w:rPr>
            </w:pPr>
            <w:r w:rsidRPr="00100F1A">
              <w:rPr>
                <w:szCs w:val="22"/>
              </w:rPr>
              <w:t>58</w:t>
            </w:r>
            <w:r w:rsidR="00454382">
              <w:rPr>
                <w:szCs w:val="22"/>
              </w:rPr>
              <w:t>%</w:t>
            </w:r>
            <w:r w:rsidRPr="00100F1A">
              <w:rPr>
                <w:szCs w:val="22"/>
              </w:rPr>
              <w:t>**</w:t>
            </w:r>
          </w:p>
        </w:tc>
        <w:tc>
          <w:tcPr>
            <w:tcW w:w="1530" w:type="dxa"/>
            <w:vAlign w:val="bottom"/>
          </w:tcPr>
          <w:p w14:paraId="25E47811" w14:textId="77777777" w:rsidR="00D858A3" w:rsidRPr="00100F1A" w:rsidRDefault="00D858A3" w:rsidP="000121A7">
            <w:pPr>
              <w:autoSpaceDE w:val="0"/>
              <w:autoSpaceDN w:val="0"/>
              <w:adjustRightInd w:val="0"/>
              <w:jc w:val="center"/>
              <w:rPr>
                <w:szCs w:val="22"/>
              </w:rPr>
            </w:pPr>
            <w:r w:rsidRPr="00100F1A">
              <w:rPr>
                <w:szCs w:val="22"/>
              </w:rPr>
              <w:t>29</w:t>
            </w:r>
            <w:r w:rsidR="00454382">
              <w:rPr>
                <w:szCs w:val="22"/>
              </w:rPr>
              <w:t>%</w:t>
            </w:r>
          </w:p>
        </w:tc>
        <w:tc>
          <w:tcPr>
            <w:tcW w:w="1800" w:type="dxa"/>
            <w:vAlign w:val="bottom"/>
          </w:tcPr>
          <w:p w14:paraId="25E47812" w14:textId="77777777" w:rsidR="00D858A3" w:rsidRPr="00100F1A" w:rsidRDefault="00D858A3" w:rsidP="000121A7">
            <w:pPr>
              <w:autoSpaceDE w:val="0"/>
              <w:autoSpaceDN w:val="0"/>
              <w:adjustRightInd w:val="0"/>
              <w:jc w:val="center"/>
              <w:rPr>
                <w:szCs w:val="22"/>
              </w:rPr>
            </w:pPr>
            <w:r w:rsidRPr="00100F1A">
              <w:rPr>
                <w:szCs w:val="22"/>
              </w:rPr>
              <w:t>59</w:t>
            </w:r>
            <w:r w:rsidR="00454382">
              <w:rPr>
                <w:szCs w:val="22"/>
              </w:rPr>
              <w:t>%</w:t>
            </w:r>
            <w:r w:rsidRPr="00100F1A">
              <w:rPr>
                <w:szCs w:val="22"/>
              </w:rPr>
              <w:t>**</w:t>
            </w:r>
          </w:p>
        </w:tc>
      </w:tr>
      <w:tr w:rsidR="00D858A3" w:rsidRPr="00DF0741" w14:paraId="25E47815" w14:textId="77777777" w:rsidTr="000121A7">
        <w:trPr>
          <w:cantSplit/>
          <w:jc w:val="center"/>
        </w:trPr>
        <w:tc>
          <w:tcPr>
            <w:tcW w:w="9107" w:type="dxa"/>
            <w:gridSpan w:val="5"/>
            <w:vAlign w:val="bottom"/>
          </w:tcPr>
          <w:p w14:paraId="25E47814" w14:textId="77777777" w:rsidR="00D858A3" w:rsidRPr="00DF0741" w:rsidRDefault="00D858A3" w:rsidP="00F41C01">
            <w:pPr>
              <w:keepNext/>
              <w:autoSpaceDE w:val="0"/>
              <w:autoSpaceDN w:val="0"/>
              <w:adjustRightInd w:val="0"/>
              <w:jc w:val="center"/>
              <w:rPr>
                <w:b/>
                <w:szCs w:val="22"/>
              </w:rPr>
            </w:pPr>
            <w:r w:rsidRPr="00DF0741">
              <w:rPr>
                <w:b/>
                <w:szCs w:val="22"/>
              </w:rPr>
              <w:lastRenderedPageBreak/>
              <w:t>Risti-suoliluunivelen tulehduksen esto magneetti</w:t>
            </w:r>
            <w:r>
              <w:rPr>
                <w:b/>
                <w:szCs w:val="22"/>
              </w:rPr>
              <w:t>tutkimuksella</w:t>
            </w:r>
            <w:r w:rsidRPr="00DF0741">
              <w:rPr>
                <w:b/>
                <w:szCs w:val="22"/>
              </w:rPr>
              <w:t xml:space="preserve"> mitattuna</w:t>
            </w:r>
          </w:p>
        </w:tc>
      </w:tr>
      <w:tr w:rsidR="00D858A3" w:rsidRPr="00100F1A" w14:paraId="25E4781B" w14:textId="77777777" w:rsidTr="000121A7">
        <w:trPr>
          <w:cantSplit/>
          <w:jc w:val="center"/>
        </w:trPr>
        <w:tc>
          <w:tcPr>
            <w:tcW w:w="2491" w:type="dxa"/>
            <w:vAlign w:val="bottom"/>
          </w:tcPr>
          <w:p w14:paraId="25E47816" w14:textId="77777777" w:rsidR="00D858A3" w:rsidRPr="00DF0741" w:rsidRDefault="00D858A3" w:rsidP="000121A7">
            <w:pPr>
              <w:keepNext/>
              <w:autoSpaceDE w:val="0"/>
              <w:autoSpaceDN w:val="0"/>
              <w:adjustRightInd w:val="0"/>
              <w:jc w:val="center"/>
              <w:rPr>
                <w:szCs w:val="22"/>
              </w:rPr>
            </w:pPr>
          </w:p>
        </w:tc>
        <w:tc>
          <w:tcPr>
            <w:tcW w:w="1576" w:type="dxa"/>
            <w:vAlign w:val="bottom"/>
          </w:tcPr>
          <w:p w14:paraId="25E47817" w14:textId="77777777" w:rsidR="00D858A3" w:rsidRPr="00100F1A" w:rsidRDefault="00D858A3"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710" w:type="dxa"/>
            <w:vAlign w:val="bottom"/>
          </w:tcPr>
          <w:p w14:paraId="25E47818" w14:textId="77777777" w:rsidR="00D858A3" w:rsidRPr="00100F1A" w:rsidRDefault="00D858A3"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vAlign w:val="bottom"/>
          </w:tcPr>
          <w:p w14:paraId="25E47819" w14:textId="77777777" w:rsidR="00D858A3" w:rsidRPr="00100F1A" w:rsidRDefault="00D858A3"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800" w:type="dxa"/>
            <w:vAlign w:val="bottom"/>
          </w:tcPr>
          <w:p w14:paraId="25E4781A" w14:textId="77777777" w:rsidR="00D858A3" w:rsidRPr="00100F1A" w:rsidRDefault="00D858A3"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r>
      <w:tr w:rsidR="00D858A3" w:rsidRPr="00100F1A" w14:paraId="25E47821" w14:textId="77777777" w:rsidTr="000121A7">
        <w:trPr>
          <w:cantSplit/>
          <w:jc w:val="center"/>
        </w:trPr>
        <w:tc>
          <w:tcPr>
            <w:tcW w:w="2491" w:type="dxa"/>
            <w:vAlign w:val="bottom"/>
          </w:tcPr>
          <w:p w14:paraId="25E4781C" w14:textId="77777777" w:rsidR="00D858A3" w:rsidRPr="00100F1A" w:rsidRDefault="00D858A3" w:rsidP="000121A7">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25E4781D" w14:textId="77777777" w:rsidR="00D858A3" w:rsidRPr="00100F1A" w:rsidRDefault="00D858A3" w:rsidP="000121A7">
            <w:pPr>
              <w:keepNext/>
              <w:autoSpaceDE w:val="0"/>
              <w:autoSpaceDN w:val="0"/>
              <w:adjustRightInd w:val="0"/>
              <w:jc w:val="center"/>
              <w:rPr>
                <w:szCs w:val="22"/>
              </w:rPr>
            </w:pPr>
            <w:r w:rsidRPr="00100F1A">
              <w:rPr>
                <w:szCs w:val="22"/>
              </w:rPr>
              <w:t>87</w:t>
            </w:r>
          </w:p>
        </w:tc>
        <w:tc>
          <w:tcPr>
            <w:tcW w:w="1710" w:type="dxa"/>
            <w:vAlign w:val="bottom"/>
          </w:tcPr>
          <w:p w14:paraId="25E4781E" w14:textId="77777777" w:rsidR="00D858A3" w:rsidRPr="00100F1A" w:rsidRDefault="00D858A3" w:rsidP="000121A7">
            <w:pPr>
              <w:keepNext/>
              <w:autoSpaceDE w:val="0"/>
              <w:autoSpaceDN w:val="0"/>
              <w:adjustRightInd w:val="0"/>
              <w:jc w:val="center"/>
              <w:rPr>
                <w:szCs w:val="22"/>
              </w:rPr>
            </w:pPr>
            <w:r w:rsidRPr="00100F1A">
              <w:rPr>
                <w:szCs w:val="22"/>
              </w:rPr>
              <w:t>74</w:t>
            </w:r>
          </w:p>
        </w:tc>
        <w:tc>
          <w:tcPr>
            <w:tcW w:w="1530" w:type="dxa"/>
            <w:vAlign w:val="bottom"/>
          </w:tcPr>
          <w:p w14:paraId="25E4781F" w14:textId="77777777" w:rsidR="00D858A3" w:rsidRPr="00100F1A" w:rsidRDefault="00D858A3" w:rsidP="000121A7">
            <w:pPr>
              <w:keepNext/>
              <w:autoSpaceDE w:val="0"/>
              <w:autoSpaceDN w:val="0"/>
              <w:adjustRightInd w:val="0"/>
              <w:jc w:val="center"/>
              <w:rPr>
                <w:szCs w:val="22"/>
              </w:rPr>
            </w:pPr>
            <w:r w:rsidRPr="00100F1A">
              <w:rPr>
                <w:szCs w:val="22"/>
              </w:rPr>
              <w:t>69</w:t>
            </w:r>
          </w:p>
        </w:tc>
        <w:tc>
          <w:tcPr>
            <w:tcW w:w="1800" w:type="dxa"/>
            <w:vAlign w:val="bottom"/>
          </w:tcPr>
          <w:p w14:paraId="25E47820" w14:textId="77777777" w:rsidR="00D858A3" w:rsidRPr="00100F1A" w:rsidRDefault="00D858A3" w:rsidP="000121A7">
            <w:pPr>
              <w:keepNext/>
              <w:autoSpaceDE w:val="0"/>
              <w:autoSpaceDN w:val="0"/>
              <w:adjustRightInd w:val="0"/>
              <w:jc w:val="center"/>
              <w:rPr>
                <w:szCs w:val="22"/>
              </w:rPr>
            </w:pPr>
            <w:r w:rsidRPr="00100F1A">
              <w:rPr>
                <w:szCs w:val="22"/>
              </w:rPr>
              <w:t>61</w:t>
            </w:r>
          </w:p>
        </w:tc>
      </w:tr>
      <w:tr w:rsidR="00D858A3" w:rsidRPr="00100F1A" w14:paraId="25E47827" w14:textId="77777777" w:rsidTr="000121A7">
        <w:trPr>
          <w:cantSplit/>
          <w:jc w:val="center"/>
        </w:trPr>
        <w:tc>
          <w:tcPr>
            <w:tcW w:w="2491" w:type="dxa"/>
            <w:tcBorders>
              <w:bottom w:val="single" w:sz="4" w:space="0" w:color="auto"/>
            </w:tcBorders>
            <w:vAlign w:val="bottom"/>
          </w:tcPr>
          <w:p w14:paraId="25E47822" w14:textId="77777777" w:rsidR="00D858A3" w:rsidRPr="00B2713B" w:rsidRDefault="00D858A3" w:rsidP="000121A7">
            <w:pPr>
              <w:autoSpaceDE w:val="0"/>
              <w:autoSpaceDN w:val="0"/>
              <w:adjustRightInd w:val="0"/>
              <w:rPr>
                <w:szCs w:val="22"/>
                <w:vertAlign w:val="superscript"/>
              </w:rPr>
            </w:pPr>
            <w:r>
              <w:rPr>
                <w:szCs w:val="22"/>
              </w:rPr>
              <w:t>R</w:t>
            </w:r>
            <w:r w:rsidRPr="00B2713B">
              <w:rPr>
                <w:szCs w:val="22"/>
              </w:rPr>
              <w:t>isti-suoliluunivelen SPARCC</w:t>
            </w:r>
            <w:r w:rsidRPr="00B2713B">
              <w:rPr>
                <w:szCs w:val="22"/>
                <w:vertAlign w:val="superscript"/>
              </w:rPr>
              <w:t>d</w:t>
            </w:r>
            <w:r w:rsidRPr="00B2713B">
              <w:rPr>
                <w:szCs w:val="22"/>
              </w:rPr>
              <w:t xml:space="preserve"> MRI</w:t>
            </w:r>
            <w:r>
              <w:rPr>
                <w:szCs w:val="22"/>
              </w:rPr>
              <w:t> </w:t>
            </w:r>
            <w:r>
              <w:rPr>
                <w:szCs w:val="22"/>
              </w:rPr>
              <w:noBreakHyphen/>
            </w:r>
            <w:r w:rsidRPr="00B2713B">
              <w:rPr>
                <w:szCs w:val="22"/>
              </w:rPr>
              <w:t>pistemäärän keskimääräinen muutos</w:t>
            </w:r>
          </w:p>
        </w:tc>
        <w:tc>
          <w:tcPr>
            <w:tcW w:w="1576" w:type="dxa"/>
            <w:tcBorders>
              <w:bottom w:val="single" w:sz="4" w:space="0" w:color="auto"/>
            </w:tcBorders>
            <w:vAlign w:val="bottom"/>
          </w:tcPr>
          <w:p w14:paraId="25E47823" w14:textId="77777777" w:rsidR="00D858A3" w:rsidRPr="00100F1A" w:rsidRDefault="00D858A3" w:rsidP="000121A7">
            <w:pPr>
              <w:autoSpaceDE w:val="0"/>
              <w:autoSpaceDN w:val="0"/>
              <w:adjustRightInd w:val="0"/>
              <w:jc w:val="center"/>
              <w:rPr>
                <w:szCs w:val="22"/>
              </w:rPr>
            </w:pPr>
            <w:r>
              <w:rPr>
                <w:szCs w:val="22"/>
              </w:rPr>
              <w:noBreakHyphen/>
            </w:r>
            <w:r w:rsidRPr="00100F1A">
              <w:rPr>
                <w:szCs w:val="22"/>
              </w:rPr>
              <w:t>0</w:t>
            </w:r>
            <w:r>
              <w:rPr>
                <w:szCs w:val="22"/>
              </w:rPr>
              <w:t>,</w:t>
            </w:r>
            <w:r w:rsidRPr="00100F1A">
              <w:rPr>
                <w:szCs w:val="22"/>
              </w:rPr>
              <w:t>9</w:t>
            </w:r>
          </w:p>
        </w:tc>
        <w:tc>
          <w:tcPr>
            <w:tcW w:w="1710" w:type="dxa"/>
            <w:tcBorders>
              <w:bottom w:val="single" w:sz="4" w:space="0" w:color="auto"/>
            </w:tcBorders>
            <w:vAlign w:val="bottom"/>
          </w:tcPr>
          <w:p w14:paraId="25E47824" w14:textId="77777777" w:rsidR="00D858A3" w:rsidRPr="00100F1A" w:rsidRDefault="00D858A3" w:rsidP="000121A7">
            <w:pPr>
              <w:autoSpaceDE w:val="0"/>
              <w:autoSpaceDN w:val="0"/>
              <w:adjustRightInd w:val="0"/>
              <w:jc w:val="center"/>
              <w:rPr>
                <w:szCs w:val="22"/>
              </w:rPr>
            </w:pPr>
            <w:r>
              <w:rPr>
                <w:szCs w:val="22"/>
              </w:rPr>
              <w:noBreakHyphen/>
            </w:r>
            <w:r w:rsidRPr="00100F1A">
              <w:rPr>
                <w:szCs w:val="22"/>
              </w:rPr>
              <w:t>5</w:t>
            </w:r>
            <w:r>
              <w:rPr>
                <w:szCs w:val="22"/>
              </w:rPr>
              <w:t>,</w:t>
            </w:r>
            <w:r w:rsidRPr="00100F1A">
              <w:rPr>
                <w:szCs w:val="22"/>
              </w:rPr>
              <w:t>3**</w:t>
            </w:r>
          </w:p>
        </w:tc>
        <w:tc>
          <w:tcPr>
            <w:tcW w:w="1530" w:type="dxa"/>
            <w:tcBorders>
              <w:bottom w:val="single" w:sz="4" w:space="0" w:color="auto"/>
            </w:tcBorders>
            <w:vAlign w:val="bottom"/>
          </w:tcPr>
          <w:p w14:paraId="25E47825" w14:textId="77777777" w:rsidR="00D858A3" w:rsidRPr="00100F1A" w:rsidRDefault="00D858A3" w:rsidP="000121A7">
            <w:pPr>
              <w:autoSpaceDE w:val="0"/>
              <w:autoSpaceDN w:val="0"/>
              <w:adjustRightInd w:val="0"/>
              <w:jc w:val="center"/>
              <w:rPr>
                <w:szCs w:val="22"/>
              </w:rPr>
            </w:pPr>
            <w:r>
              <w:rPr>
                <w:szCs w:val="22"/>
              </w:rPr>
              <w:noBreakHyphen/>
            </w:r>
            <w:r w:rsidRPr="00100F1A">
              <w:rPr>
                <w:szCs w:val="22"/>
              </w:rPr>
              <w:t>1</w:t>
            </w:r>
            <w:r>
              <w:rPr>
                <w:szCs w:val="22"/>
              </w:rPr>
              <w:t>,</w:t>
            </w:r>
            <w:r w:rsidRPr="00100F1A">
              <w:rPr>
                <w:szCs w:val="22"/>
              </w:rPr>
              <w:t>2</w:t>
            </w:r>
          </w:p>
        </w:tc>
        <w:tc>
          <w:tcPr>
            <w:tcW w:w="1800" w:type="dxa"/>
            <w:tcBorders>
              <w:bottom w:val="single" w:sz="4" w:space="0" w:color="auto"/>
            </w:tcBorders>
            <w:vAlign w:val="bottom"/>
          </w:tcPr>
          <w:p w14:paraId="25E47826" w14:textId="77777777" w:rsidR="00D858A3" w:rsidRPr="00100F1A" w:rsidRDefault="00D858A3" w:rsidP="000121A7">
            <w:pPr>
              <w:autoSpaceDE w:val="0"/>
              <w:autoSpaceDN w:val="0"/>
              <w:adjustRightInd w:val="0"/>
              <w:jc w:val="center"/>
              <w:rPr>
                <w:szCs w:val="22"/>
              </w:rPr>
            </w:pPr>
            <w:r>
              <w:rPr>
                <w:szCs w:val="22"/>
              </w:rPr>
              <w:noBreakHyphen/>
            </w:r>
            <w:r w:rsidRPr="00100F1A">
              <w:rPr>
                <w:szCs w:val="22"/>
              </w:rPr>
              <w:t>6</w:t>
            </w:r>
            <w:r>
              <w:rPr>
                <w:szCs w:val="22"/>
              </w:rPr>
              <w:t>,</w:t>
            </w:r>
            <w:r w:rsidRPr="00100F1A">
              <w:rPr>
                <w:szCs w:val="22"/>
              </w:rPr>
              <w:t>4**</w:t>
            </w:r>
          </w:p>
        </w:tc>
      </w:tr>
      <w:tr w:rsidR="00D858A3" w:rsidRPr="00332AD2" w14:paraId="25E4782E" w14:textId="77777777" w:rsidTr="000121A7">
        <w:trPr>
          <w:cantSplit/>
          <w:jc w:val="center"/>
        </w:trPr>
        <w:tc>
          <w:tcPr>
            <w:tcW w:w="9107" w:type="dxa"/>
            <w:gridSpan w:val="5"/>
            <w:tcBorders>
              <w:left w:val="nil"/>
              <w:bottom w:val="nil"/>
              <w:right w:val="nil"/>
            </w:tcBorders>
            <w:vAlign w:val="bottom"/>
          </w:tcPr>
          <w:p w14:paraId="25E47828" w14:textId="77777777" w:rsidR="00D858A3" w:rsidRPr="00B2713B" w:rsidRDefault="00D858A3" w:rsidP="000121A7">
            <w:pPr>
              <w:tabs>
                <w:tab w:val="clear" w:pos="567"/>
                <w:tab w:val="left" w:pos="284"/>
              </w:tabs>
              <w:autoSpaceDE w:val="0"/>
              <w:autoSpaceDN w:val="0"/>
              <w:adjustRightInd w:val="0"/>
              <w:ind w:left="284" w:hanging="284"/>
              <w:rPr>
                <w:sz w:val="18"/>
                <w:szCs w:val="18"/>
              </w:rPr>
            </w:pPr>
            <w:r w:rsidRPr="00B2713B">
              <w:rPr>
                <w:szCs w:val="18"/>
                <w:vertAlign w:val="superscript"/>
              </w:rPr>
              <w:t>a</w:t>
            </w:r>
            <w:r w:rsidRPr="00B2713B">
              <w:rPr>
                <w:szCs w:val="18"/>
                <w:vertAlign w:val="superscript"/>
              </w:rPr>
              <w:tab/>
            </w:r>
            <w:r w:rsidRPr="00B2713B">
              <w:rPr>
                <w:sz w:val="18"/>
                <w:szCs w:val="18"/>
              </w:rPr>
              <w:t>n kuvaa satunnaistettuja ja hoitoa saaneita potilaita</w:t>
            </w:r>
          </w:p>
          <w:p w14:paraId="25E47829" w14:textId="77777777" w:rsidR="00D858A3" w:rsidRPr="00CC521D" w:rsidRDefault="00D858A3" w:rsidP="000121A7">
            <w:pPr>
              <w:tabs>
                <w:tab w:val="clear" w:pos="567"/>
                <w:tab w:val="left" w:pos="284"/>
              </w:tabs>
              <w:autoSpaceDE w:val="0"/>
              <w:autoSpaceDN w:val="0"/>
              <w:adjustRightInd w:val="0"/>
              <w:ind w:left="284" w:hanging="284"/>
              <w:rPr>
                <w:sz w:val="18"/>
                <w:szCs w:val="18"/>
              </w:rPr>
            </w:pPr>
            <w:r w:rsidRPr="00CC521D">
              <w:rPr>
                <w:szCs w:val="18"/>
                <w:vertAlign w:val="superscript"/>
              </w:rPr>
              <w:t>b</w:t>
            </w:r>
            <w:r w:rsidRPr="00CC521D">
              <w:rPr>
                <w:szCs w:val="18"/>
                <w:vertAlign w:val="superscript"/>
              </w:rPr>
              <w:tab/>
            </w:r>
            <w:r w:rsidRPr="00CC521D">
              <w:rPr>
                <w:sz w:val="18"/>
                <w:szCs w:val="18"/>
              </w:rPr>
              <w:t xml:space="preserve">Selkärankareuman aktiivisuutta kuvaava </w:t>
            </w:r>
            <w:r>
              <w:rPr>
                <w:sz w:val="18"/>
                <w:szCs w:val="18"/>
              </w:rPr>
              <w:t>indeksi (A</w:t>
            </w:r>
            <w:r w:rsidRPr="00CC521D">
              <w:rPr>
                <w:sz w:val="18"/>
                <w:szCs w:val="18"/>
              </w:rPr>
              <w:t>nkylosing Spondylitis Disease Activity Score C-Reactive Protein (</w:t>
            </w:r>
            <w:r>
              <w:rPr>
                <w:sz w:val="18"/>
                <w:szCs w:val="18"/>
              </w:rPr>
              <w:t xml:space="preserve">Kaikki hoidetut potilaat, </w:t>
            </w:r>
            <w:r w:rsidRPr="00CC521D">
              <w:rPr>
                <w:sz w:val="18"/>
                <w:szCs w:val="18"/>
              </w:rPr>
              <w:t>plasebo</w:t>
            </w:r>
            <w:r>
              <w:rPr>
                <w:sz w:val="18"/>
                <w:szCs w:val="18"/>
              </w:rPr>
              <w:t>ryhmä</w:t>
            </w:r>
            <w:r w:rsidRPr="00CC521D">
              <w:rPr>
                <w:sz w:val="18"/>
                <w:szCs w:val="18"/>
              </w:rPr>
              <w:t xml:space="preserve">, N = 90; </w:t>
            </w:r>
            <w:r>
              <w:rPr>
                <w:sz w:val="18"/>
                <w:szCs w:val="18"/>
              </w:rPr>
              <w:t xml:space="preserve">Kaikki hoidetut potilaat, </w:t>
            </w:r>
            <w:r w:rsidRPr="00CC521D">
              <w:rPr>
                <w:sz w:val="18"/>
                <w:szCs w:val="18"/>
              </w:rPr>
              <w:t>Simponi 50 mg</w:t>
            </w:r>
            <w:r>
              <w:rPr>
                <w:sz w:val="18"/>
                <w:szCs w:val="18"/>
              </w:rPr>
              <w:t xml:space="preserve"> -ryhmä</w:t>
            </w:r>
            <w:r w:rsidRPr="00CC521D">
              <w:rPr>
                <w:sz w:val="18"/>
                <w:szCs w:val="18"/>
              </w:rPr>
              <w:t xml:space="preserve">, N = 88; </w:t>
            </w:r>
            <w:r>
              <w:rPr>
                <w:sz w:val="18"/>
                <w:szCs w:val="18"/>
              </w:rPr>
              <w:t>Potilaat, joilla oli objektiivisia tulehdu</w:t>
            </w:r>
            <w:r w:rsidR="005855AF">
              <w:rPr>
                <w:sz w:val="18"/>
                <w:szCs w:val="18"/>
              </w:rPr>
              <w:t>slöydöksiä</w:t>
            </w:r>
            <w:r>
              <w:rPr>
                <w:sz w:val="18"/>
                <w:szCs w:val="18"/>
              </w:rPr>
              <w:t xml:space="preserve">, </w:t>
            </w:r>
            <w:r w:rsidRPr="00CC521D">
              <w:rPr>
                <w:sz w:val="18"/>
                <w:szCs w:val="18"/>
              </w:rPr>
              <w:t>plasebo</w:t>
            </w:r>
            <w:r>
              <w:rPr>
                <w:sz w:val="18"/>
                <w:szCs w:val="18"/>
              </w:rPr>
              <w:t>ryhmä</w:t>
            </w:r>
            <w:r w:rsidRPr="00CC521D">
              <w:rPr>
                <w:sz w:val="18"/>
                <w:szCs w:val="18"/>
              </w:rPr>
              <w:t>, N = 71;</w:t>
            </w:r>
            <w:r>
              <w:rPr>
                <w:sz w:val="18"/>
                <w:szCs w:val="18"/>
              </w:rPr>
              <w:t xml:space="preserve"> Potilaat, joilla oli objektiivisia tulehdu</w:t>
            </w:r>
            <w:r w:rsidR="005855AF">
              <w:rPr>
                <w:sz w:val="18"/>
                <w:szCs w:val="18"/>
              </w:rPr>
              <w:t>slöydöksiä</w:t>
            </w:r>
            <w:r>
              <w:rPr>
                <w:sz w:val="18"/>
                <w:szCs w:val="18"/>
              </w:rPr>
              <w:t xml:space="preserve">, </w:t>
            </w:r>
            <w:r w:rsidRPr="00CC521D">
              <w:rPr>
                <w:sz w:val="18"/>
                <w:szCs w:val="18"/>
              </w:rPr>
              <w:t>Simponi 50 mg</w:t>
            </w:r>
            <w:r>
              <w:rPr>
                <w:sz w:val="18"/>
                <w:szCs w:val="18"/>
              </w:rPr>
              <w:t xml:space="preserve"> -ryhmä</w:t>
            </w:r>
            <w:r w:rsidRPr="00CC521D">
              <w:rPr>
                <w:sz w:val="18"/>
                <w:szCs w:val="18"/>
              </w:rPr>
              <w:t>, N = 71)</w:t>
            </w:r>
            <w:r>
              <w:rPr>
                <w:sz w:val="18"/>
                <w:szCs w:val="18"/>
              </w:rPr>
              <w:t>)</w:t>
            </w:r>
          </w:p>
          <w:p w14:paraId="25E4782A" w14:textId="77777777" w:rsidR="00D858A3" w:rsidRDefault="00D858A3" w:rsidP="000121A7">
            <w:pPr>
              <w:tabs>
                <w:tab w:val="clear" w:pos="567"/>
                <w:tab w:val="left" w:pos="284"/>
              </w:tabs>
              <w:autoSpaceDE w:val="0"/>
              <w:autoSpaceDN w:val="0"/>
              <w:adjustRightInd w:val="0"/>
              <w:ind w:left="284" w:hanging="284"/>
              <w:rPr>
                <w:sz w:val="18"/>
                <w:szCs w:val="18"/>
              </w:rPr>
            </w:pPr>
            <w:r w:rsidRPr="00CC521D">
              <w:rPr>
                <w:szCs w:val="18"/>
                <w:vertAlign w:val="superscript"/>
              </w:rPr>
              <w:t>c</w:t>
            </w:r>
            <w:r w:rsidRPr="00CC521D">
              <w:rPr>
                <w:szCs w:val="18"/>
                <w:vertAlign w:val="superscript"/>
              </w:rPr>
              <w:tab/>
            </w:r>
            <w:r w:rsidRPr="00CC521D">
              <w:rPr>
                <w:sz w:val="18"/>
                <w:szCs w:val="18"/>
              </w:rPr>
              <w:t xml:space="preserve">n kuvaa </w:t>
            </w:r>
            <w:r>
              <w:rPr>
                <w:sz w:val="18"/>
                <w:szCs w:val="18"/>
              </w:rPr>
              <w:t xml:space="preserve">niiden </w:t>
            </w:r>
            <w:r w:rsidRPr="00CC521D">
              <w:rPr>
                <w:sz w:val="18"/>
                <w:szCs w:val="18"/>
              </w:rPr>
              <w:t>potilaiden määrää</w:t>
            </w:r>
            <w:r>
              <w:rPr>
                <w:sz w:val="18"/>
                <w:szCs w:val="18"/>
              </w:rPr>
              <w:t>, joista oli saatavilla tiedot magneettitutkimuksesta</w:t>
            </w:r>
            <w:r w:rsidRPr="00CC521D">
              <w:rPr>
                <w:sz w:val="18"/>
                <w:szCs w:val="18"/>
              </w:rPr>
              <w:t xml:space="preserve"> lähtötilanteessa ja viiko</w:t>
            </w:r>
            <w:r>
              <w:rPr>
                <w:sz w:val="18"/>
                <w:szCs w:val="18"/>
              </w:rPr>
              <w:t>lla </w:t>
            </w:r>
            <w:r w:rsidRPr="00CC521D">
              <w:rPr>
                <w:sz w:val="18"/>
                <w:szCs w:val="18"/>
              </w:rPr>
              <w:t>16</w:t>
            </w:r>
          </w:p>
          <w:p w14:paraId="25E4782B" w14:textId="77777777" w:rsidR="00D858A3" w:rsidRPr="00D858A3" w:rsidRDefault="00D858A3" w:rsidP="000121A7">
            <w:pPr>
              <w:tabs>
                <w:tab w:val="clear" w:pos="567"/>
                <w:tab w:val="left" w:pos="284"/>
              </w:tabs>
              <w:autoSpaceDE w:val="0"/>
              <w:autoSpaceDN w:val="0"/>
              <w:adjustRightInd w:val="0"/>
              <w:ind w:left="284" w:hanging="284"/>
              <w:rPr>
                <w:sz w:val="18"/>
                <w:szCs w:val="18"/>
                <w:lang w:val="en-US"/>
              </w:rPr>
            </w:pPr>
            <w:r w:rsidRPr="00D858A3">
              <w:rPr>
                <w:szCs w:val="18"/>
                <w:vertAlign w:val="superscript"/>
                <w:lang w:val="en-US"/>
              </w:rPr>
              <w:t>d</w:t>
            </w:r>
            <w:r w:rsidRPr="00D858A3">
              <w:rPr>
                <w:szCs w:val="18"/>
                <w:vertAlign w:val="superscript"/>
                <w:lang w:val="en-US"/>
              </w:rPr>
              <w:tab/>
            </w:r>
            <w:r w:rsidRPr="00D858A3">
              <w:rPr>
                <w:sz w:val="18"/>
                <w:szCs w:val="18"/>
                <w:lang w:val="en-US"/>
              </w:rPr>
              <w:t>SPARCC (Spondyloarthritis Research Consortium of Canada)</w:t>
            </w:r>
          </w:p>
          <w:p w14:paraId="25E4782C" w14:textId="77777777" w:rsidR="00D858A3" w:rsidRPr="004213B1" w:rsidRDefault="00D858A3" w:rsidP="000121A7">
            <w:pPr>
              <w:tabs>
                <w:tab w:val="clear" w:pos="567"/>
                <w:tab w:val="left" w:pos="284"/>
              </w:tabs>
              <w:autoSpaceDE w:val="0"/>
              <w:autoSpaceDN w:val="0"/>
              <w:adjustRightInd w:val="0"/>
              <w:ind w:left="284" w:hanging="284"/>
              <w:rPr>
                <w:sz w:val="18"/>
                <w:szCs w:val="18"/>
              </w:rPr>
            </w:pPr>
            <w:r w:rsidRPr="004213B1">
              <w:rPr>
                <w:sz w:val="18"/>
                <w:szCs w:val="18"/>
              </w:rPr>
              <w:t>**</w:t>
            </w:r>
            <w:r w:rsidRPr="004213B1">
              <w:rPr>
                <w:sz w:val="18"/>
                <w:szCs w:val="18"/>
              </w:rPr>
              <w:tab/>
              <w:t>p &lt; 0,0001 Simponi</w:t>
            </w:r>
            <w:r>
              <w:rPr>
                <w:sz w:val="18"/>
                <w:szCs w:val="18"/>
              </w:rPr>
              <w:t>n</w:t>
            </w:r>
            <w:r w:rsidRPr="004213B1">
              <w:rPr>
                <w:sz w:val="18"/>
                <w:szCs w:val="18"/>
              </w:rPr>
              <w:t xml:space="preserve"> ja plasebon vertailuille</w:t>
            </w:r>
          </w:p>
          <w:p w14:paraId="25E4782D" w14:textId="77777777" w:rsidR="00D858A3" w:rsidRPr="004213B1" w:rsidRDefault="00D858A3" w:rsidP="000121A7">
            <w:pPr>
              <w:tabs>
                <w:tab w:val="clear" w:pos="567"/>
                <w:tab w:val="left" w:pos="284"/>
              </w:tabs>
              <w:autoSpaceDE w:val="0"/>
              <w:autoSpaceDN w:val="0"/>
              <w:adjustRightInd w:val="0"/>
              <w:ind w:left="284" w:hanging="284"/>
              <w:rPr>
                <w:sz w:val="18"/>
                <w:szCs w:val="18"/>
              </w:rPr>
            </w:pPr>
            <w:r w:rsidRPr="004213B1">
              <w:rPr>
                <w:sz w:val="18"/>
                <w:szCs w:val="18"/>
              </w:rPr>
              <w:t>*</w:t>
            </w:r>
            <w:r w:rsidRPr="004213B1">
              <w:rPr>
                <w:sz w:val="18"/>
                <w:szCs w:val="18"/>
              </w:rPr>
              <w:tab/>
              <w:t>p &lt; 0,05 Simponin ja plasebon vertailuille</w:t>
            </w:r>
          </w:p>
        </w:tc>
      </w:tr>
    </w:tbl>
    <w:p w14:paraId="25E4782F" w14:textId="77777777" w:rsidR="00D858A3" w:rsidRPr="00332AD2" w:rsidRDefault="00D858A3" w:rsidP="00D858A3">
      <w:pPr>
        <w:autoSpaceDE w:val="0"/>
        <w:autoSpaceDN w:val="0"/>
        <w:adjustRightInd w:val="0"/>
        <w:rPr>
          <w:szCs w:val="22"/>
        </w:rPr>
      </w:pPr>
    </w:p>
    <w:p w14:paraId="25E47830" w14:textId="77777777" w:rsidR="00D858A3" w:rsidRPr="00AF5ABC" w:rsidRDefault="00D858A3" w:rsidP="00D858A3">
      <w:pPr>
        <w:autoSpaceDE w:val="0"/>
        <w:autoSpaceDN w:val="0"/>
        <w:adjustRightInd w:val="0"/>
        <w:rPr>
          <w:szCs w:val="22"/>
        </w:rPr>
      </w:pPr>
      <w:r w:rsidRPr="004213B1">
        <w:rPr>
          <w:szCs w:val="22"/>
        </w:rPr>
        <w:t xml:space="preserve">Vaikea-asteisen aktiivisen röntgennegatiivisen aksiaalisen spondylartriitin oireissa ja merkeissä osoitettiin </w:t>
      </w:r>
      <w:r>
        <w:rPr>
          <w:szCs w:val="22"/>
        </w:rPr>
        <w:t xml:space="preserve">viikolla 16 plaseboon verrattuna </w:t>
      </w:r>
      <w:r w:rsidRPr="004213B1">
        <w:rPr>
          <w:szCs w:val="22"/>
        </w:rPr>
        <w:t>tilastollisesti merkitseviä paran</w:t>
      </w:r>
      <w:r>
        <w:rPr>
          <w:szCs w:val="22"/>
        </w:rPr>
        <w:t>nuksia</w:t>
      </w:r>
      <w:r w:rsidRPr="004213B1">
        <w:rPr>
          <w:szCs w:val="22"/>
        </w:rPr>
        <w:t xml:space="preserve"> potilailla, jotka olivat saaneet Simponia 50 mg:n annoksella</w:t>
      </w:r>
      <w:r>
        <w:rPr>
          <w:szCs w:val="22"/>
        </w:rPr>
        <w:t xml:space="preserve"> (taulukko 6)</w:t>
      </w:r>
      <w:r w:rsidRPr="004213B1">
        <w:rPr>
          <w:szCs w:val="22"/>
        </w:rPr>
        <w:t xml:space="preserve">. </w:t>
      </w:r>
      <w:r w:rsidRPr="00427017">
        <w:rPr>
          <w:szCs w:val="22"/>
        </w:rPr>
        <w:t>Parannuksia todettiin ensimmäisessä arvioinnissa (viikolla</w:t>
      </w:r>
      <w:r>
        <w:rPr>
          <w:szCs w:val="22"/>
        </w:rPr>
        <w:t> </w:t>
      </w:r>
      <w:r w:rsidRPr="00427017">
        <w:rPr>
          <w:szCs w:val="22"/>
        </w:rPr>
        <w:t>4) Simponin ensimmäisen annoksen jälkeen.</w:t>
      </w:r>
      <w:r w:rsidRPr="00427017">
        <w:t xml:space="preserve"> </w:t>
      </w:r>
      <w:r w:rsidRPr="00AF5ABC">
        <w:t>Magneetti</w:t>
      </w:r>
      <w:r>
        <w:t xml:space="preserve">tutkimuksella </w:t>
      </w:r>
      <w:r w:rsidRPr="00AF5ABC">
        <w:t>mitatussa SPARCC-pistemäärässä todettiin viikolla</w:t>
      </w:r>
      <w:r>
        <w:t> </w:t>
      </w:r>
      <w:r w:rsidRPr="00AF5ABC">
        <w:t xml:space="preserve">16 </w:t>
      </w:r>
      <w:r>
        <w:t xml:space="preserve">plaseboon verrattuna </w:t>
      </w:r>
      <w:r w:rsidRPr="00AF5ABC">
        <w:t>tilastollisesti merkitsevä risti-suoliluunivelen tulehduksen väheneminen potilailla, jotka olivat saaneet Simponia 50 mg:n annoksella</w:t>
      </w:r>
      <w:r>
        <w:t xml:space="preserve"> (taulukko 6)</w:t>
      </w:r>
      <w:r w:rsidRPr="00AF5ABC">
        <w:t xml:space="preserve">. </w:t>
      </w:r>
      <w:r>
        <w:t>Myös</w:t>
      </w:r>
      <w:r w:rsidRPr="00AF5ABC">
        <w:t xml:space="preserve"> kokoselän kipuna ja yöllisenä selkäkipuna kipujanalla (VAS)</w:t>
      </w:r>
      <w:r>
        <w:t xml:space="preserve"> arvioidussa kivussa</w:t>
      </w:r>
      <w:r w:rsidRPr="00AF5ABC">
        <w:t xml:space="preserve"> sekä ASDAS-C-pisteinä mitatu</w:t>
      </w:r>
      <w:r>
        <w:t>ssa</w:t>
      </w:r>
      <w:r w:rsidRPr="00AF5ABC">
        <w:t xml:space="preserve"> taudin aktiivisuu</w:t>
      </w:r>
      <w:r>
        <w:t>dessa</w:t>
      </w:r>
      <w:r w:rsidRPr="00AF5ABC">
        <w:t xml:space="preserve"> osoit</w:t>
      </w:r>
      <w:r>
        <w:t>ettiin</w:t>
      </w:r>
      <w:r w:rsidRPr="00AF5ABC">
        <w:t xml:space="preserve"> viiko</w:t>
      </w:r>
      <w:r>
        <w:t xml:space="preserve">lla 16 plaseboon verrattuna </w:t>
      </w:r>
      <w:r w:rsidRPr="00AF5ABC">
        <w:t xml:space="preserve">tilastollisesti merkitsevä parannus lähtötilanteesta </w:t>
      </w:r>
      <w:r>
        <w:t>potilailla, jotka olivat saaneet Simponia 50 mg:n annoksella</w:t>
      </w:r>
      <w:r w:rsidRPr="00AF5ABC">
        <w:rPr>
          <w:szCs w:val="22"/>
        </w:rPr>
        <w:t xml:space="preserve"> (p &lt; 0</w:t>
      </w:r>
      <w:r>
        <w:rPr>
          <w:szCs w:val="22"/>
        </w:rPr>
        <w:t>,</w:t>
      </w:r>
      <w:r w:rsidRPr="00AF5ABC">
        <w:rPr>
          <w:szCs w:val="22"/>
        </w:rPr>
        <w:t>0001).</w:t>
      </w:r>
    </w:p>
    <w:p w14:paraId="25E47831" w14:textId="77777777" w:rsidR="00D858A3" w:rsidRPr="00AF5ABC" w:rsidRDefault="00D858A3" w:rsidP="00D858A3">
      <w:pPr>
        <w:autoSpaceDE w:val="0"/>
        <w:autoSpaceDN w:val="0"/>
        <w:adjustRightInd w:val="0"/>
        <w:rPr>
          <w:szCs w:val="22"/>
        </w:rPr>
      </w:pPr>
    </w:p>
    <w:p w14:paraId="25E47832" w14:textId="77777777" w:rsidR="00D858A3" w:rsidRPr="0096255C" w:rsidRDefault="00D858A3" w:rsidP="00D858A3">
      <w:pPr>
        <w:autoSpaceDE w:val="0"/>
        <w:autoSpaceDN w:val="0"/>
        <w:adjustRightInd w:val="0"/>
        <w:rPr>
          <w:szCs w:val="22"/>
        </w:rPr>
      </w:pPr>
      <w:r w:rsidRPr="0096255C">
        <w:rPr>
          <w:szCs w:val="22"/>
        </w:rPr>
        <w:t xml:space="preserve">Selkärangan liikkuvuudessa BASMI-indeksillä (Bath Ankylosing Spondylitis Metrology Index) arvioituna ja fyysisessä toimintakyvyssä BASFI-indeksillä arvioituna osoitettiin tilastollisesti merkitseviä parannuksia </w:t>
      </w:r>
      <w:r>
        <w:rPr>
          <w:szCs w:val="22"/>
        </w:rPr>
        <w:t>Simponia 50 mg:n annoksella saaneilla potilailla verrattuna plaseboa saaneisiin potilaisiin</w:t>
      </w:r>
      <w:r w:rsidRPr="0096255C">
        <w:rPr>
          <w:szCs w:val="22"/>
        </w:rPr>
        <w:t xml:space="preserve"> (p &lt; 0</w:t>
      </w:r>
      <w:r>
        <w:rPr>
          <w:szCs w:val="22"/>
        </w:rPr>
        <w:t>,</w:t>
      </w:r>
      <w:r w:rsidRPr="0096255C">
        <w:rPr>
          <w:szCs w:val="22"/>
        </w:rPr>
        <w:t xml:space="preserve">0001). </w:t>
      </w:r>
      <w:r w:rsidRPr="0096255C">
        <w:t>ASQoL</w:t>
      </w:r>
      <w:r>
        <w:t>- ja</w:t>
      </w:r>
      <w:r w:rsidRPr="0096255C">
        <w:t xml:space="preserve"> EQ</w:t>
      </w:r>
      <w:r w:rsidRPr="0096255C">
        <w:noBreakHyphen/>
        <w:t>5D </w:t>
      </w:r>
      <w:r w:rsidRPr="0096255C">
        <w:noBreakHyphen/>
        <w:t xml:space="preserve">mittarilla </w:t>
      </w:r>
      <w:r>
        <w:t>sekä</w:t>
      </w:r>
      <w:r w:rsidRPr="0096255C">
        <w:t xml:space="preserve"> SF-36-mittarin fyysisinä ja psyykkisinä komponentteina</w:t>
      </w:r>
      <w:r>
        <w:t xml:space="preserve"> arvioitu</w:t>
      </w:r>
      <w:r w:rsidRPr="0096255C">
        <w:rPr>
          <w:szCs w:val="22"/>
        </w:rPr>
        <w:t xml:space="preserve"> terveyteen liittyvä elämänlaa</w:t>
      </w:r>
      <w:r>
        <w:rPr>
          <w:szCs w:val="22"/>
        </w:rPr>
        <w:t>tu</w:t>
      </w:r>
      <w:r w:rsidRPr="0096255C">
        <w:t xml:space="preserve"> </w:t>
      </w:r>
      <w:r>
        <w:t xml:space="preserve">parani </w:t>
      </w:r>
      <w:r w:rsidRPr="0096255C">
        <w:rPr>
          <w:szCs w:val="22"/>
        </w:rPr>
        <w:t>Simponia saanei</w:t>
      </w:r>
      <w:r>
        <w:rPr>
          <w:szCs w:val="22"/>
        </w:rPr>
        <w:t>lla</w:t>
      </w:r>
      <w:r w:rsidRPr="0096255C">
        <w:rPr>
          <w:szCs w:val="22"/>
        </w:rPr>
        <w:t xml:space="preserve"> potilai</w:t>
      </w:r>
      <w:r>
        <w:rPr>
          <w:szCs w:val="22"/>
        </w:rPr>
        <w:t xml:space="preserve">lla </w:t>
      </w:r>
      <w:r>
        <w:t>huomattavasti enemmän kuin plaseboa saaneilla.</w:t>
      </w:r>
      <w:r w:rsidRPr="0096255C">
        <w:t xml:space="preserve"> </w:t>
      </w:r>
      <w:r w:rsidRPr="00C56703">
        <w:t xml:space="preserve">WPAI-kyselyllä mitattuna myös tuottavuus parani </w:t>
      </w:r>
      <w:r>
        <w:t>Simponia saaneilla</w:t>
      </w:r>
      <w:r w:rsidRPr="00C56703">
        <w:t xml:space="preserve"> merkitsevästi verrattuna plaseboa saaneisiin, kun sitä arvioitiin kokonaistyökyvyn ja aktiivisuuden paranemisena.</w:t>
      </w:r>
    </w:p>
    <w:p w14:paraId="25E47833" w14:textId="77777777" w:rsidR="00D858A3" w:rsidRPr="0096255C" w:rsidRDefault="00D858A3" w:rsidP="00D858A3">
      <w:pPr>
        <w:autoSpaceDE w:val="0"/>
        <w:autoSpaceDN w:val="0"/>
        <w:adjustRightInd w:val="0"/>
        <w:rPr>
          <w:szCs w:val="22"/>
        </w:rPr>
      </w:pPr>
    </w:p>
    <w:p w14:paraId="25E47834" w14:textId="77777777" w:rsidR="00D858A3" w:rsidRPr="00F95FBB" w:rsidRDefault="00D858A3" w:rsidP="00D858A3">
      <w:pPr>
        <w:autoSpaceDE w:val="0"/>
        <w:autoSpaceDN w:val="0"/>
        <w:adjustRightInd w:val="0"/>
        <w:rPr>
          <w:szCs w:val="22"/>
        </w:rPr>
      </w:pPr>
      <w:r>
        <w:rPr>
          <w:szCs w:val="22"/>
        </w:rPr>
        <w:t>K</w:t>
      </w:r>
      <w:r w:rsidRPr="00F95FBB">
        <w:rPr>
          <w:szCs w:val="22"/>
        </w:rPr>
        <w:t xml:space="preserve">aikkien edellä kuvattujen päätemuuttujien suhteen </w:t>
      </w:r>
      <w:r>
        <w:rPr>
          <w:szCs w:val="22"/>
        </w:rPr>
        <w:t>t</w:t>
      </w:r>
      <w:r w:rsidRPr="00F95FBB">
        <w:rPr>
          <w:szCs w:val="22"/>
        </w:rPr>
        <w:t xml:space="preserve">ilastollisesti merkitsevät tulokset osoitettiin </w:t>
      </w:r>
      <w:r w:rsidR="00E36271">
        <w:rPr>
          <w:szCs w:val="22"/>
        </w:rPr>
        <w:t xml:space="preserve">viikolla 16 </w:t>
      </w:r>
      <w:r w:rsidRPr="00F95FBB">
        <w:rPr>
          <w:szCs w:val="22"/>
        </w:rPr>
        <w:t xml:space="preserve">myös </w:t>
      </w:r>
      <w:r>
        <w:rPr>
          <w:szCs w:val="22"/>
        </w:rPr>
        <w:t xml:space="preserve">siinä potilasjoukossa, jolla oli </w:t>
      </w:r>
      <w:r>
        <w:rPr>
          <w:rFonts w:cs="Arial"/>
        </w:rPr>
        <w:t>objektiivisia tulehdu</w:t>
      </w:r>
      <w:r w:rsidR="005855AF">
        <w:rPr>
          <w:rFonts w:cs="Arial"/>
        </w:rPr>
        <w:t>slöydöksiä</w:t>
      </w:r>
      <w:r w:rsidRPr="00F95FBB">
        <w:rPr>
          <w:szCs w:val="22"/>
        </w:rPr>
        <w:t>.</w:t>
      </w:r>
    </w:p>
    <w:p w14:paraId="25E47835" w14:textId="77777777" w:rsidR="00C34380" w:rsidRPr="00381538" w:rsidRDefault="00C34380" w:rsidP="00641E0A">
      <w:pPr>
        <w:autoSpaceDE w:val="0"/>
        <w:autoSpaceDN w:val="0"/>
        <w:adjustRightInd w:val="0"/>
        <w:rPr>
          <w:szCs w:val="22"/>
          <w:u w:val="single"/>
        </w:rPr>
      </w:pPr>
    </w:p>
    <w:p w14:paraId="25E47836" w14:textId="77777777" w:rsidR="00167185" w:rsidRPr="00072DCF" w:rsidRDefault="00167185" w:rsidP="00167185">
      <w:pPr>
        <w:autoSpaceDE w:val="0"/>
        <w:autoSpaceDN w:val="0"/>
        <w:adjustRightInd w:val="0"/>
        <w:rPr>
          <w:szCs w:val="22"/>
        </w:rPr>
      </w:pPr>
      <w:r w:rsidRPr="005202B9">
        <w:rPr>
          <w:szCs w:val="22"/>
        </w:rPr>
        <w:t xml:space="preserve">Sekä kaikkien hoidettujen </w:t>
      </w:r>
      <w:r w:rsidR="006229D7">
        <w:rPr>
          <w:szCs w:val="22"/>
        </w:rPr>
        <w:t xml:space="preserve">potilaiden </w:t>
      </w:r>
      <w:r w:rsidRPr="005202B9">
        <w:rPr>
          <w:szCs w:val="22"/>
        </w:rPr>
        <w:t xml:space="preserve">potilasjoukossa että </w:t>
      </w:r>
      <w:r w:rsidR="006229D7">
        <w:rPr>
          <w:szCs w:val="22"/>
        </w:rPr>
        <w:t xml:space="preserve">niiden </w:t>
      </w:r>
      <w:r w:rsidRPr="005202B9">
        <w:rPr>
          <w:szCs w:val="22"/>
        </w:rPr>
        <w:t>joukossa, jo</w:t>
      </w:r>
      <w:r w:rsidR="006229D7">
        <w:rPr>
          <w:szCs w:val="22"/>
        </w:rPr>
        <w:t>illa</w:t>
      </w:r>
      <w:r w:rsidRPr="005202B9">
        <w:rPr>
          <w:szCs w:val="22"/>
        </w:rPr>
        <w:t xml:space="preserve"> oli objektiivisia tulehduslöydöksiä, löydösten ja oireiden, selkärangan liikkuvuuden, fyysisen toimintakyvyn, elämänlaadun ja tuottavuuden paraneminen, joka havaittiin Simponia 50 mg saaneessa ryhmässä viikolla 16, jatkui edelleen potilailla, jotka pysyivät tutkimuksessa viikolle 52 asti</w:t>
      </w:r>
      <w:r w:rsidRPr="005202B9">
        <w:t>.</w:t>
      </w:r>
    </w:p>
    <w:p w14:paraId="25E47837" w14:textId="30E4DC04" w:rsidR="00167185" w:rsidRDefault="00167185" w:rsidP="00167185">
      <w:pPr>
        <w:rPr>
          <w:szCs w:val="22"/>
        </w:rPr>
      </w:pPr>
    </w:p>
    <w:p w14:paraId="46BD20EE" w14:textId="77777777" w:rsidR="00016106" w:rsidRPr="00FA7634" w:rsidRDefault="00016106" w:rsidP="00016106">
      <w:pPr>
        <w:keepNext/>
        <w:autoSpaceDE w:val="0"/>
        <w:autoSpaceDN w:val="0"/>
        <w:adjustRightInd w:val="0"/>
        <w:rPr>
          <w:bCs/>
          <w:szCs w:val="22"/>
        </w:rPr>
      </w:pPr>
      <w:r>
        <w:t>GO-BACK</w:t>
      </w:r>
    </w:p>
    <w:p w14:paraId="60A51384" w14:textId="77777777" w:rsidR="00016106" w:rsidRPr="00FA7634" w:rsidRDefault="00016106" w:rsidP="00016106">
      <w:pPr>
        <w:keepNext/>
        <w:autoSpaceDE w:val="0"/>
        <w:autoSpaceDN w:val="0"/>
        <w:adjustRightInd w:val="0"/>
        <w:rPr>
          <w:bCs/>
          <w:szCs w:val="22"/>
        </w:rPr>
      </w:pPr>
    </w:p>
    <w:p w14:paraId="37EA8C9D" w14:textId="34CC3202" w:rsidR="00016106" w:rsidRPr="00FA7634" w:rsidRDefault="00016106" w:rsidP="00016106">
      <w:pPr>
        <w:autoSpaceDE w:val="0"/>
        <w:autoSpaceDN w:val="0"/>
        <w:adjustRightInd w:val="0"/>
        <w:rPr>
          <w:bCs/>
          <w:szCs w:val="22"/>
        </w:rPr>
      </w:pPr>
      <w:r>
        <w:t>Golimumabihoidon jatkamisen (tavanomaisella tai harvennetulla antotiheydellä) tehoa ja turvallisuutta verrattuna hoidon lopettamiseen arvioitiin aikuisilla (18–45</w:t>
      </w:r>
      <w:r w:rsidR="007B1AE5">
        <w:noBreakHyphen/>
      </w:r>
      <w:r>
        <w:t>vuotiailla) potilailla, joilla oli aktiivinen röntgennegatiivinen aksiaalinen spondylartriitti ja joiden tauti oli pitkäkestoisessa remissiossa, kun avointa Simponi-hoitoa oli annettu kerran kuukaudessa 10 kuukauden ajan (GO-BACK). Tutkimukseen soveltuneet potilaat (jotka saavuttivat kliinisen vasteen kuukauteen 4 mennessä ja joiden tauti oli inaktiivinen [ASDAS-pisteet &lt; 1,3] sekä kuukauden 7 että kuukauden 10 kohdalla), jotka siirtyivät kaksoissokkoutettuun hoidon lopettamisen vaiheeseen, satunnaistettiin jatkamaan kerran kuukaudessa annettavaa Simponi-hoitoa (täysiannoksinen hoito, N = 63), kahden kuukauden välein annettavaa Simponi-hoitoa (harvennettu hoito, N = 63) tai kerran kuukaudessa annettavaa plasebohoitoa (hoidon lopettaminen, N = 62) enintään noin 12 kuukauteen asti.</w:t>
      </w:r>
    </w:p>
    <w:p w14:paraId="3C213ED3" w14:textId="77777777" w:rsidR="00016106" w:rsidRPr="00FA7634" w:rsidRDefault="00016106" w:rsidP="00016106">
      <w:pPr>
        <w:autoSpaceDE w:val="0"/>
        <w:autoSpaceDN w:val="0"/>
        <w:adjustRightInd w:val="0"/>
        <w:rPr>
          <w:bCs/>
          <w:szCs w:val="22"/>
        </w:rPr>
      </w:pPr>
    </w:p>
    <w:p w14:paraId="6273EBAF" w14:textId="3EFCA764" w:rsidR="00016106" w:rsidRPr="00FA7634" w:rsidRDefault="00016106" w:rsidP="00016106">
      <w:pPr>
        <w:autoSpaceDE w:val="0"/>
        <w:autoSpaceDN w:val="0"/>
        <w:adjustRightInd w:val="0"/>
        <w:rPr>
          <w:bCs/>
          <w:szCs w:val="22"/>
        </w:rPr>
      </w:pPr>
      <w:r>
        <w:lastRenderedPageBreak/>
        <w:t>Ensisijainen tehoa koskeva päätetapahtuma oli niiden potilaiden osuus, joilla ei ilmennyt taudin aktiivisuuden pahenemisvaihetta. Potilaat, joi</w:t>
      </w:r>
      <w:r w:rsidR="004772F7">
        <w:t>lla ilmeni pahenemisvaihe</w:t>
      </w:r>
      <w:r>
        <w:t xml:space="preserve"> eli joilla todettiin kahdessa peräkkäisessä ASDAS-arvioinnissa molemmissa joko absoluuttinen pistemäärä ≥ 2,1 tai hoidon lopettamisen jälkeen ≥ 1,1 pistettä suurempi pistemäärä kuin kuukauden 10 kohdalla (avoimen vaiheen lopussa), aloittivat uudelleen kerran kuukaudessa annettavan Simponi-hoidon avoimessa uusintahoitovaiheessa kliinisen vasteen selvittämiseksi.</w:t>
      </w:r>
    </w:p>
    <w:p w14:paraId="142579E9" w14:textId="77777777" w:rsidR="00016106" w:rsidRPr="00FA7634" w:rsidRDefault="00016106" w:rsidP="00016106">
      <w:pPr>
        <w:autoSpaceDE w:val="0"/>
        <w:autoSpaceDN w:val="0"/>
        <w:adjustRightInd w:val="0"/>
        <w:rPr>
          <w:bCs/>
          <w:szCs w:val="22"/>
        </w:rPr>
      </w:pPr>
    </w:p>
    <w:p w14:paraId="7CC2913E" w14:textId="77777777" w:rsidR="00016106" w:rsidRPr="00FA7634" w:rsidRDefault="00016106" w:rsidP="00016106">
      <w:pPr>
        <w:keepNext/>
        <w:autoSpaceDE w:val="0"/>
        <w:autoSpaceDN w:val="0"/>
        <w:adjustRightInd w:val="0"/>
        <w:rPr>
          <w:bCs/>
          <w:i/>
          <w:iCs/>
          <w:szCs w:val="22"/>
        </w:rPr>
      </w:pPr>
      <w:r>
        <w:rPr>
          <w:i/>
        </w:rPr>
        <w:t>Kliininen vaste hoidon kaksoissokkoutetun lopettamisen jälkeen</w:t>
      </w:r>
    </w:p>
    <w:p w14:paraId="4F4B012B" w14:textId="77777777" w:rsidR="00016106" w:rsidRPr="00FA7634" w:rsidRDefault="00016106" w:rsidP="00016106">
      <w:pPr>
        <w:autoSpaceDE w:val="0"/>
        <w:autoSpaceDN w:val="0"/>
        <w:adjustRightInd w:val="0"/>
        <w:rPr>
          <w:bCs/>
          <w:szCs w:val="22"/>
        </w:rPr>
      </w:pPr>
      <w:r>
        <w:t>Niistä 188 potilaasta, joiden tauti oli inaktiivinen ja jotka saivat vähintään yhden annoksen kaksoissokkoutettua hoitoa, merkitsevästi (p &lt; 0,001) suuremmalla osalla potilaista ei ilmennyt taudin pahenemisvaihetta, kun Simponi-hoitoa jatkettiin joko täysiannoksisena hoitona (84,1 %) tai harvennettuna hoitona (68,3 %), verrattuna hoidon lopettaneisiin potilaisiin (33,9 %) (taulukko 7).</w:t>
      </w:r>
    </w:p>
    <w:p w14:paraId="0B789C07" w14:textId="77777777" w:rsidR="00016106" w:rsidRPr="00FA7634" w:rsidRDefault="00016106" w:rsidP="00016106"/>
    <w:p w14:paraId="2D065E02" w14:textId="77777777" w:rsidR="00016106" w:rsidRPr="00FA7634" w:rsidRDefault="00016106" w:rsidP="00016106">
      <w:pPr>
        <w:keepNext/>
        <w:autoSpaceDE w:val="0"/>
        <w:autoSpaceDN w:val="0"/>
        <w:adjustRightInd w:val="0"/>
        <w:jc w:val="center"/>
        <w:rPr>
          <w:b/>
          <w:bCs/>
        </w:rPr>
      </w:pPr>
      <w:r>
        <w:rPr>
          <w:b/>
        </w:rPr>
        <w:t>Taulukko 7</w:t>
      </w:r>
    </w:p>
    <w:p w14:paraId="685145AC" w14:textId="6E6546BF" w:rsidR="00016106" w:rsidRPr="00FA7634" w:rsidRDefault="00016106" w:rsidP="00016106">
      <w:pPr>
        <w:keepNext/>
        <w:autoSpaceDE w:val="0"/>
        <w:autoSpaceDN w:val="0"/>
        <w:adjustRightInd w:val="0"/>
        <w:jc w:val="center"/>
        <w:rPr>
          <w:b/>
          <w:bCs/>
          <w:szCs w:val="22"/>
          <w:vertAlign w:val="superscript"/>
        </w:rPr>
      </w:pPr>
      <w:r>
        <w:rPr>
          <w:b/>
        </w:rPr>
        <w:t xml:space="preserve">Analyysi niiden osallistujien osuudesta, joilla </w:t>
      </w:r>
      <w:r w:rsidR="0086034A">
        <w:rPr>
          <w:b/>
        </w:rPr>
        <w:t>ei ilmennyt pahenemisvaihetta</w:t>
      </w:r>
      <w:r>
        <w:rPr>
          <w:b/>
          <w:vertAlign w:val="superscript"/>
        </w:rPr>
        <w:t>a</w:t>
      </w:r>
    </w:p>
    <w:p w14:paraId="10EAB440" w14:textId="77777777" w:rsidR="00016106" w:rsidRPr="00FA7634" w:rsidRDefault="00016106" w:rsidP="00016106">
      <w:pPr>
        <w:keepNext/>
        <w:autoSpaceDE w:val="0"/>
        <w:autoSpaceDN w:val="0"/>
        <w:adjustRightInd w:val="0"/>
        <w:jc w:val="center"/>
        <w:rPr>
          <w:szCs w:val="22"/>
        </w:rPr>
      </w:pPr>
      <w:r>
        <w:rPr>
          <w:b/>
        </w:rPr>
        <w:t>Koko analyysijoukon populaatio (vaihe 2 – kaksoissokkoutettu)</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016106" w:rsidRPr="00FA7634" w14:paraId="01D94433" w14:textId="77777777" w:rsidTr="00997618">
        <w:trPr>
          <w:jc w:val="center"/>
        </w:trPr>
        <w:tc>
          <w:tcPr>
            <w:tcW w:w="2468" w:type="dxa"/>
            <w:tcBorders>
              <w:top w:val="single" w:sz="4" w:space="0" w:color="auto"/>
              <w:bottom w:val="nil"/>
              <w:right w:val="single" w:sz="2" w:space="0" w:color="auto"/>
            </w:tcBorders>
            <w:vAlign w:val="center"/>
          </w:tcPr>
          <w:p w14:paraId="1711A9C9" w14:textId="77777777" w:rsidR="00016106" w:rsidRPr="00FA7634" w:rsidRDefault="00016106" w:rsidP="00D2628B">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1BAB2FC8" w14:textId="77777777" w:rsidR="00016106" w:rsidRPr="00FA7634" w:rsidRDefault="00016106" w:rsidP="00D2628B">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1154C222" w14:textId="77777777" w:rsidR="00016106" w:rsidRPr="00FA7634" w:rsidRDefault="00016106" w:rsidP="00D2628B">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7BA847D9" w14:textId="77777777" w:rsidR="00016106" w:rsidRPr="00FA7634" w:rsidRDefault="00016106" w:rsidP="00D2628B">
            <w:pPr>
              <w:keepNext/>
              <w:widowControl w:val="0"/>
              <w:autoSpaceDE w:val="0"/>
              <w:autoSpaceDN w:val="0"/>
              <w:adjustRightInd w:val="0"/>
              <w:jc w:val="center"/>
              <w:rPr>
                <w:b/>
                <w:bCs/>
                <w:szCs w:val="22"/>
              </w:rPr>
            </w:pPr>
            <w:r>
              <w:rPr>
                <w:b/>
              </w:rPr>
              <w:t>Ero, %, vs. plasebo</w:t>
            </w:r>
          </w:p>
        </w:tc>
      </w:tr>
      <w:tr w:rsidR="00016106" w:rsidRPr="00FA7634" w14:paraId="2F3CB506" w14:textId="77777777" w:rsidTr="00997618">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071A0F74" w14:textId="77777777" w:rsidR="00016106" w:rsidRPr="00FA7634" w:rsidRDefault="00016106" w:rsidP="00D2628B">
            <w:pPr>
              <w:keepNext/>
              <w:widowControl w:val="0"/>
              <w:autoSpaceDE w:val="0"/>
              <w:autoSpaceDN w:val="0"/>
              <w:adjustRightInd w:val="0"/>
              <w:rPr>
                <w:b/>
                <w:bCs/>
                <w:szCs w:val="22"/>
              </w:rPr>
            </w:pPr>
            <w:r>
              <w:rPr>
                <w:b/>
              </w:rPr>
              <w:t xml:space="preserve">Hoito </w:t>
            </w:r>
          </w:p>
        </w:tc>
        <w:tc>
          <w:tcPr>
            <w:tcW w:w="1122" w:type="dxa"/>
            <w:tcBorders>
              <w:top w:val="nil"/>
              <w:left w:val="nil"/>
              <w:bottom w:val="single" w:sz="2" w:space="0" w:color="auto"/>
              <w:right w:val="single" w:sz="2" w:space="0" w:color="auto"/>
            </w:tcBorders>
            <w:vAlign w:val="center"/>
          </w:tcPr>
          <w:p w14:paraId="0DCF8E18" w14:textId="77777777" w:rsidR="00016106" w:rsidRPr="00FA7634" w:rsidRDefault="00016106" w:rsidP="00D2628B">
            <w:pPr>
              <w:keepNext/>
              <w:widowControl w:val="0"/>
              <w:autoSpaceDE w:val="0"/>
              <w:autoSpaceDN w:val="0"/>
              <w:adjustRightInd w:val="0"/>
              <w:jc w:val="center"/>
              <w:rPr>
                <w:b/>
                <w:bCs/>
                <w:szCs w:val="22"/>
              </w:rPr>
            </w:pPr>
            <w:r>
              <w:rPr>
                <w:b/>
              </w:rPr>
              <w:t>n/N</w:t>
            </w:r>
          </w:p>
        </w:tc>
        <w:tc>
          <w:tcPr>
            <w:tcW w:w="1122" w:type="dxa"/>
            <w:tcBorders>
              <w:top w:val="nil"/>
              <w:left w:val="nil"/>
              <w:bottom w:val="single" w:sz="2" w:space="0" w:color="auto"/>
              <w:right w:val="single" w:sz="2" w:space="0" w:color="auto"/>
            </w:tcBorders>
            <w:vAlign w:val="center"/>
          </w:tcPr>
          <w:p w14:paraId="6E8AD49F" w14:textId="77777777" w:rsidR="00016106" w:rsidRPr="00FA7634" w:rsidRDefault="00016106" w:rsidP="00D2628B">
            <w:pPr>
              <w:keepNext/>
              <w:widowControl w:val="0"/>
              <w:autoSpaceDE w:val="0"/>
              <w:autoSpaceDN w:val="0"/>
              <w:adjustRightInd w:val="0"/>
              <w:jc w:val="center"/>
              <w:rPr>
                <w:b/>
                <w:bCs/>
                <w:szCs w:val="22"/>
              </w:rPr>
            </w:pPr>
            <w:r>
              <w:rPr>
                <w:b/>
              </w:rPr>
              <w:t>%</w:t>
            </w:r>
          </w:p>
        </w:tc>
        <w:tc>
          <w:tcPr>
            <w:tcW w:w="2244" w:type="dxa"/>
            <w:tcBorders>
              <w:top w:val="single" w:sz="4" w:space="0" w:color="auto"/>
              <w:left w:val="nil"/>
              <w:bottom w:val="single" w:sz="2" w:space="0" w:color="auto"/>
              <w:right w:val="single" w:sz="2" w:space="0" w:color="auto"/>
            </w:tcBorders>
            <w:vAlign w:val="center"/>
          </w:tcPr>
          <w:p w14:paraId="5F0BC545" w14:textId="77777777" w:rsidR="00016106" w:rsidRPr="00FA7634" w:rsidRDefault="00016106" w:rsidP="00D2628B">
            <w:pPr>
              <w:keepNext/>
              <w:widowControl w:val="0"/>
              <w:autoSpaceDE w:val="0"/>
              <w:autoSpaceDN w:val="0"/>
              <w:adjustRightInd w:val="0"/>
              <w:jc w:val="center"/>
              <w:rPr>
                <w:b/>
                <w:bCs/>
                <w:szCs w:val="22"/>
              </w:rPr>
            </w:pPr>
            <w:r>
              <w:rPr>
                <w:b/>
              </w:rPr>
              <w:t>Arvio (95 %:n luottamusväli)</w:t>
            </w:r>
            <w:r>
              <w:rPr>
                <w:b/>
                <w:vertAlign w:val="superscript"/>
              </w:rPr>
              <w:t>b</w:t>
            </w:r>
          </w:p>
        </w:tc>
        <w:tc>
          <w:tcPr>
            <w:tcW w:w="1684" w:type="dxa"/>
            <w:tcBorders>
              <w:top w:val="single" w:sz="4" w:space="0" w:color="auto"/>
              <w:left w:val="nil"/>
              <w:bottom w:val="single" w:sz="2" w:space="0" w:color="auto"/>
            </w:tcBorders>
            <w:vAlign w:val="center"/>
          </w:tcPr>
          <w:p w14:paraId="619BC0B4" w14:textId="48D0C66E" w:rsidR="00016106" w:rsidRPr="00FA7634" w:rsidRDefault="00016106" w:rsidP="00D2628B">
            <w:pPr>
              <w:keepNext/>
              <w:widowControl w:val="0"/>
              <w:autoSpaceDE w:val="0"/>
              <w:autoSpaceDN w:val="0"/>
              <w:adjustRightInd w:val="0"/>
              <w:jc w:val="center"/>
              <w:rPr>
                <w:b/>
                <w:bCs/>
                <w:szCs w:val="22"/>
              </w:rPr>
            </w:pPr>
            <w:r>
              <w:rPr>
                <w:b/>
              </w:rPr>
              <w:t>p</w:t>
            </w:r>
            <w:r w:rsidR="007B1AE5">
              <w:rPr>
                <w:b/>
              </w:rPr>
              <w:noBreakHyphen/>
            </w:r>
            <w:r>
              <w:rPr>
                <w:b/>
              </w:rPr>
              <w:t>arvo</w:t>
            </w:r>
            <w:r>
              <w:rPr>
                <w:b/>
                <w:vertAlign w:val="superscript"/>
              </w:rPr>
              <w:t>b</w:t>
            </w:r>
          </w:p>
        </w:tc>
      </w:tr>
      <w:tr w:rsidR="00016106" w:rsidRPr="00FA7634" w14:paraId="45D95F90" w14:textId="77777777" w:rsidTr="00997618">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46F975C8" w14:textId="77777777" w:rsidR="00016106" w:rsidRPr="00FA7634" w:rsidRDefault="00016106" w:rsidP="00B875D8">
            <w:pPr>
              <w:rPr>
                <w:szCs w:val="22"/>
              </w:rPr>
            </w:pPr>
            <w:r>
              <w:t>Golimumabi ihon alle kerran kuukaudessa</w:t>
            </w:r>
          </w:p>
        </w:tc>
        <w:tc>
          <w:tcPr>
            <w:tcW w:w="1122" w:type="dxa"/>
            <w:tcBorders>
              <w:top w:val="single" w:sz="2" w:space="0" w:color="auto"/>
              <w:left w:val="nil"/>
              <w:bottom w:val="nil"/>
              <w:right w:val="single" w:sz="2" w:space="0" w:color="auto"/>
            </w:tcBorders>
            <w:vAlign w:val="center"/>
          </w:tcPr>
          <w:p w14:paraId="6B2841E3" w14:textId="77777777" w:rsidR="00016106" w:rsidRPr="00FA7634" w:rsidRDefault="00016106" w:rsidP="00B875D8">
            <w:pPr>
              <w:widowControl w:val="0"/>
              <w:autoSpaceDE w:val="0"/>
              <w:autoSpaceDN w:val="0"/>
              <w:adjustRightInd w:val="0"/>
              <w:jc w:val="center"/>
              <w:rPr>
                <w:szCs w:val="22"/>
              </w:rPr>
            </w:pPr>
            <w:r>
              <w:t>53/63</w:t>
            </w:r>
          </w:p>
        </w:tc>
        <w:tc>
          <w:tcPr>
            <w:tcW w:w="1122" w:type="dxa"/>
            <w:tcBorders>
              <w:top w:val="single" w:sz="2" w:space="0" w:color="auto"/>
              <w:left w:val="nil"/>
              <w:bottom w:val="nil"/>
              <w:right w:val="single" w:sz="2" w:space="0" w:color="auto"/>
            </w:tcBorders>
            <w:vAlign w:val="center"/>
          </w:tcPr>
          <w:p w14:paraId="02747F34" w14:textId="77777777" w:rsidR="00016106" w:rsidRPr="00FA7634" w:rsidRDefault="00016106" w:rsidP="00B875D8">
            <w:pPr>
              <w:widowControl w:val="0"/>
              <w:autoSpaceDE w:val="0"/>
              <w:autoSpaceDN w:val="0"/>
              <w:adjustRightInd w:val="0"/>
              <w:jc w:val="center"/>
              <w:rPr>
                <w:szCs w:val="22"/>
              </w:rPr>
            </w:pPr>
            <w:r>
              <w:t>84,1</w:t>
            </w:r>
          </w:p>
        </w:tc>
        <w:tc>
          <w:tcPr>
            <w:tcW w:w="2244" w:type="dxa"/>
            <w:tcBorders>
              <w:top w:val="single" w:sz="2" w:space="0" w:color="auto"/>
              <w:left w:val="nil"/>
              <w:bottom w:val="nil"/>
              <w:right w:val="single" w:sz="2" w:space="0" w:color="auto"/>
            </w:tcBorders>
            <w:vAlign w:val="center"/>
          </w:tcPr>
          <w:p w14:paraId="4A40AA5C" w14:textId="77777777" w:rsidR="00016106" w:rsidRPr="00FA7634" w:rsidRDefault="00016106" w:rsidP="00B875D8">
            <w:pPr>
              <w:widowControl w:val="0"/>
              <w:autoSpaceDE w:val="0"/>
              <w:autoSpaceDN w:val="0"/>
              <w:adjustRightInd w:val="0"/>
              <w:jc w:val="center"/>
              <w:rPr>
                <w:szCs w:val="22"/>
              </w:rPr>
            </w:pPr>
            <w:r>
              <w:t>50,2 (34,1; 63,6)</w:t>
            </w:r>
          </w:p>
        </w:tc>
        <w:tc>
          <w:tcPr>
            <w:tcW w:w="1684" w:type="dxa"/>
            <w:tcBorders>
              <w:top w:val="single" w:sz="2" w:space="0" w:color="auto"/>
              <w:left w:val="nil"/>
              <w:bottom w:val="nil"/>
            </w:tcBorders>
            <w:vAlign w:val="center"/>
          </w:tcPr>
          <w:p w14:paraId="2DD4554E" w14:textId="77777777" w:rsidR="00016106" w:rsidRPr="00FA7634" w:rsidRDefault="00016106" w:rsidP="00B875D8">
            <w:pPr>
              <w:widowControl w:val="0"/>
              <w:autoSpaceDE w:val="0"/>
              <w:autoSpaceDN w:val="0"/>
              <w:adjustRightInd w:val="0"/>
              <w:jc w:val="center"/>
              <w:rPr>
                <w:szCs w:val="22"/>
              </w:rPr>
            </w:pPr>
            <w:r>
              <w:t>&lt; 0,001</w:t>
            </w:r>
          </w:p>
        </w:tc>
      </w:tr>
      <w:tr w:rsidR="00016106" w:rsidRPr="00FA7634" w14:paraId="29F3CEB4" w14:textId="77777777" w:rsidTr="00997618">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3F33E311" w14:textId="77777777" w:rsidR="00016106" w:rsidRPr="00FA7634" w:rsidRDefault="00016106" w:rsidP="00B875D8">
            <w:pPr>
              <w:rPr>
                <w:szCs w:val="22"/>
              </w:rPr>
            </w:pPr>
            <w:r>
              <w:t>Golimumabi ihon alle kahden kuukauden välein</w:t>
            </w:r>
          </w:p>
        </w:tc>
        <w:tc>
          <w:tcPr>
            <w:tcW w:w="1122" w:type="dxa"/>
            <w:tcBorders>
              <w:top w:val="nil"/>
              <w:left w:val="nil"/>
              <w:bottom w:val="nil"/>
              <w:right w:val="single" w:sz="2" w:space="0" w:color="auto"/>
            </w:tcBorders>
            <w:vAlign w:val="center"/>
          </w:tcPr>
          <w:p w14:paraId="449ACF27" w14:textId="77777777" w:rsidR="00016106" w:rsidRPr="00FA7634" w:rsidRDefault="00016106" w:rsidP="00B875D8">
            <w:pPr>
              <w:widowControl w:val="0"/>
              <w:autoSpaceDE w:val="0"/>
              <w:autoSpaceDN w:val="0"/>
              <w:adjustRightInd w:val="0"/>
              <w:jc w:val="center"/>
              <w:rPr>
                <w:szCs w:val="22"/>
              </w:rPr>
            </w:pPr>
            <w:r>
              <w:t>43/63</w:t>
            </w:r>
          </w:p>
        </w:tc>
        <w:tc>
          <w:tcPr>
            <w:tcW w:w="1122" w:type="dxa"/>
            <w:tcBorders>
              <w:top w:val="nil"/>
              <w:left w:val="nil"/>
              <w:bottom w:val="nil"/>
              <w:right w:val="single" w:sz="2" w:space="0" w:color="auto"/>
            </w:tcBorders>
            <w:vAlign w:val="center"/>
          </w:tcPr>
          <w:p w14:paraId="0209EC0E" w14:textId="77777777" w:rsidR="00016106" w:rsidRPr="00FA7634" w:rsidRDefault="00016106" w:rsidP="00B875D8">
            <w:pPr>
              <w:widowControl w:val="0"/>
              <w:autoSpaceDE w:val="0"/>
              <w:autoSpaceDN w:val="0"/>
              <w:adjustRightInd w:val="0"/>
              <w:jc w:val="center"/>
              <w:rPr>
                <w:szCs w:val="22"/>
              </w:rPr>
            </w:pPr>
            <w:r>
              <w:t>68,3</w:t>
            </w:r>
          </w:p>
        </w:tc>
        <w:tc>
          <w:tcPr>
            <w:tcW w:w="2244" w:type="dxa"/>
            <w:tcBorders>
              <w:top w:val="nil"/>
              <w:left w:val="nil"/>
              <w:bottom w:val="nil"/>
              <w:right w:val="single" w:sz="2" w:space="0" w:color="auto"/>
            </w:tcBorders>
            <w:vAlign w:val="center"/>
          </w:tcPr>
          <w:p w14:paraId="51B1833E" w14:textId="77777777" w:rsidR="00016106" w:rsidRPr="00FA7634" w:rsidRDefault="00016106" w:rsidP="00B875D8">
            <w:pPr>
              <w:widowControl w:val="0"/>
              <w:autoSpaceDE w:val="0"/>
              <w:autoSpaceDN w:val="0"/>
              <w:adjustRightInd w:val="0"/>
              <w:jc w:val="center"/>
              <w:rPr>
                <w:szCs w:val="22"/>
              </w:rPr>
            </w:pPr>
            <w:r>
              <w:t>34,4 (17,0; 49,7)</w:t>
            </w:r>
          </w:p>
        </w:tc>
        <w:tc>
          <w:tcPr>
            <w:tcW w:w="1684" w:type="dxa"/>
            <w:tcBorders>
              <w:top w:val="nil"/>
              <w:left w:val="nil"/>
              <w:bottom w:val="nil"/>
            </w:tcBorders>
            <w:vAlign w:val="center"/>
          </w:tcPr>
          <w:p w14:paraId="2204B72C" w14:textId="77777777" w:rsidR="00016106" w:rsidRPr="00FA7634" w:rsidRDefault="00016106" w:rsidP="00B875D8">
            <w:pPr>
              <w:widowControl w:val="0"/>
              <w:autoSpaceDE w:val="0"/>
              <w:autoSpaceDN w:val="0"/>
              <w:adjustRightInd w:val="0"/>
              <w:jc w:val="center"/>
              <w:rPr>
                <w:szCs w:val="22"/>
              </w:rPr>
            </w:pPr>
            <w:r>
              <w:t>&lt; 0,001</w:t>
            </w:r>
          </w:p>
        </w:tc>
      </w:tr>
      <w:tr w:rsidR="00016106" w:rsidRPr="00FA7634" w14:paraId="5F8C530E" w14:textId="77777777" w:rsidTr="00997618">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094DA051" w14:textId="77777777" w:rsidR="00016106" w:rsidRPr="00FA7634" w:rsidRDefault="00016106" w:rsidP="00B875D8">
            <w:pPr>
              <w:rPr>
                <w:szCs w:val="22"/>
              </w:rPr>
            </w:pPr>
            <w:r>
              <w:t>Plasebo</w:t>
            </w:r>
          </w:p>
        </w:tc>
        <w:tc>
          <w:tcPr>
            <w:tcW w:w="1122" w:type="dxa"/>
            <w:tcBorders>
              <w:top w:val="nil"/>
              <w:left w:val="nil"/>
              <w:bottom w:val="single" w:sz="4" w:space="0" w:color="auto"/>
              <w:right w:val="single" w:sz="2" w:space="0" w:color="auto"/>
            </w:tcBorders>
            <w:vAlign w:val="center"/>
          </w:tcPr>
          <w:p w14:paraId="020BFD80" w14:textId="77777777" w:rsidR="00016106" w:rsidRPr="00FA7634" w:rsidRDefault="00016106" w:rsidP="00B875D8">
            <w:pPr>
              <w:widowControl w:val="0"/>
              <w:autoSpaceDE w:val="0"/>
              <w:autoSpaceDN w:val="0"/>
              <w:adjustRightInd w:val="0"/>
              <w:jc w:val="center"/>
              <w:rPr>
                <w:szCs w:val="22"/>
              </w:rPr>
            </w:pPr>
            <w:r>
              <w:t>21/62</w:t>
            </w:r>
          </w:p>
        </w:tc>
        <w:tc>
          <w:tcPr>
            <w:tcW w:w="1122" w:type="dxa"/>
            <w:tcBorders>
              <w:top w:val="nil"/>
              <w:left w:val="nil"/>
              <w:bottom w:val="single" w:sz="4" w:space="0" w:color="auto"/>
              <w:right w:val="single" w:sz="2" w:space="0" w:color="auto"/>
            </w:tcBorders>
            <w:vAlign w:val="center"/>
          </w:tcPr>
          <w:p w14:paraId="2108C236" w14:textId="77777777" w:rsidR="00016106" w:rsidRPr="00FA7634" w:rsidRDefault="00016106" w:rsidP="00B875D8">
            <w:pPr>
              <w:widowControl w:val="0"/>
              <w:autoSpaceDE w:val="0"/>
              <w:autoSpaceDN w:val="0"/>
              <w:adjustRightInd w:val="0"/>
              <w:jc w:val="center"/>
              <w:rPr>
                <w:szCs w:val="22"/>
              </w:rPr>
            </w:pPr>
            <w:r>
              <w:t>33,9</w:t>
            </w:r>
          </w:p>
        </w:tc>
        <w:tc>
          <w:tcPr>
            <w:tcW w:w="2244" w:type="dxa"/>
            <w:tcBorders>
              <w:top w:val="nil"/>
              <w:left w:val="nil"/>
              <w:bottom w:val="single" w:sz="4" w:space="0" w:color="auto"/>
              <w:right w:val="single" w:sz="2" w:space="0" w:color="auto"/>
            </w:tcBorders>
            <w:vAlign w:val="center"/>
          </w:tcPr>
          <w:p w14:paraId="680F59A0" w14:textId="77777777" w:rsidR="00016106" w:rsidRPr="00FA7634" w:rsidRDefault="00016106" w:rsidP="00B875D8">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2FEE2EF6" w14:textId="77777777" w:rsidR="00016106" w:rsidRPr="00FA7634" w:rsidRDefault="00016106" w:rsidP="00B875D8">
            <w:pPr>
              <w:widowControl w:val="0"/>
              <w:autoSpaceDE w:val="0"/>
              <w:autoSpaceDN w:val="0"/>
              <w:adjustRightInd w:val="0"/>
              <w:jc w:val="center"/>
              <w:rPr>
                <w:szCs w:val="22"/>
              </w:rPr>
            </w:pPr>
          </w:p>
        </w:tc>
      </w:tr>
      <w:tr w:rsidR="00016106" w:rsidRPr="00FA7634" w14:paraId="4683CC84" w14:textId="77777777" w:rsidTr="00997618">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255B2910" w14:textId="77777777" w:rsidR="00016106" w:rsidRPr="00FA7634" w:rsidRDefault="00016106" w:rsidP="00B875D8">
            <w:pPr>
              <w:widowControl w:val="0"/>
              <w:autoSpaceDE w:val="0"/>
              <w:autoSpaceDN w:val="0"/>
              <w:adjustRightInd w:val="0"/>
              <w:rPr>
                <w:sz w:val="18"/>
                <w:szCs w:val="18"/>
              </w:rPr>
            </w:pPr>
            <w:r>
              <w:rPr>
                <w:sz w:val="18"/>
              </w:rPr>
              <w:t>Koko analyysijoukkoon kuuluvat kaikki satunnaistetut osallistujat, joiden tauti muuttui inaktiiviseksi vaiheessa 1 ja jotka saivat vähintään yhden annoksen sokkoutettua tutkimushoitoa.</w:t>
            </w:r>
          </w:p>
          <w:p w14:paraId="354310A6" w14:textId="041A9795" w:rsidR="00016106" w:rsidRPr="004159E6" w:rsidRDefault="00016106" w:rsidP="00B875D8">
            <w:pPr>
              <w:widowControl w:val="0"/>
              <w:tabs>
                <w:tab w:val="clear" w:pos="567"/>
                <w:tab w:val="left" w:pos="284"/>
              </w:tabs>
              <w:autoSpaceDE w:val="0"/>
              <w:autoSpaceDN w:val="0"/>
              <w:adjustRightInd w:val="0"/>
              <w:ind w:left="284" w:hanging="284"/>
              <w:rPr>
                <w:sz w:val="18"/>
                <w:szCs w:val="18"/>
              </w:rPr>
            </w:pPr>
            <w:r w:rsidRPr="00316A52">
              <w:rPr>
                <w:szCs w:val="18"/>
                <w:vertAlign w:val="superscript"/>
              </w:rPr>
              <w:t>a</w:t>
            </w:r>
            <w:r w:rsidRPr="00D2628B">
              <w:rPr>
                <w:sz w:val="18"/>
                <w:szCs w:val="18"/>
              </w:rPr>
              <w:tab/>
              <w:t xml:space="preserve">Määritelmä: </w:t>
            </w:r>
            <w:r w:rsidRPr="004159E6">
              <w:rPr>
                <w:sz w:val="18"/>
                <w:szCs w:val="18"/>
              </w:rPr>
              <w:t>kahdella peräkkäisellä käynnillä tehdyissä ASDAS-arvioinneissa molemmi</w:t>
            </w:r>
            <w:r w:rsidR="004159E6">
              <w:rPr>
                <w:sz w:val="18"/>
                <w:szCs w:val="18"/>
              </w:rPr>
              <w:t xml:space="preserve">ssa </w:t>
            </w:r>
            <w:r w:rsidRPr="004159E6">
              <w:rPr>
                <w:sz w:val="18"/>
                <w:szCs w:val="18"/>
              </w:rPr>
              <w:t>joko absoluuttinen pistemäärä ≥ 2,1 tai pistemäärä suurentunut hoidon lopettamisen jälkeen ≥ 1,1 pisteellä verrattuna kuukau</w:t>
            </w:r>
            <w:r w:rsidR="007118C3">
              <w:rPr>
                <w:sz w:val="18"/>
                <w:szCs w:val="18"/>
              </w:rPr>
              <w:t>d</w:t>
            </w:r>
            <w:r w:rsidRPr="004159E6">
              <w:rPr>
                <w:sz w:val="18"/>
                <w:szCs w:val="18"/>
              </w:rPr>
              <w:t>en 10 (käyn</w:t>
            </w:r>
            <w:r w:rsidR="007118C3">
              <w:rPr>
                <w:sz w:val="18"/>
                <w:szCs w:val="18"/>
              </w:rPr>
              <w:t>ni</w:t>
            </w:r>
            <w:r w:rsidRPr="004159E6">
              <w:rPr>
                <w:sz w:val="18"/>
                <w:szCs w:val="18"/>
              </w:rPr>
              <w:t>n 23)</w:t>
            </w:r>
            <w:r w:rsidR="007118C3">
              <w:rPr>
                <w:sz w:val="18"/>
                <w:szCs w:val="18"/>
              </w:rPr>
              <w:t xml:space="preserve"> tietoihin</w:t>
            </w:r>
            <w:r w:rsidRPr="004159E6">
              <w:rPr>
                <w:sz w:val="18"/>
                <w:szCs w:val="18"/>
              </w:rPr>
              <w:t>.</w:t>
            </w:r>
          </w:p>
          <w:p w14:paraId="68E26EDE" w14:textId="335663CF" w:rsidR="00016106" w:rsidRPr="00FA7634" w:rsidRDefault="00016106" w:rsidP="00B875D8">
            <w:pPr>
              <w:widowControl w:val="0"/>
              <w:tabs>
                <w:tab w:val="clear" w:pos="567"/>
                <w:tab w:val="left" w:pos="284"/>
              </w:tabs>
              <w:autoSpaceDE w:val="0"/>
              <w:autoSpaceDN w:val="0"/>
              <w:adjustRightInd w:val="0"/>
              <w:ind w:left="284" w:hanging="284"/>
              <w:rPr>
                <w:sz w:val="18"/>
                <w:szCs w:val="18"/>
              </w:rPr>
            </w:pPr>
            <w:r>
              <w:rPr>
                <w:vertAlign w:val="superscript"/>
              </w:rPr>
              <w:t>b</w:t>
            </w:r>
            <w:r>
              <w:rPr>
                <w:vertAlign w:val="subscript"/>
              </w:rPr>
              <w:tab/>
            </w:r>
            <w:r>
              <w:rPr>
                <w:sz w:val="18"/>
              </w:rPr>
              <w:t>Tyypin I virheen todennäköisyyttä eri hoitovertailuissa (golimumabi ihon alle kerran kuukaudessa vs. plasebo ja golimumabi ihon alle kahden kuukauden välein vs. plasebo) korjattiin sekventiaalisella (step-down) testaamismenettelyllä. Johdett</w:t>
            </w:r>
            <w:r w:rsidR="00530CB1">
              <w:rPr>
                <w:sz w:val="18"/>
              </w:rPr>
              <w:t>iin</w:t>
            </w:r>
            <w:r>
              <w:rPr>
                <w:sz w:val="18"/>
              </w:rPr>
              <w:t xml:space="preserve"> ositetulla Miettisen ja Nurmisen menetelmällä, jossa o</w:t>
            </w:r>
            <w:r w:rsidR="00530CB1">
              <w:rPr>
                <w:sz w:val="18"/>
              </w:rPr>
              <w:t>li</w:t>
            </w:r>
            <w:r>
              <w:rPr>
                <w:sz w:val="18"/>
              </w:rPr>
              <w:t xml:space="preserve"> ositustekijänä CRP-arvo (&gt; 6 mg/l tai ≤ 6 mg/l).</w:t>
            </w:r>
          </w:p>
          <w:p w14:paraId="51C42E30" w14:textId="77777777" w:rsidR="00016106" w:rsidRPr="00FA7634" w:rsidRDefault="00016106" w:rsidP="00B875D8">
            <w:pPr>
              <w:rPr>
                <w:sz w:val="18"/>
                <w:szCs w:val="18"/>
              </w:rPr>
            </w:pPr>
            <w:r>
              <w:rPr>
                <w:sz w:val="18"/>
              </w:rPr>
              <w:t>Osallistujilla, jotka lopettivat vaiheen 2 ennenaikaisesti ja ennen ”pahenemisvaihetta”, katsotaan olleen ”pahenemisvaihe”.</w:t>
            </w:r>
          </w:p>
          <w:p w14:paraId="6E2CC4B9" w14:textId="1FBEB52D" w:rsidR="00016106" w:rsidRPr="00FA7634" w:rsidRDefault="00016106" w:rsidP="00B875D8">
            <w:pPr>
              <w:rPr>
                <w:sz w:val="18"/>
                <w:szCs w:val="18"/>
              </w:rPr>
            </w:pPr>
            <w:r>
              <w:rPr>
                <w:sz w:val="18"/>
              </w:rPr>
              <w:t>N = osallistujien kokonaismäärä; n = niiden osallistujien määrä, jo</w:t>
            </w:r>
            <w:r w:rsidR="00D6286F">
              <w:rPr>
                <w:sz w:val="18"/>
              </w:rPr>
              <w:t>illa ei ilmennyt pahenemisvaihetta</w:t>
            </w:r>
            <w:r>
              <w:rPr>
                <w:sz w:val="18"/>
              </w:rPr>
              <w:t>.</w:t>
            </w:r>
          </w:p>
        </w:tc>
      </w:tr>
    </w:tbl>
    <w:p w14:paraId="4949BF97" w14:textId="77777777" w:rsidR="00016106" w:rsidRPr="00FA7634" w:rsidRDefault="00016106" w:rsidP="00016106">
      <w:pPr>
        <w:autoSpaceDE w:val="0"/>
        <w:autoSpaceDN w:val="0"/>
        <w:adjustRightInd w:val="0"/>
      </w:pPr>
    </w:p>
    <w:p w14:paraId="2D47E351" w14:textId="77777777" w:rsidR="00016106" w:rsidRPr="00FA7634" w:rsidRDefault="00016106" w:rsidP="00016106">
      <w:pPr>
        <w:autoSpaceDE w:val="0"/>
        <w:autoSpaceDN w:val="0"/>
        <w:adjustRightInd w:val="0"/>
      </w:pPr>
      <w:r>
        <w:t>Hoidon lopettaneen ryhmän ja kahden Simponi-hoitoryhmän väliset erot ajassa ensimmäiseen pahenemisvaiheeseen on esitetty kuvassa 1 (log rank -testin p &lt; 0,0001 molempien vertailujen kohdalla). Plaseboryhmässä pahenemisvaiheet alkoivat noin 2 kuukauden kuluttua Simponi-hoidon lopettamisesta, ja suurin osa pahenemisvaiheista ilmeni 4 kuukauden aikana hoidon lopettamisen jälkeen (kuva 1).</w:t>
      </w:r>
    </w:p>
    <w:p w14:paraId="39E85DA3" w14:textId="77777777" w:rsidR="00016106" w:rsidRPr="00FA7634" w:rsidRDefault="00016106" w:rsidP="00016106"/>
    <w:p w14:paraId="225D0D6F" w14:textId="77777777" w:rsidR="00016106" w:rsidRPr="00FA7634" w:rsidRDefault="00016106" w:rsidP="00016106">
      <w:pPr>
        <w:keepNext/>
        <w:jc w:val="center"/>
      </w:pPr>
      <w:r>
        <w:rPr>
          <w:b/>
        </w:rPr>
        <w:lastRenderedPageBreak/>
        <w:t>Kuva 1:</w:t>
      </w:r>
      <w:r>
        <w:rPr>
          <w:b/>
        </w:rPr>
        <w:tab/>
        <w:t>Kaplan–Meier-analyysi ajasta ensimmäiseen pahenemisvaiheeseen</w:t>
      </w:r>
    </w:p>
    <w:p w14:paraId="66D91F48" w14:textId="77777777" w:rsidR="00016106" w:rsidRPr="00FA7634" w:rsidRDefault="00016106" w:rsidP="00016106">
      <w:pPr>
        <w:keepNext/>
        <w:rPr>
          <w:szCs w:val="22"/>
        </w:rPr>
      </w:pPr>
    </w:p>
    <w:p w14:paraId="329203B2" w14:textId="0B63D11C" w:rsidR="00016106" w:rsidRPr="00FA7634" w:rsidRDefault="00DC72DD" w:rsidP="00016106">
      <w:pPr>
        <w:jc w:val="center"/>
        <w:rPr>
          <w:szCs w:val="22"/>
        </w:rPr>
      </w:pPr>
      <w:r>
        <w:drawing>
          <wp:inline distT="0" distB="0" distL="0" distR="0" wp14:anchorId="1210E97F" wp14:editId="13825D6C">
            <wp:extent cx="5767070" cy="5699760"/>
            <wp:effectExtent l="0" t="0" r="5080" b="0"/>
            <wp:docPr id="75" name="Picture 7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5699760"/>
                    </a:xfrm>
                    <a:prstGeom prst="rect">
                      <a:avLst/>
                    </a:prstGeom>
                    <a:noFill/>
                    <a:ln>
                      <a:noFill/>
                    </a:ln>
                  </pic:spPr>
                </pic:pic>
              </a:graphicData>
            </a:graphic>
          </wp:inline>
        </w:drawing>
      </w:r>
    </w:p>
    <w:p w14:paraId="26A484C7" w14:textId="77777777" w:rsidR="00016106" w:rsidRPr="00650A3D" w:rsidRDefault="00016106" w:rsidP="00016106"/>
    <w:p w14:paraId="10869A37" w14:textId="01403DD2" w:rsidR="00016106" w:rsidRPr="00FA7634" w:rsidRDefault="00016106" w:rsidP="00016106">
      <w:pPr>
        <w:keepNext/>
        <w:textAlignment w:val="baseline"/>
        <w:rPr>
          <w:szCs w:val="22"/>
        </w:rPr>
      </w:pPr>
      <w:r>
        <w:rPr>
          <w:i/>
        </w:rPr>
        <w:t xml:space="preserve">Kliininen vaste </w:t>
      </w:r>
      <w:r w:rsidR="0032375D">
        <w:rPr>
          <w:i/>
        </w:rPr>
        <w:t xml:space="preserve">taudin </w:t>
      </w:r>
      <w:r>
        <w:rPr>
          <w:i/>
        </w:rPr>
        <w:t>pahenemisvaiheen vuoksi annettuun uusintahoitoon</w:t>
      </w:r>
    </w:p>
    <w:p w14:paraId="16D6F43E" w14:textId="77777777" w:rsidR="00016106" w:rsidRPr="00650A3D" w:rsidRDefault="00016106" w:rsidP="00016106">
      <w:r>
        <w:t>Kliininen vaste määriteltiin BASDAI-pistearvon paranemiseksi ≥ 2 pistettä tai ≥ 50 % verrattuna taudin pahenemisvaiheeseen liittyneiden kahden peräkkäisen BASDAI-pistearvon keskiarvoon. Niistä 53 osallistujasta, jotka saivat harvennettua hoitoa tai joiden hoito lopetettiin ja joilla todettiin vahvistettu taudin pahenemisvaihe, 51 osallistujaa (96,2 %) saavutti kliinisen vasteen Simponi-hoidolle uusintahoidon ensimmäisten 3 kuukauden aikana, joskin vaste säilyi koko 3 kuukauden ajan pienemmällä osalla potilaista (71,7 %).</w:t>
      </w:r>
    </w:p>
    <w:p w14:paraId="2EE260F3" w14:textId="77777777" w:rsidR="007A7461" w:rsidRPr="00072DCF" w:rsidRDefault="007A7461" w:rsidP="00167185">
      <w:pPr>
        <w:rPr>
          <w:szCs w:val="22"/>
        </w:rPr>
      </w:pPr>
    </w:p>
    <w:p w14:paraId="25E47838" w14:textId="77777777" w:rsidR="00A054B7" w:rsidRDefault="009925E4" w:rsidP="00641E0A">
      <w:pPr>
        <w:keepNext/>
        <w:rPr>
          <w:i/>
        </w:rPr>
      </w:pPr>
      <w:r w:rsidRPr="00424A07">
        <w:rPr>
          <w:i/>
        </w:rPr>
        <w:t>Haavainen koliitti</w:t>
      </w:r>
    </w:p>
    <w:p w14:paraId="25E47839" w14:textId="77777777" w:rsidR="00C34380" w:rsidRPr="00381538" w:rsidRDefault="004743A2" w:rsidP="00641E0A">
      <w:pPr>
        <w:tabs>
          <w:tab w:val="clear" w:pos="567"/>
          <w:tab w:val="left" w:pos="0"/>
        </w:tabs>
        <w:autoSpaceDE w:val="0"/>
        <w:autoSpaceDN w:val="0"/>
        <w:adjustRightInd w:val="0"/>
      </w:pPr>
      <w:r w:rsidRPr="00381538">
        <w:t>Simponin tehoa arvioitiin kahdessa satunnaistetussa, kaksoissokkoutetussa, plasebokontrolloidussa kliinisessä tutkimuksessa aikuisten potilaiden hoidossa</w:t>
      </w:r>
      <w:r w:rsidR="00C34380" w:rsidRPr="00381538">
        <w:t>.</w:t>
      </w:r>
    </w:p>
    <w:p w14:paraId="25E4783A" w14:textId="77777777" w:rsidR="00C34380" w:rsidRPr="00381538" w:rsidRDefault="00C34380" w:rsidP="00641E0A"/>
    <w:p w14:paraId="25E4783B" w14:textId="77777777" w:rsidR="00C34380" w:rsidRPr="00381538" w:rsidRDefault="00382028" w:rsidP="00641E0A">
      <w:r w:rsidRPr="00925E0E">
        <w:t>Induktiotutkimukse</w:t>
      </w:r>
      <w:r w:rsidRPr="00381538">
        <w:t>ssa (PURSUIT</w:t>
      </w:r>
      <w:r w:rsidR="00A054B7">
        <w:noBreakHyphen/>
      </w:r>
      <w:r w:rsidRPr="00381538">
        <w:t>Induction) oli mukana kohtalaista tai vaikeaa aktiivista haavaista koliittia (</w:t>
      </w:r>
      <w:r w:rsidR="007C1A85" w:rsidRPr="00381538">
        <w:t>pisteet Mayo</w:t>
      </w:r>
      <w:r w:rsidR="00A054B7">
        <w:noBreakHyphen/>
      </w:r>
      <w:r w:rsidR="007C1A85" w:rsidRPr="00381538">
        <w:t>asteikolla 6–12, pisteet endoskopia</w:t>
      </w:r>
      <w:r w:rsidR="00A054B7">
        <w:noBreakHyphen/>
      </w:r>
      <w:r w:rsidR="007C1A85" w:rsidRPr="00381538">
        <w:t xml:space="preserve">osiossa </w:t>
      </w:r>
      <w:r w:rsidRPr="00381538">
        <w:t>≥ 2) sairastavia potilaita, joiden vaste tavanomaiseen hoitoon oli riittämätön tai jotka eivät sietäneet tavanomaisia hoitoja tai olivat riippuvaisia kortikosteroideista</w:t>
      </w:r>
      <w:r w:rsidR="00C34380" w:rsidRPr="00381538">
        <w:t xml:space="preserve">. </w:t>
      </w:r>
      <w:r w:rsidR="0051316F" w:rsidRPr="00381538">
        <w:t>Tutkimuksen annoksenmääritysosassa 76</w:t>
      </w:r>
      <w:r w:rsidR="0046351B">
        <w:t>1 </w:t>
      </w:r>
      <w:r w:rsidR="0051316F" w:rsidRPr="00381538">
        <w:t>potilasta jaettiin satunnaistetusti ryhmiin, jotka saivat 400 mg Simponia ihon alle viikolla</w:t>
      </w:r>
      <w:r w:rsidR="00AF119C" w:rsidRPr="00381538">
        <w:t> </w:t>
      </w:r>
      <w:r w:rsidR="0051316F" w:rsidRPr="00381538">
        <w:t>0 ja 200 mg viikolla</w:t>
      </w:r>
      <w:r w:rsidR="00AF119C" w:rsidRPr="00381538">
        <w:t> </w:t>
      </w:r>
      <w:r w:rsidR="0051316F" w:rsidRPr="00381538">
        <w:t>2 tai 200 mg Simponia ihon alle viikolla</w:t>
      </w:r>
      <w:r w:rsidR="00AF119C" w:rsidRPr="00381538">
        <w:t> </w:t>
      </w:r>
      <w:r w:rsidR="0051316F" w:rsidRPr="00381538">
        <w:t>0 ja 100 mg viikolla</w:t>
      </w:r>
      <w:r w:rsidR="00AF119C" w:rsidRPr="00381538">
        <w:t> </w:t>
      </w:r>
      <w:r w:rsidR="0051316F" w:rsidRPr="00381538">
        <w:t>2 tai plaseboa ihon alle viikoilla</w:t>
      </w:r>
      <w:r w:rsidR="00AF119C" w:rsidRPr="00381538">
        <w:t> </w:t>
      </w:r>
      <w:r w:rsidR="0051316F" w:rsidRPr="00381538">
        <w:t>0 ja 2</w:t>
      </w:r>
      <w:r w:rsidR="00C34380" w:rsidRPr="00381538">
        <w:t xml:space="preserve">. </w:t>
      </w:r>
      <w:r w:rsidR="00505373" w:rsidRPr="00381538">
        <w:lastRenderedPageBreak/>
        <w:t>Oraalisten aminosalisylaattien, kortikosteroidien ja/tai immunomoduloivien lääkkeiden samanaikainen käyttö oli sallittua vakioannoksina</w:t>
      </w:r>
      <w:r w:rsidR="00C34380" w:rsidRPr="00381538">
        <w:t xml:space="preserve">. </w:t>
      </w:r>
      <w:r w:rsidR="002774A9" w:rsidRPr="00381538">
        <w:t>Tässä tutkimuksessa arvioitiin Simponin tehoa viikolle</w:t>
      </w:r>
      <w:r w:rsidR="00710E48" w:rsidRPr="00381538">
        <w:t> </w:t>
      </w:r>
      <w:r w:rsidR="002774A9" w:rsidRPr="00381538">
        <w:t>6 asti</w:t>
      </w:r>
      <w:r w:rsidR="00C34380" w:rsidRPr="00381538">
        <w:t>.</w:t>
      </w:r>
    </w:p>
    <w:p w14:paraId="25E4783C" w14:textId="77777777" w:rsidR="00C34380" w:rsidRPr="00381538" w:rsidRDefault="00C34380" w:rsidP="00641E0A"/>
    <w:p w14:paraId="25E4783D" w14:textId="77777777" w:rsidR="00E70037" w:rsidRDefault="000A3683" w:rsidP="00641E0A">
      <w:r w:rsidRPr="00381538">
        <w:t>Ylläpitohoitotutkimuksen (PURSUIT</w:t>
      </w:r>
      <w:r w:rsidR="00A054B7">
        <w:noBreakHyphen/>
      </w:r>
      <w:r w:rsidRPr="00381538">
        <w:t>Maintenance) tulokset perustuivat niiden 456 potilaan arviointiin, jotka saavuttivat kliinisen hoitovasteen aikaisemmalla Simponi</w:t>
      </w:r>
      <w:r w:rsidR="00A054B7">
        <w:noBreakHyphen/>
      </w:r>
      <w:r w:rsidRPr="00381538">
        <w:t>induktiolla</w:t>
      </w:r>
      <w:r w:rsidR="00C34380" w:rsidRPr="00381538">
        <w:t xml:space="preserve">. </w:t>
      </w:r>
      <w:r w:rsidR="00656248" w:rsidRPr="00381538">
        <w:t>Potilaat jaettiin satunnaistetusti ryhmiin, jotka saivat 50 mg Simponia, 100 mg Simponia tai plaseboa ihonalaisina injektioina 4</w:t>
      </w:r>
      <w:r w:rsidR="00710E48" w:rsidRPr="00381538">
        <w:t> </w:t>
      </w:r>
      <w:r w:rsidR="00656248" w:rsidRPr="00381538">
        <w:t>viikon välein</w:t>
      </w:r>
      <w:r w:rsidR="00C34380" w:rsidRPr="00381538">
        <w:t xml:space="preserve">. </w:t>
      </w:r>
      <w:r w:rsidRPr="00381538">
        <w:t>Oraalisten aminosalisylaattien ja/tai immunomoduloivien lääkkeiden samanaikainen käyttö oli sallittua vakioannoksina</w:t>
      </w:r>
      <w:r w:rsidR="00C34380" w:rsidRPr="00381538">
        <w:t xml:space="preserve">. </w:t>
      </w:r>
      <w:r w:rsidR="0005723B" w:rsidRPr="00381538">
        <w:t xml:space="preserve">Kortikosteroideja oli tarkoitus vähentää </w:t>
      </w:r>
      <w:r w:rsidR="005C4B59" w:rsidRPr="00381538">
        <w:t xml:space="preserve">asteittain </w:t>
      </w:r>
      <w:r w:rsidR="002E11D5" w:rsidRPr="00381538">
        <w:t>ylläpitohoitotutkimuksen alkaessa</w:t>
      </w:r>
      <w:r w:rsidR="00C34380" w:rsidRPr="00381538">
        <w:t xml:space="preserve">. </w:t>
      </w:r>
      <w:r w:rsidR="00264CB3" w:rsidRPr="00381538">
        <w:t>Tässä tutkimuksessa arvioitiin Simponin tehoa viikolle</w:t>
      </w:r>
      <w:r w:rsidR="00D31D90">
        <w:t> </w:t>
      </w:r>
      <w:r w:rsidR="00264CB3" w:rsidRPr="00381538">
        <w:t>54</w:t>
      </w:r>
      <w:r w:rsidR="00D31D90">
        <w:t xml:space="preserve"> </w:t>
      </w:r>
      <w:r w:rsidR="00264CB3" w:rsidRPr="00381538">
        <w:t>asti</w:t>
      </w:r>
      <w:r w:rsidR="00C34380" w:rsidRPr="00381538">
        <w:t>.</w:t>
      </w:r>
      <w:r w:rsidR="00081A05">
        <w:t xml:space="preserve"> </w:t>
      </w:r>
      <w:r w:rsidR="00D31D90">
        <w:rPr>
          <w:szCs w:val="24"/>
        </w:rPr>
        <w:t>Potilaat, jotka olivat mukana ylläpitohoitotutkimukse</w:t>
      </w:r>
      <w:r w:rsidR="00962096">
        <w:rPr>
          <w:szCs w:val="24"/>
        </w:rPr>
        <w:t>n</w:t>
      </w:r>
      <w:r w:rsidR="00D31D90">
        <w:rPr>
          <w:szCs w:val="24"/>
        </w:rPr>
        <w:t xml:space="preserve"> loppuun </w:t>
      </w:r>
      <w:r w:rsidR="00962096">
        <w:rPr>
          <w:szCs w:val="24"/>
        </w:rPr>
        <w:t xml:space="preserve">asti eli </w:t>
      </w:r>
      <w:r w:rsidR="00D31D90">
        <w:rPr>
          <w:szCs w:val="24"/>
        </w:rPr>
        <w:t>viikolle 54</w:t>
      </w:r>
      <w:r w:rsidR="00962096">
        <w:rPr>
          <w:szCs w:val="24"/>
        </w:rPr>
        <w:t>,</w:t>
      </w:r>
      <w:r w:rsidR="00D31D90" w:rsidRPr="004B2D45">
        <w:rPr>
          <w:szCs w:val="24"/>
        </w:rPr>
        <w:t xml:space="preserve"> </w:t>
      </w:r>
      <w:r w:rsidR="00D31D90">
        <w:rPr>
          <w:szCs w:val="24"/>
        </w:rPr>
        <w:t xml:space="preserve">jatkoivat hoitoa tutkimuksen </w:t>
      </w:r>
      <w:r w:rsidR="00D31D90" w:rsidRPr="004B2D45">
        <w:rPr>
          <w:szCs w:val="24"/>
        </w:rPr>
        <w:t>jatko</w:t>
      </w:r>
      <w:r w:rsidR="00D31D90">
        <w:rPr>
          <w:szCs w:val="24"/>
        </w:rPr>
        <w:t>vaihe</w:t>
      </w:r>
      <w:r w:rsidR="00D31D90" w:rsidRPr="004B2D45">
        <w:rPr>
          <w:szCs w:val="24"/>
        </w:rPr>
        <w:t>essa</w:t>
      </w:r>
      <w:r w:rsidR="00D31D90">
        <w:rPr>
          <w:szCs w:val="24"/>
        </w:rPr>
        <w:t xml:space="preserve">, jossa </w:t>
      </w:r>
      <w:r w:rsidR="00D31D90" w:rsidRPr="004B2D45">
        <w:rPr>
          <w:szCs w:val="24"/>
        </w:rPr>
        <w:t>hoitoteho</w:t>
      </w:r>
      <w:r w:rsidR="00D31D90">
        <w:rPr>
          <w:szCs w:val="24"/>
        </w:rPr>
        <w:t>a</w:t>
      </w:r>
      <w:r w:rsidR="00D31D90" w:rsidRPr="004B2D45">
        <w:rPr>
          <w:szCs w:val="24"/>
        </w:rPr>
        <w:t xml:space="preserve"> arvioi</w:t>
      </w:r>
      <w:r w:rsidR="00D31D90">
        <w:rPr>
          <w:szCs w:val="24"/>
        </w:rPr>
        <w:t>tiin</w:t>
      </w:r>
      <w:r w:rsidR="00D31D90" w:rsidRPr="004B2D45">
        <w:rPr>
          <w:szCs w:val="24"/>
        </w:rPr>
        <w:t xml:space="preserve"> </w:t>
      </w:r>
      <w:r w:rsidR="00D31D90">
        <w:rPr>
          <w:szCs w:val="24"/>
        </w:rPr>
        <w:t>viikolle 216 asti</w:t>
      </w:r>
      <w:r w:rsidR="00081A05" w:rsidRPr="00072DCF">
        <w:rPr>
          <w:szCs w:val="24"/>
        </w:rPr>
        <w:t xml:space="preserve">. </w:t>
      </w:r>
      <w:r w:rsidR="00666C74">
        <w:rPr>
          <w:szCs w:val="24"/>
        </w:rPr>
        <w:t xml:space="preserve">Tehon arviointi perustui tutkimuksen jatkovaiheessa muutoksiin </w:t>
      </w:r>
      <w:r w:rsidR="00666C74" w:rsidRPr="004B2D45">
        <w:rPr>
          <w:szCs w:val="24"/>
        </w:rPr>
        <w:t>kortikosteroid</w:t>
      </w:r>
      <w:r w:rsidR="00666C74">
        <w:rPr>
          <w:szCs w:val="24"/>
        </w:rPr>
        <w:t>ien käytössä, lääkärin yleisarvioon taudin aktiivisuudesta sekä elämänlaadun paranemiseen IBDQ</w:t>
      </w:r>
      <w:r w:rsidR="00666C74" w:rsidRPr="004B2D45">
        <w:rPr>
          <w:szCs w:val="24"/>
        </w:rPr>
        <w:t>-kyselyllä (</w:t>
      </w:r>
      <w:r w:rsidR="00666C74" w:rsidRPr="00BE6CC7">
        <w:rPr>
          <w:i/>
          <w:szCs w:val="24"/>
        </w:rPr>
        <w:t>inflammatory bowel disease questionnaire</w:t>
      </w:r>
      <w:r w:rsidR="00666C74" w:rsidRPr="004B2D45">
        <w:rPr>
          <w:szCs w:val="24"/>
        </w:rPr>
        <w:t>)</w:t>
      </w:r>
      <w:r w:rsidR="00666C74">
        <w:rPr>
          <w:szCs w:val="24"/>
        </w:rPr>
        <w:t xml:space="preserve"> mitattuna</w:t>
      </w:r>
      <w:r w:rsidR="00081A05" w:rsidRPr="00072DCF">
        <w:rPr>
          <w:szCs w:val="24"/>
        </w:rPr>
        <w:t>.</w:t>
      </w:r>
    </w:p>
    <w:p w14:paraId="25E4783E" w14:textId="77777777" w:rsidR="00C34380" w:rsidRPr="00381538" w:rsidRDefault="00C34380" w:rsidP="00641E0A"/>
    <w:p w14:paraId="25E4783F" w14:textId="56D5807E" w:rsidR="00C34380" w:rsidRPr="00381538" w:rsidRDefault="000730E9" w:rsidP="00FE76C7">
      <w:pPr>
        <w:keepNext/>
        <w:jc w:val="center"/>
        <w:rPr>
          <w:b/>
        </w:rPr>
      </w:pPr>
      <w:r>
        <w:rPr>
          <w:b/>
        </w:rPr>
        <w:t>Taulukko </w:t>
      </w:r>
      <w:r w:rsidR="006B2C47">
        <w:rPr>
          <w:b/>
        </w:rPr>
        <w:t>8</w:t>
      </w:r>
    </w:p>
    <w:p w14:paraId="25E47840" w14:textId="77777777" w:rsidR="00C34380" w:rsidRPr="00381538" w:rsidRDefault="004910D1" w:rsidP="00FE76C7">
      <w:pPr>
        <w:keepNext/>
        <w:jc w:val="center"/>
        <w:rPr>
          <w:b/>
        </w:rPr>
      </w:pPr>
      <w:r w:rsidRPr="00381538">
        <w:rPr>
          <w:b/>
        </w:rPr>
        <w:t>Tärkeimmät tehoa mittaavat tulokset PURSUIT</w:t>
      </w:r>
      <w:r w:rsidR="00A054B7">
        <w:rPr>
          <w:b/>
        </w:rPr>
        <w:noBreakHyphen/>
      </w:r>
      <w:r w:rsidRPr="00381538">
        <w:rPr>
          <w:b/>
        </w:rPr>
        <w:t>Induction</w:t>
      </w:r>
      <w:r w:rsidR="00A054B7">
        <w:rPr>
          <w:b/>
        </w:rPr>
        <w:noBreakHyphen/>
      </w:r>
      <w:r w:rsidRPr="00381538">
        <w:rPr>
          <w:b/>
        </w:rPr>
        <w:t xml:space="preserve"> ja PURSUIT</w:t>
      </w:r>
      <w:r w:rsidR="00A054B7">
        <w:rPr>
          <w:b/>
        </w:rPr>
        <w:noBreakHyphen/>
      </w:r>
      <w:r w:rsidRPr="00381538">
        <w:rPr>
          <w:b/>
        </w:rPr>
        <w:t>Maintenance</w:t>
      </w:r>
      <w:r w:rsidR="00A054B7">
        <w:rPr>
          <w:b/>
        </w:rPr>
        <w:noBreakHyphen/>
      </w:r>
      <w:r w:rsidRPr="00381538">
        <w:rPr>
          <w:b/>
        </w:rPr>
        <w:t>tutkimuksissa</w:t>
      </w:r>
    </w:p>
    <w:tbl>
      <w:tblPr>
        <w:tblW w:w="9072" w:type="dxa"/>
        <w:jc w:val="center"/>
        <w:tblLook w:val="00A0" w:firstRow="1" w:lastRow="0" w:firstColumn="1" w:lastColumn="0" w:noHBand="0" w:noVBand="0"/>
      </w:tblPr>
      <w:tblGrid>
        <w:gridCol w:w="3777"/>
        <w:gridCol w:w="1815"/>
        <w:gridCol w:w="1740"/>
        <w:gridCol w:w="1740"/>
      </w:tblGrid>
      <w:tr w:rsidR="00C34380" w:rsidRPr="00381538" w14:paraId="25E47842"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841" w14:textId="77777777" w:rsidR="00C34380" w:rsidRPr="00381538" w:rsidRDefault="00C34380" w:rsidP="00FE76C7">
            <w:pPr>
              <w:keepNext/>
              <w:jc w:val="center"/>
              <w:rPr>
                <w:b/>
                <w:bCs/>
                <w:szCs w:val="22"/>
              </w:rPr>
            </w:pPr>
            <w:r w:rsidRPr="00381538">
              <w:rPr>
                <w:b/>
                <w:bCs/>
                <w:szCs w:val="22"/>
              </w:rPr>
              <w:t>PURSUIT</w:t>
            </w:r>
            <w:r w:rsidR="00A054B7">
              <w:rPr>
                <w:b/>
                <w:bCs/>
                <w:szCs w:val="22"/>
              </w:rPr>
              <w:noBreakHyphen/>
            </w:r>
            <w:r w:rsidRPr="00381538">
              <w:rPr>
                <w:b/>
                <w:bCs/>
                <w:szCs w:val="22"/>
              </w:rPr>
              <w:t>Induction</w:t>
            </w:r>
          </w:p>
        </w:tc>
      </w:tr>
      <w:tr w:rsidR="00C34380" w:rsidRPr="00381538" w14:paraId="25E4784A"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43" w14:textId="77777777" w:rsidR="00C34380" w:rsidRPr="00381538" w:rsidRDefault="00C34380" w:rsidP="00FE76C7">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5E47844" w14:textId="77777777" w:rsidR="00C34380" w:rsidRPr="00381538" w:rsidRDefault="00C34380" w:rsidP="00FE76C7">
            <w:pPr>
              <w:keepNext/>
              <w:jc w:val="center"/>
              <w:rPr>
                <w:b/>
                <w:bCs/>
                <w:szCs w:val="22"/>
              </w:rPr>
            </w:pPr>
          </w:p>
          <w:p w14:paraId="25E47845" w14:textId="77777777" w:rsidR="00C34380" w:rsidRPr="00381538" w:rsidRDefault="00C34380" w:rsidP="00FE76C7">
            <w:pPr>
              <w:keepNext/>
              <w:jc w:val="center"/>
              <w:rPr>
                <w:b/>
                <w:bCs/>
                <w:szCs w:val="22"/>
              </w:rPr>
            </w:pPr>
            <w:r w:rsidRPr="00381538">
              <w:rPr>
                <w:b/>
                <w:bCs/>
                <w:szCs w:val="22"/>
              </w:rPr>
              <w:t>Pla</w:t>
            </w:r>
            <w:r w:rsidR="000B1C60" w:rsidRPr="00381538">
              <w:rPr>
                <w:b/>
                <w:bCs/>
                <w:szCs w:val="22"/>
              </w:rPr>
              <w:t>s</w:t>
            </w:r>
            <w:r w:rsidRPr="00381538">
              <w:rPr>
                <w:b/>
                <w:bCs/>
                <w:szCs w:val="22"/>
              </w:rPr>
              <w:t>ebo</w:t>
            </w:r>
          </w:p>
          <w:p w14:paraId="25E47846" w14:textId="77777777" w:rsidR="00C34380" w:rsidRPr="00381538" w:rsidRDefault="00C34380" w:rsidP="00FE76C7">
            <w:pPr>
              <w:keepNext/>
              <w:jc w:val="center"/>
              <w:rPr>
                <w:bCs/>
                <w:szCs w:val="22"/>
              </w:rPr>
            </w:pPr>
            <w:r w:rsidRPr="00381538">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25E47847" w14:textId="77777777" w:rsidR="00C34380" w:rsidRPr="00381538" w:rsidRDefault="00C34380" w:rsidP="00FE76C7">
            <w:pPr>
              <w:keepNext/>
              <w:jc w:val="center"/>
              <w:rPr>
                <w:b/>
                <w:szCs w:val="22"/>
              </w:rPr>
            </w:pPr>
            <w:r w:rsidRPr="00381538">
              <w:rPr>
                <w:b/>
                <w:bCs/>
                <w:szCs w:val="22"/>
              </w:rPr>
              <w:t>Simponi</w:t>
            </w:r>
          </w:p>
          <w:p w14:paraId="25E47848" w14:textId="77777777" w:rsidR="00C34380" w:rsidRPr="00381538" w:rsidRDefault="00C34380" w:rsidP="00FE76C7">
            <w:pPr>
              <w:keepNext/>
              <w:jc w:val="center"/>
              <w:rPr>
                <w:b/>
                <w:szCs w:val="22"/>
              </w:rPr>
            </w:pPr>
            <w:r w:rsidRPr="00381538">
              <w:rPr>
                <w:b/>
                <w:szCs w:val="22"/>
              </w:rPr>
              <w:t>200/100 mg</w:t>
            </w:r>
          </w:p>
          <w:p w14:paraId="25E47849" w14:textId="77777777" w:rsidR="00C34380" w:rsidRPr="00381538" w:rsidRDefault="00C34380" w:rsidP="00FE76C7">
            <w:pPr>
              <w:keepNext/>
              <w:jc w:val="center"/>
              <w:rPr>
                <w:b/>
                <w:bCs/>
                <w:szCs w:val="22"/>
              </w:rPr>
            </w:pPr>
            <w:r w:rsidRPr="00381538">
              <w:rPr>
                <w:szCs w:val="22"/>
              </w:rPr>
              <w:t>N = 253</w:t>
            </w:r>
          </w:p>
        </w:tc>
      </w:tr>
      <w:tr w:rsidR="00C34380" w:rsidRPr="00381538" w14:paraId="25E4784C"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84B" w14:textId="77777777" w:rsidR="00C34380" w:rsidRPr="00381538" w:rsidDel="00CE05DF" w:rsidRDefault="000B1C60" w:rsidP="00FE76C7">
            <w:pPr>
              <w:keepNext/>
              <w:rPr>
                <w:b/>
                <w:bCs/>
                <w:szCs w:val="22"/>
              </w:rPr>
            </w:pPr>
            <w:r w:rsidRPr="00381538">
              <w:rPr>
                <w:b/>
                <w:bCs/>
              </w:rPr>
              <w:t>Prosenttia (%) potilaista</w:t>
            </w:r>
          </w:p>
        </w:tc>
      </w:tr>
      <w:tr w:rsidR="00C34380" w:rsidRPr="00381538" w14:paraId="25E47850"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4D" w14:textId="77777777" w:rsidR="00C34380" w:rsidRPr="00381538" w:rsidRDefault="00415AF9" w:rsidP="00641E0A">
            <w:pPr>
              <w:rPr>
                <w:szCs w:val="22"/>
                <w:vertAlign w:val="superscript"/>
              </w:rPr>
            </w:pPr>
            <w:r w:rsidRPr="00381538">
              <w:t>Kliininen hoitovaste viikolla </w:t>
            </w:r>
            <w:r w:rsidR="00C34380" w:rsidRPr="00381538">
              <w:rPr>
                <w:szCs w:val="22"/>
              </w:rPr>
              <w:t>6</w:t>
            </w:r>
            <w:r w:rsidR="00C34380" w:rsidRPr="00381538">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5E4784E" w14:textId="77777777" w:rsidR="00C34380" w:rsidRPr="00381538" w:rsidRDefault="00C34380" w:rsidP="00641E0A">
            <w:pPr>
              <w:jc w:val="center"/>
              <w:rPr>
                <w:szCs w:val="22"/>
              </w:rPr>
            </w:pPr>
            <w:r w:rsidRPr="00381538">
              <w:rPr>
                <w:szCs w:val="22"/>
              </w:rPr>
              <w:t>30</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84F" w14:textId="77777777" w:rsidR="00C34380" w:rsidRPr="00381538" w:rsidRDefault="00C34380" w:rsidP="00641E0A">
            <w:pPr>
              <w:jc w:val="center"/>
              <w:rPr>
                <w:szCs w:val="22"/>
              </w:rPr>
            </w:pPr>
            <w:r w:rsidRPr="00381538">
              <w:rPr>
                <w:szCs w:val="22"/>
              </w:rPr>
              <w:t>51</w:t>
            </w:r>
            <w:r w:rsidR="00454382">
              <w:rPr>
                <w:szCs w:val="22"/>
              </w:rPr>
              <w:t>%</w:t>
            </w:r>
            <w:r w:rsidRPr="00381538">
              <w:rPr>
                <w:szCs w:val="22"/>
              </w:rPr>
              <w:t>**</w:t>
            </w:r>
          </w:p>
        </w:tc>
      </w:tr>
      <w:tr w:rsidR="00C34380" w:rsidRPr="00381538" w14:paraId="25E47854"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51" w14:textId="77777777" w:rsidR="00C34380" w:rsidRPr="00381538" w:rsidRDefault="00415AF9" w:rsidP="00641E0A">
            <w:pPr>
              <w:rPr>
                <w:szCs w:val="22"/>
                <w:vertAlign w:val="superscript"/>
              </w:rPr>
            </w:pPr>
            <w:r w:rsidRPr="00381538">
              <w:t>Kliininen remissio viikolla </w:t>
            </w:r>
            <w:r w:rsidR="00C34380" w:rsidRPr="00381538">
              <w:rPr>
                <w:szCs w:val="22"/>
              </w:rPr>
              <w:t>6</w:t>
            </w:r>
            <w:r w:rsidR="00C34380" w:rsidRPr="00381538">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5E47852" w14:textId="77777777" w:rsidR="00C34380" w:rsidRPr="00381538" w:rsidRDefault="00C34380" w:rsidP="00641E0A">
            <w:pPr>
              <w:jc w:val="center"/>
              <w:rPr>
                <w:szCs w:val="22"/>
              </w:rPr>
            </w:pPr>
            <w:r w:rsidRPr="00381538">
              <w:rPr>
                <w:szCs w:val="22"/>
              </w:rPr>
              <w:t>6</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853" w14:textId="77777777" w:rsidR="00C34380" w:rsidRPr="00381538" w:rsidRDefault="00C34380" w:rsidP="00641E0A">
            <w:pPr>
              <w:jc w:val="center"/>
              <w:rPr>
                <w:szCs w:val="22"/>
              </w:rPr>
            </w:pPr>
            <w:r w:rsidRPr="00381538">
              <w:rPr>
                <w:szCs w:val="22"/>
              </w:rPr>
              <w:t>18</w:t>
            </w:r>
            <w:r w:rsidR="00454382">
              <w:rPr>
                <w:szCs w:val="22"/>
              </w:rPr>
              <w:t>%</w:t>
            </w:r>
            <w:r w:rsidRPr="00381538">
              <w:rPr>
                <w:szCs w:val="22"/>
              </w:rPr>
              <w:t>**</w:t>
            </w:r>
          </w:p>
        </w:tc>
      </w:tr>
      <w:tr w:rsidR="00C34380" w:rsidRPr="00381538" w14:paraId="25E47858"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55" w14:textId="77777777" w:rsidR="00C34380" w:rsidRPr="00381538" w:rsidRDefault="00415AF9" w:rsidP="00641E0A">
            <w:pPr>
              <w:rPr>
                <w:szCs w:val="22"/>
                <w:vertAlign w:val="superscript"/>
              </w:rPr>
            </w:pPr>
            <w:r w:rsidRPr="00381538">
              <w:t xml:space="preserve">Parantunut limakalvo viikolla </w:t>
            </w:r>
            <w:r w:rsidR="00C34380" w:rsidRPr="00381538">
              <w:rPr>
                <w:szCs w:val="22"/>
              </w:rPr>
              <w:t>6</w:t>
            </w:r>
            <w:r w:rsidR="00C34380" w:rsidRPr="00381538">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5E47856" w14:textId="77777777" w:rsidR="00C34380" w:rsidRPr="00381538" w:rsidRDefault="00C34380" w:rsidP="00641E0A">
            <w:pPr>
              <w:jc w:val="center"/>
              <w:rPr>
                <w:szCs w:val="22"/>
              </w:rPr>
            </w:pPr>
            <w:r w:rsidRPr="00381538">
              <w:rPr>
                <w:szCs w:val="22"/>
              </w:rPr>
              <w:t>29</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857" w14:textId="77777777" w:rsidR="00C34380" w:rsidRPr="00381538" w:rsidRDefault="00C34380" w:rsidP="00641E0A">
            <w:pPr>
              <w:jc w:val="center"/>
              <w:rPr>
                <w:szCs w:val="22"/>
              </w:rPr>
            </w:pPr>
            <w:r w:rsidRPr="00381538">
              <w:rPr>
                <w:szCs w:val="22"/>
              </w:rPr>
              <w:t>42</w:t>
            </w:r>
            <w:r w:rsidR="00454382">
              <w:rPr>
                <w:szCs w:val="22"/>
              </w:rPr>
              <w:t>%</w:t>
            </w:r>
            <w:r w:rsidRPr="00381538">
              <w:rPr>
                <w:szCs w:val="22"/>
              </w:rPr>
              <w:t>*</w:t>
            </w:r>
          </w:p>
        </w:tc>
      </w:tr>
      <w:tr w:rsidR="00C34380" w:rsidRPr="00381538" w14:paraId="25E4785A"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859" w14:textId="77777777" w:rsidR="00C34380" w:rsidRPr="00381538" w:rsidRDefault="00C34380" w:rsidP="00FE76C7">
            <w:pPr>
              <w:keepNext/>
              <w:jc w:val="center"/>
              <w:rPr>
                <w:b/>
                <w:bCs/>
                <w:szCs w:val="22"/>
              </w:rPr>
            </w:pPr>
            <w:r w:rsidRPr="00381538">
              <w:rPr>
                <w:b/>
                <w:bCs/>
                <w:szCs w:val="22"/>
              </w:rPr>
              <w:t>PURSUIT</w:t>
            </w:r>
            <w:r w:rsidR="00A054B7">
              <w:rPr>
                <w:b/>
                <w:bCs/>
                <w:szCs w:val="22"/>
              </w:rPr>
              <w:noBreakHyphen/>
            </w:r>
            <w:r w:rsidRPr="00381538">
              <w:rPr>
                <w:b/>
                <w:bCs/>
                <w:szCs w:val="22"/>
              </w:rPr>
              <w:t>Maintenance</w:t>
            </w:r>
          </w:p>
        </w:tc>
      </w:tr>
      <w:tr w:rsidR="00C34380" w:rsidRPr="00381538" w14:paraId="25E47865"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5B" w14:textId="77777777" w:rsidR="00C34380" w:rsidRPr="00381538" w:rsidRDefault="00C34380" w:rsidP="00FE76C7">
            <w:pPr>
              <w:keepNext/>
            </w:pPr>
          </w:p>
        </w:tc>
        <w:tc>
          <w:tcPr>
            <w:tcW w:w="1501" w:type="dxa"/>
            <w:tcBorders>
              <w:top w:val="single" w:sz="4" w:space="0" w:color="auto"/>
              <w:left w:val="single" w:sz="4" w:space="0" w:color="auto"/>
              <w:bottom w:val="single" w:sz="4" w:space="0" w:color="auto"/>
              <w:right w:val="single" w:sz="4" w:space="0" w:color="auto"/>
            </w:tcBorders>
          </w:tcPr>
          <w:p w14:paraId="25E4785C" w14:textId="77777777" w:rsidR="00C34380" w:rsidRPr="00381538" w:rsidRDefault="00C34380" w:rsidP="00FE76C7">
            <w:pPr>
              <w:keepNext/>
              <w:jc w:val="center"/>
              <w:rPr>
                <w:b/>
                <w:bCs/>
                <w:szCs w:val="22"/>
              </w:rPr>
            </w:pPr>
          </w:p>
          <w:p w14:paraId="25E4785D" w14:textId="77777777" w:rsidR="00C34380" w:rsidRPr="00381538" w:rsidRDefault="00412E17" w:rsidP="00FE76C7">
            <w:pPr>
              <w:keepNext/>
              <w:jc w:val="center"/>
              <w:rPr>
                <w:b/>
                <w:bCs/>
                <w:szCs w:val="22"/>
              </w:rPr>
            </w:pPr>
            <w:r w:rsidRPr="00381538">
              <w:rPr>
                <w:b/>
                <w:bCs/>
                <w:szCs w:val="22"/>
              </w:rPr>
              <w:t>Plas</w:t>
            </w:r>
            <w:r w:rsidR="00C34380" w:rsidRPr="00381538">
              <w:rPr>
                <w:b/>
                <w:bCs/>
                <w:szCs w:val="22"/>
              </w:rPr>
              <w:t>ebo</w:t>
            </w:r>
            <w:r w:rsidR="00C34380" w:rsidRPr="00381538">
              <w:rPr>
                <w:b/>
                <w:bCs/>
                <w:szCs w:val="22"/>
                <w:vertAlign w:val="superscript"/>
              </w:rPr>
              <w:t>d</w:t>
            </w:r>
          </w:p>
          <w:p w14:paraId="25E4785E" w14:textId="77777777" w:rsidR="00C34380" w:rsidRPr="00381538" w:rsidRDefault="00C34380" w:rsidP="00FE76C7">
            <w:pPr>
              <w:keepNext/>
              <w:jc w:val="center"/>
              <w:rPr>
                <w:szCs w:val="22"/>
              </w:rPr>
            </w:pPr>
            <w:r w:rsidRPr="00381538">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5E4785F" w14:textId="77777777" w:rsidR="00C34380" w:rsidRPr="00381538" w:rsidRDefault="00C34380" w:rsidP="00FE76C7">
            <w:pPr>
              <w:keepNext/>
              <w:jc w:val="center"/>
              <w:rPr>
                <w:b/>
                <w:szCs w:val="22"/>
              </w:rPr>
            </w:pPr>
            <w:r w:rsidRPr="00381538">
              <w:rPr>
                <w:b/>
                <w:szCs w:val="22"/>
              </w:rPr>
              <w:t>Simponi</w:t>
            </w:r>
          </w:p>
          <w:p w14:paraId="25E47860" w14:textId="77777777" w:rsidR="00C34380" w:rsidRPr="00381538" w:rsidRDefault="00C34380" w:rsidP="00FE76C7">
            <w:pPr>
              <w:keepNext/>
              <w:jc w:val="center"/>
              <w:rPr>
                <w:b/>
                <w:szCs w:val="22"/>
              </w:rPr>
            </w:pPr>
            <w:r w:rsidRPr="00381538">
              <w:rPr>
                <w:b/>
                <w:szCs w:val="22"/>
              </w:rPr>
              <w:t>50 mg</w:t>
            </w:r>
          </w:p>
          <w:p w14:paraId="25E47861" w14:textId="77777777" w:rsidR="00C34380" w:rsidRPr="00381538" w:rsidRDefault="00C34380" w:rsidP="00FE76C7">
            <w:pPr>
              <w:keepNext/>
              <w:jc w:val="center"/>
              <w:rPr>
                <w:b/>
                <w:szCs w:val="22"/>
              </w:rPr>
            </w:pPr>
            <w:r w:rsidRPr="00381538">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25E47862" w14:textId="77777777" w:rsidR="00C34380" w:rsidRPr="00381538" w:rsidRDefault="00C34380" w:rsidP="00FE76C7">
            <w:pPr>
              <w:keepNext/>
              <w:jc w:val="center"/>
              <w:rPr>
                <w:b/>
                <w:szCs w:val="22"/>
              </w:rPr>
            </w:pPr>
            <w:r w:rsidRPr="00381538">
              <w:rPr>
                <w:b/>
                <w:szCs w:val="22"/>
              </w:rPr>
              <w:t>Simponi</w:t>
            </w:r>
          </w:p>
          <w:p w14:paraId="25E47863" w14:textId="77777777" w:rsidR="00C34380" w:rsidRPr="00381538" w:rsidRDefault="00C34380" w:rsidP="00FE76C7">
            <w:pPr>
              <w:keepNext/>
              <w:jc w:val="center"/>
              <w:rPr>
                <w:b/>
                <w:szCs w:val="22"/>
              </w:rPr>
            </w:pPr>
            <w:r w:rsidRPr="00381538">
              <w:rPr>
                <w:b/>
                <w:szCs w:val="22"/>
              </w:rPr>
              <w:t>100 mg</w:t>
            </w:r>
          </w:p>
          <w:p w14:paraId="25E47864" w14:textId="77777777" w:rsidR="00C34380" w:rsidRPr="00381538" w:rsidRDefault="00C34380" w:rsidP="00FE76C7">
            <w:pPr>
              <w:keepNext/>
              <w:jc w:val="center"/>
              <w:rPr>
                <w:b/>
                <w:szCs w:val="22"/>
              </w:rPr>
            </w:pPr>
            <w:r w:rsidRPr="00381538">
              <w:rPr>
                <w:szCs w:val="22"/>
              </w:rPr>
              <w:t>N = 151</w:t>
            </w:r>
          </w:p>
        </w:tc>
      </w:tr>
      <w:tr w:rsidR="00C34380" w:rsidRPr="00381538" w14:paraId="25E47867"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866" w14:textId="77777777" w:rsidR="00C34380" w:rsidRPr="00381538" w:rsidDel="00CE05DF" w:rsidRDefault="00412E17" w:rsidP="00FE76C7">
            <w:pPr>
              <w:keepNext/>
              <w:rPr>
                <w:b/>
                <w:bCs/>
                <w:szCs w:val="22"/>
              </w:rPr>
            </w:pPr>
            <w:r w:rsidRPr="00381538">
              <w:rPr>
                <w:b/>
                <w:bCs/>
              </w:rPr>
              <w:t>Prosenttia (%) potilaista</w:t>
            </w:r>
          </w:p>
        </w:tc>
      </w:tr>
      <w:tr w:rsidR="00C34380" w:rsidRPr="00381538" w14:paraId="25E4786C"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68" w14:textId="77777777" w:rsidR="00C34380" w:rsidRPr="00381538" w:rsidRDefault="002F632F" w:rsidP="00641E0A">
            <w:pPr>
              <w:rPr>
                <w:szCs w:val="22"/>
              </w:rPr>
            </w:pPr>
            <w:r w:rsidRPr="00381538">
              <w:t>Hoitovasteen säilyminen (kliininen vaste säilyi viikolle </w:t>
            </w:r>
            <w:r w:rsidR="00C34380" w:rsidRPr="00381538">
              <w:rPr>
                <w:szCs w:val="22"/>
              </w:rPr>
              <w:t>54)</w:t>
            </w:r>
            <w:r w:rsidR="00C34380" w:rsidRPr="00381538">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5E47869" w14:textId="77777777" w:rsidR="00C34380" w:rsidRPr="00381538" w:rsidRDefault="00C34380" w:rsidP="00641E0A">
            <w:pPr>
              <w:jc w:val="center"/>
              <w:rPr>
                <w:szCs w:val="22"/>
              </w:rPr>
            </w:pPr>
            <w:r w:rsidRPr="00381538">
              <w:rPr>
                <w:szCs w:val="22"/>
              </w:rPr>
              <w:t>31</w:t>
            </w:r>
            <w:r w:rsidR="0045438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86A" w14:textId="77777777" w:rsidR="00C34380" w:rsidRPr="00381538" w:rsidRDefault="00C34380" w:rsidP="00641E0A">
            <w:pPr>
              <w:jc w:val="center"/>
              <w:rPr>
                <w:szCs w:val="22"/>
              </w:rPr>
            </w:pPr>
            <w:r w:rsidRPr="00381538">
              <w:rPr>
                <w:szCs w:val="22"/>
              </w:rPr>
              <w:t>47</w:t>
            </w:r>
            <w:r w:rsidR="00454382">
              <w:rPr>
                <w:szCs w:val="22"/>
              </w:rPr>
              <w:t>%</w:t>
            </w:r>
            <w:r w:rsidRPr="00381538">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86B" w14:textId="77777777" w:rsidR="00C34380" w:rsidRPr="00381538" w:rsidRDefault="00C34380" w:rsidP="00641E0A">
            <w:pPr>
              <w:jc w:val="center"/>
              <w:rPr>
                <w:szCs w:val="22"/>
              </w:rPr>
            </w:pPr>
            <w:r w:rsidRPr="00381538">
              <w:rPr>
                <w:szCs w:val="22"/>
              </w:rPr>
              <w:t>50</w:t>
            </w:r>
            <w:r w:rsidR="00454382">
              <w:rPr>
                <w:szCs w:val="22"/>
              </w:rPr>
              <w:t>%</w:t>
            </w:r>
            <w:r w:rsidRPr="00381538">
              <w:rPr>
                <w:szCs w:val="22"/>
              </w:rPr>
              <w:t>**</w:t>
            </w:r>
          </w:p>
        </w:tc>
      </w:tr>
      <w:tr w:rsidR="00C34380" w:rsidRPr="00381538" w14:paraId="25E47871"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86D" w14:textId="77777777" w:rsidR="00C34380" w:rsidRPr="00381538" w:rsidRDefault="002F632F" w:rsidP="00641E0A">
            <w:pPr>
              <w:rPr>
                <w:szCs w:val="22"/>
              </w:rPr>
            </w:pPr>
            <w:r w:rsidRPr="00381538">
              <w:t>Pitkäkestoinen remissio (kliininen remissio sekä viikolla 30 että viikolla </w:t>
            </w:r>
            <w:r w:rsidR="00C34380" w:rsidRPr="00381538">
              <w:rPr>
                <w:szCs w:val="22"/>
              </w:rPr>
              <w:t>54)</w:t>
            </w:r>
            <w:r w:rsidR="00C34380" w:rsidRPr="00381538">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5E4786E" w14:textId="77777777" w:rsidR="00C34380" w:rsidRPr="00381538" w:rsidRDefault="00C34380" w:rsidP="00641E0A">
            <w:pPr>
              <w:jc w:val="center"/>
              <w:rPr>
                <w:szCs w:val="22"/>
              </w:rPr>
            </w:pPr>
            <w:r w:rsidRPr="00381538">
              <w:rPr>
                <w:szCs w:val="22"/>
              </w:rPr>
              <w:t>16</w:t>
            </w:r>
            <w:r w:rsidR="0045438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86F" w14:textId="77777777" w:rsidR="00C34380" w:rsidRPr="00381538" w:rsidRDefault="00C34380" w:rsidP="00641E0A">
            <w:pPr>
              <w:jc w:val="center"/>
              <w:rPr>
                <w:szCs w:val="22"/>
              </w:rPr>
            </w:pPr>
            <w:r w:rsidRPr="00381538">
              <w:rPr>
                <w:szCs w:val="22"/>
              </w:rPr>
              <w:t>23</w:t>
            </w:r>
            <w:r w:rsidR="00454382">
              <w:rPr>
                <w:szCs w:val="22"/>
              </w:rPr>
              <w:t>%</w:t>
            </w:r>
            <w:r w:rsidRPr="00381538">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5E47870" w14:textId="77777777" w:rsidR="00C34380" w:rsidRPr="00381538" w:rsidRDefault="00C34380" w:rsidP="00641E0A">
            <w:pPr>
              <w:jc w:val="center"/>
              <w:rPr>
                <w:szCs w:val="22"/>
              </w:rPr>
            </w:pPr>
            <w:r w:rsidRPr="00381538">
              <w:rPr>
                <w:szCs w:val="22"/>
              </w:rPr>
              <w:t>28</w:t>
            </w:r>
            <w:r w:rsidR="00454382">
              <w:rPr>
                <w:szCs w:val="22"/>
              </w:rPr>
              <w:t>%</w:t>
            </w:r>
            <w:r w:rsidRPr="00381538">
              <w:rPr>
                <w:szCs w:val="22"/>
              </w:rPr>
              <w:t>*</w:t>
            </w:r>
          </w:p>
        </w:tc>
      </w:tr>
      <w:tr w:rsidR="00C34380" w:rsidRPr="00381538" w14:paraId="25E4787C" w14:textId="77777777" w:rsidTr="00997618">
        <w:trPr>
          <w:cantSplit/>
          <w:jc w:val="center"/>
        </w:trPr>
        <w:tc>
          <w:tcPr>
            <w:tcW w:w="7503" w:type="dxa"/>
            <w:gridSpan w:val="4"/>
            <w:tcBorders>
              <w:top w:val="single" w:sz="4" w:space="0" w:color="auto"/>
            </w:tcBorders>
          </w:tcPr>
          <w:p w14:paraId="25E47872" w14:textId="77777777" w:rsidR="00C34380" w:rsidRPr="00381538" w:rsidRDefault="00C34380" w:rsidP="00641E0A">
            <w:pPr>
              <w:rPr>
                <w:sz w:val="18"/>
                <w:szCs w:val="18"/>
              </w:rPr>
            </w:pPr>
            <w:r w:rsidRPr="00381538">
              <w:rPr>
                <w:sz w:val="18"/>
                <w:szCs w:val="18"/>
              </w:rPr>
              <w:t>N = </w:t>
            </w:r>
            <w:r w:rsidR="007D3354" w:rsidRPr="00381538">
              <w:rPr>
                <w:sz w:val="18"/>
                <w:szCs w:val="18"/>
              </w:rPr>
              <w:t>Potilaiden lukumäärä</w:t>
            </w:r>
          </w:p>
          <w:p w14:paraId="25E47873" w14:textId="77777777" w:rsidR="00C34380" w:rsidRPr="00381538" w:rsidRDefault="00C34380" w:rsidP="00641E0A">
            <w:pPr>
              <w:ind w:left="284" w:hanging="284"/>
              <w:rPr>
                <w:sz w:val="18"/>
                <w:szCs w:val="22"/>
                <w:lang w:eastAsia="zh-CN"/>
              </w:rPr>
            </w:pPr>
            <w:r w:rsidRPr="00381538">
              <w:rPr>
                <w:sz w:val="18"/>
                <w:szCs w:val="18"/>
                <w:lang w:eastAsia="zh-CN"/>
              </w:rPr>
              <w:t>**</w:t>
            </w:r>
            <w:r w:rsidRPr="00381538">
              <w:rPr>
                <w:sz w:val="18"/>
                <w:szCs w:val="22"/>
                <w:lang w:eastAsia="zh-CN"/>
              </w:rPr>
              <w:tab/>
              <w:t>p </w:t>
            </w:r>
            <w:r w:rsidR="007D3354" w:rsidRPr="00381538">
              <w:rPr>
                <w:sz w:val="18"/>
                <w:szCs w:val="22"/>
                <w:lang w:eastAsia="zh-CN"/>
              </w:rPr>
              <w:t>≤ 0,</w:t>
            </w:r>
            <w:r w:rsidRPr="00381538">
              <w:rPr>
                <w:sz w:val="18"/>
                <w:szCs w:val="22"/>
                <w:lang w:eastAsia="zh-CN"/>
              </w:rPr>
              <w:t>001</w:t>
            </w:r>
          </w:p>
          <w:p w14:paraId="25E47874" w14:textId="77777777" w:rsidR="00C34380" w:rsidRPr="00381538" w:rsidRDefault="00C34380" w:rsidP="00641E0A">
            <w:pPr>
              <w:ind w:left="284" w:hanging="284"/>
              <w:rPr>
                <w:sz w:val="18"/>
                <w:szCs w:val="22"/>
                <w:lang w:eastAsia="zh-CN"/>
              </w:rPr>
            </w:pPr>
            <w:r w:rsidRPr="00381538">
              <w:rPr>
                <w:sz w:val="18"/>
                <w:szCs w:val="18"/>
                <w:lang w:eastAsia="zh-CN"/>
              </w:rPr>
              <w:t>*</w:t>
            </w:r>
            <w:r w:rsidRPr="00381538">
              <w:rPr>
                <w:sz w:val="18"/>
                <w:szCs w:val="22"/>
                <w:lang w:eastAsia="zh-CN"/>
              </w:rPr>
              <w:tab/>
              <w:t>p ≤ 0</w:t>
            </w:r>
            <w:r w:rsidR="007D3354" w:rsidRPr="00381538">
              <w:rPr>
                <w:sz w:val="18"/>
                <w:szCs w:val="22"/>
                <w:lang w:eastAsia="zh-CN"/>
              </w:rPr>
              <w:t>,</w:t>
            </w:r>
            <w:r w:rsidRPr="00381538">
              <w:rPr>
                <w:sz w:val="18"/>
                <w:szCs w:val="22"/>
                <w:lang w:eastAsia="zh-CN"/>
              </w:rPr>
              <w:t>01</w:t>
            </w:r>
          </w:p>
          <w:p w14:paraId="25E47875" w14:textId="77777777" w:rsidR="00C34380" w:rsidRPr="00381538" w:rsidRDefault="00C34380" w:rsidP="00641E0A">
            <w:pPr>
              <w:ind w:left="284" w:hanging="284"/>
              <w:rPr>
                <w:sz w:val="18"/>
                <w:szCs w:val="18"/>
                <w:lang w:eastAsia="zh-CN"/>
              </w:rPr>
            </w:pPr>
            <w:r w:rsidRPr="00381538">
              <w:rPr>
                <w:szCs w:val="22"/>
                <w:vertAlign w:val="superscript"/>
                <w:lang w:eastAsia="zh-CN"/>
              </w:rPr>
              <w:t>a</w:t>
            </w:r>
            <w:r w:rsidRPr="00381538">
              <w:rPr>
                <w:szCs w:val="22"/>
                <w:vertAlign w:val="superscript"/>
                <w:lang w:eastAsia="zh-CN"/>
              </w:rPr>
              <w:tab/>
            </w:r>
            <w:r w:rsidR="00A03979" w:rsidRPr="00381538">
              <w:rPr>
                <w:sz w:val="18"/>
                <w:szCs w:val="18"/>
              </w:rPr>
              <w:t>Mayo</w:t>
            </w:r>
            <w:r w:rsidR="00A054B7">
              <w:rPr>
                <w:sz w:val="18"/>
                <w:szCs w:val="18"/>
              </w:rPr>
              <w:noBreakHyphen/>
            </w:r>
            <w:r w:rsidR="00A03979" w:rsidRPr="00381538">
              <w:rPr>
                <w:sz w:val="18"/>
                <w:szCs w:val="18"/>
              </w:rPr>
              <w:t>asteikolla saatu pistearvo pienentynyt ≥ 30</w:t>
            </w:r>
            <w:r w:rsidR="00454382">
              <w:rPr>
                <w:sz w:val="18"/>
                <w:szCs w:val="18"/>
              </w:rPr>
              <w:t>%</w:t>
            </w:r>
            <w:r w:rsidR="00A03979" w:rsidRPr="00381538">
              <w:rPr>
                <w:sz w:val="18"/>
                <w:szCs w:val="18"/>
              </w:rPr>
              <w:t xml:space="preserve"> ja ≥ 3 pistettä lähtöarvosta sekä verenvuoto peräsuolesta </w:t>
            </w:r>
            <w:r w:rsidR="00A054B7">
              <w:rPr>
                <w:sz w:val="18"/>
                <w:szCs w:val="18"/>
              </w:rPr>
              <w:noBreakHyphen/>
            </w:r>
            <w:r w:rsidR="00A03979" w:rsidRPr="00381538">
              <w:rPr>
                <w:sz w:val="18"/>
                <w:szCs w:val="18"/>
              </w:rPr>
              <w:t xml:space="preserve">osion pistearvo pienentynyt ≥ 1 pistettä tai verenvuoto peräsuolesta </w:t>
            </w:r>
            <w:r w:rsidR="00A054B7">
              <w:rPr>
                <w:sz w:val="18"/>
                <w:szCs w:val="18"/>
              </w:rPr>
              <w:noBreakHyphen/>
            </w:r>
            <w:r w:rsidR="00A03979" w:rsidRPr="00381538">
              <w:rPr>
                <w:sz w:val="18"/>
                <w:szCs w:val="18"/>
              </w:rPr>
              <w:t>osion pistearvo 0 tai 1</w:t>
            </w:r>
            <w:r w:rsidRPr="00381538">
              <w:rPr>
                <w:sz w:val="18"/>
                <w:szCs w:val="18"/>
              </w:rPr>
              <w:t>.</w:t>
            </w:r>
          </w:p>
          <w:p w14:paraId="25E47876" w14:textId="77777777" w:rsidR="00C34380" w:rsidRPr="00381538" w:rsidRDefault="00C34380" w:rsidP="00641E0A">
            <w:pPr>
              <w:ind w:left="284" w:hanging="284"/>
              <w:rPr>
                <w:sz w:val="18"/>
                <w:szCs w:val="18"/>
              </w:rPr>
            </w:pPr>
            <w:r w:rsidRPr="00381538">
              <w:rPr>
                <w:szCs w:val="22"/>
                <w:vertAlign w:val="superscript"/>
              </w:rPr>
              <w:t>b</w:t>
            </w:r>
            <w:r w:rsidRPr="00381538">
              <w:rPr>
                <w:sz w:val="18"/>
                <w:szCs w:val="18"/>
              </w:rPr>
              <w:tab/>
            </w:r>
            <w:r w:rsidR="00B8072B" w:rsidRPr="00381538">
              <w:rPr>
                <w:sz w:val="18"/>
                <w:szCs w:val="18"/>
              </w:rPr>
              <w:t xml:space="preserve">Pistearvo </w:t>
            </w:r>
            <w:r w:rsidR="00A03979" w:rsidRPr="00381538">
              <w:rPr>
                <w:sz w:val="18"/>
                <w:szCs w:val="18"/>
              </w:rPr>
              <w:t>Mayo</w:t>
            </w:r>
            <w:r w:rsidR="00A054B7">
              <w:rPr>
                <w:sz w:val="18"/>
                <w:szCs w:val="18"/>
              </w:rPr>
              <w:noBreakHyphen/>
            </w:r>
            <w:r w:rsidR="00B8072B" w:rsidRPr="00381538">
              <w:rPr>
                <w:sz w:val="18"/>
                <w:szCs w:val="18"/>
              </w:rPr>
              <w:t>asteikolla</w:t>
            </w:r>
            <w:r w:rsidR="00A03979" w:rsidRPr="00381538">
              <w:rPr>
                <w:sz w:val="18"/>
                <w:szCs w:val="18"/>
              </w:rPr>
              <w:t xml:space="preserve"> ≤ 2 eikä minkään </w:t>
            </w:r>
            <w:r w:rsidR="002F2E3E" w:rsidRPr="00381538">
              <w:rPr>
                <w:sz w:val="18"/>
                <w:szCs w:val="18"/>
              </w:rPr>
              <w:t xml:space="preserve">yksittäisen </w:t>
            </w:r>
            <w:r w:rsidR="00A03979" w:rsidRPr="00381538">
              <w:rPr>
                <w:sz w:val="18"/>
                <w:szCs w:val="18"/>
              </w:rPr>
              <w:t>osion pistearvo ole &gt; 1.</w:t>
            </w:r>
          </w:p>
          <w:p w14:paraId="25E47877" w14:textId="77777777" w:rsidR="00C34380" w:rsidRPr="00381538" w:rsidRDefault="00C34380" w:rsidP="00641E0A">
            <w:pPr>
              <w:ind w:left="284" w:hanging="284"/>
              <w:rPr>
                <w:sz w:val="18"/>
                <w:szCs w:val="18"/>
              </w:rPr>
            </w:pPr>
            <w:r w:rsidRPr="00381538">
              <w:rPr>
                <w:szCs w:val="22"/>
                <w:vertAlign w:val="superscript"/>
              </w:rPr>
              <w:t>c</w:t>
            </w:r>
            <w:r w:rsidRPr="00381538">
              <w:rPr>
                <w:szCs w:val="22"/>
                <w:vertAlign w:val="superscript"/>
              </w:rPr>
              <w:tab/>
            </w:r>
            <w:r w:rsidR="00A03979" w:rsidRPr="00381538">
              <w:rPr>
                <w:sz w:val="18"/>
                <w:szCs w:val="18"/>
              </w:rPr>
              <w:t>Mayo</w:t>
            </w:r>
            <w:r w:rsidR="00A054B7">
              <w:rPr>
                <w:sz w:val="18"/>
                <w:szCs w:val="18"/>
              </w:rPr>
              <w:noBreakHyphen/>
            </w:r>
            <w:r w:rsidR="00A03979" w:rsidRPr="00381538">
              <w:rPr>
                <w:sz w:val="18"/>
                <w:szCs w:val="18"/>
              </w:rPr>
              <w:t>asteikon endoskopia</w:t>
            </w:r>
            <w:r w:rsidR="00A054B7">
              <w:rPr>
                <w:sz w:val="18"/>
                <w:szCs w:val="18"/>
              </w:rPr>
              <w:noBreakHyphen/>
            </w:r>
            <w:r w:rsidR="00A03979" w:rsidRPr="00381538">
              <w:rPr>
                <w:sz w:val="18"/>
                <w:szCs w:val="18"/>
              </w:rPr>
              <w:t>osion pistearvo 0 tai 1.</w:t>
            </w:r>
          </w:p>
          <w:p w14:paraId="25E47878" w14:textId="77777777" w:rsidR="00C34380" w:rsidRPr="00381538" w:rsidRDefault="00C34380" w:rsidP="00641E0A">
            <w:pPr>
              <w:ind w:left="284" w:hanging="284"/>
              <w:rPr>
                <w:szCs w:val="22"/>
              </w:rPr>
            </w:pPr>
            <w:r w:rsidRPr="00381538">
              <w:rPr>
                <w:szCs w:val="22"/>
                <w:vertAlign w:val="superscript"/>
              </w:rPr>
              <w:t>d</w:t>
            </w:r>
            <w:r w:rsidRPr="00381538">
              <w:rPr>
                <w:szCs w:val="22"/>
                <w:vertAlign w:val="superscript"/>
              </w:rPr>
              <w:tab/>
            </w:r>
            <w:r w:rsidR="00D07DD0" w:rsidRPr="00381538">
              <w:rPr>
                <w:sz w:val="18"/>
                <w:szCs w:val="18"/>
              </w:rPr>
              <w:t xml:space="preserve">Pelkkä </w:t>
            </w:r>
            <w:r w:rsidR="00B8072B" w:rsidRPr="00381538">
              <w:rPr>
                <w:sz w:val="18"/>
                <w:szCs w:val="18"/>
              </w:rPr>
              <w:t>Simponi</w:t>
            </w:r>
            <w:r w:rsidR="00A054B7">
              <w:rPr>
                <w:sz w:val="18"/>
                <w:szCs w:val="18"/>
              </w:rPr>
              <w:noBreakHyphen/>
            </w:r>
            <w:r w:rsidR="00B8072B" w:rsidRPr="00381538">
              <w:rPr>
                <w:sz w:val="18"/>
                <w:szCs w:val="18"/>
              </w:rPr>
              <w:t>induktio</w:t>
            </w:r>
            <w:r w:rsidRPr="00381538">
              <w:rPr>
                <w:sz w:val="18"/>
                <w:szCs w:val="18"/>
              </w:rPr>
              <w:t>.</w:t>
            </w:r>
          </w:p>
          <w:p w14:paraId="25E47879" w14:textId="77777777" w:rsidR="00C34380" w:rsidRPr="00381538" w:rsidRDefault="00C34380" w:rsidP="00641E0A">
            <w:pPr>
              <w:ind w:left="284" w:hanging="284"/>
              <w:rPr>
                <w:sz w:val="18"/>
                <w:szCs w:val="18"/>
              </w:rPr>
            </w:pPr>
            <w:r w:rsidRPr="00381538">
              <w:rPr>
                <w:szCs w:val="22"/>
                <w:vertAlign w:val="superscript"/>
              </w:rPr>
              <w:t>e</w:t>
            </w:r>
            <w:r w:rsidRPr="00381538">
              <w:rPr>
                <w:sz w:val="18"/>
                <w:szCs w:val="18"/>
              </w:rPr>
              <w:tab/>
            </w:r>
            <w:r w:rsidR="007C1F2B" w:rsidRPr="00381538">
              <w:rPr>
                <w:sz w:val="18"/>
                <w:szCs w:val="18"/>
              </w:rPr>
              <w:t xml:space="preserve">Haavaisen </w:t>
            </w:r>
            <w:r w:rsidR="00F26DD0" w:rsidRPr="00925E0E">
              <w:rPr>
                <w:sz w:val="18"/>
                <w:szCs w:val="18"/>
              </w:rPr>
              <w:t>koliitin</w:t>
            </w:r>
            <w:r w:rsidR="00F26DD0" w:rsidRPr="00381538">
              <w:t xml:space="preserve"> </w:t>
            </w:r>
            <w:r w:rsidR="007C1F2B" w:rsidRPr="00381538">
              <w:rPr>
                <w:sz w:val="18"/>
                <w:szCs w:val="18"/>
              </w:rPr>
              <w:t xml:space="preserve">aktiivisuus arvioitiin </w:t>
            </w:r>
            <w:r w:rsidR="00D07DD0" w:rsidRPr="00381538">
              <w:rPr>
                <w:sz w:val="18"/>
                <w:szCs w:val="18"/>
              </w:rPr>
              <w:t xml:space="preserve">osittaisella </w:t>
            </w:r>
            <w:r w:rsidR="007C1F2B" w:rsidRPr="00381538">
              <w:rPr>
                <w:sz w:val="18"/>
                <w:szCs w:val="18"/>
              </w:rPr>
              <w:t>Mayo</w:t>
            </w:r>
            <w:r w:rsidR="00A054B7">
              <w:rPr>
                <w:sz w:val="18"/>
                <w:szCs w:val="18"/>
              </w:rPr>
              <w:noBreakHyphen/>
            </w:r>
            <w:r w:rsidR="007C1F2B" w:rsidRPr="00381538">
              <w:rPr>
                <w:sz w:val="18"/>
                <w:szCs w:val="18"/>
              </w:rPr>
              <w:t>asteikolla 4 viikon välein (hoitovasteen puuttuminen vahvistettiin endoskopian avulla)</w:t>
            </w:r>
            <w:r w:rsidRPr="00381538">
              <w:rPr>
                <w:sz w:val="18"/>
                <w:szCs w:val="18"/>
              </w:rPr>
              <w:t xml:space="preserve">. </w:t>
            </w:r>
            <w:r w:rsidR="00D07DD0" w:rsidRPr="00381538">
              <w:rPr>
                <w:sz w:val="18"/>
                <w:szCs w:val="18"/>
              </w:rPr>
              <w:t>Potilaalla, jonka</w:t>
            </w:r>
            <w:r w:rsidR="00A03979" w:rsidRPr="00381538">
              <w:rPr>
                <w:sz w:val="18"/>
                <w:szCs w:val="18"/>
              </w:rPr>
              <w:t xml:space="preserve"> hoitovaste säilyi, </w:t>
            </w:r>
            <w:r w:rsidR="00D07DD0" w:rsidRPr="00381538">
              <w:rPr>
                <w:sz w:val="18"/>
                <w:szCs w:val="18"/>
              </w:rPr>
              <w:t xml:space="preserve">oli siten </w:t>
            </w:r>
            <w:r w:rsidR="00A03979" w:rsidRPr="00381538">
              <w:rPr>
                <w:sz w:val="18"/>
                <w:szCs w:val="18"/>
              </w:rPr>
              <w:t xml:space="preserve">jatkuva </w:t>
            </w:r>
            <w:r w:rsidR="00D07DD0" w:rsidRPr="00381538">
              <w:rPr>
                <w:sz w:val="18"/>
                <w:szCs w:val="18"/>
              </w:rPr>
              <w:t xml:space="preserve">kliininen </w:t>
            </w:r>
            <w:r w:rsidR="00A03979" w:rsidRPr="00381538">
              <w:rPr>
                <w:sz w:val="18"/>
                <w:szCs w:val="18"/>
              </w:rPr>
              <w:t>vaste jokaisessa arvioinnissa viikolle 54 asti</w:t>
            </w:r>
            <w:r w:rsidRPr="00381538">
              <w:rPr>
                <w:sz w:val="18"/>
                <w:szCs w:val="18"/>
              </w:rPr>
              <w:t>.</w:t>
            </w:r>
          </w:p>
          <w:p w14:paraId="25E4787A" w14:textId="77777777" w:rsidR="00C34380" w:rsidRPr="00381538" w:rsidRDefault="00C34380" w:rsidP="00641E0A">
            <w:pPr>
              <w:ind w:left="284" w:hanging="284"/>
              <w:rPr>
                <w:sz w:val="18"/>
                <w:szCs w:val="18"/>
              </w:rPr>
            </w:pPr>
            <w:r w:rsidRPr="00381538">
              <w:rPr>
                <w:szCs w:val="22"/>
                <w:vertAlign w:val="superscript"/>
              </w:rPr>
              <w:t>f</w:t>
            </w:r>
            <w:r w:rsidRPr="00381538">
              <w:rPr>
                <w:sz w:val="18"/>
                <w:szCs w:val="18"/>
              </w:rPr>
              <w:tab/>
            </w:r>
            <w:r w:rsidR="005D2341" w:rsidRPr="00381538">
              <w:rPr>
                <w:sz w:val="18"/>
                <w:szCs w:val="18"/>
              </w:rPr>
              <w:t>Kestävän remission edellytyksenä oli, että tauti oli remissiossa sekä viikolla 30 että viikolla 54 (vasteen heikkenemistä ei saanut esiintyä minään ajankohtana viikolle 54 asti)</w:t>
            </w:r>
            <w:r w:rsidRPr="00381538">
              <w:rPr>
                <w:sz w:val="18"/>
                <w:szCs w:val="18"/>
              </w:rPr>
              <w:t>.</w:t>
            </w:r>
          </w:p>
          <w:p w14:paraId="25E4787B" w14:textId="77777777" w:rsidR="00C34380" w:rsidRPr="00381538" w:rsidRDefault="00C34380" w:rsidP="00641E0A">
            <w:pPr>
              <w:ind w:left="284" w:hanging="284"/>
              <w:rPr>
                <w:sz w:val="18"/>
                <w:szCs w:val="18"/>
              </w:rPr>
            </w:pPr>
            <w:r w:rsidRPr="00381538">
              <w:rPr>
                <w:szCs w:val="22"/>
                <w:vertAlign w:val="superscript"/>
              </w:rPr>
              <w:t>g</w:t>
            </w:r>
            <w:r w:rsidRPr="00381538">
              <w:rPr>
                <w:szCs w:val="22"/>
                <w:vertAlign w:val="superscript"/>
              </w:rPr>
              <w:tab/>
            </w:r>
            <w:r w:rsidR="006A4C5B" w:rsidRPr="00381538">
              <w:rPr>
                <w:sz w:val="18"/>
                <w:szCs w:val="18"/>
              </w:rPr>
              <w:t>Alle 80 kg painavien potilaiden ryhmässä suuremmalla osalla 50 mg:n ylläpitoannosta saaneista potilaista todettiin pitkäkestoinen kliininen remissio plaseboa saaneisiin potilaisiin verrattuna</w:t>
            </w:r>
            <w:r w:rsidRPr="00381538">
              <w:rPr>
                <w:sz w:val="18"/>
                <w:szCs w:val="18"/>
              </w:rPr>
              <w:t>.</w:t>
            </w:r>
          </w:p>
        </w:tc>
      </w:tr>
    </w:tbl>
    <w:p w14:paraId="25E4787D" w14:textId="77777777" w:rsidR="00C34380" w:rsidRPr="00381538" w:rsidRDefault="00C34380" w:rsidP="00641E0A"/>
    <w:p w14:paraId="25E4787E" w14:textId="77777777" w:rsidR="00C34380" w:rsidRPr="00381538" w:rsidRDefault="00940AD1" w:rsidP="00641E0A">
      <w:r w:rsidRPr="00381538">
        <w:t>L</w:t>
      </w:r>
      <w:r w:rsidR="00135450" w:rsidRPr="00381538">
        <w:t xml:space="preserve">imakalvon </w:t>
      </w:r>
      <w:r w:rsidRPr="00381538">
        <w:t xml:space="preserve">pitkäkestoinen </w:t>
      </w:r>
      <w:r w:rsidR="00135450" w:rsidRPr="00381538">
        <w:t xml:space="preserve">paraneminen (parantunut limakalvo sekä viikolla 30 että viikolla 54) </w:t>
      </w:r>
      <w:r w:rsidRPr="00381538">
        <w:t xml:space="preserve">todettiin suuremmalla osalla potilaista Simponia </w:t>
      </w:r>
      <w:r w:rsidR="00135450" w:rsidRPr="00381538">
        <w:t xml:space="preserve">50 mg:n </w:t>
      </w:r>
      <w:r w:rsidRPr="00381538">
        <w:t xml:space="preserve">annoksina saaneessa </w:t>
      </w:r>
      <w:r w:rsidR="00135450" w:rsidRPr="00381538">
        <w:t>ryhmässä (42</w:t>
      </w:r>
      <w:r w:rsidR="00454382">
        <w:t>%</w:t>
      </w:r>
      <w:r w:rsidR="00135450" w:rsidRPr="00381538">
        <w:t xml:space="preserve">, </w:t>
      </w:r>
      <w:r w:rsidR="00135450" w:rsidRPr="00925E0E">
        <w:t>nimellinen</w:t>
      </w:r>
      <w:r w:rsidR="00135450" w:rsidRPr="00381538">
        <w:t xml:space="preserve"> p &lt; 0,05) ja 100 mg:n </w:t>
      </w:r>
      <w:r w:rsidRPr="00381538">
        <w:t xml:space="preserve">annoksina saaneessa </w:t>
      </w:r>
      <w:r w:rsidR="00135450" w:rsidRPr="00381538">
        <w:t>ryhmässä (42</w:t>
      </w:r>
      <w:r w:rsidR="00454382">
        <w:t>%</w:t>
      </w:r>
      <w:r w:rsidR="00135450" w:rsidRPr="00381538">
        <w:t xml:space="preserve">, p &lt; 0,005) </w:t>
      </w:r>
      <w:r w:rsidR="001C6B64" w:rsidRPr="00381538">
        <w:t>kuin</w:t>
      </w:r>
      <w:r w:rsidR="00135450" w:rsidRPr="00381538">
        <w:t xml:space="preserve"> plaseboryhmä</w:t>
      </w:r>
      <w:r w:rsidR="001C6B64" w:rsidRPr="00381538">
        <w:t>ss</w:t>
      </w:r>
      <w:r w:rsidR="00135450" w:rsidRPr="00381538">
        <w:t>ä (27</w:t>
      </w:r>
      <w:r w:rsidR="00454382">
        <w:t>%</w:t>
      </w:r>
      <w:r w:rsidR="00135450" w:rsidRPr="00381538">
        <w:t>)</w:t>
      </w:r>
      <w:r w:rsidR="00C34380" w:rsidRPr="00381538">
        <w:t>.</w:t>
      </w:r>
    </w:p>
    <w:p w14:paraId="25E4787F" w14:textId="77777777" w:rsidR="00C34380" w:rsidRPr="00381538" w:rsidRDefault="00C34380" w:rsidP="00641E0A">
      <w:pPr>
        <w:rPr>
          <w:lang w:eastAsia="zh-CN"/>
        </w:rPr>
      </w:pPr>
    </w:p>
    <w:p w14:paraId="25E47880" w14:textId="77777777" w:rsidR="00C34380" w:rsidRPr="005C1CA8" w:rsidRDefault="001C6B64" w:rsidP="00641E0A">
      <w:pPr>
        <w:rPr>
          <w:noProof w:val="0"/>
          <w:szCs w:val="24"/>
        </w:rPr>
      </w:pPr>
      <w:r w:rsidRPr="00381538">
        <w:rPr>
          <w:lang w:eastAsia="zh-CN"/>
        </w:rPr>
        <w:lastRenderedPageBreak/>
        <w:t>PURSUIT</w:t>
      </w:r>
      <w:r w:rsidR="00A054B7">
        <w:rPr>
          <w:lang w:eastAsia="zh-CN"/>
        </w:rPr>
        <w:noBreakHyphen/>
      </w:r>
      <w:r w:rsidRPr="00381538">
        <w:rPr>
          <w:lang w:eastAsia="zh-CN"/>
        </w:rPr>
        <w:t>Maintenance</w:t>
      </w:r>
      <w:r w:rsidR="00A054B7">
        <w:rPr>
          <w:lang w:eastAsia="zh-CN"/>
        </w:rPr>
        <w:noBreakHyphen/>
      </w:r>
      <w:r w:rsidRPr="00381538">
        <w:rPr>
          <w:lang w:eastAsia="zh-CN"/>
        </w:rPr>
        <w:t>tutkimuksen alkaessa 54</w:t>
      </w:r>
      <w:r w:rsidR="00454382">
        <w:rPr>
          <w:lang w:eastAsia="zh-CN"/>
        </w:rPr>
        <w:t>%</w:t>
      </w:r>
      <w:r w:rsidRPr="00381538">
        <w:rPr>
          <w:lang w:eastAsia="zh-CN"/>
        </w:rPr>
        <w:t xml:space="preserve"> potilaista sai samanaikaisesti kortikosteroideja </w:t>
      </w:r>
      <w:r w:rsidR="00BE214D" w:rsidRPr="00381538">
        <w:rPr>
          <w:lang w:eastAsia="zh-CN"/>
        </w:rPr>
        <w:t xml:space="preserve">(247/456). Tässä ryhmässä niiden potilaiden osuus, joiden hoitovaste säilyi viikolle 54 asti ja jotka eivät käyttäneet kortikosteroideja viikolla 54, oli suurempi 50 mg:n </w:t>
      </w:r>
      <w:r w:rsidRPr="00381538">
        <w:t xml:space="preserve">annoksia saaneessa </w:t>
      </w:r>
      <w:r w:rsidR="00BE214D" w:rsidRPr="00381538">
        <w:rPr>
          <w:lang w:eastAsia="zh-CN"/>
        </w:rPr>
        <w:t xml:space="preserve">ryhmässä </w:t>
      </w:r>
      <w:r w:rsidR="00BE214D" w:rsidRPr="005C1CA8">
        <w:rPr>
          <w:noProof w:val="0"/>
          <w:szCs w:val="24"/>
        </w:rPr>
        <w:t>(38</w:t>
      </w:r>
      <w:r w:rsidR="00454382">
        <w:rPr>
          <w:noProof w:val="0"/>
          <w:szCs w:val="24"/>
        </w:rPr>
        <w:t>%</w:t>
      </w:r>
      <w:r w:rsidR="00BE214D" w:rsidRPr="005C1CA8">
        <w:rPr>
          <w:noProof w:val="0"/>
          <w:szCs w:val="24"/>
        </w:rPr>
        <w:t>, 30/78) ja 100 mg:n</w:t>
      </w:r>
      <w:r w:rsidRPr="005C1CA8">
        <w:rPr>
          <w:noProof w:val="0"/>
          <w:szCs w:val="24"/>
        </w:rPr>
        <w:t xml:space="preserve"> annoksia saaneessa </w:t>
      </w:r>
      <w:r w:rsidR="00BE214D" w:rsidRPr="005C1CA8">
        <w:rPr>
          <w:noProof w:val="0"/>
          <w:szCs w:val="24"/>
        </w:rPr>
        <w:t>ryhmässä (30</w:t>
      </w:r>
      <w:r w:rsidR="00454382">
        <w:rPr>
          <w:noProof w:val="0"/>
          <w:szCs w:val="24"/>
        </w:rPr>
        <w:t>%</w:t>
      </w:r>
      <w:r w:rsidR="00BE214D" w:rsidRPr="005C1CA8">
        <w:rPr>
          <w:noProof w:val="0"/>
          <w:szCs w:val="24"/>
        </w:rPr>
        <w:t>, 25/82) kuin plaseboryhmässä (21</w:t>
      </w:r>
      <w:r w:rsidR="00454382">
        <w:rPr>
          <w:noProof w:val="0"/>
          <w:szCs w:val="24"/>
        </w:rPr>
        <w:t>%</w:t>
      </w:r>
      <w:r w:rsidR="00BE214D" w:rsidRPr="005C1CA8">
        <w:rPr>
          <w:noProof w:val="0"/>
          <w:szCs w:val="24"/>
        </w:rPr>
        <w:t>, 18/87)</w:t>
      </w:r>
      <w:r w:rsidR="00C34380" w:rsidRPr="005C1CA8">
        <w:rPr>
          <w:noProof w:val="0"/>
          <w:szCs w:val="24"/>
        </w:rPr>
        <w:t xml:space="preserve">. </w:t>
      </w:r>
      <w:r w:rsidRPr="005C1CA8">
        <w:rPr>
          <w:noProof w:val="0"/>
          <w:szCs w:val="24"/>
        </w:rPr>
        <w:t>Niiden potilaiden osuus, jotka lopettivat kortikosteroidihoidon viikkoon 54 mennessä,</w:t>
      </w:r>
      <w:r w:rsidR="007E17E6" w:rsidRPr="005C1CA8">
        <w:rPr>
          <w:noProof w:val="0"/>
          <w:szCs w:val="24"/>
        </w:rPr>
        <w:t xml:space="preserve"> oli suurempi 50 mg:n </w:t>
      </w:r>
      <w:r w:rsidRPr="005C1CA8">
        <w:rPr>
          <w:noProof w:val="0"/>
          <w:szCs w:val="24"/>
        </w:rPr>
        <w:t xml:space="preserve">annoksia saaneessa </w:t>
      </w:r>
      <w:r w:rsidR="007E17E6" w:rsidRPr="005C1CA8">
        <w:rPr>
          <w:noProof w:val="0"/>
          <w:szCs w:val="24"/>
        </w:rPr>
        <w:t>ryhmässä (41</w:t>
      </w:r>
      <w:r w:rsidR="00454382">
        <w:rPr>
          <w:noProof w:val="0"/>
          <w:szCs w:val="24"/>
        </w:rPr>
        <w:t>%</w:t>
      </w:r>
      <w:r w:rsidR="007E17E6" w:rsidRPr="005C1CA8">
        <w:rPr>
          <w:noProof w:val="0"/>
          <w:szCs w:val="24"/>
        </w:rPr>
        <w:t xml:space="preserve">, 32/78) ja 100 mg:n </w:t>
      </w:r>
      <w:r w:rsidRPr="005C1CA8">
        <w:rPr>
          <w:noProof w:val="0"/>
          <w:szCs w:val="24"/>
        </w:rPr>
        <w:t xml:space="preserve">annoksia saaneessa </w:t>
      </w:r>
      <w:r w:rsidR="007E17E6" w:rsidRPr="005C1CA8">
        <w:rPr>
          <w:noProof w:val="0"/>
          <w:szCs w:val="24"/>
        </w:rPr>
        <w:t>ryhmässä (33</w:t>
      </w:r>
      <w:r w:rsidR="00454382">
        <w:rPr>
          <w:noProof w:val="0"/>
          <w:szCs w:val="24"/>
        </w:rPr>
        <w:t>%</w:t>
      </w:r>
      <w:r w:rsidR="007E17E6" w:rsidRPr="005C1CA8">
        <w:rPr>
          <w:noProof w:val="0"/>
          <w:szCs w:val="24"/>
        </w:rPr>
        <w:t>, 27/82) kuin plaseboryhmässä (22</w:t>
      </w:r>
      <w:r w:rsidR="00454382">
        <w:rPr>
          <w:noProof w:val="0"/>
          <w:szCs w:val="24"/>
        </w:rPr>
        <w:t>%</w:t>
      </w:r>
      <w:r w:rsidR="007E17E6" w:rsidRPr="005C1CA8">
        <w:rPr>
          <w:noProof w:val="0"/>
          <w:szCs w:val="24"/>
        </w:rPr>
        <w:t>, 19/87)</w:t>
      </w:r>
      <w:r w:rsidR="00C34380" w:rsidRPr="005C1CA8">
        <w:rPr>
          <w:noProof w:val="0"/>
          <w:szCs w:val="24"/>
        </w:rPr>
        <w:t>.</w:t>
      </w:r>
      <w:r w:rsidR="006377C4">
        <w:rPr>
          <w:noProof w:val="0"/>
          <w:szCs w:val="24"/>
        </w:rPr>
        <w:t xml:space="preserve"> </w:t>
      </w:r>
      <w:r w:rsidR="006377C4">
        <w:rPr>
          <w:lang w:eastAsia="zh-CN"/>
        </w:rPr>
        <w:t>Tutkimuksen jatkovaiheeseen siirtyne</w:t>
      </w:r>
      <w:r w:rsidR="009D308A">
        <w:rPr>
          <w:lang w:eastAsia="zh-CN"/>
        </w:rPr>
        <w:t>essä potilasjoukossa</w:t>
      </w:r>
      <w:r w:rsidR="006377C4">
        <w:rPr>
          <w:lang w:eastAsia="zh-CN"/>
        </w:rPr>
        <w:t xml:space="preserve"> niiden potilaiden osuus, jotka eivät tarvinneet </w:t>
      </w:r>
      <w:r w:rsidR="006377C4" w:rsidRPr="00D3475E">
        <w:rPr>
          <w:noProof w:val="0"/>
          <w:lang w:eastAsia="zh-CN"/>
        </w:rPr>
        <w:t>kortikosteroid</w:t>
      </w:r>
      <w:r w:rsidR="006377C4">
        <w:rPr>
          <w:lang w:eastAsia="zh-CN"/>
        </w:rPr>
        <w:t xml:space="preserve">eja, pysyi </w:t>
      </w:r>
      <w:r w:rsidR="009D308A">
        <w:rPr>
          <w:lang w:eastAsia="zh-CN"/>
        </w:rPr>
        <w:t xml:space="preserve">pääosin </w:t>
      </w:r>
      <w:r w:rsidR="006658CB">
        <w:rPr>
          <w:lang w:eastAsia="zh-CN"/>
        </w:rPr>
        <w:t>samana</w:t>
      </w:r>
      <w:r w:rsidR="006377C4">
        <w:rPr>
          <w:lang w:eastAsia="zh-CN"/>
        </w:rPr>
        <w:t xml:space="preserve"> viikolle </w:t>
      </w:r>
      <w:r w:rsidR="006377C4" w:rsidRPr="00D3475E">
        <w:rPr>
          <w:noProof w:val="0"/>
          <w:lang w:eastAsia="zh-CN"/>
        </w:rPr>
        <w:t>216</w:t>
      </w:r>
      <w:r w:rsidR="006377C4">
        <w:rPr>
          <w:lang w:eastAsia="zh-CN"/>
        </w:rPr>
        <w:t xml:space="preserve"> asti</w:t>
      </w:r>
      <w:r w:rsidR="006377C4" w:rsidRPr="007F5FA2">
        <w:rPr>
          <w:lang w:eastAsia="zh-CN"/>
        </w:rPr>
        <w:t>.</w:t>
      </w:r>
    </w:p>
    <w:p w14:paraId="25E47881" w14:textId="77777777" w:rsidR="00C34380" w:rsidRDefault="00C34380" w:rsidP="00641E0A"/>
    <w:p w14:paraId="25E47882" w14:textId="77777777" w:rsidR="00154B93" w:rsidRDefault="00154B93" w:rsidP="00641E0A">
      <w:r>
        <w:t>Potilaille, jo</w:t>
      </w:r>
      <w:r w:rsidR="00376992">
        <w:t>ill</w:t>
      </w:r>
      <w:r>
        <w:t>a ei oll</w:t>
      </w:r>
      <w:r w:rsidR="00376992">
        <w:t>u</w:t>
      </w:r>
      <w:r>
        <w:t>t saavut</w:t>
      </w:r>
      <w:r w:rsidR="00376992">
        <w:t>ettu</w:t>
      </w:r>
      <w:r>
        <w:t xml:space="preserve"> kliinistä vastetta viikolla 6 PURSUIT-Induction-tutkimuksissa, annettiin Simponia 100 mg 4 viikon välein PURSUIT-Maintenance-tutkimuksessa. </w:t>
      </w:r>
      <w:r w:rsidR="00E47D2A">
        <w:t xml:space="preserve">Viikolla 14 näistä potilaista </w:t>
      </w:r>
      <w:r>
        <w:t>28</w:t>
      </w:r>
      <w:r w:rsidR="00454382">
        <w:t>%</w:t>
      </w:r>
      <w:r w:rsidR="00376992">
        <w:t>:lla</w:t>
      </w:r>
      <w:r>
        <w:t xml:space="preserve"> </w:t>
      </w:r>
      <w:r w:rsidR="00E47D2A">
        <w:t>oli saavut</w:t>
      </w:r>
      <w:r w:rsidR="00376992">
        <w:t>ettu</w:t>
      </w:r>
      <w:r w:rsidR="00E47D2A">
        <w:t xml:space="preserve"> </w:t>
      </w:r>
      <w:r>
        <w:t xml:space="preserve">vaste, joka määriteltiin </w:t>
      </w:r>
      <w:r w:rsidR="00E47D2A">
        <w:t xml:space="preserve">osittaisella </w:t>
      </w:r>
      <w:r>
        <w:t>Mayo-asteikolla saa</w:t>
      </w:r>
      <w:r w:rsidR="00E47D2A">
        <w:t>dun</w:t>
      </w:r>
      <w:r>
        <w:t xml:space="preserve"> piste</w:t>
      </w:r>
      <w:r w:rsidR="00DA6942">
        <w:t>arvon</w:t>
      </w:r>
      <w:r w:rsidR="00E47D2A">
        <w:t xml:space="preserve"> perusteella</w:t>
      </w:r>
      <w:r>
        <w:t xml:space="preserve"> (pienentynyt </w:t>
      </w:r>
      <w:r w:rsidRPr="00607E03">
        <w:t>≥</w:t>
      </w:r>
      <w:r>
        <w:t> 3 pistettä induktion alkuun verrattuna). Viikolla 54 näillä potilailla todetut kliiniset tulokset olivat samanlaisia kuin kliiniset tulokset, jotka ilmoitettiin potilailla, jo</w:t>
      </w:r>
      <w:r w:rsidR="00376992">
        <w:t>illa oli</w:t>
      </w:r>
      <w:r>
        <w:t xml:space="preserve"> saavut</w:t>
      </w:r>
      <w:r w:rsidR="00376992">
        <w:t>ettu kliinin</w:t>
      </w:r>
      <w:r>
        <w:t>en vaste viikolla 6.</w:t>
      </w:r>
    </w:p>
    <w:p w14:paraId="25E47883" w14:textId="77777777" w:rsidR="00154B93" w:rsidRPr="00381538" w:rsidRDefault="00154B93" w:rsidP="00641E0A"/>
    <w:p w14:paraId="25E47884" w14:textId="77777777" w:rsidR="00C34380" w:rsidRPr="00381538" w:rsidRDefault="007E17E6" w:rsidP="00641E0A">
      <w:pPr>
        <w:autoSpaceDE w:val="0"/>
        <w:autoSpaceDN w:val="0"/>
        <w:adjustRightInd w:val="0"/>
      </w:pPr>
      <w:r w:rsidRPr="00381538">
        <w:rPr>
          <w:szCs w:val="24"/>
        </w:rPr>
        <w:t>Viikolla 6 Simponi oli parantanut elämänlaatua merkittävästi, kun kriteerinä oli tautispesifise</w:t>
      </w:r>
      <w:r w:rsidR="00532FAF" w:rsidRPr="00381538">
        <w:rPr>
          <w:szCs w:val="24"/>
        </w:rPr>
        <w:t>llä</w:t>
      </w:r>
      <w:r w:rsidRPr="00381538">
        <w:rPr>
          <w:szCs w:val="24"/>
        </w:rPr>
        <w:t xml:space="preserve"> mittari</w:t>
      </w:r>
      <w:r w:rsidR="00E713B2" w:rsidRPr="00381538">
        <w:rPr>
          <w:szCs w:val="24"/>
        </w:rPr>
        <w:t>lla</w:t>
      </w:r>
      <w:r w:rsidRPr="00381538">
        <w:rPr>
          <w:szCs w:val="24"/>
        </w:rPr>
        <w:t>, IBDQ</w:t>
      </w:r>
      <w:r w:rsidR="00A054B7">
        <w:rPr>
          <w:szCs w:val="24"/>
        </w:rPr>
        <w:noBreakHyphen/>
      </w:r>
      <w:r w:rsidR="00E713B2" w:rsidRPr="00381538">
        <w:rPr>
          <w:szCs w:val="24"/>
        </w:rPr>
        <w:t>kyselyllä</w:t>
      </w:r>
      <w:r w:rsidRPr="00381538">
        <w:rPr>
          <w:szCs w:val="24"/>
        </w:rPr>
        <w:t xml:space="preserve"> (</w:t>
      </w:r>
      <w:r w:rsidRPr="00381538">
        <w:rPr>
          <w:i/>
          <w:szCs w:val="24"/>
        </w:rPr>
        <w:t>inflammatory bowel disease questionnaire</w:t>
      </w:r>
      <w:r w:rsidRPr="00381538">
        <w:rPr>
          <w:szCs w:val="24"/>
        </w:rPr>
        <w:t xml:space="preserve">), </w:t>
      </w:r>
      <w:r w:rsidR="00E713B2" w:rsidRPr="00381538">
        <w:rPr>
          <w:szCs w:val="24"/>
        </w:rPr>
        <w:t xml:space="preserve">saatujen tulosten </w:t>
      </w:r>
      <w:r w:rsidRPr="00381538">
        <w:rPr>
          <w:szCs w:val="24"/>
        </w:rPr>
        <w:t>muutos lähtötaso</w:t>
      </w:r>
      <w:r w:rsidR="001C6B64" w:rsidRPr="00381538">
        <w:rPr>
          <w:szCs w:val="24"/>
        </w:rPr>
        <w:t>sta</w:t>
      </w:r>
      <w:r w:rsidR="00C34380" w:rsidRPr="00381538">
        <w:t xml:space="preserve">. </w:t>
      </w:r>
      <w:r w:rsidR="00BC362D" w:rsidRPr="00381538">
        <w:t>Potilailla, jotka saivat Simponia ylläpitohoitona, IBDQ</w:t>
      </w:r>
      <w:r w:rsidR="00A054B7">
        <w:noBreakHyphen/>
      </w:r>
      <w:r w:rsidR="00E713B2" w:rsidRPr="00381538">
        <w:t>kyselyn tuloksiin perustuva</w:t>
      </w:r>
      <w:r w:rsidR="00BC362D" w:rsidRPr="00381538">
        <w:t xml:space="preserve"> elämänlaadun paraneminen säilyi viikolle 54 asti</w:t>
      </w:r>
      <w:r w:rsidR="00C34380" w:rsidRPr="00381538">
        <w:t>.</w:t>
      </w:r>
    </w:p>
    <w:p w14:paraId="25E47885" w14:textId="77777777" w:rsidR="00AB5151" w:rsidRPr="00381538" w:rsidRDefault="00AB5151" w:rsidP="00641E0A"/>
    <w:p w14:paraId="25E47886" w14:textId="77777777" w:rsidR="006377C4" w:rsidRPr="00072DCF" w:rsidRDefault="00EE649A" w:rsidP="006377C4">
      <w:r w:rsidRPr="00D444D6">
        <w:rPr>
          <w:noProof w:val="0"/>
        </w:rPr>
        <w:t xml:space="preserve">Noin </w:t>
      </w:r>
      <w:r>
        <w:t>6</w:t>
      </w:r>
      <w:r w:rsidRPr="00D444D6">
        <w:rPr>
          <w:noProof w:val="0"/>
        </w:rPr>
        <w:t>3</w:t>
      </w:r>
      <w:r w:rsidR="00454382">
        <w:rPr>
          <w:noProof w:val="0"/>
        </w:rPr>
        <w:t>%</w:t>
      </w:r>
      <w:r w:rsidRPr="00D444D6">
        <w:rPr>
          <w:noProof w:val="0"/>
        </w:rPr>
        <w:t xml:space="preserve"> potilaista, jotka saivat Simponia </w:t>
      </w:r>
      <w:r>
        <w:t>tutkimuksen jatkovaiheen alussa (viikolla 5</w:t>
      </w:r>
      <w:r w:rsidRPr="00D444D6">
        <w:rPr>
          <w:noProof w:val="0"/>
        </w:rPr>
        <w:t xml:space="preserve">6), </w:t>
      </w:r>
      <w:r w:rsidR="006658CB">
        <w:rPr>
          <w:noProof w:val="0"/>
        </w:rPr>
        <w:t xml:space="preserve">jatkoi </w:t>
      </w:r>
      <w:r w:rsidRPr="00D444D6">
        <w:rPr>
          <w:noProof w:val="0"/>
        </w:rPr>
        <w:t xml:space="preserve">hoitoa tutkimuksen loppuun </w:t>
      </w:r>
      <w:r w:rsidR="00BE6CC7">
        <w:rPr>
          <w:noProof w:val="0"/>
        </w:rPr>
        <w:t xml:space="preserve">asti </w:t>
      </w:r>
      <w:r w:rsidRPr="00715036">
        <w:rPr>
          <w:noProof w:val="0"/>
        </w:rPr>
        <w:t>(</w:t>
      </w:r>
      <w:r w:rsidRPr="00715036">
        <w:t>viimei</w:t>
      </w:r>
      <w:r w:rsidR="00BE6CC7" w:rsidRPr="00715036">
        <w:t>nen</w:t>
      </w:r>
      <w:r w:rsidRPr="00715036">
        <w:t xml:space="preserve"> </w:t>
      </w:r>
      <w:r w:rsidRPr="00715036">
        <w:rPr>
          <w:noProof w:val="0"/>
        </w:rPr>
        <w:t>golimumabi</w:t>
      </w:r>
      <w:r w:rsidRPr="00715036">
        <w:t>anno</w:t>
      </w:r>
      <w:r w:rsidR="00BE6CC7" w:rsidRPr="00715036">
        <w:t>s</w:t>
      </w:r>
      <w:r w:rsidR="00BE6CC7" w:rsidRPr="00715036">
        <w:rPr>
          <w:noProof w:val="0"/>
        </w:rPr>
        <w:t xml:space="preserve"> viikolla 212)</w:t>
      </w:r>
      <w:r w:rsidR="006658CB" w:rsidRPr="00715036">
        <w:t>.</w:t>
      </w:r>
    </w:p>
    <w:p w14:paraId="25E47887" w14:textId="77777777" w:rsidR="006377C4" w:rsidRPr="00072DCF" w:rsidRDefault="006377C4" w:rsidP="006377C4">
      <w:pPr>
        <w:autoSpaceDE w:val="0"/>
        <w:autoSpaceDN w:val="0"/>
        <w:adjustRightInd w:val="0"/>
        <w:rPr>
          <w:szCs w:val="22"/>
          <w:u w:val="single"/>
        </w:rPr>
      </w:pPr>
    </w:p>
    <w:p w14:paraId="25E47888" w14:textId="77777777" w:rsidR="00936DB7" w:rsidRPr="00381538" w:rsidRDefault="00AB5151" w:rsidP="00641E0A">
      <w:pPr>
        <w:keepNext/>
        <w:autoSpaceDE w:val="0"/>
        <w:autoSpaceDN w:val="0"/>
        <w:adjustRightInd w:val="0"/>
        <w:rPr>
          <w:u w:val="single"/>
        </w:rPr>
      </w:pPr>
      <w:r w:rsidRPr="00381538">
        <w:rPr>
          <w:u w:val="single"/>
        </w:rPr>
        <w:t>Immunogeenisuus</w:t>
      </w:r>
    </w:p>
    <w:p w14:paraId="25E47889" w14:textId="77777777" w:rsidR="00936DB7" w:rsidRPr="00381538" w:rsidRDefault="00AB5151" w:rsidP="00641E0A">
      <w:pPr>
        <w:autoSpaceDE w:val="0"/>
        <w:autoSpaceDN w:val="0"/>
        <w:adjustRightInd w:val="0"/>
      </w:pPr>
      <w:r w:rsidRPr="00381538">
        <w:rPr>
          <w:szCs w:val="24"/>
        </w:rPr>
        <w:t>Golimumabin vasta</w:t>
      </w:r>
      <w:r w:rsidR="00A054B7">
        <w:rPr>
          <w:szCs w:val="24"/>
        </w:rPr>
        <w:noBreakHyphen/>
      </w:r>
      <w:r w:rsidRPr="00381538">
        <w:rPr>
          <w:szCs w:val="24"/>
        </w:rPr>
        <w:t xml:space="preserve">aineita todettiin </w:t>
      </w:r>
      <w:r w:rsidR="001742E7">
        <w:rPr>
          <w:noProof w:val="0"/>
        </w:rPr>
        <w:t>entsyymi-immunologisella m</w:t>
      </w:r>
      <w:r w:rsidR="00FA0E6F">
        <w:rPr>
          <w:noProof w:val="0"/>
        </w:rPr>
        <w:t>enetelmä</w:t>
      </w:r>
      <w:r w:rsidR="001742E7">
        <w:rPr>
          <w:noProof w:val="0"/>
        </w:rPr>
        <w:t xml:space="preserve">llä (EIA) </w:t>
      </w:r>
      <w:r w:rsidRPr="00381538">
        <w:rPr>
          <w:szCs w:val="24"/>
        </w:rPr>
        <w:t>kaikissa faasi III:n nivelreuma</w:t>
      </w:r>
      <w:r w:rsidR="00A054B7">
        <w:rPr>
          <w:szCs w:val="24"/>
        </w:rPr>
        <w:noBreakHyphen/>
      </w:r>
      <w:r w:rsidRPr="00381538">
        <w:rPr>
          <w:szCs w:val="24"/>
        </w:rPr>
        <w:t>, nivelpsoriaasi</w:t>
      </w:r>
      <w:r w:rsidR="00A054B7">
        <w:rPr>
          <w:szCs w:val="24"/>
        </w:rPr>
        <w:noBreakHyphen/>
      </w:r>
      <w:r w:rsidRPr="00381538">
        <w:rPr>
          <w:szCs w:val="24"/>
        </w:rPr>
        <w:t xml:space="preserve"> ja selkärankareumatutkimuksissa </w:t>
      </w:r>
      <w:r w:rsidR="000D4976" w:rsidRPr="00381538">
        <w:rPr>
          <w:szCs w:val="24"/>
        </w:rPr>
        <w:t>5</w:t>
      </w:r>
      <w:r w:rsidR="0046351B">
        <w:rPr>
          <w:szCs w:val="24"/>
        </w:rPr>
        <w:t>2 </w:t>
      </w:r>
      <w:r w:rsidRPr="00381538">
        <w:rPr>
          <w:szCs w:val="24"/>
        </w:rPr>
        <w:t xml:space="preserve">viikon aikana </w:t>
      </w:r>
      <w:r w:rsidR="00944169" w:rsidRPr="00381538">
        <w:t>5</w:t>
      </w:r>
      <w:r w:rsidRPr="00381538">
        <w:t> prosentilla (</w:t>
      </w:r>
      <w:r w:rsidR="00944169" w:rsidRPr="00381538">
        <w:t>105</w:t>
      </w:r>
      <w:r w:rsidRPr="00381538">
        <w:t>/</w:t>
      </w:r>
      <w:r w:rsidR="00583D8C" w:rsidRPr="00072DCF">
        <w:rPr>
          <w:szCs w:val="22"/>
        </w:rPr>
        <w:t>2062</w:t>
      </w:r>
      <w:r w:rsidRPr="00381538">
        <w:rPr>
          <w:szCs w:val="24"/>
        </w:rPr>
        <w:t>)</w:t>
      </w:r>
      <w:r w:rsidRPr="00381538">
        <w:t xml:space="preserve"> </w:t>
      </w:r>
      <w:r w:rsidRPr="00381538">
        <w:rPr>
          <w:szCs w:val="24"/>
        </w:rPr>
        <w:t>golimumabia saaneista potilaista</w:t>
      </w:r>
      <w:r w:rsidR="00944169" w:rsidRPr="00381538">
        <w:rPr>
          <w:szCs w:val="24"/>
        </w:rPr>
        <w:t xml:space="preserve"> ja testatuista lähes kaikki vasta</w:t>
      </w:r>
      <w:r w:rsidR="00A054B7">
        <w:rPr>
          <w:szCs w:val="24"/>
        </w:rPr>
        <w:noBreakHyphen/>
      </w:r>
      <w:r w:rsidR="00944169" w:rsidRPr="00381538">
        <w:rPr>
          <w:szCs w:val="24"/>
        </w:rPr>
        <w:t xml:space="preserve">aineet olivat neutraloivia </w:t>
      </w:r>
      <w:r w:rsidR="00944169" w:rsidRPr="00381538">
        <w:rPr>
          <w:i/>
          <w:iCs/>
          <w:szCs w:val="24"/>
        </w:rPr>
        <w:t>in vitro</w:t>
      </w:r>
      <w:r w:rsidRPr="00381538">
        <w:rPr>
          <w:szCs w:val="24"/>
        </w:rPr>
        <w:t>.</w:t>
      </w:r>
      <w:r w:rsidRPr="00381538">
        <w:t xml:space="preserve"> Vastaavia lukuja on saatu kaikissa reumatologisissa käyttöaiheissa. Golimumabin vasta</w:t>
      </w:r>
      <w:r w:rsidR="00A054B7">
        <w:noBreakHyphen/>
      </w:r>
      <w:r w:rsidRPr="00381538">
        <w:t xml:space="preserve">aineita todettiin pienemmällä osalla niistä potilaista, jotka saivat samanaikaisesti metotreksaattia (noin </w:t>
      </w:r>
      <w:r w:rsidR="00944169" w:rsidRPr="00381538">
        <w:t>3</w:t>
      </w:r>
      <w:r w:rsidR="00454382">
        <w:t>%</w:t>
      </w:r>
      <w:r w:rsidRPr="00381538">
        <w:t xml:space="preserve"> [</w:t>
      </w:r>
      <w:r w:rsidR="00944169" w:rsidRPr="00381538">
        <w:t>41</w:t>
      </w:r>
      <w:r w:rsidRPr="00381538">
        <w:t>/</w:t>
      </w:r>
      <w:r w:rsidR="00583D8C" w:rsidRPr="00072DCF">
        <w:rPr>
          <w:szCs w:val="22"/>
        </w:rPr>
        <w:t>1235</w:t>
      </w:r>
      <w:r w:rsidRPr="00381538">
        <w:t>]), kuin potilaista, jotka saivat golimumabia ilman metotreksaattia (</w:t>
      </w:r>
      <w:r w:rsidR="00944169" w:rsidRPr="00381538">
        <w:t>8</w:t>
      </w:r>
      <w:r w:rsidR="00454382">
        <w:t>%</w:t>
      </w:r>
      <w:r w:rsidRPr="00381538">
        <w:t xml:space="preserve"> [</w:t>
      </w:r>
      <w:r w:rsidR="00944169" w:rsidRPr="00381538">
        <w:t>64</w:t>
      </w:r>
      <w:r w:rsidRPr="00381538">
        <w:t>/</w:t>
      </w:r>
      <w:r w:rsidR="00583D8C" w:rsidRPr="00072DCF">
        <w:rPr>
          <w:szCs w:val="22"/>
        </w:rPr>
        <w:t>827</w:t>
      </w:r>
      <w:r w:rsidRPr="00381538">
        <w:t>]).</w:t>
      </w:r>
    </w:p>
    <w:p w14:paraId="25E4788A" w14:textId="77777777" w:rsidR="00D858A3" w:rsidRDefault="00D858A3" w:rsidP="00D858A3">
      <w:pPr>
        <w:autoSpaceDE w:val="0"/>
        <w:autoSpaceDN w:val="0"/>
        <w:adjustRightInd w:val="0"/>
      </w:pPr>
    </w:p>
    <w:p w14:paraId="25E4788B" w14:textId="77777777" w:rsidR="00D858A3" w:rsidRPr="00381538" w:rsidRDefault="00D858A3" w:rsidP="00D858A3">
      <w:pPr>
        <w:autoSpaceDE w:val="0"/>
        <w:autoSpaceDN w:val="0"/>
        <w:adjustRightInd w:val="0"/>
      </w:pPr>
      <w:r>
        <w:t xml:space="preserve">Röntgennegatiivisessa aksiaalisessa spondylartriitissa golimumabin vasta-aineita todettiin </w:t>
      </w:r>
      <w:r w:rsidR="00852A04">
        <w:t>EIA-m</w:t>
      </w:r>
      <w:r w:rsidR="00FA0E6F">
        <w:t>enetelmä</w:t>
      </w:r>
      <w:r w:rsidR="00852A04">
        <w:t xml:space="preserve">llä </w:t>
      </w:r>
      <w:r w:rsidR="002D29D9">
        <w:t>7</w:t>
      </w:r>
      <w:r w:rsidR="00454382">
        <w:t>%</w:t>
      </w:r>
      <w:r>
        <w:t>:lla (</w:t>
      </w:r>
      <w:r w:rsidR="002D29D9">
        <w:t>1</w:t>
      </w:r>
      <w:r>
        <w:t>4/</w:t>
      </w:r>
      <w:r w:rsidR="002D29D9">
        <w:t>1</w:t>
      </w:r>
      <w:r>
        <w:t>93) golimumabia saaneista potilaista viikkoon </w:t>
      </w:r>
      <w:r w:rsidR="002D29D9">
        <w:t>52</w:t>
      </w:r>
      <w:r>
        <w:t xml:space="preserve"> mennessä.</w:t>
      </w:r>
    </w:p>
    <w:p w14:paraId="25E4788C" w14:textId="77777777" w:rsidR="00AB5151" w:rsidRDefault="00AB5151" w:rsidP="00641E0A">
      <w:pPr>
        <w:autoSpaceDE w:val="0"/>
        <w:autoSpaceDN w:val="0"/>
        <w:adjustRightInd w:val="0"/>
      </w:pPr>
    </w:p>
    <w:p w14:paraId="25E4788D" w14:textId="77777777" w:rsidR="00BD631B" w:rsidRDefault="00476ACF" w:rsidP="00641E0A">
      <w:pPr>
        <w:autoSpaceDE w:val="0"/>
        <w:autoSpaceDN w:val="0"/>
        <w:adjustRightInd w:val="0"/>
      </w:pPr>
      <w:r>
        <w:t xml:space="preserve">Golimumabin vasta-aineita todettiin </w:t>
      </w:r>
      <w:r w:rsidR="00EA11BF">
        <w:t>EIA-m</w:t>
      </w:r>
      <w:r w:rsidR="00CD4BF0">
        <w:t>enetelmä</w:t>
      </w:r>
      <w:r w:rsidR="00EA11BF">
        <w:t xml:space="preserve">llä </w:t>
      </w:r>
      <w:r w:rsidR="009543F3">
        <w:t xml:space="preserve">haavaisen koliitin </w:t>
      </w:r>
      <w:r>
        <w:t xml:space="preserve">faasi II:n ja III:n tutkimuksissa 54 viikon aikana 3 prosentilla (26/946) golimumabia saaneista potilaista. </w:t>
      </w:r>
      <w:r w:rsidR="00BD631B">
        <w:t xml:space="preserve">Vasta-aineita saaneista potilaista </w:t>
      </w:r>
      <w:r>
        <w:t xml:space="preserve">68 prosentilla (21/31) </w:t>
      </w:r>
      <w:r w:rsidR="00BD631B">
        <w:t xml:space="preserve">vasta-aineet olivat neutraloivia </w:t>
      </w:r>
      <w:r w:rsidR="00BD631B" w:rsidRPr="00BD631B">
        <w:rPr>
          <w:i/>
        </w:rPr>
        <w:t>in vitro</w:t>
      </w:r>
      <w:r w:rsidR="00BD631B">
        <w:t>. Golimumabin vasta-aineita todettiin pienemmällä osalla niistä potilaista, jotka saivat samanaikaisesti immun</w:t>
      </w:r>
      <w:r w:rsidR="009543F3">
        <w:t>omoduloivia lääkkeitä</w:t>
      </w:r>
      <w:r w:rsidR="00BD631B">
        <w:t xml:space="preserve"> (atsatiopriinia, 6-merkaptopuriinia tai metotreksaattia) (1</w:t>
      </w:r>
      <w:r w:rsidR="00454382">
        <w:t>%</w:t>
      </w:r>
      <w:r w:rsidR="00BD631B">
        <w:t xml:space="preserve"> [4/308]) kuin potilaista, jotka saivat golimumabia ilman immu</w:t>
      </w:r>
      <w:r w:rsidR="009543F3">
        <w:t>nomoduloivia lääkkeitä</w:t>
      </w:r>
      <w:r w:rsidR="00EA440B">
        <w:t xml:space="preserve"> (3</w:t>
      </w:r>
      <w:r w:rsidR="00454382">
        <w:t>%</w:t>
      </w:r>
      <w:r w:rsidR="00EA440B">
        <w:t xml:space="preserve"> [22/638]).</w:t>
      </w:r>
      <w:r w:rsidR="002D29D9">
        <w:t xml:space="preserve"> </w:t>
      </w:r>
      <w:r w:rsidR="00836978">
        <w:rPr>
          <w:szCs w:val="22"/>
        </w:rPr>
        <w:t>Tutkimuksen jatkovaiheeseen siirtyneistä potilaista, joilta saatiin arvioitavissa olevat näytteet viikolle </w:t>
      </w:r>
      <w:r w:rsidR="00836978" w:rsidRPr="0024641D">
        <w:rPr>
          <w:noProof w:val="0"/>
          <w:szCs w:val="22"/>
        </w:rPr>
        <w:t>2</w:t>
      </w:r>
      <w:r w:rsidR="00836978">
        <w:rPr>
          <w:szCs w:val="22"/>
        </w:rPr>
        <w:t>28 asti, g</w:t>
      </w:r>
      <w:r w:rsidR="00836978" w:rsidRPr="0024641D">
        <w:rPr>
          <w:szCs w:val="22"/>
        </w:rPr>
        <w:t xml:space="preserve">olimumabin vasta-aineita todettiin </w:t>
      </w:r>
      <w:r w:rsidR="00836978">
        <w:rPr>
          <w:szCs w:val="22"/>
        </w:rPr>
        <w:t xml:space="preserve">4 prosentilla (23/604) </w:t>
      </w:r>
      <w:r w:rsidR="00836978" w:rsidRPr="0024641D">
        <w:rPr>
          <w:noProof w:val="0"/>
          <w:szCs w:val="22"/>
        </w:rPr>
        <w:t>golimumabi</w:t>
      </w:r>
      <w:r w:rsidR="00836978">
        <w:rPr>
          <w:szCs w:val="22"/>
        </w:rPr>
        <w:t>a saaneista potilaista</w:t>
      </w:r>
      <w:r w:rsidR="002D29D9" w:rsidRPr="007A3109">
        <w:rPr>
          <w:szCs w:val="22"/>
        </w:rPr>
        <w:t xml:space="preserve">. </w:t>
      </w:r>
      <w:r w:rsidR="00836978" w:rsidRPr="0024641D">
        <w:rPr>
          <w:noProof w:val="0"/>
          <w:szCs w:val="22"/>
        </w:rPr>
        <w:t>Vasta-aineita saaneista potilaista 8</w:t>
      </w:r>
      <w:r w:rsidR="0046351B">
        <w:rPr>
          <w:szCs w:val="22"/>
        </w:rPr>
        <w:t>2 </w:t>
      </w:r>
      <w:r w:rsidR="00836978" w:rsidRPr="0024641D">
        <w:rPr>
          <w:noProof w:val="0"/>
          <w:szCs w:val="22"/>
        </w:rPr>
        <w:t xml:space="preserve">prosentilla (18/22) vasta-aineet olivat neutraloivia </w:t>
      </w:r>
      <w:r w:rsidR="00836978" w:rsidRPr="0024641D">
        <w:rPr>
          <w:i/>
          <w:noProof w:val="0"/>
          <w:szCs w:val="22"/>
        </w:rPr>
        <w:t>in vitro</w:t>
      </w:r>
      <w:r w:rsidR="002D29D9" w:rsidRPr="007A3109">
        <w:rPr>
          <w:szCs w:val="22"/>
        </w:rPr>
        <w:t>.</w:t>
      </w:r>
    </w:p>
    <w:p w14:paraId="25E4788E" w14:textId="77777777" w:rsidR="00BD631B" w:rsidRDefault="00BD631B" w:rsidP="00641E0A">
      <w:pPr>
        <w:autoSpaceDE w:val="0"/>
        <w:autoSpaceDN w:val="0"/>
        <w:adjustRightInd w:val="0"/>
      </w:pPr>
    </w:p>
    <w:p w14:paraId="25E4788F" w14:textId="77777777" w:rsidR="004C208D" w:rsidRPr="00841FDC" w:rsidRDefault="00B92447" w:rsidP="00641E0A">
      <w:pPr>
        <w:autoSpaceDE w:val="0"/>
        <w:autoSpaceDN w:val="0"/>
        <w:adjustRightInd w:val="0"/>
      </w:pPr>
      <w:r>
        <w:rPr>
          <w:noProof w:val="0"/>
        </w:rPr>
        <w:t>Idiopaattisen juveniilin polyartriitin tutkimuksessa käytettiin l</w:t>
      </w:r>
      <w:r w:rsidRPr="00093E45">
        <w:rPr>
          <w:noProof w:val="0"/>
        </w:rPr>
        <w:t>ääketoleranttia</w:t>
      </w:r>
      <w:r>
        <w:rPr>
          <w:noProof w:val="0"/>
        </w:rPr>
        <w:t xml:space="preserve"> (drug-tolerant)</w:t>
      </w:r>
      <w:r w:rsidRPr="00093E45">
        <w:rPr>
          <w:noProof w:val="0"/>
        </w:rPr>
        <w:t xml:space="preserve"> EIA-m</w:t>
      </w:r>
      <w:r w:rsidR="00735D7A">
        <w:rPr>
          <w:noProof w:val="0"/>
        </w:rPr>
        <w:t>enetelmää</w:t>
      </w:r>
      <w:r w:rsidRPr="00093E45">
        <w:rPr>
          <w:noProof w:val="0"/>
        </w:rPr>
        <w:t xml:space="preserve"> golimumabin vasta-aineiden havaitsemise</w:t>
      </w:r>
      <w:r w:rsidR="00735D7A">
        <w:rPr>
          <w:noProof w:val="0"/>
        </w:rPr>
        <w:t>en</w:t>
      </w:r>
      <w:r w:rsidRPr="00093E45">
        <w:rPr>
          <w:noProof w:val="0"/>
        </w:rPr>
        <w:t>.</w:t>
      </w:r>
      <w:r>
        <w:rPr>
          <w:noProof w:val="0"/>
        </w:rPr>
        <w:t xml:space="preserve"> </w:t>
      </w:r>
      <w:r w:rsidR="009E4D12">
        <w:rPr>
          <w:noProof w:val="0"/>
        </w:rPr>
        <w:t xml:space="preserve">Suuremman herkkyyden </w:t>
      </w:r>
      <w:r w:rsidR="009E4D12" w:rsidRPr="00A95CDF">
        <w:rPr>
          <w:noProof w:val="0"/>
        </w:rPr>
        <w:t>ja par</w:t>
      </w:r>
      <w:r w:rsidR="009E4D12">
        <w:rPr>
          <w:noProof w:val="0"/>
        </w:rPr>
        <w:t>emman</w:t>
      </w:r>
      <w:r w:rsidR="009E4D12" w:rsidRPr="00A95CDF">
        <w:rPr>
          <w:noProof w:val="0"/>
        </w:rPr>
        <w:t xml:space="preserve"> lääk</w:t>
      </w:r>
      <w:r w:rsidR="009E4D12">
        <w:rPr>
          <w:noProof w:val="0"/>
        </w:rPr>
        <w:t>etoleranssin vuoksi</w:t>
      </w:r>
      <w:r>
        <w:rPr>
          <w:noProof w:val="0"/>
        </w:rPr>
        <w:t xml:space="preserve"> oli</w:t>
      </w:r>
      <w:r w:rsidR="009E4D12" w:rsidRPr="00A95CDF">
        <w:rPr>
          <w:noProof w:val="0"/>
        </w:rPr>
        <w:t xml:space="preserve"> odotett</w:t>
      </w:r>
      <w:r>
        <w:rPr>
          <w:noProof w:val="0"/>
        </w:rPr>
        <w:t>avissa</w:t>
      </w:r>
      <w:r w:rsidR="009E4D12" w:rsidRPr="00A95CDF">
        <w:rPr>
          <w:noProof w:val="0"/>
        </w:rPr>
        <w:t xml:space="preserve">, että </w:t>
      </w:r>
      <w:r w:rsidR="009E4D12">
        <w:rPr>
          <w:noProof w:val="0"/>
        </w:rPr>
        <w:t>golimumabin vasta-aineita löytyisi enemmän</w:t>
      </w:r>
      <w:r w:rsidR="009E4D12" w:rsidRPr="00841FDC">
        <w:rPr>
          <w:noProof w:val="0"/>
        </w:rPr>
        <w:t xml:space="preserve"> </w:t>
      </w:r>
      <w:r w:rsidR="009E4D12">
        <w:rPr>
          <w:noProof w:val="0"/>
        </w:rPr>
        <w:t xml:space="preserve">lääketolerantilla </w:t>
      </w:r>
      <w:r w:rsidR="009E4D12" w:rsidRPr="00841FDC">
        <w:rPr>
          <w:noProof w:val="0"/>
        </w:rPr>
        <w:t>EIA</w:t>
      </w:r>
      <w:r w:rsidR="009E4D12">
        <w:rPr>
          <w:noProof w:val="0"/>
        </w:rPr>
        <w:t>-m</w:t>
      </w:r>
      <w:r w:rsidR="00735D7A">
        <w:rPr>
          <w:noProof w:val="0"/>
        </w:rPr>
        <w:t>enetelmällä</w:t>
      </w:r>
      <w:r w:rsidR="009E4D12">
        <w:rPr>
          <w:noProof w:val="0"/>
        </w:rPr>
        <w:t xml:space="preserve"> kuin EIA-m</w:t>
      </w:r>
      <w:r w:rsidR="00735D7A">
        <w:rPr>
          <w:noProof w:val="0"/>
        </w:rPr>
        <w:t>enetelmä</w:t>
      </w:r>
      <w:r w:rsidR="009E4D12">
        <w:rPr>
          <w:noProof w:val="0"/>
        </w:rPr>
        <w:t>llä</w:t>
      </w:r>
      <w:r w:rsidR="009E4D12" w:rsidRPr="00841FDC">
        <w:rPr>
          <w:noProof w:val="0"/>
        </w:rPr>
        <w:t xml:space="preserve">. </w:t>
      </w:r>
      <w:r w:rsidR="007A3709">
        <w:rPr>
          <w:noProof w:val="0"/>
        </w:rPr>
        <w:t>F</w:t>
      </w:r>
      <w:r w:rsidR="009E4D12" w:rsidRPr="00A95CDF">
        <w:rPr>
          <w:noProof w:val="0"/>
        </w:rPr>
        <w:t>aasi</w:t>
      </w:r>
      <w:r w:rsidR="009E4D12" w:rsidRPr="00841FDC">
        <w:rPr>
          <w:noProof w:val="0"/>
        </w:rPr>
        <w:t> III</w:t>
      </w:r>
      <w:r w:rsidR="009E4D12" w:rsidRPr="00A95CDF">
        <w:rPr>
          <w:noProof w:val="0"/>
        </w:rPr>
        <w:t>:n</w:t>
      </w:r>
      <w:r w:rsidR="009E4D12" w:rsidRPr="00841FDC">
        <w:rPr>
          <w:noProof w:val="0"/>
        </w:rPr>
        <w:t xml:space="preserve"> </w:t>
      </w:r>
      <w:r>
        <w:rPr>
          <w:noProof w:val="0"/>
        </w:rPr>
        <w:t>idiopaattisen juve</w:t>
      </w:r>
      <w:r w:rsidR="00CD684E">
        <w:rPr>
          <w:noProof w:val="0"/>
        </w:rPr>
        <w:t>n</w:t>
      </w:r>
      <w:r>
        <w:rPr>
          <w:noProof w:val="0"/>
        </w:rPr>
        <w:t>ii</w:t>
      </w:r>
      <w:r w:rsidR="00CD684E">
        <w:rPr>
          <w:noProof w:val="0"/>
        </w:rPr>
        <w:t>l</w:t>
      </w:r>
      <w:r>
        <w:rPr>
          <w:noProof w:val="0"/>
        </w:rPr>
        <w:t>in polyartriitin t</w:t>
      </w:r>
      <w:r w:rsidR="009E4D12" w:rsidRPr="00A95CDF">
        <w:rPr>
          <w:noProof w:val="0"/>
        </w:rPr>
        <w:t xml:space="preserve">utkimuksessa </w:t>
      </w:r>
      <w:r w:rsidR="009E4D12" w:rsidRPr="00841FDC">
        <w:rPr>
          <w:noProof w:val="0"/>
        </w:rPr>
        <w:t>golimumab</w:t>
      </w:r>
      <w:r w:rsidR="009E4D12" w:rsidRPr="00A95CDF">
        <w:rPr>
          <w:noProof w:val="0"/>
        </w:rPr>
        <w:t>in vasta-aineita löytyi</w:t>
      </w:r>
      <w:r w:rsidR="009E4D12" w:rsidRPr="00841FDC">
        <w:rPr>
          <w:noProof w:val="0"/>
        </w:rPr>
        <w:t xml:space="preserve"> </w:t>
      </w:r>
      <w:r w:rsidR="007A3709">
        <w:rPr>
          <w:noProof w:val="0"/>
        </w:rPr>
        <w:t>v</w:t>
      </w:r>
      <w:r w:rsidR="007A3709" w:rsidRPr="00947D75">
        <w:rPr>
          <w:noProof w:val="0"/>
        </w:rPr>
        <w:t>iik</w:t>
      </w:r>
      <w:r w:rsidR="007A3709">
        <w:rPr>
          <w:noProof w:val="0"/>
        </w:rPr>
        <w:t>koon</w:t>
      </w:r>
      <w:r>
        <w:rPr>
          <w:noProof w:val="0"/>
        </w:rPr>
        <w:t> </w:t>
      </w:r>
      <w:r w:rsidR="007A3709" w:rsidRPr="00841FDC">
        <w:rPr>
          <w:noProof w:val="0"/>
        </w:rPr>
        <w:t>48</w:t>
      </w:r>
      <w:r w:rsidR="007A3709" w:rsidRPr="00947D75">
        <w:rPr>
          <w:noProof w:val="0"/>
        </w:rPr>
        <w:t xml:space="preserve"> </w:t>
      </w:r>
      <w:r w:rsidR="007A3709">
        <w:rPr>
          <w:noProof w:val="0"/>
        </w:rPr>
        <w:t xml:space="preserve">mennessä </w:t>
      </w:r>
      <w:r w:rsidR="009E4D12" w:rsidRPr="00A95CDF">
        <w:rPr>
          <w:noProof w:val="0"/>
        </w:rPr>
        <w:t>lääk</w:t>
      </w:r>
      <w:r w:rsidR="009E4D12">
        <w:rPr>
          <w:noProof w:val="0"/>
        </w:rPr>
        <w:t>etolerantilla</w:t>
      </w:r>
      <w:r w:rsidR="009E4D12" w:rsidRPr="00A95CDF">
        <w:rPr>
          <w:noProof w:val="0"/>
        </w:rPr>
        <w:t xml:space="preserve"> </w:t>
      </w:r>
      <w:r w:rsidR="009E4D12" w:rsidRPr="00841FDC">
        <w:rPr>
          <w:noProof w:val="0"/>
        </w:rPr>
        <w:t>EIA</w:t>
      </w:r>
      <w:r w:rsidR="009E4D12">
        <w:rPr>
          <w:noProof w:val="0"/>
        </w:rPr>
        <w:t>-m</w:t>
      </w:r>
      <w:r w:rsidR="005F5C73">
        <w:rPr>
          <w:noProof w:val="0"/>
        </w:rPr>
        <w:t>enetelmä</w:t>
      </w:r>
      <w:r w:rsidR="009E4D12">
        <w:rPr>
          <w:noProof w:val="0"/>
        </w:rPr>
        <w:t>llä</w:t>
      </w:r>
      <w:r w:rsidR="009E4D12" w:rsidRPr="00841FDC">
        <w:rPr>
          <w:noProof w:val="0"/>
        </w:rPr>
        <w:t xml:space="preserve"> 40</w:t>
      </w:r>
      <w:r w:rsidR="00454382">
        <w:rPr>
          <w:noProof w:val="0"/>
        </w:rPr>
        <w:t>%</w:t>
      </w:r>
      <w:r w:rsidR="009E4D12">
        <w:rPr>
          <w:noProof w:val="0"/>
        </w:rPr>
        <w:t>:lla</w:t>
      </w:r>
      <w:r w:rsidR="009E4D12" w:rsidRPr="00841FDC">
        <w:rPr>
          <w:noProof w:val="0"/>
        </w:rPr>
        <w:t xml:space="preserve"> (69/172) </w:t>
      </w:r>
      <w:r>
        <w:rPr>
          <w:noProof w:val="0"/>
        </w:rPr>
        <w:t xml:space="preserve">golimumabia saaneista </w:t>
      </w:r>
      <w:r w:rsidR="009E4D12">
        <w:rPr>
          <w:noProof w:val="0"/>
        </w:rPr>
        <w:t xml:space="preserve">lapsista, </w:t>
      </w:r>
      <w:r w:rsidR="009E4D12" w:rsidRPr="00841FDC">
        <w:rPr>
          <w:noProof w:val="0"/>
        </w:rPr>
        <w:t xml:space="preserve">joista suurimmalla osalla titteri oli </w:t>
      </w:r>
      <w:r w:rsidR="009E4D12">
        <w:rPr>
          <w:noProof w:val="0"/>
        </w:rPr>
        <w:t>alle</w:t>
      </w:r>
      <w:r w:rsidR="009E4D12" w:rsidRPr="00841FDC">
        <w:rPr>
          <w:noProof w:val="0"/>
        </w:rPr>
        <w:t xml:space="preserve"> 1:1000. </w:t>
      </w:r>
      <w:r w:rsidR="009E4D12">
        <w:rPr>
          <w:noProof w:val="0"/>
        </w:rPr>
        <w:t>Vaikutus s</w:t>
      </w:r>
      <w:r w:rsidR="009E4D12" w:rsidRPr="0005294E">
        <w:rPr>
          <w:noProof w:val="0"/>
        </w:rPr>
        <w:t>e</w:t>
      </w:r>
      <w:r w:rsidR="009E4D12" w:rsidRPr="004E0C66">
        <w:rPr>
          <w:noProof w:val="0"/>
        </w:rPr>
        <w:t>erum</w:t>
      </w:r>
      <w:r w:rsidR="009E4D12" w:rsidRPr="00A95CDF">
        <w:rPr>
          <w:noProof w:val="0"/>
        </w:rPr>
        <w:t>in</w:t>
      </w:r>
      <w:r w:rsidR="009E4D12" w:rsidRPr="00841FDC">
        <w:rPr>
          <w:noProof w:val="0"/>
        </w:rPr>
        <w:t xml:space="preserve"> golimumab</w:t>
      </w:r>
      <w:r w:rsidR="009E4D12" w:rsidRPr="00A95CDF">
        <w:rPr>
          <w:noProof w:val="0"/>
        </w:rPr>
        <w:t>ipitoisuu</w:t>
      </w:r>
      <w:r w:rsidR="009E4D12">
        <w:rPr>
          <w:noProof w:val="0"/>
        </w:rPr>
        <w:t>tee</w:t>
      </w:r>
      <w:r w:rsidR="009E4D12" w:rsidRPr="00A95CDF">
        <w:rPr>
          <w:noProof w:val="0"/>
        </w:rPr>
        <w:t>n</w:t>
      </w:r>
      <w:r w:rsidR="009E4D12" w:rsidRPr="00841FDC">
        <w:rPr>
          <w:noProof w:val="0"/>
        </w:rPr>
        <w:t xml:space="preserve"> </w:t>
      </w:r>
      <w:r w:rsidR="009E4D12" w:rsidRPr="00A95CDF">
        <w:rPr>
          <w:noProof w:val="0"/>
        </w:rPr>
        <w:t>n</w:t>
      </w:r>
      <w:r w:rsidR="009E4D12">
        <w:rPr>
          <w:noProof w:val="0"/>
        </w:rPr>
        <w:t>ä</w:t>
      </w:r>
      <w:r w:rsidR="009E4D12" w:rsidRPr="00A95CDF">
        <w:rPr>
          <w:noProof w:val="0"/>
        </w:rPr>
        <w:t>kyi</w:t>
      </w:r>
      <w:r w:rsidR="009E4D12">
        <w:rPr>
          <w:noProof w:val="0"/>
        </w:rPr>
        <w:t xml:space="preserve"> </w:t>
      </w:r>
      <w:r w:rsidR="009E4D12" w:rsidRPr="00841FDC">
        <w:rPr>
          <w:noProof w:val="0"/>
        </w:rPr>
        <w:t>&gt; 1:100</w:t>
      </w:r>
      <w:r w:rsidR="009E4D12">
        <w:rPr>
          <w:noProof w:val="0"/>
        </w:rPr>
        <w:t xml:space="preserve"> </w:t>
      </w:r>
      <w:r w:rsidR="009E4D12">
        <w:rPr>
          <w:noProof w:val="0"/>
        </w:rPr>
        <w:noBreakHyphen/>
      </w:r>
      <w:r w:rsidR="009E4D12" w:rsidRPr="00AF03A4">
        <w:rPr>
          <w:noProof w:val="0"/>
        </w:rPr>
        <w:t>tittereissä</w:t>
      </w:r>
      <w:r w:rsidR="009E4D12" w:rsidRPr="00A95CDF">
        <w:rPr>
          <w:noProof w:val="0"/>
        </w:rPr>
        <w:t xml:space="preserve">, kun taas vaikutus tehoon </w:t>
      </w:r>
      <w:r w:rsidR="00BB75A7">
        <w:rPr>
          <w:noProof w:val="0"/>
        </w:rPr>
        <w:t>havaittiin vasta</w:t>
      </w:r>
      <w:r w:rsidR="009E4D12" w:rsidRPr="00A95CDF">
        <w:rPr>
          <w:noProof w:val="0"/>
        </w:rPr>
        <w:t xml:space="preserve"> </w:t>
      </w:r>
      <w:r w:rsidR="009E4D12" w:rsidRPr="00841FDC">
        <w:rPr>
          <w:noProof w:val="0"/>
        </w:rPr>
        <w:t>&gt; 1:1000</w:t>
      </w:r>
      <w:r w:rsidR="009E4D12" w:rsidRPr="0005294E">
        <w:rPr>
          <w:noProof w:val="0"/>
        </w:rPr>
        <w:t xml:space="preserve"> </w:t>
      </w:r>
      <w:r w:rsidR="009E4D12">
        <w:rPr>
          <w:noProof w:val="0"/>
        </w:rPr>
        <w:noBreakHyphen/>
      </w:r>
      <w:r w:rsidR="009E4D12" w:rsidRPr="0005294E">
        <w:rPr>
          <w:noProof w:val="0"/>
        </w:rPr>
        <w:t>titte</w:t>
      </w:r>
      <w:r w:rsidR="009E4D12" w:rsidRPr="00A95CDF">
        <w:rPr>
          <w:noProof w:val="0"/>
        </w:rPr>
        <w:t>reissä</w:t>
      </w:r>
      <w:r>
        <w:rPr>
          <w:noProof w:val="0"/>
        </w:rPr>
        <w:t xml:space="preserve">. Niiden lasten määrä, joilla titteri oli </w:t>
      </w:r>
      <w:r w:rsidR="009E4D12" w:rsidRPr="0005294E">
        <w:rPr>
          <w:noProof w:val="0"/>
        </w:rPr>
        <w:t>&gt; 1:1000</w:t>
      </w:r>
      <w:r>
        <w:rPr>
          <w:noProof w:val="0"/>
        </w:rPr>
        <w:t>, oli alhainen</w:t>
      </w:r>
      <w:r w:rsidR="009E4D12" w:rsidRPr="0005294E">
        <w:rPr>
          <w:noProof w:val="0"/>
        </w:rPr>
        <w:t xml:space="preserve"> </w:t>
      </w:r>
      <w:r w:rsidR="009E4D12" w:rsidRPr="00841FDC">
        <w:rPr>
          <w:noProof w:val="0"/>
        </w:rPr>
        <w:t xml:space="preserve">(N = 8). </w:t>
      </w:r>
      <w:r w:rsidR="009E4D12">
        <w:rPr>
          <w:noProof w:val="0"/>
        </w:rPr>
        <w:t xml:space="preserve">Neutraloivia vasta-aineita oli </w:t>
      </w:r>
      <w:r w:rsidR="009E4D12" w:rsidRPr="00841FDC">
        <w:rPr>
          <w:noProof w:val="0"/>
        </w:rPr>
        <w:t>39</w:t>
      </w:r>
      <w:r w:rsidR="00454382">
        <w:rPr>
          <w:noProof w:val="0"/>
        </w:rPr>
        <w:t>%</w:t>
      </w:r>
      <w:r w:rsidR="009E4D12">
        <w:rPr>
          <w:noProof w:val="0"/>
        </w:rPr>
        <w:t>:lla</w:t>
      </w:r>
      <w:r w:rsidR="009E4D12" w:rsidRPr="00841FDC">
        <w:rPr>
          <w:noProof w:val="0"/>
        </w:rPr>
        <w:t xml:space="preserve"> (25/6</w:t>
      </w:r>
      <w:r w:rsidR="00A17A63">
        <w:rPr>
          <w:noProof w:val="0"/>
        </w:rPr>
        <w:t>5</w:t>
      </w:r>
      <w:r w:rsidR="009E4D12" w:rsidRPr="00841FDC">
        <w:rPr>
          <w:noProof w:val="0"/>
        </w:rPr>
        <w:t>)</w:t>
      </w:r>
      <w:r w:rsidR="009E4D12">
        <w:rPr>
          <w:noProof w:val="0"/>
        </w:rPr>
        <w:t xml:space="preserve"> niistä lapsista</w:t>
      </w:r>
      <w:r w:rsidR="009E4D12" w:rsidRPr="00A95CDF">
        <w:rPr>
          <w:noProof w:val="0"/>
        </w:rPr>
        <w:t>, joill</w:t>
      </w:r>
      <w:r>
        <w:rPr>
          <w:noProof w:val="0"/>
        </w:rPr>
        <w:t>e kehittyi</w:t>
      </w:r>
      <w:r w:rsidR="009E4D12" w:rsidRPr="00A95CDF">
        <w:rPr>
          <w:noProof w:val="0"/>
        </w:rPr>
        <w:t xml:space="preserve"> golimumabin vasta-aine</w:t>
      </w:r>
      <w:r w:rsidR="009E4D12">
        <w:rPr>
          <w:noProof w:val="0"/>
        </w:rPr>
        <w:t>ita</w:t>
      </w:r>
      <w:r w:rsidR="009E4D12" w:rsidRPr="00841FDC">
        <w:rPr>
          <w:noProof w:val="0"/>
        </w:rPr>
        <w:t xml:space="preserve">. </w:t>
      </w:r>
      <w:r w:rsidR="00B2686E">
        <w:rPr>
          <w:noProof w:val="0"/>
        </w:rPr>
        <w:t>L</w:t>
      </w:r>
      <w:r w:rsidR="00B2686E" w:rsidRPr="00A95CDF">
        <w:rPr>
          <w:noProof w:val="0"/>
        </w:rPr>
        <w:t>ääk</w:t>
      </w:r>
      <w:r w:rsidR="00B2686E">
        <w:rPr>
          <w:noProof w:val="0"/>
        </w:rPr>
        <w:t>etoleranti</w:t>
      </w:r>
      <w:r w:rsidR="002C70DB">
        <w:rPr>
          <w:noProof w:val="0"/>
        </w:rPr>
        <w:t>lla</w:t>
      </w:r>
      <w:r w:rsidR="00B2686E">
        <w:rPr>
          <w:noProof w:val="0"/>
        </w:rPr>
        <w:t xml:space="preserve"> </w:t>
      </w:r>
      <w:r w:rsidR="00B2686E" w:rsidRPr="00A95CDF">
        <w:rPr>
          <w:noProof w:val="0"/>
        </w:rPr>
        <w:t>EIA-m</w:t>
      </w:r>
      <w:r w:rsidR="00735D7A">
        <w:rPr>
          <w:noProof w:val="0"/>
        </w:rPr>
        <w:t>enetelmä</w:t>
      </w:r>
      <w:r w:rsidR="002C70DB">
        <w:rPr>
          <w:noProof w:val="0"/>
        </w:rPr>
        <w:t>llä saa</w:t>
      </w:r>
      <w:r w:rsidR="00555D7F">
        <w:rPr>
          <w:noProof w:val="0"/>
        </w:rPr>
        <w:t>d</w:t>
      </w:r>
      <w:r w:rsidR="002C70DB">
        <w:rPr>
          <w:noProof w:val="0"/>
        </w:rPr>
        <w:t>u</w:t>
      </w:r>
      <w:r w:rsidR="00555D7F">
        <w:rPr>
          <w:noProof w:val="0"/>
        </w:rPr>
        <w:t>lla</w:t>
      </w:r>
      <w:r w:rsidR="00B2686E" w:rsidRPr="00841FDC">
        <w:rPr>
          <w:noProof w:val="0"/>
        </w:rPr>
        <w:t xml:space="preserve"> </w:t>
      </w:r>
      <w:r w:rsidR="00B2686E">
        <w:rPr>
          <w:noProof w:val="0"/>
        </w:rPr>
        <w:t>v</w:t>
      </w:r>
      <w:r w:rsidR="00B2686E" w:rsidRPr="00A95CDF">
        <w:rPr>
          <w:noProof w:val="0"/>
        </w:rPr>
        <w:t xml:space="preserve">asta-aineiden </w:t>
      </w:r>
      <w:r w:rsidR="00B2686E">
        <w:rPr>
          <w:noProof w:val="0"/>
        </w:rPr>
        <w:t>suurem</w:t>
      </w:r>
      <w:r w:rsidR="00555D7F">
        <w:rPr>
          <w:noProof w:val="0"/>
        </w:rPr>
        <w:t>malla</w:t>
      </w:r>
      <w:r w:rsidR="00B2686E">
        <w:rPr>
          <w:noProof w:val="0"/>
        </w:rPr>
        <w:t xml:space="preserve"> </w:t>
      </w:r>
      <w:r w:rsidR="009E4D12" w:rsidRPr="00A95CDF">
        <w:rPr>
          <w:noProof w:val="0"/>
        </w:rPr>
        <w:t>esiint</w:t>
      </w:r>
      <w:r w:rsidR="009E4D12">
        <w:rPr>
          <w:noProof w:val="0"/>
        </w:rPr>
        <w:t>ymistihey</w:t>
      </w:r>
      <w:r w:rsidR="00555D7F">
        <w:rPr>
          <w:noProof w:val="0"/>
        </w:rPr>
        <w:t>dellä</w:t>
      </w:r>
      <w:r w:rsidR="009E4D12" w:rsidRPr="00A95CDF">
        <w:rPr>
          <w:noProof w:val="0"/>
        </w:rPr>
        <w:t xml:space="preserve"> ei</w:t>
      </w:r>
      <w:r w:rsidR="00B2686E">
        <w:rPr>
          <w:noProof w:val="0"/>
        </w:rPr>
        <w:t xml:space="preserve"> </w:t>
      </w:r>
      <w:r w:rsidR="00555D7F">
        <w:rPr>
          <w:noProof w:val="0"/>
        </w:rPr>
        <w:t xml:space="preserve">ollut selvästi havaittavaa </w:t>
      </w:r>
      <w:r w:rsidR="00866015">
        <w:rPr>
          <w:noProof w:val="0"/>
        </w:rPr>
        <w:t>vaiku</w:t>
      </w:r>
      <w:r w:rsidR="00B2686E">
        <w:rPr>
          <w:noProof w:val="0"/>
        </w:rPr>
        <w:t>t</w:t>
      </w:r>
      <w:r w:rsidR="00555D7F">
        <w:rPr>
          <w:noProof w:val="0"/>
        </w:rPr>
        <w:t>usta</w:t>
      </w:r>
      <w:r w:rsidR="009E4D12">
        <w:rPr>
          <w:noProof w:val="0"/>
        </w:rPr>
        <w:t xml:space="preserve"> lääkepitoisuuksiin,</w:t>
      </w:r>
      <w:r w:rsidR="009E4D12" w:rsidRPr="00841FDC">
        <w:rPr>
          <w:noProof w:val="0"/>
        </w:rPr>
        <w:t xml:space="preserve"> </w:t>
      </w:r>
      <w:r w:rsidR="009E4D12">
        <w:rPr>
          <w:noProof w:val="0"/>
        </w:rPr>
        <w:t xml:space="preserve">tehoon ja </w:t>
      </w:r>
      <w:r w:rsidR="009E4D12">
        <w:rPr>
          <w:noProof w:val="0"/>
        </w:rPr>
        <w:lastRenderedPageBreak/>
        <w:t xml:space="preserve">turvallisuuteen, koska vasta-ainetitterit olivat enimmäkseen matalia, </w:t>
      </w:r>
      <w:r w:rsidR="00555D7F">
        <w:rPr>
          <w:noProof w:val="0"/>
        </w:rPr>
        <w:t>eikä uusia</w:t>
      </w:r>
      <w:r w:rsidR="009E4D12">
        <w:rPr>
          <w:noProof w:val="0"/>
        </w:rPr>
        <w:t xml:space="preserve"> turvallisuu</w:t>
      </w:r>
      <w:r w:rsidR="00555D7F">
        <w:rPr>
          <w:noProof w:val="0"/>
        </w:rPr>
        <w:t>teen liittyviä signaaleja täten ilmennyt</w:t>
      </w:r>
      <w:r w:rsidR="009E4D12" w:rsidRPr="00841FDC">
        <w:rPr>
          <w:noProof w:val="0"/>
        </w:rPr>
        <w:t>.</w:t>
      </w:r>
    </w:p>
    <w:p w14:paraId="25E47890" w14:textId="77777777" w:rsidR="004C208D" w:rsidRPr="0005294E" w:rsidRDefault="004C208D" w:rsidP="00641E0A">
      <w:pPr>
        <w:autoSpaceDE w:val="0"/>
        <w:autoSpaceDN w:val="0"/>
        <w:adjustRightInd w:val="0"/>
      </w:pPr>
    </w:p>
    <w:p w14:paraId="25E47891" w14:textId="77777777" w:rsidR="00936DB7" w:rsidRPr="00381538" w:rsidRDefault="00AB5151" w:rsidP="00641E0A">
      <w:pPr>
        <w:autoSpaceDE w:val="0"/>
        <w:autoSpaceDN w:val="0"/>
        <w:adjustRightInd w:val="0"/>
      </w:pPr>
      <w:r w:rsidRPr="00381538">
        <w:t>Golimumabin vasta</w:t>
      </w:r>
      <w:r w:rsidR="00A054B7">
        <w:noBreakHyphen/>
      </w:r>
      <w:r w:rsidRPr="00381538">
        <w:t>aineiden ilmaantuminen saattaa lisätä pistokohdan reaktioiden riskiä (ks. kohta 4.4). Potilaita, joille kehittyi golimumabin vasta</w:t>
      </w:r>
      <w:r w:rsidR="00A054B7">
        <w:noBreakHyphen/>
      </w:r>
      <w:r w:rsidRPr="00381538">
        <w:t>aineita, oli liian vähän, jotta voitaisiin tehdä varmoja johtopäätöksiä golimumabivasta</w:t>
      </w:r>
      <w:r w:rsidR="00A054B7">
        <w:noBreakHyphen/>
      </w:r>
      <w:r w:rsidRPr="00381538">
        <w:t>aineiden suhteesta kliiniseen tehoon tai turvallisuuteen.</w:t>
      </w:r>
    </w:p>
    <w:p w14:paraId="25E47892" w14:textId="77777777" w:rsidR="00AB5151" w:rsidRPr="00381538" w:rsidRDefault="00AB5151" w:rsidP="00641E0A">
      <w:pPr>
        <w:autoSpaceDE w:val="0"/>
        <w:autoSpaceDN w:val="0"/>
        <w:adjustRightInd w:val="0"/>
      </w:pPr>
    </w:p>
    <w:p w14:paraId="25E47893" w14:textId="77777777" w:rsidR="00AB5151" w:rsidRPr="00381538" w:rsidRDefault="00AB5151" w:rsidP="00AB628D">
      <w:pPr>
        <w:rPr>
          <w:szCs w:val="22"/>
        </w:rPr>
      </w:pPr>
      <w:r w:rsidRPr="00381538">
        <w:rPr>
          <w:szCs w:val="22"/>
        </w:rPr>
        <w:t>Koska immunogeenisuustutkimukset ovat valmiste</w:t>
      </w:r>
      <w:r w:rsidR="00A054B7">
        <w:rPr>
          <w:szCs w:val="22"/>
        </w:rPr>
        <w:noBreakHyphen/>
      </w:r>
      <w:r w:rsidRPr="00381538">
        <w:rPr>
          <w:szCs w:val="22"/>
        </w:rPr>
        <w:t xml:space="preserve"> ja analyysispesifisiä, vasta</w:t>
      </w:r>
      <w:r w:rsidR="00A054B7">
        <w:rPr>
          <w:szCs w:val="22"/>
        </w:rPr>
        <w:noBreakHyphen/>
      </w:r>
      <w:r w:rsidRPr="00381538">
        <w:rPr>
          <w:szCs w:val="22"/>
        </w:rPr>
        <w:t>aineiden esiintymistä ei voida verrata muiden valmisteiden vastaaviin lukuihin.</w:t>
      </w:r>
    </w:p>
    <w:p w14:paraId="25E47894" w14:textId="77777777" w:rsidR="00AA4220" w:rsidRPr="00381538" w:rsidRDefault="00AA4220" w:rsidP="00AB628D">
      <w:pPr>
        <w:rPr>
          <w:szCs w:val="22"/>
        </w:rPr>
      </w:pPr>
    </w:p>
    <w:p w14:paraId="25E47895" w14:textId="77777777" w:rsidR="00AA4220" w:rsidRDefault="00AA4220" w:rsidP="00AB628D">
      <w:pPr>
        <w:keepNext/>
        <w:rPr>
          <w:szCs w:val="22"/>
          <w:u w:val="single"/>
        </w:rPr>
      </w:pPr>
      <w:r w:rsidRPr="00381538">
        <w:rPr>
          <w:szCs w:val="22"/>
          <w:u w:val="single"/>
        </w:rPr>
        <w:t>Pediatriset potilaat</w:t>
      </w:r>
    </w:p>
    <w:p w14:paraId="25E47896" w14:textId="77777777" w:rsidR="00337215" w:rsidRDefault="00337215" w:rsidP="00AB628D">
      <w:pPr>
        <w:keepNext/>
        <w:rPr>
          <w:szCs w:val="22"/>
          <w:u w:val="single"/>
        </w:rPr>
      </w:pPr>
    </w:p>
    <w:p w14:paraId="25E47897" w14:textId="77777777" w:rsidR="00E35F58" w:rsidRDefault="00FB7BFF" w:rsidP="00D47127">
      <w:pPr>
        <w:keepNext/>
        <w:rPr>
          <w:i/>
          <w:noProof w:val="0"/>
        </w:rPr>
      </w:pPr>
      <w:r>
        <w:rPr>
          <w:i/>
          <w:noProof w:val="0"/>
        </w:rPr>
        <w:t>Idiopaattinen juveniili polyartriitti</w:t>
      </w:r>
    </w:p>
    <w:p w14:paraId="25E47898" w14:textId="77777777" w:rsidR="00D47127" w:rsidRPr="00841FDC" w:rsidRDefault="00D47127" w:rsidP="00D47127">
      <w:r w:rsidRPr="0005294E">
        <w:rPr>
          <w:szCs w:val="22"/>
        </w:rPr>
        <w:t>Simponi</w:t>
      </w:r>
      <w:r w:rsidR="007F02B7" w:rsidRPr="00555D7F">
        <w:rPr>
          <w:szCs w:val="22"/>
        </w:rPr>
        <w:t xml:space="preserve">n tehoa ja turvallisuutta tutkittiin satunnaistetussa, kaksoissokkoutetussa, </w:t>
      </w:r>
      <w:r w:rsidR="00555D7F">
        <w:rPr>
          <w:szCs w:val="22"/>
        </w:rPr>
        <w:t>plasebo</w:t>
      </w:r>
      <w:r w:rsidR="007F02B7" w:rsidRPr="00555D7F">
        <w:rPr>
          <w:szCs w:val="22"/>
        </w:rPr>
        <w:t>kontrolloidussa</w:t>
      </w:r>
      <w:r w:rsidRPr="00841FDC">
        <w:rPr>
          <w:szCs w:val="22"/>
        </w:rPr>
        <w:t xml:space="preserve"> </w:t>
      </w:r>
      <w:r w:rsidR="007F02B7">
        <w:rPr>
          <w:szCs w:val="22"/>
        </w:rPr>
        <w:t>tutkimuksessa</w:t>
      </w:r>
      <w:r w:rsidRPr="00841FDC">
        <w:rPr>
          <w:szCs w:val="22"/>
        </w:rPr>
        <w:t xml:space="preserve"> (GO-KIDS)</w:t>
      </w:r>
      <w:r w:rsidR="00514674">
        <w:rPr>
          <w:szCs w:val="22"/>
        </w:rPr>
        <w:t>, johon osallistui</w:t>
      </w:r>
      <w:r w:rsidRPr="00841FDC">
        <w:rPr>
          <w:szCs w:val="22"/>
        </w:rPr>
        <w:t xml:space="preserve"> 173 </w:t>
      </w:r>
      <w:r w:rsidR="007F02B7">
        <w:rPr>
          <w:szCs w:val="22"/>
        </w:rPr>
        <w:t>la</w:t>
      </w:r>
      <w:r w:rsidR="00514674">
        <w:rPr>
          <w:szCs w:val="22"/>
        </w:rPr>
        <w:t>sta</w:t>
      </w:r>
      <w:r w:rsidRPr="00841FDC">
        <w:rPr>
          <w:szCs w:val="22"/>
        </w:rPr>
        <w:t xml:space="preserve"> (2</w:t>
      </w:r>
      <w:r w:rsidR="00555D7F">
        <w:rPr>
          <w:szCs w:val="22"/>
        </w:rPr>
        <w:t>–</w:t>
      </w:r>
      <w:r w:rsidR="007F02B7" w:rsidRPr="00841FDC">
        <w:rPr>
          <w:szCs w:val="22"/>
        </w:rPr>
        <w:t>17-vuotiaita</w:t>
      </w:r>
      <w:r w:rsidRPr="0005294E">
        <w:rPr>
          <w:szCs w:val="22"/>
        </w:rPr>
        <w:t>)</w:t>
      </w:r>
      <w:r w:rsidR="007F02B7">
        <w:rPr>
          <w:szCs w:val="22"/>
        </w:rPr>
        <w:t>, joilla oli aktiivinen</w:t>
      </w:r>
      <w:r w:rsidRPr="00841FDC">
        <w:rPr>
          <w:szCs w:val="22"/>
        </w:rPr>
        <w:t xml:space="preserve"> </w:t>
      </w:r>
      <w:r w:rsidR="00555D7F">
        <w:rPr>
          <w:szCs w:val="22"/>
        </w:rPr>
        <w:t>idiopaattinen juveniili polyartriitti</w:t>
      </w:r>
      <w:r w:rsidRPr="00841FDC">
        <w:rPr>
          <w:szCs w:val="22"/>
        </w:rPr>
        <w:t xml:space="preserve"> </w:t>
      </w:r>
      <w:r w:rsidR="007F02B7">
        <w:rPr>
          <w:szCs w:val="22"/>
        </w:rPr>
        <w:t xml:space="preserve">ja vähintään </w:t>
      </w:r>
      <w:r w:rsidRPr="00841FDC">
        <w:rPr>
          <w:szCs w:val="22"/>
        </w:rPr>
        <w:t>5 </w:t>
      </w:r>
      <w:r w:rsidR="00E20C48">
        <w:rPr>
          <w:szCs w:val="22"/>
        </w:rPr>
        <w:t>t</w:t>
      </w:r>
      <w:r w:rsidR="00555D7F">
        <w:rPr>
          <w:szCs w:val="22"/>
        </w:rPr>
        <w:t>ulehtunutta</w:t>
      </w:r>
      <w:r w:rsidR="007F02B7">
        <w:rPr>
          <w:szCs w:val="22"/>
        </w:rPr>
        <w:t xml:space="preserve"> niveltä</w:t>
      </w:r>
      <w:r w:rsidRPr="00841FDC">
        <w:rPr>
          <w:szCs w:val="22"/>
        </w:rPr>
        <w:t xml:space="preserve"> </w:t>
      </w:r>
      <w:r w:rsidR="00555D7F">
        <w:rPr>
          <w:szCs w:val="22"/>
        </w:rPr>
        <w:t>ei</w:t>
      </w:r>
      <w:r w:rsidR="007F02B7">
        <w:rPr>
          <w:szCs w:val="22"/>
        </w:rPr>
        <w:t xml:space="preserve">kä </w:t>
      </w:r>
      <w:r w:rsidR="00555D7F">
        <w:rPr>
          <w:szCs w:val="22"/>
        </w:rPr>
        <w:t xml:space="preserve">metotreksaatilla saatu </w:t>
      </w:r>
      <w:r w:rsidR="007F02B7">
        <w:rPr>
          <w:szCs w:val="22"/>
        </w:rPr>
        <w:t>riittä</w:t>
      </w:r>
      <w:r w:rsidR="00555D7F">
        <w:rPr>
          <w:szCs w:val="22"/>
        </w:rPr>
        <w:t>vää</w:t>
      </w:r>
      <w:r w:rsidR="007F02B7">
        <w:rPr>
          <w:szCs w:val="22"/>
        </w:rPr>
        <w:t xml:space="preserve"> </w:t>
      </w:r>
      <w:r w:rsidR="007A3709">
        <w:rPr>
          <w:szCs w:val="22"/>
        </w:rPr>
        <w:t>vaste</w:t>
      </w:r>
      <w:r w:rsidR="00555D7F">
        <w:rPr>
          <w:szCs w:val="22"/>
        </w:rPr>
        <w:t>tta</w:t>
      </w:r>
      <w:r w:rsidR="007F02B7">
        <w:rPr>
          <w:szCs w:val="22"/>
        </w:rPr>
        <w:t>.</w:t>
      </w:r>
      <w:r w:rsidRPr="00841FDC">
        <w:rPr>
          <w:szCs w:val="22"/>
        </w:rPr>
        <w:t xml:space="preserve"> </w:t>
      </w:r>
      <w:r w:rsidR="006C69A0">
        <w:rPr>
          <w:noProof w:val="0"/>
        </w:rPr>
        <w:t>Tutkimukseen o</w:t>
      </w:r>
      <w:r w:rsidR="00CE34EA">
        <w:rPr>
          <w:noProof w:val="0"/>
        </w:rPr>
        <w:t xml:space="preserve">tettiin </w:t>
      </w:r>
      <w:r w:rsidR="006C69A0">
        <w:rPr>
          <w:noProof w:val="0"/>
        </w:rPr>
        <w:t>lapsi</w:t>
      </w:r>
      <w:r w:rsidR="00CE34EA">
        <w:rPr>
          <w:noProof w:val="0"/>
        </w:rPr>
        <w:t>a, joilla</w:t>
      </w:r>
      <w:r w:rsidR="006C69A0">
        <w:rPr>
          <w:noProof w:val="0"/>
        </w:rPr>
        <w:t xml:space="preserve"> </w:t>
      </w:r>
      <w:r w:rsidR="006C69A0" w:rsidRPr="00A95CDF">
        <w:rPr>
          <w:noProof w:val="0"/>
          <w:szCs w:val="22"/>
        </w:rPr>
        <w:t>oli</w:t>
      </w:r>
      <w:r w:rsidR="006C69A0">
        <w:rPr>
          <w:noProof w:val="0"/>
          <w:szCs w:val="22"/>
        </w:rPr>
        <w:t xml:space="preserve"> </w:t>
      </w:r>
      <w:r w:rsidR="00555D7F">
        <w:rPr>
          <w:szCs w:val="22"/>
        </w:rPr>
        <w:t>idiopaattinen juveniili polyartriitti</w:t>
      </w:r>
      <w:r w:rsidRPr="0005294E">
        <w:t xml:space="preserve"> (</w:t>
      </w:r>
      <w:r w:rsidR="005D1AED">
        <w:t>reuma</w:t>
      </w:r>
      <w:r w:rsidR="00FF770E">
        <w:t>t</w:t>
      </w:r>
      <w:r w:rsidR="005D1AED">
        <w:t>ekijä</w:t>
      </w:r>
      <w:r w:rsidRPr="00841FDC">
        <w:t>positi</w:t>
      </w:r>
      <w:r w:rsidR="005D1AED">
        <w:t>ivinen tai</w:t>
      </w:r>
      <w:r w:rsidRPr="00841FDC">
        <w:t xml:space="preserve"> </w:t>
      </w:r>
      <w:r w:rsidR="00FF770E">
        <w:noBreakHyphen/>
      </w:r>
      <w:r w:rsidRPr="00841FDC">
        <w:t>negati</w:t>
      </w:r>
      <w:r w:rsidR="005D1AED">
        <w:t>i</w:t>
      </w:r>
      <w:r w:rsidRPr="00841FDC">
        <w:t>v</w:t>
      </w:r>
      <w:r w:rsidR="005D1AED">
        <w:t>in</w:t>
      </w:r>
      <w:r w:rsidRPr="00841FDC">
        <w:t>e</w:t>
      </w:r>
      <w:r w:rsidR="005D1AED">
        <w:t>n</w:t>
      </w:r>
      <w:r w:rsidRPr="00841FDC">
        <w:t xml:space="preserve"> polyart</w:t>
      </w:r>
      <w:r w:rsidR="005D1AED">
        <w:t>riitti</w:t>
      </w:r>
      <w:r w:rsidRPr="00841FDC">
        <w:t xml:space="preserve">, </w:t>
      </w:r>
      <w:r w:rsidR="00CE34EA">
        <w:t>moniniveltaudiksi muuttuva</w:t>
      </w:r>
      <w:r w:rsidR="005D1AED">
        <w:t xml:space="preserve"> </w:t>
      </w:r>
      <w:r w:rsidRPr="00841FDC">
        <w:t>oligoar</w:t>
      </w:r>
      <w:r w:rsidR="005D1AED">
        <w:t>triitti</w:t>
      </w:r>
      <w:r w:rsidRPr="00841FDC">
        <w:t>, juve</w:t>
      </w:r>
      <w:r w:rsidRPr="0005294E">
        <w:t>ni</w:t>
      </w:r>
      <w:r w:rsidR="005D1AED">
        <w:t>ili</w:t>
      </w:r>
      <w:r w:rsidRPr="00841FDC">
        <w:t xml:space="preserve"> </w:t>
      </w:r>
      <w:r w:rsidR="00791713">
        <w:t>nivelpsoriaasi</w:t>
      </w:r>
      <w:r w:rsidRPr="00841FDC">
        <w:t xml:space="preserve"> </w:t>
      </w:r>
      <w:r w:rsidR="005D1AED">
        <w:t>tai systeeminen</w:t>
      </w:r>
      <w:r w:rsidRPr="00841FDC">
        <w:t xml:space="preserve"> </w:t>
      </w:r>
      <w:r w:rsidR="00CE34EA">
        <w:t>lastenreuma (</w:t>
      </w:r>
      <w:r w:rsidRPr="00841FDC">
        <w:t>JIA</w:t>
      </w:r>
      <w:r w:rsidR="00CE34EA">
        <w:t>)</w:t>
      </w:r>
      <w:r w:rsidR="008A09CB">
        <w:t xml:space="preserve">, mutta ei </w:t>
      </w:r>
      <w:r w:rsidR="009D460D">
        <w:t>sillä hetkellä</w:t>
      </w:r>
      <w:r w:rsidR="008A09CB">
        <w:t xml:space="preserve"> </w:t>
      </w:r>
      <w:r w:rsidR="005D1AED">
        <w:t>systeemisiä oireita</w:t>
      </w:r>
      <w:r w:rsidR="006C69A0">
        <w:t>)</w:t>
      </w:r>
      <w:r w:rsidRPr="00841FDC">
        <w:t>.</w:t>
      </w:r>
      <w:r w:rsidRPr="0005294E">
        <w:rPr>
          <w:sz w:val="18"/>
          <w:szCs w:val="18"/>
        </w:rPr>
        <w:t xml:space="preserve"> </w:t>
      </w:r>
      <w:r w:rsidR="00CE34EA">
        <w:t>Tulehtuneiden</w:t>
      </w:r>
      <w:r w:rsidR="00670E0D" w:rsidRPr="00555D7F">
        <w:t xml:space="preserve"> nivelten </w:t>
      </w:r>
      <w:r w:rsidR="00CE34EA">
        <w:t xml:space="preserve">määrän </w:t>
      </w:r>
      <w:r w:rsidR="007E2713" w:rsidRPr="00533F56">
        <w:t xml:space="preserve">mediaani </w:t>
      </w:r>
      <w:r w:rsidR="00670E0D" w:rsidRPr="00555D7F">
        <w:t>oli</w:t>
      </w:r>
      <w:r w:rsidRPr="00841FDC">
        <w:t xml:space="preserve"> </w:t>
      </w:r>
      <w:r w:rsidR="00CE34EA">
        <w:t>l</w:t>
      </w:r>
      <w:r w:rsidR="00CE34EA" w:rsidRPr="00555D7F">
        <w:t>ähtöt</w:t>
      </w:r>
      <w:r w:rsidR="00CE34EA">
        <w:t>ilanteessa</w:t>
      </w:r>
      <w:r w:rsidR="00CE34EA" w:rsidRPr="00555D7F">
        <w:t xml:space="preserve"> </w:t>
      </w:r>
      <w:r w:rsidRPr="00841FDC">
        <w:t>12</w:t>
      </w:r>
      <w:r w:rsidR="00670E0D" w:rsidRPr="00555D7F">
        <w:t xml:space="preserve"> ja </w:t>
      </w:r>
      <w:r w:rsidRPr="00841FDC">
        <w:t>CRP</w:t>
      </w:r>
      <w:r w:rsidR="00CE34EA">
        <w:t>-pitoisuude</w:t>
      </w:r>
      <w:r w:rsidR="0088058E">
        <w:t xml:space="preserve">n </w:t>
      </w:r>
      <w:r w:rsidR="005D1AED" w:rsidRPr="00483D67">
        <w:t xml:space="preserve">mediaani </w:t>
      </w:r>
      <w:r w:rsidRPr="00841FDC">
        <w:t>1</w:t>
      </w:r>
      <w:r w:rsidR="00CE34EA">
        <w:t>,</w:t>
      </w:r>
      <w:r w:rsidRPr="00841FDC">
        <w:t>7 mg/</w:t>
      </w:r>
      <w:r w:rsidR="00670E0D">
        <w:t>l</w:t>
      </w:r>
      <w:r w:rsidR="00CE34EA">
        <w:t xml:space="preserve"> (0,17 mg/dl)</w:t>
      </w:r>
      <w:r w:rsidRPr="00841FDC">
        <w:t>.</w:t>
      </w:r>
    </w:p>
    <w:p w14:paraId="25E47899" w14:textId="77777777" w:rsidR="00D47127" w:rsidRPr="0005294E" w:rsidRDefault="00D47127" w:rsidP="00D47127">
      <w:pPr>
        <w:rPr>
          <w:iCs/>
        </w:rPr>
      </w:pPr>
    </w:p>
    <w:p w14:paraId="25E4789A" w14:textId="77777777" w:rsidR="00D47127" w:rsidRPr="00841FDC" w:rsidRDefault="00872D63" w:rsidP="00D47127">
      <w:r w:rsidRPr="00A95CDF">
        <w:rPr>
          <w:noProof w:val="0"/>
        </w:rPr>
        <w:t>Tutkimuksen 1.</w:t>
      </w:r>
      <w:r w:rsidR="00CE34EA">
        <w:rPr>
          <w:noProof w:val="0"/>
        </w:rPr>
        <w:t> </w:t>
      </w:r>
      <w:r w:rsidRPr="00A95CDF">
        <w:rPr>
          <w:noProof w:val="0"/>
        </w:rPr>
        <w:t>osa koostui</w:t>
      </w:r>
      <w:r w:rsidRPr="00841FDC">
        <w:rPr>
          <w:noProof w:val="0"/>
        </w:rPr>
        <w:t xml:space="preserve"> 16</w:t>
      </w:r>
      <w:r w:rsidR="00CE34EA">
        <w:rPr>
          <w:noProof w:val="0"/>
        </w:rPr>
        <w:t> </w:t>
      </w:r>
      <w:r w:rsidRPr="00A95CDF">
        <w:rPr>
          <w:noProof w:val="0"/>
        </w:rPr>
        <w:t>viikon</w:t>
      </w:r>
      <w:r w:rsidRPr="00841FDC">
        <w:rPr>
          <w:noProof w:val="0"/>
        </w:rPr>
        <w:t xml:space="preserve"> </w:t>
      </w:r>
      <w:r w:rsidRPr="00A95CDF">
        <w:rPr>
          <w:noProof w:val="0"/>
        </w:rPr>
        <w:t xml:space="preserve">avoimesta </w:t>
      </w:r>
      <w:r w:rsidR="00CE34EA">
        <w:rPr>
          <w:noProof w:val="0"/>
        </w:rPr>
        <w:t>vaihee</w:t>
      </w:r>
      <w:r w:rsidRPr="00A95CDF">
        <w:rPr>
          <w:noProof w:val="0"/>
        </w:rPr>
        <w:t xml:space="preserve">sta, jossa </w:t>
      </w:r>
      <w:r w:rsidRPr="00841FDC">
        <w:rPr>
          <w:noProof w:val="0"/>
        </w:rPr>
        <w:t>173</w:t>
      </w:r>
      <w:r w:rsidR="00CE34EA">
        <w:rPr>
          <w:noProof w:val="0"/>
        </w:rPr>
        <w:t> </w:t>
      </w:r>
      <w:r>
        <w:rPr>
          <w:noProof w:val="0"/>
        </w:rPr>
        <w:t xml:space="preserve">lasta sai </w:t>
      </w:r>
      <w:r w:rsidRPr="00841FDC">
        <w:rPr>
          <w:noProof w:val="0"/>
        </w:rPr>
        <w:t>Simponi</w:t>
      </w:r>
      <w:r>
        <w:rPr>
          <w:noProof w:val="0"/>
        </w:rPr>
        <w:t>a</w:t>
      </w:r>
      <w:r w:rsidRPr="00841FDC">
        <w:rPr>
          <w:noProof w:val="0"/>
        </w:rPr>
        <w:t xml:space="preserve"> 30 mg/m</w:t>
      </w:r>
      <w:r w:rsidRPr="0005294E">
        <w:rPr>
          <w:noProof w:val="0"/>
          <w:vertAlign w:val="superscript"/>
        </w:rPr>
        <w:t xml:space="preserve">2 </w:t>
      </w:r>
      <w:r w:rsidRPr="004E0C66">
        <w:rPr>
          <w:noProof w:val="0"/>
        </w:rPr>
        <w:t>(</w:t>
      </w:r>
      <w:r w:rsidR="00CE34EA">
        <w:rPr>
          <w:noProof w:val="0"/>
        </w:rPr>
        <w:t>enintään</w:t>
      </w:r>
      <w:r w:rsidRPr="00841FDC">
        <w:rPr>
          <w:noProof w:val="0"/>
        </w:rPr>
        <w:t xml:space="preserve"> 50 mg) ihon alle </w:t>
      </w:r>
      <w:r w:rsidRPr="0005294E">
        <w:rPr>
          <w:noProof w:val="0"/>
        </w:rPr>
        <w:t>4</w:t>
      </w:r>
      <w:r w:rsidR="00CE34EA">
        <w:rPr>
          <w:noProof w:val="0"/>
        </w:rPr>
        <w:t> </w:t>
      </w:r>
      <w:r>
        <w:rPr>
          <w:noProof w:val="0"/>
        </w:rPr>
        <w:t>viiko</w:t>
      </w:r>
      <w:r w:rsidR="00CE34EA">
        <w:rPr>
          <w:noProof w:val="0"/>
        </w:rPr>
        <w:t>n välein</w:t>
      </w:r>
      <w:r>
        <w:rPr>
          <w:noProof w:val="0"/>
        </w:rPr>
        <w:t xml:space="preserve"> sekä metotreksaattia</w:t>
      </w:r>
      <w:r w:rsidRPr="00841FDC">
        <w:rPr>
          <w:noProof w:val="0"/>
        </w:rPr>
        <w:t xml:space="preserve">. </w:t>
      </w:r>
      <w:r w:rsidRPr="0005294E">
        <w:rPr>
          <w:noProof w:val="0"/>
        </w:rPr>
        <w:t>154 </w:t>
      </w:r>
      <w:r w:rsidRPr="00A95CDF">
        <w:rPr>
          <w:noProof w:val="0"/>
        </w:rPr>
        <w:t>lasta, jo</w:t>
      </w:r>
      <w:r>
        <w:rPr>
          <w:noProof w:val="0"/>
        </w:rPr>
        <w:t>illa</w:t>
      </w:r>
      <w:r w:rsidRPr="00A95CDF">
        <w:rPr>
          <w:noProof w:val="0"/>
        </w:rPr>
        <w:t xml:space="preserve"> sa</w:t>
      </w:r>
      <w:r>
        <w:rPr>
          <w:noProof w:val="0"/>
        </w:rPr>
        <w:t xml:space="preserve">avutettiin </w:t>
      </w:r>
      <w:r w:rsidRPr="00841FDC">
        <w:rPr>
          <w:noProof w:val="0"/>
        </w:rPr>
        <w:t xml:space="preserve">ACR Ped 30 </w:t>
      </w:r>
      <w:r w:rsidRPr="00A95CDF">
        <w:rPr>
          <w:noProof w:val="0"/>
        </w:rPr>
        <w:noBreakHyphen/>
        <w:t>vaste</w:t>
      </w:r>
      <w:r w:rsidRPr="00841FDC">
        <w:rPr>
          <w:noProof w:val="0"/>
        </w:rPr>
        <w:t xml:space="preserve"> </w:t>
      </w:r>
      <w:r w:rsidRPr="00A95CDF">
        <w:rPr>
          <w:noProof w:val="0"/>
        </w:rPr>
        <w:t>viikolla</w:t>
      </w:r>
      <w:r w:rsidRPr="00841FDC">
        <w:rPr>
          <w:noProof w:val="0"/>
        </w:rPr>
        <w:t> 16</w:t>
      </w:r>
      <w:r>
        <w:rPr>
          <w:noProof w:val="0"/>
        </w:rPr>
        <w:t>,</w:t>
      </w:r>
      <w:r w:rsidRPr="00841FDC">
        <w:rPr>
          <w:noProof w:val="0"/>
        </w:rPr>
        <w:t xml:space="preserve"> </w:t>
      </w:r>
      <w:r>
        <w:rPr>
          <w:noProof w:val="0"/>
        </w:rPr>
        <w:t>siirtyi</w:t>
      </w:r>
      <w:r w:rsidR="009D460D">
        <w:rPr>
          <w:noProof w:val="0"/>
        </w:rPr>
        <w:t>vät</w:t>
      </w:r>
      <w:r w:rsidRPr="00A95CDF">
        <w:rPr>
          <w:noProof w:val="0"/>
        </w:rPr>
        <w:t xml:space="preserve"> tutkimuksen </w:t>
      </w:r>
      <w:r w:rsidRPr="00841FDC">
        <w:rPr>
          <w:noProof w:val="0"/>
        </w:rPr>
        <w:t>2</w:t>
      </w:r>
      <w:r w:rsidR="00CE34EA">
        <w:rPr>
          <w:noProof w:val="0"/>
        </w:rPr>
        <w:t>. </w:t>
      </w:r>
      <w:r w:rsidR="005D2C95">
        <w:rPr>
          <w:noProof w:val="0"/>
        </w:rPr>
        <w:t>osan</w:t>
      </w:r>
      <w:r w:rsidRPr="00841FDC">
        <w:rPr>
          <w:noProof w:val="0"/>
        </w:rPr>
        <w:t xml:space="preserve"> </w:t>
      </w:r>
      <w:r>
        <w:rPr>
          <w:noProof w:val="0"/>
        </w:rPr>
        <w:t xml:space="preserve">satunnaistettuun </w:t>
      </w:r>
      <w:r w:rsidR="00CE34EA">
        <w:rPr>
          <w:noProof w:val="0"/>
        </w:rPr>
        <w:t>vaiheesee</w:t>
      </w:r>
      <w:r>
        <w:rPr>
          <w:noProof w:val="0"/>
        </w:rPr>
        <w:t>n, j</w:t>
      </w:r>
      <w:r w:rsidR="005D2C95">
        <w:rPr>
          <w:noProof w:val="0"/>
        </w:rPr>
        <w:t>oss</w:t>
      </w:r>
      <w:r>
        <w:rPr>
          <w:noProof w:val="0"/>
        </w:rPr>
        <w:t>a he saivat</w:t>
      </w:r>
      <w:r w:rsidRPr="00841FDC">
        <w:rPr>
          <w:noProof w:val="0"/>
        </w:rPr>
        <w:t xml:space="preserve"> Simponi</w:t>
      </w:r>
      <w:r>
        <w:rPr>
          <w:noProof w:val="0"/>
        </w:rPr>
        <w:t>a</w:t>
      </w:r>
      <w:r w:rsidRPr="00841FDC">
        <w:rPr>
          <w:noProof w:val="0"/>
        </w:rPr>
        <w:t xml:space="preserve"> 30 mg/m</w:t>
      </w:r>
      <w:r w:rsidRPr="0005294E">
        <w:rPr>
          <w:noProof w:val="0"/>
          <w:vertAlign w:val="superscript"/>
        </w:rPr>
        <w:t>2</w:t>
      </w:r>
      <w:r w:rsidRPr="004E0C66">
        <w:rPr>
          <w:noProof w:val="0"/>
        </w:rPr>
        <w:t xml:space="preserve"> (</w:t>
      </w:r>
      <w:r>
        <w:rPr>
          <w:iCs/>
          <w:noProof w:val="0"/>
        </w:rPr>
        <w:t>enintään</w:t>
      </w:r>
      <w:r w:rsidRPr="00841FDC">
        <w:rPr>
          <w:noProof w:val="0"/>
        </w:rPr>
        <w:t xml:space="preserve"> 50 mg)</w:t>
      </w:r>
      <w:r w:rsidR="00CE34EA">
        <w:rPr>
          <w:noProof w:val="0"/>
        </w:rPr>
        <w:t xml:space="preserve"> ja </w:t>
      </w:r>
      <w:r>
        <w:rPr>
          <w:noProof w:val="0"/>
        </w:rPr>
        <w:t xml:space="preserve">metotreksaattia tai </w:t>
      </w:r>
      <w:r w:rsidR="00540CF3">
        <w:rPr>
          <w:noProof w:val="0"/>
        </w:rPr>
        <w:t>plaseboa</w:t>
      </w:r>
      <w:r w:rsidR="00CE34EA">
        <w:rPr>
          <w:noProof w:val="0"/>
        </w:rPr>
        <w:t xml:space="preserve"> ja </w:t>
      </w:r>
      <w:r>
        <w:rPr>
          <w:noProof w:val="0"/>
        </w:rPr>
        <w:t>meto</w:t>
      </w:r>
      <w:r w:rsidR="00C72C34">
        <w:rPr>
          <w:noProof w:val="0"/>
        </w:rPr>
        <w:t>t</w:t>
      </w:r>
      <w:r>
        <w:rPr>
          <w:noProof w:val="0"/>
        </w:rPr>
        <w:t xml:space="preserve">reksaattia </w:t>
      </w:r>
      <w:r w:rsidRPr="00841FDC">
        <w:rPr>
          <w:noProof w:val="0"/>
        </w:rPr>
        <w:t>4</w:t>
      </w:r>
      <w:r w:rsidR="00CE34EA">
        <w:rPr>
          <w:noProof w:val="0"/>
        </w:rPr>
        <w:t> </w:t>
      </w:r>
      <w:r>
        <w:rPr>
          <w:noProof w:val="0"/>
        </w:rPr>
        <w:t>viiko</w:t>
      </w:r>
      <w:r w:rsidR="00CE34EA">
        <w:rPr>
          <w:noProof w:val="0"/>
        </w:rPr>
        <w:t>n välein</w:t>
      </w:r>
      <w:r w:rsidRPr="00841FDC">
        <w:rPr>
          <w:noProof w:val="0"/>
        </w:rPr>
        <w:t xml:space="preserve">. </w:t>
      </w:r>
      <w:r>
        <w:rPr>
          <w:noProof w:val="0"/>
        </w:rPr>
        <w:t>Taudin pahen</w:t>
      </w:r>
      <w:r w:rsidR="00CE34EA">
        <w:rPr>
          <w:noProof w:val="0"/>
        </w:rPr>
        <w:t>tu</w:t>
      </w:r>
      <w:r>
        <w:rPr>
          <w:noProof w:val="0"/>
        </w:rPr>
        <w:t>essa</w:t>
      </w:r>
      <w:r w:rsidRPr="00A95CDF">
        <w:rPr>
          <w:noProof w:val="0"/>
        </w:rPr>
        <w:t xml:space="preserve"> lapset saivat </w:t>
      </w:r>
      <w:r w:rsidRPr="00841FDC">
        <w:rPr>
          <w:noProof w:val="0"/>
        </w:rPr>
        <w:t>Simponi</w:t>
      </w:r>
      <w:r w:rsidRPr="00A95CDF">
        <w:rPr>
          <w:noProof w:val="0"/>
        </w:rPr>
        <w:t>a</w:t>
      </w:r>
      <w:r w:rsidRPr="00841FDC">
        <w:rPr>
          <w:noProof w:val="0"/>
        </w:rPr>
        <w:t xml:space="preserve"> 30 mg/m</w:t>
      </w:r>
      <w:r w:rsidRPr="0005294E">
        <w:rPr>
          <w:noProof w:val="0"/>
          <w:vertAlign w:val="superscript"/>
        </w:rPr>
        <w:t>2</w:t>
      </w:r>
      <w:r w:rsidRPr="004E0C66">
        <w:rPr>
          <w:noProof w:val="0"/>
        </w:rPr>
        <w:t xml:space="preserve"> (</w:t>
      </w:r>
      <w:r w:rsidR="00CE34EA">
        <w:rPr>
          <w:iCs/>
          <w:noProof w:val="0"/>
        </w:rPr>
        <w:t>enintään</w:t>
      </w:r>
      <w:r w:rsidRPr="00841FDC">
        <w:rPr>
          <w:noProof w:val="0"/>
        </w:rPr>
        <w:t xml:space="preserve"> 50 mg)</w:t>
      </w:r>
      <w:r w:rsidR="00CE34EA">
        <w:rPr>
          <w:noProof w:val="0"/>
        </w:rPr>
        <w:t xml:space="preserve"> ja </w:t>
      </w:r>
      <w:r>
        <w:rPr>
          <w:noProof w:val="0"/>
        </w:rPr>
        <w:t>metotreksaattia</w:t>
      </w:r>
      <w:r w:rsidRPr="00841FDC">
        <w:rPr>
          <w:noProof w:val="0"/>
        </w:rPr>
        <w:t xml:space="preserve">. </w:t>
      </w:r>
      <w:r w:rsidRPr="00A95CDF">
        <w:rPr>
          <w:noProof w:val="0"/>
        </w:rPr>
        <w:t>Viikolla</w:t>
      </w:r>
      <w:r w:rsidRPr="00841FDC">
        <w:rPr>
          <w:noProof w:val="0"/>
        </w:rPr>
        <w:t> 48</w:t>
      </w:r>
      <w:r w:rsidRPr="00A95CDF">
        <w:rPr>
          <w:noProof w:val="0"/>
        </w:rPr>
        <w:t xml:space="preserve"> </w:t>
      </w:r>
      <w:r>
        <w:rPr>
          <w:noProof w:val="0"/>
        </w:rPr>
        <w:t xml:space="preserve">aloitettiin </w:t>
      </w:r>
      <w:r w:rsidR="00CE34EA">
        <w:rPr>
          <w:noProof w:val="0"/>
        </w:rPr>
        <w:t>avoi</w:t>
      </w:r>
      <w:r>
        <w:rPr>
          <w:noProof w:val="0"/>
        </w:rPr>
        <w:t xml:space="preserve">n </w:t>
      </w:r>
      <w:r w:rsidR="00CE34EA">
        <w:rPr>
          <w:noProof w:val="0"/>
        </w:rPr>
        <w:t>jatkotutkimus</w:t>
      </w:r>
      <w:r w:rsidRPr="00841FDC">
        <w:rPr>
          <w:noProof w:val="0"/>
        </w:rPr>
        <w:t>.</w:t>
      </w:r>
    </w:p>
    <w:p w14:paraId="25E4789B" w14:textId="77777777" w:rsidR="00D47127" w:rsidRPr="0005294E" w:rsidRDefault="00D47127" w:rsidP="00D47127"/>
    <w:p w14:paraId="25E4789C" w14:textId="77777777" w:rsidR="00D47127" w:rsidRPr="0005294E" w:rsidRDefault="00592C0F" w:rsidP="00D47127">
      <w:pPr>
        <w:rPr>
          <w:iCs/>
        </w:rPr>
      </w:pPr>
      <w:r w:rsidRPr="00C271B5">
        <w:t>Tutkimukseen osallistun</w:t>
      </w:r>
      <w:r w:rsidR="004F6AB5">
        <w:t xml:space="preserve">eilla </w:t>
      </w:r>
      <w:r w:rsidRPr="00C271B5">
        <w:t>laps</w:t>
      </w:r>
      <w:r w:rsidR="004F6AB5">
        <w:t>illa saavutettiin</w:t>
      </w:r>
      <w:r>
        <w:t xml:space="preserve"> </w:t>
      </w:r>
      <w:r w:rsidRPr="00841FDC">
        <w:t>ACR Ped 30, 50, 70</w:t>
      </w:r>
      <w:r w:rsidR="00D47127" w:rsidRPr="0005294E">
        <w:t xml:space="preserve"> </w:t>
      </w:r>
      <w:r w:rsidRPr="00C271B5">
        <w:t>ja</w:t>
      </w:r>
      <w:r w:rsidR="00D47127" w:rsidRPr="00841FDC">
        <w:t xml:space="preserve"> 90 </w:t>
      </w:r>
      <w:r w:rsidR="00C271B5">
        <w:t xml:space="preserve">vasteita </w:t>
      </w:r>
      <w:r>
        <w:t>viiko</w:t>
      </w:r>
      <w:r w:rsidR="009C30AF">
        <w:t>sta</w:t>
      </w:r>
      <w:r w:rsidR="00D47127" w:rsidRPr="00841FDC">
        <w:t> 4</w:t>
      </w:r>
      <w:r w:rsidR="009C30AF">
        <w:t xml:space="preserve"> </w:t>
      </w:r>
      <w:r w:rsidR="008A3360">
        <w:t>lähtien</w:t>
      </w:r>
      <w:r w:rsidR="00D47127" w:rsidRPr="00841FDC">
        <w:t>.</w:t>
      </w:r>
    </w:p>
    <w:p w14:paraId="25E4789D" w14:textId="77777777" w:rsidR="00D47127" w:rsidRPr="0005294E" w:rsidRDefault="00D47127" w:rsidP="00D47127">
      <w:pPr>
        <w:autoSpaceDE w:val="0"/>
        <w:autoSpaceDN w:val="0"/>
      </w:pPr>
    </w:p>
    <w:p w14:paraId="25E4789E" w14:textId="77777777" w:rsidR="00D47127" w:rsidRPr="00841FDC" w:rsidRDefault="00777129" w:rsidP="00D47127">
      <w:pPr>
        <w:autoSpaceDE w:val="0"/>
        <w:autoSpaceDN w:val="0"/>
      </w:pPr>
      <w:r w:rsidRPr="00C271B5">
        <w:t>Viikolla</w:t>
      </w:r>
      <w:r w:rsidR="00D47127" w:rsidRPr="00841FDC">
        <w:t> 16</w:t>
      </w:r>
      <w:r w:rsidRPr="00C271B5">
        <w:t xml:space="preserve"> </w:t>
      </w:r>
      <w:r w:rsidR="003455F0">
        <w:t>vasteet olivat</w:t>
      </w:r>
      <w:r w:rsidR="00E50A89">
        <w:t>:</w:t>
      </w:r>
      <w:r w:rsidR="00D47127" w:rsidRPr="00841FDC">
        <w:t xml:space="preserve"> 87</w:t>
      </w:r>
      <w:r w:rsidR="00454382">
        <w:t>%</w:t>
      </w:r>
      <w:r w:rsidR="001D39C6">
        <w:t>:lla</w:t>
      </w:r>
      <w:r w:rsidR="00D47127" w:rsidRPr="00841FDC">
        <w:t xml:space="preserve"> </w:t>
      </w:r>
      <w:r w:rsidR="00C271B5">
        <w:t xml:space="preserve">lapsista </w:t>
      </w:r>
      <w:r w:rsidRPr="00C271B5">
        <w:t>ACR Ped 30</w:t>
      </w:r>
      <w:r w:rsidR="00DF3BA4">
        <w:t>,</w:t>
      </w:r>
      <w:r w:rsidR="00E50A89">
        <w:t xml:space="preserve"> </w:t>
      </w:r>
      <w:r w:rsidR="00D47127" w:rsidRPr="00841FDC">
        <w:t>7</w:t>
      </w:r>
      <w:r w:rsidR="00D47127" w:rsidRPr="0005294E">
        <w:t>9</w:t>
      </w:r>
      <w:r w:rsidR="00454382">
        <w:t>%</w:t>
      </w:r>
      <w:r w:rsidR="001D39C6">
        <w:t>:lla</w:t>
      </w:r>
      <w:r w:rsidR="00D47127" w:rsidRPr="0005294E">
        <w:t xml:space="preserve"> </w:t>
      </w:r>
      <w:r w:rsidR="00C271B5">
        <w:t xml:space="preserve">lapsista </w:t>
      </w:r>
      <w:r w:rsidR="009C127D" w:rsidRPr="0012176B">
        <w:t>ACR Ped 50</w:t>
      </w:r>
      <w:r w:rsidR="00DF3BA4">
        <w:t>,</w:t>
      </w:r>
      <w:r w:rsidR="00580404">
        <w:t xml:space="preserve"> </w:t>
      </w:r>
      <w:r w:rsidR="00D47127" w:rsidRPr="00841FDC">
        <w:t>66</w:t>
      </w:r>
      <w:r w:rsidR="00454382">
        <w:t>%</w:t>
      </w:r>
      <w:r w:rsidR="001D39C6">
        <w:t>:lla</w:t>
      </w:r>
      <w:r w:rsidR="00DE7E2A">
        <w:t xml:space="preserve"> </w:t>
      </w:r>
      <w:r w:rsidR="00C271B5">
        <w:t xml:space="preserve">lapsista </w:t>
      </w:r>
      <w:r w:rsidR="009C127D" w:rsidRPr="00654034">
        <w:t xml:space="preserve">ACR Ped 70 </w:t>
      </w:r>
      <w:r w:rsidRPr="00C271B5">
        <w:t>ja</w:t>
      </w:r>
      <w:r w:rsidR="00D47127" w:rsidRPr="00841FDC">
        <w:t xml:space="preserve"> 36</w:t>
      </w:r>
      <w:r w:rsidR="00454382">
        <w:t>%</w:t>
      </w:r>
      <w:r w:rsidR="001D39C6">
        <w:t>:lla</w:t>
      </w:r>
      <w:r w:rsidR="00D47127" w:rsidRPr="00841FDC">
        <w:t xml:space="preserve"> </w:t>
      </w:r>
      <w:r w:rsidR="00C271B5">
        <w:t xml:space="preserve">lapsista </w:t>
      </w:r>
      <w:r w:rsidR="00D47127" w:rsidRPr="0005294E">
        <w:t>ACR Ped 90</w:t>
      </w:r>
      <w:r>
        <w:t>.</w:t>
      </w:r>
      <w:r w:rsidR="00D47127" w:rsidRPr="00841FDC">
        <w:t xml:space="preserve"> </w:t>
      </w:r>
      <w:r w:rsidR="009C127D" w:rsidRPr="00C271B5">
        <w:t>Viikolla</w:t>
      </w:r>
      <w:r w:rsidR="00D47127" w:rsidRPr="00841FDC">
        <w:t> 16</w:t>
      </w:r>
      <w:r w:rsidR="009C127D" w:rsidRPr="00C271B5">
        <w:t xml:space="preserve"> lapsista</w:t>
      </w:r>
      <w:r w:rsidR="00D47127" w:rsidRPr="00841FDC">
        <w:t xml:space="preserve"> 34</w:t>
      </w:r>
      <w:r w:rsidR="00454382">
        <w:t>%</w:t>
      </w:r>
      <w:r w:rsidR="00DE7E2A" w:rsidRPr="00C271B5">
        <w:t xml:space="preserve">:lla sairaus oli </w:t>
      </w:r>
      <w:r w:rsidR="009807CD">
        <w:t>inaktiivinen</w:t>
      </w:r>
      <w:r w:rsidR="00C271B5">
        <w:t>, joka määriteltiin seuraavasti</w:t>
      </w:r>
      <w:r w:rsidR="00D47127" w:rsidRPr="00841FDC">
        <w:t xml:space="preserve">: </w:t>
      </w:r>
      <w:r w:rsidR="00DE7E2A">
        <w:t xml:space="preserve">ei aktiivista </w:t>
      </w:r>
      <w:r w:rsidR="00C271B5">
        <w:t>niveltulehdusta</w:t>
      </w:r>
      <w:r w:rsidR="00D47127" w:rsidRPr="00841FDC">
        <w:t xml:space="preserve">; </w:t>
      </w:r>
      <w:r w:rsidR="00DE7E2A">
        <w:t>ei kuumetta</w:t>
      </w:r>
      <w:r w:rsidR="00D47127" w:rsidRPr="00841FDC">
        <w:t xml:space="preserve">, </w:t>
      </w:r>
      <w:r w:rsidR="00DE7E2A">
        <w:t>ihottumaa</w:t>
      </w:r>
      <w:r w:rsidR="00D47127" w:rsidRPr="00841FDC">
        <w:t>, serosi</w:t>
      </w:r>
      <w:r w:rsidR="00DE7E2A">
        <w:t>ittia</w:t>
      </w:r>
      <w:r w:rsidR="00D47127" w:rsidRPr="00841FDC">
        <w:t>, splenomegal</w:t>
      </w:r>
      <w:r w:rsidR="002642DF">
        <w:t>iaa</w:t>
      </w:r>
      <w:r w:rsidR="00D47127" w:rsidRPr="00841FDC">
        <w:t>, hepatomegal</w:t>
      </w:r>
      <w:r w:rsidR="002642DF">
        <w:t>iaa</w:t>
      </w:r>
      <w:r w:rsidR="00DE7E2A">
        <w:t xml:space="preserve"> tai</w:t>
      </w:r>
      <w:r w:rsidR="00D47127" w:rsidRPr="00841FDC">
        <w:t xml:space="preserve"> </w:t>
      </w:r>
      <w:r w:rsidR="00C271B5">
        <w:t>lastenreumas</w:t>
      </w:r>
      <w:r w:rsidR="002642DF">
        <w:t>ta johtuvaa yleistä</w:t>
      </w:r>
      <w:r w:rsidR="00D47127" w:rsidRPr="00841FDC">
        <w:t xml:space="preserve"> lym</w:t>
      </w:r>
      <w:r w:rsidR="00AF24CA">
        <w:t>f</w:t>
      </w:r>
      <w:r w:rsidR="00D47127" w:rsidRPr="00841FDC">
        <w:t>adenopat</w:t>
      </w:r>
      <w:r w:rsidR="002642DF">
        <w:t>iaa</w:t>
      </w:r>
      <w:r w:rsidR="00D47127" w:rsidRPr="00841FDC">
        <w:t xml:space="preserve">; </w:t>
      </w:r>
      <w:r w:rsidR="00AF24CA">
        <w:t>ei aktiivista uveiittia</w:t>
      </w:r>
      <w:r w:rsidR="00D47127" w:rsidRPr="00841FDC">
        <w:t>; norma</w:t>
      </w:r>
      <w:r w:rsidR="00DE7E2A">
        <w:t>a</w:t>
      </w:r>
      <w:r w:rsidR="00D47127" w:rsidRPr="00841FDC">
        <w:t>l</w:t>
      </w:r>
      <w:r w:rsidR="00DE7E2A">
        <w:t>i</w:t>
      </w:r>
      <w:r w:rsidR="00D47127" w:rsidRPr="00841FDC">
        <w:t xml:space="preserve"> </w:t>
      </w:r>
      <w:r w:rsidR="00301746">
        <w:t xml:space="preserve">lasko-arvo </w:t>
      </w:r>
      <w:r w:rsidR="00D47127" w:rsidRPr="00841FDC">
        <w:t>(&lt; 20 mm/h</w:t>
      </w:r>
      <w:r w:rsidR="00D47127" w:rsidRPr="0005294E">
        <w:t xml:space="preserve">) </w:t>
      </w:r>
      <w:r w:rsidR="00DE7E2A">
        <w:t>tai</w:t>
      </w:r>
      <w:r w:rsidR="00D47127" w:rsidRPr="00841FDC">
        <w:t xml:space="preserve"> CRP</w:t>
      </w:r>
      <w:r w:rsidR="00301746">
        <w:t xml:space="preserve">-pitoisuus </w:t>
      </w:r>
      <w:r w:rsidR="00D47127" w:rsidRPr="00841FDC">
        <w:t>(&lt; 10 mg/</w:t>
      </w:r>
      <w:r w:rsidR="00DE7E2A">
        <w:t>l</w:t>
      </w:r>
      <w:r w:rsidR="00B3747D">
        <w:t>, [</w:t>
      </w:r>
      <w:r w:rsidR="00B3747D" w:rsidRPr="00841FDC">
        <w:t>&lt; </w:t>
      </w:r>
      <w:r w:rsidR="00B3747D">
        <w:t>1,0 mg/dl]</w:t>
      </w:r>
      <w:r w:rsidR="00D47127" w:rsidRPr="00841FDC">
        <w:t xml:space="preserve">); </w:t>
      </w:r>
      <w:r w:rsidR="009F5F59">
        <w:t>lääkärin</w:t>
      </w:r>
      <w:r w:rsidR="00D47127" w:rsidRPr="00841FDC">
        <w:t xml:space="preserve"> </w:t>
      </w:r>
      <w:r w:rsidR="00E50A89" w:rsidRPr="0005294E">
        <w:t>kokonais</w:t>
      </w:r>
      <w:r w:rsidR="009F5F59">
        <w:t xml:space="preserve">arvio sairauden </w:t>
      </w:r>
      <w:r w:rsidR="00167E6E">
        <w:t>aktiivisuudesta</w:t>
      </w:r>
      <w:r w:rsidR="00D47127" w:rsidRPr="00841FDC">
        <w:t xml:space="preserve"> (≤ 5 mm </w:t>
      </w:r>
      <w:r w:rsidR="00B3747D">
        <w:t>VAS-j</w:t>
      </w:r>
      <w:r w:rsidR="00443FE5">
        <w:t>analla</w:t>
      </w:r>
      <w:r w:rsidR="00D47127" w:rsidRPr="00841FDC">
        <w:t xml:space="preserve">); </w:t>
      </w:r>
      <w:r w:rsidR="009B602B">
        <w:t>aamu</w:t>
      </w:r>
      <w:r w:rsidR="00DE7E2A">
        <w:t>jäykkyy</w:t>
      </w:r>
      <w:r w:rsidR="009B602B">
        <w:t>s</w:t>
      </w:r>
      <w:r w:rsidR="00975D57">
        <w:t xml:space="preserve"> </w:t>
      </w:r>
      <w:r w:rsidR="00D47127" w:rsidRPr="00841FDC">
        <w:t>&lt; 15 minu</w:t>
      </w:r>
      <w:r w:rsidR="006B4F22">
        <w:t>uttia</w:t>
      </w:r>
      <w:r w:rsidR="00D47127" w:rsidRPr="00841FDC">
        <w:t>.</w:t>
      </w:r>
    </w:p>
    <w:p w14:paraId="25E4789F" w14:textId="77777777" w:rsidR="00D47127" w:rsidRPr="0005294E" w:rsidRDefault="00D47127" w:rsidP="00D47127"/>
    <w:p w14:paraId="25E478A0" w14:textId="57AF4DF8" w:rsidR="00D47127" w:rsidRPr="00841FDC" w:rsidRDefault="00475AE8" w:rsidP="00D47127">
      <w:r w:rsidRPr="00B3747D">
        <w:t>Viikolla</w:t>
      </w:r>
      <w:r w:rsidR="00D47127" w:rsidRPr="00841FDC">
        <w:t> 16</w:t>
      </w:r>
      <w:r w:rsidRPr="00B3747D">
        <w:t xml:space="preserve"> kaikki</w:t>
      </w:r>
      <w:r w:rsidR="00D47127" w:rsidRPr="00841FDC">
        <w:t xml:space="preserve"> ACR Ped </w:t>
      </w:r>
      <w:r w:rsidRPr="00B3747D">
        <w:noBreakHyphen/>
      </w:r>
      <w:r w:rsidR="0018349B">
        <w:t>osatekijät</w:t>
      </w:r>
      <w:r w:rsidR="00D47127" w:rsidRPr="00841FDC">
        <w:t xml:space="preserve"> </w:t>
      </w:r>
      <w:r w:rsidRPr="00B3747D">
        <w:t>osoittivat</w:t>
      </w:r>
      <w:r w:rsidR="00B7087C">
        <w:t xml:space="preserve"> </w:t>
      </w:r>
      <w:r w:rsidRPr="00B3747D">
        <w:t xml:space="preserve">kliinisesti </w:t>
      </w:r>
      <w:r w:rsidR="00C24CC0">
        <w:t>merkittävää paranemist</w:t>
      </w:r>
      <w:r w:rsidRPr="00B3747D">
        <w:t xml:space="preserve">a </w:t>
      </w:r>
      <w:r w:rsidR="006B4F22">
        <w:t>lähtö</w:t>
      </w:r>
      <w:r w:rsidRPr="00841FDC">
        <w:t>tilantee</w:t>
      </w:r>
      <w:r w:rsidR="006B4F22">
        <w:t>seen verrattuna</w:t>
      </w:r>
      <w:r w:rsidRPr="00841FDC">
        <w:t xml:space="preserve"> </w:t>
      </w:r>
      <w:r w:rsidR="00D47127" w:rsidRPr="0005294E">
        <w:t>(</w:t>
      </w:r>
      <w:r w:rsidRPr="004E0C66">
        <w:t>ks. t</w:t>
      </w:r>
      <w:r w:rsidRPr="00B3747D">
        <w:t>aulukko</w:t>
      </w:r>
      <w:r w:rsidR="00D47127" w:rsidRPr="00841FDC">
        <w:t> </w:t>
      </w:r>
      <w:r w:rsidR="00744ADD">
        <w:t>9</w:t>
      </w:r>
      <w:r w:rsidR="00D47127" w:rsidRPr="00841FDC">
        <w:t>).</w:t>
      </w:r>
    </w:p>
    <w:p w14:paraId="25E478A1" w14:textId="77777777" w:rsidR="00D47127" w:rsidRPr="0005294E" w:rsidRDefault="00D47127" w:rsidP="00D47127"/>
    <w:p w14:paraId="25E478A2" w14:textId="7B4F0805" w:rsidR="00D47127" w:rsidRPr="009D6A48" w:rsidRDefault="00D47127" w:rsidP="00D47127">
      <w:pPr>
        <w:keepNext/>
        <w:jc w:val="center"/>
        <w:rPr>
          <w:b/>
        </w:rPr>
      </w:pPr>
      <w:r w:rsidRPr="009D6A48">
        <w:rPr>
          <w:b/>
        </w:rPr>
        <w:t>Ta</w:t>
      </w:r>
      <w:r w:rsidR="00987ABF" w:rsidRPr="00B3747D">
        <w:rPr>
          <w:b/>
        </w:rPr>
        <w:t>ulukko</w:t>
      </w:r>
      <w:r w:rsidRPr="009D6A48">
        <w:rPr>
          <w:b/>
        </w:rPr>
        <w:t> </w:t>
      </w:r>
      <w:r w:rsidR="00744ADD">
        <w:rPr>
          <w:b/>
        </w:rPr>
        <w:t>9</w:t>
      </w:r>
    </w:p>
    <w:p w14:paraId="25E478A3" w14:textId="77777777" w:rsidR="00D47127" w:rsidRPr="004E0C66" w:rsidRDefault="008A4707" w:rsidP="00D47127">
      <w:pPr>
        <w:jc w:val="center"/>
        <w:rPr>
          <w:b/>
        </w:rPr>
      </w:pPr>
      <w:r w:rsidRPr="00CD5F33">
        <w:rPr>
          <w:b/>
        </w:rPr>
        <w:t xml:space="preserve">ACR Ped </w:t>
      </w:r>
      <w:r w:rsidRPr="00CD5F33">
        <w:rPr>
          <w:b/>
        </w:rPr>
        <w:noBreakHyphen/>
      </w:r>
      <w:r w:rsidR="0018349B">
        <w:rPr>
          <w:b/>
        </w:rPr>
        <w:t>osatekijöiden</w:t>
      </w:r>
      <w:r>
        <w:rPr>
          <w:b/>
        </w:rPr>
        <w:t xml:space="preserve"> </w:t>
      </w:r>
      <w:r w:rsidR="002D6E0C">
        <w:rPr>
          <w:b/>
        </w:rPr>
        <w:t>paran</w:t>
      </w:r>
      <w:r w:rsidR="00C24CC0">
        <w:rPr>
          <w:b/>
        </w:rPr>
        <w:t>eminen</w:t>
      </w:r>
      <w:r w:rsidR="00391F0F" w:rsidRPr="00B3747D">
        <w:rPr>
          <w:b/>
        </w:rPr>
        <w:t xml:space="preserve"> lähtötilantees</w:t>
      </w:r>
      <w:r w:rsidR="00C24CC0">
        <w:rPr>
          <w:b/>
        </w:rPr>
        <w:t>een verrattuna</w:t>
      </w:r>
      <w:r w:rsidR="00D47127" w:rsidRPr="00841FDC">
        <w:rPr>
          <w:b/>
        </w:rPr>
        <w:t xml:space="preserve"> </w:t>
      </w:r>
      <w:r w:rsidR="00391F0F">
        <w:rPr>
          <w:b/>
        </w:rPr>
        <w:t>viikolla</w:t>
      </w:r>
      <w:r w:rsidR="00D47127" w:rsidRPr="00841FDC">
        <w:rPr>
          <w:b/>
        </w:rPr>
        <w:t> 16</w:t>
      </w:r>
      <w:r w:rsidR="00D47127" w:rsidRPr="0005294E">
        <w:rPr>
          <w:b/>
          <w:vertAlign w:val="superscript"/>
        </w:rPr>
        <w:t>a</w:t>
      </w:r>
    </w:p>
    <w:tbl>
      <w:tblPr>
        <w:tblW w:w="675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2430"/>
      </w:tblGrid>
      <w:tr w:rsidR="00D47127" w:rsidRPr="00B3747D" w14:paraId="25E478A6" w14:textId="77777777" w:rsidTr="00D47127">
        <w:trPr>
          <w:cantSplit/>
        </w:trPr>
        <w:tc>
          <w:tcPr>
            <w:tcW w:w="4320" w:type="dxa"/>
            <w:tcBorders>
              <w:top w:val="single" w:sz="4" w:space="0" w:color="auto"/>
              <w:left w:val="single" w:sz="4" w:space="0" w:color="auto"/>
              <w:bottom w:val="single" w:sz="4" w:space="0" w:color="auto"/>
              <w:right w:val="single" w:sz="4" w:space="0" w:color="auto"/>
            </w:tcBorders>
          </w:tcPr>
          <w:p w14:paraId="25E478A4" w14:textId="77777777" w:rsidR="00D47127" w:rsidRPr="005545CE" w:rsidRDefault="00D47127">
            <w:pPr>
              <w:autoSpaceDE w:val="0"/>
              <w:autoSpaceDN w:val="0"/>
              <w:adjustRightInd w:val="0"/>
            </w:pPr>
          </w:p>
        </w:tc>
        <w:tc>
          <w:tcPr>
            <w:tcW w:w="2430" w:type="dxa"/>
            <w:tcBorders>
              <w:top w:val="single" w:sz="4" w:space="0" w:color="auto"/>
              <w:left w:val="single" w:sz="4" w:space="0" w:color="auto"/>
              <w:bottom w:val="single" w:sz="4" w:space="0" w:color="auto"/>
              <w:right w:val="single" w:sz="4" w:space="0" w:color="auto"/>
            </w:tcBorders>
            <w:hideMark/>
          </w:tcPr>
          <w:p w14:paraId="25E478A5" w14:textId="77777777" w:rsidR="00D47127" w:rsidRPr="00B3747D" w:rsidRDefault="00C24CC0" w:rsidP="00C24CC0">
            <w:pPr>
              <w:jc w:val="center"/>
              <w:rPr>
                <w:b/>
                <w:bCs/>
                <w:lang w:val="en-US"/>
              </w:rPr>
            </w:pPr>
            <w:r>
              <w:rPr>
                <w:b/>
                <w:bCs/>
                <w:lang w:val="en-US"/>
              </w:rPr>
              <w:t>P</w:t>
            </w:r>
            <w:r w:rsidR="002D6E0C">
              <w:rPr>
                <w:b/>
                <w:bCs/>
                <w:lang w:val="en-US"/>
              </w:rPr>
              <w:t>aran</w:t>
            </w:r>
            <w:r>
              <w:rPr>
                <w:b/>
                <w:bCs/>
                <w:lang w:val="en-US"/>
              </w:rPr>
              <w:t>emis</w:t>
            </w:r>
            <w:r w:rsidR="00391F0F">
              <w:rPr>
                <w:b/>
                <w:bCs/>
                <w:lang w:val="en-US"/>
              </w:rPr>
              <w:t>prosentti</w:t>
            </w:r>
            <w:r>
              <w:rPr>
                <w:b/>
                <w:bCs/>
                <w:lang w:val="en-US"/>
              </w:rPr>
              <w:t>, mediaani</w:t>
            </w:r>
            <w:r w:rsidR="00D47127" w:rsidRPr="00B3747D">
              <w:rPr>
                <w:b/>
                <w:bCs/>
                <w:lang w:val="en-US"/>
              </w:rPr>
              <w:t xml:space="preserve"> </w:t>
            </w:r>
          </w:p>
        </w:tc>
      </w:tr>
      <w:tr w:rsidR="00D47127" w14:paraId="25E478AA" w14:textId="77777777" w:rsidTr="00D47127">
        <w:trPr>
          <w:cantSplit/>
        </w:trPr>
        <w:tc>
          <w:tcPr>
            <w:tcW w:w="4320" w:type="dxa"/>
            <w:tcBorders>
              <w:top w:val="single" w:sz="4" w:space="0" w:color="auto"/>
              <w:left w:val="single" w:sz="4" w:space="0" w:color="auto"/>
              <w:bottom w:val="single" w:sz="4" w:space="0" w:color="auto"/>
              <w:right w:val="single" w:sz="4" w:space="0" w:color="auto"/>
            </w:tcBorders>
          </w:tcPr>
          <w:p w14:paraId="25E478A7" w14:textId="77777777" w:rsidR="00D47127" w:rsidRPr="00B3747D" w:rsidRDefault="00D47127">
            <w:pPr>
              <w:autoSpaceDE w:val="0"/>
              <w:autoSpaceDN w:val="0"/>
              <w:adjustRightInd w:val="0"/>
              <w:rPr>
                <w:lang w:val="en-US"/>
              </w:rPr>
            </w:pPr>
          </w:p>
        </w:tc>
        <w:tc>
          <w:tcPr>
            <w:tcW w:w="2430" w:type="dxa"/>
            <w:tcBorders>
              <w:top w:val="single" w:sz="4" w:space="0" w:color="auto"/>
              <w:left w:val="single" w:sz="4" w:space="0" w:color="auto"/>
              <w:bottom w:val="single" w:sz="4" w:space="0" w:color="auto"/>
              <w:right w:val="single" w:sz="4" w:space="0" w:color="auto"/>
            </w:tcBorders>
            <w:hideMark/>
          </w:tcPr>
          <w:p w14:paraId="25E478A8" w14:textId="77777777" w:rsidR="00D47127" w:rsidRPr="00B3747D" w:rsidRDefault="00D47127">
            <w:pPr>
              <w:autoSpaceDE w:val="0"/>
              <w:autoSpaceDN w:val="0"/>
              <w:jc w:val="center"/>
              <w:rPr>
                <w:lang w:val="en-US"/>
              </w:rPr>
            </w:pPr>
            <w:r w:rsidRPr="00B3747D">
              <w:rPr>
                <w:lang w:val="en-US"/>
              </w:rPr>
              <w:t>Simponi 30 mg/m</w:t>
            </w:r>
            <w:r w:rsidRPr="00B3747D">
              <w:rPr>
                <w:vertAlign w:val="superscript"/>
                <w:lang w:val="en-US"/>
              </w:rPr>
              <w:t>2</w:t>
            </w:r>
          </w:p>
          <w:p w14:paraId="25E478A9" w14:textId="77777777" w:rsidR="00D47127" w:rsidRDefault="00D47127">
            <w:pPr>
              <w:autoSpaceDE w:val="0"/>
              <w:autoSpaceDN w:val="0"/>
              <w:jc w:val="center"/>
            </w:pPr>
            <w:r w:rsidRPr="00B3747D">
              <w:rPr>
                <w:lang w:val="en-US"/>
              </w:rPr>
              <w:t>n</w:t>
            </w:r>
            <w:r w:rsidRPr="00B3747D">
              <w:rPr>
                <w:vertAlign w:val="superscript"/>
                <w:lang w:val="en-US"/>
              </w:rPr>
              <w:t>b</w:t>
            </w:r>
            <w:r w:rsidRPr="00B3747D">
              <w:rPr>
                <w:lang w:val="en-US"/>
              </w:rPr>
              <w:t> = 1</w:t>
            </w:r>
            <w:r>
              <w:t>73</w:t>
            </w:r>
          </w:p>
        </w:tc>
      </w:tr>
      <w:tr w:rsidR="00D47127" w14:paraId="25E478AD"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AB" w14:textId="77777777" w:rsidR="00D47127" w:rsidRPr="005545CE" w:rsidRDefault="00391F0F" w:rsidP="000E67B4">
            <w:pPr>
              <w:autoSpaceDE w:val="0"/>
              <w:autoSpaceDN w:val="0"/>
              <w:adjustRightInd w:val="0"/>
            </w:pPr>
            <w:r w:rsidRPr="00B3747D">
              <w:t>Lääkär</w:t>
            </w:r>
            <w:r w:rsidR="00C24CC0">
              <w:t>i</w:t>
            </w:r>
            <w:r w:rsidRPr="00B3747D">
              <w:t>n</w:t>
            </w:r>
            <w:r w:rsidR="00D47127" w:rsidRPr="00841FDC">
              <w:t xml:space="preserve"> </w:t>
            </w:r>
            <w:r w:rsidR="006271EE">
              <w:t>kokonais</w:t>
            </w:r>
            <w:r w:rsidRPr="00B3747D">
              <w:t>arvio</w:t>
            </w:r>
            <w:r w:rsidR="00D47127" w:rsidRPr="00841FDC">
              <w:t xml:space="preserve"> </w:t>
            </w:r>
            <w:r w:rsidRPr="00B3747D">
              <w:t>sairaudesta</w:t>
            </w:r>
            <w:r w:rsidR="00D47127" w:rsidRPr="00841FDC">
              <w:t xml:space="preserve"> (VAS</w:t>
            </w:r>
            <w:r w:rsidR="00D47127" w:rsidRPr="0005294E">
              <w:rPr>
                <w:vertAlign w:val="superscript"/>
              </w:rPr>
              <w:t>c</w:t>
            </w:r>
            <w:r w:rsidR="00D47127" w:rsidRPr="004E0C66">
              <w:t> 0</w:t>
            </w:r>
            <w:r w:rsidR="000E67B4">
              <w:noBreakHyphen/>
            </w:r>
            <w:r w:rsidR="00D47127" w:rsidRPr="004E0C66">
              <w:t>10 cm)</w:t>
            </w:r>
          </w:p>
        </w:tc>
        <w:tc>
          <w:tcPr>
            <w:tcW w:w="2430" w:type="dxa"/>
            <w:tcBorders>
              <w:top w:val="single" w:sz="4" w:space="0" w:color="auto"/>
              <w:left w:val="single" w:sz="4" w:space="0" w:color="auto"/>
              <w:bottom w:val="single" w:sz="4" w:space="0" w:color="auto"/>
              <w:right w:val="single" w:sz="4" w:space="0" w:color="auto"/>
            </w:tcBorders>
            <w:hideMark/>
          </w:tcPr>
          <w:p w14:paraId="25E478AC" w14:textId="77777777" w:rsidR="00D47127" w:rsidRDefault="00D47127">
            <w:pPr>
              <w:autoSpaceDE w:val="0"/>
              <w:autoSpaceDN w:val="0"/>
              <w:adjustRightInd w:val="0"/>
              <w:jc w:val="center"/>
            </w:pPr>
            <w:r>
              <w:t>88</w:t>
            </w:r>
            <w:r w:rsidR="00454382">
              <w:t>%</w:t>
            </w:r>
          </w:p>
        </w:tc>
      </w:tr>
      <w:tr w:rsidR="00D47127" w14:paraId="25E478B0"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AE" w14:textId="77777777" w:rsidR="00D47127" w:rsidRPr="0005294E" w:rsidRDefault="00B31EA6" w:rsidP="00841FDC">
            <w:pPr>
              <w:autoSpaceDE w:val="0"/>
              <w:autoSpaceDN w:val="0"/>
              <w:adjustRightInd w:val="0"/>
            </w:pPr>
            <w:r w:rsidRPr="00B3747D">
              <w:t>Koehenkilön</w:t>
            </w:r>
            <w:r w:rsidR="00D47127" w:rsidRPr="00841FDC">
              <w:t>/</w:t>
            </w:r>
            <w:r w:rsidRPr="00B3747D">
              <w:t>vanhemman</w:t>
            </w:r>
            <w:r w:rsidR="00D47127" w:rsidRPr="00841FDC">
              <w:t xml:space="preserve"> </w:t>
            </w:r>
            <w:r w:rsidR="006271EE">
              <w:t>kokonais</w:t>
            </w:r>
            <w:r w:rsidRPr="00B3747D">
              <w:t>arvio</w:t>
            </w:r>
            <w:r w:rsidR="00D47127" w:rsidRPr="00841FDC">
              <w:t xml:space="preserve"> </w:t>
            </w:r>
            <w:r w:rsidRPr="00B3747D">
              <w:t>yleisestä voinnista</w:t>
            </w:r>
            <w:r w:rsidR="00D47127" w:rsidRPr="00841FDC">
              <w:t xml:space="preserve"> (VAS 0</w:t>
            </w:r>
            <w:r w:rsidR="00D47127" w:rsidRPr="00841FDC">
              <w:noBreakHyphen/>
              <w:t>10 cm)</w:t>
            </w:r>
          </w:p>
        </w:tc>
        <w:tc>
          <w:tcPr>
            <w:tcW w:w="2430" w:type="dxa"/>
            <w:tcBorders>
              <w:top w:val="single" w:sz="4" w:space="0" w:color="auto"/>
              <w:left w:val="single" w:sz="4" w:space="0" w:color="auto"/>
              <w:bottom w:val="single" w:sz="4" w:space="0" w:color="auto"/>
              <w:right w:val="single" w:sz="4" w:space="0" w:color="auto"/>
            </w:tcBorders>
            <w:hideMark/>
          </w:tcPr>
          <w:p w14:paraId="25E478AF" w14:textId="77777777" w:rsidR="00D47127" w:rsidRDefault="00D47127">
            <w:pPr>
              <w:autoSpaceDE w:val="0"/>
              <w:autoSpaceDN w:val="0"/>
              <w:adjustRightInd w:val="0"/>
              <w:jc w:val="center"/>
            </w:pPr>
            <w:r>
              <w:t>67</w:t>
            </w:r>
            <w:r w:rsidR="00454382">
              <w:t>%</w:t>
            </w:r>
          </w:p>
        </w:tc>
      </w:tr>
      <w:tr w:rsidR="00D47127" w14:paraId="25E478B3"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B1" w14:textId="77777777" w:rsidR="00D47127" w:rsidRDefault="009B2F27" w:rsidP="009D6A48">
            <w:pPr>
              <w:autoSpaceDE w:val="0"/>
              <w:autoSpaceDN w:val="0"/>
              <w:adjustRightInd w:val="0"/>
            </w:pPr>
            <w:r>
              <w:t>T</w:t>
            </w:r>
            <w:r w:rsidR="00C24CC0">
              <w:t>ulehtunee</w:t>
            </w:r>
            <w:r w:rsidR="002D6E0C">
              <w:t>t</w:t>
            </w:r>
            <w:r w:rsidR="00B31EA6">
              <w:t xml:space="preserve"> nivel</w:t>
            </w:r>
            <w:r w:rsidR="002D6E0C">
              <w:t>et</w:t>
            </w:r>
          </w:p>
        </w:tc>
        <w:tc>
          <w:tcPr>
            <w:tcW w:w="2430" w:type="dxa"/>
            <w:tcBorders>
              <w:top w:val="single" w:sz="4" w:space="0" w:color="auto"/>
              <w:left w:val="single" w:sz="4" w:space="0" w:color="auto"/>
              <w:bottom w:val="single" w:sz="4" w:space="0" w:color="auto"/>
              <w:right w:val="single" w:sz="4" w:space="0" w:color="auto"/>
            </w:tcBorders>
            <w:hideMark/>
          </w:tcPr>
          <w:p w14:paraId="25E478B2" w14:textId="77777777" w:rsidR="00D47127" w:rsidRDefault="00D47127">
            <w:pPr>
              <w:autoSpaceDE w:val="0"/>
              <w:autoSpaceDN w:val="0"/>
              <w:adjustRightInd w:val="0"/>
              <w:jc w:val="center"/>
            </w:pPr>
            <w:r>
              <w:t>92</w:t>
            </w:r>
            <w:r w:rsidR="00454382">
              <w:t>%</w:t>
            </w:r>
          </w:p>
        </w:tc>
      </w:tr>
      <w:tr w:rsidR="00D47127" w14:paraId="25E478B6"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B4" w14:textId="77777777" w:rsidR="00D47127" w:rsidRPr="00841FDC" w:rsidRDefault="009B2F27" w:rsidP="00841FDC">
            <w:pPr>
              <w:autoSpaceDE w:val="0"/>
              <w:autoSpaceDN w:val="0"/>
              <w:adjustRightInd w:val="0"/>
            </w:pPr>
            <w:r w:rsidRPr="00B3747D">
              <w:t>Nivelet, joi</w:t>
            </w:r>
            <w:r w:rsidR="00427C6B">
              <w:t>den</w:t>
            </w:r>
            <w:r w:rsidRPr="00B3747D">
              <w:t xml:space="preserve"> liikkuvuus rajoittunut</w:t>
            </w:r>
          </w:p>
        </w:tc>
        <w:tc>
          <w:tcPr>
            <w:tcW w:w="2430" w:type="dxa"/>
            <w:tcBorders>
              <w:top w:val="single" w:sz="4" w:space="0" w:color="auto"/>
              <w:left w:val="single" w:sz="4" w:space="0" w:color="auto"/>
              <w:bottom w:val="single" w:sz="4" w:space="0" w:color="auto"/>
              <w:right w:val="single" w:sz="4" w:space="0" w:color="auto"/>
            </w:tcBorders>
            <w:hideMark/>
          </w:tcPr>
          <w:p w14:paraId="25E478B5" w14:textId="77777777" w:rsidR="00D47127" w:rsidRDefault="00D47127">
            <w:pPr>
              <w:autoSpaceDE w:val="0"/>
              <w:autoSpaceDN w:val="0"/>
              <w:adjustRightInd w:val="0"/>
              <w:jc w:val="center"/>
            </w:pPr>
            <w:r>
              <w:t>80</w:t>
            </w:r>
            <w:r w:rsidR="00454382">
              <w:t>%</w:t>
            </w:r>
          </w:p>
        </w:tc>
      </w:tr>
      <w:tr w:rsidR="00D47127" w14:paraId="25E478B9"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B7" w14:textId="77777777" w:rsidR="00D47127" w:rsidRPr="00841FDC" w:rsidRDefault="00355266" w:rsidP="00C24CC0">
            <w:pPr>
              <w:autoSpaceDE w:val="0"/>
              <w:autoSpaceDN w:val="0"/>
              <w:adjustRightInd w:val="0"/>
            </w:pPr>
            <w:r>
              <w:t>Fyysi</w:t>
            </w:r>
            <w:r w:rsidR="00C24CC0">
              <w:t>nen</w:t>
            </w:r>
            <w:r>
              <w:t xml:space="preserve"> toimin</w:t>
            </w:r>
            <w:r w:rsidR="00C24CC0">
              <w:t>takyky</w:t>
            </w:r>
            <w:r w:rsidR="00D47127">
              <w:t xml:space="preserve"> CHAQ</w:t>
            </w:r>
            <w:r w:rsidR="00D47127">
              <w:rPr>
                <w:vertAlign w:val="superscript"/>
              </w:rPr>
              <w:t>d</w:t>
            </w:r>
            <w:r w:rsidR="0018349B">
              <w:t>:</w:t>
            </w:r>
            <w:r w:rsidR="006271EE">
              <w:t>n</w:t>
            </w:r>
            <w:r w:rsidR="0018349B">
              <w:t xml:space="preserve"> perusteella</w:t>
            </w:r>
          </w:p>
        </w:tc>
        <w:tc>
          <w:tcPr>
            <w:tcW w:w="2430" w:type="dxa"/>
            <w:tcBorders>
              <w:top w:val="single" w:sz="4" w:space="0" w:color="auto"/>
              <w:left w:val="single" w:sz="4" w:space="0" w:color="auto"/>
              <w:bottom w:val="single" w:sz="4" w:space="0" w:color="auto"/>
              <w:right w:val="single" w:sz="4" w:space="0" w:color="auto"/>
            </w:tcBorders>
            <w:hideMark/>
          </w:tcPr>
          <w:p w14:paraId="25E478B8" w14:textId="77777777" w:rsidR="00D47127" w:rsidRDefault="00D47127">
            <w:pPr>
              <w:autoSpaceDE w:val="0"/>
              <w:autoSpaceDN w:val="0"/>
              <w:adjustRightInd w:val="0"/>
              <w:jc w:val="center"/>
            </w:pPr>
            <w:r>
              <w:t>50</w:t>
            </w:r>
            <w:r w:rsidR="00454382">
              <w:t>%</w:t>
            </w:r>
          </w:p>
        </w:tc>
      </w:tr>
      <w:tr w:rsidR="00D47127" w14:paraId="25E478BC" w14:textId="77777777" w:rsidTr="00D47127">
        <w:trPr>
          <w:cantSplit/>
        </w:trPr>
        <w:tc>
          <w:tcPr>
            <w:tcW w:w="4320" w:type="dxa"/>
            <w:tcBorders>
              <w:top w:val="single" w:sz="4" w:space="0" w:color="auto"/>
              <w:left w:val="single" w:sz="4" w:space="0" w:color="auto"/>
              <w:bottom w:val="single" w:sz="4" w:space="0" w:color="auto"/>
              <w:right w:val="single" w:sz="4" w:space="0" w:color="auto"/>
            </w:tcBorders>
            <w:hideMark/>
          </w:tcPr>
          <w:p w14:paraId="25E478BA" w14:textId="77777777" w:rsidR="00D47127" w:rsidRDefault="00C24CC0">
            <w:pPr>
              <w:autoSpaceDE w:val="0"/>
              <w:autoSpaceDN w:val="0"/>
              <w:adjustRightInd w:val="0"/>
            </w:pPr>
            <w:r>
              <w:t>Lasko</w:t>
            </w:r>
            <w:r w:rsidR="00D47127">
              <w:t xml:space="preserve"> (mm/h)</w:t>
            </w:r>
            <w:r w:rsidR="00D47127">
              <w:rPr>
                <w:vertAlign w:val="superscript"/>
              </w:rPr>
              <w:t>e</w:t>
            </w:r>
          </w:p>
        </w:tc>
        <w:tc>
          <w:tcPr>
            <w:tcW w:w="2430" w:type="dxa"/>
            <w:tcBorders>
              <w:top w:val="single" w:sz="4" w:space="0" w:color="auto"/>
              <w:left w:val="single" w:sz="4" w:space="0" w:color="auto"/>
              <w:bottom w:val="single" w:sz="4" w:space="0" w:color="auto"/>
              <w:right w:val="single" w:sz="4" w:space="0" w:color="auto"/>
            </w:tcBorders>
            <w:hideMark/>
          </w:tcPr>
          <w:p w14:paraId="25E478BB" w14:textId="77777777" w:rsidR="00D47127" w:rsidRDefault="00D47127">
            <w:pPr>
              <w:autoSpaceDE w:val="0"/>
              <w:autoSpaceDN w:val="0"/>
              <w:adjustRightInd w:val="0"/>
              <w:jc w:val="center"/>
            </w:pPr>
            <w:r>
              <w:t>33</w:t>
            </w:r>
            <w:r w:rsidR="00454382">
              <w:t>%</w:t>
            </w:r>
          </w:p>
        </w:tc>
      </w:tr>
      <w:tr w:rsidR="00D47127" w:rsidRPr="00831E1B" w14:paraId="25E478C2" w14:textId="77777777" w:rsidTr="00D47127">
        <w:trPr>
          <w:cantSplit/>
        </w:trPr>
        <w:tc>
          <w:tcPr>
            <w:tcW w:w="6750" w:type="dxa"/>
            <w:gridSpan w:val="2"/>
            <w:tcBorders>
              <w:top w:val="single" w:sz="4" w:space="0" w:color="auto"/>
              <w:left w:val="nil"/>
              <w:bottom w:val="nil"/>
              <w:right w:val="nil"/>
            </w:tcBorders>
            <w:hideMark/>
          </w:tcPr>
          <w:p w14:paraId="25E478BD" w14:textId="77777777" w:rsidR="00D47127" w:rsidRPr="00841FDC" w:rsidRDefault="00D47127">
            <w:pPr>
              <w:tabs>
                <w:tab w:val="left" w:pos="284"/>
              </w:tabs>
              <w:ind w:left="284" w:hanging="284"/>
              <w:rPr>
                <w:sz w:val="18"/>
                <w:szCs w:val="22"/>
              </w:rPr>
            </w:pPr>
            <w:r w:rsidRPr="00841FDC">
              <w:rPr>
                <w:szCs w:val="22"/>
                <w:vertAlign w:val="superscript"/>
              </w:rPr>
              <w:lastRenderedPageBreak/>
              <w:t>a</w:t>
            </w:r>
            <w:r w:rsidRPr="00841FDC">
              <w:rPr>
                <w:szCs w:val="22"/>
                <w:vertAlign w:val="superscript"/>
              </w:rPr>
              <w:tab/>
            </w:r>
            <w:r w:rsidR="0067166A" w:rsidRPr="00B3747D">
              <w:rPr>
                <w:sz w:val="18"/>
                <w:szCs w:val="22"/>
              </w:rPr>
              <w:t>lähtötilanne</w:t>
            </w:r>
            <w:r w:rsidRPr="00841FDC">
              <w:rPr>
                <w:sz w:val="18"/>
                <w:szCs w:val="22"/>
              </w:rPr>
              <w:t> = </w:t>
            </w:r>
            <w:r w:rsidR="0067166A" w:rsidRPr="00B3747D">
              <w:rPr>
                <w:sz w:val="18"/>
                <w:szCs w:val="22"/>
              </w:rPr>
              <w:t>viikko</w:t>
            </w:r>
            <w:r w:rsidRPr="00841FDC">
              <w:rPr>
                <w:sz w:val="18"/>
                <w:szCs w:val="22"/>
              </w:rPr>
              <w:t> 0</w:t>
            </w:r>
          </w:p>
          <w:p w14:paraId="25E478BE" w14:textId="77777777" w:rsidR="00D47127" w:rsidRPr="00841FDC" w:rsidRDefault="00D47127">
            <w:pPr>
              <w:tabs>
                <w:tab w:val="left" w:pos="284"/>
              </w:tabs>
              <w:ind w:left="284" w:hanging="284"/>
              <w:rPr>
                <w:sz w:val="18"/>
                <w:szCs w:val="22"/>
              </w:rPr>
            </w:pPr>
            <w:r w:rsidRPr="0005294E">
              <w:rPr>
                <w:szCs w:val="22"/>
                <w:vertAlign w:val="superscript"/>
              </w:rPr>
              <w:t>b</w:t>
            </w:r>
            <w:r w:rsidRPr="0005294E">
              <w:rPr>
                <w:szCs w:val="22"/>
                <w:vertAlign w:val="superscript"/>
              </w:rPr>
              <w:tab/>
            </w:r>
            <w:r w:rsidRPr="004E0C66">
              <w:rPr>
                <w:sz w:val="18"/>
                <w:szCs w:val="22"/>
              </w:rPr>
              <w:t xml:space="preserve">“n” </w:t>
            </w:r>
            <w:r w:rsidR="000117D6" w:rsidRPr="00EF2319">
              <w:rPr>
                <w:sz w:val="18"/>
                <w:szCs w:val="22"/>
              </w:rPr>
              <w:t>tarkoittaa</w:t>
            </w:r>
            <w:r w:rsidRPr="00841FDC">
              <w:rPr>
                <w:sz w:val="18"/>
                <w:szCs w:val="22"/>
              </w:rPr>
              <w:t xml:space="preserve"> </w:t>
            </w:r>
            <w:r w:rsidR="000006B1">
              <w:rPr>
                <w:sz w:val="18"/>
                <w:szCs w:val="22"/>
              </w:rPr>
              <w:t>tutkimus</w:t>
            </w:r>
            <w:r w:rsidR="000117D6">
              <w:rPr>
                <w:sz w:val="18"/>
                <w:szCs w:val="22"/>
              </w:rPr>
              <w:t>potilai</w:t>
            </w:r>
            <w:r w:rsidR="000006B1">
              <w:rPr>
                <w:sz w:val="18"/>
                <w:szCs w:val="22"/>
              </w:rPr>
              <w:t>den lukumäärää</w:t>
            </w:r>
          </w:p>
          <w:p w14:paraId="25E478BF" w14:textId="77777777" w:rsidR="00D47127" w:rsidRPr="0031395B" w:rsidRDefault="00D47127">
            <w:pPr>
              <w:tabs>
                <w:tab w:val="left" w:pos="284"/>
              </w:tabs>
              <w:ind w:left="284" w:hanging="284"/>
              <w:rPr>
                <w:sz w:val="18"/>
                <w:szCs w:val="22"/>
              </w:rPr>
            </w:pPr>
            <w:r w:rsidRPr="0031395B">
              <w:rPr>
                <w:szCs w:val="22"/>
                <w:vertAlign w:val="superscript"/>
              </w:rPr>
              <w:t>c</w:t>
            </w:r>
            <w:r w:rsidRPr="0031395B">
              <w:rPr>
                <w:szCs w:val="22"/>
                <w:vertAlign w:val="superscript"/>
              </w:rPr>
              <w:tab/>
            </w:r>
            <w:r w:rsidRPr="0031395B">
              <w:rPr>
                <w:sz w:val="18"/>
                <w:szCs w:val="22"/>
              </w:rPr>
              <w:t xml:space="preserve">VAS: </w:t>
            </w:r>
            <w:r w:rsidRPr="0031395B">
              <w:rPr>
                <w:i/>
                <w:sz w:val="18"/>
                <w:szCs w:val="22"/>
              </w:rPr>
              <w:t>Visual Analogue Scale</w:t>
            </w:r>
            <w:r w:rsidR="00C731BA" w:rsidRPr="0031395B">
              <w:rPr>
                <w:sz w:val="18"/>
                <w:szCs w:val="22"/>
              </w:rPr>
              <w:t xml:space="preserve"> (kipujana)</w:t>
            </w:r>
          </w:p>
          <w:p w14:paraId="25E478C0" w14:textId="3C39C580" w:rsidR="00D47127" w:rsidRPr="0031395B" w:rsidRDefault="00D47127">
            <w:pPr>
              <w:tabs>
                <w:tab w:val="left" w:pos="284"/>
              </w:tabs>
              <w:ind w:left="284" w:hanging="284"/>
              <w:rPr>
                <w:sz w:val="18"/>
                <w:szCs w:val="22"/>
              </w:rPr>
            </w:pPr>
            <w:r w:rsidRPr="0031395B">
              <w:rPr>
                <w:szCs w:val="22"/>
                <w:vertAlign w:val="superscript"/>
              </w:rPr>
              <w:t>d</w:t>
            </w:r>
            <w:r w:rsidRPr="0031395B">
              <w:rPr>
                <w:szCs w:val="22"/>
                <w:vertAlign w:val="superscript"/>
              </w:rPr>
              <w:tab/>
            </w:r>
            <w:r w:rsidRPr="0031395B">
              <w:rPr>
                <w:sz w:val="18"/>
                <w:szCs w:val="22"/>
              </w:rPr>
              <w:t xml:space="preserve">CHAQ: </w:t>
            </w:r>
            <w:r w:rsidRPr="0031395B">
              <w:rPr>
                <w:i/>
                <w:sz w:val="18"/>
                <w:szCs w:val="22"/>
              </w:rPr>
              <w:t>Child Health Assessment Questio</w:t>
            </w:r>
            <w:r w:rsidR="00914791" w:rsidRPr="0031395B">
              <w:rPr>
                <w:i/>
                <w:sz w:val="18"/>
                <w:szCs w:val="22"/>
              </w:rPr>
              <w:t>n</w:t>
            </w:r>
            <w:r w:rsidRPr="0031395B">
              <w:rPr>
                <w:i/>
                <w:sz w:val="18"/>
                <w:szCs w:val="22"/>
              </w:rPr>
              <w:t>naire</w:t>
            </w:r>
            <w:r w:rsidR="00C3348D" w:rsidRPr="0031395B">
              <w:rPr>
                <w:sz w:val="18"/>
                <w:szCs w:val="22"/>
              </w:rPr>
              <w:t xml:space="preserve"> (kyselylomake)</w:t>
            </w:r>
          </w:p>
          <w:p w14:paraId="25E478C1" w14:textId="77777777" w:rsidR="00D47127" w:rsidRPr="0005294E" w:rsidRDefault="00D47127" w:rsidP="00C24CC0">
            <w:pPr>
              <w:tabs>
                <w:tab w:val="left" w:pos="284"/>
              </w:tabs>
              <w:ind w:left="284" w:hanging="284"/>
              <w:rPr>
                <w:rFonts w:eastAsia="TimesNewRoman"/>
                <w:szCs w:val="22"/>
              </w:rPr>
            </w:pPr>
            <w:r w:rsidRPr="00841FDC">
              <w:rPr>
                <w:szCs w:val="22"/>
                <w:vertAlign w:val="superscript"/>
              </w:rPr>
              <w:t>e</w:t>
            </w:r>
            <w:r w:rsidRPr="00841FDC">
              <w:rPr>
                <w:szCs w:val="22"/>
                <w:vertAlign w:val="superscript"/>
              </w:rPr>
              <w:tab/>
            </w:r>
            <w:r w:rsidR="00AE29BE">
              <w:rPr>
                <w:sz w:val="18"/>
                <w:szCs w:val="22"/>
              </w:rPr>
              <w:t>Lasko (</w:t>
            </w:r>
            <w:r w:rsidRPr="004E0C66">
              <w:rPr>
                <w:sz w:val="18"/>
                <w:szCs w:val="22"/>
              </w:rPr>
              <w:t xml:space="preserve">mm/h): </w:t>
            </w:r>
            <w:r w:rsidRPr="00841FDC">
              <w:rPr>
                <w:sz w:val="18"/>
                <w:szCs w:val="22"/>
              </w:rPr>
              <w:t>mil</w:t>
            </w:r>
            <w:r w:rsidR="00355266" w:rsidRPr="00EF2319">
              <w:rPr>
                <w:sz w:val="18"/>
                <w:szCs w:val="22"/>
              </w:rPr>
              <w:t>l</w:t>
            </w:r>
            <w:r w:rsidRPr="00841FDC">
              <w:rPr>
                <w:sz w:val="18"/>
                <w:szCs w:val="22"/>
              </w:rPr>
              <w:t>imetr</w:t>
            </w:r>
            <w:r w:rsidR="00355266" w:rsidRPr="00EF2319">
              <w:rPr>
                <w:sz w:val="18"/>
                <w:szCs w:val="22"/>
              </w:rPr>
              <w:t>iä tunnissa</w:t>
            </w:r>
          </w:p>
        </w:tc>
      </w:tr>
    </w:tbl>
    <w:p w14:paraId="25E478C3" w14:textId="77777777" w:rsidR="00D47127" w:rsidRPr="00EF2319" w:rsidRDefault="00D47127" w:rsidP="00D47127">
      <w:pPr>
        <w:autoSpaceDE w:val="0"/>
        <w:autoSpaceDN w:val="0"/>
      </w:pPr>
    </w:p>
    <w:p w14:paraId="25E478C4" w14:textId="77777777" w:rsidR="00D47127" w:rsidRPr="00841FDC" w:rsidRDefault="00DF3BA4" w:rsidP="00D47127">
      <w:pPr>
        <w:autoSpaceDE w:val="0"/>
        <w:autoSpaceDN w:val="0"/>
      </w:pPr>
      <w:r w:rsidRPr="00EF2319">
        <w:t>Ensisijai</w:t>
      </w:r>
      <w:r w:rsidR="00167E6E">
        <w:t xml:space="preserve">sta </w:t>
      </w:r>
      <w:r w:rsidR="00C24CC0">
        <w:t>vaste</w:t>
      </w:r>
      <w:r w:rsidRPr="00EF2319">
        <w:t>muuttuja</w:t>
      </w:r>
      <w:r w:rsidR="00167E6E">
        <w:t>a eli</w:t>
      </w:r>
      <w:r w:rsidR="00D47127" w:rsidRPr="00841FDC">
        <w:t xml:space="preserve"> </w:t>
      </w:r>
      <w:r w:rsidRPr="00EF2319">
        <w:t>niiden lasten suhteelli</w:t>
      </w:r>
      <w:r w:rsidR="00167E6E">
        <w:t>sta</w:t>
      </w:r>
      <w:r w:rsidRPr="00EF2319">
        <w:t xml:space="preserve"> osuu</w:t>
      </w:r>
      <w:r w:rsidR="00167E6E">
        <w:t>tta</w:t>
      </w:r>
      <w:r w:rsidRPr="00EF2319">
        <w:t xml:space="preserve">, jotka </w:t>
      </w:r>
      <w:r>
        <w:t>olivat saaneet</w:t>
      </w:r>
      <w:r w:rsidRPr="00EF2319">
        <w:t xml:space="preserve"> </w:t>
      </w:r>
      <w:r w:rsidR="00D47127" w:rsidRPr="00841FDC">
        <w:t xml:space="preserve">ACR Ped 30 </w:t>
      </w:r>
      <w:r w:rsidRPr="00EF2319">
        <w:noBreakHyphen/>
        <w:t>vasteen viikolla</w:t>
      </w:r>
      <w:r w:rsidR="00D47127" w:rsidRPr="00841FDC">
        <w:t> 16</w:t>
      </w:r>
      <w:r w:rsidR="0021172E">
        <w:t>,</w:t>
      </w:r>
      <w:r w:rsidR="00D47127" w:rsidRPr="00841FDC">
        <w:t xml:space="preserve"> </w:t>
      </w:r>
      <w:r w:rsidR="003C11FA">
        <w:t>ja joill</w:t>
      </w:r>
      <w:r w:rsidR="0021172E">
        <w:t>e</w:t>
      </w:r>
      <w:r w:rsidR="003C11FA">
        <w:t xml:space="preserve"> </w:t>
      </w:r>
      <w:r w:rsidR="0021172E">
        <w:t>ei tullut</w:t>
      </w:r>
      <w:r w:rsidR="00167E6E">
        <w:t xml:space="preserve"> </w:t>
      </w:r>
      <w:r w:rsidR="0021172E">
        <w:t xml:space="preserve">sairauden </w:t>
      </w:r>
      <w:r w:rsidR="00167E6E">
        <w:t>pahen</w:t>
      </w:r>
      <w:r w:rsidR="0021172E">
        <w:t>emisvaihetta</w:t>
      </w:r>
      <w:r w:rsidR="00167E6E">
        <w:t xml:space="preserve"> viikkojen </w:t>
      </w:r>
      <w:r w:rsidR="00D47127" w:rsidRPr="00841FDC">
        <w:t xml:space="preserve">16 </w:t>
      </w:r>
      <w:r w:rsidR="00167E6E">
        <w:t xml:space="preserve">ja </w:t>
      </w:r>
      <w:r w:rsidR="00D47127" w:rsidRPr="00841FDC">
        <w:t>48</w:t>
      </w:r>
      <w:r w:rsidR="00167E6E">
        <w:t xml:space="preserve"> välillä</w:t>
      </w:r>
      <w:r w:rsidR="00D47127" w:rsidRPr="00841FDC">
        <w:t xml:space="preserve">, </w:t>
      </w:r>
      <w:r w:rsidR="00167E6E">
        <w:t xml:space="preserve">ei </w:t>
      </w:r>
      <w:r w:rsidR="00C24CC0">
        <w:t>saavutettu</w:t>
      </w:r>
      <w:r w:rsidR="00D47127" w:rsidRPr="00841FDC">
        <w:t xml:space="preserve">. </w:t>
      </w:r>
      <w:r w:rsidR="006A2CEE" w:rsidRPr="00EF2319">
        <w:t>Suurimmal</w:t>
      </w:r>
      <w:r w:rsidR="006A2CEE">
        <w:t>l</w:t>
      </w:r>
      <w:r w:rsidR="0021172E">
        <w:t>e</w:t>
      </w:r>
      <w:r w:rsidR="006A2CEE" w:rsidRPr="00EF2319">
        <w:t xml:space="preserve"> osall</w:t>
      </w:r>
      <w:r w:rsidR="0021172E">
        <w:t>e</w:t>
      </w:r>
      <w:r w:rsidR="006A2CEE" w:rsidRPr="00EF2319">
        <w:t xml:space="preserve"> lapsista </w:t>
      </w:r>
      <w:r w:rsidR="0021172E">
        <w:t>pahenemisvaihetta</w:t>
      </w:r>
      <w:r w:rsidR="006A2CEE" w:rsidRPr="00EF2319">
        <w:t xml:space="preserve"> ei </w:t>
      </w:r>
      <w:r w:rsidR="0021172E">
        <w:t>tullut</w:t>
      </w:r>
      <w:r w:rsidR="006A2CEE" w:rsidRPr="00EF2319">
        <w:t xml:space="preserve"> viik</w:t>
      </w:r>
      <w:r w:rsidR="006A2CEE">
        <w:t>k</w:t>
      </w:r>
      <w:r w:rsidR="006A2CEE" w:rsidRPr="00EF2319">
        <w:t xml:space="preserve">ojen 16 ja </w:t>
      </w:r>
      <w:r w:rsidR="00D47127" w:rsidRPr="00841FDC">
        <w:t>48</w:t>
      </w:r>
      <w:r w:rsidR="006A2CEE" w:rsidRPr="00EF2319">
        <w:t xml:space="preserve"> välillä</w:t>
      </w:r>
      <w:r w:rsidR="00D47127" w:rsidRPr="00841FDC">
        <w:t xml:space="preserve"> (59</w:t>
      </w:r>
      <w:r w:rsidR="00454382">
        <w:t>%</w:t>
      </w:r>
      <w:r w:rsidR="00D47127" w:rsidRPr="00841FDC">
        <w:t xml:space="preserve"> </w:t>
      </w:r>
      <w:r w:rsidR="00D47127" w:rsidRPr="0005294E">
        <w:t>Simponi</w:t>
      </w:r>
      <w:r w:rsidR="00B03F69">
        <w:t xml:space="preserve"> ja </w:t>
      </w:r>
      <w:r w:rsidR="006A2CEE">
        <w:t xml:space="preserve">metotreksaatti </w:t>
      </w:r>
      <w:r w:rsidR="00187F31">
        <w:noBreakHyphen/>
        <w:t xml:space="preserve">ryhmässä </w:t>
      </w:r>
      <w:r w:rsidR="006A2CEE">
        <w:t>j</w:t>
      </w:r>
      <w:r w:rsidR="00D47127" w:rsidRPr="00841FDC">
        <w:t>a</w:t>
      </w:r>
      <w:r w:rsidR="00D47127" w:rsidRPr="0005294E">
        <w:t xml:space="preserve"> 53</w:t>
      </w:r>
      <w:r w:rsidR="00454382">
        <w:t>%</w:t>
      </w:r>
      <w:r w:rsidR="00D47127" w:rsidRPr="00841FDC">
        <w:t xml:space="preserve"> </w:t>
      </w:r>
      <w:r w:rsidR="00540CF3">
        <w:t>plasebo</w:t>
      </w:r>
      <w:r w:rsidR="00B03F69">
        <w:t xml:space="preserve"> ja </w:t>
      </w:r>
      <w:r w:rsidR="006A2CEE">
        <w:t>metotreksaatti</w:t>
      </w:r>
      <w:r w:rsidR="00D47127" w:rsidRPr="00841FDC">
        <w:t xml:space="preserve"> </w:t>
      </w:r>
      <w:r w:rsidR="006A2CEE">
        <w:noBreakHyphen/>
        <w:t>ryhm</w:t>
      </w:r>
      <w:r w:rsidR="00187F31">
        <w:t>ä</w:t>
      </w:r>
      <w:r w:rsidR="006A2CEE">
        <w:t>ssä</w:t>
      </w:r>
      <w:r w:rsidR="00D47127" w:rsidRPr="00841FDC">
        <w:t xml:space="preserve">, </w:t>
      </w:r>
      <w:r w:rsidR="00D47127" w:rsidRPr="0005294E">
        <w:t>p</w:t>
      </w:r>
      <w:r w:rsidR="00D47127" w:rsidRPr="00841FDC">
        <w:t> = 0</w:t>
      </w:r>
      <w:r w:rsidR="0021172E">
        <w:t>,</w:t>
      </w:r>
      <w:r w:rsidR="00D47127" w:rsidRPr="00841FDC">
        <w:t>41).</w:t>
      </w:r>
    </w:p>
    <w:p w14:paraId="25E478C5" w14:textId="77777777" w:rsidR="00D47127" w:rsidRPr="0005294E" w:rsidRDefault="00D47127" w:rsidP="00D47127"/>
    <w:p w14:paraId="25E478C6" w14:textId="77777777" w:rsidR="00E35F58" w:rsidRDefault="00400A9E" w:rsidP="00400A9E">
      <w:r w:rsidRPr="00E35F58">
        <w:t xml:space="preserve">Ensisijaisen vastemuuttujan suhteen tehtiin ennaltamäärätty alaryhmäanalyysi lähtötilanteen CRP-pitoisuuden (≥ 10 mg/l vs. &lt; 10 mg/l) mukaan. Tässä analyysissä plasebo + metotreksaatti </w:t>
      </w:r>
      <w:r w:rsidR="005C1A93">
        <w:noBreakHyphen/>
      </w:r>
      <w:r w:rsidRPr="00E35F58">
        <w:t xml:space="preserve">hoitoa saaneilla havaittiin useammin taudin paheneminen verrattuna </w:t>
      </w:r>
      <w:r w:rsidR="00836978">
        <w:t>Simponi</w:t>
      </w:r>
      <w:r w:rsidR="00A42E31">
        <w:t> </w:t>
      </w:r>
      <w:r w:rsidRPr="00E35F58">
        <w:t xml:space="preserve">+ metotreksaatti </w:t>
      </w:r>
      <w:r w:rsidR="00A42E31">
        <w:noBreakHyphen/>
      </w:r>
      <w:r w:rsidRPr="00E35F58">
        <w:t>hoitoa saaneisiin (87</w:t>
      </w:r>
      <w:r w:rsidR="00454382">
        <w:t>%</w:t>
      </w:r>
      <w:r w:rsidRPr="00E35F58">
        <w:t xml:space="preserve"> vs. 40</w:t>
      </w:r>
      <w:r w:rsidR="00454382">
        <w:t>%</w:t>
      </w:r>
      <w:r w:rsidRPr="00E35F58">
        <w:t>, p = 0,0068), kun lähtötilanteessa potilaiden CRP-pitoisuus oli ≥ 10 mg/l</w:t>
      </w:r>
      <w:r w:rsidRPr="00CB05DA">
        <w:t>.</w:t>
      </w:r>
    </w:p>
    <w:p w14:paraId="25E478C7" w14:textId="77777777" w:rsidR="00E35F58" w:rsidRDefault="00E35F58" w:rsidP="00D47127">
      <w:pPr>
        <w:autoSpaceDE w:val="0"/>
        <w:autoSpaceDN w:val="0"/>
        <w:rPr>
          <w:noProof w:val="0"/>
        </w:rPr>
      </w:pPr>
    </w:p>
    <w:p w14:paraId="25E478C8" w14:textId="77777777" w:rsidR="00E35F58" w:rsidRDefault="00350730" w:rsidP="00D47127">
      <w:pPr>
        <w:autoSpaceDE w:val="0"/>
        <w:autoSpaceDN w:val="0"/>
      </w:pPr>
      <w:r>
        <w:t>48.</w:t>
      </w:r>
      <w:r w:rsidR="00623A51">
        <w:t> </w:t>
      </w:r>
      <w:r>
        <w:t>v</w:t>
      </w:r>
      <w:r w:rsidRPr="00EF2319">
        <w:t>iikolla</w:t>
      </w:r>
      <w:r w:rsidR="00D47127" w:rsidRPr="00841FDC">
        <w:t> </w:t>
      </w:r>
      <w:r w:rsidR="00D47127" w:rsidRPr="0005294E">
        <w:t>53</w:t>
      </w:r>
      <w:r w:rsidR="00454382">
        <w:t>%</w:t>
      </w:r>
      <w:r w:rsidR="00D47127" w:rsidRPr="00841FDC">
        <w:t xml:space="preserve"> </w:t>
      </w:r>
      <w:r w:rsidR="00D47127" w:rsidRPr="0005294E">
        <w:t>Simponi + </w:t>
      </w:r>
      <w:r w:rsidRPr="004E0C66">
        <w:t>m</w:t>
      </w:r>
      <w:r w:rsidRPr="005545CE">
        <w:t>etotreksaatti</w:t>
      </w:r>
      <w:r w:rsidRPr="00606727">
        <w:t xml:space="preserve"> </w:t>
      </w:r>
      <w:r w:rsidRPr="00826A67">
        <w:noBreakHyphen/>
      </w:r>
      <w:r w:rsidRPr="00A03D69">
        <w:t xml:space="preserve">ryhmän </w:t>
      </w:r>
      <w:r w:rsidRPr="00EF2319">
        <w:t xml:space="preserve">ja </w:t>
      </w:r>
      <w:r w:rsidRPr="0059066D">
        <w:t>55</w:t>
      </w:r>
      <w:r w:rsidR="00454382">
        <w:t>%</w:t>
      </w:r>
      <w:r>
        <w:t xml:space="preserve"> </w:t>
      </w:r>
      <w:r w:rsidR="00540CF3">
        <w:t>plasebo</w:t>
      </w:r>
      <w:r w:rsidR="00D47127" w:rsidRPr="00841FDC">
        <w:t> + </w:t>
      </w:r>
      <w:r w:rsidRPr="0005294E">
        <w:t>m</w:t>
      </w:r>
      <w:r w:rsidRPr="004E0C66">
        <w:t>etotreksaatti</w:t>
      </w:r>
      <w:r w:rsidRPr="005545CE">
        <w:t xml:space="preserve"> </w:t>
      </w:r>
      <w:r w:rsidRPr="00606727">
        <w:noBreakHyphen/>
      </w:r>
      <w:r w:rsidRPr="00826A67">
        <w:t>r</w:t>
      </w:r>
      <w:r w:rsidRPr="00A03D69">
        <w:t>yhmän</w:t>
      </w:r>
      <w:r w:rsidRPr="00EF2319">
        <w:t xml:space="preserve"> lapsista</w:t>
      </w:r>
      <w:r w:rsidR="00D47127" w:rsidRPr="00841FDC">
        <w:t xml:space="preserve"> </w:t>
      </w:r>
      <w:r w:rsidR="00623A51">
        <w:t>oli saavuttanut</w:t>
      </w:r>
      <w:r w:rsidR="00D47127" w:rsidRPr="00841FDC">
        <w:t xml:space="preserve"> ACR Ped 30 </w:t>
      </w:r>
      <w:r w:rsidR="007D3BD2">
        <w:noBreakHyphen/>
        <w:t>vasteen</w:t>
      </w:r>
      <w:r w:rsidR="00473023">
        <w:t>,</w:t>
      </w:r>
      <w:r w:rsidR="00D47127" w:rsidRPr="00841FDC">
        <w:t xml:space="preserve"> </w:t>
      </w:r>
      <w:r w:rsidR="00F5425F">
        <w:t>ja</w:t>
      </w:r>
      <w:r w:rsidR="00D47127" w:rsidRPr="00841FDC">
        <w:t xml:space="preserve"> 40</w:t>
      </w:r>
      <w:r w:rsidR="00454382">
        <w:t>%</w:t>
      </w:r>
      <w:r w:rsidR="00F5425F">
        <w:t>:lla</w:t>
      </w:r>
      <w:r w:rsidR="00D47127" w:rsidRPr="00841FDC">
        <w:t xml:space="preserve"> </w:t>
      </w:r>
      <w:r w:rsidR="00D47127" w:rsidRPr="0005294E">
        <w:t>Sim</w:t>
      </w:r>
      <w:r w:rsidR="00D47127" w:rsidRPr="004E0C66">
        <w:t>poni + </w:t>
      </w:r>
      <w:r w:rsidR="007D3BD2" w:rsidRPr="00A95CDF">
        <w:t xml:space="preserve">metotreksaatti </w:t>
      </w:r>
      <w:r w:rsidR="007D3BD2" w:rsidRPr="00A95CDF">
        <w:noBreakHyphen/>
        <w:t xml:space="preserve">ryhmän </w:t>
      </w:r>
      <w:r w:rsidR="007D3BD2">
        <w:t>ja</w:t>
      </w:r>
      <w:r w:rsidR="00D47127" w:rsidRPr="00841FDC">
        <w:t xml:space="preserve"> </w:t>
      </w:r>
      <w:r w:rsidR="007D3BD2" w:rsidRPr="00E86A9F">
        <w:t>28</w:t>
      </w:r>
      <w:r w:rsidR="00454382">
        <w:t>%</w:t>
      </w:r>
      <w:r w:rsidR="00F5425F">
        <w:t>:lla</w:t>
      </w:r>
      <w:r w:rsidR="007D3BD2">
        <w:t xml:space="preserve"> </w:t>
      </w:r>
      <w:r w:rsidR="00165515">
        <w:t>plas</w:t>
      </w:r>
      <w:r w:rsidR="00D47127" w:rsidRPr="00841FDC">
        <w:t>ebo </w:t>
      </w:r>
      <w:r w:rsidR="00D47127" w:rsidRPr="0005294E">
        <w:t>+</w:t>
      </w:r>
      <w:r w:rsidR="00312CCE">
        <w:t> </w:t>
      </w:r>
      <w:r w:rsidR="007D3BD2" w:rsidRPr="00A95CDF">
        <w:t xml:space="preserve">metotreksaatti </w:t>
      </w:r>
      <w:r w:rsidR="007D3BD2" w:rsidRPr="00A95CDF">
        <w:noBreakHyphen/>
        <w:t xml:space="preserve">ryhmän </w:t>
      </w:r>
      <w:r w:rsidR="00F5425F">
        <w:t>lapsist</w:t>
      </w:r>
      <w:r w:rsidR="00EA781B">
        <w:t xml:space="preserve">a sairaus oli </w:t>
      </w:r>
      <w:r w:rsidR="0079485C">
        <w:t>inaktiivisessa tilassa</w:t>
      </w:r>
      <w:r w:rsidR="00D47127" w:rsidRPr="00841FDC">
        <w:t>.</w:t>
      </w:r>
    </w:p>
    <w:p w14:paraId="25E478C9" w14:textId="77777777" w:rsidR="00635BE2" w:rsidRDefault="00635BE2" w:rsidP="00AB628D">
      <w:pPr>
        <w:rPr>
          <w:szCs w:val="22"/>
        </w:rPr>
      </w:pPr>
    </w:p>
    <w:p w14:paraId="25E478CA" w14:textId="77777777" w:rsidR="00716A55" w:rsidRPr="00654A48" w:rsidRDefault="00716A55" w:rsidP="00AB628D">
      <w:pPr>
        <w:keepNext/>
        <w:rPr>
          <w:szCs w:val="22"/>
          <w:u w:val="single"/>
        </w:rPr>
      </w:pPr>
      <w:r w:rsidRPr="00654A48">
        <w:rPr>
          <w:szCs w:val="22"/>
          <w:u w:val="single"/>
        </w:rPr>
        <w:t>Pediatriset potilaat</w:t>
      </w:r>
    </w:p>
    <w:p w14:paraId="25E478CB" w14:textId="1509DC93" w:rsidR="00AC2DD0" w:rsidRPr="00381538" w:rsidRDefault="00AC2DD0" w:rsidP="00AB628D">
      <w:pPr>
        <w:rPr>
          <w:szCs w:val="22"/>
        </w:rPr>
      </w:pPr>
      <w:r w:rsidRPr="00381538">
        <w:rPr>
          <w:szCs w:val="22"/>
        </w:rPr>
        <w:t>Euroopan lääkevirasto on myöntänyt lykkäyksen velvoitteelle toimittaa tutkimustulokset Simponin käytöstä</w:t>
      </w:r>
      <w:r w:rsidR="00C03125">
        <w:rPr>
          <w:szCs w:val="22"/>
        </w:rPr>
        <w:t xml:space="preserve"> </w:t>
      </w:r>
      <w:r w:rsidR="00D47127" w:rsidRPr="00381538">
        <w:rPr>
          <w:szCs w:val="22"/>
        </w:rPr>
        <w:t>haavais</w:t>
      </w:r>
      <w:r w:rsidR="00BB4F95">
        <w:rPr>
          <w:szCs w:val="22"/>
        </w:rPr>
        <w:t>en</w:t>
      </w:r>
      <w:r w:rsidR="00D47127" w:rsidRPr="00381538">
        <w:rPr>
          <w:szCs w:val="22"/>
        </w:rPr>
        <w:t xml:space="preserve"> koliiti</w:t>
      </w:r>
      <w:r w:rsidR="009D6A48">
        <w:rPr>
          <w:szCs w:val="22"/>
        </w:rPr>
        <w:t>n hoido</w:t>
      </w:r>
      <w:r w:rsidRPr="00381538">
        <w:rPr>
          <w:szCs w:val="22"/>
        </w:rPr>
        <w:t xml:space="preserve">ssa </w:t>
      </w:r>
      <w:r w:rsidR="00C03125">
        <w:rPr>
          <w:szCs w:val="22"/>
        </w:rPr>
        <w:t xml:space="preserve">kaikissa pediatrisissa potilasryhmissä </w:t>
      </w:r>
      <w:r w:rsidRPr="00381538">
        <w:rPr>
          <w:szCs w:val="22"/>
        </w:rPr>
        <w:t>(ks. koh</w:t>
      </w:r>
      <w:r w:rsidR="00C03125">
        <w:rPr>
          <w:szCs w:val="22"/>
        </w:rPr>
        <w:t>das</w:t>
      </w:r>
      <w:r w:rsidRPr="00381538">
        <w:rPr>
          <w:szCs w:val="22"/>
        </w:rPr>
        <w:t>ta 4.2 ohjeet käytöstä pediatristen potilaiden hoidossa).</w:t>
      </w:r>
    </w:p>
    <w:p w14:paraId="25E478CC" w14:textId="77777777" w:rsidR="00AB5151" w:rsidRPr="00381538" w:rsidRDefault="00AB5151" w:rsidP="00641E0A"/>
    <w:p w14:paraId="25E478CD" w14:textId="77777777" w:rsidR="00AB5151" w:rsidRPr="001758CA" w:rsidRDefault="00AB5151" w:rsidP="00AB628D">
      <w:pPr>
        <w:keepNext/>
        <w:ind w:left="567" w:hanging="567"/>
        <w:outlineLvl w:val="2"/>
        <w:rPr>
          <w:b/>
          <w:bCs/>
        </w:rPr>
      </w:pPr>
      <w:r w:rsidRPr="001758CA">
        <w:rPr>
          <w:b/>
          <w:bCs/>
        </w:rPr>
        <w:t>5.2</w:t>
      </w:r>
      <w:r w:rsidRPr="001758CA">
        <w:rPr>
          <w:b/>
          <w:bCs/>
        </w:rPr>
        <w:tab/>
        <w:t>Farmakokinetiikka</w:t>
      </w:r>
    </w:p>
    <w:p w14:paraId="25E478CE" w14:textId="77777777" w:rsidR="00AB5151" w:rsidRPr="00381538" w:rsidRDefault="00AB5151" w:rsidP="00FE76C7">
      <w:pPr>
        <w:keepNext/>
        <w:numPr>
          <w:ilvl w:val="12"/>
          <w:numId w:val="0"/>
        </w:numPr>
        <w:rPr>
          <w:iCs/>
        </w:rPr>
      </w:pPr>
    </w:p>
    <w:p w14:paraId="25E478CF" w14:textId="77777777" w:rsidR="009925E4" w:rsidRPr="0088222D" w:rsidRDefault="009925E4" w:rsidP="00641E0A">
      <w:pPr>
        <w:keepNext/>
        <w:rPr>
          <w:i/>
        </w:rPr>
      </w:pPr>
      <w:r w:rsidRPr="0088222D">
        <w:rPr>
          <w:i/>
        </w:rPr>
        <w:t>Imeytyminen</w:t>
      </w:r>
    </w:p>
    <w:p w14:paraId="25E478D0" w14:textId="77777777" w:rsidR="00936DB7" w:rsidRPr="00381538" w:rsidRDefault="00AB5151" w:rsidP="00641E0A">
      <w:r w:rsidRPr="00381538">
        <w:t>Terveille vapaaehtoisille tai nivelreumapotilaille annetun ihonalaisen kerta</w:t>
      </w:r>
      <w:r w:rsidR="00A054B7">
        <w:noBreakHyphen/>
      </w:r>
      <w:r w:rsidRPr="00381538">
        <w:t xml:space="preserve">annoksen jälkeen golimumabin maksimipitoisuus seerumissa </w:t>
      </w:r>
      <w:r w:rsidR="007A3109" w:rsidRPr="00381538">
        <w:t>(T</w:t>
      </w:r>
      <w:r w:rsidR="007A3109" w:rsidRPr="00381538">
        <w:rPr>
          <w:vertAlign w:val="subscript"/>
        </w:rPr>
        <w:t>max</w:t>
      </w:r>
      <w:r w:rsidR="007A3109" w:rsidRPr="00381538">
        <w:t>)</w:t>
      </w:r>
      <w:r w:rsidR="00715036">
        <w:t xml:space="preserve"> </w:t>
      </w:r>
      <w:r w:rsidRPr="00381538">
        <w:t>saavutettiin 2–6 vuorokauden (mediaani) kuluttua. Terveille vapaaehtoisille ihonalaisena injektiona annetun 50 mg:n golimumabiannoksen jälkeen maksimipitoisuuden (C</w:t>
      </w:r>
      <w:r w:rsidRPr="00381538">
        <w:rPr>
          <w:vertAlign w:val="subscript"/>
        </w:rPr>
        <w:t>max</w:t>
      </w:r>
      <w:r w:rsidRPr="00381538">
        <w:t>) keskiarvo </w:t>
      </w:r>
      <w:r w:rsidR="00E70037">
        <w:t>± keskihajonta oli 3,</w:t>
      </w:r>
      <w:r w:rsidR="0046351B">
        <w:t>1 </w:t>
      </w:r>
      <w:r w:rsidR="00E70037">
        <w:t>± </w:t>
      </w:r>
      <w:r w:rsidRPr="00381538">
        <w:t>1,4 </w:t>
      </w:r>
      <w:r w:rsidRPr="00381538">
        <w:sym w:font="Symbol" w:char="F06D"/>
      </w:r>
      <w:r w:rsidRPr="00381538">
        <w:t>g/ml.</w:t>
      </w:r>
    </w:p>
    <w:p w14:paraId="25E478D1" w14:textId="77777777" w:rsidR="008D22DA" w:rsidRPr="00381538" w:rsidRDefault="008D22DA" w:rsidP="00641E0A"/>
    <w:p w14:paraId="25E478D2" w14:textId="77777777" w:rsidR="008D22DA" w:rsidRPr="00381538" w:rsidRDefault="008D22DA" w:rsidP="00641E0A">
      <w:r w:rsidRPr="00381538">
        <w:t>Golimumabi imeytyi samalla tavoin olkavarren, vatsan ja reiden ihon alle annetun 100 mg:n kerta</w:t>
      </w:r>
      <w:r w:rsidR="00A054B7">
        <w:noBreakHyphen/>
      </w:r>
      <w:r w:rsidRPr="00381538">
        <w:t>annoksen jälkeen, ja absoluuttisen hyötyosuuden keskiarvo oli 51</w:t>
      </w:r>
      <w:r w:rsidR="00454382">
        <w:t>%</w:t>
      </w:r>
      <w:r w:rsidRPr="00381538">
        <w:t xml:space="preserve">. Koska ihon alle annetun golimumabin farmakokinetiikka oli jokseenkin suoraan annoksesta riippuvainen, 50 mg:n </w:t>
      </w:r>
      <w:r w:rsidR="00BC5ED6" w:rsidRPr="00381538">
        <w:t>tai 200 </w:t>
      </w:r>
      <w:r w:rsidR="00865389" w:rsidRPr="00381538">
        <w:t>m</w:t>
      </w:r>
      <w:r w:rsidR="00BC5ED6" w:rsidRPr="00381538">
        <w:t xml:space="preserve">g:n </w:t>
      </w:r>
      <w:r w:rsidRPr="00381538">
        <w:t>golimumabiannoksen absoluuttisen hyötyosuuden oletetaan olevan samanlainen.</w:t>
      </w:r>
    </w:p>
    <w:p w14:paraId="25E478D3" w14:textId="77777777" w:rsidR="00AB5151" w:rsidRPr="00381538" w:rsidRDefault="00AB5151" w:rsidP="00641E0A"/>
    <w:p w14:paraId="25E478D4" w14:textId="77777777" w:rsidR="009925E4" w:rsidRPr="008254E7" w:rsidRDefault="009925E4" w:rsidP="00641E0A">
      <w:pPr>
        <w:keepNext/>
        <w:rPr>
          <w:i/>
        </w:rPr>
      </w:pPr>
      <w:r w:rsidRPr="008254E7">
        <w:rPr>
          <w:i/>
        </w:rPr>
        <w:t>Jakautuminen</w:t>
      </w:r>
    </w:p>
    <w:p w14:paraId="25E478D5" w14:textId="77777777" w:rsidR="00936DB7" w:rsidRPr="00381538" w:rsidRDefault="008D22DA" w:rsidP="00641E0A">
      <w:r w:rsidRPr="00381538">
        <w:t>Laskimoon annetun kerta</w:t>
      </w:r>
      <w:r w:rsidR="00A054B7">
        <w:noBreakHyphen/>
      </w:r>
      <w:r w:rsidRPr="00381538">
        <w:t>annoksen</w:t>
      </w:r>
      <w:r w:rsidR="00BB0FF4" w:rsidRPr="00381538">
        <w:t xml:space="preserve"> jälkeen</w:t>
      </w:r>
      <w:r w:rsidRPr="00381538">
        <w:t xml:space="preserve"> </w:t>
      </w:r>
      <w:r w:rsidR="00AB5151" w:rsidRPr="00381538">
        <w:t>jakautumistilavuuden keskiarvo oli 115 </w:t>
      </w:r>
      <w:r w:rsidR="00E70037">
        <w:t>±</w:t>
      </w:r>
      <w:r w:rsidR="00AB5151" w:rsidRPr="00381538">
        <w:t> 19 ml/kg.</w:t>
      </w:r>
    </w:p>
    <w:p w14:paraId="25E478D6" w14:textId="77777777" w:rsidR="00BB0FF4" w:rsidRPr="00381538" w:rsidRDefault="00BB0FF4" w:rsidP="00641E0A"/>
    <w:p w14:paraId="25E478D7" w14:textId="77777777" w:rsidR="009925E4" w:rsidRPr="008254E7" w:rsidRDefault="009925E4" w:rsidP="00641E0A">
      <w:pPr>
        <w:keepNext/>
        <w:rPr>
          <w:i/>
        </w:rPr>
      </w:pPr>
      <w:r w:rsidRPr="008254E7">
        <w:rPr>
          <w:i/>
        </w:rPr>
        <w:t>Eliminaatio</w:t>
      </w:r>
    </w:p>
    <w:p w14:paraId="25E478D8" w14:textId="77777777" w:rsidR="00936DB7" w:rsidRPr="00381538" w:rsidRDefault="00BB0FF4" w:rsidP="00641E0A">
      <w:r w:rsidRPr="00381538">
        <w:t xml:space="preserve">Golimumabin systeemisen puhdistuman arvioitiin olevan 6,9 ± 2,0 ml/vrk/kg. </w:t>
      </w:r>
      <w:r w:rsidR="00AB5151" w:rsidRPr="00381538">
        <w:t>Terminaalisen puoliintumisajan arvioitiin olevan noin 1</w:t>
      </w:r>
      <w:r w:rsidR="0046351B">
        <w:t>2 </w:t>
      </w:r>
      <w:r w:rsidR="00E70037">
        <w:t>±</w:t>
      </w:r>
      <w:r w:rsidR="00AB5151" w:rsidRPr="00381538">
        <w:t> 3 vuorokautta terveillä vapaaehtoisilla, ja vastaavia arvoja saatiin nivelreumaa, nivelpsoriaasia</w:t>
      </w:r>
      <w:r w:rsidR="0014540F" w:rsidRPr="00381538">
        <w:t>,</w:t>
      </w:r>
      <w:r w:rsidR="00AB5151" w:rsidRPr="00381538">
        <w:t xml:space="preserve"> selkärankareumaa</w:t>
      </w:r>
      <w:r w:rsidR="0014540F" w:rsidRPr="00381538">
        <w:t xml:space="preserve"> tai haavaista koliittia</w:t>
      </w:r>
      <w:r w:rsidR="00AB5151" w:rsidRPr="00381538">
        <w:t xml:space="preserve"> sairastavilla potilailla.</w:t>
      </w:r>
    </w:p>
    <w:p w14:paraId="25E478D9" w14:textId="77777777" w:rsidR="00AB5151" w:rsidRPr="00381538" w:rsidRDefault="00AB5151" w:rsidP="00641E0A"/>
    <w:p w14:paraId="25E478DA" w14:textId="77777777" w:rsidR="00936DB7" w:rsidRPr="00381538" w:rsidRDefault="00AB5151" w:rsidP="00641E0A">
      <w:r w:rsidRPr="00381538">
        <w:t>Vakaan tilan pitoisuus seerumissa saavutettiin viikkoon 12 mennessä, kun nivelreumaa, nivelpsoriaasia tai selkärankareumaa sairastaville potilaille annettiin golimumabia 50 mg:n annoksina ihon alle 4 viikon välein. Kun golimumabia annettiin 50 mg:n annoksina ihon alle 4 viikon välein samanaikaisesti metotreksaatin kanssa, pienimpien vakaan tilan aikaisten golimumabipitoisuuksien (trough) keskiarvo (</w:t>
      </w:r>
      <w:r w:rsidR="00E70037">
        <w:t>±</w:t>
      </w:r>
      <w:r w:rsidRPr="00381538">
        <w:t> keskihajonta) seerumissa oli noin 0,6 </w:t>
      </w:r>
      <w:r w:rsidR="00E70037">
        <w:t>±</w:t>
      </w:r>
      <w:r w:rsidRPr="00381538">
        <w:t> 0,4 </w:t>
      </w:r>
      <w:r w:rsidRPr="00381538">
        <w:sym w:font="Symbol" w:char="F06D"/>
      </w:r>
      <w:r w:rsidRPr="00381538">
        <w:t>g/ml nivelreumapotilailla, joiden nivelreuma oli aktiivinen metotreksaattihoidosta huolimatta, noin 0,5 </w:t>
      </w:r>
      <w:r w:rsidR="00E70037">
        <w:t>±</w:t>
      </w:r>
      <w:r w:rsidRPr="00381538">
        <w:t> 0,4 </w:t>
      </w:r>
      <w:r w:rsidRPr="00381538">
        <w:sym w:font="Symbol" w:char="F06D"/>
      </w:r>
      <w:r w:rsidRPr="00381538">
        <w:t>g/ml aktiivista nivelpsoriaasia sairastavilla potilailla ja noin 0,8 </w:t>
      </w:r>
      <w:r w:rsidR="00E70037">
        <w:t>±</w:t>
      </w:r>
      <w:r w:rsidRPr="00381538">
        <w:t> 0,4 </w:t>
      </w:r>
      <w:r w:rsidRPr="00381538">
        <w:sym w:font="Symbol" w:char="F06D"/>
      </w:r>
      <w:r w:rsidRPr="00381538">
        <w:t>g/ml selkärankareumapotilailla.</w:t>
      </w:r>
      <w:r w:rsidR="00D858A3" w:rsidRPr="00D858A3">
        <w:t xml:space="preserve"> </w:t>
      </w:r>
      <w:r w:rsidR="00D858A3">
        <w:t xml:space="preserve">Seerumin keskimääräiset golimumabin jäännöspitoisuudet (trough) vakaassa tilassa olivat röntgennegatiivista aksiaalista spondylartriittia sairastavilla potilailla samansuuruisia kuin selkärankareumapotilailla, </w:t>
      </w:r>
      <w:r w:rsidR="00386F8C">
        <w:t>kun</w:t>
      </w:r>
      <w:r w:rsidR="00D858A3">
        <w:t xml:space="preserve"> golimumabia </w:t>
      </w:r>
      <w:r w:rsidR="00386F8C">
        <w:t xml:space="preserve">annettiin </w:t>
      </w:r>
      <w:r w:rsidR="00D858A3">
        <w:t>50 mg ihon alle 4 viikon välein.</w:t>
      </w:r>
    </w:p>
    <w:p w14:paraId="25E478DB" w14:textId="77777777" w:rsidR="00AB5151" w:rsidRPr="00381538" w:rsidRDefault="00AB5151" w:rsidP="00641E0A">
      <w:pPr>
        <w:numPr>
          <w:ilvl w:val="12"/>
          <w:numId w:val="0"/>
        </w:numPr>
      </w:pPr>
    </w:p>
    <w:p w14:paraId="25E478DC" w14:textId="77777777" w:rsidR="00AB5151" w:rsidRPr="00381538" w:rsidRDefault="00AB5151" w:rsidP="00641E0A">
      <w:pPr>
        <w:rPr>
          <w:szCs w:val="24"/>
        </w:rPr>
      </w:pPr>
      <w:r w:rsidRPr="00381538">
        <w:lastRenderedPageBreak/>
        <w:t>Nivelreuma</w:t>
      </w:r>
      <w:r w:rsidR="00A054B7">
        <w:noBreakHyphen/>
      </w:r>
      <w:r w:rsidRPr="00381538">
        <w:t>, nivelpsoriaasi</w:t>
      </w:r>
      <w:r w:rsidR="00A054B7">
        <w:noBreakHyphen/>
      </w:r>
      <w:r w:rsidRPr="00381538">
        <w:t xml:space="preserve"> tai selkärankareumapotilailla, jotka eivät saaneet samanaikaisesti metotreksaattia, vakaan tilan aikaiset pienimmät golimumabipitoisuudet (trough) olivat noin 30</w:t>
      </w:r>
      <w:r w:rsidR="00454382">
        <w:t>%</w:t>
      </w:r>
      <w:r w:rsidRPr="00381538">
        <w:t xml:space="preserve"> pienempiä kuin potilailla, jotka saivat golimumabia samanaikaisesti metotreksaatin kanssa. Suppealla määrällä nivelreumapotilaita, jotka saivat golimumabia ihon alle yli 6 kuukauden ajan, samanaikainen metotreksaattihoito pienensi golimumabin puhdistumaa noin 36</w:t>
      </w:r>
      <w:r w:rsidR="00454382">
        <w:t>%</w:t>
      </w:r>
      <w:r w:rsidRPr="00381538">
        <w:t xml:space="preserve">. Populaatiofarmakokineettinen analyysi osoitti kuitenkin, että </w:t>
      </w:r>
      <w:r w:rsidRPr="00381538">
        <w:rPr>
          <w:szCs w:val="24"/>
        </w:rPr>
        <w:t>tulehduskipulääkkeiden (NSAID), suun kautta otettavien kortikosteroidien tai sulfasalatsiinin samanaikainen käyttö ei vaikuttanut golimumabin puhdistumaan.</w:t>
      </w:r>
    </w:p>
    <w:p w14:paraId="25E478DD" w14:textId="77777777" w:rsidR="00313618" w:rsidRPr="00381538" w:rsidRDefault="00313618" w:rsidP="00641E0A">
      <w:pPr>
        <w:rPr>
          <w:szCs w:val="22"/>
        </w:rPr>
      </w:pPr>
    </w:p>
    <w:p w14:paraId="25E478DE" w14:textId="77777777" w:rsidR="00313618" w:rsidRPr="00381538" w:rsidRDefault="007C3364" w:rsidP="00641E0A">
      <w:pPr>
        <w:rPr>
          <w:szCs w:val="22"/>
        </w:rPr>
      </w:pPr>
      <w:r w:rsidRPr="00381538">
        <w:t xml:space="preserve">Kun </w:t>
      </w:r>
      <w:r w:rsidR="00E713B2" w:rsidRPr="00381538">
        <w:t xml:space="preserve">haavaista koliittia sairastaville potilaille annettiin </w:t>
      </w:r>
      <w:r w:rsidRPr="00381538">
        <w:t>golimumabia induktioannoksina 200 mg viikolla 0 ja 100 mg viikolla 2 ja sen jälkeen ylläpitoannoksina 50 mg tai 100 mg ihon alle 4 viikon välein</w:t>
      </w:r>
      <w:r w:rsidR="00E713B2" w:rsidRPr="00381538">
        <w:t>,</w:t>
      </w:r>
      <w:r w:rsidRPr="00381538">
        <w:t xml:space="preserve"> vakaan tilan </w:t>
      </w:r>
      <w:r w:rsidR="0003717F" w:rsidRPr="00381538">
        <w:t>golimumabi</w:t>
      </w:r>
      <w:r w:rsidRPr="00381538">
        <w:t>pitoisuus seerumissa saavutettiin noin 14 viikon kuluttua hoidon alkamisesta</w:t>
      </w:r>
      <w:r w:rsidR="00313618" w:rsidRPr="00381538">
        <w:rPr>
          <w:szCs w:val="22"/>
        </w:rPr>
        <w:t xml:space="preserve">. </w:t>
      </w:r>
      <w:r w:rsidR="00B21223" w:rsidRPr="00381538">
        <w:t xml:space="preserve">Kun golimumabia annettiin </w:t>
      </w:r>
      <w:r w:rsidR="0003717F" w:rsidRPr="00381538">
        <w:t xml:space="preserve">ylläpitovaiheessa </w:t>
      </w:r>
      <w:r w:rsidR="00B21223" w:rsidRPr="00381538">
        <w:t xml:space="preserve">50 mg:n tai 100 mg:n </w:t>
      </w:r>
      <w:r w:rsidR="0003717F" w:rsidRPr="00381538">
        <w:t xml:space="preserve">annoksina </w:t>
      </w:r>
      <w:r w:rsidR="00B21223" w:rsidRPr="00381538">
        <w:t>ihon alle 4</w:t>
      </w:r>
      <w:r w:rsidR="00532FAF" w:rsidRPr="00381538">
        <w:t> </w:t>
      </w:r>
      <w:r w:rsidR="00B21223" w:rsidRPr="00381538">
        <w:t xml:space="preserve">viikon välein, vakaan tilan aikaisten pienimpien golimumabipitoisuuksien </w:t>
      </w:r>
      <w:r w:rsidR="0003717F" w:rsidRPr="00381538">
        <w:t xml:space="preserve">(trough) </w:t>
      </w:r>
      <w:r w:rsidR="00B21223" w:rsidRPr="00381538">
        <w:t xml:space="preserve">keskiarvo </w:t>
      </w:r>
      <w:r w:rsidR="001D5577" w:rsidRPr="00381538">
        <w:t xml:space="preserve">seerumissa oli 50 mg annoksia saaneilla potilailla noin </w:t>
      </w:r>
      <w:r w:rsidR="001D5577" w:rsidRPr="00925E0E">
        <w:t>0,9 ± 0,5</w:t>
      </w:r>
      <w:r w:rsidR="001D5577" w:rsidRPr="00381538">
        <w:t> </w:t>
      </w:r>
      <w:r w:rsidR="001D5577" w:rsidRPr="00381538">
        <w:sym w:font="Symbol" w:char="F06D"/>
      </w:r>
      <w:r w:rsidR="001D5577" w:rsidRPr="00381538">
        <w:t xml:space="preserve">g/ml ja 100 mg:n annoksia saaneilla noin </w:t>
      </w:r>
      <w:r w:rsidR="001D5577" w:rsidRPr="00925E0E">
        <w:t>1,8 ± 1,</w:t>
      </w:r>
      <w:r w:rsidR="0046351B">
        <w:t>1 </w:t>
      </w:r>
      <w:r w:rsidR="001D5577" w:rsidRPr="00381538">
        <w:sym w:font="Symbol" w:char="F06D"/>
      </w:r>
      <w:r w:rsidR="001D5577" w:rsidRPr="00381538">
        <w:t>g/ml</w:t>
      </w:r>
      <w:r w:rsidR="00313618" w:rsidRPr="00381538">
        <w:rPr>
          <w:szCs w:val="22"/>
        </w:rPr>
        <w:t>.</w:t>
      </w:r>
    </w:p>
    <w:p w14:paraId="25E478DF" w14:textId="77777777" w:rsidR="00313618" w:rsidRPr="00381538" w:rsidRDefault="00313618" w:rsidP="00641E0A">
      <w:pPr>
        <w:rPr>
          <w:szCs w:val="22"/>
        </w:rPr>
      </w:pPr>
    </w:p>
    <w:p w14:paraId="25E478E0" w14:textId="77777777" w:rsidR="00313618" w:rsidRPr="00381538" w:rsidRDefault="0003717F" w:rsidP="00641E0A">
      <w:pPr>
        <w:rPr>
          <w:szCs w:val="22"/>
        </w:rPr>
      </w:pPr>
      <w:r w:rsidRPr="00381538">
        <w:t>Immunomoduloivien lääkkeiden samanaikainen käyttö ei vaikuttanut oleellisesti vakaan tilan aikaisiin pienimpiin golimumabipitoisuuksiin haavaista koliittia sairastavilla</w:t>
      </w:r>
      <w:r w:rsidR="00B21223" w:rsidRPr="00381538">
        <w:t xml:space="preserve"> potilaill</w:t>
      </w:r>
      <w:r w:rsidRPr="00381538">
        <w:t>a, jotka saivat</w:t>
      </w:r>
      <w:r w:rsidR="00B21223" w:rsidRPr="00381538">
        <w:t xml:space="preserve"> golimumabia 50 mg tai 100 mg ihon alle 4 viikon välein</w:t>
      </w:r>
      <w:r w:rsidR="00313618" w:rsidRPr="00381538">
        <w:rPr>
          <w:szCs w:val="22"/>
        </w:rPr>
        <w:t>.</w:t>
      </w:r>
    </w:p>
    <w:p w14:paraId="25E478E1" w14:textId="77777777" w:rsidR="00BB0FF4" w:rsidRPr="00381538" w:rsidRDefault="00BB0FF4" w:rsidP="00641E0A">
      <w:pPr>
        <w:numPr>
          <w:ilvl w:val="12"/>
          <w:numId w:val="0"/>
        </w:numPr>
      </w:pPr>
    </w:p>
    <w:p w14:paraId="25E478E2" w14:textId="5D4A5E2F" w:rsidR="00BB0FF4" w:rsidRPr="00381538" w:rsidRDefault="00BB0FF4" w:rsidP="00641E0A">
      <w:pPr>
        <w:numPr>
          <w:ilvl w:val="12"/>
          <w:numId w:val="0"/>
        </w:numPr>
      </w:pPr>
      <w:r w:rsidRPr="00381538">
        <w:t>Potilailla, joille kehittyi vasta</w:t>
      </w:r>
      <w:r w:rsidR="00A054B7">
        <w:noBreakHyphen/>
      </w:r>
      <w:r w:rsidRPr="00381538">
        <w:t>aineita</w:t>
      </w:r>
      <w:r w:rsidR="00A11791">
        <w:t xml:space="preserve"> golimumabille</w:t>
      </w:r>
      <w:r w:rsidRPr="00381538">
        <w:t>, vakaan tilan aikaiset pienimmät golimumabipitoisuudet (trough) olivat yleensä pieniä (ks. kohta 5.1).</w:t>
      </w:r>
    </w:p>
    <w:p w14:paraId="25E478E3" w14:textId="77777777" w:rsidR="00AB5151" w:rsidRPr="00381538" w:rsidRDefault="00AB5151" w:rsidP="00641E0A">
      <w:pPr>
        <w:numPr>
          <w:ilvl w:val="12"/>
          <w:numId w:val="0"/>
        </w:numPr>
      </w:pPr>
    </w:p>
    <w:p w14:paraId="25E478E4" w14:textId="77777777" w:rsidR="009925E4" w:rsidRPr="008254E7" w:rsidRDefault="009925E4" w:rsidP="00641E0A">
      <w:pPr>
        <w:keepNext/>
        <w:numPr>
          <w:ilvl w:val="12"/>
          <w:numId w:val="0"/>
        </w:numPr>
        <w:rPr>
          <w:i/>
        </w:rPr>
      </w:pPr>
      <w:r w:rsidRPr="008254E7">
        <w:rPr>
          <w:i/>
        </w:rPr>
        <w:t>Lineaarisuus</w:t>
      </w:r>
    </w:p>
    <w:p w14:paraId="25E478E5" w14:textId="77777777" w:rsidR="00BB0FF4" w:rsidRPr="00381538" w:rsidRDefault="0080246A" w:rsidP="00641E0A">
      <w:pPr>
        <w:numPr>
          <w:ilvl w:val="12"/>
          <w:numId w:val="0"/>
        </w:numPr>
      </w:pPr>
      <w:r w:rsidRPr="00381538">
        <w:t>Kerta</w:t>
      </w:r>
      <w:r w:rsidR="00A054B7">
        <w:noBreakHyphen/>
      </w:r>
      <w:r w:rsidRPr="00381538">
        <w:t>annoksena laskimoon annetun g</w:t>
      </w:r>
      <w:r w:rsidR="00BB0FF4" w:rsidRPr="00381538">
        <w:t>olimumabi</w:t>
      </w:r>
      <w:r w:rsidR="00300947" w:rsidRPr="00381538">
        <w:t xml:space="preserve">n farmakokinetiikka </w:t>
      </w:r>
      <w:r w:rsidRPr="00381538">
        <w:t>oli</w:t>
      </w:r>
      <w:r w:rsidR="00300947" w:rsidRPr="00381538">
        <w:t xml:space="preserve"> </w:t>
      </w:r>
      <w:r w:rsidRPr="00381538">
        <w:t>nivelreumapotilailla jokseenkin suoraan</w:t>
      </w:r>
      <w:r w:rsidR="00300947" w:rsidRPr="00381538">
        <w:t xml:space="preserve"> anno</w:t>
      </w:r>
      <w:r w:rsidRPr="00381538">
        <w:t xml:space="preserve">ksesta </w:t>
      </w:r>
      <w:r w:rsidR="00300947" w:rsidRPr="00381538">
        <w:t xml:space="preserve">riippuvainen </w:t>
      </w:r>
      <w:r w:rsidRPr="00381538">
        <w:t>annosalueella 0,1</w:t>
      </w:r>
      <w:r w:rsidR="00A054B7">
        <w:noBreakHyphen/>
      </w:r>
      <w:r w:rsidRPr="00381538">
        <w:t>10,0 mg/kg.</w:t>
      </w:r>
      <w:r w:rsidR="006A5F6F" w:rsidRPr="00381538">
        <w:t xml:space="preserve"> </w:t>
      </w:r>
      <w:r w:rsidR="0035319B" w:rsidRPr="00381538">
        <w:t>Myös terveille tutkittaville annetun ihonalaisen kerta</w:t>
      </w:r>
      <w:r w:rsidR="00A054B7">
        <w:noBreakHyphen/>
      </w:r>
      <w:r w:rsidR="0035319B" w:rsidRPr="00381538">
        <w:t>annoksen jälkeen farmakokinetiikka oli jokseenkin suoraan annoksesta riippuvainen annosalueella 50–400 mg</w:t>
      </w:r>
      <w:r w:rsidR="006A5F6F" w:rsidRPr="00381538">
        <w:rPr>
          <w:szCs w:val="22"/>
        </w:rPr>
        <w:t>.</w:t>
      </w:r>
    </w:p>
    <w:p w14:paraId="25E478E6" w14:textId="77777777" w:rsidR="0080246A" w:rsidRPr="00381538" w:rsidRDefault="0080246A" w:rsidP="00641E0A">
      <w:pPr>
        <w:numPr>
          <w:ilvl w:val="12"/>
          <w:numId w:val="0"/>
        </w:numPr>
      </w:pPr>
    </w:p>
    <w:p w14:paraId="25E478E7" w14:textId="77777777" w:rsidR="009925E4" w:rsidRPr="008254E7" w:rsidRDefault="009925E4" w:rsidP="00641E0A">
      <w:pPr>
        <w:keepNext/>
        <w:numPr>
          <w:ilvl w:val="12"/>
          <w:numId w:val="0"/>
        </w:numPr>
        <w:rPr>
          <w:i/>
        </w:rPr>
      </w:pPr>
      <w:r w:rsidRPr="008254E7">
        <w:rPr>
          <w:i/>
        </w:rPr>
        <w:t>Painon vaikutus farmakokinetiikkaan</w:t>
      </w:r>
    </w:p>
    <w:p w14:paraId="25E478E8" w14:textId="77777777" w:rsidR="00936DB7" w:rsidRDefault="00AB5151" w:rsidP="00641E0A">
      <w:r w:rsidRPr="00381538">
        <w:t>Tutkimuksessa golimumabin puhdistuma näytti korreloivan positiivisesti potilaan painon kanssa (puhdistuma suurin painavimmilla potilailla) (ks. kohta 4.2).</w:t>
      </w:r>
    </w:p>
    <w:p w14:paraId="25E478E9" w14:textId="77777777" w:rsidR="00B31E30" w:rsidRDefault="00B31E30" w:rsidP="00641E0A"/>
    <w:p w14:paraId="25E478EA" w14:textId="77777777" w:rsidR="00BE0F67" w:rsidRPr="00031D07" w:rsidRDefault="00BE0F67" w:rsidP="00BE0F67">
      <w:pPr>
        <w:keepNext/>
        <w:rPr>
          <w:i/>
          <w:noProof w:val="0"/>
          <w:u w:val="single"/>
        </w:rPr>
      </w:pPr>
      <w:r w:rsidRPr="00031D07">
        <w:rPr>
          <w:i/>
          <w:noProof w:val="0"/>
        </w:rPr>
        <w:t>Pediatriset potilaat</w:t>
      </w:r>
    </w:p>
    <w:p w14:paraId="25E478EB" w14:textId="77777777" w:rsidR="00B31E30" w:rsidRPr="00E574B3" w:rsidRDefault="00BE0F67" w:rsidP="00BE0F67">
      <w:pPr>
        <w:autoSpaceDE w:val="0"/>
        <w:autoSpaceDN w:val="0"/>
      </w:pPr>
      <w:r w:rsidRPr="00A95CDF">
        <w:rPr>
          <w:noProof w:val="0"/>
        </w:rPr>
        <w:t xml:space="preserve">Golimumabin farmakokinetiikka määritettiin 173:lla 2 ̶ 17-vuotiaalla </w:t>
      </w:r>
      <w:r w:rsidR="00E574B3">
        <w:rPr>
          <w:noProof w:val="0"/>
        </w:rPr>
        <w:t xml:space="preserve">idiopaattista juveniilia polyartriittia sairastavalla </w:t>
      </w:r>
      <w:r w:rsidRPr="00A95CDF">
        <w:rPr>
          <w:noProof w:val="0"/>
        </w:rPr>
        <w:t xml:space="preserve">lapsella. </w:t>
      </w:r>
      <w:r w:rsidR="000C72D9">
        <w:rPr>
          <w:noProof w:val="0"/>
        </w:rPr>
        <w:t>pJIA-</w:t>
      </w:r>
      <w:r w:rsidRPr="00A95CDF">
        <w:rPr>
          <w:noProof w:val="0"/>
        </w:rPr>
        <w:t>tutkimuksessa niillä lapsilla, jotka saivat golimumabia 30 mg/m</w:t>
      </w:r>
      <w:r w:rsidRPr="00A95CDF">
        <w:rPr>
          <w:noProof w:val="0"/>
          <w:vertAlign w:val="superscript"/>
        </w:rPr>
        <w:t>2</w:t>
      </w:r>
      <w:r w:rsidRPr="00A95CDF">
        <w:rPr>
          <w:noProof w:val="0"/>
        </w:rPr>
        <w:t> (</w:t>
      </w:r>
      <w:r w:rsidR="00E574B3">
        <w:rPr>
          <w:noProof w:val="0"/>
        </w:rPr>
        <w:t>enintään</w:t>
      </w:r>
      <w:r w:rsidRPr="00A95CDF">
        <w:rPr>
          <w:noProof w:val="0"/>
        </w:rPr>
        <w:t xml:space="preserve"> 50 mg) ihon alle 4</w:t>
      </w:r>
      <w:r w:rsidR="00E574B3">
        <w:rPr>
          <w:noProof w:val="0"/>
        </w:rPr>
        <w:t> </w:t>
      </w:r>
      <w:r w:rsidRPr="00A95CDF">
        <w:rPr>
          <w:noProof w:val="0"/>
        </w:rPr>
        <w:t>viiko</w:t>
      </w:r>
      <w:r w:rsidR="00E574B3">
        <w:rPr>
          <w:noProof w:val="0"/>
        </w:rPr>
        <w:t>n välein</w:t>
      </w:r>
      <w:r w:rsidRPr="00A95CDF">
        <w:rPr>
          <w:noProof w:val="0"/>
        </w:rPr>
        <w:t xml:space="preserve">, vakaan tilan </w:t>
      </w:r>
      <w:r>
        <w:rPr>
          <w:noProof w:val="0"/>
        </w:rPr>
        <w:t xml:space="preserve">keskimääräiset </w:t>
      </w:r>
      <w:r w:rsidRPr="00A95CDF">
        <w:rPr>
          <w:noProof w:val="0"/>
        </w:rPr>
        <w:t>golimumab</w:t>
      </w:r>
      <w:r>
        <w:rPr>
          <w:noProof w:val="0"/>
        </w:rPr>
        <w:t>i</w:t>
      </w:r>
      <w:r w:rsidRPr="00A95CDF">
        <w:rPr>
          <w:noProof w:val="0"/>
        </w:rPr>
        <w:t>pitoisuudet olivat sama</w:t>
      </w:r>
      <w:r>
        <w:rPr>
          <w:noProof w:val="0"/>
        </w:rPr>
        <w:t>lla tasolla</w:t>
      </w:r>
      <w:r w:rsidRPr="00A95CDF">
        <w:rPr>
          <w:noProof w:val="0"/>
        </w:rPr>
        <w:t xml:space="preserve"> eri ikäryhmissä ja </w:t>
      </w:r>
      <w:r>
        <w:rPr>
          <w:noProof w:val="0"/>
        </w:rPr>
        <w:t>lisäksi</w:t>
      </w:r>
      <w:r w:rsidRPr="00A95CDF">
        <w:rPr>
          <w:noProof w:val="0"/>
        </w:rPr>
        <w:t xml:space="preserve"> sama</w:t>
      </w:r>
      <w:r>
        <w:rPr>
          <w:noProof w:val="0"/>
        </w:rPr>
        <w:t xml:space="preserve">lla </w:t>
      </w:r>
      <w:r w:rsidRPr="00A95CDF">
        <w:rPr>
          <w:noProof w:val="0"/>
        </w:rPr>
        <w:t>taso</w:t>
      </w:r>
      <w:r>
        <w:rPr>
          <w:noProof w:val="0"/>
        </w:rPr>
        <w:t>lla</w:t>
      </w:r>
      <w:r w:rsidRPr="00A95CDF">
        <w:rPr>
          <w:noProof w:val="0"/>
        </w:rPr>
        <w:t xml:space="preserve"> tai hieman korkeampia kuin aikuisilla reumapotilailla, jotka olivat saaneet 50 mg golimumab</w:t>
      </w:r>
      <w:r>
        <w:rPr>
          <w:noProof w:val="0"/>
        </w:rPr>
        <w:t xml:space="preserve">ia </w:t>
      </w:r>
      <w:r w:rsidRPr="00A95CDF">
        <w:rPr>
          <w:noProof w:val="0"/>
        </w:rPr>
        <w:t>4</w:t>
      </w:r>
      <w:r w:rsidR="00E574B3">
        <w:rPr>
          <w:noProof w:val="0"/>
        </w:rPr>
        <w:t> </w:t>
      </w:r>
      <w:r>
        <w:rPr>
          <w:noProof w:val="0"/>
        </w:rPr>
        <w:t>viiko</w:t>
      </w:r>
      <w:r w:rsidR="00E574B3">
        <w:rPr>
          <w:noProof w:val="0"/>
        </w:rPr>
        <w:t>n välein.</w:t>
      </w:r>
    </w:p>
    <w:p w14:paraId="25E478EC" w14:textId="77777777" w:rsidR="00B31E30" w:rsidRPr="009D6A48" w:rsidRDefault="00B31E30" w:rsidP="00B31E30">
      <w:pPr>
        <w:autoSpaceDE w:val="0"/>
        <w:autoSpaceDN w:val="0"/>
      </w:pPr>
    </w:p>
    <w:p w14:paraId="25E478ED" w14:textId="77777777" w:rsidR="00B31E30" w:rsidRPr="00693D45" w:rsidRDefault="00B31E30" w:rsidP="00E574B3">
      <w:pPr>
        <w:autoSpaceDE w:val="0"/>
        <w:autoSpaceDN w:val="0"/>
      </w:pPr>
      <w:r w:rsidRPr="009D6A48">
        <w:t>Popula</w:t>
      </w:r>
      <w:r w:rsidR="00C56BEC">
        <w:t>a</w:t>
      </w:r>
      <w:r w:rsidRPr="009D6A48">
        <w:t>tio</w:t>
      </w:r>
      <w:r w:rsidR="00C56BEC">
        <w:t>farmakokineettinen</w:t>
      </w:r>
      <w:r w:rsidRPr="009D6A48">
        <w:t>/</w:t>
      </w:r>
      <w:r w:rsidR="00C56BEC">
        <w:t>farmakodynaaminen mallinnus ja</w:t>
      </w:r>
      <w:r w:rsidRPr="009D6A48">
        <w:t xml:space="preserve"> simul</w:t>
      </w:r>
      <w:r w:rsidR="00C56BEC">
        <w:t xml:space="preserve">ointi </w:t>
      </w:r>
      <w:r w:rsidR="00C56BEC" w:rsidRPr="00541189">
        <w:t>pJIA</w:t>
      </w:r>
      <w:r w:rsidR="00C56BEC">
        <w:t xml:space="preserve">-lapsilla vahvistivat seerumin </w:t>
      </w:r>
      <w:r w:rsidR="000C72D9">
        <w:t xml:space="preserve">lääkepitoisuuden perusteella todetun </w:t>
      </w:r>
      <w:r w:rsidRPr="009D6A48">
        <w:t>golimumab</w:t>
      </w:r>
      <w:r w:rsidR="00C56BEC">
        <w:t xml:space="preserve">ialtistuksen ja kliinisen tehon välisen yhteyden ja puoltavat sitä, </w:t>
      </w:r>
      <w:r w:rsidR="00DC2E17" w:rsidRPr="00E574B3">
        <w:t>että</w:t>
      </w:r>
      <w:r w:rsidRPr="009D6A48">
        <w:t xml:space="preserve"> </w:t>
      </w:r>
      <w:r w:rsidR="00C56BEC" w:rsidRPr="00CA7CA7">
        <w:t>50 mg</w:t>
      </w:r>
      <w:r w:rsidR="00C56BEC">
        <w:t>:n</w:t>
      </w:r>
      <w:r w:rsidR="00C56BEC" w:rsidRPr="00CA7CA7">
        <w:t xml:space="preserve"> </w:t>
      </w:r>
      <w:r w:rsidRPr="009D6A48">
        <w:t>golimumab</w:t>
      </w:r>
      <w:r w:rsidR="00AB2685">
        <w:t>i</w:t>
      </w:r>
      <w:r w:rsidR="00DC2E17" w:rsidRPr="00E574B3">
        <w:t xml:space="preserve">annos </w:t>
      </w:r>
      <w:r w:rsidRPr="009D6A48">
        <w:t>4</w:t>
      </w:r>
      <w:r w:rsidR="000C72D9">
        <w:t> </w:t>
      </w:r>
      <w:r w:rsidR="00DC2E17" w:rsidRPr="00E574B3">
        <w:t>viiko</w:t>
      </w:r>
      <w:r w:rsidR="000C72D9">
        <w:t>n välein</w:t>
      </w:r>
      <w:r w:rsidRPr="009D6A48">
        <w:t xml:space="preserve"> </w:t>
      </w:r>
      <w:r w:rsidR="00DC2E17" w:rsidRPr="00E574B3">
        <w:t xml:space="preserve">vähintään 40 kg painaville </w:t>
      </w:r>
      <w:r w:rsidRPr="009D6A48">
        <w:t>pJIA</w:t>
      </w:r>
      <w:r w:rsidR="00DC2E17" w:rsidRPr="00E574B3">
        <w:t>-lapsille</w:t>
      </w:r>
      <w:r w:rsidRPr="009D6A48">
        <w:t xml:space="preserve"> </w:t>
      </w:r>
      <w:r w:rsidR="00DC2E17" w:rsidRPr="00E574B3">
        <w:t xml:space="preserve">saa aikaan samanlaisen </w:t>
      </w:r>
      <w:r w:rsidR="000C72D9">
        <w:t>lääke</w:t>
      </w:r>
      <w:r w:rsidR="00DC2E17" w:rsidRPr="00E574B3">
        <w:t>altistuksen</w:t>
      </w:r>
      <w:r w:rsidR="00C56BEC">
        <w:t>, joka on</w:t>
      </w:r>
      <w:r w:rsidR="00DC2E17" w:rsidRPr="00E574B3">
        <w:t xml:space="preserve"> aikuisilla </w:t>
      </w:r>
      <w:r w:rsidR="00C56BEC" w:rsidRPr="00D24DFA">
        <w:t>osoitettu</w:t>
      </w:r>
      <w:r w:rsidR="00C56BEC">
        <w:t xml:space="preserve"> </w:t>
      </w:r>
      <w:r w:rsidR="00DC2E17" w:rsidRPr="00E574B3">
        <w:t>tehokkaaksi.</w:t>
      </w:r>
    </w:p>
    <w:p w14:paraId="25E478EE" w14:textId="77777777" w:rsidR="00AB5151" w:rsidRPr="00831E1B" w:rsidRDefault="00AB5151" w:rsidP="00641E0A">
      <w:pPr>
        <w:numPr>
          <w:ilvl w:val="12"/>
          <w:numId w:val="0"/>
        </w:numPr>
      </w:pPr>
    </w:p>
    <w:p w14:paraId="25E478EF" w14:textId="77777777" w:rsidR="00AB5151" w:rsidRPr="001758CA" w:rsidRDefault="00AB5151" w:rsidP="00AB628D">
      <w:pPr>
        <w:keepNext/>
        <w:ind w:left="567" w:hanging="567"/>
        <w:outlineLvl w:val="2"/>
        <w:rPr>
          <w:b/>
          <w:bCs/>
        </w:rPr>
      </w:pPr>
      <w:r w:rsidRPr="001758CA">
        <w:rPr>
          <w:b/>
          <w:bCs/>
        </w:rPr>
        <w:t>5.3</w:t>
      </w:r>
      <w:r w:rsidRPr="001758CA">
        <w:rPr>
          <w:b/>
          <w:bCs/>
        </w:rPr>
        <w:tab/>
        <w:t>Prekliiniset tiedot turvallisuudesta</w:t>
      </w:r>
    </w:p>
    <w:p w14:paraId="25E478F0" w14:textId="77777777" w:rsidR="00AB5151" w:rsidRPr="00381538" w:rsidRDefault="00AB5151" w:rsidP="00641E0A">
      <w:pPr>
        <w:keepNext/>
        <w:rPr>
          <w:szCs w:val="22"/>
        </w:rPr>
      </w:pPr>
    </w:p>
    <w:p w14:paraId="25E478F1" w14:textId="365FBAF6" w:rsidR="00AB5151" w:rsidRPr="00381538" w:rsidRDefault="00AB5151" w:rsidP="00641E0A">
      <w:pPr>
        <w:rPr>
          <w:szCs w:val="22"/>
        </w:rPr>
      </w:pPr>
      <w:bookmarkStart w:id="54" w:name="OLE_LINK6"/>
      <w:r w:rsidRPr="00381538">
        <w:rPr>
          <w:szCs w:val="22"/>
        </w:rPr>
        <w:t xml:space="preserve">Farmakologista turvallisuutta, toistuvan altistuksen aiheuttamaa toksisuutta sekä </w:t>
      </w:r>
      <w:r w:rsidR="002B47F8">
        <w:rPr>
          <w:szCs w:val="22"/>
        </w:rPr>
        <w:t>lisääntymis</w:t>
      </w:r>
      <w:r w:rsidR="00A054B7">
        <w:rPr>
          <w:szCs w:val="22"/>
        </w:rPr>
        <w:noBreakHyphen/>
      </w:r>
      <w:r w:rsidR="00AC2DD0" w:rsidRPr="00381538">
        <w:rPr>
          <w:szCs w:val="22"/>
        </w:rPr>
        <w:t xml:space="preserve"> ja kehitys</w:t>
      </w:r>
      <w:r w:rsidRPr="00381538">
        <w:rPr>
          <w:szCs w:val="22"/>
        </w:rPr>
        <w:t>toksisuutta koskevien konventionaalisten tutkimusten tulokset eivät viittaa erityiseen vaaraan ihmisille.</w:t>
      </w:r>
    </w:p>
    <w:p w14:paraId="25E478F2" w14:textId="77777777" w:rsidR="00AB5151" w:rsidRPr="00381538" w:rsidRDefault="00AB5151" w:rsidP="00641E0A">
      <w:pPr>
        <w:rPr>
          <w:szCs w:val="22"/>
        </w:rPr>
      </w:pPr>
    </w:p>
    <w:p w14:paraId="25E478F3" w14:textId="77777777" w:rsidR="00936DB7" w:rsidRPr="00381538" w:rsidRDefault="00AB5151" w:rsidP="00AB628D">
      <w:pPr>
        <w:rPr>
          <w:szCs w:val="22"/>
        </w:rPr>
      </w:pPr>
      <w:r w:rsidRPr="00381538">
        <w:rPr>
          <w:szCs w:val="22"/>
        </w:rPr>
        <w:t>Golimumabilla ei ole tehty mutageenisuustutkimuksia, hedelmällisyystutkimuksia eläimillä eikä pitkäaikaisia karsinogeenisuustutkimuksia.</w:t>
      </w:r>
    </w:p>
    <w:p w14:paraId="25E478F4" w14:textId="77777777" w:rsidR="00AB5151" w:rsidRPr="00381538" w:rsidRDefault="00AB5151" w:rsidP="00641E0A"/>
    <w:p w14:paraId="25E478F5" w14:textId="77777777" w:rsidR="00936DB7" w:rsidRPr="00381538" w:rsidRDefault="00AB5151" w:rsidP="00641E0A">
      <w:pPr>
        <w:autoSpaceDE w:val="0"/>
        <w:autoSpaceDN w:val="0"/>
        <w:adjustRightInd w:val="0"/>
        <w:rPr>
          <w:bCs/>
          <w:iCs/>
          <w:szCs w:val="22"/>
        </w:rPr>
      </w:pPr>
      <w:r w:rsidRPr="00381538">
        <w:rPr>
          <w:bCs/>
          <w:iCs/>
          <w:szCs w:val="22"/>
        </w:rPr>
        <w:t>Hiirien hedelmällisyyttä ja yleisiä lisääntymistoimintoja kartoittavassa tutkimuksessa tiineiden hiirien määrä pieneni, kun käytettiin analogista vasta</w:t>
      </w:r>
      <w:r w:rsidR="00A054B7">
        <w:rPr>
          <w:bCs/>
          <w:iCs/>
          <w:szCs w:val="22"/>
        </w:rPr>
        <w:noBreakHyphen/>
      </w:r>
      <w:r w:rsidRPr="00381538">
        <w:rPr>
          <w:bCs/>
          <w:iCs/>
          <w:szCs w:val="22"/>
        </w:rPr>
        <w:t>ainetta, joka estää selektiivisesti hiiren TNF</w:t>
      </w:r>
      <w:r w:rsidR="00A054B7">
        <w:rPr>
          <w:bCs/>
          <w:iCs/>
          <w:szCs w:val="22"/>
        </w:rPr>
        <w:noBreakHyphen/>
      </w:r>
      <w:r w:rsidRPr="00381538">
        <w:rPr>
          <w:bCs/>
          <w:iCs/>
          <w:szCs w:val="22"/>
        </w:rPr>
        <w:t>α:n toiminnallista aktiivisuutta. Ei tiedetä, johtuiko tämä löydös uros</w:t>
      </w:r>
      <w:r w:rsidR="00A054B7">
        <w:rPr>
          <w:bCs/>
          <w:iCs/>
          <w:szCs w:val="22"/>
        </w:rPr>
        <w:noBreakHyphen/>
      </w:r>
      <w:r w:rsidRPr="00381538">
        <w:rPr>
          <w:bCs/>
          <w:iCs/>
          <w:szCs w:val="22"/>
        </w:rPr>
        <w:t xml:space="preserve"> vai naarashiiriin vai molempiin </w:t>
      </w:r>
      <w:r w:rsidRPr="00381538">
        <w:rPr>
          <w:bCs/>
          <w:iCs/>
          <w:szCs w:val="22"/>
        </w:rPr>
        <w:lastRenderedPageBreak/>
        <w:t>kohdistuneista vaikutuksista. Yksilönkehitykseen kohdistuvaa toksisuutta selvittävässä tutkimuksessa annettiin hiirille samaa analogista vasta</w:t>
      </w:r>
      <w:r w:rsidR="00A054B7">
        <w:rPr>
          <w:bCs/>
          <w:iCs/>
          <w:szCs w:val="22"/>
        </w:rPr>
        <w:noBreakHyphen/>
      </w:r>
      <w:r w:rsidRPr="00381538">
        <w:rPr>
          <w:bCs/>
          <w:iCs/>
          <w:szCs w:val="22"/>
        </w:rPr>
        <w:t>ainetta ja cynomolgus</w:t>
      </w:r>
      <w:r w:rsidR="00A054B7">
        <w:rPr>
          <w:bCs/>
          <w:iCs/>
          <w:szCs w:val="22"/>
        </w:rPr>
        <w:noBreakHyphen/>
      </w:r>
      <w:r w:rsidRPr="00381538">
        <w:rPr>
          <w:bCs/>
          <w:iCs/>
          <w:szCs w:val="22"/>
        </w:rPr>
        <w:t>apinoille golimumabia. Tutkimuksessa ei havaittu viitteitä emoon tai alkioon kohdistuvista toksisista vaikutuksista eikä teratogeenisuudesta.</w:t>
      </w:r>
    </w:p>
    <w:bookmarkEnd w:id="54"/>
    <w:p w14:paraId="25E478F6" w14:textId="77777777" w:rsidR="00AB5151" w:rsidRPr="00381538" w:rsidRDefault="00AB5151" w:rsidP="00641E0A">
      <w:pPr>
        <w:suppressAutoHyphens/>
      </w:pPr>
    </w:p>
    <w:p w14:paraId="25E478F7" w14:textId="77777777" w:rsidR="00AB5151" w:rsidRPr="00381538" w:rsidRDefault="00AB5151" w:rsidP="00641E0A">
      <w:pPr>
        <w:suppressAutoHyphens/>
      </w:pPr>
    </w:p>
    <w:p w14:paraId="25E478F8" w14:textId="77777777" w:rsidR="00AB5151" w:rsidRPr="001758CA" w:rsidRDefault="00AB5151" w:rsidP="00AB628D">
      <w:pPr>
        <w:keepNext/>
        <w:ind w:left="567" w:hanging="567"/>
        <w:outlineLvl w:val="1"/>
        <w:rPr>
          <w:b/>
          <w:bCs/>
        </w:rPr>
      </w:pPr>
      <w:r w:rsidRPr="001758CA">
        <w:rPr>
          <w:b/>
          <w:bCs/>
        </w:rPr>
        <w:t>6.</w:t>
      </w:r>
      <w:r w:rsidRPr="001758CA">
        <w:rPr>
          <w:b/>
          <w:bCs/>
        </w:rPr>
        <w:tab/>
        <w:t>FARMASEUTTISET TIEDOT</w:t>
      </w:r>
    </w:p>
    <w:p w14:paraId="25E478F9" w14:textId="77777777" w:rsidR="00AB5151" w:rsidRPr="00381538" w:rsidRDefault="00AB5151" w:rsidP="00FE76C7">
      <w:pPr>
        <w:keepNext/>
        <w:suppressAutoHyphens/>
      </w:pPr>
    </w:p>
    <w:p w14:paraId="25E478FA" w14:textId="77777777" w:rsidR="00AB5151" w:rsidRPr="001758CA" w:rsidRDefault="00AB5151" w:rsidP="00AB628D">
      <w:pPr>
        <w:keepNext/>
        <w:ind w:left="567" w:hanging="567"/>
        <w:outlineLvl w:val="2"/>
        <w:rPr>
          <w:b/>
          <w:bCs/>
        </w:rPr>
      </w:pPr>
      <w:r w:rsidRPr="001758CA">
        <w:rPr>
          <w:b/>
          <w:bCs/>
        </w:rPr>
        <w:t>6.1</w:t>
      </w:r>
      <w:r w:rsidRPr="001758CA">
        <w:rPr>
          <w:b/>
          <w:bCs/>
        </w:rPr>
        <w:tab/>
        <w:t>Apuaineet</w:t>
      </w:r>
    </w:p>
    <w:p w14:paraId="25E478FB" w14:textId="77777777" w:rsidR="00AB5151" w:rsidRPr="00381538" w:rsidRDefault="00AB5151" w:rsidP="00FE76C7">
      <w:pPr>
        <w:keepNext/>
        <w:suppressAutoHyphens/>
      </w:pPr>
    </w:p>
    <w:p w14:paraId="25E478FC" w14:textId="09E5BD81" w:rsidR="00AB5151" w:rsidRPr="00381538" w:rsidRDefault="00AB5151" w:rsidP="00641E0A">
      <w:pPr>
        <w:suppressAutoHyphens/>
      </w:pPr>
      <w:r w:rsidRPr="00381538">
        <w:t>Sorbitoli (E</w:t>
      </w:r>
      <w:del w:id="55" w:author="Nordic REG LOC MV" w:date="2025-08-04T12:28:00Z" w16du:dateUtc="2025-08-04T09:28:00Z">
        <w:r w:rsidR="00791DCA" w:rsidDel="00F9673A">
          <w:delText> </w:delText>
        </w:r>
      </w:del>
      <w:r w:rsidRPr="00381538">
        <w:t>420)</w:t>
      </w:r>
    </w:p>
    <w:p w14:paraId="25E478FD" w14:textId="77777777" w:rsidR="00AB5151" w:rsidRPr="00381538" w:rsidRDefault="00622D57" w:rsidP="00641E0A">
      <w:pPr>
        <w:suppressAutoHyphens/>
      </w:pPr>
      <w:r>
        <w:t>H</w:t>
      </w:r>
      <w:r w:rsidR="00AB5151" w:rsidRPr="00381538">
        <w:t>istidiini</w:t>
      </w:r>
    </w:p>
    <w:p w14:paraId="25E478FE" w14:textId="77777777" w:rsidR="00AB5151" w:rsidRPr="00381538" w:rsidRDefault="00622D57" w:rsidP="00641E0A">
      <w:pPr>
        <w:suppressAutoHyphens/>
      </w:pPr>
      <w:r>
        <w:t>H</w:t>
      </w:r>
      <w:r w:rsidR="00AB5151" w:rsidRPr="00381538">
        <w:t>istidiinihydrokloridimonohydraatti</w:t>
      </w:r>
    </w:p>
    <w:p w14:paraId="25E478FF" w14:textId="77777777" w:rsidR="00AB5151" w:rsidRPr="00381538" w:rsidRDefault="00AB5151" w:rsidP="00641E0A">
      <w:pPr>
        <w:suppressAutoHyphens/>
      </w:pPr>
      <w:r w:rsidRPr="00381538">
        <w:t>Polysorbaatti 80</w:t>
      </w:r>
    </w:p>
    <w:p w14:paraId="25E47900" w14:textId="77777777" w:rsidR="00AB5151" w:rsidRPr="00381538" w:rsidRDefault="00AB5151" w:rsidP="00641E0A">
      <w:pPr>
        <w:suppressAutoHyphens/>
      </w:pPr>
      <w:r w:rsidRPr="00381538">
        <w:t>Injektionesteisiin käytettävä vesi.</w:t>
      </w:r>
    </w:p>
    <w:p w14:paraId="25E47901" w14:textId="77777777" w:rsidR="00AB5151" w:rsidRPr="00381538" w:rsidRDefault="00AB5151" w:rsidP="00641E0A">
      <w:pPr>
        <w:suppressAutoHyphens/>
      </w:pPr>
    </w:p>
    <w:p w14:paraId="25E47902" w14:textId="77777777" w:rsidR="00AB5151" w:rsidRPr="001758CA" w:rsidRDefault="00AB5151" w:rsidP="00AB628D">
      <w:pPr>
        <w:keepNext/>
        <w:ind w:left="567" w:hanging="567"/>
        <w:outlineLvl w:val="2"/>
        <w:rPr>
          <w:b/>
          <w:bCs/>
        </w:rPr>
      </w:pPr>
      <w:r w:rsidRPr="001758CA">
        <w:rPr>
          <w:b/>
          <w:bCs/>
        </w:rPr>
        <w:t>6.2</w:t>
      </w:r>
      <w:r w:rsidRPr="001758CA">
        <w:rPr>
          <w:b/>
          <w:bCs/>
        </w:rPr>
        <w:tab/>
        <w:t>Yhteensopimattomuudet</w:t>
      </w:r>
    </w:p>
    <w:p w14:paraId="25E47903" w14:textId="77777777" w:rsidR="00AB5151" w:rsidRPr="00381538" w:rsidRDefault="00AB5151" w:rsidP="00FE76C7">
      <w:pPr>
        <w:keepNext/>
        <w:suppressAutoHyphens/>
      </w:pPr>
    </w:p>
    <w:p w14:paraId="25E47904" w14:textId="119434C1" w:rsidR="00AB5151" w:rsidRPr="00381538" w:rsidRDefault="00AB5151" w:rsidP="00641E0A">
      <w:pPr>
        <w:suppressAutoHyphens/>
      </w:pPr>
      <w:r w:rsidRPr="00381538">
        <w:t xml:space="preserve">Koska </w:t>
      </w:r>
      <w:r w:rsidR="002B47F8">
        <w:t>yhteensopivuus</w:t>
      </w:r>
      <w:r w:rsidR="002B47F8" w:rsidRPr="00381538">
        <w:t xml:space="preserve">tutkimuksia </w:t>
      </w:r>
      <w:r w:rsidRPr="00381538">
        <w:t xml:space="preserve">ei ole tehty, </w:t>
      </w:r>
      <w:r w:rsidR="002B47F8">
        <w:t xml:space="preserve">tätä </w:t>
      </w:r>
      <w:r w:rsidRPr="00381538">
        <w:t>lääkevalmistetta ei saa sekoittaa muiden lääkevalmisteiden kanssa.</w:t>
      </w:r>
    </w:p>
    <w:p w14:paraId="25E47905" w14:textId="77777777" w:rsidR="00AB5151" w:rsidRPr="00381538" w:rsidRDefault="00AB5151" w:rsidP="00641E0A">
      <w:pPr>
        <w:suppressAutoHyphens/>
      </w:pPr>
    </w:p>
    <w:p w14:paraId="25E47906" w14:textId="77777777" w:rsidR="00AB5151" w:rsidRPr="001758CA" w:rsidRDefault="00AB5151" w:rsidP="00AB628D">
      <w:pPr>
        <w:keepNext/>
        <w:ind w:left="567" w:hanging="567"/>
        <w:outlineLvl w:val="2"/>
        <w:rPr>
          <w:b/>
          <w:bCs/>
        </w:rPr>
      </w:pPr>
      <w:r w:rsidRPr="001758CA">
        <w:rPr>
          <w:b/>
          <w:bCs/>
        </w:rPr>
        <w:t>6.3</w:t>
      </w:r>
      <w:r w:rsidRPr="001758CA">
        <w:rPr>
          <w:b/>
          <w:bCs/>
        </w:rPr>
        <w:tab/>
        <w:t>Kestoaika</w:t>
      </w:r>
    </w:p>
    <w:p w14:paraId="25E47907" w14:textId="77777777" w:rsidR="00AB5151" w:rsidRPr="00381538" w:rsidRDefault="00AB5151" w:rsidP="00FE76C7">
      <w:pPr>
        <w:keepNext/>
        <w:suppressAutoHyphens/>
      </w:pPr>
    </w:p>
    <w:p w14:paraId="25E47908" w14:textId="6B9B7215" w:rsidR="00AB5151" w:rsidRPr="00381538" w:rsidRDefault="00F832D2" w:rsidP="00641E0A">
      <w:pPr>
        <w:suppressAutoHyphens/>
      </w:pPr>
      <w:r>
        <w:t>2 vuotta</w:t>
      </w:r>
    </w:p>
    <w:p w14:paraId="25E47909" w14:textId="77777777" w:rsidR="00AB5151" w:rsidRPr="00381538" w:rsidRDefault="00AB5151" w:rsidP="00641E0A">
      <w:pPr>
        <w:suppressAutoHyphens/>
      </w:pPr>
    </w:p>
    <w:p w14:paraId="25E4790A" w14:textId="77777777" w:rsidR="00936DB7" w:rsidRPr="001758CA" w:rsidRDefault="00AB5151" w:rsidP="00AB628D">
      <w:pPr>
        <w:keepNext/>
        <w:ind w:left="567" w:hanging="567"/>
        <w:outlineLvl w:val="2"/>
        <w:rPr>
          <w:b/>
          <w:bCs/>
        </w:rPr>
      </w:pPr>
      <w:r w:rsidRPr="001758CA">
        <w:rPr>
          <w:b/>
          <w:bCs/>
        </w:rPr>
        <w:t>6.4</w:t>
      </w:r>
      <w:r w:rsidRPr="001758CA">
        <w:rPr>
          <w:b/>
          <w:bCs/>
        </w:rPr>
        <w:tab/>
        <w:t>Säilytys</w:t>
      </w:r>
    </w:p>
    <w:p w14:paraId="25E4790B" w14:textId="77777777" w:rsidR="00AB5151" w:rsidRPr="00381538" w:rsidRDefault="00AB5151" w:rsidP="00FE76C7">
      <w:pPr>
        <w:keepNext/>
        <w:suppressAutoHyphens/>
      </w:pPr>
    </w:p>
    <w:p w14:paraId="25E4790C" w14:textId="77777777" w:rsidR="00AB5151" w:rsidRPr="00381538" w:rsidRDefault="00AB5151" w:rsidP="0002620E">
      <w:r w:rsidRPr="00381538">
        <w:t>Säilytä jääkaapissa (2</w:t>
      </w:r>
      <w:r w:rsidR="00AE71EE">
        <w:t> °</w:t>
      </w:r>
      <w:r w:rsidRPr="00381538">
        <w:t>C</w:t>
      </w:r>
      <w:r w:rsidR="00217299" w:rsidRPr="00381538">
        <w:t>–</w:t>
      </w:r>
      <w:r w:rsidRPr="00381538">
        <w:t>8</w:t>
      </w:r>
      <w:r w:rsidR="00AE71EE">
        <w:t> °</w:t>
      </w:r>
      <w:r w:rsidRPr="00381538">
        <w:t>C).</w:t>
      </w:r>
    </w:p>
    <w:p w14:paraId="25E4790D" w14:textId="77777777" w:rsidR="00AB5151" w:rsidRPr="00381538" w:rsidRDefault="00AB5151" w:rsidP="0002620E">
      <w:r w:rsidRPr="00381538">
        <w:t>Ei saa jäätyä.</w:t>
      </w:r>
    </w:p>
    <w:p w14:paraId="25E4790E" w14:textId="77777777" w:rsidR="00AB5151" w:rsidRDefault="00AB5151" w:rsidP="00641E0A">
      <w:pPr>
        <w:suppressAutoHyphens/>
      </w:pPr>
      <w:r w:rsidRPr="00381538">
        <w:t xml:space="preserve">Pidä esitäytetty kynä </w:t>
      </w:r>
      <w:r w:rsidR="00836978">
        <w:t xml:space="preserve">tai esitäytetty ruisku </w:t>
      </w:r>
      <w:r w:rsidRPr="00381538">
        <w:t>ulkopakkauksessa. Herkkä valolle.</w:t>
      </w:r>
    </w:p>
    <w:p w14:paraId="25E4790F" w14:textId="77777777" w:rsidR="009D5BF0" w:rsidRPr="00537334" w:rsidRDefault="009D5BF0" w:rsidP="00641E0A">
      <w:pPr>
        <w:suppressAutoHyphens/>
      </w:pPr>
      <w:r>
        <w:t>Simponi voidaan säilyttää korkeintaan 25 °</w:t>
      </w:r>
      <w:r w:rsidRPr="00381538">
        <w:t>C</w:t>
      </w:r>
      <w:r>
        <w:t>:</w:t>
      </w:r>
      <w:r w:rsidR="00C6076C">
        <w:t>n lämpötilassa</w:t>
      </w:r>
      <w:r>
        <w:t xml:space="preserve"> yksittäisen</w:t>
      </w:r>
      <w:r w:rsidR="003D7280">
        <w:t xml:space="preserve"> korkeintaan</w:t>
      </w:r>
      <w:r>
        <w:t xml:space="preserve"> 30 vuorokauden </w:t>
      </w:r>
      <w:r w:rsidR="00587F04">
        <w:t xml:space="preserve">pituisen </w:t>
      </w:r>
      <w:r>
        <w:t xml:space="preserve">ajanjakson ajan. Säilytysaika ei saa ylittää alkuperäistä </w:t>
      </w:r>
      <w:r w:rsidR="00E44B19">
        <w:t xml:space="preserve">koteloon painettua </w:t>
      </w:r>
      <w:r>
        <w:t xml:space="preserve">viimeistä käyttöpäivämäärää. Uusi viimeinen käyttöpäivämäärä on merkittävä </w:t>
      </w:r>
      <w:r w:rsidR="00E44B19">
        <w:t>koteloon</w:t>
      </w:r>
      <w:r>
        <w:t xml:space="preserve"> </w:t>
      </w:r>
      <w:r w:rsidRPr="008E218A">
        <w:t>(</w:t>
      </w:r>
      <w:r w:rsidRPr="00384B17">
        <w:t xml:space="preserve">korkeintaan 30 vuorokautta </w:t>
      </w:r>
      <w:r w:rsidR="00C6076C" w:rsidRPr="00537334">
        <w:t xml:space="preserve">päivästä, jolloin </w:t>
      </w:r>
      <w:r w:rsidR="00087530">
        <w:t>tuote on otettu pois</w:t>
      </w:r>
      <w:r w:rsidR="00087530" w:rsidRPr="00537334">
        <w:t xml:space="preserve"> </w:t>
      </w:r>
      <w:r w:rsidR="00C6076C" w:rsidRPr="00537334">
        <w:t>jääkaapista</w:t>
      </w:r>
      <w:r w:rsidRPr="00384B17">
        <w:t>).</w:t>
      </w:r>
    </w:p>
    <w:p w14:paraId="25E47910" w14:textId="77777777" w:rsidR="008E218A" w:rsidRDefault="008E218A" w:rsidP="00641E0A">
      <w:pPr>
        <w:suppressAutoHyphens/>
      </w:pPr>
    </w:p>
    <w:p w14:paraId="25E47911" w14:textId="77777777" w:rsidR="008E218A" w:rsidRPr="00381538" w:rsidRDefault="008E218A" w:rsidP="00641E0A">
      <w:pPr>
        <w:suppressAutoHyphens/>
      </w:pPr>
      <w:r>
        <w:t>Huoneenlämmössä säilytettyä Simponia ei saa palauttaa takaisin jääkaappi</w:t>
      </w:r>
      <w:r w:rsidR="00C6076C">
        <w:t>säilytykseen</w:t>
      </w:r>
      <w:r>
        <w:t xml:space="preserve">. </w:t>
      </w:r>
      <w:r w:rsidRPr="00384B17">
        <w:t xml:space="preserve">Simponi on hävitettävä, jos sitä ei </w:t>
      </w:r>
      <w:r w:rsidR="00087530">
        <w:t>ole käytetty</w:t>
      </w:r>
      <w:r w:rsidRPr="00384B17">
        <w:t xml:space="preserve"> 30 vuorokau</w:t>
      </w:r>
      <w:r w:rsidR="00C6076C" w:rsidRPr="00537334">
        <w:t>den huoneenlämpösäilytyksen aikana</w:t>
      </w:r>
      <w:r w:rsidRPr="00384B17">
        <w:t>.</w:t>
      </w:r>
    </w:p>
    <w:p w14:paraId="25E47912" w14:textId="77777777" w:rsidR="00AB5151" w:rsidRPr="00381538" w:rsidRDefault="00AB5151" w:rsidP="00641E0A">
      <w:pPr>
        <w:suppressAutoHyphens/>
      </w:pPr>
    </w:p>
    <w:p w14:paraId="25E47913" w14:textId="77777777" w:rsidR="00AB5151" w:rsidRPr="001758CA" w:rsidRDefault="00AB5151" w:rsidP="00AB628D">
      <w:pPr>
        <w:keepNext/>
        <w:ind w:left="567" w:hanging="567"/>
        <w:outlineLvl w:val="2"/>
        <w:rPr>
          <w:b/>
          <w:bCs/>
        </w:rPr>
      </w:pPr>
      <w:r w:rsidRPr="001758CA">
        <w:rPr>
          <w:b/>
          <w:bCs/>
        </w:rPr>
        <w:t>6.5</w:t>
      </w:r>
      <w:r w:rsidRPr="001758CA">
        <w:rPr>
          <w:b/>
          <w:bCs/>
        </w:rPr>
        <w:tab/>
        <w:t>Pakkaustyyppi ja pakkauskoko (pakkauskoot)</w:t>
      </w:r>
    </w:p>
    <w:p w14:paraId="25E47914" w14:textId="77777777" w:rsidR="00AB5151" w:rsidRPr="00381538" w:rsidRDefault="00AB5151" w:rsidP="00FE76C7">
      <w:pPr>
        <w:keepNext/>
        <w:suppressAutoHyphens/>
        <w:rPr>
          <w:bCs/>
        </w:rPr>
      </w:pPr>
    </w:p>
    <w:p w14:paraId="25E47915" w14:textId="77777777" w:rsidR="00836978" w:rsidRPr="00072DCF" w:rsidRDefault="00836978" w:rsidP="00461934">
      <w:pPr>
        <w:keepNext/>
        <w:rPr>
          <w:u w:val="single"/>
        </w:rPr>
      </w:pPr>
      <w:r w:rsidRPr="00521C6B">
        <w:rPr>
          <w:noProof w:val="0"/>
          <w:u w:val="single"/>
        </w:rPr>
        <w:t>Simponi 50 mg injektioneste, liuos, esitäytetty kynä</w:t>
      </w:r>
    </w:p>
    <w:p w14:paraId="25E47916" w14:textId="77777777" w:rsidR="00AB5151" w:rsidRPr="00381538" w:rsidRDefault="009925E4" w:rsidP="00641E0A">
      <w:pPr>
        <w:suppressAutoHyphens/>
      </w:pPr>
      <w:r w:rsidRPr="00381538">
        <w:t xml:space="preserve">0,5 ml liuosta esitäytetyssä kynässä olevassa esitäytetyssä </w:t>
      </w:r>
      <w:r w:rsidRPr="00023567">
        <w:t>ruiskussa</w:t>
      </w:r>
      <w:r w:rsidRPr="00381538">
        <w:t xml:space="preserve"> (tyyppi I lasia)</w:t>
      </w:r>
      <w:r w:rsidR="007D3626">
        <w:t>, johon</w:t>
      </w:r>
      <w:r w:rsidRPr="00381538">
        <w:t xml:space="preserve"> on </w:t>
      </w:r>
      <w:r w:rsidR="00AB5151" w:rsidRPr="00381538">
        <w:t xml:space="preserve">kiinnitetty neula (ruostumatonta terästä) sekä neulan suojus (lateksia sisältävää kumia). </w:t>
      </w:r>
      <w:bookmarkStart w:id="56" w:name="OLE_LINK3"/>
      <w:bookmarkStart w:id="57" w:name="OLE_LINK4"/>
      <w:r w:rsidR="00AB5151" w:rsidRPr="00381538">
        <w:t xml:space="preserve">Simponi on saatavana </w:t>
      </w:r>
      <w:r w:rsidR="0046351B">
        <w:t>1 </w:t>
      </w:r>
      <w:r w:rsidR="00AB5151" w:rsidRPr="00381538">
        <w:t>esitäytetyn kynän sisältävänä pakkauksena sekä kerrannaispakkauksena, jossa on 3 esitäytettyä kynää (3 yhden kynän sisältävää pakkausta).</w:t>
      </w:r>
    </w:p>
    <w:bookmarkEnd w:id="56"/>
    <w:bookmarkEnd w:id="57"/>
    <w:p w14:paraId="25E47917" w14:textId="77777777" w:rsidR="00836978" w:rsidRPr="00072DCF" w:rsidRDefault="00836978" w:rsidP="00836978">
      <w:pPr>
        <w:rPr>
          <w:u w:val="single"/>
        </w:rPr>
      </w:pPr>
    </w:p>
    <w:p w14:paraId="25E47918" w14:textId="77777777" w:rsidR="00836978" w:rsidRPr="00072DCF" w:rsidRDefault="00836978" w:rsidP="00461934">
      <w:pPr>
        <w:keepNext/>
        <w:rPr>
          <w:u w:val="single"/>
        </w:rPr>
      </w:pPr>
      <w:r w:rsidRPr="00521C6B">
        <w:rPr>
          <w:noProof w:val="0"/>
          <w:u w:val="single"/>
        </w:rPr>
        <w:t xml:space="preserve">Simponi 50 mg injektioneste, liuos, esitäytetty </w:t>
      </w:r>
      <w:r>
        <w:rPr>
          <w:noProof w:val="0"/>
          <w:u w:val="single"/>
        </w:rPr>
        <w:t>ruisku</w:t>
      </w:r>
    </w:p>
    <w:p w14:paraId="25E47919" w14:textId="77777777" w:rsidR="00836978" w:rsidRPr="00072DCF" w:rsidRDefault="004C4312" w:rsidP="00836978">
      <w:pPr>
        <w:tabs>
          <w:tab w:val="clear" w:pos="567"/>
          <w:tab w:val="left" w:pos="0"/>
        </w:tabs>
        <w:rPr>
          <w:szCs w:val="22"/>
        </w:rPr>
      </w:pPr>
      <w:r w:rsidRPr="00521C6B">
        <w:rPr>
          <w:noProof w:val="0"/>
          <w:szCs w:val="22"/>
        </w:rPr>
        <w:t>0,5 ml liuosta esitäytetyssä ruiskussa (tyyppi I lasia)</w:t>
      </w:r>
      <w:r>
        <w:rPr>
          <w:szCs w:val="22"/>
        </w:rPr>
        <w:t>, johon</w:t>
      </w:r>
      <w:r w:rsidRPr="00521C6B">
        <w:rPr>
          <w:noProof w:val="0"/>
          <w:szCs w:val="22"/>
        </w:rPr>
        <w:t xml:space="preserve"> on kiinnitetty neula (ruostumatonta terästä) sekä neulan suojus (lateksia sisältävää kumia)</w:t>
      </w:r>
      <w:r w:rsidR="00836978" w:rsidRPr="00072DCF">
        <w:rPr>
          <w:szCs w:val="22"/>
        </w:rPr>
        <w:t xml:space="preserve">. </w:t>
      </w:r>
      <w:r w:rsidRPr="006A1B15">
        <w:rPr>
          <w:noProof w:val="0"/>
          <w:szCs w:val="22"/>
        </w:rPr>
        <w:t xml:space="preserve">Simponi on saatavana </w:t>
      </w:r>
      <w:r w:rsidR="0046351B">
        <w:rPr>
          <w:noProof w:val="0"/>
          <w:szCs w:val="22"/>
        </w:rPr>
        <w:t>1 </w:t>
      </w:r>
      <w:r w:rsidRPr="006A1B15">
        <w:rPr>
          <w:noProof w:val="0"/>
          <w:szCs w:val="22"/>
        </w:rPr>
        <w:t xml:space="preserve">esitäytetyn </w:t>
      </w:r>
      <w:r>
        <w:rPr>
          <w:szCs w:val="22"/>
        </w:rPr>
        <w:t>ruiskun</w:t>
      </w:r>
      <w:r w:rsidRPr="006A1B15">
        <w:rPr>
          <w:noProof w:val="0"/>
          <w:szCs w:val="22"/>
        </w:rPr>
        <w:t xml:space="preserve"> sisältävänä pakkauksena sekä kerrannaispakkauksena, jossa on 3 esitäytettyä </w:t>
      </w:r>
      <w:r>
        <w:rPr>
          <w:szCs w:val="22"/>
        </w:rPr>
        <w:t>ruiskua</w:t>
      </w:r>
      <w:r w:rsidRPr="006A1B15">
        <w:rPr>
          <w:noProof w:val="0"/>
          <w:szCs w:val="22"/>
        </w:rPr>
        <w:t xml:space="preserve"> (3 yhden </w:t>
      </w:r>
      <w:r>
        <w:rPr>
          <w:szCs w:val="22"/>
        </w:rPr>
        <w:t>ruiskun</w:t>
      </w:r>
      <w:r w:rsidRPr="006A1B15">
        <w:rPr>
          <w:noProof w:val="0"/>
          <w:szCs w:val="22"/>
        </w:rPr>
        <w:t xml:space="preserve"> sisältävää pakkausta)</w:t>
      </w:r>
      <w:r w:rsidR="00836978" w:rsidRPr="00072DCF">
        <w:rPr>
          <w:szCs w:val="22"/>
        </w:rPr>
        <w:t>.</w:t>
      </w:r>
    </w:p>
    <w:p w14:paraId="25E4791A" w14:textId="77777777" w:rsidR="00836978" w:rsidRPr="00072DCF" w:rsidRDefault="00836978" w:rsidP="00836978">
      <w:pPr>
        <w:rPr>
          <w:szCs w:val="22"/>
        </w:rPr>
      </w:pPr>
    </w:p>
    <w:p w14:paraId="25E4791B" w14:textId="77777777" w:rsidR="00AB5151" w:rsidRPr="00381538" w:rsidRDefault="00AB5151" w:rsidP="00641E0A">
      <w:pPr>
        <w:suppressAutoHyphens/>
      </w:pPr>
      <w:r w:rsidRPr="00381538">
        <w:t>Kaikkia pakkauskokoja ei välttämättä ole myynnissä.</w:t>
      </w:r>
    </w:p>
    <w:p w14:paraId="25E4791C" w14:textId="77777777" w:rsidR="00AB5151" w:rsidRPr="00381538" w:rsidRDefault="00AB5151" w:rsidP="00641E0A">
      <w:pPr>
        <w:suppressAutoHyphens/>
      </w:pPr>
    </w:p>
    <w:p w14:paraId="25E4791D" w14:textId="77777777" w:rsidR="00AB5151" w:rsidRPr="001758CA" w:rsidRDefault="00AB5151" w:rsidP="00AB628D">
      <w:pPr>
        <w:keepNext/>
        <w:ind w:left="567" w:hanging="567"/>
        <w:outlineLvl w:val="2"/>
        <w:rPr>
          <w:b/>
          <w:bCs/>
        </w:rPr>
      </w:pPr>
      <w:r w:rsidRPr="001758CA">
        <w:rPr>
          <w:b/>
          <w:bCs/>
        </w:rPr>
        <w:t>6.6</w:t>
      </w:r>
      <w:r w:rsidRPr="001758CA">
        <w:rPr>
          <w:b/>
          <w:bCs/>
        </w:rPr>
        <w:tab/>
        <w:t>Erityiset varotoimet hävittämiselle ja muut käsittelyohjeet</w:t>
      </w:r>
    </w:p>
    <w:p w14:paraId="25E4791E" w14:textId="77777777" w:rsidR="00AB5151" w:rsidRPr="00381538" w:rsidRDefault="00AB5151" w:rsidP="00641E0A">
      <w:pPr>
        <w:keepNext/>
        <w:suppressAutoHyphens/>
      </w:pPr>
    </w:p>
    <w:p w14:paraId="25E4791F" w14:textId="77777777" w:rsidR="00AB5151" w:rsidRPr="00381538" w:rsidRDefault="00AB5151" w:rsidP="00641E0A">
      <w:pPr>
        <w:suppressAutoHyphens/>
      </w:pPr>
      <w:r w:rsidRPr="00381538">
        <w:t>Simponi on saatavana kertakäyttöön tarkoitetussa esitäytetyssä kynässä, jota kutsutaan nimellä SmartJect</w:t>
      </w:r>
      <w:r w:rsidR="00B20FEE">
        <w:t>,</w:t>
      </w:r>
      <w:r w:rsidR="00342CA4">
        <w:t xml:space="preserve"> tai </w:t>
      </w:r>
      <w:r w:rsidR="00342CA4" w:rsidRPr="008F52A8">
        <w:t>kertakäyttöön tarkoitetussa esitäytetyssä ruiskussa</w:t>
      </w:r>
      <w:r w:rsidRPr="00381538">
        <w:t xml:space="preserve">. Jokaisessa pakkauksessa on </w:t>
      </w:r>
      <w:r w:rsidRPr="00381538">
        <w:lastRenderedPageBreak/>
        <w:t xml:space="preserve">käyttöohjeet, joissa kerrotaan yksityiskohtaisesti kynän </w:t>
      </w:r>
      <w:r w:rsidR="00342CA4">
        <w:t xml:space="preserve">tai ruiskun </w:t>
      </w:r>
      <w:r w:rsidRPr="00381538">
        <w:t xml:space="preserve">käytöstä. Kun esitäytetty kynä </w:t>
      </w:r>
      <w:r w:rsidR="00342CA4">
        <w:t xml:space="preserve">tai esitäytetty ruisku </w:t>
      </w:r>
      <w:r w:rsidRPr="00381538">
        <w:t xml:space="preserve">on otettu jääkaapista, odotetaan 30 minuuttia, jotta se lämpenee huoneenlämpöiseksi ennen Simponin pistämistä. Kynää </w:t>
      </w:r>
      <w:r w:rsidR="00342CA4">
        <w:t xml:space="preserve">tai ruiskua </w:t>
      </w:r>
      <w:r w:rsidRPr="00381538">
        <w:t>ei saa ravistaa.</w:t>
      </w:r>
    </w:p>
    <w:p w14:paraId="25E47920" w14:textId="77777777" w:rsidR="00AB5151" w:rsidRPr="00381538" w:rsidRDefault="00AB5151" w:rsidP="00641E0A">
      <w:pPr>
        <w:suppressAutoHyphens/>
      </w:pPr>
    </w:p>
    <w:p w14:paraId="25E47921" w14:textId="77777777" w:rsidR="00936DB7" w:rsidRPr="00381538" w:rsidRDefault="00AB5151" w:rsidP="00641E0A">
      <w:pPr>
        <w:suppressAutoHyphens/>
      </w:pPr>
      <w:r w:rsidRPr="00381538">
        <w:t>Liuos on kirkas tai hieman opaalinhohtoinen, väritön tai vaaleankeltainen ja se saattaa sisältää muutamia pieniä, läpikuultavia tai valkoisia proteiinihiukkasia. Tämä ei ole harvinaista liuoksille, jotka sisältävät proteiinia.</w:t>
      </w:r>
      <w:r w:rsidR="00940922">
        <w:t xml:space="preserve"> </w:t>
      </w:r>
      <w:r w:rsidR="00940922" w:rsidRPr="00381538">
        <w:t>Simponia ei pidä käyttää, jos liuos on värjäytynyt, samea tai se sisältää silmin nähtäviä vieraita hiukkasia.</w:t>
      </w:r>
    </w:p>
    <w:p w14:paraId="25E47922" w14:textId="77777777" w:rsidR="00AB5151" w:rsidRPr="00381538" w:rsidRDefault="00AB5151" w:rsidP="00641E0A">
      <w:pPr>
        <w:suppressAutoHyphens/>
      </w:pPr>
    </w:p>
    <w:p w14:paraId="25E47923" w14:textId="77777777" w:rsidR="00AB5151" w:rsidRPr="00381538" w:rsidRDefault="00AB5151" w:rsidP="00641E0A">
      <w:pPr>
        <w:suppressAutoHyphens/>
      </w:pPr>
      <w:r w:rsidRPr="00381538">
        <w:t xml:space="preserve">Pakkausselosteessa annetaan yksityiskohtaiset ohjeet Simponin esitäytetyn kynän </w:t>
      </w:r>
      <w:r w:rsidR="00CF49F6">
        <w:t xml:space="preserve">tai esitäytetyn ruiskun </w:t>
      </w:r>
      <w:r w:rsidRPr="00381538">
        <w:t>valmistelusta ja pistoksen ottamisesta.</w:t>
      </w:r>
    </w:p>
    <w:p w14:paraId="25E47924" w14:textId="77777777" w:rsidR="00AB5151" w:rsidRPr="00381538" w:rsidRDefault="00AB5151" w:rsidP="00641E0A"/>
    <w:p w14:paraId="25E47925" w14:textId="77777777" w:rsidR="00AB5151" w:rsidRPr="00381538" w:rsidRDefault="00AB5151" w:rsidP="00641E0A">
      <w:pPr>
        <w:suppressAutoHyphens/>
      </w:pPr>
      <w:r w:rsidRPr="00381538">
        <w:t xml:space="preserve">Käyttämätön </w:t>
      </w:r>
      <w:r w:rsidR="00112622" w:rsidRPr="00381538">
        <w:t>lääke</w:t>
      </w:r>
      <w:r w:rsidRPr="00381538">
        <w:t>valmiste tai jäte on hävitettävä paikallisten vaatimusten mukaisesti.</w:t>
      </w:r>
    </w:p>
    <w:p w14:paraId="25E47926" w14:textId="77777777" w:rsidR="00AB5151" w:rsidRPr="00381538" w:rsidRDefault="00AB5151" w:rsidP="00641E0A">
      <w:pPr>
        <w:suppressAutoHyphens/>
      </w:pPr>
    </w:p>
    <w:p w14:paraId="25E47927" w14:textId="77777777" w:rsidR="00AB5151" w:rsidRPr="00381538" w:rsidRDefault="00AB5151" w:rsidP="00641E0A">
      <w:pPr>
        <w:suppressAutoHyphens/>
      </w:pPr>
    </w:p>
    <w:p w14:paraId="25E47928" w14:textId="77777777" w:rsidR="00AB5151" w:rsidRPr="001758CA" w:rsidRDefault="00AB5151" w:rsidP="00AB628D">
      <w:pPr>
        <w:keepNext/>
        <w:ind w:left="567" w:hanging="567"/>
        <w:outlineLvl w:val="1"/>
        <w:rPr>
          <w:b/>
          <w:bCs/>
        </w:rPr>
      </w:pPr>
      <w:r w:rsidRPr="001758CA">
        <w:rPr>
          <w:b/>
          <w:bCs/>
        </w:rPr>
        <w:t>7.</w:t>
      </w:r>
      <w:r w:rsidRPr="001758CA">
        <w:rPr>
          <w:b/>
          <w:bCs/>
        </w:rPr>
        <w:tab/>
        <w:t>MYYNTILUVAN HALTIJA</w:t>
      </w:r>
    </w:p>
    <w:p w14:paraId="25E47929" w14:textId="77777777" w:rsidR="00AB5151" w:rsidRPr="00381538" w:rsidRDefault="00AB5151" w:rsidP="00FE76C7">
      <w:pPr>
        <w:keepNext/>
      </w:pPr>
    </w:p>
    <w:p w14:paraId="6559A503" w14:textId="77777777" w:rsidR="00F9673A" w:rsidRPr="007F31F4" w:rsidRDefault="00F9673A" w:rsidP="00F9673A">
      <w:pPr>
        <w:rPr>
          <w:ins w:id="58" w:author="Nordic REG LOC MV" w:date="2025-08-04T12:29:00Z" w16du:dateUtc="2025-08-04T09:29:00Z"/>
          <w:szCs w:val="22"/>
        </w:rPr>
      </w:pPr>
      <w:ins w:id="59" w:author="Nordic REG LOC MV" w:date="2025-08-04T12:29:00Z" w16du:dateUtc="2025-08-04T09:29:00Z">
        <w:del w:id="60" w:author="Author" w:date="2025-07-22T11:03:00Z" w16du:dateUtc="2025-07-22T15:03:00Z">
          <w:r w:rsidRPr="007F31F4" w:rsidDel="00255D73">
            <w:rPr>
              <w:szCs w:val="22"/>
            </w:rPr>
            <w:delText>Janssen Biologics B.V.</w:delText>
          </w:r>
        </w:del>
        <w:r w:rsidRPr="007F31F4">
          <w:rPr>
            <w:szCs w:val="22"/>
          </w:rPr>
          <w:t>Janssen-Cilag International NV</w:t>
        </w:r>
      </w:ins>
    </w:p>
    <w:p w14:paraId="3B1C5C6D" w14:textId="77777777" w:rsidR="00F9673A" w:rsidRPr="007F31F4" w:rsidRDefault="00F9673A" w:rsidP="00F9673A">
      <w:pPr>
        <w:rPr>
          <w:ins w:id="61" w:author="Nordic REG LOC MV" w:date="2025-08-04T12:29:00Z" w16du:dateUtc="2025-08-04T09:29:00Z"/>
          <w:szCs w:val="22"/>
        </w:rPr>
      </w:pPr>
      <w:ins w:id="62" w:author="Nordic REG LOC MV" w:date="2025-08-04T12:29:00Z" w16du:dateUtc="2025-08-04T09:29:00Z">
        <w:del w:id="63" w:author="Author" w:date="2025-07-22T11:04:00Z" w16du:dateUtc="2025-07-22T15:04:00Z">
          <w:r w:rsidRPr="007F31F4" w:rsidDel="00255D73">
            <w:rPr>
              <w:szCs w:val="22"/>
            </w:rPr>
            <w:delText>Einsteinweg 101</w:delText>
          </w:r>
        </w:del>
        <w:r w:rsidRPr="007F31F4">
          <w:rPr>
            <w:szCs w:val="22"/>
          </w:rPr>
          <w:t>Turnhoutseweg 30</w:t>
        </w:r>
      </w:ins>
    </w:p>
    <w:p w14:paraId="4A12907F" w14:textId="77777777" w:rsidR="00F9673A" w:rsidRPr="007F31F4" w:rsidRDefault="00F9673A" w:rsidP="00F9673A">
      <w:pPr>
        <w:rPr>
          <w:ins w:id="64" w:author="Nordic REG LOC MV" w:date="2025-08-04T12:29:00Z" w16du:dateUtc="2025-08-04T09:29:00Z"/>
        </w:rPr>
      </w:pPr>
      <w:ins w:id="65" w:author="Nordic REG LOC MV" w:date="2025-08-04T12:29:00Z" w16du:dateUtc="2025-08-04T09:29:00Z">
        <w:del w:id="66" w:author="Author" w:date="2025-07-22T11:04:00Z" w16du:dateUtc="2025-07-22T15:04:00Z">
          <w:r w:rsidRPr="007F31F4" w:rsidDel="00255D73">
            <w:delText>2333 CB Leiden</w:delText>
          </w:r>
        </w:del>
        <w:r w:rsidRPr="007F31F4">
          <w:t>B-2340 Beerse</w:t>
        </w:r>
      </w:ins>
    </w:p>
    <w:p w14:paraId="453E3C3E" w14:textId="09AC8AB2" w:rsidR="00F9673A" w:rsidRPr="007F31F4" w:rsidRDefault="00F9673A" w:rsidP="00F9673A">
      <w:pPr>
        <w:rPr>
          <w:ins w:id="67" w:author="Nordic REG LOC MV" w:date="2025-08-04T12:29:00Z" w16du:dateUtc="2025-08-04T09:29:00Z"/>
          <w:szCs w:val="22"/>
        </w:rPr>
      </w:pPr>
      <w:ins w:id="68" w:author="Nordic REG LOC MV" w:date="2025-08-04T12:29:00Z" w16du:dateUtc="2025-08-04T09:29:00Z">
        <w:del w:id="69" w:author="Author" w:date="2025-07-22T11:04:00Z" w16du:dateUtc="2025-07-22T15:04:00Z">
          <w:r w:rsidRPr="007F31F4" w:rsidDel="00255D73">
            <w:rPr>
              <w:szCs w:val="22"/>
            </w:rPr>
            <w:delText>The Netherlands</w:delText>
          </w:r>
        </w:del>
        <w:r w:rsidRPr="007F31F4">
          <w:rPr>
            <w:szCs w:val="22"/>
          </w:rPr>
          <w:t>Belgi</w:t>
        </w:r>
        <w:r w:rsidRPr="007F31F4">
          <w:rPr>
            <w:szCs w:val="22"/>
            <w:rPrChange w:id="70" w:author="Nordic REG LOC MV" w:date="2025-08-04T13:20:00Z" w16du:dateUtc="2025-08-04T10:20:00Z">
              <w:rPr>
                <w:szCs w:val="22"/>
                <w:lang w:val="en-GB"/>
              </w:rPr>
            </w:rPrChange>
          </w:rPr>
          <w:t>a</w:t>
        </w:r>
      </w:ins>
    </w:p>
    <w:p w14:paraId="25E4792A" w14:textId="158C8223" w:rsidR="00AB5151" w:rsidRPr="007F31F4" w:rsidDel="00F9673A" w:rsidRDefault="00AC3BA8" w:rsidP="00641E0A">
      <w:pPr>
        <w:rPr>
          <w:del w:id="71" w:author="Nordic REG LOC MV" w:date="2025-08-04T12:29:00Z" w16du:dateUtc="2025-08-04T09:29:00Z"/>
        </w:rPr>
      </w:pPr>
      <w:del w:id="72" w:author="Nordic REG LOC MV" w:date="2025-08-04T12:29:00Z" w16du:dateUtc="2025-08-04T09:29:00Z">
        <w:r w:rsidRPr="007F31F4" w:rsidDel="00F9673A">
          <w:delText>Janssen Biologics</w:delText>
        </w:r>
        <w:r w:rsidR="005659BC" w:rsidRPr="007F31F4" w:rsidDel="00F9673A">
          <w:delText> </w:delText>
        </w:r>
        <w:r w:rsidR="00AB5151" w:rsidRPr="007F31F4" w:rsidDel="00F9673A">
          <w:delText>B.V.</w:delText>
        </w:r>
      </w:del>
    </w:p>
    <w:p w14:paraId="25E4792B" w14:textId="3F8668D6" w:rsidR="00AB5151" w:rsidRPr="007F31F4" w:rsidDel="00F9673A" w:rsidRDefault="00AB5151" w:rsidP="00641E0A">
      <w:pPr>
        <w:rPr>
          <w:del w:id="73" w:author="Nordic REG LOC MV" w:date="2025-08-04T12:29:00Z" w16du:dateUtc="2025-08-04T09:29:00Z"/>
        </w:rPr>
      </w:pPr>
      <w:del w:id="74" w:author="Nordic REG LOC MV" w:date="2025-08-04T12:29:00Z" w16du:dateUtc="2025-08-04T09:29:00Z">
        <w:r w:rsidRPr="007F31F4" w:rsidDel="00F9673A">
          <w:delText>Einsteinweg 101</w:delText>
        </w:r>
      </w:del>
    </w:p>
    <w:p w14:paraId="25E4792C" w14:textId="57643B49" w:rsidR="00AB5151" w:rsidRPr="007F31F4" w:rsidDel="00F9673A" w:rsidRDefault="00AB5151" w:rsidP="00641E0A">
      <w:pPr>
        <w:rPr>
          <w:del w:id="75" w:author="Nordic REG LOC MV" w:date="2025-08-04T12:29:00Z" w16du:dateUtc="2025-08-04T09:29:00Z"/>
        </w:rPr>
      </w:pPr>
      <w:del w:id="76" w:author="Nordic REG LOC MV" w:date="2025-08-04T12:29:00Z" w16du:dateUtc="2025-08-04T09:29:00Z">
        <w:r w:rsidRPr="007F31F4" w:rsidDel="00F9673A">
          <w:delText>2333 CB Leiden</w:delText>
        </w:r>
      </w:del>
    </w:p>
    <w:p w14:paraId="25E4792D" w14:textId="1D190ECE" w:rsidR="00AB5151" w:rsidRPr="007F31F4" w:rsidDel="00F9673A" w:rsidRDefault="00AB5151" w:rsidP="00641E0A">
      <w:pPr>
        <w:rPr>
          <w:del w:id="77" w:author="Nordic REG LOC MV" w:date="2025-08-04T12:29:00Z" w16du:dateUtc="2025-08-04T09:29:00Z"/>
        </w:rPr>
      </w:pPr>
      <w:del w:id="78" w:author="Nordic REG LOC MV" w:date="2025-08-04T12:29:00Z" w16du:dateUtc="2025-08-04T09:29:00Z">
        <w:r w:rsidRPr="007F31F4" w:rsidDel="00F9673A">
          <w:delText>Alankomaat</w:delText>
        </w:r>
      </w:del>
    </w:p>
    <w:p w14:paraId="25E4792E" w14:textId="77777777" w:rsidR="00AB5151" w:rsidRPr="007F31F4" w:rsidRDefault="00AB5151" w:rsidP="00641E0A">
      <w:pPr>
        <w:suppressAutoHyphens/>
      </w:pPr>
    </w:p>
    <w:p w14:paraId="25E4792F" w14:textId="77777777" w:rsidR="00AB5151" w:rsidRPr="007F31F4" w:rsidRDefault="00AB5151" w:rsidP="00641E0A">
      <w:pPr>
        <w:suppressAutoHyphens/>
      </w:pPr>
    </w:p>
    <w:p w14:paraId="25E47930" w14:textId="77777777" w:rsidR="00AB5151" w:rsidRPr="001758CA" w:rsidRDefault="00AB5151" w:rsidP="00AB628D">
      <w:pPr>
        <w:keepNext/>
        <w:ind w:left="567" w:hanging="567"/>
        <w:outlineLvl w:val="1"/>
        <w:rPr>
          <w:b/>
          <w:bCs/>
        </w:rPr>
      </w:pPr>
      <w:r w:rsidRPr="001758CA">
        <w:rPr>
          <w:b/>
          <w:bCs/>
        </w:rPr>
        <w:t>8.</w:t>
      </w:r>
      <w:r w:rsidRPr="001758CA">
        <w:rPr>
          <w:b/>
          <w:bCs/>
        </w:rPr>
        <w:tab/>
        <w:t>MYYNTILUVAN NUMERO(T)</w:t>
      </w:r>
    </w:p>
    <w:p w14:paraId="25E47931" w14:textId="77777777" w:rsidR="00AB5151" w:rsidRPr="00381538" w:rsidRDefault="00AB5151" w:rsidP="00FE76C7">
      <w:pPr>
        <w:keepNext/>
        <w:suppressAutoHyphens/>
      </w:pPr>
    </w:p>
    <w:p w14:paraId="25E47932" w14:textId="77777777" w:rsidR="00AB5151" w:rsidRPr="00381538" w:rsidRDefault="00AB5151" w:rsidP="00641E0A">
      <w:pPr>
        <w:suppressAutoHyphens/>
      </w:pPr>
      <w:r w:rsidRPr="00381538">
        <w:t xml:space="preserve">EU/1/09/546/001 </w:t>
      </w:r>
      <w:r w:rsidR="0046351B">
        <w:t>1 </w:t>
      </w:r>
      <w:r w:rsidRPr="00381538">
        <w:t>esitäytetty kynä</w:t>
      </w:r>
    </w:p>
    <w:p w14:paraId="25E47933" w14:textId="77777777" w:rsidR="00AB5151" w:rsidRPr="00381538" w:rsidRDefault="00AB5151" w:rsidP="00641E0A">
      <w:pPr>
        <w:suppressAutoHyphens/>
      </w:pPr>
      <w:r w:rsidRPr="00381538">
        <w:t xml:space="preserve">EU/1/09/546/002 </w:t>
      </w:r>
      <w:r w:rsidR="0046351B">
        <w:t>3 </w:t>
      </w:r>
      <w:r w:rsidRPr="00381538">
        <w:t>esitäytettyä kynää</w:t>
      </w:r>
    </w:p>
    <w:p w14:paraId="25E47934" w14:textId="77777777" w:rsidR="00CC54A3" w:rsidRPr="00835CB3" w:rsidRDefault="00CC54A3" w:rsidP="0092401E"/>
    <w:p w14:paraId="25E47935" w14:textId="77777777" w:rsidR="00CC54A3" w:rsidRPr="00072DCF" w:rsidRDefault="00CC54A3" w:rsidP="0092401E">
      <w:r w:rsidRPr="00072DCF">
        <w:t xml:space="preserve">EU/1/09/546/003 </w:t>
      </w:r>
      <w:r w:rsidR="0046351B">
        <w:t>1 </w:t>
      </w:r>
      <w:r w:rsidRPr="00381538">
        <w:t>esitäytetty</w:t>
      </w:r>
      <w:r>
        <w:t xml:space="preserve"> ruisku</w:t>
      </w:r>
    </w:p>
    <w:p w14:paraId="25E47936" w14:textId="77777777" w:rsidR="00CC54A3" w:rsidRPr="00072DCF" w:rsidRDefault="00CC54A3" w:rsidP="0092401E">
      <w:r w:rsidRPr="00072DCF">
        <w:t xml:space="preserve">EU/1/09/546/004 </w:t>
      </w:r>
      <w:r w:rsidR="0046351B">
        <w:t>3 </w:t>
      </w:r>
      <w:r w:rsidRPr="00381538">
        <w:t>esitäytetty</w:t>
      </w:r>
      <w:r>
        <w:t>ä ruiskua</w:t>
      </w:r>
    </w:p>
    <w:p w14:paraId="25E47937" w14:textId="77777777" w:rsidR="00AB5151" w:rsidRPr="00381538" w:rsidRDefault="00AB5151" w:rsidP="00641E0A">
      <w:pPr>
        <w:suppressAutoHyphens/>
      </w:pPr>
    </w:p>
    <w:p w14:paraId="25E47938" w14:textId="77777777" w:rsidR="00AB5151" w:rsidRPr="00381538" w:rsidRDefault="00AB5151" w:rsidP="00641E0A">
      <w:pPr>
        <w:suppressAutoHyphens/>
      </w:pPr>
    </w:p>
    <w:p w14:paraId="25E47939" w14:textId="77777777" w:rsidR="00AB5151" w:rsidRPr="001758CA" w:rsidRDefault="00AB5151" w:rsidP="00AB628D">
      <w:pPr>
        <w:keepNext/>
        <w:ind w:left="567" w:hanging="567"/>
        <w:outlineLvl w:val="1"/>
        <w:rPr>
          <w:b/>
          <w:bCs/>
        </w:rPr>
      </w:pPr>
      <w:r w:rsidRPr="001758CA">
        <w:rPr>
          <w:b/>
          <w:bCs/>
        </w:rPr>
        <w:t>9.</w:t>
      </w:r>
      <w:r w:rsidRPr="001758CA">
        <w:rPr>
          <w:b/>
          <w:bCs/>
        </w:rPr>
        <w:tab/>
        <w:t>MYYNTILUVAN MYÖNTÄMISPÄIVÄMÄÄRÄ/UUDISTAMISPÄIVÄMÄÄRÄ</w:t>
      </w:r>
    </w:p>
    <w:p w14:paraId="25E4793A" w14:textId="77777777" w:rsidR="00AB5151" w:rsidRPr="00381538" w:rsidRDefault="00AB5151" w:rsidP="00FE76C7">
      <w:pPr>
        <w:keepNext/>
        <w:suppressAutoHyphens/>
      </w:pPr>
    </w:p>
    <w:p w14:paraId="25E4793B" w14:textId="50316641" w:rsidR="00A054B7" w:rsidRDefault="00112622" w:rsidP="00641E0A">
      <w:r w:rsidRPr="00381538">
        <w:t>Myyntiluvan myöntämisen päivämäärä: 1.</w:t>
      </w:r>
      <w:ins w:id="79" w:author="Nordic REG LOC MV" w:date="2025-08-04T12:29:00Z" w16du:dateUtc="2025-08-04T09:29:00Z">
        <w:r w:rsidR="00F9673A">
          <w:t> </w:t>
        </w:r>
      </w:ins>
      <w:del w:id="80" w:author="Nordic REG LOC MV" w:date="2025-08-04T12:29:00Z" w16du:dateUtc="2025-08-04T09:29:00Z">
        <w:r w:rsidRPr="00381538" w:rsidDel="00F9673A">
          <w:delText xml:space="preserve"> </w:delText>
        </w:r>
      </w:del>
      <w:r w:rsidRPr="00381538">
        <w:t>lokakuuta</w:t>
      </w:r>
      <w:ins w:id="81" w:author="Nordic REG LOC MV" w:date="2025-08-04T12:29:00Z" w16du:dateUtc="2025-08-04T09:29:00Z">
        <w:r w:rsidR="00F9673A">
          <w:t> </w:t>
        </w:r>
      </w:ins>
      <w:del w:id="82" w:author="Nordic REG LOC MV" w:date="2025-08-04T12:29:00Z" w16du:dateUtc="2025-08-04T09:29:00Z">
        <w:r w:rsidRPr="00381538" w:rsidDel="00F9673A">
          <w:delText xml:space="preserve"> </w:delText>
        </w:r>
      </w:del>
      <w:r w:rsidRPr="00381538">
        <w:t>2009</w:t>
      </w:r>
    </w:p>
    <w:p w14:paraId="25E4793C" w14:textId="59865082" w:rsidR="00AB5151" w:rsidRPr="00381538" w:rsidRDefault="009925E4" w:rsidP="00641E0A">
      <w:r>
        <w:t>Viimeisimmän uudistamisen päivämäärä:</w:t>
      </w:r>
      <w:r w:rsidR="00671FE5">
        <w:t xml:space="preserve"> 19.</w:t>
      </w:r>
      <w:ins w:id="83" w:author="Nordic REG LOC MV" w:date="2025-08-04T12:29:00Z" w16du:dateUtc="2025-08-04T09:29:00Z">
        <w:r w:rsidR="00F9673A">
          <w:t> </w:t>
        </w:r>
      </w:ins>
      <w:del w:id="84" w:author="Nordic REG LOC MV" w:date="2025-08-04T12:29:00Z" w16du:dateUtc="2025-08-04T09:29:00Z">
        <w:r w:rsidR="00671FE5" w:rsidDel="00F9673A">
          <w:delText xml:space="preserve"> </w:delText>
        </w:r>
      </w:del>
      <w:r w:rsidR="00671FE5">
        <w:t>kesäkuuta</w:t>
      </w:r>
      <w:ins w:id="85" w:author="Nordic REG LOC MV" w:date="2025-08-04T12:29:00Z" w16du:dateUtc="2025-08-04T09:29:00Z">
        <w:r w:rsidR="00F9673A">
          <w:t> </w:t>
        </w:r>
      </w:ins>
      <w:del w:id="86" w:author="Nordic REG LOC MV" w:date="2025-08-04T12:29:00Z" w16du:dateUtc="2025-08-04T09:29:00Z">
        <w:r w:rsidR="00671FE5" w:rsidDel="00F9673A">
          <w:delText xml:space="preserve"> </w:delText>
        </w:r>
      </w:del>
      <w:r w:rsidR="00671FE5">
        <w:t>2014</w:t>
      </w:r>
    </w:p>
    <w:p w14:paraId="25E4793D" w14:textId="77777777" w:rsidR="00AB5151" w:rsidRPr="00381538" w:rsidRDefault="00AB5151" w:rsidP="00641E0A">
      <w:pPr>
        <w:suppressAutoHyphens/>
      </w:pPr>
    </w:p>
    <w:p w14:paraId="25E4793E" w14:textId="77777777" w:rsidR="00AB5151" w:rsidRPr="00381538" w:rsidRDefault="00AB5151" w:rsidP="00641E0A">
      <w:pPr>
        <w:suppressAutoHyphens/>
      </w:pPr>
    </w:p>
    <w:p w14:paraId="25E4793F" w14:textId="77777777" w:rsidR="00AB5151" w:rsidRPr="001758CA" w:rsidRDefault="00AB5151" w:rsidP="00AB628D">
      <w:pPr>
        <w:keepNext/>
        <w:ind w:left="567" w:hanging="567"/>
        <w:outlineLvl w:val="1"/>
        <w:rPr>
          <w:b/>
          <w:bCs/>
        </w:rPr>
      </w:pPr>
      <w:r w:rsidRPr="001758CA">
        <w:rPr>
          <w:b/>
          <w:bCs/>
        </w:rPr>
        <w:t>10.</w:t>
      </w:r>
      <w:r w:rsidRPr="001758CA">
        <w:rPr>
          <w:b/>
          <w:bCs/>
        </w:rPr>
        <w:tab/>
        <w:t>TEKSTIN MUUTTAMISPÄIVÄMÄÄRÄ</w:t>
      </w:r>
    </w:p>
    <w:p w14:paraId="25E47940" w14:textId="77777777" w:rsidR="00AB5151" w:rsidRPr="00381538" w:rsidRDefault="00AB5151" w:rsidP="00FE76C7">
      <w:pPr>
        <w:keepNext/>
        <w:suppressAutoHyphens/>
      </w:pPr>
    </w:p>
    <w:p w14:paraId="25E47941" w14:textId="77777777" w:rsidR="001961E5" w:rsidRPr="00381538" w:rsidRDefault="001961E5" w:rsidP="00641E0A">
      <w:pPr>
        <w:suppressAutoHyphens/>
      </w:pPr>
    </w:p>
    <w:p w14:paraId="25E47942" w14:textId="77777777" w:rsidR="00AB5151" w:rsidRPr="00381538" w:rsidRDefault="00AB5151" w:rsidP="00641E0A">
      <w:pPr>
        <w:suppressAutoHyphens/>
      </w:pPr>
    </w:p>
    <w:p w14:paraId="25E47943" w14:textId="509A5A2A" w:rsidR="00AB5151" w:rsidRPr="00FA5E33" w:rsidRDefault="00AB5151" w:rsidP="00641E0A">
      <w:pPr>
        <w:suppressAutoHyphens/>
      </w:pPr>
      <w:r w:rsidRPr="00381538">
        <w:t xml:space="preserve">Lisätietoa tästä lääkevalmisteesta on Euroopan lääkeviraston </w:t>
      </w:r>
      <w:r w:rsidR="00DB7083" w:rsidRPr="00381538">
        <w:t>verkko</w:t>
      </w:r>
      <w:r w:rsidRPr="00381538">
        <w:t>sivul</w:t>
      </w:r>
      <w:r w:rsidR="00DB7083" w:rsidRPr="00381538">
        <w:t>l</w:t>
      </w:r>
      <w:r w:rsidRPr="00381538">
        <w:t xml:space="preserve">a </w:t>
      </w:r>
      <w:ins w:id="87" w:author="Nordic REG LOC MV" w:date="2025-08-04T12:29:00Z" w16du:dateUtc="2025-08-04T09:29:00Z">
        <w:r w:rsidR="00F9673A">
          <w:rPr>
            <w:szCs w:val="22"/>
          </w:rPr>
          <w:fldChar w:fldCharType="begin"/>
        </w:r>
        <w:r w:rsidR="00F9673A">
          <w:rPr>
            <w:szCs w:val="22"/>
          </w:rPr>
          <w:instrText>HYPERLINK "https://www.ema.europa.eu"</w:instrText>
        </w:r>
      </w:ins>
      <w:del w:id="88" w:author="Nordic REG LOC MV" w:date="2025-08-04T12:29:00Z" w16du:dateUtc="2025-08-04T09:29:00Z">
        <w:r w:rsidR="00F9673A" w:rsidRPr="00F9673A" w:rsidDel="00F9673A">
          <w:rPr>
            <w:rPrChange w:id="89" w:author="Nordic REG LOC MV" w:date="2025-08-04T12:29:00Z" w16du:dateUtc="2025-08-04T09:29:00Z">
              <w:rPr>
                <w:rStyle w:val="Hyperlink"/>
                <w:szCs w:val="22"/>
              </w:rPr>
            </w:rPrChange>
          </w:rPr>
          <w:delInstrText>http://www.ema.europa.eu</w:delInstrText>
        </w:r>
      </w:del>
      <w:ins w:id="90" w:author="Nordic REG LOC MV" w:date="2025-08-04T12:29:00Z" w16du:dateUtc="2025-08-04T09:29:00Z">
        <w:r w:rsidR="00F9673A">
          <w:rPr>
            <w:szCs w:val="22"/>
          </w:rPr>
        </w:r>
        <w:r w:rsidR="00F9673A">
          <w:rPr>
            <w:szCs w:val="22"/>
          </w:rPr>
          <w:fldChar w:fldCharType="separate"/>
        </w:r>
      </w:ins>
      <w:r w:rsidR="00F9673A" w:rsidRPr="00F9673A">
        <w:rPr>
          <w:rStyle w:val="Hyperlink"/>
          <w:szCs w:val="22"/>
        </w:rPr>
        <w:t>http</w:t>
      </w:r>
      <w:ins w:id="91" w:author="Nordic REG LOC MV" w:date="2025-08-04T12:29:00Z" w16du:dateUtc="2025-08-04T09:29:00Z">
        <w:r w:rsidR="00F9673A" w:rsidRPr="00F9673A">
          <w:rPr>
            <w:rStyle w:val="Hyperlink"/>
            <w:szCs w:val="22"/>
          </w:rPr>
          <w:t>s</w:t>
        </w:r>
      </w:ins>
      <w:r w:rsidR="00F9673A" w:rsidRPr="00F9673A">
        <w:rPr>
          <w:rStyle w:val="Hyperlink"/>
          <w:szCs w:val="22"/>
        </w:rPr>
        <w:t>://www.ema.europa.eu</w:t>
      </w:r>
      <w:ins w:id="92" w:author="Nordic REG LOC MV" w:date="2025-08-04T12:29:00Z" w16du:dateUtc="2025-08-04T09:29:00Z">
        <w:r w:rsidR="00F9673A">
          <w:rPr>
            <w:szCs w:val="22"/>
          </w:rPr>
          <w:fldChar w:fldCharType="end"/>
        </w:r>
      </w:ins>
      <w:r w:rsidRPr="00FA5E33">
        <w:t>.</w:t>
      </w:r>
    </w:p>
    <w:p w14:paraId="25E47944" w14:textId="77777777" w:rsidR="00833142" w:rsidRPr="001758CA" w:rsidRDefault="00AB5151" w:rsidP="00AB628D">
      <w:pPr>
        <w:keepNext/>
        <w:ind w:left="567" w:hanging="567"/>
        <w:outlineLvl w:val="1"/>
        <w:rPr>
          <w:b/>
          <w:bCs/>
        </w:rPr>
      </w:pPr>
      <w:r w:rsidRPr="001758CA">
        <w:rPr>
          <w:b/>
          <w:bCs/>
        </w:rPr>
        <w:br w:type="page"/>
      </w:r>
      <w:r w:rsidR="00833142" w:rsidRPr="001758CA">
        <w:rPr>
          <w:b/>
          <w:bCs/>
        </w:rPr>
        <w:lastRenderedPageBreak/>
        <w:t>1.</w:t>
      </w:r>
      <w:r w:rsidR="00833142" w:rsidRPr="001758CA">
        <w:rPr>
          <w:b/>
          <w:bCs/>
        </w:rPr>
        <w:tab/>
        <w:t>LÄÄKEVALMISTEEN NIMI</w:t>
      </w:r>
    </w:p>
    <w:p w14:paraId="25E47945" w14:textId="77777777" w:rsidR="00833142" w:rsidRPr="008F52A8" w:rsidRDefault="00833142" w:rsidP="00FE76C7">
      <w:pPr>
        <w:keepNext/>
      </w:pPr>
    </w:p>
    <w:p w14:paraId="25E47946" w14:textId="77777777" w:rsidR="0035067F" w:rsidRDefault="00833142" w:rsidP="0035067F">
      <w:pPr>
        <w:suppressAutoHyphens/>
      </w:pPr>
      <w:r w:rsidRPr="008F52A8">
        <w:t>Simponi 100 mg injektioneste, liuos, esitäytet</w:t>
      </w:r>
      <w:r w:rsidR="00135D46">
        <w:t>t</w:t>
      </w:r>
      <w:r w:rsidRPr="008F52A8">
        <w:t>y kyn</w:t>
      </w:r>
      <w:r w:rsidR="000D3556">
        <w:t>ä</w:t>
      </w:r>
    </w:p>
    <w:p w14:paraId="25E47947" w14:textId="77777777" w:rsidR="00833142" w:rsidRPr="008F52A8" w:rsidRDefault="0035067F" w:rsidP="0035067F">
      <w:r w:rsidRPr="00D959DC">
        <w:rPr>
          <w:szCs w:val="22"/>
        </w:rPr>
        <w:t xml:space="preserve">Simponi </w:t>
      </w:r>
      <w:r>
        <w:rPr>
          <w:szCs w:val="22"/>
        </w:rPr>
        <w:t>10</w:t>
      </w:r>
      <w:r w:rsidRPr="00D959DC">
        <w:rPr>
          <w:noProof w:val="0"/>
          <w:szCs w:val="22"/>
        </w:rPr>
        <w:t>0 mg injektioneste, liuos, esitäytetty ruisku</w:t>
      </w:r>
    </w:p>
    <w:p w14:paraId="25E47948" w14:textId="77777777" w:rsidR="00833142" w:rsidRPr="008F52A8" w:rsidRDefault="00833142" w:rsidP="00641E0A"/>
    <w:p w14:paraId="25E47949" w14:textId="77777777" w:rsidR="00833142" w:rsidRPr="008F52A8" w:rsidRDefault="00833142" w:rsidP="00641E0A"/>
    <w:p w14:paraId="25E4794A" w14:textId="77777777" w:rsidR="00833142" w:rsidRPr="001758CA" w:rsidRDefault="00833142" w:rsidP="00AB628D">
      <w:pPr>
        <w:keepNext/>
        <w:ind w:left="567" w:hanging="567"/>
        <w:outlineLvl w:val="1"/>
        <w:rPr>
          <w:b/>
          <w:bCs/>
        </w:rPr>
      </w:pPr>
      <w:r w:rsidRPr="001758CA">
        <w:rPr>
          <w:b/>
          <w:bCs/>
        </w:rPr>
        <w:t>2.</w:t>
      </w:r>
      <w:r w:rsidRPr="001758CA">
        <w:rPr>
          <w:b/>
          <w:bCs/>
        </w:rPr>
        <w:tab/>
        <w:t>VAIKUTTAVAT AINEET JA NIIDEN MÄÄRÄT</w:t>
      </w:r>
    </w:p>
    <w:p w14:paraId="25E4794B" w14:textId="77777777" w:rsidR="00833142" w:rsidRPr="008F52A8" w:rsidRDefault="00833142" w:rsidP="00FE76C7">
      <w:pPr>
        <w:keepNext/>
      </w:pPr>
    </w:p>
    <w:p w14:paraId="25E4794C" w14:textId="77777777" w:rsidR="0035067F" w:rsidRPr="00835CB3" w:rsidRDefault="0035067F" w:rsidP="00835CB3">
      <w:pPr>
        <w:keepNext/>
        <w:rPr>
          <w:u w:val="single"/>
        </w:rPr>
      </w:pPr>
      <w:r w:rsidRPr="00835CB3">
        <w:rPr>
          <w:szCs w:val="22"/>
          <w:u w:val="single"/>
        </w:rPr>
        <w:t>Simponi 10</w:t>
      </w:r>
      <w:r w:rsidRPr="00835CB3">
        <w:rPr>
          <w:noProof w:val="0"/>
          <w:szCs w:val="22"/>
          <w:u w:val="single"/>
        </w:rPr>
        <w:t>0 mg injektioneste, liuos, esitäytetty kynä</w:t>
      </w:r>
    </w:p>
    <w:p w14:paraId="25E4794D" w14:textId="77777777" w:rsidR="00833142" w:rsidRPr="008F52A8" w:rsidRDefault="00833142" w:rsidP="00641E0A">
      <w:r w:rsidRPr="008F52A8">
        <w:t xml:space="preserve">Yksi </w:t>
      </w:r>
      <w:r w:rsidR="0046351B">
        <w:t>1 </w:t>
      </w:r>
      <w:r w:rsidRPr="008F52A8">
        <w:t>ml esitäytetty kynä sisältää 100 mg golimumabia*.</w:t>
      </w:r>
    </w:p>
    <w:p w14:paraId="25E4794E" w14:textId="77777777" w:rsidR="00833142" w:rsidRPr="008F52A8" w:rsidRDefault="00833142" w:rsidP="00641E0A"/>
    <w:p w14:paraId="25E4794F" w14:textId="77777777" w:rsidR="0035067F" w:rsidRPr="00072DCF" w:rsidRDefault="0035067F" w:rsidP="0035067F">
      <w:pPr>
        <w:keepNext/>
        <w:rPr>
          <w:u w:val="single"/>
        </w:rPr>
      </w:pPr>
      <w:r w:rsidRPr="00D959DC">
        <w:rPr>
          <w:noProof w:val="0"/>
          <w:u w:val="single"/>
        </w:rPr>
        <w:t xml:space="preserve">Simponi </w:t>
      </w:r>
      <w:r>
        <w:rPr>
          <w:noProof w:val="0"/>
          <w:u w:val="single"/>
        </w:rPr>
        <w:t>10</w:t>
      </w:r>
      <w:r w:rsidRPr="00D959DC">
        <w:rPr>
          <w:noProof w:val="0"/>
          <w:u w:val="single"/>
        </w:rPr>
        <w:t>0 mg injektion</w:t>
      </w:r>
      <w:r>
        <w:rPr>
          <w:u w:val="single"/>
        </w:rPr>
        <w:t>este, liuos, esitäytetty ruisku</w:t>
      </w:r>
    </w:p>
    <w:p w14:paraId="25E47950" w14:textId="77777777" w:rsidR="0035067F" w:rsidRPr="00072DCF" w:rsidRDefault="0035067F" w:rsidP="0035067F">
      <w:r w:rsidRPr="00D959DC">
        <w:rPr>
          <w:noProof w:val="0"/>
        </w:rPr>
        <w:t xml:space="preserve">Yksi </w:t>
      </w:r>
      <w:r w:rsidR="0046351B">
        <w:rPr>
          <w:noProof w:val="0"/>
        </w:rPr>
        <w:t>1 </w:t>
      </w:r>
      <w:r w:rsidRPr="00D959DC">
        <w:rPr>
          <w:noProof w:val="0"/>
        </w:rPr>
        <w:t xml:space="preserve">ml esitäytetty </w:t>
      </w:r>
      <w:r>
        <w:t>ruisku</w:t>
      </w:r>
      <w:r w:rsidRPr="00D959DC">
        <w:rPr>
          <w:noProof w:val="0"/>
        </w:rPr>
        <w:t xml:space="preserve"> sisältää </w:t>
      </w:r>
      <w:r>
        <w:rPr>
          <w:noProof w:val="0"/>
        </w:rPr>
        <w:t>10</w:t>
      </w:r>
      <w:r w:rsidRPr="00D959DC">
        <w:rPr>
          <w:noProof w:val="0"/>
        </w:rPr>
        <w:t>0 mg golimumabia*.</w:t>
      </w:r>
    </w:p>
    <w:p w14:paraId="25E47951" w14:textId="77777777" w:rsidR="0035067F" w:rsidRPr="00072DCF" w:rsidRDefault="0035067F" w:rsidP="0035067F">
      <w:pPr>
        <w:rPr>
          <w:szCs w:val="22"/>
        </w:rPr>
      </w:pPr>
    </w:p>
    <w:p w14:paraId="25E47952" w14:textId="2BC23C56" w:rsidR="00833142" w:rsidRPr="008F52A8" w:rsidRDefault="004A728E" w:rsidP="00995DD3">
      <w:pPr>
        <w:tabs>
          <w:tab w:val="clear" w:pos="567"/>
        </w:tabs>
        <w:ind w:left="567" w:hanging="567"/>
      </w:pPr>
      <w:r>
        <w:t>*</w:t>
      </w:r>
      <w:r>
        <w:tab/>
      </w:r>
      <w:r w:rsidR="00833142" w:rsidRPr="008F52A8">
        <w:t>Ihmisen IgG1қ monoklonaalinen vasta</w:t>
      </w:r>
      <w:r w:rsidR="00A054B7">
        <w:noBreakHyphen/>
      </w:r>
      <w:r w:rsidR="00833142" w:rsidRPr="008F52A8">
        <w:t>aine, joka on tuotettu rekombinantti DNA</w:t>
      </w:r>
      <w:r w:rsidR="00A054B7">
        <w:noBreakHyphen/>
      </w:r>
      <w:r w:rsidR="00833142" w:rsidRPr="008F52A8">
        <w:t>teknologialla hiiren hybridoomasolulinjassa.</w:t>
      </w:r>
    </w:p>
    <w:p w14:paraId="25E47953" w14:textId="77777777" w:rsidR="00833142" w:rsidRPr="008F52A8" w:rsidRDefault="00833142" w:rsidP="00641E0A"/>
    <w:p w14:paraId="25E47954" w14:textId="77777777" w:rsidR="00833142" w:rsidRPr="0067009E" w:rsidRDefault="00833142" w:rsidP="00FE76C7">
      <w:pPr>
        <w:keepNext/>
        <w:rPr>
          <w:u w:val="single"/>
        </w:rPr>
      </w:pPr>
      <w:r w:rsidRPr="0067009E">
        <w:rPr>
          <w:u w:val="single"/>
        </w:rPr>
        <w:t>Apuaineet, joiden vaikutus tunnetaan</w:t>
      </w:r>
    </w:p>
    <w:p w14:paraId="25E47955" w14:textId="77777777" w:rsidR="00835CB3" w:rsidRDefault="00833142" w:rsidP="0002620E">
      <w:r w:rsidRPr="008F52A8">
        <w:t>Yksi esitäytetty kynä sisältää 4</w:t>
      </w:r>
      <w:r w:rsidR="0046351B">
        <w:t>1 </w:t>
      </w:r>
      <w:r w:rsidRPr="008F52A8">
        <w:t>mg sorbitolia 100 mg:n annosta kohti.</w:t>
      </w:r>
    </w:p>
    <w:p w14:paraId="25E47956" w14:textId="77777777" w:rsidR="00833142" w:rsidRPr="008F52A8" w:rsidRDefault="009D6C72" w:rsidP="009D6C72">
      <w:r w:rsidRPr="00D959DC">
        <w:rPr>
          <w:bCs/>
          <w:noProof w:val="0"/>
          <w:szCs w:val="22"/>
        </w:rPr>
        <w:t xml:space="preserve">Yksi esitäytetty </w:t>
      </w:r>
      <w:r>
        <w:rPr>
          <w:bCs/>
          <w:szCs w:val="22"/>
        </w:rPr>
        <w:t>ruisku</w:t>
      </w:r>
      <w:r w:rsidRPr="00D959DC">
        <w:rPr>
          <w:bCs/>
          <w:noProof w:val="0"/>
          <w:szCs w:val="22"/>
        </w:rPr>
        <w:t xml:space="preserve"> sisältää </w:t>
      </w:r>
      <w:r>
        <w:rPr>
          <w:bCs/>
          <w:noProof w:val="0"/>
          <w:szCs w:val="22"/>
        </w:rPr>
        <w:t>4</w:t>
      </w:r>
      <w:r w:rsidR="0046351B">
        <w:rPr>
          <w:bCs/>
          <w:noProof w:val="0"/>
          <w:szCs w:val="22"/>
        </w:rPr>
        <w:t>1 </w:t>
      </w:r>
      <w:r w:rsidRPr="00D959DC">
        <w:rPr>
          <w:bCs/>
          <w:noProof w:val="0"/>
          <w:szCs w:val="22"/>
        </w:rPr>
        <w:t xml:space="preserve">mg sorbitolia </w:t>
      </w:r>
      <w:r>
        <w:rPr>
          <w:bCs/>
          <w:noProof w:val="0"/>
          <w:szCs w:val="22"/>
        </w:rPr>
        <w:t>10</w:t>
      </w:r>
      <w:r w:rsidRPr="00D959DC">
        <w:rPr>
          <w:bCs/>
          <w:noProof w:val="0"/>
          <w:szCs w:val="22"/>
        </w:rPr>
        <w:t>0 mg:n annosta kohti</w:t>
      </w:r>
      <w:r>
        <w:rPr>
          <w:bCs/>
          <w:noProof w:val="0"/>
          <w:szCs w:val="22"/>
        </w:rPr>
        <w:t>.</w:t>
      </w:r>
    </w:p>
    <w:p w14:paraId="25E47957" w14:textId="77777777" w:rsidR="00833142" w:rsidRPr="008F52A8" w:rsidRDefault="00833142" w:rsidP="00641E0A"/>
    <w:p w14:paraId="25E47958" w14:textId="77777777" w:rsidR="00833142" w:rsidRPr="008F52A8" w:rsidRDefault="00833142" w:rsidP="00641E0A">
      <w:r w:rsidRPr="008F52A8">
        <w:t>Täydellinen apuaineluettelo, ks. kohta 6.1.</w:t>
      </w:r>
    </w:p>
    <w:p w14:paraId="25E47959" w14:textId="77777777" w:rsidR="00833142" w:rsidRPr="008F52A8" w:rsidRDefault="00833142" w:rsidP="00641E0A"/>
    <w:p w14:paraId="25E4795A" w14:textId="77777777" w:rsidR="00833142" w:rsidRPr="008F52A8" w:rsidRDefault="00833142" w:rsidP="00641E0A"/>
    <w:p w14:paraId="25E4795B" w14:textId="77777777" w:rsidR="00833142" w:rsidRPr="001758CA" w:rsidRDefault="00833142" w:rsidP="00AB628D">
      <w:pPr>
        <w:keepNext/>
        <w:ind w:left="567" w:hanging="567"/>
        <w:outlineLvl w:val="1"/>
        <w:rPr>
          <w:b/>
          <w:bCs/>
        </w:rPr>
      </w:pPr>
      <w:r w:rsidRPr="001758CA">
        <w:rPr>
          <w:b/>
          <w:bCs/>
        </w:rPr>
        <w:t>3.</w:t>
      </w:r>
      <w:r w:rsidRPr="001758CA">
        <w:rPr>
          <w:b/>
          <w:bCs/>
        </w:rPr>
        <w:tab/>
        <w:t>LÄÄKEMUOTO</w:t>
      </w:r>
    </w:p>
    <w:p w14:paraId="25E4795C" w14:textId="77777777" w:rsidR="00833142" w:rsidRPr="008F52A8" w:rsidRDefault="00833142" w:rsidP="00FE76C7">
      <w:pPr>
        <w:keepNext/>
      </w:pPr>
    </w:p>
    <w:p w14:paraId="25E4795D" w14:textId="77777777" w:rsidR="0002233D" w:rsidRDefault="00833142" w:rsidP="0002233D">
      <w:pPr>
        <w:suppressAutoHyphens/>
      </w:pPr>
      <w:r w:rsidRPr="008F52A8">
        <w:t>Injektioneste, liuos, esitäytet</w:t>
      </w:r>
      <w:r w:rsidR="00135D46">
        <w:t>t</w:t>
      </w:r>
      <w:r w:rsidRPr="008F52A8">
        <w:t>y kynä (injektio</w:t>
      </w:r>
      <w:r w:rsidR="00BB217A">
        <w:t>neste</w:t>
      </w:r>
      <w:r w:rsidRPr="008F52A8">
        <w:t>), SmartJect</w:t>
      </w:r>
    </w:p>
    <w:p w14:paraId="25E4795E" w14:textId="77777777" w:rsidR="0002233D" w:rsidRDefault="0002233D" w:rsidP="0002233D">
      <w:pPr>
        <w:suppressAutoHyphens/>
        <w:rPr>
          <w:noProof w:val="0"/>
        </w:rPr>
      </w:pPr>
    </w:p>
    <w:p w14:paraId="25E4795F" w14:textId="77777777" w:rsidR="00833142" w:rsidRPr="008F52A8" w:rsidRDefault="0002233D" w:rsidP="0002233D">
      <w:r w:rsidRPr="00415AD9">
        <w:rPr>
          <w:noProof w:val="0"/>
        </w:rPr>
        <w:t>Injektioneste, liuos</w:t>
      </w:r>
      <w:r>
        <w:rPr>
          <w:noProof w:val="0"/>
        </w:rPr>
        <w:t>,</w:t>
      </w:r>
      <w:r w:rsidRPr="00415AD9">
        <w:rPr>
          <w:noProof w:val="0"/>
        </w:rPr>
        <w:t xml:space="preserve"> esitäytet</w:t>
      </w:r>
      <w:r>
        <w:t>t</w:t>
      </w:r>
      <w:r w:rsidRPr="00415AD9">
        <w:rPr>
          <w:noProof w:val="0"/>
        </w:rPr>
        <w:t>y ruisku</w:t>
      </w:r>
      <w:r>
        <w:t xml:space="preserve"> (injektio</w:t>
      </w:r>
      <w:r w:rsidR="00BB217A">
        <w:t>neste</w:t>
      </w:r>
      <w:r>
        <w:t>)</w:t>
      </w:r>
    </w:p>
    <w:p w14:paraId="25E47960" w14:textId="77777777" w:rsidR="00833142" w:rsidRPr="008F52A8" w:rsidRDefault="00833142" w:rsidP="00641E0A"/>
    <w:p w14:paraId="25E47961" w14:textId="77777777" w:rsidR="00833142" w:rsidRPr="008F52A8" w:rsidRDefault="00833142" w:rsidP="00641E0A">
      <w:r w:rsidRPr="008F52A8">
        <w:t>Liuos on kirkas tai hieman opaalinhohtoinen, väritön tai vaaleankeltainen.</w:t>
      </w:r>
    </w:p>
    <w:p w14:paraId="25E47962" w14:textId="77777777" w:rsidR="00833142" w:rsidRPr="008F52A8" w:rsidRDefault="00833142" w:rsidP="00641E0A"/>
    <w:p w14:paraId="25E47963" w14:textId="77777777" w:rsidR="00833142" w:rsidRPr="008F52A8" w:rsidRDefault="00833142" w:rsidP="00641E0A"/>
    <w:p w14:paraId="25E47964" w14:textId="77777777" w:rsidR="00833142" w:rsidRPr="001758CA" w:rsidRDefault="00833142" w:rsidP="00AB628D">
      <w:pPr>
        <w:keepNext/>
        <w:ind w:left="567" w:hanging="567"/>
        <w:outlineLvl w:val="1"/>
        <w:rPr>
          <w:b/>
          <w:bCs/>
        </w:rPr>
      </w:pPr>
      <w:r w:rsidRPr="001758CA">
        <w:rPr>
          <w:b/>
          <w:bCs/>
        </w:rPr>
        <w:t>4.</w:t>
      </w:r>
      <w:r w:rsidRPr="001758CA">
        <w:rPr>
          <w:b/>
          <w:bCs/>
        </w:rPr>
        <w:tab/>
        <w:t>KLIINISET TIEDOT</w:t>
      </w:r>
    </w:p>
    <w:p w14:paraId="25E47965" w14:textId="77777777" w:rsidR="00833142" w:rsidRPr="008F52A8" w:rsidRDefault="00833142" w:rsidP="00FE76C7">
      <w:pPr>
        <w:keepNext/>
      </w:pPr>
    </w:p>
    <w:p w14:paraId="25E47966" w14:textId="77777777" w:rsidR="00833142" w:rsidRPr="001758CA" w:rsidRDefault="00833142" w:rsidP="00AB628D">
      <w:pPr>
        <w:keepNext/>
        <w:ind w:left="567" w:hanging="567"/>
        <w:outlineLvl w:val="2"/>
        <w:rPr>
          <w:b/>
          <w:bCs/>
        </w:rPr>
      </w:pPr>
      <w:r w:rsidRPr="001758CA">
        <w:rPr>
          <w:b/>
          <w:bCs/>
        </w:rPr>
        <w:t>4.1</w:t>
      </w:r>
      <w:r w:rsidRPr="001758CA">
        <w:rPr>
          <w:b/>
          <w:bCs/>
        </w:rPr>
        <w:tab/>
        <w:t>Käyttöaiheet</w:t>
      </w:r>
    </w:p>
    <w:p w14:paraId="25E47967" w14:textId="77777777" w:rsidR="00833142" w:rsidRPr="008F52A8" w:rsidRDefault="00833142" w:rsidP="00FE76C7">
      <w:pPr>
        <w:keepNext/>
      </w:pPr>
    </w:p>
    <w:p w14:paraId="25E47968" w14:textId="77777777" w:rsidR="00833142" w:rsidRPr="008F52A8" w:rsidRDefault="00833142" w:rsidP="00FE76C7">
      <w:pPr>
        <w:keepNext/>
        <w:rPr>
          <w:u w:val="single"/>
        </w:rPr>
      </w:pPr>
      <w:r w:rsidRPr="008F52A8">
        <w:rPr>
          <w:u w:val="single"/>
        </w:rPr>
        <w:t>Nivelreuma</w:t>
      </w:r>
    </w:p>
    <w:p w14:paraId="25E47969" w14:textId="77777777" w:rsidR="00833142" w:rsidRPr="008F52A8" w:rsidRDefault="00833142" w:rsidP="00461934">
      <w:pPr>
        <w:keepNext/>
      </w:pPr>
      <w:r w:rsidRPr="008F52A8">
        <w:t>Simponi, yhdessä metotreksaatin kanssa, on tarkoitettu:</w:t>
      </w:r>
    </w:p>
    <w:p w14:paraId="25E4796A" w14:textId="77777777" w:rsidR="00833142" w:rsidRPr="008F52A8" w:rsidRDefault="00833142" w:rsidP="005C0F98">
      <w:pPr>
        <w:numPr>
          <w:ilvl w:val="0"/>
          <w:numId w:val="13"/>
        </w:numPr>
      </w:pPr>
      <w:r w:rsidRPr="008F52A8">
        <w:t>kohtalaisen tai vaikean, aktiivisen nivelreuman hoitoon aikuisille, kun tautiprosessia hidastavilla reumalääkkeillä (DMARD</w:t>
      </w:r>
      <w:r w:rsidR="00A054B7">
        <w:noBreakHyphen/>
      </w:r>
      <w:r w:rsidRPr="008F52A8">
        <w:t>lääkkeillä), mukaan lukien metotreksaatti, on saatu riittämätön vaste.</w:t>
      </w:r>
    </w:p>
    <w:p w14:paraId="25E4796B" w14:textId="77777777" w:rsidR="00833142" w:rsidRPr="008F52A8" w:rsidRDefault="00833142" w:rsidP="005C0F98">
      <w:pPr>
        <w:numPr>
          <w:ilvl w:val="0"/>
          <w:numId w:val="13"/>
        </w:numPr>
      </w:pPr>
      <w:r w:rsidRPr="008F52A8">
        <w:t>vaikean, aktiivisen ja etenevän nivelreuman hoitoon aikuisille, joita ei ole aiemmin hoidettu metotreksaatilla.</w:t>
      </w:r>
    </w:p>
    <w:p w14:paraId="25E4796C" w14:textId="77777777" w:rsidR="00833142" w:rsidRPr="008F52A8" w:rsidRDefault="00833142" w:rsidP="00641E0A"/>
    <w:p w14:paraId="25E4796D" w14:textId="77777777" w:rsidR="00833142" w:rsidRPr="008F52A8" w:rsidRDefault="00833142" w:rsidP="00641E0A">
      <w:r w:rsidRPr="008F52A8">
        <w:t>Simponin, yhdessä metotreksaatin kanssa, on röntgenkuvien perusteella osoitettu hidastavan nivelvaurioiden etenemisnopeutta sekä parantavan fyysistä toimintakykyä.</w:t>
      </w:r>
    </w:p>
    <w:p w14:paraId="25E4796E" w14:textId="77777777" w:rsidR="009451A2" w:rsidRDefault="009451A2" w:rsidP="00E35F58">
      <w:pPr>
        <w:suppressAutoHyphens/>
        <w:rPr>
          <w:noProof w:val="0"/>
          <w:szCs w:val="22"/>
        </w:rPr>
      </w:pPr>
    </w:p>
    <w:p w14:paraId="25E4796F" w14:textId="77777777" w:rsidR="00E35F58" w:rsidRDefault="00FC0089" w:rsidP="00E35F58">
      <w:pPr>
        <w:rPr>
          <w:noProof w:val="0"/>
        </w:rPr>
      </w:pPr>
      <w:r>
        <w:rPr>
          <w:noProof w:val="0"/>
          <w:szCs w:val="22"/>
        </w:rPr>
        <w:t>Katso tiedot käyttöaiheesta I</w:t>
      </w:r>
      <w:r w:rsidRPr="00FC0089">
        <w:rPr>
          <w:noProof w:val="0"/>
        </w:rPr>
        <w:t>diopaatti</w:t>
      </w:r>
      <w:r>
        <w:rPr>
          <w:noProof w:val="0"/>
        </w:rPr>
        <w:t>nen</w:t>
      </w:r>
      <w:r w:rsidRPr="00FC0089">
        <w:rPr>
          <w:noProof w:val="0"/>
        </w:rPr>
        <w:t xml:space="preserve"> juveniili polyartriit</w:t>
      </w:r>
      <w:r>
        <w:rPr>
          <w:noProof w:val="0"/>
        </w:rPr>
        <w:t>ti Simponi 50 mg</w:t>
      </w:r>
      <w:r w:rsidR="00643E3C">
        <w:rPr>
          <w:noProof w:val="0"/>
        </w:rPr>
        <w:t xml:space="preserve"> -valmistee</w:t>
      </w:r>
      <w:r>
        <w:rPr>
          <w:noProof w:val="0"/>
        </w:rPr>
        <w:t>n valmisteyhteenvedosta.</w:t>
      </w:r>
    </w:p>
    <w:p w14:paraId="25E47970" w14:textId="77777777" w:rsidR="00833142" w:rsidRPr="008F52A8" w:rsidRDefault="00833142" w:rsidP="00E35F58"/>
    <w:p w14:paraId="25E47971" w14:textId="77777777" w:rsidR="00833142" w:rsidRPr="008F52A8" w:rsidRDefault="00833142" w:rsidP="00FE76C7">
      <w:pPr>
        <w:keepNext/>
        <w:rPr>
          <w:u w:val="single"/>
        </w:rPr>
      </w:pPr>
      <w:r w:rsidRPr="008F52A8">
        <w:rPr>
          <w:u w:val="single"/>
        </w:rPr>
        <w:t>Nivelpsoriaasi</w:t>
      </w:r>
    </w:p>
    <w:p w14:paraId="25E47972" w14:textId="77777777" w:rsidR="009925E4" w:rsidRPr="008F52A8" w:rsidRDefault="009925E4" w:rsidP="00641E0A">
      <w:r w:rsidRPr="008F52A8">
        <w:t>Simponi, yksin tai yhdessä metotreksaatin kanssa, on tarkoitettu aktiivisen ja etenevän nivelpsoriaasin hoitoon aikuisille, kun DMARD</w:t>
      </w:r>
      <w:r w:rsidR="00A054B7">
        <w:noBreakHyphen/>
      </w:r>
      <w:r w:rsidRPr="008F52A8">
        <w:t>lääkkeillä on saatu riittämätön vaste. Simponin on r</w:t>
      </w:r>
      <w:r w:rsidRPr="008F52A8">
        <w:rPr>
          <w:snapToGrid w:val="0"/>
          <w:szCs w:val="22"/>
        </w:rPr>
        <w:t xml:space="preserve">öntgenkuvien perusteella </w:t>
      </w:r>
      <w:r w:rsidRPr="008F52A8">
        <w:t xml:space="preserve">osoitettu </w:t>
      </w:r>
      <w:r w:rsidRPr="008F52A8">
        <w:rPr>
          <w:snapToGrid w:val="0"/>
          <w:szCs w:val="22"/>
        </w:rPr>
        <w:t>hidastavan perifeerisen nivelvaurion etenemistä nivelpsoriaasipotilailla, joilla on symmetrinen moniniveltulehdus (ks. kohta </w:t>
      </w:r>
      <w:r w:rsidRPr="008F52A8">
        <w:rPr>
          <w:szCs w:val="22"/>
          <w:lang w:eastAsia="zh-CN"/>
        </w:rPr>
        <w:t xml:space="preserve">5.1), sekä </w:t>
      </w:r>
      <w:r w:rsidRPr="008F52A8">
        <w:t>parantavan fyysistä toimintakykyä.</w:t>
      </w:r>
    </w:p>
    <w:p w14:paraId="25E47973" w14:textId="77777777" w:rsidR="00833142" w:rsidRPr="008F52A8" w:rsidRDefault="00833142" w:rsidP="00641E0A"/>
    <w:p w14:paraId="25E47974" w14:textId="77777777" w:rsidR="00C55836" w:rsidRDefault="00C55836" w:rsidP="00C55836">
      <w:pPr>
        <w:keepNext/>
        <w:suppressAutoHyphens/>
        <w:rPr>
          <w:u w:val="single"/>
        </w:rPr>
      </w:pPr>
      <w:r>
        <w:rPr>
          <w:u w:val="single"/>
        </w:rPr>
        <w:lastRenderedPageBreak/>
        <w:t>Aksiaalinen spondylartriitti</w:t>
      </w:r>
    </w:p>
    <w:p w14:paraId="25E47975" w14:textId="77777777" w:rsidR="00C55836" w:rsidRPr="008F40B3" w:rsidRDefault="00C55836" w:rsidP="00C55836">
      <w:pPr>
        <w:keepNext/>
        <w:suppressAutoHyphens/>
        <w:rPr>
          <w:i/>
        </w:rPr>
      </w:pPr>
      <w:r w:rsidRPr="008F40B3">
        <w:rPr>
          <w:i/>
        </w:rPr>
        <w:t>Selkärankareuma</w:t>
      </w:r>
    </w:p>
    <w:p w14:paraId="25E47976" w14:textId="77777777" w:rsidR="00C55836" w:rsidRDefault="00C55836" w:rsidP="00C55836">
      <w:pPr>
        <w:suppressAutoHyphens/>
      </w:pPr>
      <w:r w:rsidRPr="00381538">
        <w:t>Simponi on tarkoitettu vaikean, aktiivisen selkärankareuman hoitoon aikuisille, kun tavanomaisilla hoitomuodoilla saatu vaste on ollut riittämätön.</w:t>
      </w:r>
    </w:p>
    <w:p w14:paraId="25E47977" w14:textId="77777777" w:rsidR="00C55836" w:rsidRDefault="00C55836" w:rsidP="00C55836">
      <w:pPr>
        <w:suppressAutoHyphens/>
      </w:pPr>
    </w:p>
    <w:p w14:paraId="25E47978" w14:textId="77777777" w:rsidR="00C55836" w:rsidRPr="00AD5A16" w:rsidRDefault="00C55836" w:rsidP="008F40B3">
      <w:pPr>
        <w:keepNext/>
        <w:suppressAutoHyphens/>
        <w:rPr>
          <w:i/>
        </w:rPr>
      </w:pPr>
      <w:r w:rsidRPr="00AD5A16">
        <w:rPr>
          <w:i/>
        </w:rPr>
        <w:t>Röntgennegatiivinen aksiaalinen spondylartriitti</w:t>
      </w:r>
    </w:p>
    <w:p w14:paraId="25E47979" w14:textId="77777777" w:rsidR="00C55836" w:rsidRPr="00381538" w:rsidRDefault="00C55836" w:rsidP="00C55836">
      <w:pPr>
        <w:suppressAutoHyphens/>
      </w:pPr>
      <w:r>
        <w:t>Simponi on tarkoitettu vaikean, aktiivisen röntgennegatiivisen aksiaalisen spondylartriitin hoitoon aikuisille, joilla on selviä tulehdu</w:t>
      </w:r>
      <w:r w:rsidR="005855AF">
        <w:t>slöydöksiä</w:t>
      </w:r>
      <w:r>
        <w:t>, jotka näkyvät suurentuneena C-reaktiivisen proteiinin (CRP) pitoisuutena ja/tai magneettitutkimuksessa, silloin kun tulehduskipulääkkeillä (NSAIDit) ei ole saatu riittävää hoitovastetta tai kun potilas ei siedä niitä.</w:t>
      </w:r>
    </w:p>
    <w:p w14:paraId="25E4797A" w14:textId="77777777" w:rsidR="008F5445" w:rsidRPr="00E806D6" w:rsidRDefault="008F5445" w:rsidP="00641E0A">
      <w:pPr>
        <w:tabs>
          <w:tab w:val="left" w:pos="0"/>
          <w:tab w:val="left" w:pos="1298"/>
          <w:tab w:val="left" w:pos="2596"/>
          <w:tab w:val="left" w:pos="3895"/>
          <w:tab w:val="left" w:pos="5193"/>
          <w:tab w:val="left" w:pos="6492"/>
          <w:tab w:val="left" w:pos="7790"/>
        </w:tabs>
        <w:rPr>
          <w:snapToGrid w:val="0"/>
          <w:szCs w:val="22"/>
        </w:rPr>
      </w:pPr>
    </w:p>
    <w:p w14:paraId="25E4797B" w14:textId="77777777" w:rsidR="008F5445" w:rsidRPr="00C134B8" w:rsidRDefault="008F5445" w:rsidP="00FE76C7">
      <w:pPr>
        <w:keepNext/>
        <w:rPr>
          <w:szCs w:val="22"/>
          <w:u w:val="single"/>
        </w:rPr>
      </w:pPr>
      <w:r w:rsidRPr="000D58A0">
        <w:rPr>
          <w:noProof w:val="0"/>
          <w:u w:val="single"/>
        </w:rPr>
        <w:t xml:space="preserve">Haavainen </w:t>
      </w:r>
      <w:r w:rsidRPr="000D58A0">
        <w:rPr>
          <w:u w:val="single"/>
        </w:rPr>
        <w:t>koliitti</w:t>
      </w:r>
    </w:p>
    <w:p w14:paraId="25E4797C" w14:textId="77777777" w:rsidR="008F5445" w:rsidRPr="00E806D6" w:rsidRDefault="008F5445" w:rsidP="00641E0A">
      <w:pPr>
        <w:rPr>
          <w:szCs w:val="22"/>
        </w:rPr>
      </w:pPr>
      <w:r w:rsidRPr="00BA6735">
        <w:t>Simponi on tarkoitettu kohtalaisen tai vaikean aktiivisen haavaisen koliitin (haavaisen paksusuolitulehduksen) hoitoon aikuisille potilaille, kun tavanomaisilla hoitomuodoilla, kuten kortikosteroideilla ja 6</w:t>
      </w:r>
      <w:r w:rsidR="00A054B7">
        <w:noBreakHyphen/>
      </w:r>
      <w:r w:rsidRPr="00BA6735">
        <w:t xml:space="preserve">merkaptopuriinilla tai atsatiopriinilla, saatu vaste on ollut riittämätön </w:t>
      </w:r>
      <w:r w:rsidRPr="00303DD1">
        <w:t>tai potilas ei siedä näitä hoitoja tai lääketieteellinen vasta</w:t>
      </w:r>
      <w:r w:rsidR="00A054B7">
        <w:noBreakHyphen/>
      </w:r>
      <w:r w:rsidRPr="00303DD1">
        <w:t>aihe estää niiden käytön.</w:t>
      </w:r>
    </w:p>
    <w:p w14:paraId="25E4797D" w14:textId="77777777" w:rsidR="00833142" w:rsidRPr="008F52A8" w:rsidRDefault="00833142" w:rsidP="00641E0A"/>
    <w:p w14:paraId="25E4797E" w14:textId="77777777" w:rsidR="00833142" w:rsidRPr="001758CA" w:rsidRDefault="00833142" w:rsidP="00AB628D">
      <w:pPr>
        <w:keepNext/>
        <w:ind w:left="567" w:hanging="567"/>
        <w:outlineLvl w:val="2"/>
        <w:rPr>
          <w:b/>
          <w:bCs/>
        </w:rPr>
      </w:pPr>
      <w:r w:rsidRPr="001758CA">
        <w:rPr>
          <w:b/>
          <w:bCs/>
        </w:rPr>
        <w:t>4.2</w:t>
      </w:r>
      <w:r w:rsidRPr="001758CA">
        <w:rPr>
          <w:b/>
          <w:bCs/>
        </w:rPr>
        <w:tab/>
        <w:t>Annostus ja antotapa</w:t>
      </w:r>
    </w:p>
    <w:p w14:paraId="25E4797F" w14:textId="77777777" w:rsidR="00833142" w:rsidRPr="008F52A8" w:rsidRDefault="00833142" w:rsidP="00FE76C7">
      <w:pPr>
        <w:keepNext/>
      </w:pPr>
    </w:p>
    <w:p w14:paraId="25E47980" w14:textId="77777777" w:rsidR="00833142" w:rsidRPr="008F52A8" w:rsidRDefault="00CB7955" w:rsidP="00641E0A">
      <w:r>
        <w:t>H</w:t>
      </w:r>
      <w:r w:rsidR="00833142" w:rsidRPr="008F52A8">
        <w:t>oidon aloittavan ja sitä valvovan lääkärin pitää olla perehtynyt nivelreuman, nivelpsoriaasin</w:t>
      </w:r>
      <w:r w:rsidR="008F5445">
        <w:t>,</w:t>
      </w:r>
      <w:r w:rsidR="00833142" w:rsidRPr="008F52A8">
        <w:t xml:space="preserve"> selkärankareuman</w:t>
      </w:r>
      <w:r w:rsidR="00C55836">
        <w:t>, röntgennegatiivisen aksiaalisen spondylartriitin</w:t>
      </w:r>
      <w:r w:rsidR="00833142" w:rsidRPr="008F52A8">
        <w:t xml:space="preserve"> </w:t>
      </w:r>
      <w:r w:rsidR="008F5445">
        <w:t xml:space="preserve">tai haavaisen koliitin </w:t>
      </w:r>
      <w:r w:rsidR="00833142" w:rsidRPr="008F52A8">
        <w:t>diagnosointiin ja hoitoon. Simponi</w:t>
      </w:r>
      <w:r w:rsidR="00A054B7">
        <w:noBreakHyphen/>
      </w:r>
      <w:r w:rsidR="00833142" w:rsidRPr="008F52A8">
        <w:t xml:space="preserve">hoitoa saaville potilaille annetaan erityinen </w:t>
      </w:r>
      <w:r w:rsidR="00833142" w:rsidRPr="00DB1933">
        <w:t>potilaskortti</w:t>
      </w:r>
      <w:r w:rsidR="00833142" w:rsidRPr="008F52A8">
        <w:t>.</w:t>
      </w:r>
    </w:p>
    <w:p w14:paraId="25E47981" w14:textId="77777777" w:rsidR="00833142" w:rsidRPr="008F52A8" w:rsidRDefault="00833142" w:rsidP="00641E0A"/>
    <w:p w14:paraId="25E47982" w14:textId="77777777" w:rsidR="00833142" w:rsidRPr="008F52A8" w:rsidRDefault="00833142" w:rsidP="00FE76C7">
      <w:pPr>
        <w:keepNext/>
        <w:rPr>
          <w:u w:val="single"/>
        </w:rPr>
      </w:pPr>
      <w:r w:rsidRPr="008F52A8">
        <w:rPr>
          <w:u w:val="single"/>
        </w:rPr>
        <w:t>Annostus</w:t>
      </w:r>
    </w:p>
    <w:p w14:paraId="25E47983" w14:textId="77777777" w:rsidR="00833142" w:rsidRPr="008F52A8" w:rsidRDefault="00833142" w:rsidP="00FE76C7">
      <w:pPr>
        <w:keepNext/>
      </w:pPr>
    </w:p>
    <w:p w14:paraId="25E47984" w14:textId="77777777" w:rsidR="009925E4" w:rsidRPr="008254E7" w:rsidRDefault="009925E4" w:rsidP="00641E0A">
      <w:pPr>
        <w:keepNext/>
        <w:rPr>
          <w:i/>
        </w:rPr>
      </w:pPr>
      <w:r w:rsidRPr="008254E7">
        <w:rPr>
          <w:i/>
        </w:rPr>
        <w:t>Nivelreuma</w:t>
      </w:r>
    </w:p>
    <w:p w14:paraId="25E47985" w14:textId="77777777" w:rsidR="00833142" w:rsidRPr="008F52A8" w:rsidRDefault="00833142" w:rsidP="00641E0A">
      <w:r w:rsidRPr="008F52A8">
        <w:t>50 mg Simponia annetaan kerran kuukaudessa, aina samana päivänä kuukaudesta.</w:t>
      </w:r>
    </w:p>
    <w:p w14:paraId="25E47986" w14:textId="77777777" w:rsidR="00833142" w:rsidRPr="008F52A8" w:rsidRDefault="00833142" w:rsidP="00641E0A">
      <w:r w:rsidRPr="008F52A8">
        <w:t>Simponi annetaan yhdessä metotreksaatin kanssa.</w:t>
      </w:r>
    </w:p>
    <w:p w14:paraId="25E47987" w14:textId="77777777" w:rsidR="00833142" w:rsidRPr="008F52A8" w:rsidRDefault="00833142" w:rsidP="00641E0A"/>
    <w:p w14:paraId="25E47988" w14:textId="77777777" w:rsidR="008F40B3" w:rsidRDefault="00C55836" w:rsidP="00C55836">
      <w:pPr>
        <w:keepNext/>
        <w:suppressAutoHyphens/>
        <w:rPr>
          <w:i/>
        </w:rPr>
      </w:pPr>
      <w:r>
        <w:rPr>
          <w:i/>
        </w:rPr>
        <w:t>Nivelpsoriaasi, s</w:t>
      </w:r>
      <w:r w:rsidRPr="0088222D">
        <w:rPr>
          <w:i/>
        </w:rPr>
        <w:t>elkärankareuma</w:t>
      </w:r>
      <w:r>
        <w:rPr>
          <w:i/>
        </w:rPr>
        <w:t xml:space="preserve"> tai röntgennegatiivinen aksiaalinen spondylartriitti</w:t>
      </w:r>
    </w:p>
    <w:p w14:paraId="25E47989" w14:textId="77777777" w:rsidR="00C55836" w:rsidRPr="00381538" w:rsidRDefault="00C55836" w:rsidP="00C55836">
      <w:pPr>
        <w:suppressAutoHyphens/>
      </w:pPr>
      <w:r w:rsidRPr="00381538">
        <w:t>50 mg Simponia annetaan kerran kuukaudessa, aina samana päivänä kuukaudesta.</w:t>
      </w:r>
    </w:p>
    <w:p w14:paraId="25E4798A" w14:textId="77777777" w:rsidR="00C55836" w:rsidRPr="00381538" w:rsidRDefault="00C55836" w:rsidP="00C55836">
      <w:pPr>
        <w:suppressAutoHyphens/>
      </w:pPr>
    </w:p>
    <w:p w14:paraId="25E4798B" w14:textId="77777777" w:rsidR="00C55836" w:rsidRPr="00381538" w:rsidRDefault="00C55836" w:rsidP="00C55836">
      <w:pPr>
        <w:suppressAutoHyphens/>
      </w:pPr>
      <w:r w:rsidRPr="00381538">
        <w:t>K</w:t>
      </w:r>
      <w:r>
        <w:t>aikissa yllä mainituissa käyttöaiheissa k</w:t>
      </w:r>
      <w:r w:rsidRPr="00381538">
        <w:t>äytettävissä olevien tietojen mukaan kliininen vaste saavutetaan yleensä 12</w:t>
      </w:r>
      <w:r>
        <w:t>–</w:t>
      </w:r>
      <w:r w:rsidRPr="00381538">
        <w:t>14 viikon kuluessa hoidon aloituksesta (3</w:t>
      </w:r>
      <w:r>
        <w:t>–</w:t>
      </w:r>
      <w:r w:rsidRPr="00381538">
        <w:t>4 annoksen jälkeen). Hoidon jatkamista pitää harkita uudelleen niille potilaille, joilla ei nähdä merkkejä hoidollisesta hyödystä tänä aikana.</w:t>
      </w:r>
    </w:p>
    <w:p w14:paraId="25E4798C" w14:textId="77777777" w:rsidR="00C55836" w:rsidRPr="00381538" w:rsidRDefault="00C55836" w:rsidP="00C55836">
      <w:pPr>
        <w:suppressAutoHyphens/>
      </w:pPr>
    </w:p>
    <w:p w14:paraId="25E4798D" w14:textId="77777777" w:rsidR="00C55836" w:rsidRPr="0088222D" w:rsidRDefault="00C55836" w:rsidP="00C55836">
      <w:pPr>
        <w:keepNext/>
        <w:suppressAutoHyphens/>
      </w:pPr>
      <w:r w:rsidRPr="0088222D">
        <w:t>Potilaat, jotka painavat yli 100 kg</w:t>
      </w:r>
    </w:p>
    <w:p w14:paraId="25E4798E" w14:textId="77777777" w:rsidR="00C55836" w:rsidRPr="00381538" w:rsidRDefault="00C55836" w:rsidP="00C55836">
      <w:pPr>
        <w:rPr>
          <w:szCs w:val="22"/>
        </w:rPr>
      </w:pPr>
      <w:r>
        <w:t>Kaikissa yllä mainituissa käyttöaiheissa y</w:t>
      </w:r>
      <w:r w:rsidRPr="00381538">
        <w:t>li 100 kg painaville</w:t>
      </w:r>
      <w:r>
        <w:t xml:space="preserve"> potilaille, joilla on</w:t>
      </w:r>
      <w:r w:rsidRPr="00381538">
        <w:t xml:space="preserve"> </w:t>
      </w:r>
      <w:r>
        <w:t>nivelreuma, nivelpsoriaasi, selkärankareuma tai röntgennegatiivinen aksiaalinen spondylartriitti</w:t>
      </w:r>
      <w:r w:rsidRPr="00381538">
        <w:t xml:space="preserve"> </w:t>
      </w:r>
      <w:r>
        <w:t xml:space="preserve">ja </w:t>
      </w:r>
      <w:r w:rsidRPr="00381538">
        <w:t>joilla ei saavuteta riittävää kliinistä vastetta 3</w:t>
      </w:r>
      <w:r>
        <w:t>–</w:t>
      </w:r>
      <w:r w:rsidRPr="00381538">
        <w:t>4 annoksen jälkeen, golimumabiannoksen nostamista tasolle 100 mg kerran kuukaudessa voidaan harkita, ottaen huomioon 100 mg:n annokseen liittyvien tiettyjen vakavien haittavaikutusten riskin suurenemisen verrattuna 50 mg:n annokseen (ks. kohta 4.8). On tarpeen harkita uudelleen hoidon jatkamista niille potilaille, joilla ei 3</w:t>
      </w:r>
      <w:r>
        <w:t>–</w:t>
      </w:r>
      <w:r w:rsidRPr="00381538">
        <w:t>4:n 100 mg:n lisäannoksen jälkeen nähdä merkkejä hoidollisesta hyödystä.</w:t>
      </w:r>
    </w:p>
    <w:p w14:paraId="25E4798F" w14:textId="77777777" w:rsidR="008F5445" w:rsidRPr="00E806D6" w:rsidRDefault="008F5445" w:rsidP="00641E0A">
      <w:pPr>
        <w:rPr>
          <w:szCs w:val="22"/>
          <w:u w:val="single"/>
        </w:rPr>
      </w:pPr>
    </w:p>
    <w:p w14:paraId="25E47990" w14:textId="77777777" w:rsidR="009925E4" w:rsidRPr="008254E7" w:rsidRDefault="009925E4" w:rsidP="00641E0A">
      <w:pPr>
        <w:keepNext/>
        <w:rPr>
          <w:i/>
          <w:szCs w:val="22"/>
        </w:rPr>
      </w:pPr>
      <w:r w:rsidRPr="008254E7">
        <w:rPr>
          <w:i/>
          <w:noProof w:val="0"/>
        </w:rPr>
        <w:t xml:space="preserve">Haavainen </w:t>
      </w:r>
      <w:r w:rsidRPr="008254E7">
        <w:rPr>
          <w:i/>
        </w:rPr>
        <w:t>koliitti</w:t>
      </w:r>
    </w:p>
    <w:p w14:paraId="25E47991" w14:textId="77777777" w:rsidR="009925E4" w:rsidRPr="00424A07" w:rsidRDefault="009925E4" w:rsidP="00FE76C7">
      <w:pPr>
        <w:keepNext/>
        <w:rPr>
          <w:szCs w:val="22"/>
        </w:rPr>
      </w:pPr>
      <w:r w:rsidRPr="00424A07">
        <w:rPr>
          <w:noProof w:val="0"/>
        </w:rPr>
        <w:t>Alle 80</w:t>
      </w:r>
      <w:r w:rsidRPr="00424A07">
        <w:t> kg painavat potilaat</w:t>
      </w:r>
    </w:p>
    <w:p w14:paraId="25E47992" w14:textId="77777777" w:rsidR="009925E4" w:rsidRPr="00E806D6" w:rsidRDefault="009925E4" w:rsidP="00641E0A">
      <w:pPr>
        <w:rPr>
          <w:szCs w:val="22"/>
        </w:rPr>
      </w:pPr>
      <w:r w:rsidRPr="00E77EBA">
        <w:rPr>
          <w:noProof w:val="0"/>
        </w:rPr>
        <w:t>Simponi</w:t>
      </w:r>
      <w:r>
        <w:t>n aloitusannos on 200 mg</w:t>
      </w:r>
      <w:r w:rsidRPr="00E77EBA">
        <w:rPr>
          <w:noProof w:val="0"/>
        </w:rPr>
        <w:t xml:space="preserve">, </w:t>
      </w:r>
      <w:r>
        <w:t>jonka jälkeen</w:t>
      </w:r>
      <w:r w:rsidRPr="00E77EBA">
        <w:rPr>
          <w:noProof w:val="0"/>
        </w:rPr>
        <w:t xml:space="preserve"> </w:t>
      </w:r>
      <w:r>
        <w:t xml:space="preserve">annetaan </w:t>
      </w:r>
      <w:r w:rsidRPr="00E77EBA">
        <w:rPr>
          <w:noProof w:val="0"/>
        </w:rPr>
        <w:t xml:space="preserve">100 mg </w:t>
      </w:r>
      <w:r>
        <w:t>viikolla 2</w:t>
      </w:r>
      <w:r w:rsidR="00DE610F">
        <w:t>. Potilaille, joilla vaste on riittävä, annetaan</w:t>
      </w:r>
      <w:r>
        <w:t xml:space="preserve"> </w:t>
      </w:r>
      <w:r w:rsidRPr="00E77EBA">
        <w:rPr>
          <w:noProof w:val="0"/>
        </w:rPr>
        <w:t xml:space="preserve">50 mg </w:t>
      </w:r>
      <w:r w:rsidR="00DE610F">
        <w:t xml:space="preserve">viikolla 6 ja sen jälkeen </w:t>
      </w:r>
      <w:r w:rsidRPr="00E77EBA">
        <w:rPr>
          <w:noProof w:val="0"/>
        </w:rPr>
        <w:t>4 viikon välein</w:t>
      </w:r>
      <w:r w:rsidR="00DE610F">
        <w:rPr>
          <w:noProof w:val="0"/>
        </w:rPr>
        <w:t xml:space="preserve">. </w:t>
      </w:r>
      <w:r w:rsidR="00DE610F">
        <w:t>Potilaat, joilla vaste ei ole riittävä, saattavat hyötyä hoidon jatkamisesta 100 mg:n annoksella viikolla 6 ja sen jälkeen 4 viikon välein</w:t>
      </w:r>
      <w:r w:rsidRPr="00E77EBA">
        <w:rPr>
          <w:noProof w:val="0"/>
        </w:rPr>
        <w:t xml:space="preserve"> </w:t>
      </w:r>
      <w:r w:rsidRPr="005B7418">
        <w:rPr>
          <w:noProof w:val="0"/>
        </w:rPr>
        <w:t>(ks. kohta </w:t>
      </w:r>
      <w:r w:rsidRPr="00E806D6">
        <w:t>5.1).</w:t>
      </w:r>
    </w:p>
    <w:p w14:paraId="25E47993" w14:textId="77777777" w:rsidR="009925E4" w:rsidRPr="00E806D6" w:rsidRDefault="009925E4" w:rsidP="00641E0A">
      <w:pPr>
        <w:rPr>
          <w:i/>
        </w:rPr>
      </w:pPr>
    </w:p>
    <w:p w14:paraId="25E47994" w14:textId="77777777" w:rsidR="009925E4" w:rsidRPr="008254E7" w:rsidRDefault="009925E4" w:rsidP="00FE76C7">
      <w:pPr>
        <w:keepNext/>
      </w:pPr>
      <w:r w:rsidRPr="008254E7">
        <w:rPr>
          <w:noProof w:val="0"/>
        </w:rPr>
        <w:t>80 kg tai enemmän painavat potilaat</w:t>
      </w:r>
    </w:p>
    <w:p w14:paraId="25E47995" w14:textId="77777777" w:rsidR="008F5445" w:rsidRPr="00E806D6" w:rsidRDefault="008F5445" w:rsidP="00641E0A">
      <w:pPr>
        <w:rPr>
          <w:szCs w:val="22"/>
          <w:u w:val="single"/>
        </w:rPr>
      </w:pPr>
      <w:r w:rsidRPr="00DC3921">
        <w:rPr>
          <w:noProof w:val="0"/>
        </w:rPr>
        <w:t xml:space="preserve">Simponin aloitusannos on 200 mg, jonka jälkeen annetaan 100 mg viikolla 2 ja sen jälkeen 100 mg 4 viikon välein </w:t>
      </w:r>
      <w:r w:rsidRPr="005B7418">
        <w:rPr>
          <w:noProof w:val="0"/>
        </w:rPr>
        <w:t>(ks. kohta </w:t>
      </w:r>
      <w:r w:rsidRPr="00E806D6">
        <w:t>5.1).</w:t>
      </w:r>
    </w:p>
    <w:p w14:paraId="25E47996" w14:textId="77777777" w:rsidR="008F5445" w:rsidRPr="00E806D6" w:rsidRDefault="008F5445" w:rsidP="00641E0A">
      <w:pPr>
        <w:rPr>
          <w:szCs w:val="22"/>
          <w:u w:val="single"/>
        </w:rPr>
      </w:pPr>
    </w:p>
    <w:p w14:paraId="25E47997" w14:textId="77777777" w:rsidR="008F5445" w:rsidRPr="00E806D6" w:rsidRDefault="008F5445" w:rsidP="00641E0A">
      <w:r w:rsidRPr="005B7418">
        <w:rPr>
          <w:noProof w:val="0"/>
        </w:rPr>
        <w:lastRenderedPageBreak/>
        <w:t>Ylläpitohoidon aikana kortikosteroid</w:t>
      </w:r>
      <w:r>
        <w:t>iannosta voidaan pienentää asteittain hoitosuositusten mukaisesti</w:t>
      </w:r>
      <w:r w:rsidRPr="00E806D6">
        <w:t>.</w:t>
      </w:r>
    </w:p>
    <w:p w14:paraId="25E47998" w14:textId="77777777" w:rsidR="008F5445" w:rsidRPr="00E806D6" w:rsidRDefault="008F5445" w:rsidP="000E6B98"/>
    <w:p w14:paraId="25E47999" w14:textId="77777777" w:rsidR="00833142" w:rsidRDefault="008F5445" w:rsidP="00641E0A">
      <w:r w:rsidRPr="005B7418">
        <w:rPr>
          <w:noProof w:val="0"/>
        </w:rPr>
        <w:t>Käytettävissä olevien tietojen mukaan kliininen vaste saavutetaan yleensä 12–14 viikon kuluessa hoidon aloituksesta (4 annoksen jälkeen).</w:t>
      </w:r>
      <w:r w:rsidRPr="00E806D6">
        <w:t xml:space="preserve"> </w:t>
      </w:r>
      <w:r w:rsidRPr="007C6BD2">
        <w:t>Hoidon jatkamista pitää harkita uudelleen niille potilaille, joilla ei nähdä merkkejä hoi</w:t>
      </w:r>
      <w:r>
        <w:t>dollisesta hyödystä tänä aikana</w:t>
      </w:r>
      <w:r w:rsidRPr="00E806D6">
        <w:t>.</w:t>
      </w:r>
    </w:p>
    <w:p w14:paraId="25E4799A" w14:textId="77777777" w:rsidR="008F5445" w:rsidRPr="008F52A8" w:rsidRDefault="008F5445" w:rsidP="00641E0A"/>
    <w:p w14:paraId="25E4799B" w14:textId="77777777" w:rsidR="009925E4" w:rsidRPr="008254E7" w:rsidRDefault="009925E4" w:rsidP="00641E0A">
      <w:pPr>
        <w:keepNext/>
        <w:rPr>
          <w:u w:val="single"/>
        </w:rPr>
      </w:pPr>
      <w:r w:rsidRPr="008254E7">
        <w:rPr>
          <w:u w:val="single"/>
        </w:rPr>
        <w:t>Annoksen unohtaminen</w:t>
      </w:r>
    </w:p>
    <w:p w14:paraId="25E4799C" w14:textId="77777777" w:rsidR="00833142" w:rsidRPr="008F52A8" w:rsidRDefault="00833142" w:rsidP="00641E0A">
      <w:r w:rsidRPr="008F52A8">
        <w:t>Jos potilas unohtaa pistää Simponi</w:t>
      </w:r>
      <w:r w:rsidR="00A054B7">
        <w:noBreakHyphen/>
      </w:r>
      <w:r w:rsidRPr="008F52A8">
        <w:t>annoksen suunniteltuna päivänä, unohtunut annos pistetään heti kun potilas sen muistaa. Potilasta pitää neuvoa, että hän ei saa ottaa kaksinkertaista annosta korvatakseen unohtamansa annoksen.</w:t>
      </w:r>
    </w:p>
    <w:p w14:paraId="25E4799D" w14:textId="77777777" w:rsidR="00833142" w:rsidRPr="008F52A8" w:rsidRDefault="00833142" w:rsidP="00641E0A"/>
    <w:p w14:paraId="25E4799E" w14:textId="77777777" w:rsidR="00833142" w:rsidRPr="008F52A8" w:rsidRDefault="00833142" w:rsidP="00542D55">
      <w:pPr>
        <w:keepNext/>
      </w:pPr>
      <w:r w:rsidRPr="008F52A8">
        <w:t>Seuraava annos otetaan alla olevien ohjeiden mukaan:</w:t>
      </w:r>
    </w:p>
    <w:p w14:paraId="25E4799F" w14:textId="77777777" w:rsidR="00833142" w:rsidRPr="008F52A8" w:rsidRDefault="00833142" w:rsidP="005C0F98">
      <w:pPr>
        <w:numPr>
          <w:ilvl w:val="0"/>
          <w:numId w:val="13"/>
        </w:numPr>
        <w:tabs>
          <w:tab w:val="left" w:pos="567"/>
        </w:tabs>
      </w:pPr>
      <w:r w:rsidRPr="008F52A8">
        <w:t>jos annos on vähemmän kuin 2 viikkoa myöhässä, potilas pistää unohtuneen annoksen ja jatkaa alkuperäisen aikataulun mukaan.</w:t>
      </w:r>
    </w:p>
    <w:p w14:paraId="25E479A0" w14:textId="77777777" w:rsidR="00833142" w:rsidRPr="008F52A8" w:rsidRDefault="00833142" w:rsidP="005C0F98">
      <w:pPr>
        <w:numPr>
          <w:ilvl w:val="0"/>
          <w:numId w:val="13"/>
        </w:numPr>
        <w:tabs>
          <w:tab w:val="left" w:pos="567"/>
        </w:tabs>
      </w:pPr>
      <w:r w:rsidRPr="008F52A8">
        <w:t>jos annos on enemmän kuin 2 viikkoa myöhässä, potilas pistää unohtuneen annoksen ja tästä pistospäivästä alkaen laaditaan uusi aikataulu.</w:t>
      </w:r>
    </w:p>
    <w:p w14:paraId="25E479A1" w14:textId="77777777" w:rsidR="009925E4" w:rsidRDefault="009925E4" w:rsidP="00641E0A"/>
    <w:p w14:paraId="25E479A2" w14:textId="77777777" w:rsidR="009925E4" w:rsidRPr="00424A07" w:rsidRDefault="009925E4" w:rsidP="00641E0A">
      <w:pPr>
        <w:keepNext/>
        <w:rPr>
          <w:u w:val="single"/>
        </w:rPr>
      </w:pPr>
      <w:r w:rsidRPr="00424A07">
        <w:rPr>
          <w:u w:val="single"/>
        </w:rPr>
        <w:t>Erityiset potilasryhmät</w:t>
      </w:r>
    </w:p>
    <w:p w14:paraId="25E479A3" w14:textId="77777777" w:rsidR="009925E4" w:rsidRPr="008254E7" w:rsidRDefault="009925E4" w:rsidP="00641E0A">
      <w:pPr>
        <w:keepNext/>
        <w:rPr>
          <w:i/>
        </w:rPr>
      </w:pPr>
      <w:r w:rsidRPr="008254E7">
        <w:rPr>
          <w:i/>
        </w:rPr>
        <w:t>Iäkkäät potilaat (≥ 65</w:t>
      </w:r>
      <w:r w:rsidR="00A054B7" w:rsidRPr="008254E7">
        <w:rPr>
          <w:i/>
        </w:rPr>
        <w:noBreakHyphen/>
      </w:r>
      <w:r w:rsidRPr="008254E7">
        <w:rPr>
          <w:i/>
        </w:rPr>
        <w:t>vuotiaat)</w:t>
      </w:r>
    </w:p>
    <w:p w14:paraId="25E479A4" w14:textId="77777777" w:rsidR="00833142" w:rsidRPr="008F52A8" w:rsidRDefault="00833142" w:rsidP="00641E0A">
      <w:r w:rsidRPr="008F52A8">
        <w:t>Annoksen muuttaminen iäkkäille potilaille ei ole tarpeen.</w:t>
      </w:r>
    </w:p>
    <w:p w14:paraId="25E479A5" w14:textId="77777777" w:rsidR="00833142" w:rsidRPr="008F52A8" w:rsidRDefault="00833142" w:rsidP="00641E0A"/>
    <w:p w14:paraId="25E479A6" w14:textId="77777777" w:rsidR="009925E4" w:rsidRPr="00424A07" w:rsidRDefault="009925E4" w:rsidP="00641E0A">
      <w:pPr>
        <w:keepNext/>
        <w:rPr>
          <w:i/>
        </w:rPr>
      </w:pPr>
      <w:r w:rsidRPr="00424A07">
        <w:rPr>
          <w:i/>
        </w:rPr>
        <w:t>Munuaisten ja maksan toiminnan heikkeneminen</w:t>
      </w:r>
    </w:p>
    <w:p w14:paraId="25E479A7" w14:textId="77777777" w:rsidR="00833142" w:rsidRPr="008F52A8" w:rsidRDefault="00833142" w:rsidP="00641E0A">
      <w:r w:rsidRPr="008F52A8">
        <w:t>Simponilla ei ole tehty tutkimuksia näissä potilasryhmissä. Annossuosituksia ei voida antaa.</w:t>
      </w:r>
    </w:p>
    <w:p w14:paraId="25E479A8" w14:textId="77777777" w:rsidR="00833142" w:rsidRPr="008F52A8" w:rsidRDefault="00833142" w:rsidP="00641E0A"/>
    <w:p w14:paraId="25E479A9" w14:textId="77777777" w:rsidR="009925E4" w:rsidRPr="00424A07" w:rsidRDefault="009925E4" w:rsidP="00641E0A">
      <w:pPr>
        <w:keepNext/>
        <w:rPr>
          <w:i/>
        </w:rPr>
      </w:pPr>
      <w:r w:rsidRPr="00424A07">
        <w:rPr>
          <w:i/>
        </w:rPr>
        <w:t>Pediatriset potilaat</w:t>
      </w:r>
    </w:p>
    <w:p w14:paraId="25E479AA" w14:textId="77777777" w:rsidR="00833142" w:rsidRDefault="00833142" w:rsidP="00641E0A">
      <w:r w:rsidRPr="008F52A8">
        <w:t>Simponi</w:t>
      </w:r>
      <w:r w:rsidR="00643E3C">
        <w:t xml:space="preserve"> 100 mg -valmistetta ei suositella </w:t>
      </w:r>
      <w:r w:rsidRPr="008F52A8">
        <w:t>alle 18 vuoden ikäis</w:t>
      </w:r>
      <w:r w:rsidR="00B458D8">
        <w:t xml:space="preserve">ten </w:t>
      </w:r>
      <w:r w:rsidR="00643E3C">
        <w:t>la</w:t>
      </w:r>
      <w:r w:rsidR="00B458D8">
        <w:t>sten hoitoon</w:t>
      </w:r>
      <w:r w:rsidR="00643E3C">
        <w:t>.</w:t>
      </w:r>
    </w:p>
    <w:p w14:paraId="25E479AB" w14:textId="77777777" w:rsidR="00643E3C" w:rsidRPr="008F52A8" w:rsidRDefault="00643E3C" w:rsidP="00641E0A"/>
    <w:p w14:paraId="25E479AC" w14:textId="77777777" w:rsidR="00833142" w:rsidRPr="008F52A8" w:rsidRDefault="00833142" w:rsidP="00542D55">
      <w:pPr>
        <w:keepNext/>
        <w:rPr>
          <w:u w:val="single"/>
        </w:rPr>
      </w:pPr>
      <w:r w:rsidRPr="008F52A8">
        <w:rPr>
          <w:u w:val="single"/>
        </w:rPr>
        <w:t>Antotapa</w:t>
      </w:r>
    </w:p>
    <w:p w14:paraId="25E479AD" w14:textId="77777777" w:rsidR="009925E4" w:rsidRPr="00E806D6" w:rsidRDefault="009925E4" w:rsidP="000E6B98">
      <w:pPr>
        <w:rPr>
          <w:szCs w:val="21"/>
        </w:rPr>
      </w:pPr>
      <w:r>
        <w:t>Simponi annetaan i</w:t>
      </w:r>
      <w:r w:rsidRPr="008F52A8">
        <w:t xml:space="preserve">hon alle. Kun potilas on saanut riittävän opetuksen pistotekniikasta, hän voi itse pistää </w:t>
      </w:r>
      <w:r w:rsidR="00CB7955">
        <w:rPr>
          <w:szCs w:val="22"/>
        </w:rPr>
        <w:t>lääkkee</w:t>
      </w:r>
      <w:r w:rsidR="00CB7955" w:rsidRPr="00D050E5">
        <w:rPr>
          <w:noProof w:val="0"/>
          <w:szCs w:val="22"/>
        </w:rPr>
        <w:t>n</w:t>
      </w:r>
      <w:r w:rsidRPr="008F52A8">
        <w:t>, jos lääkäri pitää sitä tarkoituksenmukaisena ja potilaan tilaa seurataan tarpeen mukaan. Potilasta neuvotaan pistämään koko Simponi</w:t>
      </w:r>
      <w:r w:rsidR="00A054B7">
        <w:noBreakHyphen/>
      </w:r>
      <w:r w:rsidRPr="008F52A8">
        <w:t xml:space="preserve">määrä pakkausselosteessa olevien yksityiskohtaisten </w:t>
      </w:r>
      <w:r w:rsidR="00B4386A">
        <w:t>käyttö</w:t>
      </w:r>
      <w:r w:rsidRPr="008F52A8">
        <w:t xml:space="preserve">ohjeiden mukaan. </w:t>
      </w:r>
      <w:r>
        <w:t>Jos tarvitaan useita pistoksia, ne on pistettävä kehon eri alueille</w:t>
      </w:r>
      <w:r w:rsidRPr="00E806D6">
        <w:rPr>
          <w:szCs w:val="21"/>
        </w:rPr>
        <w:t>.</w:t>
      </w:r>
    </w:p>
    <w:p w14:paraId="25E479AE" w14:textId="77777777" w:rsidR="008F5445" w:rsidRDefault="008F5445" w:rsidP="00641E0A"/>
    <w:p w14:paraId="25E479AF" w14:textId="77777777" w:rsidR="00833142" w:rsidRPr="008F52A8" w:rsidRDefault="00833142" w:rsidP="00641E0A">
      <w:r w:rsidRPr="008F52A8">
        <w:t>Ohjeet lääkkeen antamisesta, ks. kohta 6.6.</w:t>
      </w:r>
    </w:p>
    <w:p w14:paraId="25E479B0" w14:textId="77777777" w:rsidR="00833142" w:rsidRPr="008F52A8" w:rsidRDefault="00833142" w:rsidP="00641E0A"/>
    <w:p w14:paraId="25E479B1" w14:textId="77777777" w:rsidR="00833142" w:rsidRPr="001758CA" w:rsidRDefault="00833142" w:rsidP="00AB628D">
      <w:pPr>
        <w:keepNext/>
        <w:ind w:left="567" w:hanging="567"/>
        <w:outlineLvl w:val="2"/>
        <w:rPr>
          <w:b/>
          <w:bCs/>
        </w:rPr>
      </w:pPr>
      <w:r w:rsidRPr="001758CA">
        <w:rPr>
          <w:b/>
          <w:bCs/>
        </w:rPr>
        <w:t>4.3</w:t>
      </w:r>
      <w:r w:rsidRPr="001758CA">
        <w:rPr>
          <w:b/>
          <w:bCs/>
        </w:rPr>
        <w:tab/>
        <w:t>Vasta</w:t>
      </w:r>
      <w:r w:rsidR="00A054B7" w:rsidRPr="001758CA">
        <w:rPr>
          <w:b/>
          <w:bCs/>
        </w:rPr>
        <w:noBreakHyphen/>
      </w:r>
      <w:r w:rsidRPr="001758CA">
        <w:rPr>
          <w:b/>
          <w:bCs/>
        </w:rPr>
        <w:t>aiheet</w:t>
      </w:r>
    </w:p>
    <w:p w14:paraId="25E479B2" w14:textId="77777777" w:rsidR="00833142" w:rsidRPr="008F52A8" w:rsidRDefault="00833142" w:rsidP="00FE76C7">
      <w:pPr>
        <w:keepNext/>
      </w:pPr>
    </w:p>
    <w:p w14:paraId="25E479B3" w14:textId="77777777" w:rsidR="00833142" w:rsidRPr="008F52A8" w:rsidRDefault="00833142" w:rsidP="00641E0A">
      <w:r w:rsidRPr="008F52A8">
        <w:t>Yliherkkyys vaikuttavalle aineelle tai kohdassa 6.1 mainituille apuaineille.</w:t>
      </w:r>
    </w:p>
    <w:p w14:paraId="25E479B4" w14:textId="77777777" w:rsidR="00833142" w:rsidRPr="008F52A8" w:rsidRDefault="00833142" w:rsidP="00641E0A"/>
    <w:p w14:paraId="25E479B5" w14:textId="77777777" w:rsidR="00833142" w:rsidRPr="008F52A8" w:rsidRDefault="00833142" w:rsidP="00641E0A">
      <w:r w:rsidRPr="008F52A8">
        <w:t>Aktiivinen tuberkuloosi tai jokin muu vaikea infektio kuten sepsis, ja opportunistiset infektiot (ks. kohta 4.4).</w:t>
      </w:r>
    </w:p>
    <w:p w14:paraId="25E479B6" w14:textId="77777777" w:rsidR="00833142" w:rsidRPr="008F52A8" w:rsidRDefault="00833142" w:rsidP="00641E0A"/>
    <w:p w14:paraId="25E479B7" w14:textId="77777777" w:rsidR="00833142" w:rsidRPr="008F52A8" w:rsidRDefault="00833142" w:rsidP="00641E0A">
      <w:r w:rsidRPr="008F52A8">
        <w:t>Kohtalainen tai vaikea sydämen vajaatoiminta (NYHA:n luokat III/IV) (ks. kohta 4.4).</w:t>
      </w:r>
    </w:p>
    <w:p w14:paraId="25E479B8" w14:textId="77777777" w:rsidR="00833142" w:rsidRPr="008F52A8" w:rsidRDefault="00833142" w:rsidP="00641E0A"/>
    <w:p w14:paraId="25E479B9" w14:textId="77777777" w:rsidR="00833142" w:rsidRPr="001758CA" w:rsidRDefault="00833142" w:rsidP="00AB628D">
      <w:pPr>
        <w:keepNext/>
        <w:ind w:left="567" w:hanging="567"/>
        <w:outlineLvl w:val="2"/>
        <w:rPr>
          <w:b/>
          <w:bCs/>
        </w:rPr>
      </w:pPr>
      <w:r w:rsidRPr="001758CA">
        <w:rPr>
          <w:b/>
          <w:bCs/>
        </w:rPr>
        <w:t>4.4</w:t>
      </w:r>
      <w:r w:rsidRPr="001758CA">
        <w:rPr>
          <w:b/>
          <w:bCs/>
        </w:rPr>
        <w:tab/>
        <w:t>Varoitukset ja käyttöön liittyvät varotoimet</w:t>
      </w:r>
    </w:p>
    <w:p w14:paraId="25E479BA" w14:textId="77777777" w:rsidR="002F1E8C" w:rsidRDefault="002F1E8C" w:rsidP="002F1E8C">
      <w:pPr>
        <w:keepNext/>
        <w:rPr>
          <w:szCs w:val="22"/>
          <w:u w:val="single"/>
        </w:rPr>
      </w:pPr>
    </w:p>
    <w:p w14:paraId="25E479BB" w14:textId="77777777" w:rsidR="002F1E8C" w:rsidRPr="00544FF8" w:rsidRDefault="002F1E8C" w:rsidP="002F1E8C">
      <w:pPr>
        <w:keepNext/>
        <w:rPr>
          <w:szCs w:val="22"/>
        </w:rPr>
      </w:pPr>
      <w:r>
        <w:rPr>
          <w:szCs w:val="22"/>
          <w:u w:val="single"/>
        </w:rPr>
        <w:t>Jäljitettävyys</w:t>
      </w:r>
    </w:p>
    <w:p w14:paraId="25E479BC" w14:textId="62315441" w:rsidR="002F1E8C" w:rsidRPr="00544FF8" w:rsidRDefault="002F1E8C" w:rsidP="002F1E8C">
      <w:pPr>
        <w:rPr>
          <w:szCs w:val="22"/>
        </w:rPr>
      </w:pPr>
      <w:r>
        <w:rPr>
          <w:szCs w:val="22"/>
        </w:rPr>
        <w:t>B</w:t>
      </w:r>
      <w:r w:rsidRPr="00871809">
        <w:rPr>
          <w:noProof w:val="0"/>
          <w:szCs w:val="22"/>
        </w:rPr>
        <w:t>iologisten lääkevalmisteiden jäljitettävyyden parantamiseksi</w:t>
      </w:r>
      <w:r w:rsidRPr="00871809">
        <w:rPr>
          <w:szCs w:val="22"/>
        </w:rPr>
        <w:t xml:space="preserve"> </w:t>
      </w:r>
      <w:r w:rsidR="002B47F8">
        <w:rPr>
          <w:szCs w:val="22"/>
        </w:rPr>
        <w:t>on</w:t>
      </w:r>
      <w:r w:rsidR="002B47F8" w:rsidRPr="00871809">
        <w:rPr>
          <w:noProof w:val="0"/>
          <w:szCs w:val="22"/>
        </w:rPr>
        <w:t xml:space="preserve"> </w:t>
      </w:r>
      <w:r w:rsidRPr="00871809">
        <w:rPr>
          <w:noProof w:val="0"/>
          <w:szCs w:val="22"/>
        </w:rPr>
        <w:t xml:space="preserve">annetun valmisteen nimi ja eränumero </w:t>
      </w:r>
      <w:r w:rsidR="002B47F8">
        <w:rPr>
          <w:noProof w:val="0"/>
          <w:szCs w:val="22"/>
        </w:rPr>
        <w:t>dokumentoitava</w:t>
      </w:r>
      <w:r>
        <w:rPr>
          <w:szCs w:val="22"/>
        </w:rPr>
        <w:t xml:space="preserve"> selkeästi</w:t>
      </w:r>
      <w:r w:rsidRPr="00544FF8">
        <w:rPr>
          <w:szCs w:val="22"/>
        </w:rPr>
        <w:t>.</w:t>
      </w:r>
    </w:p>
    <w:p w14:paraId="25E479BD" w14:textId="77777777" w:rsidR="002F1E8C" w:rsidRDefault="002F1E8C" w:rsidP="00654A48">
      <w:pPr>
        <w:rPr>
          <w:u w:val="single"/>
        </w:rPr>
      </w:pPr>
    </w:p>
    <w:p w14:paraId="25E479BE" w14:textId="77777777" w:rsidR="00833142" w:rsidRPr="008F52A8" w:rsidRDefault="00833142" w:rsidP="00FE76C7">
      <w:pPr>
        <w:keepNext/>
        <w:rPr>
          <w:u w:val="single"/>
        </w:rPr>
      </w:pPr>
      <w:r w:rsidRPr="008F52A8">
        <w:rPr>
          <w:u w:val="single"/>
        </w:rPr>
        <w:t>Infektiot</w:t>
      </w:r>
    </w:p>
    <w:p w14:paraId="25E479BF" w14:textId="77777777" w:rsidR="00833142" w:rsidRPr="008F52A8" w:rsidRDefault="00833142" w:rsidP="00641E0A">
      <w:r w:rsidRPr="008F52A8">
        <w:t xml:space="preserve">Potilaita on </w:t>
      </w:r>
      <w:r w:rsidR="00527A5C">
        <w:t>tarkkail</w:t>
      </w:r>
      <w:r w:rsidRPr="008F52A8">
        <w:t xml:space="preserve">tava huolellisesti infektioiden, mukaan lukien tuberkuloosin, varalta ennen </w:t>
      </w:r>
      <w:r w:rsidR="00AA7892" w:rsidRPr="00544FF8">
        <w:rPr>
          <w:szCs w:val="22"/>
        </w:rPr>
        <w:t>golimumab</w:t>
      </w:r>
      <w:r w:rsidR="00AA7892">
        <w:rPr>
          <w:szCs w:val="22"/>
        </w:rPr>
        <w:t>i</w:t>
      </w:r>
      <w:r w:rsidRPr="008F52A8">
        <w:t xml:space="preserve">hoitoa, sen aikana ja sen päätyttyä. Koska golimumabin eliminaatio saattaa kestää jopa 5 kuukautta, potilaan seurantaa jatketaan koko tämän ajan. </w:t>
      </w:r>
      <w:r w:rsidR="00AA7892">
        <w:rPr>
          <w:szCs w:val="22"/>
        </w:rPr>
        <w:t>G</w:t>
      </w:r>
      <w:r w:rsidR="00AA7892" w:rsidRPr="00544FF8">
        <w:rPr>
          <w:szCs w:val="22"/>
        </w:rPr>
        <w:t>olimumab</w:t>
      </w:r>
      <w:r w:rsidR="00AA7892">
        <w:rPr>
          <w:szCs w:val="22"/>
        </w:rPr>
        <w:t>i</w:t>
      </w:r>
      <w:r w:rsidRPr="008F52A8">
        <w:t>hoitoa ei enää jatkossa saa antaa, jos potilaalle kehittyy vakava infektio tai sepsis (ks. kohta 4.3).</w:t>
      </w:r>
    </w:p>
    <w:p w14:paraId="25E479C0" w14:textId="77777777" w:rsidR="00833142" w:rsidRPr="008F52A8" w:rsidRDefault="00833142" w:rsidP="00641E0A"/>
    <w:p w14:paraId="25E479C1" w14:textId="77777777" w:rsidR="00833142" w:rsidRPr="008F52A8" w:rsidRDefault="00AA7892" w:rsidP="00641E0A">
      <w:r>
        <w:rPr>
          <w:szCs w:val="22"/>
        </w:rPr>
        <w:lastRenderedPageBreak/>
        <w:t>G</w:t>
      </w:r>
      <w:r w:rsidRPr="00544FF8">
        <w:rPr>
          <w:szCs w:val="22"/>
        </w:rPr>
        <w:t>olimumab</w:t>
      </w:r>
      <w:r>
        <w:rPr>
          <w:szCs w:val="22"/>
        </w:rPr>
        <w:t xml:space="preserve">ia </w:t>
      </w:r>
      <w:r w:rsidR="00833142" w:rsidRPr="008F52A8">
        <w:t xml:space="preserve">ei pidä antaa potilaille, joilla on kliinisesti merkittävä, aktiivinen infektio. Varovaisuutta on noudatettava, jos </w:t>
      </w:r>
      <w:r w:rsidRPr="00544FF8">
        <w:rPr>
          <w:szCs w:val="22"/>
        </w:rPr>
        <w:t>golimumab</w:t>
      </w:r>
      <w:r>
        <w:rPr>
          <w:szCs w:val="22"/>
        </w:rPr>
        <w:t>in</w:t>
      </w:r>
      <w:r w:rsidR="00833142" w:rsidRPr="008F52A8">
        <w:t xml:space="preserve"> käyttöä harkitaan potilaille, joilla on krooninen infektio tai joilla on ollut toistuva infektio. Potilaita pitää neuvoa välttämään altistumista mahdollisille infektion riskitekijöille tilanteen mukaan.</w:t>
      </w:r>
    </w:p>
    <w:p w14:paraId="25E479C2" w14:textId="77777777" w:rsidR="00833142" w:rsidRPr="008F52A8" w:rsidRDefault="00833142" w:rsidP="00641E0A"/>
    <w:p w14:paraId="25E479C3" w14:textId="77777777" w:rsidR="00833142" w:rsidRPr="008F52A8" w:rsidRDefault="00833142" w:rsidP="00641E0A">
      <w:r w:rsidRPr="008F52A8">
        <w:t>Potilaat, jotka käyttävät TNF</w:t>
      </w:r>
      <w:r w:rsidR="00A054B7">
        <w:noBreakHyphen/>
      </w:r>
      <w:r w:rsidRPr="008F52A8">
        <w:t>estäjiä, ovat alttiimpia saamaan vakavia infektioita.</w:t>
      </w:r>
    </w:p>
    <w:p w14:paraId="25E479C4" w14:textId="77777777" w:rsidR="00CF4903" w:rsidRDefault="00D24C7B" w:rsidP="00EA365D">
      <w:pPr>
        <w:suppressAutoHyphens/>
      </w:pPr>
      <w:r>
        <w:rPr>
          <w:szCs w:val="22"/>
        </w:rPr>
        <w:t>G</w:t>
      </w:r>
      <w:r w:rsidRPr="00544FF8">
        <w:rPr>
          <w:szCs w:val="22"/>
        </w:rPr>
        <w:t>olimumab</w:t>
      </w:r>
      <w:r>
        <w:rPr>
          <w:szCs w:val="22"/>
        </w:rPr>
        <w:t xml:space="preserve">ia </w:t>
      </w:r>
      <w:r w:rsidR="00833142" w:rsidRPr="008F52A8">
        <w:t>saaneilla potilailla on raportoitu bakteeri</w:t>
      </w:r>
      <w:r w:rsidR="00A054B7">
        <w:noBreakHyphen/>
      </w:r>
      <w:r w:rsidR="00833142" w:rsidRPr="008F52A8">
        <w:t>infektioita (mukaan lukien sepsis ja keuhkokuume), mykobakteeri</w:t>
      </w:r>
      <w:r w:rsidR="00A054B7">
        <w:noBreakHyphen/>
      </w:r>
      <w:r w:rsidR="00833142" w:rsidRPr="008F52A8">
        <w:t>infektioita (mukaan lukien tuberkuloosi), invasiivisia sieni</w:t>
      </w:r>
      <w:r w:rsidR="00A054B7">
        <w:noBreakHyphen/>
      </w:r>
      <w:r w:rsidR="00833142" w:rsidRPr="008F52A8">
        <w:t xml:space="preserve">infektioita sekä opportunistisia infektioita, myös kuolemaan johtaneita. Joitain näistä vakavista infektioista on ilmennyt potilailla, jotka ovat saaneet samanaikaista immunosuppressiivista hoitoa, mikä taustalla olevan sairauden lisäksi saattaa altistaa heidät infektioille. Potilaita, joille kehittyy uusi infektio </w:t>
      </w:r>
      <w:r w:rsidRPr="00544FF8">
        <w:rPr>
          <w:szCs w:val="22"/>
        </w:rPr>
        <w:t>golimumab</w:t>
      </w:r>
      <w:r>
        <w:rPr>
          <w:szCs w:val="22"/>
        </w:rPr>
        <w:t>i</w:t>
      </w:r>
      <w:r w:rsidR="00833142" w:rsidRPr="008F52A8">
        <w:t xml:space="preserve">hoidon aikana, pitää tarkkailla huolellisesti ja heille tehdään täydellinen diagnostinen arviointi. </w:t>
      </w:r>
      <w:r>
        <w:t>G</w:t>
      </w:r>
      <w:r w:rsidRPr="00544FF8">
        <w:rPr>
          <w:szCs w:val="22"/>
        </w:rPr>
        <w:t>olimumab</w:t>
      </w:r>
      <w:r>
        <w:rPr>
          <w:szCs w:val="22"/>
        </w:rPr>
        <w:t>i</w:t>
      </w:r>
      <w:r w:rsidR="00833142" w:rsidRPr="008F52A8">
        <w:t>hoito pitää keskeyttää, jos potilaalle kehittyy uusi vakava infektio tai sepsis, ja hänelle aloitetaan asianmukainen antimikrobinen tai antifungaalinen hoito, kunnes infektio on saatu hallintaan.</w:t>
      </w:r>
    </w:p>
    <w:p w14:paraId="25E479C5" w14:textId="77777777" w:rsidR="002C24EB" w:rsidRDefault="002C24EB" w:rsidP="00EA365D">
      <w:pPr>
        <w:suppressAutoHyphens/>
      </w:pPr>
    </w:p>
    <w:p w14:paraId="25E479C6" w14:textId="77777777" w:rsidR="00CF4903" w:rsidRDefault="00833142" w:rsidP="00EA365D">
      <w:pPr>
        <w:suppressAutoHyphens/>
      </w:pPr>
      <w:r w:rsidRPr="008F52A8">
        <w:t>Potilailla, jotka ovat asuneet tai matkustaneet alueilla, joilla invasiivisia sieni</w:t>
      </w:r>
      <w:r w:rsidR="00A054B7">
        <w:noBreakHyphen/>
      </w:r>
      <w:r w:rsidRPr="008F52A8">
        <w:t xml:space="preserve">infektioita kuten histoplasmoosia, kokkidioidomykoosia tai blastomykoosia esiintyy endeemisenä, pitää </w:t>
      </w:r>
      <w:r w:rsidR="00D24C7B" w:rsidRPr="00544FF8">
        <w:rPr>
          <w:szCs w:val="22"/>
        </w:rPr>
        <w:t>golimumab</w:t>
      </w:r>
      <w:r w:rsidR="00D24C7B">
        <w:rPr>
          <w:szCs w:val="22"/>
        </w:rPr>
        <w:t>i</w:t>
      </w:r>
      <w:r w:rsidRPr="008F52A8">
        <w:t>hoidon hyötyjä ja riskejä pohtia huolellisesti ennen hoidon aloitusta.</w:t>
      </w:r>
      <w:r w:rsidR="00EA365D" w:rsidRPr="00EA365D">
        <w:t xml:space="preserve"> </w:t>
      </w:r>
      <w:r w:rsidR="00EA365D">
        <w:t xml:space="preserve">Jos </w:t>
      </w:r>
      <w:r w:rsidR="00D24C7B" w:rsidRPr="00544FF8">
        <w:rPr>
          <w:szCs w:val="22"/>
        </w:rPr>
        <w:t>golimumab</w:t>
      </w:r>
      <w:r w:rsidR="00D24C7B">
        <w:rPr>
          <w:szCs w:val="22"/>
        </w:rPr>
        <w:t>i</w:t>
      </w:r>
      <w:r w:rsidR="00EA365D">
        <w:t>hoitoa saaneille riskiryhmän potilaille kehittyy vakava systeeminen sairaus, on syytä epäillä invasiivista sieni-infektiota. Diagnosointi ja empiirisen antifungaalisen hoidon antaminen näille potilaille pitää tehdä konsultoimalla invasiivisten sieni-infektioiden hoitoon erikoistunutta lääkäriä,</w:t>
      </w:r>
      <w:r w:rsidR="00EA365D" w:rsidRPr="005976E2">
        <w:t xml:space="preserve"> </w:t>
      </w:r>
      <w:r w:rsidR="00EA365D">
        <w:t>mikäli mahdollista.</w:t>
      </w:r>
    </w:p>
    <w:p w14:paraId="25E479C7" w14:textId="77777777" w:rsidR="00833142" w:rsidRPr="008F52A8" w:rsidRDefault="00833142" w:rsidP="00641E0A"/>
    <w:p w14:paraId="25E479C8" w14:textId="77777777" w:rsidR="009925E4" w:rsidRPr="00995DD3" w:rsidRDefault="009925E4" w:rsidP="00641E0A">
      <w:pPr>
        <w:keepNext/>
        <w:rPr>
          <w:iCs/>
          <w:u w:val="single"/>
        </w:rPr>
      </w:pPr>
      <w:r w:rsidRPr="00995DD3">
        <w:rPr>
          <w:iCs/>
          <w:u w:val="single"/>
        </w:rPr>
        <w:t>Tuberkuloosi</w:t>
      </w:r>
    </w:p>
    <w:p w14:paraId="25E479C9" w14:textId="77777777" w:rsidR="00833142" w:rsidRPr="008F52A8" w:rsidRDefault="00D24C7B" w:rsidP="00641E0A">
      <w:r>
        <w:t>G</w:t>
      </w:r>
      <w:r w:rsidRPr="00544FF8">
        <w:rPr>
          <w:szCs w:val="22"/>
        </w:rPr>
        <w:t>olimumab</w:t>
      </w:r>
      <w:r>
        <w:rPr>
          <w:szCs w:val="22"/>
        </w:rPr>
        <w:t xml:space="preserve">ia </w:t>
      </w:r>
      <w:r w:rsidR="00833142" w:rsidRPr="008F52A8">
        <w:t>saaneilla potilailla on raportoitu tuberkuloosia. Merkille pantavaa on, että suurimmassa osassa näistä raporteista tuberkuloosi oli muualle kuin keuhkoihin paikantuvaa, ilmeten joko paikallisena tai laajalle levinneenä tautina.</w:t>
      </w:r>
    </w:p>
    <w:p w14:paraId="25E479CA" w14:textId="77777777" w:rsidR="00833142" w:rsidRPr="008F52A8" w:rsidRDefault="00833142" w:rsidP="00641E0A"/>
    <w:p w14:paraId="25E479CB" w14:textId="77777777" w:rsidR="00833142" w:rsidRPr="008F52A8" w:rsidRDefault="00833142" w:rsidP="00641E0A">
      <w:r w:rsidRPr="008F52A8">
        <w:t xml:space="preserve">Ennen </w:t>
      </w:r>
      <w:r w:rsidR="00D24C7B" w:rsidRPr="00544FF8">
        <w:rPr>
          <w:szCs w:val="22"/>
        </w:rPr>
        <w:t>golimumab</w:t>
      </w:r>
      <w:r w:rsidR="00D24C7B">
        <w:rPr>
          <w:szCs w:val="22"/>
        </w:rPr>
        <w:t>i</w:t>
      </w:r>
      <w:r w:rsidRPr="008F52A8">
        <w:t>hoidon aloitusta kaikilta potilailta on arvioitava sekä aktiivinen että inaktiivinen (latentti) tuberkuloosi. Tähän arviointiin pitää kuulua yksityiskohtainen selvitys potilaan aiemmista sairauksista sekä henkilökohtainen tuberkuloositausta tai mahdolliset aiemmat tuberkuloosikontaktit sekä aiempi ja/tai nykyinen immunosuppressiivinen hoito. Kaikille potilaille pitää tehdä (paikallisia suosituksia soveltaen) asianmukaiset seulontakokeet, ts. tuberkuliini</w:t>
      </w:r>
      <w:r w:rsidR="00A054B7">
        <w:noBreakHyphen/>
      </w:r>
      <w:r w:rsidRPr="008F52A8">
        <w:t xml:space="preserve">ihokoe tai </w:t>
      </w:r>
      <w:r w:rsidR="00A054B7">
        <w:noBreakHyphen/>
      </w:r>
      <w:r w:rsidRPr="008F52A8">
        <w:t xml:space="preserve">verikoe ja keuhkoröntgen. On suositeltavaa, että näiden testien suorittaminen kirjataan potilaalle annettavaan erityiseen </w:t>
      </w:r>
      <w:r w:rsidRPr="00DB1933">
        <w:t>potilaskorttiin</w:t>
      </w:r>
      <w:r w:rsidRPr="008F52A8">
        <w:t>. Lääkettä määräävän lääkärin on syytä muistaa, että tuberkuliini</w:t>
      </w:r>
      <w:r w:rsidR="00A054B7">
        <w:noBreakHyphen/>
      </w:r>
      <w:r w:rsidRPr="008F52A8">
        <w:t>ihokokeesta on mahdollista saada vääriä negatiivisia tuloksia, erityisesti vaikeasti sairailla potilailla tai immunosuppressoiduilla potilailla.</w:t>
      </w:r>
    </w:p>
    <w:p w14:paraId="25E479CC" w14:textId="77777777" w:rsidR="00833142" w:rsidRPr="008F52A8" w:rsidRDefault="00833142" w:rsidP="00641E0A"/>
    <w:p w14:paraId="25E479CD" w14:textId="77777777" w:rsidR="00833142" w:rsidRPr="008F52A8" w:rsidRDefault="00833142" w:rsidP="00641E0A">
      <w:r w:rsidRPr="008F52A8">
        <w:t xml:space="preserve">Jos potilaalla todetaan aktiivinen tuberkuloosi, </w:t>
      </w:r>
      <w:r w:rsidR="001E78A2" w:rsidRPr="00544FF8">
        <w:rPr>
          <w:szCs w:val="22"/>
        </w:rPr>
        <w:t>golimumab</w:t>
      </w:r>
      <w:r w:rsidR="001E78A2">
        <w:rPr>
          <w:szCs w:val="22"/>
        </w:rPr>
        <w:t>i</w:t>
      </w:r>
      <w:r w:rsidRPr="008F52A8">
        <w:t>hoitoa ei saa aloittaa (ks. kohta 4.3).</w:t>
      </w:r>
    </w:p>
    <w:p w14:paraId="25E479CE" w14:textId="77777777" w:rsidR="00833142" w:rsidRPr="008F52A8" w:rsidRDefault="00833142" w:rsidP="00641E0A"/>
    <w:p w14:paraId="25E479CF" w14:textId="77777777" w:rsidR="00833142" w:rsidRPr="008F52A8" w:rsidRDefault="00833142" w:rsidP="00641E0A">
      <w:r w:rsidRPr="008F52A8">
        <w:t xml:space="preserve">Jos epäillään latenttia tuberkuloosia, on syytä konsultoida tuberkuloosin hoitoon perehtynyttä lääkäriä. Kaikissa alla kuvatuissa tilanteissa on </w:t>
      </w:r>
      <w:r w:rsidR="00FC6BB6" w:rsidRPr="00544FF8">
        <w:rPr>
          <w:szCs w:val="22"/>
        </w:rPr>
        <w:t>golimumab</w:t>
      </w:r>
      <w:r w:rsidR="00FC6BB6">
        <w:rPr>
          <w:szCs w:val="22"/>
        </w:rPr>
        <w:t>i</w:t>
      </w:r>
      <w:r w:rsidRPr="008F52A8">
        <w:t xml:space="preserve">hoidon hyöty/haitta </w:t>
      </w:r>
      <w:r w:rsidR="00A054B7">
        <w:noBreakHyphen/>
      </w:r>
      <w:r w:rsidRPr="008F52A8">
        <w:t>suhdetta arvioitava erittäin huolellisesti.</w:t>
      </w:r>
    </w:p>
    <w:p w14:paraId="25E479D0" w14:textId="77777777" w:rsidR="00833142" w:rsidRPr="008F52A8" w:rsidRDefault="00833142" w:rsidP="00641E0A"/>
    <w:p w14:paraId="25E479D1" w14:textId="77777777" w:rsidR="00833142" w:rsidRPr="008F52A8" w:rsidRDefault="00833142" w:rsidP="00641E0A">
      <w:r w:rsidRPr="008F52A8">
        <w:t xml:space="preserve">Jos todetaan inaktiivinen (latentti) tuberkuloosi, latentin tuberkuloosin hoitoon on aloitettava tuberkuloosilääkitys paikallisten hoitosuositusten mukaisesti ennen </w:t>
      </w:r>
      <w:r w:rsidR="00844BD5" w:rsidRPr="00544FF8">
        <w:rPr>
          <w:szCs w:val="22"/>
        </w:rPr>
        <w:t>golimumab</w:t>
      </w:r>
      <w:r w:rsidR="00844BD5">
        <w:rPr>
          <w:szCs w:val="22"/>
        </w:rPr>
        <w:t>i</w:t>
      </w:r>
      <w:r w:rsidRPr="008F52A8">
        <w:t>hoidon aloitusta.</w:t>
      </w:r>
    </w:p>
    <w:p w14:paraId="25E479D2" w14:textId="77777777" w:rsidR="00833142" w:rsidRPr="008F52A8" w:rsidRDefault="00833142" w:rsidP="00641E0A"/>
    <w:p w14:paraId="25E479D3" w14:textId="77777777" w:rsidR="00833142" w:rsidRPr="008F52A8" w:rsidRDefault="00833142" w:rsidP="00641E0A">
      <w:r w:rsidRPr="008F52A8">
        <w:t xml:space="preserve">Potilaille, joilla on useita tai merkittäviä tuberkuloosin riskitekijöitä ja joilla tulos latentin tuberkuloosin seulontakokeesta on negatiivinen, on syytä harkita tuberkuloosilääkitystä ennen </w:t>
      </w:r>
      <w:r w:rsidR="00844BD5" w:rsidRPr="00544FF8">
        <w:rPr>
          <w:szCs w:val="22"/>
        </w:rPr>
        <w:t>golimumab</w:t>
      </w:r>
      <w:r w:rsidR="00844BD5">
        <w:rPr>
          <w:szCs w:val="22"/>
        </w:rPr>
        <w:t>i</w:t>
      </w:r>
      <w:r w:rsidRPr="008F52A8">
        <w:t xml:space="preserve">hoidon aloitusta. Tuberkuloosilääkitystä on syytä harkita myös ennen </w:t>
      </w:r>
      <w:r w:rsidR="00844BD5" w:rsidRPr="00544FF8">
        <w:rPr>
          <w:szCs w:val="22"/>
        </w:rPr>
        <w:t>golimumab</w:t>
      </w:r>
      <w:r w:rsidR="00844BD5">
        <w:rPr>
          <w:szCs w:val="22"/>
        </w:rPr>
        <w:t>i</w:t>
      </w:r>
      <w:r w:rsidRPr="008F52A8">
        <w:t>hoidon aloitusta potilaille, joilla on aiemmin ollut latentti tai aktiivinen tuberkuloosi, ja joilla asianmukaisen lääkekuurin antoa ei voida varmistaa.</w:t>
      </w:r>
    </w:p>
    <w:p w14:paraId="25E479D4" w14:textId="77777777" w:rsidR="00833142" w:rsidRPr="008F52A8" w:rsidRDefault="00833142" w:rsidP="00641E0A"/>
    <w:p w14:paraId="25E479D5" w14:textId="77777777" w:rsidR="00833142" w:rsidRPr="008F52A8" w:rsidRDefault="00833142" w:rsidP="00641E0A">
      <w:r w:rsidRPr="008F52A8">
        <w:t xml:space="preserve">Aktiivista tuberkuloosia on ilmaantunut </w:t>
      </w:r>
      <w:r w:rsidR="00844BD5" w:rsidRPr="00544FF8">
        <w:rPr>
          <w:szCs w:val="22"/>
        </w:rPr>
        <w:t>golimumab</w:t>
      </w:r>
      <w:r w:rsidR="00844BD5">
        <w:rPr>
          <w:szCs w:val="22"/>
        </w:rPr>
        <w:t>i</w:t>
      </w:r>
      <w:r w:rsidRPr="008F52A8">
        <w:t xml:space="preserve">hoitoa saaville potilaille hoidettaessa latenttia tuberkuloosia tai sen jälkeen. </w:t>
      </w:r>
      <w:r w:rsidR="00844BD5">
        <w:t>G</w:t>
      </w:r>
      <w:r w:rsidR="00844BD5" w:rsidRPr="00544FF8">
        <w:rPr>
          <w:szCs w:val="22"/>
        </w:rPr>
        <w:t>olimumab</w:t>
      </w:r>
      <w:r w:rsidR="00844BD5">
        <w:rPr>
          <w:szCs w:val="22"/>
        </w:rPr>
        <w:t xml:space="preserve">ia </w:t>
      </w:r>
      <w:r w:rsidRPr="008F52A8">
        <w:t xml:space="preserve">saavia potilaita on tarkkailtava huolellisesti, jotta havaitaan aktiivisen tuberkuloosin merkit ja oireet. Tämä koskee myös potilaita, joilla latentin </w:t>
      </w:r>
      <w:r w:rsidRPr="008F52A8">
        <w:lastRenderedPageBreak/>
        <w:t>tuberkuloosin testi oli negatiivinen, sekä potilaita, joita hoidetaan latentin tuberkuloosin vuoksi ja potilaita, jotka ovat aiemmin saaneet hoitoa tuberkuloosi</w:t>
      </w:r>
      <w:r w:rsidR="00A054B7">
        <w:noBreakHyphen/>
      </w:r>
      <w:r w:rsidRPr="008F52A8">
        <w:t>infektion vuoksi.</w:t>
      </w:r>
    </w:p>
    <w:p w14:paraId="25E479D6" w14:textId="77777777" w:rsidR="00833142" w:rsidRPr="008F52A8" w:rsidRDefault="00833142" w:rsidP="00641E0A"/>
    <w:p w14:paraId="25E479D7" w14:textId="77777777" w:rsidR="00833142" w:rsidRPr="008F52A8" w:rsidRDefault="00833142" w:rsidP="00641E0A">
      <w:r w:rsidRPr="008F52A8">
        <w:t xml:space="preserve">Kaikkia potilaita pitää neuvoa ottamaan yhteyttä terveydenhoitohenkilökuntaan, jos </w:t>
      </w:r>
      <w:r w:rsidR="00844BD5" w:rsidRPr="00544FF8">
        <w:rPr>
          <w:szCs w:val="22"/>
        </w:rPr>
        <w:t>golimumab</w:t>
      </w:r>
      <w:r w:rsidR="00844BD5">
        <w:rPr>
          <w:szCs w:val="22"/>
        </w:rPr>
        <w:t>i</w:t>
      </w:r>
      <w:r w:rsidRPr="008F52A8">
        <w:t>hoidon aikana tai sen jälkeen ilmenee mahdollisia tuberkuloosin merkkejä ja/tai oireita (esimerkiksi itsepintaista yskää, kuihtumista/painon alenemista, lievää kuumetta).</w:t>
      </w:r>
    </w:p>
    <w:p w14:paraId="25E479D8" w14:textId="77777777" w:rsidR="00833142" w:rsidRPr="008F52A8" w:rsidRDefault="00833142" w:rsidP="00641E0A"/>
    <w:p w14:paraId="25E479D9" w14:textId="77777777" w:rsidR="009925E4" w:rsidRPr="008254E7" w:rsidRDefault="009925E4" w:rsidP="00641E0A">
      <w:pPr>
        <w:keepNext/>
        <w:rPr>
          <w:iCs/>
          <w:u w:val="single"/>
        </w:rPr>
      </w:pPr>
      <w:r w:rsidRPr="008254E7">
        <w:rPr>
          <w:iCs/>
          <w:u w:val="single"/>
        </w:rPr>
        <w:t xml:space="preserve">Hepatiitti B </w:t>
      </w:r>
      <w:r w:rsidR="00A054B7" w:rsidRPr="008254E7">
        <w:rPr>
          <w:iCs/>
          <w:u w:val="single"/>
        </w:rPr>
        <w:noBreakHyphen/>
      </w:r>
      <w:r w:rsidRPr="008254E7">
        <w:rPr>
          <w:iCs/>
          <w:u w:val="single"/>
        </w:rPr>
        <w:t>viruksen reaktivaatio</w:t>
      </w:r>
    </w:p>
    <w:p w14:paraId="25E479DA" w14:textId="77777777" w:rsidR="00833142" w:rsidRPr="008F52A8" w:rsidRDefault="00833142" w:rsidP="00641E0A">
      <w:r w:rsidRPr="008F52A8">
        <w:t>Hepatiitti B:n reaktivaatiota on ilmennyt potilailla, jotka ovat saaneet TNF</w:t>
      </w:r>
      <w:r w:rsidR="00A054B7">
        <w:noBreakHyphen/>
      </w:r>
      <w:r w:rsidRPr="008F52A8">
        <w:t xml:space="preserve">antagonistia mukaan lukien </w:t>
      </w:r>
      <w:r w:rsidR="00844BD5" w:rsidRPr="00544FF8">
        <w:rPr>
          <w:szCs w:val="22"/>
        </w:rPr>
        <w:t>golimumab</w:t>
      </w:r>
      <w:r w:rsidR="00844BD5">
        <w:rPr>
          <w:szCs w:val="22"/>
        </w:rPr>
        <w:t>ia</w:t>
      </w:r>
      <w:r w:rsidRPr="008F52A8">
        <w:t xml:space="preserve"> ja jotka ovat tämän viruksen kroonisia kantajia (ts. pinta</w:t>
      </w:r>
      <w:r w:rsidR="00A054B7">
        <w:noBreakHyphen/>
      </w:r>
      <w:r w:rsidRPr="008F52A8">
        <w:t>antigeenipositiivisia). Jotkut tapauksista ovat johtaneet kuolemaan.</w:t>
      </w:r>
    </w:p>
    <w:p w14:paraId="25E479DB" w14:textId="77777777" w:rsidR="00833142" w:rsidRPr="008F52A8" w:rsidRDefault="00833142" w:rsidP="00641E0A"/>
    <w:p w14:paraId="25E479DC" w14:textId="77777777" w:rsidR="00833142" w:rsidRPr="008F52A8" w:rsidRDefault="00833142" w:rsidP="00641E0A">
      <w:r w:rsidRPr="008F52A8">
        <w:t>Potilailta pitää testata HBV</w:t>
      </w:r>
      <w:r w:rsidR="00A054B7">
        <w:noBreakHyphen/>
      </w:r>
      <w:r w:rsidRPr="008F52A8">
        <w:t xml:space="preserve">infektio ennen </w:t>
      </w:r>
      <w:r w:rsidR="00844BD5" w:rsidRPr="00544FF8">
        <w:rPr>
          <w:szCs w:val="22"/>
        </w:rPr>
        <w:t>golimumab</w:t>
      </w:r>
      <w:r w:rsidR="00844BD5">
        <w:rPr>
          <w:szCs w:val="22"/>
        </w:rPr>
        <w:t>i</w:t>
      </w:r>
      <w:r w:rsidRPr="008F52A8">
        <w:t>hoidon aloitusta. Jos HBV</w:t>
      </w:r>
      <w:r w:rsidR="00A054B7">
        <w:noBreakHyphen/>
      </w:r>
      <w:r w:rsidRPr="008F52A8">
        <w:t>infektiotestin tulos on positiivinen, on suositeltavaa konsultoida hepatiitti B:n hoitoon erikoistunutta lääkäriä.</w:t>
      </w:r>
    </w:p>
    <w:p w14:paraId="25E479DD" w14:textId="77777777" w:rsidR="00833142" w:rsidRPr="008F52A8" w:rsidRDefault="00833142" w:rsidP="00641E0A"/>
    <w:p w14:paraId="25E479DE" w14:textId="77777777" w:rsidR="00833142" w:rsidRPr="008F52A8" w:rsidRDefault="00833142" w:rsidP="00641E0A">
      <w:r w:rsidRPr="008F52A8">
        <w:t xml:space="preserve">HBV:n kantajia, joille </w:t>
      </w:r>
      <w:r w:rsidR="00844BD5" w:rsidRPr="00544FF8">
        <w:rPr>
          <w:szCs w:val="22"/>
        </w:rPr>
        <w:t>golimumab</w:t>
      </w:r>
      <w:r w:rsidR="00844BD5">
        <w:rPr>
          <w:szCs w:val="22"/>
        </w:rPr>
        <w:t>i</w:t>
      </w:r>
      <w:r w:rsidRPr="008F52A8">
        <w:t>hoito on tarpeen, pitää tarkkailla huolellisesti aktiivisen HBV</w:t>
      </w:r>
      <w:r w:rsidR="00A054B7">
        <w:noBreakHyphen/>
      </w:r>
      <w:r w:rsidRPr="008F52A8">
        <w:t>infektion merkkien ja oireiden varalta hoidon ajan sekä useita kuukausia hoidon lopettamisen jälkeen. Ei ole olemassa riittäviä tietoja HBV:tä kantavien potilaiden HBV</w:t>
      </w:r>
      <w:r w:rsidR="00A054B7">
        <w:noBreakHyphen/>
      </w:r>
      <w:r w:rsidRPr="008F52A8">
        <w:t>reaktivaation estosta käytettäessä viruslääkkeitä samanaikaisesti TNF</w:t>
      </w:r>
      <w:r w:rsidR="00A054B7">
        <w:noBreakHyphen/>
      </w:r>
      <w:r w:rsidRPr="008F52A8">
        <w:t>antagonistihoidon kanssa. Jos potilaalle kehittyy HBV</w:t>
      </w:r>
      <w:r w:rsidR="00A054B7">
        <w:noBreakHyphen/>
      </w:r>
      <w:r w:rsidRPr="008F52A8">
        <w:t xml:space="preserve">infektion reaktivaatio, </w:t>
      </w:r>
      <w:r w:rsidR="00844BD5" w:rsidRPr="00544FF8">
        <w:rPr>
          <w:szCs w:val="22"/>
        </w:rPr>
        <w:t>golimumab</w:t>
      </w:r>
      <w:r w:rsidR="00844BD5">
        <w:rPr>
          <w:szCs w:val="22"/>
        </w:rPr>
        <w:t>i</w:t>
      </w:r>
      <w:r w:rsidRPr="008F52A8">
        <w:t>hoito lopetetaan ja potilaalle aloitetaan tehokas antiviraalinen lääkitys sekä asianmukainen supportiivinen hoito.</w:t>
      </w:r>
    </w:p>
    <w:p w14:paraId="25E479DF" w14:textId="77777777" w:rsidR="00833142" w:rsidRPr="008F52A8" w:rsidRDefault="00833142" w:rsidP="00641E0A"/>
    <w:p w14:paraId="25E479E0" w14:textId="77777777" w:rsidR="00833142" w:rsidRPr="008F52A8" w:rsidRDefault="00833142" w:rsidP="00641E0A">
      <w:pPr>
        <w:keepNext/>
        <w:rPr>
          <w:u w:val="single"/>
        </w:rPr>
      </w:pPr>
      <w:r w:rsidRPr="008F52A8">
        <w:rPr>
          <w:u w:val="single"/>
        </w:rPr>
        <w:t>Maligniteetit ja lymfoproliferatiiviset sairaudet</w:t>
      </w:r>
    </w:p>
    <w:p w14:paraId="25E479E1" w14:textId="77777777" w:rsidR="00833142" w:rsidRPr="008F52A8" w:rsidRDefault="00833142" w:rsidP="00641E0A">
      <w:r w:rsidRPr="008F52A8">
        <w:t>TNF</w:t>
      </w:r>
      <w:r w:rsidR="00A054B7">
        <w:noBreakHyphen/>
      </w:r>
      <w:r w:rsidRPr="008F52A8">
        <w:t>estäjien mahdollista osuutta maligniteettien kehittymisessä ei tiedetä. Nykytiedon perusteella lymfoomien, leukemian tai muiden maligniteettien kehittymisen mahdollisuutta ei voi sulkea pois TNF</w:t>
      </w:r>
      <w:r w:rsidR="00A054B7">
        <w:noBreakHyphen/>
      </w:r>
      <w:r w:rsidRPr="008F52A8">
        <w:t>antagonistia saaneilla potilailla. Varovaisuutta on syytä noudattaa harkittaessa TNF</w:t>
      </w:r>
      <w:r w:rsidR="00A054B7">
        <w:noBreakHyphen/>
      </w:r>
      <w:r w:rsidRPr="008F52A8">
        <w:t>estäjähoitoa potilaille, joilla on aiemmin todettu maligniteetti tai kun harkitaan hoidon jatkamista potilaille, joille kehittyy maligniteetti.</w:t>
      </w:r>
    </w:p>
    <w:p w14:paraId="25E479E2" w14:textId="77777777" w:rsidR="00833142" w:rsidRPr="008F52A8" w:rsidRDefault="00833142" w:rsidP="00641E0A"/>
    <w:p w14:paraId="25E479E3" w14:textId="77777777" w:rsidR="009925E4" w:rsidRPr="008254E7" w:rsidRDefault="009925E4" w:rsidP="00641E0A">
      <w:pPr>
        <w:keepNext/>
        <w:rPr>
          <w:i/>
        </w:rPr>
      </w:pPr>
      <w:r w:rsidRPr="008254E7">
        <w:rPr>
          <w:i/>
        </w:rPr>
        <w:t>Pediatrinen maligniteetti</w:t>
      </w:r>
    </w:p>
    <w:p w14:paraId="25E479E4" w14:textId="77777777" w:rsidR="00833142" w:rsidRPr="008F52A8" w:rsidRDefault="00833142" w:rsidP="00641E0A">
      <w:r w:rsidRPr="008F52A8">
        <w:t>TNF</w:t>
      </w:r>
      <w:r w:rsidR="00A054B7">
        <w:noBreakHyphen/>
      </w:r>
      <w:r w:rsidRPr="008F52A8">
        <w:t>estäjiä saaneilla lapsilla, nuorilla ja nuorilla aikuisilla (22</w:t>
      </w:r>
      <w:r w:rsidR="00A054B7">
        <w:noBreakHyphen/>
      </w:r>
      <w:r w:rsidRPr="008F52A8">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w:t>
      </w:r>
      <w:r w:rsidR="00A054B7">
        <w:noBreakHyphen/>
      </w:r>
      <w:r w:rsidRPr="008F52A8">
        <w:t>estäjiä saaneilla lapsilla ja nuorilla.</w:t>
      </w:r>
    </w:p>
    <w:p w14:paraId="25E479E5" w14:textId="77777777" w:rsidR="00833142" w:rsidRPr="008F52A8" w:rsidRDefault="00833142" w:rsidP="00641E0A"/>
    <w:p w14:paraId="25E479E6" w14:textId="77777777" w:rsidR="009925E4" w:rsidRPr="008254E7" w:rsidRDefault="009925E4" w:rsidP="00641E0A">
      <w:pPr>
        <w:keepNext/>
        <w:rPr>
          <w:i/>
          <w:iCs/>
        </w:rPr>
      </w:pPr>
      <w:r w:rsidRPr="008254E7">
        <w:rPr>
          <w:i/>
          <w:iCs/>
        </w:rPr>
        <w:t>Lymfooma ja leukemia</w:t>
      </w:r>
    </w:p>
    <w:p w14:paraId="25E479E7" w14:textId="77777777" w:rsidR="00833142" w:rsidRPr="008F52A8" w:rsidRDefault="00833142" w:rsidP="00641E0A">
      <w:r w:rsidRPr="008F52A8">
        <w:t>TNF</w:t>
      </w:r>
      <w:r w:rsidR="00A054B7">
        <w:noBreakHyphen/>
      </w:r>
      <w:r w:rsidRPr="008F52A8">
        <w:t xml:space="preserve">estäjillä, mukaan lukien </w:t>
      </w:r>
      <w:r w:rsidR="00254DA1" w:rsidRPr="00544FF8">
        <w:rPr>
          <w:szCs w:val="22"/>
        </w:rPr>
        <w:t>golimumab</w:t>
      </w:r>
      <w:r w:rsidR="00254DA1">
        <w:rPr>
          <w:szCs w:val="22"/>
        </w:rPr>
        <w:t>i</w:t>
      </w:r>
      <w:r w:rsidRPr="008F52A8">
        <w:t>, tehtyjen kliinisten tutkimusten vertailevissa osioissa on TNF</w:t>
      </w:r>
      <w:r w:rsidR="00A054B7">
        <w:noBreakHyphen/>
      </w:r>
      <w:r w:rsidRPr="008F52A8">
        <w:t xml:space="preserve">estäjiä saaneilla potilailla todettu enemmän lymfoomia kuin verrokkiryhmän potilailla. Simponilla tehdyissä faasi IIb:n ja faasi III:n kliinisissä </w:t>
      </w:r>
      <w:r w:rsidR="008F5445">
        <w:t>nivelreuma</w:t>
      </w:r>
      <w:r w:rsidR="00A054B7">
        <w:noBreakHyphen/>
      </w:r>
      <w:r w:rsidR="008F5445">
        <w:t>, nivelpsoriaasi</w:t>
      </w:r>
      <w:r w:rsidR="00A054B7">
        <w:noBreakHyphen/>
      </w:r>
      <w:r w:rsidR="008F5445">
        <w:t xml:space="preserve"> ja selkärankareuma</w:t>
      </w:r>
      <w:r w:rsidRPr="008F52A8">
        <w:t xml:space="preserve">tutkimuksissa lymfoomien ilmaantuvuus </w:t>
      </w:r>
      <w:r w:rsidR="00254DA1" w:rsidRPr="00544FF8">
        <w:rPr>
          <w:szCs w:val="22"/>
        </w:rPr>
        <w:t>golimumab</w:t>
      </w:r>
      <w:r w:rsidR="00254DA1">
        <w:rPr>
          <w:szCs w:val="22"/>
        </w:rPr>
        <w:t>ia</w:t>
      </w:r>
      <w:r w:rsidRPr="008F52A8">
        <w:t xml:space="preserve"> saaneilla potilailla oli suurempi kuin normaaliväestössä on odotettavissa.</w:t>
      </w:r>
      <w:r w:rsidR="00EA365D" w:rsidRPr="00EA365D">
        <w:t xml:space="preserve"> </w:t>
      </w:r>
      <w:r w:rsidR="00254DA1">
        <w:t>G</w:t>
      </w:r>
      <w:r w:rsidR="00254DA1" w:rsidRPr="00544FF8">
        <w:rPr>
          <w:szCs w:val="22"/>
        </w:rPr>
        <w:t>olimumab</w:t>
      </w:r>
      <w:r w:rsidR="00254DA1">
        <w:rPr>
          <w:szCs w:val="22"/>
        </w:rPr>
        <w:t>i</w:t>
      </w:r>
      <w:r w:rsidR="00EA365D">
        <w:t>hoitoa</w:t>
      </w:r>
      <w:r w:rsidR="00EA365D" w:rsidRPr="00381538">
        <w:t xml:space="preserve"> saaneilla potilailla </w:t>
      </w:r>
      <w:r w:rsidR="00EA365D">
        <w:t xml:space="preserve">on </w:t>
      </w:r>
      <w:r w:rsidR="00EA365D" w:rsidRPr="00381538">
        <w:t>raportoitu leukemiaa.</w:t>
      </w:r>
      <w:r w:rsidRPr="008F52A8">
        <w:t xml:space="preserve"> Markkinoillaolon aikaisessa seurannassa on TNF</w:t>
      </w:r>
      <w:r w:rsidR="00A054B7">
        <w:noBreakHyphen/>
      </w:r>
      <w:r w:rsidRPr="008F52A8">
        <w:t>antagonisteja saaneilla potilailla raportoitu leukemiaa. Taustalla oleva lymfooma</w:t>
      </w:r>
      <w:r w:rsidR="00A054B7">
        <w:noBreakHyphen/>
      </w:r>
      <w:r w:rsidRPr="008F52A8">
        <w:t xml:space="preserve"> ja leukemiariski on suurentunut nivelreumapotilailla, joilla on pitkäaikainen, hyvin aktiivinen ja tulehduksellinen tauti, mikä vaikeuttaa riskin arviointia.</w:t>
      </w:r>
    </w:p>
    <w:p w14:paraId="25E479E8" w14:textId="77777777" w:rsidR="008F5445" w:rsidRPr="00E806D6" w:rsidRDefault="008F5445" w:rsidP="00641E0A"/>
    <w:p w14:paraId="25E479E9" w14:textId="77777777" w:rsidR="008F5445" w:rsidRPr="007C6BD2" w:rsidRDefault="008F5445" w:rsidP="00641E0A">
      <w:pPr>
        <w:suppressAutoHyphens/>
      </w:pPr>
      <w:r w:rsidRPr="004F4D9F">
        <w:rPr>
          <w:noProof w:val="0"/>
        </w:rPr>
        <w:t>Muita TNF</w:t>
      </w:r>
      <w:r w:rsidR="00A054B7">
        <w:rPr>
          <w:noProof w:val="0"/>
        </w:rPr>
        <w:noBreakHyphen/>
      </w:r>
      <w:r w:rsidRPr="004F4D9F">
        <w:rPr>
          <w:noProof w:val="0"/>
        </w:rPr>
        <w:t>estäjiä saaneilla potilailla on markkinoille tulon jälkeen raportoitu harvoin hepatospleenistä T</w:t>
      </w:r>
      <w:r w:rsidR="00A054B7">
        <w:rPr>
          <w:noProof w:val="0"/>
        </w:rPr>
        <w:noBreakHyphen/>
      </w:r>
      <w:r w:rsidRPr="004F4D9F">
        <w:rPr>
          <w:noProof w:val="0"/>
        </w:rPr>
        <w:t>solulymfoomaa (HSTCL) (ks. kohta </w:t>
      </w:r>
      <w:r w:rsidRPr="00E806D6">
        <w:t xml:space="preserve">4.8). </w:t>
      </w:r>
      <w:r>
        <w:t>Tämän harvinaisen T</w:t>
      </w:r>
      <w:r w:rsidR="00A054B7">
        <w:noBreakHyphen/>
      </w:r>
      <w:r>
        <w:t>solulymfoomatyypin taudinkulku on hyvin aggressiivinen ja johtaa yleensä kuolemaan</w:t>
      </w:r>
      <w:r w:rsidRPr="00E806D6">
        <w:t xml:space="preserve">. </w:t>
      </w:r>
      <w:r w:rsidRPr="00157B05">
        <w:rPr>
          <w:noProof w:val="0"/>
        </w:rPr>
        <w:t xml:space="preserve">Suurin osa tapauksista on esiintynyt </w:t>
      </w:r>
      <w:r>
        <w:t>teini</w:t>
      </w:r>
      <w:r w:rsidR="00A054B7">
        <w:noBreakHyphen/>
      </w:r>
      <w:r>
        <w:t>ikäisillä</w:t>
      </w:r>
      <w:r w:rsidRPr="00157B05">
        <w:rPr>
          <w:noProof w:val="0"/>
        </w:rPr>
        <w:t xml:space="preserve"> ja nuorilla aikuisilla miehillä, joista lähes kaikki sa</w:t>
      </w:r>
      <w:r>
        <w:t>iva</w:t>
      </w:r>
      <w:r w:rsidRPr="00157B05">
        <w:rPr>
          <w:noProof w:val="0"/>
        </w:rPr>
        <w:t>t samanaikaisesti atsatiopriini</w:t>
      </w:r>
      <w:r>
        <w:t>a (AZA) tai 6</w:t>
      </w:r>
      <w:r w:rsidR="00A054B7">
        <w:noBreakHyphen/>
      </w:r>
      <w:r>
        <w:t>merkaptopuriinia (6</w:t>
      </w:r>
      <w:r w:rsidR="00A054B7">
        <w:noBreakHyphen/>
      </w:r>
      <w:r>
        <w:t>MP) tulehduksellisen suolistosairauden hoitoon</w:t>
      </w:r>
      <w:r w:rsidRPr="00E806D6">
        <w:t xml:space="preserve">. </w:t>
      </w:r>
      <w:r>
        <w:t>AZA</w:t>
      </w:r>
      <w:r w:rsidR="00A054B7">
        <w:noBreakHyphen/>
      </w:r>
      <w:r>
        <w:t xml:space="preserve"> tai 6</w:t>
      </w:r>
      <w:r w:rsidR="00A054B7">
        <w:noBreakHyphen/>
      </w:r>
      <w:r>
        <w:t>MP</w:t>
      </w:r>
      <w:r w:rsidR="00A054B7">
        <w:noBreakHyphen/>
      </w:r>
      <w:r>
        <w:t xml:space="preserve">hoidon ja </w:t>
      </w:r>
      <w:r w:rsidR="00254DA1" w:rsidRPr="00544FF8">
        <w:rPr>
          <w:szCs w:val="22"/>
        </w:rPr>
        <w:t>golimumab</w:t>
      </w:r>
      <w:r w:rsidR="00254DA1">
        <w:rPr>
          <w:szCs w:val="22"/>
        </w:rPr>
        <w:t>in</w:t>
      </w:r>
      <w:r>
        <w:t xml:space="preserve"> samanaikaisen käytön mahdollisia riskejä on punnittava huolellisesti</w:t>
      </w:r>
      <w:r w:rsidRPr="00E806D6">
        <w:t xml:space="preserve">. </w:t>
      </w:r>
      <w:r>
        <w:t>Hepatospleenisen T</w:t>
      </w:r>
      <w:r w:rsidR="00A054B7">
        <w:noBreakHyphen/>
      </w:r>
      <w:r>
        <w:t>solulymfooman riskiä ei voida sulkea pois TNF</w:t>
      </w:r>
      <w:r w:rsidR="00A054B7">
        <w:noBreakHyphen/>
      </w:r>
      <w:r>
        <w:t>estäjiä käytettäessä</w:t>
      </w:r>
      <w:r w:rsidRPr="00E806D6">
        <w:t>.</w:t>
      </w:r>
    </w:p>
    <w:p w14:paraId="25E479EA" w14:textId="77777777" w:rsidR="00833142" w:rsidRPr="008F52A8" w:rsidRDefault="00833142" w:rsidP="00641E0A"/>
    <w:p w14:paraId="25E479EB" w14:textId="77777777" w:rsidR="009925E4" w:rsidRPr="008254E7" w:rsidRDefault="009925E4" w:rsidP="00641E0A">
      <w:pPr>
        <w:keepNext/>
        <w:rPr>
          <w:i/>
          <w:iCs/>
        </w:rPr>
      </w:pPr>
      <w:r w:rsidRPr="008254E7">
        <w:rPr>
          <w:i/>
          <w:iCs/>
        </w:rPr>
        <w:lastRenderedPageBreak/>
        <w:t>Maligniteetit, muut kuin lymfooma</w:t>
      </w:r>
    </w:p>
    <w:p w14:paraId="25E479EC" w14:textId="77777777" w:rsidR="00833142" w:rsidRPr="008F52A8" w:rsidRDefault="00833142" w:rsidP="00641E0A">
      <w:r w:rsidRPr="008F52A8">
        <w:t>Simponilla tehdyissä faasi IIb:n ja faasi III:n kliinisten tutkimusten vertailevissa osioissa nivelreumassa, nivelpsoriaasissa</w:t>
      </w:r>
      <w:r w:rsidR="008F5445">
        <w:t>,</w:t>
      </w:r>
      <w:r w:rsidRPr="008F52A8">
        <w:t xml:space="preserve"> selkärankareumassa </w:t>
      </w:r>
      <w:r w:rsidR="008F5445">
        <w:t xml:space="preserve">ja haavaisessa koliitissa </w:t>
      </w:r>
      <w:r w:rsidRPr="008F52A8">
        <w:t>muiden maligniteettien kuin lymfooman ilmaantuvuus (pois lukien ei</w:t>
      </w:r>
      <w:r w:rsidR="00A054B7">
        <w:noBreakHyphen/>
      </w:r>
      <w:r w:rsidRPr="008F52A8">
        <w:t xml:space="preserve">melanooma ihosyöpä) oli sama </w:t>
      </w:r>
      <w:r w:rsidR="00254DA1" w:rsidRPr="00544FF8">
        <w:rPr>
          <w:szCs w:val="22"/>
        </w:rPr>
        <w:t>golimumab</w:t>
      </w:r>
      <w:r w:rsidR="00254DA1">
        <w:rPr>
          <w:szCs w:val="22"/>
        </w:rPr>
        <w:t>i</w:t>
      </w:r>
      <w:r w:rsidRPr="008F52A8">
        <w:t>ryhmässä ja verrokeilla.</w:t>
      </w:r>
    </w:p>
    <w:p w14:paraId="25E479ED" w14:textId="77777777" w:rsidR="008F5445" w:rsidRDefault="008F5445" w:rsidP="00641E0A">
      <w:pPr>
        <w:rPr>
          <w:bCs/>
          <w:szCs w:val="26"/>
        </w:rPr>
      </w:pPr>
    </w:p>
    <w:p w14:paraId="25E479EE" w14:textId="77777777" w:rsidR="009925E4" w:rsidRPr="008254E7" w:rsidRDefault="009925E4" w:rsidP="00641E0A">
      <w:pPr>
        <w:keepNext/>
        <w:rPr>
          <w:bCs/>
          <w:i/>
          <w:szCs w:val="26"/>
        </w:rPr>
      </w:pPr>
      <w:r w:rsidRPr="008254E7">
        <w:rPr>
          <w:bCs/>
          <w:i/>
          <w:szCs w:val="26"/>
        </w:rPr>
        <w:t>Paksusuolen</w:t>
      </w:r>
      <w:r w:rsidRPr="008254E7">
        <w:rPr>
          <w:bCs/>
          <w:i/>
          <w:noProof w:val="0"/>
          <w:szCs w:val="26"/>
        </w:rPr>
        <w:t xml:space="preserve"> dysplasia / </w:t>
      </w:r>
      <w:r w:rsidRPr="008254E7">
        <w:rPr>
          <w:bCs/>
          <w:i/>
          <w:szCs w:val="26"/>
        </w:rPr>
        <w:t>syöpä</w:t>
      </w:r>
    </w:p>
    <w:p w14:paraId="25E479EF" w14:textId="77777777" w:rsidR="008F5445" w:rsidRPr="00E806D6" w:rsidRDefault="008F5445" w:rsidP="00641E0A">
      <w:pPr>
        <w:tabs>
          <w:tab w:val="clear" w:pos="567"/>
        </w:tabs>
        <w:autoSpaceDE w:val="0"/>
        <w:autoSpaceDN w:val="0"/>
        <w:adjustRightInd w:val="0"/>
        <w:rPr>
          <w:bCs/>
          <w:szCs w:val="22"/>
        </w:rPr>
      </w:pPr>
      <w:r>
        <w:rPr>
          <w:bCs/>
        </w:rPr>
        <w:t>Ei tiedetä, vaikuttaako golimumabihoito dysplasian tai paksusuolisyövän kehittymisen riskiin</w:t>
      </w:r>
      <w:r w:rsidRPr="00E806D6">
        <w:rPr>
          <w:bCs/>
          <w:szCs w:val="22"/>
        </w:rPr>
        <w:t xml:space="preserve">. </w:t>
      </w:r>
      <w:r>
        <w:rPr>
          <w:bCs/>
        </w:rPr>
        <w:t>Seulontatutkimuksia dysplasian toteamiseksi on tehtävä säännöllisin välein ennen hoidon aloittamista ja koko taudin keston ajan kaikille haavaista koliittia sairastaville potilaille, joilla on suurentunut dysplasian tai paksusuolisyövän riski (esimerkiksi potilaille, joilla on pitkäaikainen haavainen koliitti tai primaarinen sklerosoiva kolangiitti) tai joilla on aiemmin todettu dysplasia tai paksusuolisyöpä</w:t>
      </w:r>
      <w:r w:rsidRPr="00E806D6">
        <w:rPr>
          <w:bCs/>
          <w:szCs w:val="22"/>
        </w:rPr>
        <w:t xml:space="preserve">. </w:t>
      </w:r>
      <w:r>
        <w:rPr>
          <w:bCs/>
          <w:szCs w:val="22"/>
        </w:rPr>
        <w:t>Näihin seuran</w:t>
      </w:r>
      <w:r>
        <w:rPr>
          <w:bCs/>
        </w:rPr>
        <w:t>tatutkimuksiin kuuluvat kolonoskopia ja biopsiat paikallisten suositusten mukaisesti</w:t>
      </w:r>
      <w:r w:rsidRPr="00E806D6">
        <w:rPr>
          <w:bCs/>
          <w:szCs w:val="22"/>
        </w:rPr>
        <w:t xml:space="preserve">. </w:t>
      </w:r>
      <w:r>
        <w:rPr>
          <w:bCs/>
        </w:rPr>
        <w:t xml:space="preserve">Jos </w:t>
      </w:r>
      <w:r w:rsidR="00254DA1" w:rsidRPr="00544FF8">
        <w:rPr>
          <w:szCs w:val="22"/>
        </w:rPr>
        <w:t>golimumab</w:t>
      </w:r>
      <w:r w:rsidR="00254DA1">
        <w:rPr>
          <w:szCs w:val="22"/>
        </w:rPr>
        <w:t>ia</w:t>
      </w:r>
      <w:r>
        <w:rPr>
          <w:bCs/>
        </w:rPr>
        <w:t xml:space="preserve"> saavalla potilaalla on hiljattain diagnosoitu dysplasia, hoidon riskejä ja hyötyjä on punnittava tarkoin ja harkittava, pitäisikö potilaan hoitoa jatkaa</w:t>
      </w:r>
      <w:r w:rsidRPr="00E806D6">
        <w:rPr>
          <w:bCs/>
          <w:szCs w:val="22"/>
        </w:rPr>
        <w:t>.</w:t>
      </w:r>
    </w:p>
    <w:p w14:paraId="25E479F0" w14:textId="77777777" w:rsidR="00833142" w:rsidRPr="008F52A8" w:rsidRDefault="00833142" w:rsidP="00641E0A"/>
    <w:p w14:paraId="25E479F1" w14:textId="77777777" w:rsidR="00833142" w:rsidRPr="008F52A8" w:rsidRDefault="00833142" w:rsidP="00641E0A">
      <w:r w:rsidRPr="008F52A8">
        <w:t xml:space="preserve">Eksploratiivisessa kliinisessä tutkimuksessa, jossa arvioitiin </w:t>
      </w:r>
      <w:r w:rsidR="00254DA1" w:rsidRPr="00544FF8">
        <w:rPr>
          <w:szCs w:val="22"/>
        </w:rPr>
        <w:t>golimumab</w:t>
      </w:r>
      <w:r w:rsidR="00254DA1">
        <w:rPr>
          <w:szCs w:val="22"/>
        </w:rPr>
        <w:t>in</w:t>
      </w:r>
      <w:r w:rsidRPr="008F52A8">
        <w:t xml:space="preserve"> käyttöä potilaille, joilla on vaikea itsepintainen astma, raportoitiin enemmän maligniteetteja </w:t>
      </w:r>
      <w:r w:rsidR="00254DA1" w:rsidRPr="00544FF8">
        <w:rPr>
          <w:szCs w:val="22"/>
        </w:rPr>
        <w:t>golimumab</w:t>
      </w:r>
      <w:r w:rsidR="00254DA1">
        <w:rPr>
          <w:szCs w:val="22"/>
        </w:rPr>
        <w:t>ia</w:t>
      </w:r>
      <w:r w:rsidRPr="008F52A8">
        <w:t xml:space="preserve"> saaneilla potilailla kuin verrokeilla (ks. kohta 4.8). Tämän havainnon merkitystä ei tiedetä.</w:t>
      </w:r>
    </w:p>
    <w:p w14:paraId="25E479F2" w14:textId="77777777" w:rsidR="00833142" w:rsidRPr="008F52A8" w:rsidRDefault="00833142" w:rsidP="00641E0A"/>
    <w:p w14:paraId="25E479F3" w14:textId="77777777" w:rsidR="00833142" w:rsidRPr="008F52A8" w:rsidRDefault="00833142" w:rsidP="00641E0A">
      <w:r w:rsidRPr="008F52A8">
        <w:t>Eksploratiivisessa kliinisessä tutkimuksessa, jossa arvioitiin toisen anti</w:t>
      </w:r>
      <w:r w:rsidR="00A054B7">
        <w:noBreakHyphen/>
      </w:r>
      <w:r w:rsidRPr="008F52A8">
        <w:t>TNF</w:t>
      </w:r>
      <w:r w:rsidR="00A054B7">
        <w:noBreakHyphen/>
      </w:r>
      <w:r w:rsidRPr="008F52A8">
        <w:t>aineen infliksimabin käyttöä keskivaikeaa tai vaikeaa kroonista keuhkoahtaumatautia (COPD) sairastavilla potilailla, infliksimabia saaneilla raportoitiin enemmän maligniteetteja, lähinnä keuhkoissa tai pään ja kaulan alueella, kuin verrokkiryhmässä. Kaikki potilaat olivat tupakoineet runsaasti. Varovaisuutta on siksi noudatettava käytettäessä mitä tahansa TNF</w:t>
      </w:r>
      <w:r w:rsidR="00A054B7">
        <w:noBreakHyphen/>
      </w:r>
      <w:r w:rsidRPr="008F52A8">
        <w:t>antagonistia COPD</w:t>
      </w:r>
      <w:r w:rsidR="00A054B7">
        <w:noBreakHyphen/>
      </w:r>
      <w:r w:rsidRPr="008F52A8">
        <w:t>potilaille, kuten myös potilaille, joilla maligniteettiriski on kohonnut runsaan tupakoinnin vuoksi.</w:t>
      </w:r>
    </w:p>
    <w:p w14:paraId="25E479F4" w14:textId="77777777" w:rsidR="00833142" w:rsidRPr="008F52A8" w:rsidRDefault="00833142" w:rsidP="00641E0A"/>
    <w:p w14:paraId="25E479F5" w14:textId="77777777" w:rsidR="009925E4" w:rsidRPr="008254E7" w:rsidRDefault="009925E4" w:rsidP="00641E0A">
      <w:pPr>
        <w:keepNext/>
        <w:rPr>
          <w:i/>
        </w:rPr>
      </w:pPr>
      <w:r w:rsidRPr="008254E7">
        <w:rPr>
          <w:i/>
        </w:rPr>
        <w:t>Ihosyövät</w:t>
      </w:r>
    </w:p>
    <w:p w14:paraId="25E479F6" w14:textId="77777777" w:rsidR="00833142" w:rsidRPr="008F52A8" w:rsidRDefault="00833142" w:rsidP="00641E0A">
      <w:r w:rsidRPr="008F52A8">
        <w:t xml:space="preserve">Melanoomaa </w:t>
      </w:r>
      <w:r w:rsidR="00A17A63">
        <w:t>ja m</w:t>
      </w:r>
      <w:r w:rsidR="00A17A63" w:rsidRPr="008F52A8">
        <w:t xml:space="preserve">erkelinsolukarsinoomaa </w:t>
      </w:r>
      <w:r w:rsidRPr="008F52A8">
        <w:t>on raportoitu TNF</w:t>
      </w:r>
      <w:r w:rsidR="00A054B7">
        <w:noBreakHyphen/>
      </w:r>
      <w:r w:rsidRPr="008F52A8">
        <w:t xml:space="preserve">salpaajahoitoa, mukaan lukien </w:t>
      </w:r>
      <w:r w:rsidR="00BF3BD9" w:rsidRPr="00544FF8">
        <w:rPr>
          <w:szCs w:val="22"/>
        </w:rPr>
        <w:t>golimumab</w:t>
      </w:r>
      <w:r w:rsidR="00BF3BD9">
        <w:rPr>
          <w:szCs w:val="22"/>
        </w:rPr>
        <w:t>ia</w:t>
      </w:r>
      <w:r w:rsidRPr="008F52A8">
        <w:t>, saaneilla potilailla (ks. kohta 4.8). On suositeltavaa tehdä säännöllinen ihotutkimus, erityisesti potilaille, joilla on ihosyövän riskitekijöitä.</w:t>
      </w:r>
    </w:p>
    <w:p w14:paraId="25E479F7" w14:textId="77777777" w:rsidR="00833142" w:rsidRPr="008F52A8" w:rsidRDefault="00833142" w:rsidP="00641E0A"/>
    <w:p w14:paraId="25E479F8" w14:textId="77777777" w:rsidR="00833142" w:rsidRPr="008F52A8" w:rsidRDefault="00833142" w:rsidP="00FE76C7">
      <w:pPr>
        <w:keepNext/>
        <w:rPr>
          <w:u w:val="single"/>
        </w:rPr>
      </w:pPr>
      <w:r w:rsidRPr="008F52A8">
        <w:rPr>
          <w:u w:val="single"/>
        </w:rPr>
        <w:t>Sydämen vajaatoiminta</w:t>
      </w:r>
    </w:p>
    <w:p w14:paraId="25E479F9" w14:textId="77777777" w:rsidR="00833142" w:rsidRPr="008F52A8" w:rsidRDefault="00833142" w:rsidP="00641E0A">
      <w:r w:rsidRPr="008F52A8">
        <w:t>TNF</w:t>
      </w:r>
      <w:r w:rsidR="00A054B7">
        <w:noBreakHyphen/>
      </w:r>
      <w:r w:rsidRPr="008F52A8">
        <w:t xml:space="preserve">estäjiä, mukaan lukien </w:t>
      </w:r>
      <w:r w:rsidR="00BF3BD9" w:rsidRPr="00544FF8">
        <w:rPr>
          <w:szCs w:val="22"/>
        </w:rPr>
        <w:t>golimumab</w:t>
      </w:r>
      <w:r w:rsidR="00BF3BD9">
        <w:rPr>
          <w:szCs w:val="22"/>
        </w:rPr>
        <w:t>ia</w:t>
      </w:r>
      <w:r w:rsidRPr="008F52A8">
        <w:t xml:space="preserve">, saaneilla potilailla on raportoitu sydämen vajaatoiminnan pahenemista sekä sydämen vajaatoiminnan uusia ilmaantumisia. </w:t>
      </w:r>
      <w:r w:rsidR="00EA365D">
        <w:t xml:space="preserve">Jotkut tapaukset ovat johtaneet kuolemaan. </w:t>
      </w:r>
      <w:r w:rsidRPr="008F52A8">
        <w:t>Kliinisessä tutkimuksessa toisella TNF</w:t>
      </w:r>
      <w:r w:rsidR="00A054B7">
        <w:noBreakHyphen/>
      </w:r>
      <w:r w:rsidRPr="008F52A8">
        <w:t xml:space="preserve">antagonistilla havaittiin sydämen vajaatoiminnan lisääntymistä sekä sydämen vajaatoiminnasta johtuvan kuolleisuuden lisääntymistä. </w:t>
      </w:r>
      <w:r w:rsidR="00BF3BD9">
        <w:t>G</w:t>
      </w:r>
      <w:r w:rsidR="00BF3BD9" w:rsidRPr="00544FF8">
        <w:rPr>
          <w:szCs w:val="22"/>
        </w:rPr>
        <w:t>olimumab</w:t>
      </w:r>
      <w:r w:rsidR="00BF3BD9">
        <w:rPr>
          <w:szCs w:val="22"/>
        </w:rPr>
        <w:t xml:space="preserve">ia </w:t>
      </w:r>
      <w:r w:rsidRPr="008F52A8">
        <w:t xml:space="preserve">ei ole tutkittu potilailla, joilla on sydämen vajaatoiminta. </w:t>
      </w:r>
      <w:r w:rsidR="00BF3BD9">
        <w:t>G</w:t>
      </w:r>
      <w:r w:rsidR="00BF3BD9" w:rsidRPr="00544FF8">
        <w:rPr>
          <w:szCs w:val="22"/>
        </w:rPr>
        <w:t>olimumab</w:t>
      </w:r>
      <w:r w:rsidR="00BF3BD9">
        <w:rPr>
          <w:szCs w:val="22"/>
        </w:rPr>
        <w:t xml:space="preserve">ia </w:t>
      </w:r>
      <w:r w:rsidRPr="008F52A8">
        <w:t xml:space="preserve">on käytettävä varoen potilaille, joilla on lievä sydämen vajaatoiminta (NYHA:n luokat I/II). Potilaiden tilaa pitää seurata tarkoin ja </w:t>
      </w:r>
      <w:r w:rsidR="00BF3BD9" w:rsidRPr="00544FF8">
        <w:rPr>
          <w:szCs w:val="22"/>
        </w:rPr>
        <w:t>golimumab</w:t>
      </w:r>
      <w:r w:rsidR="00BF3BD9">
        <w:rPr>
          <w:szCs w:val="22"/>
        </w:rPr>
        <w:t>i</w:t>
      </w:r>
      <w:r w:rsidRPr="008F52A8">
        <w:t>hoito on keskeytettävä niillä potilailla, joille ilmaantuu uusia tai pahenevia sydämen vajaatoiminnan oireita (ks. kohta 4.3).</w:t>
      </w:r>
    </w:p>
    <w:p w14:paraId="25E479FA" w14:textId="77777777" w:rsidR="00833142" w:rsidRPr="008F52A8" w:rsidRDefault="00833142" w:rsidP="00641E0A"/>
    <w:p w14:paraId="25E479FB" w14:textId="77777777" w:rsidR="00833142" w:rsidRPr="008F52A8" w:rsidRDefault="00833142" w:rsidP="00FE76C7">
      <w:pPr>
        <w:keepNext/>
        <w:rPr>
          <w:u w:val="single"/>
        </w:rPr>
      </w:pPr>
      <w:r w:rsidRPr="008F52A8">
        <w:rPr>
          <w:u w:val="single"/>
        </w:rPr>
        <w:t>Neurologiset tapahtumat</w:t>
      </w:r>
    </w:p>
    <w:p w14:paraId="25E479FC" w14:textId="77777777" w:rsidR="00833142" w:rsidRPr="008F52A8" w:rsidRDefault="00833142" w:rsidP="00641E0A">
      <w:r w:rsidRPr="008F52A8">
        <w:t>TNF</w:t>
      </w:r>
      <w:r w:rsidR="00A054B7">
        <w:noBreakHyphen/>
      </w:r>
      <w:r w:rsidRPr="008F52A8">
        <w:t xml:space="preserve">estäjien käyttöön, mukaan lukien </w:t>
      </w:r>
      <w:r w:rsidR="00BF3BD9" w:rsidRPr="00544FF8">
        <w:rPr>
          <w:szCs w:val="22"/>
        </w:rPr>
        <w:t>golimumab</w:t>
      </w:r>
      <w:r w:rsidR="00BF3BD9">
        <w:rPr>
          <w:szCs w:val="22"/>
        </w:rPr>
        <w:t>i</w:t>
      </w:r>
      <w:r w:rsidRPr="008F52A8">
        <w:t>, on liittynyt keskushermoston demyelinisoivien sairauksien, mukaan lukien multippeli skleroosin ja perifeerisen demyelinisoivan sairauden, ilmaantumisia tai kliinisten oireiden ja/tai röntgenologisten löydösten pahenemisia. Jos potilaalla on aiempi tai äskettäin puhjennut demyelinisoiva sairaus, anti</w:t>
      </w:r>
      <w:r w:rsidR="00A054B7">
        <w:noBreakHyphen/>
      </w:r>
      <w:r w:rsidRPr="008F52A8">
        <w:t>TNF</w:t>
      </w:r>
      <w:r w:rsidR="00A054B7">
        <w:noBreakHyphen/>
      </w:r>
      <w:r w:rsidRPr="008F52A8">
        <w:t xml:space="preserve">hoidon hyödyt ja haitat on arvioitava huolellisesti ennen </w:t>
      </w:r>
      <w:r w:rsidR="00BF3BD9" w:rsidRPr="00544FF8">
        <w:rPr>
          <w:szCs w:val="22"/>
        </w:rPr>
        <w:t>golimumab</w:t>
      </w:r>
      <w:r w:rsidR="00BF3BD9">
        <w:rPr>
          <w:szCs w:val="22"/>
        </w:rPr>
        <w:t>i</w:t>
      </w:r>
      <w:r w:rsidRPr="008F52A8">
        <w:t xml:space="preserve">hoidon aloitusta. </w:t>
      </w:r>
      <w:r w:rsidR="00BF3BD9">
        <w:t>G</w:t>
      </w:r>
      <w:r w:rsidR="00BF3BD9" w:rsidRPr="00544FF8">
        <w:rPr>
          <w:szCs w:val="22"/>
        </w:rPr>
        <w:t>olimumab</w:t>
      </w:r>
      <w:r w:rsidR="00BF3BD9">
        <w:rPr>
          <w:szCs w:val="22"/>
        </w:rPr>
        <w:t>i</w:t>
      </w:r>
      <w:r w:rsidRPr="008F52A8">
        <w:t xml:space="preserve">hoidon lopettamista pitää harkita, jos näitä sairauksia ilmaantuu </w:t>
      </w:r>
      <w:r w:rsidRPr="008F52A8">
        <w:rPr>
          <w:snapToGrid w:val="0"/>
          <w:szCs w:val="22"/>
        </w:rPr>
        <w:t>(ks. kohta </w:t>
      </w:r>
      <w:r w:rsidRPr="008F52A8">
        <w:rPr>
          <w:szCs w:val="22"/>
          <w:lang w:eastAsia="zh-CN"/>
        </w:rPr>
        <w:t>4.8)</w:t>
      </w:r>
      <w:r w:rsidRPr="008F52A8">
        <w:t>.</w:t>
      </w:r>
    </w:p>
    <w:p w14:paraId="25E479FD" w14:textId="77777777" w:rsidR="00833142" w:rsidRPr="008F52A8" w:rsidRDefault="00833142" w:rsidP="00641E0A">
      <w:pPr>
        <w:rPr>
          <w:u w:val="single"/>
        </w:rPr>
      </w:pPr>
    </w:p>
    <w:p w14:paraId="25E479FE" w14:textId="77777777" w:rsidR="00833142" w:rsidRPr="008F52A8" w:rsidRDefault="00833142" w:rsidP="00FE76C7">
      <w:pPr>
        <w:keepNext/>
        <w:rPr>
          <w:u w:val="single"/>
        </w:rPr>
      </w:pPr>
      <w:r w:rsidRPr="008F52A8">
        <w:rPr>
          <w:u w:val="single"/>
        </w:rPr>
        <w:t>Kirurgiset toimenpiteet</w:t>
      </w:r>
    </w:p>
    <w:p w14:paraId="25E479FF" w14:textId="77777777" w:rsidR="00833142" w:rsidRPr="008F52A8" w:rsidRDefault="00BF3BD9" w:rsidP="00641E0A">
      <w:r>
        <w:t>G</w:t>
      </w:r>
      <w:r w:rsidRPr="00544FF8">
        <w:rPr>
          <w:szCs w:val="22"/>
        </w:rPr>
        <w:t>olimumab</w:t>
      </w:r>
      <w:r>
        <w:rPr>
          <w:szCs w:val="22"/>
        </w:rPr>
        <w:t>i</w:t>
      </w:r>
      <w:r w:rsidR="00833142" w:rsidRPr="008F52A8">
        <w:t xml:space="preserve">hoitoa saaneille potilaille tehdyistä kirurgisista toimenpiteistä, mukaan lukien artroplastia, on vain rajoitetusti turvallisuustietoa. Pitkä puoliintumisaika pitää ottaa huomioon, jos suunnitellaan kirurgista toimenpidettä. Kirurgista hoitoa tarvitsevaa potilasta, joka saa </w:t>
      </w:r>
      <w:r w:rsidRPr="00544FF8">
        <w:rPr>
          <w:szCs w:val="22"/>
        </w:rPr>
        <w:t>golimumab</w:t>
      </w:r>
      <w:r>
        <w:rPr>
          <w:szCs w:val="22"/>
        </w:rPr>
        <w:t>ia</w:t>
      </w:r>
      <w:r w:rsidR="00833142" w:rsidRPr="008F52A8">
        <w:t>, on tarkkailtava huolellisesti infektioiden varalta. Tilanteen mukaan on ryhdyttävä asianmukaisiin toimenpiteisiin.</w:t>
      </w:r>
    </w:p>
    <w:p w14:paraId="25E47A00" w14:textId="77777777" w:rsidR="00833142" w:rsidRPr="008F52A8" w:rsidRDefault="00833142" w:rsidP="00641E0A"/>
    <w:p w14:paraId="25E47A01" w14:textId="77777777" w:rsidR="00833142" w:rsidRPr="008F52A8" w:rsidRDefault="00833142" w:rsidP="00FE76C7">
      <w:pPr>
        <w:keepNext/>
        <w:rPr>
          <w:u w:val="single"/>
        </w:rPr>
      </w:pPr>
      <w:r w:rsidRPr="008F52A8">
        <w:rPr>
          <w:u w:val="single"/>
        </w:rPr>
        <w:lastRenderedPageBreak/>
        <w:t>Immunosuppressio</w:t>
      </w:r>
    </w:p>
    <w:p w14:paraId="25E47A02" w14:textId="77777777" w:rsidR="00833142" w:rsidRPr="008F52A8" w:rsidRDefault="00833142" w:rsidP="00641E0A">
      <w:r w:rsidRPr="008F52A8">
        <w:t>On mahdollista, että TNF</w:t>
      </w:r>
      <w:r w:rsidR="00A054B7">
        <w:noBreakHyphen/>
      </w:r>
      <w:r w:rsidRPr="008F52A8">
        <w:t xml:space="preserve">estäjät, mukaan lukien </w:t>
      </w:r>
      <w:r w:rsidR="00BF3BD9" w:rsidRPr="00544FF8">
        <w:rPr>
          <w:szCs w:val="22"/>
        </w:rPr>
        <w:t>golimumab</w:t>
      </w:r>
      <w:r w:rsidR="00BF3BD9">
        <w:rPr>
          <w:szCs w:val="22"/>
        </w:rPr>
        <w:t>i</w:t>
      </w:r>
      <w:r w:rsidRPr="008F52A8">
        <w:t>, vaikuttavat puolustusmekanismeihin infektioita ja maligniteetteja vastaan, sillä TNF toimii välittäjänä tulehduksessa ja muuntaa soluvälitteisiä immuunivasteita.</w:t>
      </w:r>
    </w:p>
    <w:p w14:paraId="25E47A03" w14:textId="77777777" w:rsidR="00833142" w:rsidRPr="008F52A8" w:rsidRDefault="00833142" w:rsidP="00641E0A"/>
    <w:p w14:paraId="25E47A04" w14:textId="77777777" w:rsidR="00833142" w:rsidRPr="008F52A8" w:rsidRDefault="00833142" w:rsidP="00FE76C7">
      <w:pPr>
        <w:keepNext/>
        <w:rPr>
          <w:u w:val="single"/>
        </w:rPr>
      </w:pPr>
      <w:r w:rsidRPr="008F52A8">
        <w:rPr>
          <w:u w:val="single"/>
        </w:rPr>
        <w:t>Autoimmuuniprosessi</w:t>
      </w:r>
    </w:p>
    <w:p w14:paraId="25E47A05" w14:textId="77777777" w:rsidR="00833142" w:rsidRPr="008F52A8" w:rsidRDefault="00833142" w:rsidP="00641E0A">
      <w:r w:rsidRPr="008F52A8">
        <w:t>Anti</w:t>
      </w:r>
      <w:r w:rsidR="00A054B7">
        <w:noBreakHyphen/>
      </w:r>
      <w:r w:rsidRPr="008F52A8">
        <w:t>TNF</w:t>
      </w:r>
      <w:r w:rsidR="00A054B7">
        <w:noBreakHyphen/>
      </w:r>
      <w:r w:rsidRPr="008F52A8">
        <w:t>hoidon aiheuttama suhteellinen TNF</w:t>
      </w:r>
      <w:r w:rsidRPr="008F52A8">
        <w:rPr>
          <w:vertAlign w:val="subscript"/>
        </w:rPr>
        <w:sym w:font="Symbol" w:char="F061"/>
      </w:r>
      <w:r w:rsidR="00A054B7">
        <w:noBreakHyphen/>
      </w:r>
      <w:r w:rsidRPr="008F52A8">
        <w:t xml:space="preserve">vaje saattaa johtaa autoimmuuniprosessin käynnistymiseen. Jos </w:t>
      </w:r>
      <w:r w:rsidR="00BF3BD9" w:rsidRPr="00544FF8">
        <w:rPr>
          <w:szCs w:val="22"/>
        </w:rPr>
        <w:t>golimumab</w:t>
      </w:r>
      <w:r w:rsidR="00BF3BD9">
        <w:rPr>
          <w:szCs w:val="22"/>
        </w:rPr>
        <w:t>i</w:t>
      </w:r>
      <w:r w:rsidRPr="008F52A8">
        <w:t>hoitoa saaneelle potilaalle kehittyy lupuksen kaltaiseen oireyhtymään viittaavia oireita ja jos potilaalle kehittyy vasta</w:t>
      </w:r>
      <w:r w:rsidR="00A054B7">
        <w:noBreakHyphen/>
      </w:r>
      <w:r w:rsidRPr="008F52A8">
        <w:t xml:space="preserve">aineita kaksisäikeiselle DNA:lle, </w:t>
      </w:r>
      <w:r w:rsidR="00BF3BD9" w:rsidRPr="00544FF8">
        <w:rPr>
          <w:szCs w:val="22"/>
        </w:rPr>
        <w:t>golimumab</w:t>
      </w:r>
      <w:r w:rsidR="00BF3BD9">
        <w:rPr>
          <w:szCs w:val="22"/>
        </w:rPr>
        <w:t>i</w:t>
      </w:r>
      <w:r w:rsidRPr="008F52A8">
        <w:t>hoito pitää lopettaa (ks. kohta 4.8).</w:t>
      </w:r>
    </w:p>
    <w:p w14:paraId="25E47A06" w14:textId="77777777" w:rsidR="00833142" w:rsidRPr="008F52A8" w:rsidRDefault="00833142" w:rsidP="00641E0A"/>
    <w:p w14:paraId="25E47A07" w14:textId="77777777" w:rsidR="00833142" w:rsidRPr="008F52A8" w:rsidRDefault="00833142" w:rsidP="00FE76C7">
      <w:pPr>
        <w:keepNext/>
        <w:rPr>
          <w:u w:val="single"/>
        </w:rPr>
      </w:pPr>
      <w:r w:rsidRPr="008F52A8">
        <w:rPr>
          <w:u w:val="single"/>
        </w:rPr>
        <w:t>Hematologiset reaktiot</w:t>
      </w:r>
    </w:p>
    <w:p w14:paraId="25E47A08" w14:textId="77777777" w:rsidR="00833142" w:rsidRPr="008F52A8" w:rsidRDefault="00833142" w:rsidP="00641E0A">
      <w:r w:rsidRPr="008F52A8">
        <w:t>TNF</w:t>
      </w:r>
      <w:r w:rsidR="00A054B7">
        <w:noBreakHyphen/>
      </w:r>
      <w:r w:rsidRPr="008F52A8">
        <w:t>estäjiä</w:t>
      </w:r>
      <w:r w:rsidR="00DC5F07">
        <w:t xml:space="preserve">, mukaan lukien </w:t>
      </w:r>
      <w:r w:rsidR="00FD4281" w:rsidRPr="00544FF8">
        <w:rPr>
          <w:szCs w:val="22"/>
        </w:rPr>
        <w:t>golimumab</w:t>
      </w:r>
      <w:r w:rsidR="00FD4281">
        <w:rPr>
          <w:szCs w:val="22"/>
        </w:rPr>
        <w:t>i</w:t>
      </w:r>
      <w:r w:rsidR="00DC5F07">
        <w:t>,</w:t>
      </w:r>
      <w:r w:rsidRPr="008F52A8">
        <w:t xml:space="preserve"> saaneilla potilailla on raportoitu pansytopeniaa, leukopeniaa, neutropeniaa, </w:t>
      </w:r>
      <w:r w:rsidR="00DC5F07">
        <w:t>agranulosytoosia,</w:t>
      </w:r>
      <w:r w:rsidR="00DC5F07" w:rsidRPr="008F52A8">
        <w:t xml:space="preserve"> </w:t>
      </w:r>
      <w:r w:rsidRPr="008F52A8">
        <w:t xml:space="preserve">aplastista anemiaa ja trombosytopeniaa. Kaikkia potilaita pitää neuvoa hakeutumaan välittömästi lääkärin hoitoon, jos heille kehittyy veren dyskrasiaan viittaavia merkkejä ja oireita (esim. itsepintaista kuumetta, mustelmia, verenvuotoa, kalpeutta). </w:t>
      </w:r>
      <w:r w:rsidR="007318D9">
        <w:t>G</w:t>
      </w:r>
      <w:r w:rsidR="00805BD4" w:rsidRPr="00544FF8">
        <w:rPr>
          <w:szCs w:val="22"/>
        </w:rPr>
        <w:t>olimumab</w:t>
      </w:r>
      <w:r w:rsidR="00805BD4">
        <w:rPr>
          <w:szCs w:val="22"/>
        </w:rPr>
        <w:t>i</w:t>
      </w:r>
      <w:r w:rsidRPr="008F52A8">
        <w:t>hoidon lopettamista pitää harkita potilaille, joilla on varmistettu olevan merkittäviä hematologisia poikkeamia.</w:t>
      </w:r>
    </w:p>
    <w:p w14:paraId="25E47A09" w14:textId="77777777" w:rsidR="00833142" w:rsidRPr="008F52A8" w:rsidRDefault="00833142" w:rsidP="00641E0A"/>
    <w:p w14:paraId="25E47A0A" w14:textId="77777777" w:rsidR="00833142" w:rsidRPr="008F52A8" w:rsidRDefault="00833142" w:rsidP="00FE76C7">
      <w:pPr>
        <w:keepNext/>
        <w:rPr>
          <w:u w:val="single"/>
        </w:rPr>
      </w:pPr>
      <w:r w:rsidRPr="008F52A8">
        <w:rPr>
          <w:u w:val="single"/>
        </w:rPr>
        <w:t>TNF</w:t>
      </w:r>
      <w:r w:rsidR="00A054B7">
        <w:rPr>
          <w:u w:val="single"/>
        </w:rPr>
        <w:noBreakHyphen/>
      </w:r>
      <w:r w:rsidRPr="008F52A8">
        <w:rPr>
          <w:u w:val="single"/>
        </w:rPr>
        <w:t>estäjien ja anakinran samanaikainen anto</w:t>
      </w:r>
    </w:p>
    <w:p w14:paraId="25E47A0B" w14:textId="77777777" w:rsidR="00833142" w:rsidRPr="008F52A8" w:rsidRDefault="00833142" w:rsidP="00641E0A">
      <w:r w:rsidRPr="008F52A8">
        <w:t>Kliinisissä tutkimuksissa todettiin vakavia infektioita ja neutropeniaa käytettäessä samanaikaisesti anakinraa ja toista TNF</w:t>
      </w:r>
      <w:r w:rsidR="00A054B7">
        <w:noBreakHyphen/>
      </w:r>
      <w:r w:rsidRPr="008F52A8">
        <w:t>estäjää, etanerseptiä, eikä yhdistelmähoidolla saavutettu kliinistä lisähyötyä. Tällä yhdistelmähoidolla havaittujen haittavaikutusten luonteen huomioiden samanlaista toksisuutta voi olla seurauksena käytettäessä anakinraa myös yhdessä muiden TNF</w:t>
      </w:r>
      <w:r w:rsidR="00A054B7">
        <w:noBreakHyphen/>
      </w:r>
      <w:r w:rsidRPr="008F52A8">
        <w:t xml:space="preserve">estäjien kanssa. </w:t>
      </w:r>
      <w:r w:rsidR="007318D9">
        <w:rPr>
          <w:szCs w:val="22"/>
        </w:rPr>
        <w:t>G</w:t>
      </w:r>
      <w:r w:rsidR="007318D9" w:rsidRPr="00544FF8">
        <w:rPr>
          <w:szCs w:val="22"/>
        </w:rPr>
        <w:t>olimumab</w:t>
      </w:r>
      <w:r w:rsidR="007318D9">
        <w:rPr>
          <w:szCs w:val="22"/>
        </w:rPr>
        <w:t xml:space="preserve">in </w:t>
      </w:r>
      <w:r w:rsidRPr="008F52A8">
        <w:t>antamista samanaikaisesti anakinran kanssa ei suositella.</w:t>
      </w:r>
    </w:p>
    <w:p w14:paraId="25E47A0C" w14:textId="77777777" w:rsidR="00833142" w:rsidRPr="008F52A8" w:rsidRDefault="00833142" w:rsidP="00641E0A"/>
    <w:p w14:paraId="25E47A0D" w14:textId="77777777" w:rsidR="00833142" w:rsidRPr="008F52A8" w:rsidRDefault="00833142" w:rsidP="00FE76C7">
      <w:pPr>
        <w:keepNext/>
        <w:rPr>
          <w:u w:val="single"/>
        </w:rPr>
      </w:pPr>
      <w:r w:rsidRPr="008F52A8">
        <w:rPr>
          <w:u w:val="single"/>
        </w:rPr>
        <w:t>TNF</w:t>
      </w:r>
      <w:r w:rsidR="00A054B7">
        <w:rPr>
          <w:u w:val="single"/>
        </w:rPr>
        <w:noBreakHyphen/>
      </w:r>
      <w:r w:rsidRPr="008F52A8">
        <w:rPr>
          <w:u w:val="single"/>
        </w:rPr>
        <w:t>estäjien ja abataseptin samanaikainen anto</w:t>
      </w:r>
    </w:p>
    <w:p w14:paraId="25E47A0E" w14:textId="77777777" w:rsidR="00833142" w:rsidRPr="008F52A8" w:rsidRDefault="00833142" w:rsidP="00641E0A">
      <w:r w:rsidRPr="008F52A8">
        <w:t>Kliinisissä tutkimuksissa TNF</w:t>
      </w:r>
      <w:r w:rsidR="00A054B7">
        <w:noBreakHyphen/>
      </w:r>
      <w:r w:rsidRPr="008F52A8">
        <w:t>estäjien ja abataseptin samanaikaiseen käyttöön on liittynyt infekt</w:t>
      </w:r>
      <w:r w:rsidR="00FB5DCB">
        <w:t>i</w:t>
      </w:r>
      <w:r w:rsidRPr="008F52A8">
        <w:t>oiden, mukaan lukien vakavien infektioiden, riskin lisääntyminen verrattuna hoitoon pelkillä TNF</w:t>
      </w:r>
      <w:r w:rsidR="00A054B7">
        <w:noBreakHyphen/>
      </w:r>
      <w:r w:rsidRPr="008F52A8">
        <w:t xml:space="preserve">estäjillä, eikä yhdistelmähoidolla saavutettu kliinistä lisähyötyä. </w:t>
      </w:r>
      <w:r w:rsidR="007318D9">
        <w:rPr>
          <w:szCs w:val="22"/>
        </w:rPr>
        <w:t>G</w:t>
      </w:r>
      <w:r w:rsidR="007318D9" w:rsidRPr="00544FF8">
        <w:rPr>
          <w:szCs w:val="22"/>
        </w:rPr>
        <w:t>olimumab</w:t>
      </w:r>
      <w:r w:rsidR="007318D9">
        <w:rPr>
          <w:szCs w:val="22"/>
        </w:rPr>
        <w:t xml:space="preserve">in </w:t>
      </w:r>
      <w:r w:rsidRPr="008F52A8">
        <w:t>antamista samanaikaisesti abataseptin kanssa ei suositella.</w:t>
      </w:r>
    </w:p>
    <w:p w14:paraId="25E47A0F" w14:textId="77777777" w:rsidR="00833142" w:rsidRPr="008F52A8" w:rsidRDefault="00833142" w:rsidP="00641E0A"/>
    <w:p w14:paraId="25E47A10" w14:textId="77777777" w:rsidR="00833142" w:rsidRPr="008F52A8" w:rsidRDefault="00833142" w:rsidP="00FE76C7">
      <w:pPr>
        <w:keepNext/>
        <w:rPr>
          <w:u w:val="single"/>
        </w:rPr>
      </w:pPr>
      <w:r w:rsidRPr="008F52A8">
        <w:rPr>
          <w:u w:val="single"/>
        </w:rPr>
        <w:t>Muiden biologisten lääkkeiden samanaikainen anto</w:t>
      </w:r>
    </w:p>
    <w:p w14:paraId="25E47A11" w14:textId="77777777" w:rsidR="00833142" w:rsidRPr="008F52A8" w:rsidRDefault="007318D9" w:rsidP="00641E0A">
      <w:r>
        <w:t>G</w:t>
      </w:r>
      <w:r w:rsidRPr="00544FF8">
        <w:rPr>
          <w:szCs w:val="22"/>
        </w:rPr>
        <w:t>olimumab</w:t>
      </w:r>
      <w:r>
        <w:rPr>
          <w:szCs w:val="22"/>
        </w:rPr>
        <w:t xml:space="preserve">in </w:t>
      </w:r>
      <w:r w:rsidR="00833142" w:rsidRPr="008F52A8">
        <w:t xml:space="preserve">käytöstä samanaikaisesti muiden, samaan käyttöaiheeseen kuin </w:t>
      </w:r>
      <w:r w:rsidRPr="00544FF8">
        <w:rPr>
          <w:szCs w:val="22"/>
        </w:rPr>
        <w:t>golimumab</w:t>
      </w:r>
      <w:r>
        <w:rPr>
          <w:szCs w:val="22"/>
        </w:rPr>
        <w:t>i</w:t>
      </w:r>
      <w:r w:rsidR="00833142" w:rsidRPr="008F52A8">
        <w:t xml:space="preserve"> tarkoitettujen biologisten lääkkeiden kanssa ei ole riittävästi tietoa. </w:t>
      </w:r>
      <w:r>
        <w:t>G</w:t>
      </w:r>
      <w:r w:rsidRPr="00544FF8">
        <w:rPr>
          <w:szCs w:val="22"/>
        </w:rPr>
        <w:t>olimumab</w:t>
      </w:r>
      <w:r>
        <w:rPr>
          <w:szCs w:val="22"/>
        </w:rPr>
        <w:t xml:space="preserve">in </w:t>
      </w:r>
      <w:r w:rsidR="00833142" w:rsidRPr="008F52A8">
        <w:t>samanaikaista käyttöä näiden biologisten lääkkeiden kanssa ei suositella johtuen infektioriskin suurenemisen mahdollisuudesta sekä muista mahdollisista farmakologisista yhteisvaikutuksista.</w:t>
      </w:r>
    </w:p>
    <w:p w14:paraId="25E47A12" w14:textId="77777777" w:rsidR="00833142" w:rsidRPr="008F52A8" w:rsidRDefault="00833142" w:rsidP="00641E0A"/>
    <w:p w14:paraId="25E47A13" w14:textId="77777777" w:rsidR="00833142" w:rsidRPr="008F52A8" w:rsidRDefault="00833142" w:rsidP="00FE76C7">
      <w:pPr>
        <w:keepNext/>
        <w:rPr>
          <w:u w:val="single"/>
        </w:rPr>
      </w:pPr>
      <w:r w:rsidRPr="008F52A8">
        <w:rPr>
          <w:u w:val="single"/>
        </w:rPr>
        <w:t>Vaihtaminen biologisesta DMARD</w:t>
      </w:r>
      <w:r w:rsidR="00A054B7">
        <w:rPr>
          <w:u w:val="single"/>
        </w:rPr>
        <w:noBreakHyphen/>
      </w:r>
      <w:r w:rsidRPr="008F52A8">
        <w:rPr>
          <w:u w:val="single"/>
        </w:rPr>
        <w:t>lääkkeestä toiseen</w:t>
      </w:r>
    </w:p>
    <w:p w14:paraId="25E47A14" w14:textId="77777777" w:rsidR="00833142" w:rsidRPr="008F52A8" w:rsidRDefault="00833142" w:rsidP="00641E0A">
      <w:r w:rsidRPr="008F52A8">
        <w:rPr>
          <w:szCs w:val="22"/>
        </w:rPr>
        <w:t>Varovaisuutta on noudatettava ja potilaiden seurantaa jatkettava</w:t>
      </w:r>
      <w:r w:rsidRPr="008F52A8">
        <w:t xml:space="preserve">, kun vaihdetaan biologisesta lääkevalmisteesta toiseen, </w:t>
      </w:r>
      <w:r w:rsidRPr="008F52A8">
        <w:rPr>
          <w:szCs w:val="22"/>
        </w:rPr>
        <w:t>sillä biologisten aktiivisuuksien päällekkäisyys saattaa entisestään lisätä haittavaikutusten, muun muassa infektioiden, riskiä</w:t>
      </w:r>
      <w:r w:rsidRPr="008F52A8">
        <w:t>.</w:t>
      </w:r>
    </w:p>
    <w:p w14:paraId="25E47A15" w14:textId="77777777" w:rsidR="00833142" w:rsidRPr="008F52A8" w:rsidRDefault="00833142" w:rsidP="00641E0A"/>
    <w:p w14:paraId="25E47A16" w14:textId="77777777" w:rsidR="00195097" w:rsidRPr="007C6BD2" w:rsidRDefault="00195097" w:rsidP="00FE76C7">
      <w:pPr>
        <w:keepNext/>
      </w:pPr>
      <w:r w:rsidRPr="007C6BD2">
        <w:rPr>
          <w:u w:val="single"/>
        </w:rPr>
        <w:t>Rokotukset / hoidolliset tartunnanaiheuttajat</w:t>
      </w:r>
    </w:p>
    <w:p w14:paraId="25E47A17" w14:textId="77777777" w:rsidR="00E70037" w:rsidRDefault="007318D9" w:rsidP="00641E0A">
      <w:r>
        <w:t>G</w:t>
      </w:r>
      <w:r w:rsidRPr="00544FF8">
        <w:rPr>
          <w:szCs w:val="22"/>
        </w:rPr>
        <w:t>olimumab</w:t>
      </w:r>
      <w:r>
        <w:rPr>
          <w:szCs w:val="22"/>
        </w:rPr>
        <w:t>i</w:t>
      </w:r>
      <w:r w:rsidR="00195097" w:rsidRPr="007C6BD2">
        <w:t>hoitoa saaville potilaille voidaan antaa samanaikaisesti rokotuksia eläviä rokotteita lukuun ottamatta (ks. kohdat 4.5 ja 4.6). Anti</w:t>
      </w:r>
      <w:r w:rsidR="00A054B7">
        <w:noBreakHyphen/>
      </w:r>
      <w:r w:rsidR="00195097" w:rsidRPr="007C6BD2">
        <w:t>TNF</w:t>
      </w:r>
      <w:r w:rsidR="00A054B7">
        <w:noBreakHyphen/>
      </w:r>
      <w:r w:rsidR="00195097" w:rsidRPr="007C6BD2">
        <w:t>hoitoa saavi</w:t>
      </w:r>
      <w:r w:rsidR="00D17FD8">
        <w:t>st</w:t>
      </w:r>
      <w:r w:rsidR="00195097" w:rsidRPr="007C6BD2">
        <w:t>a potilai</w:t>
      </w:r>
      <w:r w:rsidR="00D17FD8">
        <w:t>st</w:t>
      </w:r>
      <w:r w:rsidR="00195097" w:rsidRPr="007C6BD2">
        <w:t>a on vain rajallisesti tietoa vaikutuksista rokotevasteeseen elävillä rokotteilla tai näiden rokotteiden sisältämien mikrobien aiheuttamista sekundääri</w:t>
      </w:r>
      <w:r w:rsidR="00A054B7">
        <w:noBreakHyphen/>
      </w:r>
      <w:r w:rsidR="00195097" w:rsidRPr="007C6BD2">
        <w:t>infektioista. Elävien rokotteiden käyttö voi johtaa kliinisiin infektioihin, mukaan lukien laajalle levinneisiin infektioihin.</w:t>
      </w:r>
    </w:p>
    <w:p w14:paraId="25E47A18" w14:textId="77777777" w:rsidR="00195097" w:rsidRPr="007C6BD2" w:rsidRDefault="00195097" w:rsidP="00641E0A"/>
    <w:p w14:paraId="25E47A19" w14:textId="77777777" w:rsidR="00195097" w:rsidRPr="007C6BD2" w:rsidRDefault="00195097" w:rsidP="00641E0A">
      <w:r w:rsidRPr="007C6BD2">
        <w:t>Hoidollisten tartunnanaiheuttajien, kuten elävien heikennettyjen bakteerien, muunlainen käyttö (esim. BCG</w:t>
      </w:r>
      <w:r w:rsidR="00A054B7">
        <w:noBreakHyphen/>
      </w:r>
      <w:r w:rsidRPr="007C6BD2">
        <w:t xml:space="preserve">rokote virtsarakon instillaatioon syövän hoidossa) voi johtaa kliinisiin infektioihin, mukaan lukien laajalle levinneisiin infektioihin. On suositeltavaa, että hoidollisia tartunnanaiheuttajia ei anneta samanaikaisesti </w:t>
      </w:r>
      <w:r w:rsidR="007318D9" w:rsidRPr="00544FF8">
        <w:rPr>
          <w:szCs w:val="22"/>
        </w:rPr>
        <w:t>golimumab</w:t>
      </w:r>
      <w:r w:rsidR="007318D9">
        <w:rPr>
          <w:szCs w:val="22"/>
        </w:rPr>
        <w:t>in</w:t>
      </w:r>
      <w:r w:rsidRPr="007C6BD2">
        <w:t xml:space="preserve"> kanssa.</w:t>
      </w:r>
    </w:p>
    <w:p w14:paraId="25E47A1A" w14:textId="77777777" w:rsidR="00833142" w:rsidRPr="008F52A8" w:rsidRDefault="00833142" w:rsidP="00641E0A"/>
    <w:p w14:paraId="25E47A1B" w14:textId="77777777" w:rsidR="00833142" w:rsidRPr="008F52A8" w:rsidRDefault="00833142" w:rsidP="00FE76C7">
      <w:pPr>
        <w:keepNext/>
        <w:rPr>
          <w:u w:val="single"/>
        </w:rPr>
      </w:pPr>
      <w:r w:rsidRPr="008F52A8">
        <w:rPr>
          <w:u w:val="single"/>
        </w:rPr>
        <w:t>Allergiset reaktiot</w:t>
      </w:r>
    </w:p>
    <w:p w14:paraId="25E47A1C" w14:textId="77777777" w:rsidR="00833142" w:rsidRPr="008F52A8" w:rsidRDefault="00833142" w:rsidP="00641E0A">
      <w:r w:rsidRPr="008F52A8">
        <w:t xml:space="preserve">Markkinoillaolon aikaisessa käytössä on </w:t>
      </w:r>
      <w:r w:rsidR="007318D9" w:rsidRPr="00544FF8">
        <w:rPr>
          <w:szCs w:val="22"/>
        </w:rPr>
        <w:t>golimumab</w:t>
      </w:r>
      <w:r w:rsidR="007318D9">
        <w:rPr>
          <w:szCs w:val="22"/>
        </w:rPr>
        <w:t>in</w:t>
      </w:r>
      <w:r w:rsidRPr="008F52A8">
        <w:t xml:space="preserve"> antamisen jälkeen raportoitu vakavia systeemisiä yliherkkyysreaktioita (mukaan lukien anafylaktinen reaktio). Jotkut näistä reaktioista </w:t>
      </w:r>
      <w:r w:rsidRPr="008F52A8">
        <w:lastRenderedPageBreak/>
        <w:t xml:space="preserve">ilmenivät ensimmäisen </w:t>
      </w:r>
      <w:r w:rsidR="007318D9" w:rsidRPr="00544FF8">
        <w:rPr>
          <w:szCs w:val="22"/>
        </w:rPr>
        <w:t>golimumab</w:t>
      </w:r>
      <w:r w:rsidR="007318D9">
        <w:rPr>
          <w:szCs w:val="22"/>
        </w:rPr>
        <w:t>i</w:t>
      </w:r>
      <w:r w:rsidRPr="008F52A8">
        <w:t xml:space="preserve">annoksen jälkeen. Jos ilmenee anafylaktinen reaktio tai muita vakavia allergisia reaktioita, </w:t>
      </w:r>
      <w:r w:rsidR="00364EAC">
        <w:t>g</w:t>
      </w:r>
      <w:r w:rsidR="007318D9" w:rsidRPr="00544FF8">
        <w:rPr>
          <w:szCs w:val="22"/>
        </w:rPr>
        <w:t>olimumab</w:t>
      </w:r>
      <w:r w:rsidR="007318D9">
        <w:rPr>
          <w:szCs w:val="22"/>
        </w:rPr>
        <w:t xml:space="preserve">in </w:t>
      </w:r>
      <w:r w:rsidRPr="008F52A8">
        <w:t>antaminen pitää keskeyttää välittömästi ja aloittaa asianmukainen hoito.</w:t>
      </w:r>
    </w:p>
    <w:p w14:paraId="25E47A1D" w14:textId="77777777" w:rsidR="00833142" w:rsidRPr="008F52A8" w:rsidRDefault="00833142" w:rsidP="00641E0A"/>
    <w:p w14:paraId="25E47A1E" w14:textId="77777777" w:rsidR="009925E4" w:rsidRPr="008254E7" w:rsidRDefault="009925E4" w:rsidP="00641E0A">
      <w:pPr>
        <w:keepNext/>
        <w:rPr>
          <w:i/>
          <w:iCs/>
        </w:rPr>
      </w:pPr>
      <w:r w:rsidRPr="008254E7">
        <w:rPr>
          <w:i/>
          <w:iCs/>
        </w:rPr>
        <w:t>Herkkyys lateksille</w:t>
      </w:r>
    </w:p>
    <w:p w14:paraId="25E47A1F" w14:textId="77777777" w:rsidR="00833142" w:rsidRPr="008F52A8" w:rsidRDefault="00833142" w:rsidP="00641E0A">
      <w:r w:rsidRPr="008F52A8">
        <w:t xml:space="preserve">Esitäytetyn kynän </w:t>
      </w:r>
      <w:r w:rsidR="0002233D">
        <w:rPr>
          <w:bCs/>
          <w:szCs w:val="22"/>
        </w:rPr>
        <w:t xml:space="preserve">tai esitäytetyn ruiskun </w:t>
      </w:r>
      <w:r w:rsidRPr="008F52A8">
        <w:t>neulan suojus on valmistettu kuivasta luonnonkumista, joka sisältää lateksia. Se saattaa aiheuttaa allergisen reaktion lateksille herkistyneillä henkilöillä.</w:t>
      </w:r>
    </w:p>
    <w:p w14:paraId="25E47A20" w14:textId="77777777" w:rsidR="00833142" w:rsidRPr="008F52A8" w:rsidRDefault="00833142" w:rsidP="00641E0A"/>
    <w:p w14:paraId="25E47A21" w14:textId="77777777" w:rsidR="00833142" w:rsidRPr="008F52A8" w:rsidRDefault="00833142" w:rsidP="00FE76C7">
      <w:pPr>
        <w:keepNext/>
        <w:rPr>
          <w:u w:val="single"/>
        </w:rPr>
      </w:pPr>
      <w:r w:rsidRPr="008F52A8">
        <w:rPr>
          <w:u w:val="single"/>
        </w:rPr>
        <w:t>Erityiset potilasryhmät</w:t>
      </w:r>
    </w:p>
    <w:p w14:paraId="25E47A22" w14:textId="77777777" w:rsidR="00833142" w:rsidRPr="008F52A8" w:rsidRDefault="00833142" w:rsidP="00FE76C7">
      <w:pPr>
        <w:keepNext/>
      </w:pPr>
    </w:p>
    <w:p w14:paraId="25E47A23" w14:textId="77777777" w:rsidR="009925E4" w:rsidRPr="008254E7" w:rsidRDefault="009925E4" w:rsidP="00641E0A">
      <w:pPr>
        <w:keepNext/>
        <w:rPr>
          <w:i/>
          <w:iCs/>
        </w:rPr>
      </w:pPr>
      <w:r w:rsidRPr="008254E7">
        <w:rPr>
          <w:i/>
          <w:iCs/>
        </w:rPr>
        <w:t>Iäkkäät potilaat (≥ 65</w:t>
      </w:r>
      <w:r w:rsidR="00A054B7" w:rsidRPr="008254E7">
        <w:rPr>
          <w:i/>
          <w:iCs/>
        </w:rPr>
        <w:noBreakHyphen/>
      </w:r>
      <w:r w:rsidRPr="008254E7">
        <w:rPr>
          <w:i/>
          <w:iCs/>
        </w:rPr>
        <w:t>vuotiaat)</w:t>
      </w:r>
    </w:p>
    <w:p w14:paraId="25E47A24" w14:textId="4574723C" w:rsidR="00833142" w:rsidRPr="008F52A8" w:rsidRDefault="00833142" w:rsidP="00641E0A">
      <w:r w:rsidRPr="008F52A8">
        <w:t>Nivelreumassa, nivelpsoriaasissa</w:t>
      </w:r>
      <w:r w:rsidR="008F5445">
        <w:t>,</w:t>
      </w:r>
      <w:r w:rsidRPr="008F52A8">
        <w:t xml:space="preserve"> selkärankareumassa </w:t>
      </w:r>
      <w:r w:rsidR="008F5445">
        <w:t xml:space="preserve">ja haavaisessa koliitissa </w:t>
      </w:r>
      <w:r w:rsidRPr="008F52A8">
        <w:t>tehdyissä faasi III:n tutkimuksissa ei havaittu kokonaiseroja haittatapahtumissa, vakavissa haittatapahtumissa tai vakavissa infektioissa 65</w:t>
      </w:r>
      <w:r w:rsidR="00A054B7">
        <w:noBreakHyphen/>
      </w:r>
      <w:r w:rsidRPr="008F52A8">
        <w:t xml:space="preserve">vuotiailla ja sitä vanhemmilla potilailla, jotka saivat </w:t>
      </w:r>
      <w:r w:rsidR="007318D9" w:rsidRPr="00544FF8">
        <w:rPr>
          <w:szCs w:val="22"/>
        </w:rPr>
        <w:t>golimumab</w:t>
      </w:r>
      <w:r w:rsidR="007318D9">
        <w:rPr>
          <w:szCs w:val="22"/>
        </w:rPr>
        <w:t>ia</w:t>
      </w:r>
      <w:r w:rsidRPr="008F52A8">
        <w:t>, kun heitä verrattiin nuorempiin potilaisiin. Varovaisuutta on kuitenkin syytä noudattaa hoidettaessa iäkkäitä potilaita ja on kiinnitettävä erityistä huomiota infektioiden ilmaantumiseen.</w:t>
      </w:r>
      <w:r w:rsidR="00C55836" w:rsidRPr="00C55836">
        <w:t xml:space="preserve"> </w:t>
      </w:r>
      <w:r w:rsidR="00C55836">
        <w:t>Röntgennegatiivista aksiaalista spondylartriittia koskevaan tutkimukseen osallistui vain alle 45-vuotiaita potilaita.</w:t>
      </w:r>
    </w:p>
    <w:p w14:paraId="25E47A25" w14:textId="77777777" w:rsidR="00833142" w:rsidRPr="008F52A8" w:rsidRDefault="00833142" w:rsidP="00641E0A"/>
    <w:p w14:paraId="25E47A26" w14:textId="77777777" w:rsidR="0029430F" w:rsidRPr="008254E7" w:rsidRDefault="0029430F" w:rsidP="00641E0A">
      <w:pPr>
        <w:keepNext/>
        <w:rPr>
          <w:i/>
          <w:iCs/>
        </w:rPr>
      </w:pPr>
      <w:r w:rsidRPr="008254E7">
        <w:rPr>
          <w:i/>
          <w:iCs/>
        </w:rPr>
        <w:t xml:space="preserve">Munuaisten ja maksan </w:t>
      </w:r>
      <w:r w:rsidRPr="008254E7">
        <w:rPr>
          <w:i/>
        </w:rPr>
        <w:t>toiminnan heikkeneminen</w:t>
      </w:r>
    </w:p>
    <w:p w14:paraId="25E47A27" w14:textId="77777777" w:rsidR="00833142" w:rsidRPr="008F52A8" w:rsidRDefault="002A67AA" w:rsidP="00641E0A">
      <w:r>
        <w:t>G</w:t>
      </w:r>
      <w:r w:rsidRPr="00544FF8">
        <w:rPr>
          <w:szCs w:val="22"/>
        </w:rPr>
        <w:t>olimumab</w:t>
      </w:r>
      <w:r w:rsidR="00833142" w:rsidRPr="008F52A8">
        <w:t xml:space="preserve">illa ei ole tehty erityisiä tutkimuksia potilailla, joilla munuaisten tai maksan toimintakyky on heikentynyt. </w:t>
      </w:r>
      <w:r>
        <w:t>G</w:t>
      </w:r>
      <w:r w:rsidRPr="00544FF8">
        <w:rPr>
          <w:szCs w:val="22"/>
        </w:rPr>
        <w:t>olimumab</w:t>
      </w:r>
      <w:r>
        <w:rPr>
          <w:szCs w:val="22"/>
        </w:rPr>
        <w:t xml:space="preserve">ia </w:t>
      </w:r>
      <w:r w:rsidR="00833142" w:rsidRPr="008F52A8">
        <w:t>on käytettävä varoen potilaille, joilla maksan toiminta on heikentynyt (ks. kohta 4.2).</w:t>
      </w:r>
    </w:p>
    <w:p w14:paraId="25E47A28" w14:textId="77777777" w:rsidR="00833142" w:rsidRPr="008F52A8" w:rsidRDefault="00833142" w:rsidP="00641E0A"/>
    <w:p w14:paraId="25E47A29" w14:textId="77777777" w:rsidR="00833142" w:rsidRPr="008F52A8" w:rsidRDefault="00833142" w:rsidP="00FE76C7">
      <w:pPr>
        <w:keepNext/>
        <w:rPr>
          <w:u w:val="single"/>
        </w:rPr>
      </w:pPr>
      <w:r w:rsidRPr="008F52A8">
        <w:rPr>
          <w:u w:val="single"/>
        </w:rPr>
        <w:t>Apuaineet</w:t>
      </w:r>
    </w:p>
    <w:p w14:paraId="25E47A2A" w14:textId="77777777" w:rsidR="00833142" w:rsidRPr="008F52A8" w:rsidRDefault="00833142" w:rsidP="00641E0A">
      <w:r w:rsidRPr="008F52A8">
        <w:t xml:space="preserve">Simponi sisältää sorbitolia (E420). </w:t>
      </w:r>
      <w:r w:rsidR="002A67AA">
        <w:rPr>
          <w:szCs w:val="22"/>
        </w:rPr>
        <w:t xml:space="preserve">Samanaikaisesti käytettävien sorbitolia (tai fruktoosia) sisältävien valmisteiden ja ravinnosta saatavan sorbitolin (tai fruktoosin) additiivinen vaikutus on otettava huomioon hoidettaessa </w:t>
      </w:r>
      <w:r w:rsidRPr="008F52A8">
        <w:t>potilai</w:t>
      </w:r>
      <w:r w:rsidR="002A67AA">
        <w:t>ta</w:t>
      </w:r>
      <w:r w:rsidRPr="008F52A8">
        <w:t>, joilla on harvinainen perinnöllinen fruktoosi</w:t>
      </w:r>
      <w:r w:rsidR="00A054B7">
        <w:noBreakHyphen/>
      </w:r>
      <w:r w:rsidRPr="008F52A8">
        <w:t>intoleranssi</w:t>
      </w:r>
      <w:r w:rsidR="002A67AA">
        <w:t xml:space="preserve"> (ks. kohta 2)</w:t>
      </w:r>
      <w:r w:rsidRPr="008F52A8">
        <w:t>.</w:t>
      </w:r>
    </w:p>
    <w:p w14:paraId="25E47A2B" w14:textId="77777777" w:rsidR="00833142" w:rsidRPr="008F52A8" w:rsidRDefault="00833142" w:rsidP="00641E0A"/>
    <w:p w14:paraId="25E47A2C" w14:textId="77777777" w:rsidR="00833142" w:rsidRPr="00301FDE" w:rsidRDefault="00833142" w:rsidP="00FE76C7">
      <w:pPr>
        <w:keepNext/>
        <w:rPr>
          <w:u w:val="single"/>
        </w:rPr>
      </w:pPr>
      <w:r w:rsidRPr="008F52A8">
        <w:rPr>
          <w:u w:val="single"/>
        </w:rPr>
        <w:t>L</w:t>
      </w:r>
      <w:r w:rsidRPr="00301FDE">
        <w:rPr>
          <w:u w:val="single"/>
        </w:rPr>
        <w:t>ääkitysvirhe</w:t>
      </w:r>
      <w:r w:rsidRPr="008F52A8">
        <w:rPr>
          <w:u w:val="single"/>
        </w:rPr>
        <w:t>en mahdollisuus</w:t>
      </w:r>
    </w:p>
    <w:p w14:paraId="25E47A2D" w14:textId="77777777" w:rsidR="00833142" w:rsidRPr="008F52A8" w:rsidRDefault="00833142" w:rsidP="00641E0A">
      <w:r w:rsidRPr="008F52A8">
        <w:t>Simponilla on myyntilupa kahdelle ihon alle annettavalle vahvuudelle, 50 mg ja 100 mg. On tärkeää, että käytetään oikeaa vahvuutta, jotta saadaan annostusohjeen mukainen oikea annos (ks. kohta 4.2). On noudatettava huolellisuutta, että potilas saa oikean vahvuuden, jotta varmistetaan, ettei hän saa ali</w:t>
      </w:r>
      <w:r w:rsidR="00A054B7">
        <w:noBreakHyphen/>
      </w:r>
      <w:r w:rsidRPr="008F52A8">
        <w:t xml:space="preserve"> tai yliannosta.</w:t>
      </w:r>
    </w:p>
    <w:p w14:paraId="25E47A2E" w14:textId="77777777" w:rsidR="00833142" w:rsidRPr="008F52A8" w:rsidRDefault="00833142" w:rsidP="00641E0A"/>
    <w:p w14:paraId="25E47A2F" w14:textId="77777777" w:rsidR="00833142" w:rsidRPr="001758CA" w:rsidRDefault="00833142" w:rsidP="00AB628D">
      <w:pPr>
        <w:keepNext/>
        <w:ind w:left="567" w:hanging="567"/>
        <w:outlineLvl w:val="2"/>
        <w:rPr>
          <w:b/>
          <w:bCs/>
        </w:rPr>
      </w:pPr>
      <w:r w:rsidRPr="001758CA">
        <w:rPr>
          <w:b/>
          <w:bCs/>
        </w:rPr>
        <w:t>4.5</w:t>
      </w:r>
      <w:r w:rsidRPr="001758CA">
        <w:rPr>
          <w:b/>
          <w:bCs/>
        </w:rPr>
        <w:tab/>
        <w:t>Yhteisvaikutukset muiden lääkevalmisteiden kanssa sekä muut yhteisvaikutukset</w:t>
      </w:r>
    </w:p>
    <w:p w14:paraId="25E47A30" w14:textId="77777777" w:rsidR="00833142" w:rsidRPr="008F52A8" w:rsidRDefault="00833142" w:rsidP="00FE76C7">
      <w:pPr>
        <w:keepNext/>
      </w:pPr>
    </w:p>
    <w:p w14:paraId="25E47A31" w14:textId="77777777" w:rsidR="00833142" w:rsidRPr="008F52A8" w:rsidRDefault="00833142" w:rsidP="00641E0A">
      <w:r w:rsidRPr="008F52A8">
        <w:t>Yhteisvaikutustutkimuksia ei ole tehty.</w:t>
      </w:r>
    </w:p>
    <w:p w14:paraId="25E47A32" w14:textId="77777777" w:rsidR="00833142" w:rsidRPr="008F52A8" w:rsidRDefault="00833142" w:rsidP="00641E0A"/>
    <w:p w14:paraId="25E47A33" w14:textId="77777777" w:rsidR="00833142" w:rsidRPr="008F52A8" w:rsidRDefault="00833142" w:rsidP="00FE76C7">
      <w:pPr>
        <w:keepNext/>
        <w:rPr>
          <w:u w:val="single"/>
        </w:rPr>
      </w:pPr>
      <w:r w:rsidRPr="008F52A8">
        <w:rPr>
          <w:u w:val="single"/>
        </w:rPr>
        <w:t>Samanaikainen käyttö muiden biologisten lääkkeiden kanssa</w:t>
      </w:r>
    </w:p>
    <w:p w14:paraId="25E47A34" w14:textId="77777777" w:rsidR="00833142" w:rsidRPr="008F52A8" w:rsidRDefault="00833142" w:rsidP="00641E0A">
      <w:r w:rsidRPr="008F52A8">
        <w:t xml:space="preserve">Yhdistelmähoitoa </w:t>
      </w:r>
      <w:r w:rsidR="0081540F" w:rsidRPr="00544FF8">
        <w:rPr>
          <w:szCs w:val="22"/>
        </w:rPr>
        <w:t>golimumab</w:t>
      </w:r>
      <w:r w:rsidR="0081540F">
        <w:rPr>
          <w:szCs w:val="22"/>
        </w:rPr>
        <w:t>i</w:t>
      </w:r>
      <w:r w:rsidRPr="008F52A8">
        <w:t xml:space="preserve">lla ja muilla </w:t>
      </w:r>
      <w:r w:rsidR="0081540F" w:rsidRPr="00544FF8">
        <w:rPr>
          <w:szCs w:val="22"/>
        </w:rPr>
        <w:t>golimumab</w:t>
      </w:r>
      <w:r w:rsidR="0081540F">
        <w:rPr>
          <w:szCs w:val="22"/>
        </w:rPr>
        <w:t>i</w:t>
      </w:r>
      <w:r w:rsidRPr="008F52A8">
        <w:t>n kanssa samaan käyttöaiheeseen annettavilla biologisilla lääkkeillä, mukaan lukien anakinra ja abatasepti, ei suositella (ks. kohta 4.4).</w:t>
      </w:r>
    </w:p>
    <w:p w14:paraId="25E47A35" w14:textId="77777777" w:rsidR="00833142" w:rsidRPr="008F52A8" w:rsidRDefault="00833142" w:rsidP="00641E0A"/>
    <w:p w14:paraId="25E47A36" w14:textId="77777777" w:rsidR="00195097" w:rsidRPr="007C6BD2" w:rsidRDefault="00195097" w:rsidP="00FE76C7">
      <w:pPr>
        <w:keepNext/>
        <w:suppressAutoHyphens/>
        <w:rPr>
          <w:u w:val="single"/>
        </w:rPr>
      </w:pPr>
      <w:r w:rsidRPr="007C6BD2">
        <w:rPr>
          <w:u w:val="single"/>
        </w:rPr>
        <w:t>Elävät rokotteet</w:t>
      </w:r>
      <w:r w:rsidR="00527A5C">
        <w:rPr>
          <w:u w:val="single"/>
        </w:rPr>
        <w:t xml:space="preserve"> </w:t>
      </w:r>
      <w:r w:rsidRPr="007C6BD2">
        <w:rPr>
          <w:u w:val="single"/>
        </w:rPr>
        <w:t>/</w:t>
      </w:r>
      <w:r w:rsidR="00527A5C">
        <w:rPr>
          <w:u w:val="single"/>
        </w:rPr>
        <w:t xml:space="preserve"> </w:t>
      </w:r>
      <w:r w:rsidRPr="007C6BD2">
        <w:rPr>
          <w:u w:val="single"/>
        </w:rPr>
        <w:t>hoidolliset tartunnanaiheuttajat</w:t>
      </w:r>
    </w:p>
    <w:p w14:paraId="25E47A37" w14:textId="77777777" w:rsidR="00195097" w:rsidRPr="007C6BD2" w:rsidRDefault="00195097" w:rsidP="00641E0A">
      <w:pPr>
        <w:suppressAutoHyphens/>
      </w:pPr>
      <w:r w:rsidRPr="007C6BD2">
        <w:t xml:space="preserve">Eläviä rokotteita ei pidä antaa samanaikaisesti </w:t>
      </w:r>
      <w:r w:rsidR="0081540F" w:rsidRPr="00544FF8">
        <w:rPr>
          <w:szCs w:val="22"/>
        </w:rPr>
        <w:t>golimumab</w:t>
      </w:r>
      <w:r w:rsidR="0081540F">
        <w:rPr>
          <w:szCs w:val="22"/>
        </w:rPr>
        <w:t>i</w:t>
      </w:r>
      <w:r w:rsidRPr="007C6BD2">
        <w:t>hoidon kanssa (ks. kohdat 4.4 ja 4.6).</w:t>
      </w:r>
    </w:p>
    <w:p w14:paraId="25E47A38" w14:textId="77777777" w:rsidR="00195097" w:rsidRPr="007C6BD2" w:rsidRDefault="00195097" w:rsidP="00641E0A">
      <w:pPr>
        <w:numPr>
          <w:ilvl w:val="12"/>
          <w:numId w:val="0"/>
        </w:numPr>
      </w:pPr>
    </w:p>
    <w:p w14:paraId="25E47A39" w14:textId="77777777" w:rsidR="00195097" w:rsidRPr="007C6BD2" w:rsidRDefault="00195097" w:rsidP="00641E0A">
      <w:pPr>
        <w:numPr>
          <w:ilvl w:val="12"/>
          <w:numId w:val="0"/>
        </w:numPr>
      </w:pPr>
      <w:r w:rsidRPr="007C6BD2">
        <w:t xml:space="preserve">Hoidollisia tartunnanaiheuttajia ei pidä antaa samanaikaisesti </w:t>
      </w:r>
      <w:r w:rsidR="0081540F" w:rsidRPr="00544FF8">
        <w:rPr>
          <w:szCs w:val="22"/>
        </w:rPr>
        <w:t>golimumab</w:t>
      </w:r>
      <w:r w:rsidR="0081540F">
        <w:rPr>
          <w:szCs w:val="22"/>
        </w:rPr>
        <w:t xml:space="preserve">in </w:t>
      </w:r>
      <w:r w:rsidRPr="007C6BD2">
        <w:t>kanssa (ks. kohta 4.4).</w:t>
      </w:r>
    </w:p>
    <w:p w14:paraId="25E47A3A" w14:textId="77777777" w:rsidR="00833142" w:rsidRPr="008F52A8" w:rsidRDefault="00833142" w:rsidP="00641E0A"/>
    <w:p w14:paraId="25E47A3B" w14:textId="77777777" w:rsidR="00833142" w:rsidRPr="008F52A8" w:rsidRDefault="00833142" w:rsidP="00FE76C7">
      <w:pPr>
        <w:keepNext/>
        <w:rPr>
          <w:u w:val="single"/>
        </w:rPr>
      </w:pPr>
      <w:r w:rsidRPr="008F52A8">
        <w:rPr>
          <w:u w:val="single"/>
        </w:rPr>
        <w:t>Metotreksaatti</w:t>
      </w:r>
    </w:p>
    <w:p w14:paraId="25E47A3C" w14:textId="77777777" w:rsidR="00833142" w:rsidRPr="008F52A8" w:rsidRDefault="00833142" w:rsidP="00641E0A">
      <w:r w:rsidRPr="008F52A8">
        <w:t xml:space="preserve">Vaikka metotreksaatin samanaikainen käyttö nostaa </w:t>
      </w:r>
      <w:r w:rsidR="001245A8" w:rsidRPr="00544FF8">
        <w:rPr>
          <w:szCs w:val="22"/>
        </w:rPr>
        <w:t>golimumab</w:t>
      </w:r>
      <w:r w:rsidR="001245A8">
        <w:rPr>
          <w:szCs w:val="22"/>
        </w:rPr>
        <w:t>in</w:t>
      </w:r>
      <w:r w:rsidRPr="008F52A8">
        <w:t xml:space="preserve"> vakaan tilan pienimpiä (trough) pitoisuuksia nivelreuma</w:t>
      </w:r>
      <w:r w:rsidR="00A054B7">
        <w:noBreakHyphen/>
      </w:r>
      <w:r w:rsidRPr="008F52A8">
        <w:t>, nivelpsoriaasi</w:t>
      </w:r>
      <w:r w:rsidR="00A054B7">
        <w:noBreakHyphen/>
      </w:r>
      <w:r w:rsidRPr="008F52A8">
        <w:t xml:space="preserve"> ja selkärankareumapotilaissa, käytettävissä olevien tietojen mukaan ei ole tarvetta </w:t>
      </w:r>
      <w:r w:rsidR="001245A8" w:rsidRPr="00544FF8">
        <w:rPr>
          <w:szCs w:val="22"/>
        </w:rPr>
        <w:t>golimumab</w:t>
      </w:r>
      <w:r w:rsidR="001245A8">
        <w:rPr>
          <w:szCs w:val="22"/>
        </w:rPr>
        <w:t>in</w:t>
      </w:r>
      <w:r w:rsidRPr="008F52A8">
        <w:t xml:space="preserve"> tai metotreksaatin annosten muuttamiseen (ks. kohta 5.2).</w:t>
      </w:r>
    </w:p>
    <w:p w14:paraId="25E47A3D" w14:textId="77777777" w:rsidR="00833142" w:rsidRPr="008F52A8" w:rsidRDefault="00833142" w:rsidP="00641E0A"/>
    <w:p w14:paraId="25E47A3E" w14:textId="77777777" w:rsidR="00833142" w:rsidRPr="001758CA" w:rsidRDefault="00833142" w:rsidP="00AB628D">
      <w:pPr>
        <w:keepNext/>
        <w:ind w:left="567" w:hanging="567"/>
        <w:outlineLvl w:val="2"/>
        <w:rPr>
          <w:b/>
          <w:bCs/>
        </w:rPr>
      </w:pPr>
      <w:r w:rsidRPr="001758CA">
        <w:rPr>
          <w:b/>
          <w:bCs/>
        </w:rPr>
        <w:lastRenderedPageBreak/>
        <w:t>4.6</w:t>
      </w:r>
      <w:r w:rsidRPr="001758CA">
        <w:rPr>
          <w:b/>
          <w:bCs/>
        </w:rPr>
        <w:tab/>
      </w:r>
      <w:r w:rsidR="004726D3" w:rsidRPr="001758CA">
        <w:rPr>
          <w:b/>
          <w:bCs/>
        </w:rPr>
        <w:t>Hedelmällisyys</w:t>
      </w:r>
      <w:r w:rsidRPr="001758CA">
        <w:rPr>
          <w:b/>
          <w:bCs/>
        </w:rPr>
        <w:t>, raskaus ja imetys</w:t>
      </w:r>
    </w:p>
    <w:p w14:paraId="25E47A3F" w14:textId="77777777" w:rsidR="00833142" w:rsidRPr="008F52A8" w:rsidRDefault="00833142" w:rsidP="00FE76C7">
      <w:pPr>
        <w:keepNext/>
      </w:pPr>
    </w:p>
    <w:p w14:paraId="25E47A40" w14:textId="77777777" w:rsidR="00833142" w:rsidRPr="008F52A8" w:rsidRDefault="00833142" w:rsidP="00FE76C7">
      <w:pPr>
        <w:keepNext/>
        <w:rPr>
          <w:u w:val="single"/>
        </w:rPr>
      </w:pPr>
      <w:r w:rsidRPr="008F52A8">
        <w:rPr>
          <w:u w:val="single"/>
        </w:rPr>
        <w:t>Hedelmällisessä iässä olevat naiset</w:t>
      </w:r>
    </w:p>
    <w:p w14:paraId="25E47A41" w14:textId="77777777" w:rsidR="00833142" w:rsidRPr="008F52A8" w:rsidRDefault="00833142" w:rsidP="00641E0A">
      <w:r w:rsidRPr="008F52A8">
        <w:t>Hedelmällisessä iässä olevien naisten on käytettävä asianmukaista raskauden ehkäisyä ja jatkettava sen käyttöä vähintään 6 kuukauden ajan viimeisen golimumabihoidon jälkeen.</w:t>
      </w:r>
    </w:p>
    <w:p w14:paraId="25E47A42" w14:textId="77777777" w:rsidR="00833142" w:rsidRPr="008F52A8" w:rsidRDefault="00833142" w:rsidP="00641E0A"/>
    <w:p w14:paraId="25E47A43" w14:textId="77777777" w:rsidR="00833142" w:rsidRPr="008F52A8" w:rsidRDefault="00833142" w:rsidP="00FE76C7">
      <w:pPr>
        <w:keepNext/>
        <w:rPr>
          <w:u w:val="single"/>
        </w:rPr>
      </w:pPr>
      <w:r w:rsidRPr="008F52A8">
        <w:rPr>
          <w:u w:val="single"/>
        </w:rPr>
        <w:t>Raskaus</w:t>
      </w:r>
    </w:p>
    <w:p w14:paraId="352618FB" w14:textId="090C1209" w:rsidR="00DC79CC" w:rsidRPr="006742DE" w:rsidRDefault="00DC79CC" w:rsidP="00DC79CC">
      <w:pPr>
        <w:rPr>
          <w:szCs w:val="22"/>
        </w:rPr>
      </w:pPr>
      <w:r>
        <w:t>Raskauden aikaisesta altistumisesta golimumabille on olemassa kohtalaisen laajat tiedot. Saatavilla on prospektiivisesti kerätyt tiedot noin 400 raskaudesta, jotka päättyivät elävän lapsen syntymään ja joissa lopputulos on tiedossa. Näistä raskauksista 220:ssä altistuminen oli tapahtunut ensimmäisellä raskauskolmanneksella. Pohjois-Euroopassa tehdyssä väestöpohjaisessa tutkimuksessa, jossa arvioitiin tietoja 131 raskaudesta (ja 134 lapsesta), merkittäviä synnynnäisiä epämuodostumia todettiin kuudella 134:stä Simponi-valmisteelle kohdussa altistuneesta lapsesta (4,5 %:lla). Ei-biologiselle systeemiselle hoidolle kohdussa altistuneilla lapsilla vastaava osuus oli 599 / 10 823 (5,5 %) ja tutkimuksen taustaväestössä 4,6 %. Sekoittavien tekijöiden suhteen korjattu kerroinsuhde oli 0,79 (95 %:n luottamusväli 0,35–1,81) verrattaessa Simponi-valmisteelle altistuneita lapsia ei-biologiselle systeemiselle hoidolle altistuneisiin lapsiin ja 0,95 (95 %:n luottamusväli 0,42–2,16) verrattaessa Simponi-valmisteelle altistuneita lapsia taustaväestöön.</w:t>
      </w:r>
    </w:p>
    <w:p w14:paraId="11992908" w14:textId="77777777" w:rsidR="00DC79CC" w:rsidRDefault="00DC79CC" w:rsidP="00DC79CC">
      <w:pPr>
        <w:suppressAutoHyphens/>
      </w:pPr>
    </w:p>
    <w:p w14:paraId="25E47A44" w14:textId="770F2C36" w:rsidR="00833142" w:rsidRPr="008F52A8" w:rsidRDefault="00833142" w:rsidP="00641E0A">
      <w:r w:rsidRPr="008F52A8">
        <w:t>Johtuen TNF</w:t>
      </w:r>
      <w:r w:rsidR="00A054B7">
        <w:noBreakHyphen/>
      </w:r>
      <w:r w:rsidRPr="008F52A8">
        <w:t xml:space="preserve">inhibitiosta, raskauden aikana annettu golimumabi saattaa vaikuttaa vastasyntyneen normaaliin immuunivasteeseen. Eläinkokeiden perusteella ei ole saatu tietoa suorista tai epäsuorista haitallisista vaikutuksista raskauteen, alkion/sikiön kehitykseen, synnytykseen tai postnataaliseen kehitykseen (ks. kohta 5.3). </w:t>
      </w:r>
      <w:r w:rsidR="00E16F72">
        <w:t xml:space="preserve">Kliinistä kokemusta on vain vähän. </w:t>
      </w:r>
      <w:r w:rsidRPr="008F52A8">
        <w:t>Golimumabia pitäisi käyttää raska</w:t>
      </w:r>
      <w:r w:rsidR="009F29AF">
        <w:t>uden aikana</w:t>
      </w:r>
      <w:r w:rsidRPr="008F52A8">
        <w:t xml:space="preserve"> vain, jos se on selvästi tarpeen.</w:t>
      </w:r>
    </w:p>
    <w:p w14:paraId="25E47A45" w14:textId="77777777" w:rsidR="00833142" w:rsidRPr="008F52A8" w:rsidRDefault="00833142" w:rsidP="00641E0A"/>
    <w:p w14:paraId="25E47A46" w14:textId="77777777" w:rsidR="00833142" w:rsidRPr="008F52A8" w:rsidRDefault="00833142" w:rsidP="00641E0A">
      <w:r w:rsidRPr="008F52A8">
        <w:t>Golimumabi läpäisee istukan. Kun TNF:n toimintaa estävää monoklonaalista vasta</w:t>
      </w:r>
      <w:r w:rsidR="00A054B7">
        <w:noBreakHyphen/>
      </w:r>
      <w:r w:rsidRPr="008F52A8">
        <w:t>ainetta on annettu raskauden aikana, vasta</w:t>
      </w:r>
      <w:r w:rsidR="00A054B7">
        <w:noBreakHyphen/>
      </w:r>
      <w:r w:rsidRPr="008F52A8">
        <w:t>ainetta on havaittu hoitoa saaneille naisille syntyneiden lasten seerumista jopa 6 kuukauden ajan. Näillä lapsilla saattaa infektioriski täten olla suurentunut. Elävien rokotteiden antamista lapsille, jotka ovat altistuneet golimumabille kohdussa, ei suositella 6 kuukauteen äidin viimeisen raskaudenaikaisen golimumabi</w:t>
      </w:r>
      <w:r w:rsidR="00A054B7">
        <w:noBreakHyphen/>
      </w:r>
      <w:r w:rsidRPr="008F52A8">
        <w:t>injektion jälkeen (ks. kohdat 4.4 ja 4.5).</w:t>
      </w:r>
    </w:p>
    <w:p w14:paraId="25E47A47" w14:textId="77777777" w:rsidR="00833142" w:rsidRPr="008F52A8" w:rsidRDefault="00833142" w:rsidP="00641E0A"/>
    <w:p w14:paraId="25E47A48" w14:textId="77777777" w:rsidR="00833142" w:rsidRPr="008F52A8" w:rsidRDefault="00833142" w:rsidP="00FE76C7">
      <w:pPr>
        <w:keepNext/>
        <w:rPr>
          <w:u w:val="single"/>
        </w:rPr>
      </w:pPr>
      <w:r w:rsidRPr="008F52A8">
        <w:rPr>
          <w:u w:val="single"/>
        </w:rPr>
        <w:t>Imetys</w:t>
      </w:r>
    </w:p>
    <w:p w14:paraId="25E47A49" w14:textId="77777777" w:rsidR="00833142" w:rsidRPr="008F52A8" w:rsidRDefault="00833142" w:rsidP="00641E0A">
      <w:r w:rsidRPr="008F52A8">
        <w:t>Ei tiedetä, erittyykö golimumabi rintamaitoon tai imeytyykö se rintamaitoa nauttineen lapsen elimistöön. Golimumabin osoitettiin kulkeutuvan rintamaitoon apinoilla ja koska humaani</w:t>
      </w:r>
      <w:r w:rsidR="00A054B7">
        <w:noBreakHyphen/>
      </w:r>
      <w:r w:rsidRPr="008F52A8">
        <w:t>immunoglobuliinit erittyvät rintamaitoon, nainen ei saa imettää golimumabihoidon aikana eikä vähintään 6 kuukauteen golimumabihoidon jälkeen.</w:t>
      </w:r>
    </w:p>
    <w:p w14:paraId="25E47A4A" w14:textId="77777777" w:rsidR="00833142" w:rsidRPr="008F52A8" w:rsidRDefault="00833142" w:rsidP="00641E0A"/>
    <w:p w14:paraId="25E47A4B" w14:textId="77777777" w:rsidR="00833142" w:rsidRPr="008F52A8" w:rsidRDefault="00833142" w:rsidP="00641E0A">
      <w:pPr>
        <w:keepNext/>
        <w:rPr>
          <w:u w:val="single"/>
        </w:rPr>
      </w:pPr>
      <w:r w:rsidRPr="008F52A8">
        <w:rPr>
          <w:u w:val="single"/>
        </w:rPr>
        <w:t>Hedelmällisyys</w:t>
      </w:r>
    </w:p>
    <w:p w14:paraId="25E47A4C" w14:textId="77777777" w:rsidR="00833142" w:rsidRPr="008F52A8" w:rsidRDefault="00833142" w:rsidP="00641E0A">
      <w:r w:rsidRPr="008F52A8">
        <w:t>Golimumabilla ei ole tehty hedelmällisyystutkimuksia eläimillä. Hedelmällisyystutkimuksessa, joka tehtiin hiirillä käyttäen analogista vasta</w:t>
      </w:r>
      <w:r w:rsidR="00A054B7">
        <w:noBreakHyphen/>
      </w:r>
      <w:r w:rsidRPr="008F52A8">
        <w:t>ainetta, joka selektiivisesti estää hiirten TNF</w:t>
      </w:r>
      <w:r w:rsidR="00A054B7">
        <w:noBreakHyphen/>
      </w:r>
      <w:r w:rsidRPr="008F52A8">
        <w:t>α:n funktionaalista aktiviteettia, ei havaittu merkittävää vaikutusta hedelmällisyyteen (ks. kohta 5.3).</w:t>
      </w:r>
    </w:p>
    <w:p w14:paraId="25E47A4D" w14:textId="77777777" w:rsidR="00833142" w:rsidRPr="008F52A8" w:rsidRDefault="00833142" w:rsidP="00641E0A"/>
    <w:p w14:paraId="25E47A4E" w14:textId="197A21C0" w:rsidR="00833142" w:rsidRPr="001758CA" w:rsidRDefault="00833142" w:rsidP="00AB628D">
      <w:pPr>
        <w:keepNext/>
        <w:ind w:left="567" w:hanging="567"/>
        <w:outlineLvl w:val="2"/>
        <w:rPr>
          <w:b/>
          <w:bCs/>
        </w:rPr>
      </w:pPr>
      <w:r w:rsidRPr="001758CA">
        <w:rPr>
          <w:b/>
          <w:bCs/>
        </w:rPr>
        <w:t>4.7</w:t>
      </w:r>
      <w:r w:rsidRPr="001758CA">
        <w:rPr>
          <w:b/>
          <w:bCs/>
        </w:rPr>
        <w:tab/>
        <w:t>Vaikutus ajokykyyn ja koneidenkäyttökykyyn</w:t>
      </w:r>
    </w:p>
    <w:p w14:paraId="25E47A4F" w14:textId="77777777" w:rsidR="00833142" w:rsidRPr="008F52A8" w:rsidRDefault="00833142" w:rsidP="00FE76C7">
      <w:pPr>
        <w:keepNext/>
      </w:pPr>
    </w:p>
    <w:p w14:paraId="25E47A50" w14:textId="7D6D77F2" w:rsidR="00833142" w:rsidRPr="008F52A8" w:rsidRDefault="00833142" w:rsidP="00641E0A">
      <w:r w:rsidRPr="008F52A8">
        <w:t>Simponi</w:t>
      </w:r>
      <w:r w:rsidR="00A054B7">
        <w:noBreakHyphen/>
      </w:r>
      <w:r w:rsidRPr="008F52A8">
        <w:t xml:space="preserve">valmisteella </w:t>
      </w:r>
      <w:r w:rsidR="001245A8">
        <w:t>on</w:t>
      </w:r>
      <w:r w:rsidRPr="008F52A8">
        <w:t xml:space="preserve"> vähäinen vaikutus ajokykyyn ja koneidenkäyttökykyyn. Simponin annon jälkeen saattaa</w:t>
      </w:r>
      <w:r w:rsidR="00716A55">
        <w:t xml:space="preserve"> kuitenkin</w:t>
      </w:r>
      <w:r w:rsidRPr="008F52A8">
        <w:t xml:space="preserve"> ilmetä heitehuimausta (ks. kohta 4.8).</w:t>
      </w:r>
    </w:p>
    <w:p w14:paraId="25E47A51" w14:textId="77777777" w:rsidR="00833142" w:rsidRPr="0002620E" w:rsidRDefault="00833142" w:rsidP="00641E0A"/>
    <w:p w14:paraId="25E47A52" w14:textId="77777777" w:rsidR="00833142" w:rsidRPr="001758CA" w:rsidRDefault="00833142" w:rsidP="00AB628D">
      <w:pPr>
        <w:keepNext/>
        <w:ind w:left="567" w:hanging="567"/>
        <w:outlineLvl w:val="2"/>
        <w:rPr>
          <w:b/>
          <w:bCs/>
        </w:rPr>
      </w:pPr>
      <w:r w:rsidRPr="001758CA">
        <w:rPr>
          <w:b/>
          <w:bCs/>
        </w:rPr>
        <w:t>4.8</w:t>
      </w:r>
      <w:r w:rsidRPr="001758CA">
        <w:rPr>
          <w:b/>
          <w:bCs/>
        </w:rPr>
        <w:tab/>
        <w:t>Haittavaikutukset</w:t>
      </w:r>
    </w:p>
    <w:p w14:paraId="25E47A53" w14:textId="77777777" w:rsidR="00833142" w:rsidRPr="008F52A8" w:rsidRDefault="00833142" w:rsidP="00FE76C7">
      <w:pPr>
        <w:keepNext/>
      </w:pPr>
    </w:p>
    <w:p w14:paraId="25E47A54" w14:textId="77777777" w:rsidR="00C55836" w:rsidRPr="00381538" w:rsidRDefault="00C55836" w:rsidP="00C55836">
      <w:pPr>
        <w:keepNext/>
        <w:suppressAutoHyphens/>
        <w:rPr>
          <w:u w:val="single"/>
        </w:rPr>
      </w:pPr>
      <w:r w:rsidRPr="00381538">
        <w:rPr>
          <w:u w:val="single"/>
        </w:rPr>
        <w:t>Turvallisuusprofiilin yhteenveto</w:t>
      </w:r>
    </w:p>
    <w:p w14:paraId="25E47A55" w14:textId="77777777" w:rsidR="00EA365D" w:rsidRPr="00381538" w:rsidRDefault="00C55836" w:rsidP="00EA365D">
      <w:pPr>
        <w:suppressAutoHyphens/>
      </w:pPr>
      <w:r w:rsidRPr="00381538">
        <w:t>Ylähengitystieinfektio oli yleisin raportoitu haittavaikutus nivelreuman, nivelpsoriaasin, selkärankareuman</w:t>
      </w:r>
      <w:r>
        <w:t>, röntgennegatiivisen aksiaalisen spondylartriitin</w:t>
      </w:r>
      <w:r w:rsidRPr="00381538">
        <w:t xml:space="preserve"> ja haavaisen koliitin keskeisten tutkimusten vertailevassa vaiheessa. Sitä ilmeni 12,6</w:t>
      </w:r>
      <w:r w:rsidR="00454382">
        <w:t>%</w:t>
      </w:r>
      <w:r w:rsidRPr="00381538">
        <w:t xml:space="preserve">:lla golimumabia saaneista potilaista ja </w:t>
      </w:r>
      <w:r>
        <w:t>11,0</w:t>
      </w:r>
      <w:r w:rsidR="00454382">
        <w:t>%</w:t>
      </w:r>
      <w:r w:rsidRPr="00381538">
        <w:t>:lla verrokkiryhmän potilaista. Vakavimpia golimumabilla raportoituja haittavaikutuksia ovat vakavat infektiot (mukaan lukien sepsis, keuhkokuume, tuberkuloosi, invasiiviset sieni</w:t>
      </w:r>
      <w:r>
        <w:noBreakHyphen/>
      </w:r>
      <w:r w:rsidRPr="00381538">
        <w:t>infektiot ja opportunistiset infektiot), demyelinisoivat sairaudet</w:t>
      </w:r>
      <w:r w:rsidR="002C24EB">
        <w:t>,</w:t>
      </w:r>
      <w:r w:rsidR="00EA365D" w:rsidRPr="00EA365D" w:rsidDel="001D631C">
        <w:t xml:space="preserve"> </w:t>
      </w:r>
      <w:r w:rsidR="00EA365D" w:rsidRPr="00381538">
        <w:t>B</w:t>
      </w:r>
      <w:r w:rsidR="00EA365D">
        <w:noBreakHyphen/>
      </w:r>
      <w:r w:rsidR="00EA365D" w:rsidRPr="00381538">
        <w:t>hepatiitin reaktivaatio, sydämen vajaatoiminta, autoimmuuniprosessit (lupuksen kaltainen oireyhtymä)</w:t>
      </w:r>
      <w:r w:rsidR="00EA365D">
        <w:t>,</w:t>
      </w:r>
      <w:r w:rsidR="00EA365D" w:rsidRPr="00381538">
        <w:t xml:space="preserve"> hematologiset reaktiot</w:t>
      </w:r>
      <w:r w:rsidR="00EA365D">
        <w:t xml:space="preserve">, vakavat systeemiset </w:t>
      </w:r>
      <w:r w:rsidR="00EA365D">
        <w:lastRenderedPageBreak/>
        <w:t>yliherkkyysreaktiot (mukaan lukien anafylaktinen reaktio), vaskuliitti, lymfooma ja leukemia</w:t>
      </w:r>
      <w:r w:rsidR="00EA365D" w:rsidRPr="00381538">
        <w:t xml:space="preserve"> (ks. kohta 4.4).</w:t>
      </w:r>
    </w:p>
    <w:p w14:paraId="25E47A56" w14:textId="77777777" w:rsidR="00833142" w:rsidRPr="008F52A8" w:rsidRDefault="00833142" w:rsidP="00EA365D">
      <w:pPr>
        <w:suppressAutoHyphens/>
      </w:pPr>
    </w:p>
    <w:p w14:paraId="25E47A57" w14:textId="77777777" w:rsidR="00833142" w:rsidRPr="008F52A8" w:rsidRDefault="00833142" w:rsidP="00FE76C7">
      <w:pPr>
        <w:keepNext/>
        <w:rPr>
          <w:u w:val="single"/>
        </w:rPr>
      </w:pPr>
      <w:r w:rsidRPr="008F52A8">
        <w:rPr>
          <w:u w:val="single"/>
        </w:rPr>
        <w:t>Haittavaikutustaulukko</w:t>
      </w:r>
    </w:p>
    <w:p w14:paraId="25E47A58" w14:textId="77777777" w:rsidR="0029430F" w:rsidRDefault="000730E9" w:rsidP="00641E0A">
      <w:pPr>
        <w:suppressAutoHyphens/>
      </w:pPr>
      <w:r>
        <w:t>Taulukossa </w:t>
      </w:r>
      <w:r w:rsidR="0029430F" w:rsidRPr="008F52A8">
        <w:t xml:space="preserve">1 on lueteltu haittavaikutukset, joita ilmeni kliinisissä tutkimuksissa ja joita on raportoitu golimumabin markkinoillaolon aikaisessa maailmanlaajuisessa käytössä. Haittavaikutukset on lueteltu elinjärjestelmäluokkien mukaan käyttäen seuraavanlaista esiintymistiheyden luokittelua: hyvin yleinen (≥ 1/10); yleinen (≥ 1/100, </w:t>
      </w:r>
      <w:r w:rsidR="00AE71EE">
        <w:t>&lt;</w:t>
      </w:r>
      <w:r w:rsidR="0029430F" w:rsidRPr="008F52A8">
        <w:t> 1/10); melko harvinainen (≥ 1/</w:t>
      </w:r>
      <w:r w:rsidR="0046351B">
        <w:t>1 </w:t>
      </w:r>
      <w:r w:rsidR="0029430F" w:rsidRPr="008F52A8">
        <w:t xml:space="preserve">000, </w:t>
      </w:r>
      <w:r w:rsidR="00AE71EE">
        <w:t>&lt;</w:t>
      </w:r>
      <w:r w:rsidR="0029430F" w:rsidRPr="008F52A8">
        <w:t> 1/100); harvinainen (≥ 1/10 000, &lt; 1/</w:t>
      </w:r>
      <w:r w:rsidR="0046351B">
        <w:t>1 </w:t>
      </w:r>
      <w:r w:rsidR="0029430F" w:rsidRPr="008F52A8">
        <w:t>000); hyvin harvinainen (&lt; 1/10 000); tuntematon (koska saatavissa oleva tieto ei riitä arviointiin).</w:t>
      </w:r>
      <w:r w:rsidR="0029430F">
        <w:t xml:space="preserve"> Kaikissa esiintymistiheysryhmissä haittavaikutukset on lueteltu vakavuuden mukaan alenevassa järjestyksessä.</w:t>
      </w:r>
    </w:p>
    <w:p w14:paraId="25E47A59" w14:textId="77777777" w:rsidR="00833142" w:rsidRPr="008F52A8" w:rsidRDefault="000730E9" w:rsidP="00FE76C7">
      <w:pPr>
        <w:keepNext/>
        <w:jc w:val="center"/>
        <w:rPr>
          <w:b/>
        </w:rPr>
      </w:pPr>
      <w:r>
        <w:rPr>
          <w:b/>
        </w:rPr>
        <w:t>Taulukko </w:t>
      </w:r>
      <w:r w:rsidR="00833142" w:rsidRPr="008F52A8">
        <w:rPr>
          <w:b/>
        </w:rPr>
        <w:t>1</w:t>
      </w:r>
    </w:p>
    <w:p w14:paraId="25E47A5A" w14:textId="77777777" w:rsidR="00833142" w:rsidRPr="008F52A8" w:rsidRDefault="00833142" w:rsidP="00FE76C7">
      <w:pPr>
        <w:keepNext/>
        <w:jc w:val="center"/>
        <w:rPr>
          <w:b/>
        </w:rPr>
      </w:pPr>
      <w:r w:rsidRPr="008F52A8">
        <w:rPr>
          <w:b/>
        </w:rPr>
        <w:t>Taulukoitu luettelo haittavaikutuksista</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833142" w:rsidRPr="008F52A8" w14:paraId="25E47A5D" w14:textId="77777777" w:rsidTr="00C407DF">
        <w:trPr>
          <w:cantSplit/>
          <w:jc w:val="center"/>
        </w:trPr>
        <w:tc>
          <w:tcPr>
            <w:tcW w:w="3422" w:type="dxa"/>
            <w:tcBorders>
              <w:top w:val="single" w:sz="4" w:space="0" w:color="auto"/>
              <w:left w:val="single" w:sz="4" w:space="0" w:color="auto"/>
              <w:bottom w:val="nil"/>
              <w:right w:val="nil"/>
            </w:tcBorders>
          </w:tcPr>
          <w:p w14:paraId="25E47A5B" w14:textId="77777777" w:rsidR="00833142" w:rsidRPr="008F52A8" w:rsidRDefault="00833142" w:rsidP="00FE76C7">
            <w:pPr>
              <w:keepNext/>
            </w:pPr>
            <w:r w:rsidRPr="008F52A8">
              <w:t>Infektiot</w:t>
            </w:r>
          </w:p>
        </w:tc>
        <w:tc>
          <w:tcPr>
            <w:tcW w:w="5650" w:type="dxa"/>
            <w:tcBorders>
              <w:top w:val="single" w:sz="4" w:space="0" w:color="auto"/>
              <w:left w:val="nil"/>
              <w:bottom w:val="nil"/>
              <w:right w:val="single" w:sz="4" w:space="0" w:color="auto"/>
            </w:tcBorders>
          </w:tcPr>
          <w:p w14:paraId="25E47A5C" w14:textId="77777777" w:rsidR="00833142" w:rsidRPr="008F52A8" w:rsidRDefault="00833142" w:rsidP="00FE76C7">
            <w:pPr>
              <w:keepNext/>
              <w:rPr>
                <w:color w:val="000000"/>
              </w:rPr>
            </w:pPr>
          </w:p>
        </w:tc>
      </w:tr>
      <w:tr w:rsidR="00833142" w:rsidRPr="008F52A8" w14:paraId="25E47A60" w14:textId="77777777" w:rsidTr="00C407DF">
        <w:trPr>
          <w:cantSplit/>
          <w:jc w:val="center"/>
        </w:trPr>
        <w:tc>
          <w:tcPr>
            <w:tcW w:w="3422" w:type="dxa"/>
            <w:tcBorders>
              <w:top w:val="nil"/>
              <w:left w:val="single" w:sz="4" w:space="0" w:color="auto"/>
              <w:bottom w:val="nil"/>
              <w:right w:val="nil"/>
            </w:tcBorders>
          </w:tcPr>
          <w:p w14:paraId="25E47A5E" w14:textId="77777777" w:rsidR="00833142" w:rsidRPr="008F52A8" w:rsidRDefault="00833142" w:rsidP="00641E0A">
            <w:pPr>
              <w:jc w:val="right"/>
            </w:pPr>
            <w:r w:rsidRPr="008F52A8">
              <w:t xml:space="preserve">Hyvin yleinen: </w:t>
            </w:r>
          </w:p>
        </w:tc>
        <w:tc>
          <w:tcPr>
            <w:tcW w:w="5650" w:type="dxa"/>
            <w:tcBorders>
              <w:top w:val="nil"/>
              <w:left w:val="nil"/>
              <w:bottom w:val="nil"/>
              <w:right w:val="single" w:sz="4" w:space="0" w:color="auto"/>
            </w:tcBorders>
          </w:tcPr>
          <w:p w14:paraId="25E47A5F" w14:textId="77777777" w:rsidR="00833142" w:rsidRPr="008F52A8" w:rsidRDefault="00833142" w:rsidP="00641E0A">
            <w:r w:rsidRPr="008F52A8">
              <w:t>Ylähengitystieinfektio (nasofaryngiitti, nielutulehdus, kurkunpäätulehdus ja riniitti)</w:t>
            </w:r>
          </w:p>
        </w:tc>
      </w:tr>
      <w:tr w:rsidR="00833142" w:rsidRPr="008F52A8" w14:paraId="25E47A63" w14:textId="77777777" w:rsidTr="00C407DF">
        <w:trPr>
          <w:cantSplit/>
          <w:jc w:val="center"/>
        </w:trPr>
        <w:tc>
          <w:tcPr>
            <w:tcW w:w="3422" w:type="dxa"/>
            <w:tcBorders>
              <w:top w:val="nil"/>
              <w:left w:val="single" w:sz="4" w:space="0" w:color="auto"/>
              <w:bottom w:val="nil"/>
              <w:right w:val="nil"/>
            </w:tcBorders>
          </w:tcPr>
          <w:p w14:paraId="25E47A61"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62" w14:textId="77777777" w:rsidR="00833142" w:rsidRPr="008F52A8" w:rsidRDefault="00833142" w:rsidP="00641E0A">
            <w:r w:rsidRPr="008F52A8">
              <w:t>Bakteeri</w:t>
            </w:r>
            <w:r w:rsidR="00A054B7">
              <w:noBreakHyphen/>
            </w:r>
            <w:r w:rsidRPr="008F52A8">
              <w:t xml:space="preserve">infektiot (kuten selluliitti), </w:t>
            </w:r>
            <w:r w:rsidR="00361826" w:rsidRPr="008F52A8">
              <w:t xml:space="preserve">alahengitystieinfektio (kuten keuhkokuume), </w:t>
            </w:r>
            <w:r w:rsidRPr="008F52A8">
              <w:t>virusinfektiot (kuten influenssa ja herpes), keuhkoputkitulehdus, sinuiitti, pinnalliset sieni</w:t>
            </w:r>
            <w:r w:rsidR="00A054B7">
              <w:noBreakHyphen/>
            </w:r>
            <w:r w:rsidRPr="008F52A8">
              <w:t>infektiot</w:t>
            </w:r>
            <w:r w:rsidR="00361826">
              <w:t xml:space="preserve">, </w:t>
            </w:r>
            <w:r w:rsidR="00361826" w:rsidRPr="008F52A8">
              <w:t>absessi</w:t>
            </w:r>
          </w:p>
        </w:tc>
      </w:tr>
      <w:tr w:rsidR="00C55836" w:rsidRPr="008F52A8" w14:paraId="25E47A66" w14:textId="77777777" w:rsidTr="00C407DF">
        <w:trPr>
          <w:cantSplit/>
          <w:jc w:val="center"/>
        </w:trPr>
        <w:tc>
          <w:tcPr>
            <w:tcW w:w="3422" w:type="dxa"/>
            <w:tcBorders>
              <w:top w:val="nil"/>
              <w:left w:val="single" w:sz="4" w:space="0" w:color="auto"/>
              <w:bottom w:val="nil"/>
              <w:right w:val="nil"/>
            </w:tcBorders>
          </w:tcPr>
          <w:p w14:paraId="25E47A64" w14:textId="77777777" w:rsidR="00C55836" w:rsidRPr="008F52A8" w:rsidRDefault="00C55836" w:rsidP="00641E0A">
            <w:pPr>
              <w:jc w:val="right"/>
            </w:pPr>
            <w:r w:rsidRPr="008F52A8">
              <w:t>Melko harvinainen:</w:t>
            </w:r>
          </w:p>
        </w:tc>
        <w:tc>
          <w:tcPr>
            <w:tcW w:w="5650" w:type="dxa"/>
            <w:tcBorders>
              <w:top w:val="nil"/>
              <w:left w:val="nil"/>
              <w:bottom w:val="nil"/>
              <w:right w:val="single" w:sz="4" w:space="0" w:color="auto"/>
            </w:tcBorders>
          </w:tcPr>
          <w:p w14:paraId="25E47A65" w14:textId="77777777" w:rsidR="00C55836" w:rsidRPr="00381538" w:rsidRDefault="00C55836" w:rsidP="000121A7">
            <w:r>
              <w:t>S</w:t>
            </w:r>
            <w:r w:rsidRPr="00381538">
              <w:t>epsis</w:t>
            </w:r>
            <w:r>
              <w:t xml:space="preserve"> mukaan lukien s</w:t>
            </w:r>
            <w:r w:rsidRPr="00381538">
              <w:t>eptinen sokki, pyelonefriitti</w:t>
            </w:r>
          </w:p>
        </w:tc>
      </w:tr>
      <w:tr w:rsidR="00C55836" w:rsidRPr="008F52A8" w14:paraId="25E47A69" w14:textId="77777777" w:rsidTr="00C407DF">
        <w:trPr>
          <w:cantSplit/>
          <w:jc w:val="center"/>
        </w:trPr>
        <w:tc>
          <w:tcPr>
            <w:tcW w:w="3422" w:type="dxa"/>
            <w:tcBorders>
              <w:top w:val="nil"/>
              <w:left w:val="single" w:sz="4" w:space="0" w:color="auto"/>
              <w:bottom w:val="single" w:sz="4" w:space="0" w:color="auto"/>
              <w:right w:val="nil"/>
            </w:tcBorders>
          </w:tcPr>
          <w:p w14:paraId="25E47A67" w14:textId="77777777" w:rsidR="00C55836" w:rsidRPr="008F52A8" w:rsidRDefault="00C55836" w:rsidP="00641E0A">
            <w:pPr>
              <w:jc w:val="right"/>
            </w:pPr>
            <w:r w:rsidRPr="008F52A8">
              <w:t>Harvinainen:</w:t>
            </w:r>
          </w:p>
        </w:tc>
        <w:tc>
          <w:tcPr>
            <w:tcW w:w="5650" w:type="dxa"/>
            <w:tcBorders>
              <w:top w:val="nil"/>
              <w:left w:val="nil"/>
              <w:bottom w:val="single" w:sz="4" w:space="0" w:color="auto"/>
              <w:right w:val="single" w:sz="4" w:space="0" w:color="auto"/>
            </w:tcBorders>
          </w:tcPr>
          <w:p w14:paraId="25E47A68" w14:textId="77777777" w:rsidR="00C55836" w:rsidRPr="00381538" w:rsidRDefault="00C55836" w:rsidP="000121A7">
            <w:r>
              <w:t>T</w:t>
            </w:r>
            <w:r w:rsidRPr="00381538">
              <w:t xml:space="preserve">uberkuloosi, </w:t>
            </w:r>
            <w:r>
              <w:t xml:space="preserve">opportunistiset infektiot (kuten invasiiviset sieni-infektiot [histoplasmoosi, kokkidioidomykoosi, pneumokystoosi], bakteeri-infektiot, epätyypilliset mykobakteeri-infektiot ja alkueläinperäiset infektiot), B-hepatiitin reaktivaatio, bakteerin aiheuttama niveltulehdus, </w:t>
            </w:r>
            <w:r w:rsidRPr="00381538">
              <w:t>infektiivinen bursiitti</w:t>
            </w:r>
          </w:p>
        </w:tc>
      </w:tr>
      <w:tr w:rsidR="00833142" w:rsidRPr="008F52A8" w14:paraId="25E47A6C" w14:textId="77777777" w:rsidTr="00C407DF">
        <w:trPr>
          <w:cantSplit/>
          <w:jc w:val="center"/>
        </w:trPr>
        <w:tc>
          <w:tcPr>
            <w:tcW w:w="3422" w:type="dxa"/>
            <w:tcBorders>
              <w:top w:val="single" w:sz="4" w:space="0" w:color="auto"/>
              <w:left w:val="single" w:sz="4" w:space="0" w:color="auto"/>
              <w:bottom w:val="nil"/>
              <w:right w:val="nil"/>
            </w:tcBorders>
          </w:tcPr>
          <w:p w14:paraId="25E47A6A" w14:textId="77777777" w:rsidR="00833142" w:rsidRPr="008F52A8" w:rsidRDefault="00833142" w:rsidP="00FE76C7">
            <w:pPr>
              <w:keepNext/>
            </w:pPr>
            <w:r w:rsidRPr="008F52A8">
              <w:t>Hyvän</w:t>
            </w:r>
            <w:r w:rsidR="00A054B7">
              <w:noBreakHyphen/>
            </w:r>
            <w:r w:rsidRPr="008F52A8">
              <w:t xml:space="preserve"> ja pahanlaatuiset kasvaimet</w:t>
            </w:r>
          </w:p>
        </w:tc>
        <w:tc>
          <w:tcPr>
            <w:tcW w:w="5650" w:type="dxa"/>
            <w:tcBorders>
              <w:top w:val="single" w:sz="4" w:space="0" w:color="auto"/>
              <w:left w:val="nil"/>
              <w:bottom w:val="nil"/>
              <w:right w:val="single" w:sz="4" w:space="0" w:color="auto"/>
            </w:tcBorders>
          </w:tcPr>
          <w:p w14:paraId="25E47A6B" w14:textId="77777777" w:rsidR="00833142" w:rsidRPr="008F52A8" w:rsidRDefault="00833142" w:rsidP="00FE76C7">
            <w:pPr>
              <w:keepNext/>
              <w:rPr>
                <w:color w:val="000000"/>
              </w:rPr>
            </w:pPr>
          </w:p>
        </w:tc>
      </w:tr>
      <w:tr w:rsidR="00833142" w:rsidRPr="008F52A8" w14:paraId="25E47A6F" w14:textId="77777777" w:rsidTr="00C407DF">
        <w:trPr>
          <w:cantSplit/>
          <w:jc w:val="center"/>
        </w:trPr>
        <w:tc>
          <w:tcPr>
            <w:tcW w:w="3422" w:type="dxa"/>
            <w:tcBorders>
              <w:top w:val="nil"/>
              <w:left w:val="single" w:sz="4" w:space="0" w:color="auto"/>
              <w:bottom w:val="nil"/>
              <w:right w:val="nil"/>
            </w:tcBorders>
          </w:tcPr>
          <w:p w14:paraId="25E47A6D" w14:textId="77777777" w:rsidR="00833142"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6E" w14:textId="77777777" w:rsidR="00833142" w:rsidRPr="008F52A8" w:rsidRDefault="00833142" w:rsidP="00641E0A">
            <w:r w:rsidRPr="008F52A8">
              <w:t>Neoplasmat (kuten ihosyöpä, okasolusyöpä ja melanosyyttiluomi)</w:t>
            </w:r>
          </w:p>
        </w:tc>
      </w:tr>
      <w:tr w:rsidR="00833142" w:rsidRPr="008F52A8" w14:paraId="25E47A72" w14:textId="77777777" w:rsidTr="00C407DF">
        <w:trPr>
          <w:cantSplit/>
          <w:jc w:val="center"/>
        </w:trPr>
        <w:tc>
          <w:tcPr>
            <w:tcW w:w="3422" w:type="dxa"/>
            <w:tcBorders>
              <w:top w:val="nil"/>
              <w:left w:val="single" w:sz="4" w:space="0" w:color="auto"/>
              <w:bottom w:val="nil"/>
              <w:right w:val="nil"/>
            </w:tcBorders>
          </w:tcPr>
          <w:p w14:paraId="25E47A70" w14:textId="77777777" w:rsidR="00833142" w:rsidRPr="008F52A8" w:rsidRDefault="00833142" w:rsidP="00641E0A">
            <w:pPr>
              <w:jc w:val="right"/>
            </w:pPr>
            <w:r w:rsidRPr="008F52A8">
              <w:t>Harvinainen:</w:t>
            </w:r>
          </w:p>
        </w:tc>
        <w:tc>
          <w:tcPr>
            <w:tcW w:w="5650" w:type="dxa"/>
            <w:tcBorders>
              <w:top w:val="nil"/>
              <w:left w:val="nil"/>
              <w:bottom w:val="nil"/>
              <w:right w:val="single" w:sz="4" w:space="0" w:color="auto"/>
            </w:tcBorders>
          </w:tcPr>
          <w:p w14:paraId="25E47A71" w14:textId="77777777" w:rsidR="00833142" w:rsidRPr="008F52A8" w:rsidRDefault="00833142" w:rsidP="00641E0A">
            <w:r w:rsidRPr="008F52A8">
              <w:t>Lymfooma, leukemia, melanooma</w:t>
            </w:r>
            <w:r w:rsidR="00A17A63">
              <w:t>, m</w:t>
            </w:r>
            <w:r w:rsidR="00A17A63" w:rsidRPr="008F52A8">
              <w:t>erkelinsolukarsinooma</w:t>
            </w:r>
          </w:p>
        </w:tc>
      </w:tr>
      <w:tr w:rsidR="00833142" w:rsidRPr="008F52A8" w14:paraId="25E47A75" w14:textId="77777777" w:rsidTr="00C407DF">
        <w:trPr>
          <w:cantSplit/>
          <w:jc w:val="center"/>
        </w:trPr>
        <w:tc>
          <w:tcPr>
            <w:tcW w:w="3422" w:type="dxa"/>
            <w:tcBorders>
              <w:top w:val="nil"/>
              <w:left w:val="single" w:sz="4" w:space="0" w:color="auto"/>
              <w:bottom w:val="single" w:sz="4" w:space="0" w:color="auto"/>
              <w:right w:val="nil"/>
            </w:tcBorders>
          </w:tcPr>
          <w:p w14:paraId="25E47A73" w14:textId="77777777" w:rsidR="00833142" w:rsidRPr="008F52A8" w:rsidRDefault="00833142" w:rsidP="00641E0A">
            <w:pPr>
              <w:jc w:val="right"/>
            </w:pPr>
            <w:r w:rsidRPr="008F52A8">
              <w:t>Tuntematon:</w:t>
            </w:r>
          </w:p>
        </w:tc>
        <w:tc>
          <w:tcPr>
            <w:tcW w:w="5650" w:type="dxa"/>
            <w:tcBorders>
              <w:top w:val="nil"/>
              <w:left w:val="nil"/>
              <w:bottom w:val="single" w:sz="4" w:space="0" w:color="auto"/>
              <w:right w:val="single" w:sz="4" w:space="0" w:color="auto"/>
            </w:tcBorders>
          </w:tcPr>
          <w:p w14:paraId="25E47A74" w14:textId="2749456C" w:rsidR="00833142" w:rsidRPr="008F52A8" w:rsidRDefault="00A17A63" w:rsidP="00A17A63">
            <w:r>
              <w:t>H</w:t>
            </w:r>
            <w:r w:rsidR="00A005CE">
              <w:t>epatospleeninen T</w:t>
            </w:r>
            <w:r w:rsidR="00A054B7">
              <w:noBreakHyphen/>
            </w:r>
            <w:r w:rsidR="00A005CE">
              <w:t>solulymfooma*</w:t>
            </w:r>
            <w:r w:rsidR="00994FA5">
              <w:t>, Kaposin sarkooma</w:t>
            </w:r>
          </w:p>
        </w:tc>
      </w:tr>
      <w:tr w:rsidR="00833142" w:rsidRPr="008F52A8" w14:paraId="25E47A78" w14:textId="77777777" w:rsidTr="00C407DF">
        <w:trPr>
          <w:cantSplit/>
          <w:jc w:val="center"/>
        </w:trPr>
        <w:tc>
          <w:tcPr>
            <w:tcW w:w="3422" w:type="dxa"/>
            <w:tcBorders>
              <w:top w:val="single" w:sz="4" w:space="0" w:color="auto"/>
              <w:left w:val="single" w:sz="4" w:space="0" w:color="auto"/>
              <w:bottom w:val="nil"/>
              <w:right w:val="nil"/>
            </w:tcBorders>
          </w:tcPr>
          <w:p w14:paraId="25E47A76" w14:textId="77777777" w:rsidR="00833142" w:rsidRPr="008F52A8" w:rsidRDefault="00833142" w:rsidP="00FE76C7">
            <w:pPr>
              <w:keepNext/>
            </w:pPr>
            <w:r w:rsidRPr="008F52A8">
              <w:t>Veri ja imukudos</w:t>
            </w:r>
          </w:p>
        </w:tc>
        <w:tc>
          <w:tcPr>
            <w:tcW w:w="5650" w:type="dxa"/>
            <w:tcBorders>
              <w:top w:val="single" w:sz="4" w:space="0" w:color="auto"/>
              <w:left w:val="nil"/>
              <w:bottom w:val="nil"/>
              <w:right w:val="single" w:sz="4" w:space="0" w:color="auto"/>
            </w:tcBorders>
          </w:tcPr>
          <w:p w14:paraId="25E47A77" w14:textId="77777777" w:rsidR="00833142" w:rsidRPr="008F52A8" w:rsidRDefault="00833142" w:rsidP="00FE76C7">
            <w:pPr>
              <w:keepNext/>
              <w:rPr>
                <w:color w:val="000000"/>
              </w:rPr>
            </w:pPr>
          </w:p>
        </w:tc>
      </w:tr>
      <w:tr w:rsidR="00833142" w:rsidRPr="008F52A8" w14:paraId="25E47A7B" w14:textId="77777777" w:rsidTr="00C407DF">
        <w:trPr>
          <w:cantSplit/>
          <w:jc w:val="center"/>
        </w:trPr>
        <w:tc>
          <w:tcPr>
            <w:tcW w:w="3422" w:type="dxa"/>
            <w:tcBorders>
              <w:top w:val="nil"/>
              <w:left w:val="single" w:sz="4" w:space="0" w:color="auto"/>
              <w:bottom w:val="nil"/>
              <w:right w:val="nil"/>
            </w:tcBorders>
            <w:vAlign w:val="center"/>
          </w:tcPr>
          <w:p w14:paraId="25E47A79"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7A" w14:textId="77777777" w:rsidR="00833142" w:rsidRPr="008F52A8" w:rsidRDefault="00DC5F07" w:rsidP="00DC5F07">
            <w:r>
              <w:t>Leukopenia (mukaan lukien neutropenia), a</w:t>
            </w:r>
            <w:r w:rsidR="00833142" w:rsidRPr="008F52A8">
              <w:t>nemia</w:t>
            </w:r>
          </w:p>
        </w:tc>
      </w:tr>
      <w:tr w:rsidR="00833142" w:rsidRPr="008F52A8" w14:paraId="25E47A7E" w14:textId="77777777" w:rsidTr="00C407DF">
        <w:trPr>
          <w:cantSplit/>
          <w:jc w:val="center"/>
        </w:trPr>
        <w:tc>
          <w:tcPr>
            <w:tcW w:w="3422" w:type="dxa"/>
            <w:tcBorders>
              <w:top w:val="nil"/>
              <w:left w:val="single" w:sz="4" w:space="0" w:color="auto"/>
              <w:bottom w:val="nil"/>
              <w:right w:val="nil"/>
            </w:tcBorders>
            <w:vAlign w:val="center"/>
          </w:tcPr>
          <w:p w14:paraId="25E47A7C" w14:textId="77777777" w:rsidR="00833142"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7D" w14:textId="77777777" w:rsidR="00833142" w:rsidRPr="008F52A8" w:rsidRDefault="00DC5F07" w:rsidP="00DC5F07">
            <w:r>
              <w:t>T</w:t>
            </w:r>
            <w:r w:rsidR="00833142" w:rsidRPr="008F52A8">
              <w:t>rombosytopeni</w:t>
            </w:r>
            <w:r w:rsidR="005B1FAB">
              <w:t>a</w:t>
            </w:r>
            <w:r w:rsidR="00A005CE">
              <w:t>, p</w:t>
            </w:r>
            <w:r w:rsidR="00A005CE" w:rsidRPr="008F52A8">
              <w:t>ansytopenia</w:t>
            </w:r>
          </w:p>
        </w:tc>
      </w:tr>
      <w:tr w:rsidR="00833142" w:rsidRPr="008F52A8" w14:paraId="25E47A81" w14:textId="77777777" w:rsidTr="00C407DF">
        <w:trPr>
          <w:cantSplit/>
          <w:jc w:val="center"/>
        </w:trPr>
        <w:tc>
          <w:tcPr>
            <w:tcW w:w="3422" w:type="dxa"/>
            <w:tcBorders>
              <w:top w:val="nil"/>
              <w:left w:val="single" w:sz="4" w:space="0" w:color="auto"/>
              <w:bottom w:val="single" w:sz="4" w:space="0" w:color="auto"/>
              <w:right w:val="nil"/>
            </w:tcBorders>
            <w:vAlign w:val="center"/>
          </w:tcPr>
          <w:p w14:paraId="25E47A7F" w14:textId="77777777" w:rsidR="00833142" w:rsidRPr="008F52A8" w:rsidRDefault="00361826" w:rsidP="00641E0A">
            <w:pPr>
              <w:jc w:val="right"/>
            </w:pPr>
            <w:r>
              <w:t>Harvinainen</w:t>
            </w:r>
            <w:r w:rsidR="00833142" w:rsidRPr="008F52A8">
              <w:t>:</w:t>
            </w:r>
          </w:p>
        </w:tc>
        <w:tc>
          <w:tcPr>
            <w:tcW w:w="5650" w:type="dxa"/>
            <w:tcBorders>
              <w:top w:val="nil"/>
              <w:left w:val="nil"/>
              <w:bottom w:val="single" w:sz="4" w:space="0" w:color="auto"/>
              <w:right w:val="single" w:sz="4" w:space="0" w:color="auto"/>
            </w:tcBorders>
          </w:tcPr>
          <w:p w14:paraId="25E47A80" w14:textId="77777777" w:rsidR="00833142" w:rsidRPr="008F52A8" w:rsidRDefault="00833142" w:rsidP="00641E0A">
            <w:r w:rsidRPr="008F52A8">
              <w:t>Aplastinen anemia</w:t>
            </w:r>
            <w:r w:rsidR="00DC5F07">
              <w:t>, agranulosytoosi</w:t>
            </w:r>
          </w:p>
        </w:tc>
      </w:tr>
      <w:tr w:rsidR="00833142" w:rsidRPr="008F52A8" w14:paraId="25E47A84" w14:textId="77777777" w:rsidTr="00C407DF">
        <w:trPr>
          <w:cantSplit/>
          <w:jc w:val="center"/>
        </w:trPr>
        <w:tc>
          <w:tcPr>
            <w:tcW w:w="3422" w:type="dxa"/>
            <w:tcBorders>
              <w:top w:val="single" w:sz="4" w:space="0" w:color="auto"/>
              <w:left w:val="single" w:sz="4" w:space="0" w:color="auto"/>
              <w:bottom w:val="nil"/>
              <w:right w:val="nil"/>
            </w:tcBorders>
          </w:tcPr>
          <w:p w14:paraId="25E47A82" w14:textId="77777777" w:rsidR="00833142" w:rsidRPr="008F52A8" w:rsidRDefault="00833142" w:rsidP="00B94349">
            <w:pPr>
              <w:keepNext/>
            </w:pPr>
            <w:r w:rsidRPr="008F52A8">
              <w:t>Immuunijärjestelmä</w:t>
            </w:r>
          </w:p>
        </w:tc>
        <w:tc>
          <w:tcPr>
            <w:tcW w:w="5650" w:type="dxa"/>
            <w:tcBorders>
              <w:top w:val="single" w:sz="4" w:space="0" w:color="auto"/>
              <w:left w:val="nil"/>
              <w:bottom w:val="nil"/>
              <w:right w:val="single" w:sz="4" w:space="0" w:color="auto"/>
            </w:tcBorders>
          </w:tcPr>
          <w:p w14:paraId="25E47A83" w14:textId="77777777" w:rsidR="00833142" w:rsidRPr="008F52A8" w:rsidRDefault="00833142" w:rsidP="00641E0A">
            <w:pPr>
              <w:rPr>
                <w:color w:val="000000"/>
              </w:rPr>
            </w:pPr>
          </w:p>
        </w:tc>
      </w:tr>
      <w:tr w:rsidR="00833142" w:rsidRPr="008F52A8" w14:paraId="25E47A87" w14:textId="77777777" w:rsidTr="00C407DF">
        <w:trPr>
          <w:cantSplit/>
          <w:jc w:val="center"/>
        </w:trPr>
        <w:tc>
          <w:tcPr>
            <w:tcW w:w="3422" w:type="dxa"/>
            <w:tcBorders>
              <w:top w:val="nil"/>
              <w:left w:val="single" w:sz="4" w:space="0" w:color="auto"/>
              <w:bottom w:val="nil"/>
              <w:right w:val="nil"/>
            </w:tcBorders>
          </w:tcPr>
          <w:p w14:paraId="25E47A85"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86" w14:textId="77777777" w:rsidR="00833142" w:rsidRPr="008F52A8" w:rsidRDefault="00833142" w:rsidP="00641E0A">
            <w:r w:rsidRPr="008F52A8">
              <w:t>Allergiset reaktiot (bronkospasmi, yliherkkyys, urtikaria), positiivinen autovasta</w:t>
            </w:r>
            <w:r w:rsidR="00A054B7">
              <w:noBreakHyphen/>
            </w:r>
            <w:r w:rsidRPr="008F52A8">
              <w:t>aine</w:t>
            </w:r>
          </w:p>
        </w:tc>
      </w:tr>
      <w:tr w:rsidR="00833142" w:rsidRPr="008F52A8" w14:paraId="25E47A8A" w14:textId="77777777" w:rsidTr="00C407DF">
        <w:trPr>
          <w:cantSplit/>
          <w:jc w:val="center"/>
        </w:trPr>
        <w:tc>
          <w:tcPr>
            <w:tcW w:w="3422" w:type="dxa"/>
            <w:tcBorders>
              <w:top w:val="nil"/>
              <w:left w:val="single" w:sz="4" w:space="0" w:color="auto"/>
              <w:bottom w:val="nil"/>
              <w:right w:val="nil"/>
            </w:tcBorders>
          </w:tcPr>
          <w:p w14:paraId="25E47A88" w14:textId="77777777" w:rsidR="00833142" w:rsidRPr="008F52A8" w:rsidRDefault="00833142" w:rsidP="00641E0A">
            <w:pPr>
              <w:jc w:val="right"/>
            </w:pPr>
            <w:r w:rsidRPr="008F52A8">
              <w:t>Harvinainen:</w:t>
            </w:r>
          </w:p>
        </w:tc>
        <w:tc>
          <w:tcPr>
            <w:tcW w:w="5650" w:type="dxa"/>
            <w:tcBorders>
              <w:top w:val="nil"/>
              <w:left w:val="nil"/>
              <w:bottom w:val="nil"/>
              <w:right w:val="single" w:sz="4" w:space="0" w:color="auto"/>
            </w:tcBorders>
          </w:tcPr>
          <w:p w14:paraId="25E47A89" w14:textId="77777777" w:rsidR="00833142" w:rsidRPr="008F52A8" w:rsidRDefault="00833142" w:rsidP="00641E0A">
            <w:r w:rsidRPr="008F52A8">
              <w:t>Vakava systeeminen yliherkkyysreaktio (mukaan lukien anafylaktinen reaktio), vaskuliitti (systeeminen), sarkoidoosi</w:t>
            </w:r>
          </w:p>
        </w:tc>
      </w:tr>
      <w:tr w:rsidR="00833142" w:rsidRPr="008F52A8" w14:paraId="25E47A8D" w14:textId="77777777" w:rsidTr="00C407DF">
        <w:trPr>
          <w:cantSplit/>
          <w:jc w:val="center"/>
        </w:trPr>
        <w:tc>
          <w:tcPr>
            <w:tcW w:w="3422" w:type="dxa"/>
            <w:tcBorders>
              <w:top w:val="single" w:sz="4" w:space="0" w:color="auto"/>
              <w:left w:val="single" w:sz="4" w:space="0" w:color="auto"/>
              <w:bottom w:val="nil"/>
              <w:right w:val="nil"/>
            </w:tcBorders>
          </w:tcPr>
          <w:p w14:paraId="25E47A8B" w14:textId="77777777" w:rsidR="00833142" w:rsidRPr="008F52A8" w:rsidRDefault="00833142" w:rsidP="00FE76C7">
            <w:pPr>
              <w:keepNext/>
            </w:pPr>
            <w:r w:rsidRPr="008F52A8">
              <w:t>Umpieritys</w:t>
            </w:r>
          </w:p>
        </w:tc>
        <w:tc>
          <w:tcPr>
            <w:tcW w:w="5650" w:type="dxa"/>
            <w:tcBorders>
              <w:top w:val="single" w:sz="4" w:space="0" w:color="auto"/>
              <w:left w:val="nil"/>
              <w:bottom w:val="nil"/>
              <w:right w:val="single" w:sz="4" w:space="0" w:color="auto"/>
            </w:tcBorders>
          </w:tcPr>
          <w:p w14:paraId="25E47A8C" w14:textId="77777777" w:rsidR="00833142" w:rsidRPr="008F52A8" w:rsidRDefault="00833142" w:rsidP="00FE76C7">
            <w:pPr>
              <w:keepNext/>
              <w:rPr>
                <w:color w:val="000000"/>
              </w:rPr>
            </w:pPr>
          </w:p>
        </w:tc>
      </w:tr>
      <w:tr w:rsidR="00833142" w:rsidRPr="008F52A8" w14:paraId="25E47A90" w14:textId="77777777" w:rsidTr="00C407DF">
        <w:trPr>
          <w:cantSplit/>
          <w:jc w:val="center"/>
        </w:trPr>
        <w:tc>
          <w:tcPr>
            <w:tcW w:w="3422" w:type="dxa"/>
            <w:tcBorders>
              <w:top w:val="nil"/>
              <w:left w:val="single" w:sz="4" w:space="0" w:color="auto"/>
              <w:bottom w:val="single" w:sz="4" w:space="0" w:color="auto"/>
              <w:right w:val="nil"/>
            </w:tcBorders>
          </w:tcPr>
          <w:p w14:paraId="25E47A8E"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8F" w14:textId="77777777" w:rsidR="00833142" w:rsidRPr="008F52A8" w:rsidRDefault="00833142" w:rsidP="00641E0A">
            <w:r w:rsidRPr="008F52A8">
              <w:t>Kilpirauhasen häiriö (kuten kilpirauhasen vajaatoiminta, kilpirauhasen liikatoiminta ja struuma)</w:t>
            </w:r>
          </w:p>
        </w:tc>
      </w:tr>
      <w:tr w:rsidR="00833142" w:rsidRPr="008F52A8" w14:paraId="25E47A93" w14:textId="77777777" w:rsidTr="00C407DF">
        <w:trPr>
          <w:cantSplit/>
          <w:jc w:val="center"/>
        </w:trPr>
        <w:tc>
          <w:tcPr>
            <w:tcW w:w="3422" w:type="dxa"/>
            <w:tcBorders>
              <w:top w:val="single" w:sz="4" w:space="0" w:color="auto"/>
              <w:left w:val="single" w:sz="4" w:space="0" w:color="auto"/>
              <w:bottom w:val="nil"/>
              <w:right w:val="nil"/>
            </w:tcBorders>
          </w:tcPr>
          <w:p w14:paraId="25E47A91" w14:textId="77777777" w:rsidR="00833142" w:rsidRPr="008F52A8" w:rsidRDefault="00833142" w:rsidP="00FE76C7">
            <w:pPr>
              <w:keepNext/>
            </w:pPr>
            <w:r w:rsidRPr="008F52A8">
              <w:t>Aineenvaihdunta ja ravitsemus</w:t>
            </w:r>
          </w:p>
        </w:tc>
        <w:tc>
          <w:tcPr>
            <w:tcW w:w="5650" w:type="dxa"/>
            <w:tcBorders>
              <w:top w:val="single" w:sz="4" w:space="0" w:color="auto"/>
              <w:left w:val="nil"/>
              <w:bottom w:val="nil"/>
              <w:right w:val="single" w:sz="4" w:space="0" w:color="auto"/>
            </w:tcBorders>
          </w:tcPr>
          <w:p w14:paraId="25E47A92" w14:textId="77777777" w:rsidR="00833142" w:rsidRPr="008F52A8" w:rsidRDefault="00833142" w:rsidP="00FE76C7">
            <w:pPr>
              <w:keepNext/>
              <w:rPr>
                <w:color w:val="000000"/>
              </w:rPr>
            </w:pPr>
          </w:p>
        </w:tc>
      </w:tr>
      <w:tr w:rsidR="00833142" w:rsidRPr="008F52A8" w14:paraId="25E47A96" w14:textId="77777777" w:rsidTr="00C407DF">
        <w:trPr>
          <w:cantSplit/>
          <w:jc w:val="center"/>
        </w:trPr>
        <w:tc>
          <w:tcPr>
            <w:tcW w:w="3422" w:type="dxa"/>
            <w:tcBorders>
              <w:top w:val="nil"/>
              <w:left w:val="single" w:sz="4" w:space="0" w:color="auto"/>
              <w:bottom w:val="single" w:sz="4" w:space="0" w:color="auto"/>
              <w:right w:val="nil"/>
            </w:tcBorders>
          </w:tcPr>
          <w:p w14:paraId="25E47A94"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95" w14:textId="77777777" w:rsidR="00833142" w:rsidRPr="008F52A8" w:rsidRDefault="00833142" w:rsidP="00641E0A">
            <w:r w:rsidRPr="008F52A8">
              <w:t>Veren glukoosiarvon kohoaminen, lipidiarvon kohoaminen</w:t>
            </w:r>
          </w:p>
        </w:tc>
      </w:tr>
      <w:tr w:rsidR="00833142" w:rsidRPr="008F52A8" w14:paraId="25E47A99" w14:textId="77777777" w:rsidTr="00C407DF">
        <w:trPr>
          <w:cantSplit/>
          <w:jc w:val="center"/>
        </w:trPr>
        <w:tc>
          <w:tcPr>
            <w:tcW w:w="3422" w:type="dxa"/>
            <w:tcBorders>
              <w:top w:val="single" w:sz="4" w:space="0" w:color="auto"/>
              <w:left w:val="single" w:sz="4" w:space="0" w:color="auto"/>
              <w:bottom w:val="nil"/>
              <w:right w:val="nil"/>
            </w:tcBorders>
          </w:tcPr>
          <w:p w14:paraId="25E47A97" w14:textId="77777777" w:rsidR="00833142" w:rsidRPr="008F52A8" w:rsidRDefault="00833142" w:rsidP="00FE76C7">
            <w:pPr>
              <w:keepNext/>
            </w:pPr>
            <w:r w:rsidRPr="008F52A8">
              <w:t>Psyykkiset häiriöt</w:t>
            </w:r>
          </w:p>
        </w:tc>
        <w:tc>
          <w:tcPr>
            <w:tcW w:w="5650" w:type="dxa"/>
            <w:tcBorders>
              <w:top w:val="single" w:sz="4" w:space="0" w:color="auto"/>
              <w:left w:val="nil"/>
              <w:bottom w:val="nil"/>
              <w:right w:val="single" w:sz="4" w:space="0" w:color="auto"/>
            </w:tcBorders>
          </w:tcPr>
          <w:p w14:paraId="25E47A98" w14:textId="77777777" w:rsidR="00833142" w:rsidRPr="008F52A8" w:rsidRDefault="00833142" w:rsidP="00FE76C7">
            <w:pPr>
              <w:keepNext/>
              <w:rPr>
                <w:color w:val="000000"/>
              </w:rPr>
            </w:pPr>
          </w:p>
        </w:tc>
      </w:tr>
      <w:tr w:rsidR="00833142" w:rsidRPr="008F52A8" w14:paraId="25E47A9C" w14:textId="77777777" w:rsidTr="00C407DF">
        <w:trPr>
          <w:cantSplit/>
          <w:jc w:val="center"/>
        </w:trPr>
        <w:tc>
          <w:tcPr>
            <w:tcW w:w="3422" w:type="dxa"/>
            <w:tcBorders>
              <w:top w:val="nil"/>
              <w:left w:val="single" w:sz="4" w:space="0" w:color="auto"/>
              <w:bottom w:val="single" w:sz="4" w:space="0" w:color="auto"/>
              <w:right w:val="nil"/>
            </w:tcBorders>
          </w:tcPr>
          <w:p w14:paraId="25E47A9A" w14:textId="77777777" w:rsidR="00833142" w:rsidRPr="008F52A8" w:rsidRDefault="00361826" w:rsidP="00641E0A">
            <w:pPr>
              <w:jc w:val="right"/>
            </w:pPr>
            <w:r>
              <w:t>Yleinen</w:t>
            </w:r>
            <w:r w:rsidR="00833142" w:rsidRPr="008F52A8">
              <w:t>:</w:t>
            </w:r>
          </w:p>
        </w:tc>
        <w:tc>
          <w:tcPr>
            <w:tcW w:w="5650" w:type="dxa"/>
            <w:tcBorders>
              <w:top w:val="nil"/>
              <w:left w:val="nil"/>
              <w:bottom w:val="single" w:sz="4" w:space="0" w:color="auto"/>
              <w:right w:val="single" w:sz="4" w:space="0" w:color="auto"/>
            </w:tcBorders>
          </w:tcPr>
          <w:p w14:paraId="25E47A9B" w14:textId="77777777" w:rsidR="00833142" w:rsidRPr="008F52A8" w:rsidRDefault="00833142" w:rsidP="00641E0A">
            <w:r w:rsidRPr="008F52A8">
              <w:t>Masennus, unettomuus</w:t>
            </w:r>
          </w:p>
        </w:tc>
      </w:tr>
      <w:tr w:rsidR="00833142" w:rsidRPr="008F52A8" w14:paraId="25E47A9F" w14:textId="77777777" w:rsidTr="00C407DF">
        <w:trPr>
          <w:cantSplit/>
          <w:jc w:val="center"/>
        </w:trPr>
        <w:tc>
          <w:tcPr>
            <w:tcW w:w="3422" w:type="dxa"/>
            <w:tcBorders>
              <w:top w:val="single" w:sz="4" w:space="0" w:color="auto"/>
              <w:left w:val="single" w:sz="4" w:space="0" w:color="auto"/>
              <w:bottom w:val="nil"/>
              <w:right w:val="nil"/>
            </w:tcBorders>
          </w:tcPr>
          <w:p w14:paraId="25E47A9D" w14:textId="77777777" w:rsidR="00833142" w:rsidRPr="008F52A8" w:rsidRDefault="00833142" w:rsidP="00FE76C7">
            <w:pPr>
              <w:keepNext/>
            </w:pPr>
            <w:r w:rsidRPr="008F52A8">
              <w:t>Hermosto</w:t>
            </w:r>
          </w:p>
        </w:tc>
        <w:tc>
          <w:tcPr>
            <w:tcW w:w="5650" w:type="dxa"/>
            <w:tcBorders>
              <w:top w:val="single" w:sz="4" w:space="0" w:color="auto"/>
              <w:left w:val="nil"/>
              <w:bottom w:val="nil"/>
              <w:right w:val="single" w:sz="4" w:space="0" w:color="auto"/>
            </w:tcBorders>
          </w:tcPr>
          <w:p w14:paraId="25E47A9E" w14:textId="77777777" w:rsidR="00833142" w:rsidRPr="008F52A8" w:rsidRDefault="00833142" w:rsidP="00FE76C7">
            <w:pPr>
              <w:keepNext/>
              <w:rPr>
                <w:color w:val="000000"/>
              </w:rPr>
            </w:pPr>
          </w:p>
        </w:tc>
      </w:tr>
      <w:tr w:rsidR="00833142" w:rsidRPr="008F52A8" w14:paraId="25E47AA2" w14:textId="77777777" w:rsidTr="00C407DF">
        <w:trPr>
          <w:cantSplit/>
          <w:jc w:val="center"/>
        </w:trPr>
        <w:tc>
          <w:tcPr>
            <w:tcW w:w="3422" w:type="dxa"/>
            <w:tcBorders>
              <w:top w:val="nil"/>
              <w:left w:val="single" w:sz="4" w:space="0" w:color="auto"/>
              <w:bottom w:val="nil"/>
              <w:right w:val="nil"/>
            </w:tcBorders>
          </w:tcPr>
          <w:p w14:paraId="25E47AA0"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A1" w14:textId="77777777" w:rsidR="00833142" w:rsidRPr="008F52A8" w:rsidRDefault="00833142" w:rsidP="00641E0A">
            <w:r w:rsidRPr="008F52A8">
              <w:t>Heitehuimaus, päänsärky</w:t>
            </w:r>
            <w:r w:rsidR="00361826">
              <w:t>, tuntoharha</w:t>
            </w:r>
          </w:p>
        </w:tc>
      </w:tr>
      <w:tr w:rsidR="00833142" w:rsidRPr="008F52A8" w14:paraId="25E47AA5" w14:textId="77777777" w:rsidTr="00C407DF">
        <w:trPr>
          <w:cantSplit/>
          <w:jc w:val="center"/>
        </w:trPr>
        <w:tc>
          <w:tcPr>
            <w:tcW w:w="3422" w:type="dxa"/>
            <w:tcBorders>
              <w:top w:val="nil"/>
              <w:left w:val="single" w:sz="4" w:space="0" w:color="auto"/>
              <w:bottom w:val="nil"/>
              <w:right w:val="nil"/>
            </w:tcBorders>
          </w:tcPr>
          <w:p w14:paraId="25E47AA3" w14:textId="77777777" w:rsidR="00361826"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A4" w14:textId="77777777" w:rsidR="00833142" w:rsidRPr="008F52A8" w:rsidRDefault="00361826" w:rsidP="00641E0A">
            <w:r>
              <w:t>T</w:t>
            </w:r>
            <w:r w:rsidR="00833142" w:rsidRPr="008F52A8">
              <w:t>asapainohäiriöt</w:t>
            </w:r>
          </w:p>
        </w:tc>
      </w:tr>
      <w:tr w:rsidR="00051F88" w:rsidRPr="008F52A8" w14:paraId="25E47AA8" w14:textId="77777777" w:rsidTr="00C407DF">
        <w:trPr>
          <w:cantSplit/>
          <w:jc w:val="center"/>
        </w:trPr>
        <w:tc>
          <w:tcPr>
            <w:tcW w:w="3422" w:type="dxa"/>
            <w:tcBorders>
              <w:top w:val="nil"/>
              <w:left w:val="single" w:sz="4" w:space="0" w:color="auto"/>
              <w:bottom w:val="single" w:sz="4" w:space="0" w:color="auto"/>
              <w:right w:val="nil"/>
            </w:tcBorders>
          </w:tcPr>
          <w:p w14:paraId="25E47AA6" w14:textId="77777777" w:rsidR="00051F88" w:rsidRPr="008F52A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AA7" w14:textId="77777777" w:rsidR="00051F88" w:rsidRPr="008F52A8" w:rsidDel="00361826" w:rsidRDefault="00051F88" w:rsidP="00641E0A">
            <w:r w:rsidRPr="008F52A8">
              <w:t>Demyelinisoiva sairaus (sentraalinen sekä perifeerinen), makuhäiriö</w:t>
            </w:r>
          </w:p>
        </w:tc>
      </w:tr>
      <w:tr w:rsidR="00833142" w:rsidRPr="008F52A8" w14:paraId="25E47AAB" w14:textId="77777777" w:rsidTr="00C407DF">
        <w:trPr>
          <w:cantSplit/>
          <w:jc w:val="center"/>
        </w:trPr>
        <w:tc>
          <w:tcPr>
            <w:tcW w:w="3422" w:type="dxa"/>
            <w:tcBorders>
              <w:top w:val="single" w:sz="4" w:space="0" w:color="auto"/>
              <w:left w:val="single" w:sz="4" w:space="0" w:color="auto"/>
              <w:bottom w:val="nil"/>
              <w:right w:val="nil"/>
            </w:tcBorders>
          </w:tcPr>
          <w:p w14:paraId="25E47AA9" w14:textId="77777777" w:rsidR="00833142" w:rsidRPr="008F52A8" w:rsidRDefault="00833142" w:rsidP="00FE76C7">
            <w:pPr>
              <w:keepNext/>
            </w:pPr>
            <w:r w:rsidRPr="008F52A8">
              <w:t>Silmät</w:t>
            </w:r>
          </w:p>
        </w:tc>
        <w:tc>
          <w:tcPr>
            <w:tcW w:w="5650" w:type="dxa"/>
            <w:tcBorders>
              <w:top w:val="single" w:sz="4" w:space="0" w:color="auto"/>
              <w:left w:val="nil"/>
              <w:bottom w:val="nil"/>
              <w:right w:val="single" w:sz="4" w:space="0" w:color="auto"/>
            </w:tcBorders>
          </w:tcPr>
          <w:p w14:paraId="25E47AAA" w14:textId="77777777" w:rsidR="00833142" w:rsidRPr="008F52A8" w:rsidRDefault="00833142" w:rsidP="00FE76C7">
            <w:pPr>
              <w:keepNext/>
              <w:rPr>
                <w:color w:val="000000"/>
              </w:rPr>
            </w:pPr>
          </w:p>
        </w:tc>
      </w:tr>
      <w:tr w:rsidR="00833142" w:rsidRPr="008F52A8" w14:paraId="25E47AAE" w14:textId="77777777" w:rsidTr="00C407DF">
        <w:trPr>
          <w:cantSplit/>
          <w:jc w:val="center"/>
        </w:trPr>
        <w:tc>
          <w:tcPr>
            <w:tcW w:w="3422" w:type="dxa"/>
            <w:tcBorders>
              <w:top w:val="nil"/>
              <w:left w:val="single" w:sz="4" w:space="0" w:color="auto"/>
              <w:bottom w:val="single" w:sz="4" w:space="0" w:color="auto"/>
              <w:right w:val="nil"/>
            </w:tcBorders>
          </w:tcPr>
          <w:p w14:paraId="25E47AAC"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AD" w14:textId="77777777" w:rsidR="00833142" w:rsidRPr="008F52A8" w:rsidRDefault="00833142" w:rsidP="00641E0A">
            <w:r w:rsidRPr="008F52A8">
              <w:t>Näköhäiriöt (kuten näön sumentuminen ja heikentynyt näöntarkkuus), sidekalvotulehdus, silmäallergia (kuten kutina ja ärsytys)</w:t>
            </w:r>
          </w:p>
        </w:tc>
      </w:tr>
      <w:tr w:rsidR="00833142" w:rsidRPr="008F52A8" w14:paraId="25E47AB1" w14:textId="77777777" w:rsidTr="00C407DF">
        <w:trPr>
          <w:cantSplit/>
          <w:jc w:val="center"/>
        </w:trPr>
        <w:tc>
          <w:tcPr>
            <w:tcW w:w="3422" w:type="dxa"/>
            <w:tcBorders>
              <w:top w:val="single" w:sz="4" w:space="0" w:color="auto"/>
              <w:left w:val="single" w:sz="4" w:space="0" w:color="auto"/>
              <w:bottom w:val="nil"/>
              <w:right w:val="nil"/>
            </w:tcBorders>
          </w:tcPr>
          <w:p w14:paraId="25E47AAF" w14:textId="77777777" w:rsidR="00833142" w:rsidRPr="008F52A8" w:rsidRDefault="00833142" w:rsidP="00FE76C7">
            <w:pPr>
              <w:keepNext/>
            </w:pPr>
            <w:r w:rsidRPr="008F52A8">
              <w:lastRenderedPageBreak/>
              <w:t>Sydän</w:t>
            </w:r>
          </w:p>
        </w:tc>
        <w:tc>
          <w:tcPr>
            <w:tcW w:w="5650" w:type="dxa"/>
            <w:tcBorders>
              <w:top w:val="single" w:sz="4" w:space="0" w:color="auto"/>
              <w:left w:val="nil"/>
              <w:bottom w:val="nil"/>
              <w:right w:val="single" w:sz="4" w:space="0" w:color="auto"/>
            </w:tcBorders>
          </w:tcPr>
          <w:p w14:paraId="25E47AB0" w14:textId="77777777" w:rsidR="00833142" w:rsidRPr="008F52A8" w:rsidRDefault="00833142" w:rsidP="00FE76C7">
            <w:pPr>
              <w:keepNext/>
              <w:rPr>
                <w:color w:val="000000"/>
              </w:rPr>
            </w:pPr>
          </w:p>
        </w:tc>
      </w:tr>
      <w:tr w:rsidR="00833142" w:rsidRPr="008F52A8" w14:paraId="25E47AB4" w14:textId="77777777" w:rsidTr="00C407DF">
        <w:trPr>
          <w:cantSplit/>
          <w:jc w:val="center"/>
        </w:trPr>
        <w:tc>
          <w:tcPr>
            <w:tcW w:w="3422" w:type="dxa"/>
            <w:tcBorders>
              <w:top w:val="nil"/>
              <w:left w:val="single" w:sz="4" w:space="0" w:color="auto"/>
              <w:bottom w:val="nil"/>
              <w:right w:val="nil"/>
            </w:tcBorders>
          </w:tcPr>
          <w:p w14:paraId="25E47AB2" w14:textId="77777777" w:rsidR="00361826"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B3" w14:textId="77777777" w:rsidR="00361826" w:rsidRPr="008F52A8" w:rsidRDefault="00361826" w:rsidP="00641E0A">
            <w:r>
              <w:t>R</w:t>
            </w:r>
            <w:r w:rsidR="00833142" w:rsidRPr="008F52A8">
              <w:t>ytmihäiriö, iskeeminen sepelvaltimosairaus</w:t>
            </w:r>
          </w:p>
        </w:tc>
      </w:tr>
      <w:tr w:rsidR="00051F88" w:rsidRPr="008F52A8" w14:paraId="25E47AB7" w14:textId="77777777" w:rsidTr="00C407DF">
        <w:trPr>
          <w:cantSplit/>
          <w:jc w:val="center"/>
        </w:trPr>
        <w:tc>
          <w:tcPr>
            <w:tcW w:w="3422" w:type="dxa"/>
            <w:tcBorders>
              <w:top w:val="nil"/>
              <w:left w:val="single" w:sz="4" w:space="0" w:color="auto"/>
              <w:bottom w:val="single" w:sz="4" w:space="0" w:color="auto"/>
              <w:right w:val="nil"/>
            </w:tcBorders>
          </w:tcPr>
          <w:p w14:paraId="25E47AB5" w14:textId="77777777" w:rsidR="00051F88" w:rsidRPr="008F52A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AB6" w14:textId="77777777" w:rsidR="00051F88" w:rsidRPr="008F52A8" w:rsidDel="00361826" w:rsidRDefault="00051F88" w:rsidP="00641E0A">
            <w:r w:rsidRPr="008F52A8">
              <w:t>Sydämen vajaatoiminta (uusi tai paheneva)</w:t>
            </w:r>
          </w:p>
        </w:tc>
      </w:tr>
      <w:tr w:rsidR="00833142" w:rsidRPr="008F52A8" w14:paraId="25E47ABA" w14:textId="77777777" w:rsidTr="00C407DF">
        <w:trPr>
          <w:cantSplit/>
          <w:jc w:val="center"/>
        </w:trPr>
        <w:tc>
          <w:tcPr>
            <w:tcW w:w="3422" w:type="dxa"/>
            <w:tcBorders>
              <w:top w:val="single" w:sz="4" w:space="0" w:color="auto"/>
              <w:left w:val="single" w:sz="4" w:space="0" w:color="auto"/>
              <w:bottom w:val="nil"/>
              <w:right w:val="nil"/>
            </w:tcBorders>
          </w:tcPr>
          <w:p w14:paraId="25E47AB8" w14:textId="77777777" w:rsidR="00833142" w:rsidRPr="008F52A8" w:rsidRDefault="00833142" w:rsidP="00FE76C7">
            <w:pPr>
              <w:keepNext/>
            </w:pPr>
            <w:r w:rsidRPr="008F52A8">
              <w:t>Verisuonisto</w:t>
            </w:r>
          </w:p>
        </w:tc>
        <w:tc>
          <w:tcPr>
            <w:tcW w:w="5650" w:type="dxa"/>
            <w:tcBorders>
              <w:top w:val="single" w:sz="4" w:space="0" w:color="auto"/>
              <w:left w:val="nil"/>
              <w:bottom w:val="nil"/>
              <w:right w:val="single" w:sz="4" w:space="0" w:color="auto"/>
            </w:tcBorders>
          </w:tcPr>
          <w:p w14:paraId="25E47AB9" w14:textId="77777777" w:rsidR="00833142" w:rsidRPr="008F52A8" w:rsidRDefault="00833142" w:rsidP="00FE76C7">
            <w:pPr>
              <w:keepNext/>
              <w:rPr>
                <w:color w:val="000000"/>
              </w:rPr>
            </w:pPr>
          </w:p>
        </w:tc>
      </w:tr>
      <w:tr w:rsidR="00833142" w:rsidRPr="008F52A8" w14:paraId="25E47ABD" w14:textId="77777777" w:rsidTr="00C407DF">
        <w:trPr>
          <w:cantSplit/>
          <w:jc w:val="center"/>
        </w:trPr>
        <w:tc>
          <w:tcPr>
            <w:tcW w:w="3422" w:type="dxa"/>
            <w:tcBorders>
              <w:top w:val="nil"/>
              <w:left w:val="single" w:sz="4" w:space="0" w:color="auto"/>
              <w:bottom w:val="nil"/>
              <w:right w:val="nil"/>
            </w:tcBorders>
          </w:tcPr>
          <w:p w14:paraId="25E47ABB"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BC" w14:textId="77777777" w:rsidR="00833142" w:rsidRPr="008F52A8" w:rsidRDefault="00833142" w:rsidP="00641E0A">
            <w:r w:rsidRPr="008F52A8">
              <w:t>Kohonnut verenpaine</w:t>
            </w:r>
          </w:p>
        </w:tc>
      </w:tr>
      <w:tr w:rsidR="00833142" w:rsidRPr="008F52A8" w14:paraId="25E47AC0" w14:textId="77777777" w:rsidTr="00C407DF">
        <w:trPr>
          <w:cantSplit/>
          <w:jc w:val="center"/>
        </w:trPr>
        <w:tc>
          <w:tcPr>
            <w:tcW w:w="3422" w:type="dxa"/>
            <w:tcBorders>
              <w:top w:val="nil"/>
              <w:left w:val="single" w:sz="4" w:space="0" w:color="auto"/>
              <w:bottom w:val="nil"/>
              <w:right w:val="nil"/>
            </w:tcBorders>
          </w:tcPr>
          <w:p w14:paraId="25E47ABE" w14:textId="77777777" w:rsidR="00361826"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BF" w14:textId="77777777" w:rsidR="00361826" w:rsidRPr="008F52A8" w:rsidRDefault="00833142" w:rsidP="00641E0A">
            <w:r w:rsidRPr="008F52A8">
              <w:t>Tromboosi (kuten laskimon tai aortan), punastuminen</w:t>
            </w:r>
          </w:p>
        </w:tc>
      </w:tr>
      <w:tr w:rsidR="00051F88" w:rsidRPr="008F52A8" w14:paraId="25E47AC3" w14:textId="77777777" w:rsidTr="00C407DF">
        <w:trPr>
          <w:cantSplit/>
          <w:jc w:val="center"/>
        </w:trPr>
        <w:tc>
          <w:tcPr>
            <w:tcW w:w="3422" w:type="dxa"/>
            <w:tcBorders>
              <w:top w:val="nil"/>
              <w:left w:val="single" w:sz="4" w:space="0" w:color="auto"/>
              <w:bottom w:val="single" w:sz="4" w:space="0" w:color="auto"/>
              <w:right w:val="nil"/>
            </w:tcBorders>
          </w:tcPr>
          <w:p w14:paraId="25E47AC1" w14:textId="77777777" w:rsidR="00051F88" w:rsidRPr="008F52A8" w:rsidRDefault="00051F88" w:rsidP="00641E0A">
            <w:pPr>
              <w:jc w:val="right"/>
            </w:pPr>
            <w:r>
              <w:t>Harvinainen:</w:t>
            </w:r>
          </w:p>
        </w:tc>
        <w:tc>
          <w:tcPr>
            <w:tcW w:w="5650" w:type="dxa"/>
            <w:tcBorders>
              <w:top w:val="nil"/>
              <w:left w:val="nil"/>
              <w:bottom w:val="single" w:sz="4" w:space="0" w:color="auto"/>
              <w:right w:val="single" w:sz="4" w:space="0" w:color="auto"/>
            </w:tcBorders>
          </w:tcPr>
          <w:p w14:paraId="25E47AC2" w14:textId="77777777" w:rsidR="00051F88" w:rsidRPr="008F52A8" w:rsidRDefault="00051F88" w:rsidP="00641E0A">
            <w:r w:rsidRPr="008F52A8">
              <w:t>Raynaud’n oireyhtymä</w:t>
            </w:r>
          </w:p>
        </w:tc>
      </w:tr>
      <w:tr w:rsidR="00833142" w:rsidRPr="008F52A8" w14:paraId="25E47AC6" w14:textId="77777777" w:rsidTr="00C407DF">
        <w:trPr>
          <w:cantSplit/>
          <w:jc w:val="center"/>
        </w:trPr>
        <w:tc>
          <w:tcPr>
            <w:tcW w:w="3422" w:type="dxa"/>
            <w:tcBorders>
              <w:top w:val="single" w:sz="4" w:space="0" w:color="auto"/>
              <w:left w:val="single" w:sz="4" w:space="0" w:color="auto"/>
              <w:bottom w:val="nil"/>
              <w:right w:val="nil"/>
            </w:tcBorders>
          </w:tcPr>
          <w:p w14:paraId="25E47AC4" w14:textId="77777777" w:rsidR="00833142" w:rsidRPr="008F52A8" w:rsidRDefault="00833142" w:rsidP="00FE76C7">
            <w:pPr>
              <w:keepNext/>
            </w:pPr>
            <w:r w:rsidRPr="008F52A8">
              <w:t>Hengityselimet, rintakehä ja välikarsina</w:t>
            </w:r>
          </w:p>
        </w:tc>
        <w:tc>
          <w:tcPr>
            <w:tcW w:w="5650" w:type="dxa"/>
            <w:tcBorders>
              <w:top w:val="single" w:sz="4" w:space="0" w:color="auto"/>
              <w:left w:val="nil"/>
              <w:bottom w:val="nil"/>
              <w:right w:val="single" w:sz="4" w:space="0" w:color="auto"/>
            </w:tcBorders>
          </w:tcPr>
          <w:p w14:paraId="25E47AC5" w14:textId="77777777" w:rsidR="00833142" w:rsidRPr="008F52A8" w:rsidRDefault="00833142" w:rsidP="00FE76C7">
            <w:pPr>
              <w:keepNext/>
              <w:rPr>
                <w:color w:val="000000"/>
              </w:rPr>
            </w:pPr>
          </w:p>
        </w:tc>
      </w:tr>
      <w:tr w:rsidR="00833142" w:rsidRPr="008F52A8" w14:paraId="25E47AC9" w14:textId="77777777" w:rsidTr="00C407DF">
        <w:trPr>
          <w:cantSplit/>
          <w:jc w:val="center"/>
        </w:trPr>
        <w:tc>
          <w:tcPr>
            <w:tcW w:w="3422" w:type="dxa"/>
            <w:tcBorders>
              <w:top w:val="nil"/>
              <w:left w:val="single" w:sz="4" w:space="0" w:color="auto"/>
              <w:bottom w:val="nil"/>
              <w:right w:val="nil"/>
            </w:tcBorders>
          </w:tcPr>
          <w:p w14:paraId="25E47AC7" w14:textId="77777777" w:rsidR="00361826" w:rsidRPr="008F52A8" w:rsidRDefault="00361826" w:rsidP="00847DB8">
            <w:pPr>
              <w:keepNext/>
              <w:jc w:val="right"/>
            </w:pPr>
            <w:r>
              <w:t>Yleinen</w:t>
            </w:r>
            <w:r w:rsidR="00833142" w:rsidRPr="008F52A8">
              <w:t>:</w:t>
            </w:r>
          </w:p>
        </w:tc>
        <w:tc>
          <w:tcPr>
            <w:tcW w:w="5650" w:type="dxa"/>
            <w:tcBorders>
              <w:top w:val="nil"/>
              <w:left w:val="nil"/>
              <w:bottom w:val="nil"/>
              <w:right w:val="single" w:sz="4" w:space="0" w:color="auto"/>
            </w:tcBorders>
          </w:tcPr>
          <w:p w14:paraId="25E47AC8" w14:textId="77777777" w:rsidR="00833142" w:rsidRPr="008F52A8" w:rsidRDefault="00833142" w:rsidP="00641E0A">
            <w:r w:rsidRPr="008F52A8">
              <w:t xml:space="preserve">Astma ja vastaavanlaiset oireet (kuten hengityksen vinkuminen ja keuhkoputkien </w:t>
            </w:r>
            <w:r w:rsidR="00BC7446">
              <w:t>supistusherkkyys</w:t>
            </w:r>
            <w:r w:rsidRPr="008F52A8">
              <w:t>)</w:t>
            </w:r>
          </w:p>
        </w:tc>
      </w:tr>
      <w:tr w:rsidR="00051F88" w:rsidRPr="008F52A8" w14:paraId="25E47ACC" w14:textId="77777777" w:rsidTr="00C407DF">
        <w:trPr>
          <w:cantSplit/>
          <w:jc w:val="center"/>
        </w:trPr>
        <w:tc>
          <w:tcPr>
            <w:tcW w:w="3422" w:type="dxa"/>
            <w:tcBorders>
              <w:top w:val="nil"/>
              <w:left w:val="single" w:sz="4" w:space="0" w:color="auto"/>
              <w:bottom w:val="nil"/>
              <w:right w:val="nil"/>
            </w:tcBorders>
          </w:tcPr>
          <w:p w14:paraId="25E47ACA" w14:textId="77777777" w:rsidR="00051F88" w:rsidRPr="008F52A8" w:rsidDel="00361826" w:rsidRDefault="00051F88" w:rsidP="00641E0A">
            <w:pPr>
              <w:jc w:val="right"/>
            </w:pPr>
            <w:r w:rsidRPr="008F52A8">
              <w:t>Melko harvinainen</w:t>
            </w:r>
            <w:r>
              <w:t>:</w:t>
            </w:r>
          </w:p>
        </w:tc>
        <w:tc>
          <w:tcPr>
            <w:tcW w:w="5650" w:type="dxa"/>
            <w:tcBorders>
              <w:top w:val="nil"/>
              <w:left w:val="nil"/>
              <w:bottom w:val="nil"/>
              <w:right w:val="single" w:sz="4" w:space="0" w:color="auto"/>
            </w:tcBorders>
          </w:tcPr>
          <w:p w14:paraId="25E47ACB" w14:textId="77777777" w:rsidR="00051F88" w:rsidRPr="008F52A8" w:rsidRDefault="00051F88" w:rsidP="00641E0A">
            <w:r>
              <w:t>I</w:t>
            </w:r>
            <w:r w:rsidRPr="007C6BD2">
              <w:t>nterstitiaali keuhkosairaus</w:t>
            </w:r>
          </w:p>
        </w:tc>
      </w:tr>
      <w:tr w:rsidR="00833142" w:rsidRPr="008F52A8" w14:paraId="25E47ACF" w14:textId="77777777" w:rsidTr="00C407DF">
        <w:trPr>
          <w:cantSplit/>
          <w:jc w:val="center"/>
        </w:trPr>
        <w:tc>
          <w:tcPr>
            <w:tcW w:w="3422" w:type="dxa"/>
            <w:tcBorders>
              <w:top w:val="single" w:sz="4" w:space="0" w:color="auto"/>
              <w:left w:val="single" w:sz="4" w:space="0" w:color="auto"/>
              <w:bottom w:val="nil"/>
              <w:right w:val="nil"/>
            </w:tcBorders>
          </w:tcPr>
          <w:p w14:paraId="25E47ACD" w14:textId="77777777" w:rsidR="00833142" w:rsidRPr="008F52A8" w:rsidRDefault="00833142" w:rsidP="00FE76C7">
            <w:pPr>
              <w:keepNext/>
            </w:pPr>
            <w:r w:rsidRPr="008F52A8">
              <w:t>Ruoansulatuselimistö</w:t>
            </w:r>
          </w:p>
        </w:tc>
        <w:tc>
          <w:tcPr>
            <w:tcW w:w="5650" w:type="dxa"/>
            <w:tcBorders>
              <w:top w:val="single" w:sz="4" w:space="0" w:color="auto"/>
              <w:left w:val="nil"/>
              <w:bottom w:val="nil"/>
              <w:right w:val="single" w:sz="4" w:space="0" w:color="auto"/>
            </w:tcBorders>
          </w:tcPr>
          <w:p w14:paraId="25E47ACE" w14:textId="77777777" w:rsidR="00833142" w:rsidRPr="008F52A8" w:rsidRDefault="00833142" w:rsidP="00FE76C7">
            <w:pPr>
              <w:keepNext/>
              <w:rPr>
                <w:color w:val="000000"/>
              </w:rPr>
            </w:pPr>
          </w:p>
        </w:tc>
      </w:tr>
      <w:tr w:rsidR="00833142" w:rsidRPr="008F52A8" w14:paraId="25E47AD2" w14:textId="77777777" w:rsidTr="00C407DF">
        <w:trPr>
          <w:cantSplit/>
          <w:jc w:val="center"/>
        </w:trPr>
        <w:tc>
          <w:tcPr>
            <w:tcW w:w="3422" w:type="dxa"/>
            <w:tcBorders>
              <w:top w:val="nil"/>
              <w:left w:val="single" w:sz="4" w:space="0" w:color="auto"/>
              <w:bottom w:val="nil"/>
              <w:right w:val="nil"/>
            </w:tcBorders>
          </w:tcPr>
          <w:p w14:paraId="25E47AD0"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D1" w14:textId="77777777" w:rsidR="00833142" w:rsidRPr="008F52A8" w:rsidRDefault="00A005CE" w:rsidP="00641E0A">
            <w:r>
              <w:t>D</w:t>
            </w:r>
            <w:r w:rsidR="00833142" w:rsidRPr="008F52A8">
              <w:t>yspepsia, maha</w:t>
            </w:r>
            <w:r w:rsidR="00A054B7">
              <w:noBreakHyphen/>
            </w:r>
            <w:r w:rsidR="00833142" w:rsidRPr="008F52A8">
              <w:t>suolikanavan sekä vatsan kipu, pahoinvointi</w:t>
            </w:r>
            <w:r w:rsidR="00361826">
              <w:t>, m</w:t>
            </w:r>
            <w:r w:rsidR="00361826" w:rsidRPr="008F52A8">
              <w:t>aha</w:t>
            </w:r>
            <w:r w:rsidR="00361826">
              <w:noBreakHyphen/>
            </w:r>
            <w:r w:rsidR="00361826" w:rsidRPr="008F52A8">
              <w:t>suolikanavan tulehdukselliset sairaudet (kuten mahatulehdus ja koliitti), suutulehdus</w:t>
            </w:r>
          </w:p>
        </w:tc>
      </w:tr>
      <w:tr w:rsidR="00833142" w:rsidRPr="008F52A8" w14:paraId="25E47AD5" w14:textId="77777777" w:rsidTr="00C407DF">
        <w:trPr>
          <w:cantSplit/>
          <w:jc w:val="center"/>
        </w:trPr>
        <w:tc>
          <w:tcPr>
            <w:tcW w:w="3422" w:type="dxa"/>
            <w:tcBorders>
              <w:top w:val="nil"/>
              <w:left w:val="single" w:sz="4" w:space="0" w:color="auto"/>
              <w:bottom w:val="single" w:sz="4" w:space="0" w:color="auto"/>
              <w:right w:val="nil"/>
            </w:tcBorders>
          </w:tcPr>
          <w:p w14:paraId="25E47AD3"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D4" w14:textId="77777777" w:rsidR="00833142" w:rsidRPr="008F52A8" w:rsidRDefault="00A005CE" w:rsidP="00641E0A">
            <w:r>
              <w:t xml:space="preserve">Ummetus, </w:t>
            </w:r>
            <w:r w:rsidR="00833142" w:rsidRPr="008F52A8">
              <w:t xml:space="preserve">gastroesofageaalinen refluksitauti </w:t>
            </w:r>
          </w:p>
        </w:tc>
      </w:tr>
      <w:tr w:rsidR="00833142" w:rsidRPr="008F52A8" w14:paraId="25E47AD8" w14:textId="77777777" w:rsidTr="00C407DF">
        <w:trPr>
          <w:cantSplit/>
          <w:jc w:val="center"/>
        </w:trPr>
        <w:tc>
          <w:tcPr>
            <w:tcW w:w="3422" w:type="dxa"/>
            <w:tcBorders>
              <w:top w:val="single" w:sz="4" w:space="0" w:color="auto"/>
              <w:left w:val="single" w:sz="4" w:space="0" w:color="auto"/>
              <w:bottom w:val="nil"/>
              <w:right w:val="nil"/>
            </w:tcBorders>
          </w:tcPr>
          <w:p w14:paraId="25E47AD6" w14:textId="77777777" w:rsidR="00833142" w:rsidRPr="008F52A8" w:rsidRDefault="00833142" w:rsidP="00FE76C7">
            <w:pPr>
              <w:keepNext/>
            </w:pPr>
            <w:r w:rsidRPr="008F52A8">
              <w:t>Maksa ja sappi</w:t>
            </w:r>
          </w:p>
        </w:tc>
        <w:tc>
          <w:tcPr>
            <w:tcW w:w="5650" w:type="dxa"/>
            <w:tcBorders>
              <w:top w:val="single" w:sz="4" w:space="0" w:color="auto"/>
              <w:left w:val="nil"/>
              <w:bottom w:val="nil"/>
              <w:right w:val="single" w:sz="4" w:space="0" w:color="auto"/>
            </w:tcBorders>
          </w:tcPr>
          <w:p w14:paraId="25E47AD7" w14:textId="77777777" w:rsidR="00833142" w:rsidRPr="008F52A8" w:rsidRDefault="00833142" w:rsidP="00FE76C7">
            <w:pPr>
              <w:keepNext/>
              <w:rPr>
                <w:color w:val="000000"/>
              </w:rPr>
            </w:pPr>
          </w:p>
        </w:tc>
      </w:tr>
      <w:tr w:rsidR="00833142" w:rsidRPr="008F52A8" w14:paraId="25E47ADB" w14:textId="77777777" w:rsidTr="00C407DF">
        <w:trPr>
          <w:cantSplit/>
          <w:jc w:val="center"/>
        </w:trPr>
        <w:tc>
          <w:tcPr>
            <w:tcW w:w="3422" w:type="dxa"/>
            <w:tcBorders>
              <w:top w:val="nil"/>
              <w:left w:val="single" w:sz="4" w:space="0" w:color="auto"/>
              <w:bottom w:val="nil"/>
              <w:right w:val="nil"/>
            </w:tcBorders>
          </w:tcPr>
          <w:p w14:paraId="25E47AD9"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DA" w14:textId="77777777" w:rsidR="00833142" w:rsidRPr="008F52A8" w:rsidRDefault="00833142" w:rsidP="00641E0A">
            <w:r w:rsidRPr="008F52A8">
              <w:t>Alaniiniaminotransferaasiarvon kohoaminen, aspartaattiaminotransferaasiarvon kohoaminen</w:t>
            </w:r>
          </w:p>
        </w:tc>
      </w:tr>
      <w:tr w:rsidR="00833142" w:rsidRPr="008F52A8" w14:paraId="25E47ADE" w14:textId="77777777" w:rsidTr="00C407DF">
        <w:trPr>
          <w:cantSplit/>
          <w:jc w:val="center"/>
        </w:trPr>
        <w:tc>
          <w:tcPr>
            <w:tcW w:w="3422" w:type="dxa"/>
            <w:tcBorders>
              <w:top w:val="nil"/>
              <w:left w:val="single" w:sz="4" w:space="0" w:color="auto"/>
              <w:bottom w:val="single" w:sz="4" w:space="0" w:color="auto"/>
              <w:right w:val="nil"/>
            </w:tcBorders>
          </w:tcPr>
          <w:p w14:paraId="25E47ADC"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DD" w14:textId="77777777" w:rsidR="00833142" w:rsidRPr="008F52A8" w:rsidRDefault="00833142" w:rsidP="00641E0A">
            <w:r w:rsidRPr="008F52A8">
              <w:t>Sappikivitauti, maksan häiriöt</w:t>
            </w:r>
          </w:p>
        </w:tc>
      </w:tr>
      <w:tr w:rsidR="00833142" w:rsidRPr="008F52A8" w14:paraId="25E47AE1" w14:textId="77777777" w:rsidTr="00C407DF">
        <w:trPr>
          <w:cantSplit/>
          <w:jc w:val="center"/>
        </w:trPr>
        <w:tc>
          <w:tcPr>
            <w:tcW w:w="3422" w:type="dxa"/>
            <w:tcBorders>
              <w:top w:val="single" w:sz="4" w:space="0" w:color="auto"/>
              <w:left w:val="single" w:sz="4" w:space="0" w:color="auto"/>
              <w:bottom w:val="nil"/>
              <w:right w:val="nil"/>
            </w:tcBorders>
          </w:tcPr>
          <w:p w14:paraId="25E47ADF" w14:textId="77777777" w:rsidR="00833142" w:rsidRPr="008F52A8" w:rsidRDefault="00833142" w:rsidP="00FE76C7">
            <w:pPr>
              <w:keepNext/>
            </w:pPr>
            <w:r w:rsidRPr="008F52A8">
              <w:t>Iho ja ihonalainen kudos</w:t>
            </w:r>
          </w:p>
        </w:tc>
        <w:tc>
          <w:tcPr>
            <w:tcW w:w="5650" w:type="dxa"/>
            <w:tcBorders>
              <w:top w:val="single" w:sz="4" w:space="0" w:color="auto"/>
              <w:left w:val="nil"/>
              <w:bottom w:val="nil"/>
              <w:right w:val="single" w:sz="4" w:space="0" w:color="auto"/>
            </w:tcBorders>
          </w:tcPr>
          <w:p w14:paraId="25E47AE0" w14:textId="77777777" w:rsidR="00833142" w:rsidRPr="008F52A8" w:rsidRDefault="00833142" w:rsidP="00FE76C7">
            <w:pPr>
              <w:keepNext/>
              <w:rPr>
                <w:color w:val="000000"/>
              </w:rPr>
            </w:pPr>
          </w:p>
        </w:tc>
      </w:tr>
      <w:tr w:rsidR="00833142" w:rsidRPr="008F52A8" w14:paraId="25E47AE4" w14:textId="77777777" w:rsidTr="00C407DF">
        <w:trPr>
          <w:cantSplit/>
          <w:jc w:val="center"/>
        </w:trPr>
        <w:tc>
          <w:tcPr>
            <w:tcW w:w="3422" w:type="dxa"/>
            <w:tcBorders>
              <w:top w:val="nil"/>
              <w:left w:val="single" w:sz="4" w:space="0" w:color="auto"/>
              <w:bottom w:val="nil"/>
              <w:right w:val="nil"/>
            </w:tcBorders>
          </w:tcPr>
          <w:p w14:paraId="25E47AE2" w14:textId="77777777" w:rsidR="00833142" w:rsidRPr="008F52A8" w:rsidRDefault="00833142" w:rsidP="00641E0A">
            <w:pPr>
              <w:jc w:val="right"/>
            </w:pPr>
            <w:r w:rsidRPr="008F52A8">
              <w:t>Yleinen:</w:t>
            </w:r>
          </w:p>
        </w:tc>
        <w:tc>
          <w:tcPr>
            <w:tcW w:w="5650" w:type="dxa"/>
            <w:tcBorders>
              <w:top w:val="nil"/>
              <w:left w:val="nil"/>
              <w:bottom w:val="nil"/>
              <w:right w:val="single" w:sz="4" w:space="0" w:color="auto"/>
            </w:tcBorders>
          </w:tcPr>
          <w:p w14:paraId="25E47AE3" w14:textId="77777777" w:rsidR="00833142" w:rsidRPr="008F52A8" w:rsidRDefault="00A005CE" w:rsidP="00641E0A">
            <w:r>
              <w:t>K</w:t>
            </w:r>
            <w:r w:rsidR="00833142" w:rsidRPr="008F52A8">
              <w:t>utina, ihottuma</w:t>
            </w:r>
            <w:r w:rsidR="00361826">
              <w:t>, alopesia, ihotulehdus</w:t>
            </w:r>
          </w:p>
        </w:tc>
      </w:tr>
      <w:tr w:rsidR="00833142" w:rsidRPr="008F52A8" w14:paraId="25E47AE7" w14:textId="77777777" w:rsidTr="00C407DF">
        <w:trPr>
          <w:cantSplit/>
          <w:jc w:val="center"/>
        </w:trPr>
        <w:tc>
          <w:tcPr>
            <w:tcW w:w="3422" w:type="dxa"/>
            <w:tcBorders>
              <w:top w:val="nil"/>
              <w:left w:val="single" w:sz="4" w:space="0" w:color="auto"/>
              <w:bottom w:val="nil"/>
              <w:right w:val="nil"/>
            </w:tcBorders>
          </w:tcPr>
          <w:p w14:paraId="25E47AE5" w14:textId="77777777" w:rsidR="00833142" w:rsidRPr="008F52A8" w:rsidRDefault="00833142" w:rsidP="00641E0A">
            <w:pPr>
              <w:jc w:val="right"/>
            </w:pPr>
            <w:r w:rsidRPr="008F52A8">
              <w:t>Melko harvinainen:</w:t>
            </w:r>
          </w:p>
        </w:tc>
        <w:tc>
          <w:tcPr>
            <w:tcW w:w="5650" w:type="dxa"/>
            <w:tcBorders>
              <w:top w:val="nil"/>
              <w:left w:val="nil"/>
              <w:bottom w:val="nil"/>
              <w:right w:val="single" w:sz="4" w:space="0" w:color="auto"/>
            </w:tcBorders>
          </w:tcPr>
          <w:p w14:paraId="25E47AE6" w14:textId="77777777" w:rsidR="00833142" w:rsidRPr="008F52A8" w:rsidRDefault="003C1D36" w:rsidP="003C1D36">
            <w:r>
              <w:t>Rakkulainen ihoreaktio,</w:t>
            </w:r>
            <w:r w:rsidRPr="00381538">
              <w:t xml:space="preserve"> </w:t>
            </w:r>
            <w:r>
              <w:t>p</w:t>
            </w:r>
            <w:r w:rsidR="00833142" w:rsidRPr="008F52A8">
              <w:t xml:space="preserve">soriaasi (uusi tai olemassa olevan psoriaasin paheneminen, kämmenten/jalkapohjien sekä märkärakkulainen), urtikaria </w:t>
            </w:r>
          </w:p>
        </w:tc>
      </w:tr>
      <w:tr w:rsidR="00833142" w:rsidRPr="008F52A8" w14:paraId="25E47AEA" w14:textId="77777777" w:rsidTr="00995DD3">
        <w:trPr>
          <w:cantSplit/>
          <w:jc w:val="center"/>
        </w:trPr>
        <w:tc>
          <w:tcPr>
            <w:tcW w:w="3422" w:type="dxa"/>
            <w:tcBorders>
              <w:top w:val="nil"/>
              <w:left w:val="single" w:sz="4" w:space="0" w:color="auto"/>
              <w:bottom w:val="nil"/>
              <w:right w:val="nil"/>
            </w:tcBorders>
          </w:tcPr>
          <w:p w14:paraId="25E47AE8" w14:textId="77777777" w:rsidR="00833142" w:rsidRPr="008F52A8" w:rsidRDefault="00833142" w:rsidP="00641E0A">
            <w:pPr>
              <w:jc w:val="right"/>
            </w:pPr>
            <w:r w:rsidRPr="008F52A8">
              <w:t>Harvinainen:</w:t>
            </w:r>
          </w:p>
        </w:tc>
        <w:tc>
          <w:tcPr>
            <w:tcW w:w="5650" w:type="dxa"/>
            <w:tcBorders>
              <w:top w:val="nil"/>
              <w:left w:val="nil"/>
              <w:bottom w:val="nil"/>
              <w:right w:val="single" w:sz="4" w:space="0" w:color="auto"/>
            </w:tcBorders>
          </w:tcPr>
          <w:p w14:paraId="25E47AE9" w14:textId="77777777" w:rsidR="00833142" w:rsidRPr="008F52A8" w:rsidRDefault="00CA6D6E" w:rsidP="00641E0A">
            <w:r>
              <w:t>Jäkälää muistuttavat reaktiot, i</w:t>
            </w:r>
            <w:r w:rsidR="00833142" w:rsidRPr="008F52A8">
              <w:t>hon eksfoliaatio</w:t>
            </w:r>
            <w:r w:rsidR="00361826">
              <w:t>,</w:t>
            </w:r>
            <w:r w:rsidR="00361826" w:rsidRPr="008F52A8">
              <w:t xml:space="preserve"> vaskuliitti (kutaaninen)</w:t>
            </w:r>
          </w:p>
        </w:tc>
      </w:tr>
      <w:tr w:rsidR="004A728E" w:rsidRPr="008F52A8" w14:paraId="6DD3DF5F" w14:textId="77777777" w:rsidTr="00995DD3">
        <w:trPr>
          <w:cantSplit/>
          <w:jc w:val="center"/>
        </w:trPr>
        <w:tc>
          <w:tcPr>
            <w:tcW w:w="3422" w:type="dxa"/>
            <w:tcBorders>
              <w:top w:val="nil"/>
              <w:left w:val="single" w:sz="4" w:space="0" w:color="auto"/>
              <w:bottom w:val="single" w:sz="4" w:space="0" w:color="auto"/>
              <w:right w:val="nil"/>
            </w:tcBorders>
          </w:tcPr>
          <w:p w14:paraId="0B754A3A" w14:textId="0EED5289" w:rsidR="004A728E" w:rsidRPr="008F52A8" w:rsidRDefault="004A728E" w:rsidP="00641E0A">
            <w:pPr>
              <w:jc w:val="right"/>
            </w:pPr>
            <w:r>
              <w:t>Tuntematon:</w:t>
            </w:r>
          </w:p>
        </w:tc>
        <w:tc>
          <w:tcPr>
            <w:tcW w:w="5650" w:type="dxa"/>
            <w:tcBorders>
              <w:top w:val="nil"/>
              <w:left w:val="nil"/>
              <w:bottom w:val="single" w:sz="4" w:space="0" w:color="auto"/>
              <w:right w:val="single" w:sz="4" w:space="0" w:color="auto"/>
            </w:tcBorders>
          </w:tcPr>
          <w:p w14:paraId="2DAD5648" w14:textId="4E22F855" w:rsidR="004A728E" w:rsidRDefault="004A728E" w:rsidP="00641E0A">
            <w:r>
              <w:t>Dermatomyosiitin oireiden paheneminen</w:t>
            </w:r>
          </w:p>
        </w:tc>
      </w:tr>
      <w:tr w:rsidR="00833142" w:rsidRPr="008F52A8" w14:paraId="25E47AED" w14:textId="77777777" w:rsidTr="00995DD3">
        <w:trPr>
          <w:cantSplit/>
          <w:jc w:val="center"/>
        </w:trPr>
        <w:tc>
          <w:tcPr>
            <w:tcW w:w="3422" w:type="dxa"/>
            <w:tcBorders>
              <w:top w:val="single" w:sz="4" w:space="0" w:color="auto"/>
              <w:left w:val="single" w:sz="4" w:space="0" w:color="auto"/>
              <w:bottom w:val="nil"/>
              <w:right w:val="nil"/>
            </w:tcBorders>
          </w:tcPr>
          <w:p w14:paraId="25E47AEB" w14:textId="77777777" w:rsidR="00833142" w:rsidRPr="008F52A8" w:rsidRDefault="00833142" w:rsidP="00FE76C7">
            <w:pPr>
              <w:keepNext/>
            </w:pPr>
            <w:r w:rsidRPr="008F52A8">
              <w:t>Luusto, lihakset ja sidekudos</w:t>
            </w:r>
          </w:p>
        </w:tc>
        <w:tc>
          <w:tcPr>
            <w:tcW w:w="5650" w:type="dxa"/>
            <w:tcBorders>
              <w:top w:val="single" w:sz="4" w:space="0" w:color="auto"/>
              <w:left w:val="nil"/>
              <w:bottom w:val="nil"/>
              <w:right w:val="single" w:sz="4" w:space="0" w:color="auto"/>
            </w:tcBorders>
          </w:tcPr>
          <w:p w14:paraId="25E47AEC" w14:textId="77777777" w:rsidR="00833142" w:rsidRPr="008F52A8" w:rsidRDefault="00833142" w:rsidP="00FE76C7">
            <w:pPr>
              <w:keepNext/>
              <w:rPr>
                <w:color w:val="000000"/>
              </w:rPr>
            </w:pPr>
          </w:p>
        </w:tc>
      </w:tr>
      <w:tr w:rsidR="00833142" w:rsidRPr="008F52A8" w14:paraId="25E47AF0" w14:textId="77777777" w:rsidTr="00C407DF">
        <w:trPr>
          <w:cantSplit/>
          <w:jc w:val="center"/>
        </w:trPr>
        <w:tc>
          <w:tcPr>
            <w:tcW w:w="3422" w:type="dxa"/>
            <w:tcBorders>
              <w:top w:val="nil"/>
              <w:left w:val="single" w:sz="4" w:space="0" w:color="auto"/>
              <w:bottom w:val="single" w:sz="4" w:space="0" w:color="auto"/>
              <w:right w:val="nil"/>
            </w:tcBorders>
          </w:tcPr>
          <w:p w14:paraId="25E47AEE" w14:textId="77777777" w:rsidR="00833142" w:rsidRPr="008F52A8" w:rsidRDefault="00833142" w:rsidP="00641E0A">
            <w:pPr>
              <w:jc w:val="right"/>
            </w:pPr>
            <w:r w:rsidRPr="008F52A8">
              <w:t>Harvinainen:</w:t>
            </w:r>
          </w:p>
        </w:tc>
        <w:tc>
          <w:tcPr>
            <w:tcW w:w="5650" w:type="dxa"/>
            <w:tcBorders>
              <w:top w:val="nil"/>
              <w:left w:val="nil"/>
              <w:bottom w:val="single" w:sz="4" w:space="0" w:color="auto"/>
              <w:right w:val="single" w:sz="4" w:space="0" w:color="auto"/>
            </w:tcBorders>
          </w:tcPr>
          <w:p w14:paraId="25E47AEF" w14:textId="77777777" w:rsidR="00833142" w:rsidRPr="008F52A8" w:rsidRDefault="00833142" w:rsidP="00641E0A">
            <w:r w:rsidRPr="008F52A8">
              <w:t>Lupuksen kaltainen oireyhtymä</w:t>
            </w:r>
          </w:p>
        </w:tc>
      </w:tr>
      <w:tr w:rsidR="00833142" w:rsidRPr="008F52A8" w14:paraId="25E47AF3" w14:textId="77777777" w:rsidTr="00C407DF">
        <w:trPr>
          <w:cantSplit/>
          <w:jc w:val="center"/>
        </w:trPr>
        <w:tc>
          <w:tcPr>
            <w:tcW w:w="3422" w:type="dxa"/>
            <w:tcBorders>
              <w:top w:val="single" w:sz="4" w:space="0" w:color="auto"/>
              <w:left w:val="single" w:sz="4" w:space="0" w:color="auto"/>
              <w:bottom w:val="nil"/>
              <w:right w:val="nil"/>
            </w:tcBorders>
          </w:tcPr>
          <w:p w14:paraId="25E47AF1" w14:textId="77777777" w:rsidR="00833142" w:rsidRPr="008F52A8" w:rsidRDefault="00833142" w:rsidP="00FE76C7">
            <w:pPr>
              <w:keepNext/>
            </w:pPr>
            <w:r w:rsidRPr="008F52A8">
              <w:t>Munuaiset ja virtsatiet</w:t>
            </w:r>
          </w:p>
        </w:tc>
        <w:tc>
          <w:tcPr>
            <w:tcW w:w="5650" w:type="dxa"/>
            <w:tcBorders>
              <w:top w:val="single" w:sz="4" w:space="0" w:color="auto"/>
              <w:left w:val="nil"/>
              <w:bottom w:val="nil"/>
              <w:right w:val="single" w:sz="4" w:space="0" w:color="auto"/>
            </w:tcBorders>
          </w:tcPr>
          <w:p w14:paraId="25E47AF2" w14:textId="77777777" w:rsidR="00833142" w:rsidRPr="008F52A8" w:rsidRDefault="00833142" w:rsidP="00FE76C7">
            <w:pPr>
              <w:keepNext/>
              <w:rPr>
                <w:color w:val="000000"/>
              </w:rPr>
            </w:pPr>
          </w:p>
        </w:tc>
      </w:tr>
      <w:tr w:rsidR="00833142" w:rsidRPr="008F52A8" w14:paraId="25E47AF6" w14:textId="77777777" w:rsidTr="00C407DF">
        <w:trPr>
          <w:cantSplit/>
          <w:jc w:val="center"/>
        </w:trPr>
        <w:tc>
          <w:tcPr>
            <w:tcW w:w="3422" w:type="dxa"/>
            <w:tcBorders>
              <w:top w:val="nil"/>
              <w:left w:val="single" w:sz="4" w:space="0" w:color="auto"/>
              <w:bottom w:val="nil"/>
              <w:right w:val="nil"/>
            </w:tcBorders>
          </w:tcPr>
          <w:p w14:paraId="25E47AF4" w14:textId="77777777" w:rsidR="00833142" w:rsidRPr="008F52A8" w:rsidRDefault="00361826" w:rsidP="00641E0A">
            <w:pPr>
              <w:jc w:val="right"/>
            </w:pPr>
            <w:r>
              <w:t>H</w:t>
            </w:r>
            <w:r w:rsidR="00833142" w:rsidRPr="008F52A8">
              <w:t>arvinainen:</w:t>
            </w:r>
          </w:p>
        </w:tc>
        <w:tc>
          <w:tcPr>
            <w:tcW w:w="5650" w:type="dxa"/>
            <w:tcBorders>
              <w:top w:val="nil"/>
              <w:left w:val="nil"/>
              <w:bottom w:val="nil"/>
              <w:right w:val="single" w:sz="4" w:space="0" w:color="auto"/>
            </w:tcBorders>
          </w:tcPr>
          <w:p w14:paraId="25E47AF5" w14:textId="77777777" w:rsidR="00833142" w:rsidRPr="008F52A8" w:rsidRDefault="00833142" w:rsidP="00641E0A">
            <w:r w:rsidRPr="008F52A8">
              <w:t>Virtsarakon häiriöt</w:t>
            </w:r>
            <w:r w:rsidR="00A005CE">
              <w:t>, m</w:t>
            </w:r>
            <w:r w:rsidR="00A005CE" w:rsidRPr="008F52A8">
              <w:t>unuaiseen liittyvät häiriöt</w:t>
            </w:r>
          </w:p>
        </w:tc>
      </w:tr>
      <w:tr w:rsidR="00833142" w:rsidRPr="008F52A8" w14:paraId="25E47AF9" w14:textId="77777777" w:rsidTr="00C407DF">
        <w:trPr>
          <w:cantSplit/>
          <w:jc w:val="center"/>
        </w:trPr>
        <w:tc>
          <w:tcPr>
            <w:tcW w:w="3422" w:type="dxa"/>
            <w:tcBorders>
              <w:top w:val="single" w:sz="4" w:space="0" w:color="auto"/>
              <w:left w:val="single" w:sz="4" w:space="0" w:color="auto"/>
              <w:bottom w:val="nil"/>
              <w:right w:val="nil"/>
            </w:tcBorders>
          </w:tcPr>
          <w:p w14:paraId="25E47AF7" w14:textId="77777777" w:rsidR="00833142" w:rsidRPr="008F52A8" w:rsidRDefault="00833142" w:rsidP="00FE76C7">
            <w:pPr>
              <w:keepNext/>
            </w:pPr>
            <w:r w:rsidRPr="008F52A8">
              <w:t>Sukupuolielimet ja rinnat</w:t>
            </w:r>
          </w:p>
        </w:tc>
        <w:tc>
          <w:tcPr>
            <w:tcW w:w="5650" w:type="dxa"/>
            <w:tcBorders>
              <w:top w:val="single" w:sz="4" w:space="0" w:color="auto"/>
              <w:left w:val="nil"/>
              <w:bottom w:val="nil"/>
              <w:right w:val="single" w:sz="4" w:space="0" w:color="auto"/>
            </w:tcBorders>
          </w:tcPr>
          <w:p w14:paraId="25E47AF8" w14:textId="77777777" w:rsidR="00833142" w:rsidRPr="008F52A8" w:rsidRDefault="00833142" w:rsidP="00FE76C7">
            <w:pPr>
              <w:keepNext/>
              <w:rPr>
                <w:color w:val="000000"/>
              </w:rPr>
            </w:pPr>
          </w:p>
        </w:tc>
      </w:tr>
      <w:tr w:rsidR="00833142" w:rsidRPr="008F52A8" w14:paraId="25E47AFC" w14:textId="77777777" w:rsidTr="00C407DF">
        <w:trPr>
          <w:cantSplit/>
          <w:jc w:val="center"/>
        </w:trPr>
        <w:tc>
          <w:tcPr>
            <w:tcW w:w="3422" w:type="dxa"/>
            <w:tcBorders>
              <w:top w:val="nil"/>
              <w:left w:val="single" w:sz="4" w:space="0" w:color="auto"/>
              <w:bottom w:val="single" w:sz="4" w:space="0" w:color="auto"/>
              <w:right w:val="nil"/>
            </w:tcBorders>
          </w:tcPr>
          <w:p w14:paraId="25E47AFA" w14:textId="77777777" w:rsidR="00833142" w:rsidRPr="008F52A8" w:rsidRDefault="00833142" w:rsidP="00641E0A">
            <w:pPr>
              <w:jc w:val="right"/>
            </w:pPr>
            <w:r w:rsidRPr="008F52A8">
              <w:t>Melko harvinainen:</w:t>
            </w:r>
          </w:p>
        </w:tc>
        <w:tc>
          <w:tcPr>
            <w:tcW w:w="5650" w:type="dxa"/>
            <w:tcBorders>
              <w:top w:val="nil"/>
              <w:left w:val="nil"/>
              <w:bottom w:val="single" w:sz="4" w:space="0" w:color="auto"/>
              <w:right w:val="single" w:sz="4" w:space="0" w:color="auto"/>
            </w:tcBorders>
          </w:tcPr>
          <w:p w14:paraId="25E47AFB" w14:textId="77777777" w:rsidR="00833142" w:rsidRPr="008F52A8" w:rsidRDefault="00833142" w:rsidP="00641E0A">
            <w:r w:rsidRPr="008F52A8">
              <w:t>Rintoihin liittyvät häiriöt, kuukautisiin liittyvät häiriöt</w:t>
            </w:r>
          </w:p>
        </w:tc>
      </w:tr>
      <w:tr w:rsidR="00833142" w:rsidRPr="008F52A8" w14:paraId="25E47AFF" w14:textId="77777777" w:rsidTr="00C407DF">
        <w:trPr>
          <w:cantSplit/>
          <w:jc w:val="center"/>
        </w:trPr>
        <w:tc>
          <w:tcPr>
            <w:tcW w:w="3422" w:type="dxa"/>
            <w:tcBorders>
              <w:top w:val="single" w:sz="4" w:space="0" w:color="auto"/>
              <w:left w:val="single" w:sz="4" w:space="0" w:color="auto"/>
              <w:bottom w:val="nil"/>
              <w:right w:val="nil"/>
            </w:tcBorders>
          </w:tcPr>
          <w:p w14:paraId="25E47AFD" w14:textId="77777777" w:rsidR="00833142" w:rsidRPr="008F52A8" w:rsidRDefault="00833142" w:rsidP="00641E0A">
            <w:pPr>
              <w:keepNext/>
            </w:pPr>
            <w:r w:rsidRPr="008F52A8">
              <w:t xml:space="preserve">Yleisoireet ja antopaikassa todettavat haitat </w:t>
            </w:r>
          </w:p>
        </w:tc>
        <w:tc>
          <w:tcPr>
            <w:tcW w:w="5650" w:type="dxa"/>
            <w:tcBorders>
              <w:top w:val="single" w:sz="4" w:space="0" w:color="auto"/>
              <w:left w:val="nil"/>
              <w:bottom w:val="nil"/>
              <w:right w:val="single" w:sz="4" w:space="0" w:color="auto"/>
            </w:tcBorders>
          </w:tcPr>
          <w:p w14:paraId="25E47AFE" w14:textId="77777777" w:rsidR="00833142" w:rsidRPr="008F52A8" w:rsidRDefault="00833142" w:rsidP="00641E0A">
            <w:pPr>
              <w:rPr>
                <w:color w:val="000000"/>
              </w:rPr>
            </w:pPr>
          </w:p>
        </w:tc>
      </w:tr>
      <w:tr w:rsidR="00833142" w:rsidRPr="008F52A8" w14:paraId="25E47B02" w14:textId="77777777" w:rsidTr="00C407DF">
        <w:trPr>
          <w:cantSplit/>
          <w:jc w:val="center"/>
        </w:trPr>
        <w:tc>
          <w:tcPr>
            <w:tcW w:w="3422" w:type="dxa"/>
            <w:tcBorders>
              <w:top w:val="nil"/>
              <w:left w:val="single" w:sz="4" w:space="0" w:color="auto"/>
              <w:bottom w:val="nil"/>
              <w:right w:val="nil"/>
            </w:tcBorders>
          </w:tcPr>
          <w:p w14:paraId="25E47B00" w14:textId="77777777" w:rsidR="00833142" w:rsidRPr="008F52A8" w:rsidRDefault="00833142" w:rsidP="00FE76C7">
            <w:pPr>
              <w:jc w:val="right"/>
            </w:pPr>
            <w:r w:rsidRPr="008F52A8">
              <w:t>Yleinen:</w:t>
            </w:r>
          </w:p>
        </w:tc>
        <w:tc>
          <w:tcPr>
            <w:tcW w:w="5650" w:type="dxa"/>
            <w:tcBorders>
              <w:top w:val="nil"/>
              <w:left w:val="nil"/>
              <w:bottom w:val="nil"/>
              <w:right w:val="single" w:sz="4" w:space="0" w:color="auto"/>
            </w:tcBorders>
          </w:tcPr>
          <w:p w14:paraId="25E47B01" w14:textId="77777777" w:rsidR="00A005CE" w:rsidRPr="008F52A8" w:rsidRDefault="00833142" w:rsidP="00FE76C7">
            <w:r w:rsidRPr="008F52A8">
              <w:t>Kuume, voimattomuus, pistokohdan reaktio (kuten pistokohdan punoitus, urtikaria, kovettuma, kipu, mustelmat, kutina, ärsytys ja tuntoharha)</w:t>
            </w:r>
            <w:r w:rsidR="00361826">
              <w:t>, epämukava tunne rinnassa</w:t>
            </w:r>
            <w:r w:rsidRPr="008F52A8">
              <w:t xml:space="preserve"> </w:t>
            </w:r>
          </w:p>
        </w:tc>
      </w:tr>
      <w:tr w:rsidR="000B65B6" w:rsidRPr="008F52A8" w14:paraId="25E47B05" w14:textId="77777777" w:rsidTr="00C407DF">
        <w:trPr>
          <w:cantSplit/>
          <w:jc w:val="center"/>
        </w:trPr>
        <w:tc>
          <w:tcPr>
            <w:tcW w:w="3422" w:type="dxa"/>
            <w:tcBorders>
              <w:top w:val="nil"/>
              <w:left w:val="single" w:sz="4" w:space="0" w:color="auto"/>
              <w:bottom w:val="single" w:sz="4" w:space="0" w:color="auto"/>
              <w:right w:val="nil"/>
            </w:tcBorders>
          </w:tcPr>
          <w:p w14:paraId="25E47B03" w14:textId="77777777" w:rsidR="000B65B6" w:rsidRDefault="000B65B6" w:rsidP="00641E0A">
            <w:pPr>
              <w:jc w:val="right"/>
            </w:pPr>
            <w:r>
              <w:t>Harvinainen:</w:t>
            </w:r>
          </w:p>
        </w:tc>
        <w:tc>
          <w:tcPr>
            <w:tcW w:w="5650" w:type="dxa"/>
            <w:tcBorders>
              <w:top w:val="nil"/>
              <w:left w:val="nil"/>
              <w:bottom w:val="single" w:sz="4" w:space="0" w:color="auto"/>
              <w:right w:val="single" w:sz="4" w:space="0" w:color="auto"/>
            </w:tcBorders>
          </w:tcPr>
          <w:p w14:paraId="25E47B04" w14:textId="77777777" w:rsidR="000B65B6" w:rsidRDefault="000B65B6" w:rsidP="00641E0A">
            <w:r>
              <w:t>Paranemisen hidastuminen</w:t>
            </w:r>
          </w:p>
        </w:tc>
      </w:tr>
      <w:tr w:rsidR="00833142" w:rsidRPr="008F52A8" w14:paraId="25E47B08" w14:textId="77777777" w:rsidTr="00C407DF">
        <w:trPr>
          <w:cantSplit/>
          <w:jc w:val="center"/>
        </w:trPr>
        <w:tc>
          <w:tcPr>
            <w:tcW w:w="3422" w:type="dxa"/>
            <w:tcBorders>
              <w:top w:val="single" w:sz="4" w:space="0" w:color="auto"/>
              <w:left w:val="single" w:sz="4" w:space="0" w:color="auto"/>
              <w:bottom w:val="nil"/>
              <w:right w:val="nil"/>
            </w:tcBorders>
          </w:tcPr>
          <w:p w14:paraId="25E47B06" w14:textId="77777777" w:rsidR="00833142" w:rsidRPr="008F52A8" w:rsidRDefault="00833142" w:rsidP="00FE76C7">
            <w:pPr>
              <w:keepNext/>
            </w:pPr>
            <w:r w:rsidRPr="008F52A8">
              <w:t>Vammat ja myrkytykset</w:t>
            </w:r>
          </w:p>
        </w:tc>
        <w:tc>
          <w:tcPr>
            <w:tcW w:w="5650" w:type="dxa"/>
            <w:tcBorders>
              <w:top w:val="single" w:sz="4" w:space="0" w:color="auto"/>
              <w:left w:val="nil"/>
              <w:bottom w:val="nil"/>
              <w:right w:val="single" w:sz="4" w:space="0" w:color="auto"/>
            </w:tcBorders>
          </w:tcPr>
          <w:p w14:paraId="25E47B07" w14:textId="77777777" w:rsidR="00833142" w:rsidRPr="008F52A8" w:rsidRDefault="00833142" w:rsidP="00FE76C7">
            <w:pPr>
              <w:keepNext/>
              <w:rPr>
                <w:color w:val="000000"/>
              </w:rPr>
            </w:pPr>
          </w:p>
        </w:tc>
      </w:tr>
      <w:tr w:rsidR="00833142" w:rsidRPr="008F52A8" w14:paraId="25E47B0B" w14:textId="77777777" w:rsidTr="00C407DF">
        <w:trPr>
          <w:cantSplit/>
          <w:jc w:val="center"/>
        </w:trPr>
        <w:tc>
          <w:tcPr>
            <w:tcW w:w="3422" w:type="dxa"/>
            <w:tcBorders>
              <w:top w:val="nil"/>
              <w:left w:val="single" w:sz="4" w:space="0" w:color="auto"/>
              <w:bottom w:val="single" w:sz="4" w:space="0" w:color="auto"/>
              <w:right w:val="nil"/>
            </w:tcBorders>
          </w:tcPr>
          <w:p w14:paraId="25E47B09" w14:textId="77777777" w:rsidR="00833142" w:rsidRPr="008F52A8" w:rsidRDefault="00361826" w:rsidP="00641E0A">
            <w:pPr>
              <w:jc w:val="right"/>
            </w:pPr>
            <w:r>
              <w:t>Yleinen</w:t>
            </w:r>
            <w:r w:rsidR="00833142" w:rsidRPr="008F52A8">
              <w:t>:</w:t>
            </w:r>
          </w:p>
        </w:tc>
        <w:tc>
          <w:tcPr>
            <w:tcW w:w="5650" w:type="dxa"/>
            <w:tcBorders>
              <w:top w:val="nil"/>
              <w:left w:val="nil"/>
              <w:bottom w:val="single" w:sz="4" w:space="0" w:color="auto"/>
              <w:right w:val="single" w:sz="4" w:space="0" w:color="auto"/>
            </w:tcBorders>
          </w:tcPr>
          <w:p w14:paraId="25E47B0A" w14:textId="77777777" w:rsidR="00833142" w:rsidRPr="008F52A8" w:rsidRDefault="00833142" w:rsidP="00641E0A">
            <w:r w:rsidRPr="008F52A8">
              <w:t>Luunmurtumat</w:t>
            </w:r>
          </w:p>
        </w:tc>
      </w:tr>
      <w:tr w:rsidR="00833142" w:rsidRPr="008F52A8" w14:paraId="25E47B0D" w14:textId="77777777" w:rsidTr="00C407DF">
        <w:trPr>
          <w:cantSplit/>
          <w:jc w:val="center"/>
        </w:trPr>
        <w:tc>
          <w:tcPr>
            <w:tcW w:w="9072" w:type="dxa"/>
            <w:gridSpan w:val="2"/>
            <w:tcBorders>
              <w:top w:val="single" w:sz="4" w:space="0" w:color="auto"/>
              <w:left w:val="nil"/>
              <w:bottom w:val="nil"/>
              <w:right w:val="nil"/>
            </w:tcBorders>
          </w:tcPr>
          <w:p w14:paraId="25E47B0C" w14:textId="77777777" w:rsidR="00833142" w:rsidRPr="008F52A8" w:rsidRDefault="00833142" w:rsidP="00A17A63">
            <w:pPr>
              <w:tabs>
                <w:tab w:val="clear" w:pos="567"/>
                <w:tab w:val="left" w:pos="284"/>
              </w:tabs>
              <w:rPr>
                <w:color w:val="000000"/>
              </w:rPr>
            </w:pPr>
            <w:r w:rsidRPr="00376919">
              <w:rPr>
                <w:sz w:val="18"/>
                <w:szCs w:val="18"/>
              </w:rPr>
              <w:t>*</w:t>
            </w:r>
            <w:r w:rsidRPr="008F52A8">
              <w:tab/>
            </w:r>
            <w:r w:rsidRPr="008F52A8">
              <w:rPr>
                <w:sz w:val="18"/>
                <w:szCs w:val="18"/>
              </w:rPr>
              <w:t>Havaittu muilla TNF</w:t>
            </w:r>
            <w:r w:rsidR="00A054B7">
              <w:rPr>
                <w:sz w:val="18"/>
                <w:szCs w:val="18"/>
              </w:rPr>
              <w:noBreakHyphen/>
            </w:r>
            <w:r w:rsidRPr="008F52A8">
              <w:rPr>
                <w:sz w:val="18"/>
                <w:szCs w:val="18"/>
              </w:rPr>
              <w:t>estäjillä.</w:t>
            </w:r>
          </w:p>
        </w:tc>
      </w:tr>
    </w:tbl>
    <w:p w14:paraId="25E47B0E" w14:textId="77777777" w:rsidR="00833142" w:rsidRPr="008F52A8" w:rsidRDefault="00833142" w:rsidP="00641E0A"/>
    <w:p w14:paraId="25E47B0F" w14:textId="77777777" w:rsidR="0002233D" w:rsidRPr="00BA61C0" w:rsidRDefault="00BA61C0" w:rsidP="0002233D">
      <w:r>
        <w:t xml:space="preserve">Tässä osiossa golimumabin käyttöaika esitetään </w:t>
      </w:r>
      <w:r w:rsidRPr="00FF4CF7">
        <w:t xml:space="preserve">seuranta-ajan keskilukuna (mediaani, noin 4 vuotta) erittelemättä golimumabin annoksia. Jos </w:t>
      </w:r>
      <w:r w:rsidRPr="00FF4CF7">
        <w:rPr>
          <w:noProof w:val="0"/>
        </w:rPr>
        <w:t>go</w:t>
      </w:r>
      <w:r w:rsidRPr="00BF6307">
        <w:rPr>
          <w:noProof w:val="0"/>
        </w:rPr>
        <w:t>limumabi</w:t>
      </w:r>
      <w:r>
        <w:rPr>
          <w:noProof w:val="0"/>
        </w:rPr>
        <w:t>n käyttöä</w:t>
      </w:r>
      <w:r>
        <w:t xml:space="preserve"> kuvataan annoksittain, seuranta-ajan mediaani vaihtelee </w:t>
      </w:r>
      <w:r w:rsidRPr="00BF6307">
        <w:rPr>
          <w:noProof w:val="0"/>
        </w:rPr>
        <w:t>(</w:t>
      </w:r>
      <w:r>
        <w:t>noin</w:t>
      </w:r>
      <w:r w:rsidRPr="00BF6307">
        <w:rPr>
          <w:noProof w:val="0"/>
        </w:rPr>
        <w:t xml:space="preserve"> 2</w:t>
      </w:r>
      <w:r w:rsidRPr="00BF6307">
        <w:rPr>
          <w:noProof w:val="0"/>
          <w:szCs w:val="22"/>
        </w:rPr>
        <w:t> </w:t>
      </w:r>
      <w:r>
        <w:rPr>
          <w:szCs w:val="22"/>
        </w:rPr>
        <w:t>vuotta, kun annos on</w:t>
      </w:r>
      <w:r w:rsidRPr="00BF6307">
        <w:rPr>
          <w:noProof w:val="0"/>
        </w:rPr>
        <w:t xml:space="preserve"> 50</w:t>
      </w:r>
      <w:r w:rsidRPr="00BF6307">
        <w:rPr>
          <w:noProof w:val="0"/>
          <w:szCs w:val="22"/>
        </w:rPr>
        <w:t> </w:t>
      </w:r>
      <w:r>
        <w:t>mg, ja noin</w:t>
      </w:r>
      <w:r w:rsidRPr="00BF6307">
        <w:rPr>
          <w:noProof w:val="0"/>
        </w:rPr>
        <w:t xml:space="preserve"> </w:t>
      </w:r>
      <w:r w:rsidR="0046351B">
        <w:rPr>
          <w:noProof w:val="0"/>
        </w:rPr>
        <w:t>3 </w:t>
      </w:r>
      <w:r>
        <w:rPr>
          <w:szCs w:val="22"/>
        </w:rPr>
        <w:t xml:space="preserve">vuotta, kun annos on </w:t>
      </w:r>
      <w:r w:rsidRPr="00BF6307">
        <w:rPr>
          <w:noProof w:val="0"/>
        </w:rPr>
        <w:t>100</w:t>
      </w:r>
      <w:r w:rsidRPr="00BF6307">
        <w:rPr>
          <w:noProof w:val="0"/>
          <w:szCs w:val="22"/>
        </w:rPr>
        <w:t> </w:t>
      </w:r>
      <w:r w:rsidRPr="00BF6307">
        <w:rPr>
          <w:noProof w:val="0"/>
        </w:rPr>
        <w:t>mg)</w:t>
      </w:r>
      <w:r>
        <w:t>, sillä potilaat ovat saattaneet siirtyä annoksesta toiseen</w:t>
      </w:r>
      <w:r w:rsidR="0002233D" w:rsidRPr="00BA61C0">
        <w:t>.</w:t>
      </w:r>
    </w:p>
    <w:p w14:paraId="25E47B10" w14:textId="77777777" w:rsidR="0002233D" w:rsidRPr="00072DCF" w:rsidRDefault="0002233D" w:rsidP="0002233D">
      <w:pPr>
        <w:rPr>
          <w:szCs w:val="22"/>
          <w:u w:val="single"/>
        </w:rPr>
      </w:pPr>
    </w:p>
    <w:p w14:paraId="25E47B11" w14:textId="77777777" w:rsidR="00833142" w:rsidRPr="008F52A8" w:rsidRDefault="00833142" w:rsidP="00FE76C7">
      <w:pPr>
        <w:keepNext/>
        <w:rPr>
          <w:u w:val="single"/>
        </w:rPr>
      </w:pPr>
      <w:r w:rsidRPr="008F52A8">
        <w:rPr>
          <w:u w:val="single"/>
        </w:rPr>
        <w:t>Valikoitujen haittavaikutusten kuvaus</w:t>
      </w:r>
    </w:p>
    <w:p w14:paraId="25E47B12" w14:textId="77777777" w:rsidR="00833142" w:rsidRPr="008F52A8" w:rsidRDefault="00833142" w:rsidP="00FE76C7">
      <w:pPr>
        <w:keepNext/>
        <w:rPr>
          <w:u w:val="single"/>
        </w:rPr>
      </w:pPr>
    </w:p>
    <w:p w14:paraId="25E47B13" w14:textId="77777777" w:rsidR="0029430F" w:rsidRPr="00424A07" w:rsidRDefault="0029430F" w:rsidP="00641E0A">
      <w:pPr>
        <w:keepNext/>
        <w:rPr>
          <w:i/>
        </w:rPr>
      </w:pPr>
      <w:r w:rsidRPr="00424A07">
        <w:rPr>
          <w:i/>
        </w:rPr>
        <w:t>Infektiot</w:t>
      </w:r>
    </w:p>
    <w:p w14:paraId="25E47B14" w14:textId="77777777" w:rsidR="00C55836" w:rsidRPr="00381538" w:rsidRDefault="00C55836" w:rsidP="00C55836">
      <w:pPr>
        <w:suppressAutoHyphens/>
      </w:pPr>
      <w:r w:rsidRPr="00381538">
        <w:t>Keskeisten tutkimusten vertailevassa vaiheessa ylähengitystieinfektio oli yleisin haittavaikutus, jota raportoitiin 12,6</w:t>
      </w:r>
      <w:r w:rsidR="00454382">
        <w:t>%</w:t>
      </w:r>
      <w:r w:rsidRPr="00381538">
        <w:t xml:space="preserve">:lla golimumabia saaneista potilaista (ilmaantuvuus 100 potilasvuotta kohti: </w:t>
      </w:r>
      <w:r>
        <w:t>60,8</w:t>
      </w:r>
      <w:r w:rsidRPr="00381538">
        <w:t>; 95</w:t>
      </w:r>
      <w:r w:rsidR="00454382">
        <w:t>%</w:t>
      </w:r>
      <w:r w:rsidRPr="00381538">
        <w:t xml:space="preserve">:n luottamusväli: </w:t>
      </w:r>
      <w:r>
        <w:t>55,0; 67,1</w:t>
      </w:r>
      <w:r w:rsidRPr="00381538">
        <w:t xml:space="preserve">) ja verrokkiryhmässä </w:t>
      </w:r>
      <w:r>
        <w:t>11,0</w:t>
      </w:r>
      <w:r w:rsidR="00454382">
        <w:t>%</w:t>
      </w:r>
      <w:r w:rsidRPr="00381538">
        <w:t xml:space="preserve">:lla (ilmaantuvuus 100 potilasvuotta kohti: </w:t>
      </w:r>
      <w:r>
        <w:t>54,5</w:t>
      </w:r>
      <w:r w:rsidRPr="00381538">
        <w:t>; 95</w:t>
      </w:r>
      <w:r w:rsidR="00454382">
        <w:t>%</w:t>
      </w:r>
      <w:r w:rsidRPr="00381538">
        <w:t xml:space="preserve">:n luottamusväli: </w:t>
      </w:r>
      <w:r>
        <w:t>46,1; 64,0</w:t>
      </w:r>
      <w:r w:rsidRPr="00381538">
        <w:t>). Tutkimusten vertailevissa sekä ei</w:t>
      </w:r>
      <w:r>
        <w:noBreakHyphen/>
      </w:r>
      <w:r w:rsidRPr="00381538">
        <w:t xml:space="preserve">vertailevissa osioissa, </w:t>
      </w:r>
      <w:r w:rsidRPr="00381538">
        <w:lastRenderedPageBreak/>
        <w:t>joissa seuranta</w:t>
      </w:r>
      <w:r>
        <w:noBreakHyphen/>
      </w:r>
      <w:r w:rsidRPr="00381538">
        <w:t xml:space="preserve">ajan mediaani oli noin </w:t>
      </w:r>
      <w:r w:rsidR="00F76583">
        <w:t>4</w:t>
      </w:r>
      <w:r w:rsidRPr="00381538">
        <w:t> vuotta, ylähengitystieinfektioiden ilmaantuvuus 100 potilasvuotta kohti oli</w:t>
      </w:r>
      <w:r w:rsidR="00F76583">
        <w:t>34,9</w:t>
      </w:r>
      <w:r w:rsidRPr="00381538">
        <w:t> tapahtumaa; 95</w:t>
      </w:r>
      <w:r w:rsidR="00454382">
        <w:t>%</w:t>
      </w:r>
      <w:r w:rsidRPr="00381538">
        <w:t xml:space="preserve">:n luottamusväli: </w:t>
      </w:r>
      <w:r w:rsidR="00F76583">
        <w:t>33,8</w:t>
      </w:r>
      <w:r>
        <w:t xml:space="preserve">; </w:t>
      </w:r>
      <w:r w:rsidR="00F76583">
        <w:t>36,0</w:t>
      </w:r>
      <w:r w:rsidRPr="00381538">
        <w:t xml:space="preserve"> golimumabia saaneilla potilailla.</w:t>
      </w:r>
    </w:p>
    <w:p w14:paraId="25E47B15" w14:textId="77777777" w:rsidR="00C55836" w:rsidRPr="00381538" w:rsidRDefault="00C55836" w:rsidP="00C55836">
      <w:pPr>
        <w:suppressAutoHyphens/>
      </w:pPr>
    </w:p>
    <w:p w14:paraId="25E47B16" w14:textId="77777777" w:rsidR="00C55836" w:rsidRPr="00381538" w:rsidRDefault="00C55836" w:rsidP="00C55836">
      <w:pPr>
        <w:suppressAutoHyphens/>
      </w:pPr>
      <w:r w:rsidRPr="00381538">
        <w:t xml:space="preserve">Keskeisten tutkimusten vertailevassa vaiheessa infektioita havaittiin </w:t>
      </w:r>
      <w:r>
        <w:t>23,0</w:t>
      </w:r>
      <w:r w:rsidR="00454382">
        <w:t>%</w:t>
      </w:r>
      <w:r w:rsidRPr="00381538">
        <w:t xml:space="preserve">:lla golimumabia saaneista potilaista (ilmaantuvuus 100 potilasvuotta kohti: </w:t>
      </w:r>
      <w:r>
        <w:t>132,0</w:t>
      </w:r>
      <w:r w:rsidRPr="00381538">
        <w:t>; 95</w:t>
      </w:r>
      <w:r w:rsidR="00454382">
        <w:t>%</w:t>
      </w:r>
      <w:r w:rsidRPr="00381538">
        <w:t xml:space="preserve">:n luottamusväli: </w:t>
      </w:r>
      <w:r>
        <w:t>123,3; 141,1</w:t>
      </w:r>
      <w:r w:rsidRPr="00381538">
        <w:t xml:space="preserve">) ja verrokkiryhmässä </w:t>
      </w:r>
      <w:r>
        <w:t>20,2</w:t>
      </w:r>
      <w:r w:rsidR="00454382">
        <w:t>%</w:t>
      </w:r>
      <w:r w:rsidRPr="00381538">
        <w:t xml:space="preserve">:lla (ilmaantuvuus 100 potilasvuotta kohti: </w:t>
      </w:r>
      <w:r>
        <w:t>122,3</w:t>
      </w:r>
      <w:r w:rsidRPr="00381538">
        <w:t>; 95</w:t>
      </w:r>
      <w:r w:rsidR="00454382">
        <w:t>%</w:t>
      </w:r>
      <w:r w:rsidRPr="00381538">
        <w:t xml:space="preserve">:n luottamusväli: </w:t>
      </w:r>
      <w:r>
        <w:t>109,5; 136,2</w:t>
      </w:r>
      <w:r w:rsidRPr="00381538">
        <w:t>). Tutkimusten vertailevissa sekä ei</w:t>
      </w:r>
      <w:r>
        <w:noBreakHyphen/>
      </w:r>
      <w:r w:rsidRPr="00381538">
        <w:t>vertailevissa osioissa, joissa seuranta</w:t>
      </w:r>
      <w:r>
        <w:noBreakHyphen/>
      </w:r>
      <w:r w:rsidRPr="00381538">
        <w:t xml:space="preserve">ajan mediaani oli noin </w:t>
      </w:r>
      <w:r w:rsidR="00F76583">
        <w:t>4</w:t>
      </w:r>
      <w:r w:rsidRPr="00381538">
        <w:t> vuotta, infektioiden ilmaantuvuus 100 potilasvuotta kohti oli</w:t>
      </w:r>
      <w:r w:rsidR="00CF20B2">
        <w:t xml:space="preserve"> </w:t>
      </w:r>
      <w:r w:rsidR="00F76583">
        <w:t>81,</w:t>
      </w:r>
      <w:r w:rsidR="0046351B">
        <w:t>1 </w:t>
      </w:r>
      <w:r w:rsidRPr="00381538">
        <w:t>tapahtumaa; 95</w:t>
      </w:r>
      <w:r w:rsidR="00454382">
        <w:t>%</w:t>
      </w:r>
      <w:r w:rsidRPr="00381538">
        <w:t>:n luottamusväli:</w:t>
      </w:r>
      <w:r w:rsidR="000505A3">
        <w:t xml:space="preserve"> </w:t>
      </w:r>
      <w:r w:rsidR="00F76583">
        <w:t>79,5</w:t>
      </w:r>
      <w:r w:rsidRPr="00381538">
        <w:t xml:space="preserve">; </w:t>
      </w:r>
      <w:r w:rsidR="00F76583">
        <w:t>82,8</w:t>
      </w:r>
      <w:r w:rsidRPr="00381538">
        <w:t xml:space="preserve"> golimumabia saaneilla potilailla.</w:t>
      </w:r>
    </w:p>
    <w:p w14:paraId="25E47B17" w14:textId="77777777" w:rsidR="00C55836" w:rsidRPr="00381538" w:rsidRDefault="00C55836" w:rsidP="00C55836">
      <w:pPr>
        <w:suppressAutoHyphens/>
      </w:pPr>
    </w:p>
    <w:p w14:paraId="25E47B18" w14:textId="77777777" w:rsidR="00C55836" w:rsidRPr="00381538" w:rsidRDefault="00C55836" w:rsidP="00C55836">
      <w:pPr>
        <w:suppressAutoHyphens/>
      </w:pPr>
      <w:r w:rsidRPr="00381538">
        <w:t>Keskeisten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vakavia infektioita havaittiin </w:t>
      </w:r>
      <w:r>
        <w:t>1,2</w:t>
      </w:r>
      <w:r w:rsidR="00454382">
        <w:t>%</w:t>
      </w:r>
      <w:r w:rsidRPr="00381538">
        <w:t xml:space="preserve">:lla golimumabia saaneista potilaista ja </w:t>
      </w:r>
      <w:r>
        <w:t>1,2</w:t>
      </w:r>
      <w:r w:rsidR="00454382">
        <w:t>%</w:t>
      </w:r>
      <w:r w:rsidRPr="00381538">
        <w:t>:lla verrokkiryhmässä. Vakavien infektioiden ilmaantuvuus seuranta</w:t>
      </w:r>
      <w:r>
        <w:noBreakHyphen/>
      </w:r>
      <w:r w:rsidRPr="00381538">
        <w:t>ajan 100 potilasvuotta kohti nivelreuma</w:t>
      </w:r>
      <w:r>
        <w:t>a</w:t>
      </w:r>
      <w:r w:rsidRPr="00381538">
        <w:t>, nivelpsoriaasi</w:t>
      </w:r>
      <w:r>
        <w:t>a,</w:t>
      </w:r>
      <w:r w:rsidRPr="00381538">
        <w:t xml:space="preserve"> selkärankareuma</w:t>
      </w:r>
      <w:r>
        <w:t xml:space="preserve">a ja röntgennegatiivista aksiaalista spondylartriittia koskevien </w:t>
      </w:r>
      <w:r w:rsidRPr="00381538">
        <w:t xml:space="preserve">tutkimusten vertailevassa vaiheessa oli </w:t>
      </w:r>
      <w:r>
        <w:t>7,3</w:t>
      </w:r>
      <w:r w:rsidRPr="00381538">
        <w:t>; 95</w:t>
      </w:r>
      <w:r w:rsidR="00454382">
        <w:t>%</w:t>
      </w:r>
      <w:r w:rsidRPr="00381538">
        <w:t xml:space="preserve">:n luottamusväli: 4,6; 11,1 golimumabia 100 mg saaneiden ryhmässä, </w:t>
      </w:r>
      <w:r>
        <w:t>2,9</w:t>
      </w:r>
      <w:r w:rsidRPr="00381538">
        <w:t>; 95</w:t>
      </w:r>
      <w:r w:rsidR="00454382">
        <w:t>%</w:t>
      </w:r>
      <w:r w:rsidRPr="00381538">
        <w:t xml:space="preserve">:n luottamusväli: </w:t>
      </w:r>
      <w:r>
        <w:t>1,2; 6,0</w:t>
      </w:r>
      <w:r w:rsidRPr="00381538">
        <w:t xml:space="preserve"> golimumabia 50 mg saaneiden ryhmässä ja </w:t>
      </w:r>
      <w:r>
        <w:t>3,6</w:t>
      </w:r>
      <w:r w:rsidRPr="00381538">
        <w:t>; 95</w:t>
      </w:r>
      <w:r w:rsidR="00454382">
        <w:t>%</w:t>
      </w:r>
      <w:r w:rsidRPr="00381538">
        <w:t xml:space="preserve">:n luottamusväli: </w:t>
      </w:r>
      <w:r>
        <w:t>1,5; 7,0</w:t>
      </w:r>
      <w:r w:rsidRPr="00381538">
        <w:t xml:space="preserve"> plaseboryhmässä. Haavaisen koliitin golimumabi</w:t>
      </w:r>
      <w:r>
        <w:noBreakHyphen/>
      </w:r>
      <w:r w:rsidRPr="00381538">
        <w:t>induktiohoidosta tehtyjen tutkimusten vertailevassa vaiheessa vakavia infektioita todettiin 0,8</w:t>
      </w:r>
      <w:r w:rsidR="00454382">
        <w:t>%</w:t>
      </w:r>
      <w:r w:rsidRPr="00381538">
        <w:t>:lla golimumabihoitoa saaneista potilaista ja 1,5</w:t>
      </w:r>
      <w:r w:rsidR="00454382">
        <w:t>%</w:t>
      </w:r>
      <w:r w:rsidRPr="00381538">
        <w:t>:lla verrokkiryhmässä. Golimumabia saaneilla potilailla todettuja vakavia infektioita olivat tuberkuloosi, bakteeri</w:t>
      </w:r>
      <w:r>
        <w:noBreakHyphen/>
      </w:r>
      <w:r w:rsidRPr="00381538">
        <w:t>infektiot mukaan lukien sepsis ja keuhkokuume, invasiiviset sieni</w:t>
      </w:r>
      <w:r>
        <w:noBreakHyphen/>
      </w:r>
      <w:r w:rsidRPr="00381538">
        <w:t>infektiot ja muut opportunistiset infektiot. Jotkut näistä infektioista ovat johtaneet kuolemaan. Keskeisten tutkimusten vertailevissa sekä ei</w:t>
      </w:r>
      <w:r>
        <w:noBreakHyphen/>
      </w:r>
      <w:r w:rsidRPr="00381538">
        <w:t>vertailevissa osioissa, joissa seuranta</w:t>
      </w:r>
      <w:r>
        <w:noBreakHyphen/>
      </w:r>
      <w:r w:rsidRPr="00381538">
        <w:t>ajan mediaani oli</w:t>
      </w:r>
      <w:r w:rsidR="006A4A02" w:rsidRPr="006A4A02">
        <w:t xml:space="preserve"> </w:t>
      </w:r>
      <w:r w:rsidR="006A4A02">
        <w:t xml:space="preserve">enintään </w:t>
      </w:r>
      <w:r w:rsidR="0046351B">
        <w:t>3 </w:t>
      </w:r>
      <w:r w:rsidRPr="00381538">
        <w:t xml:space="preserve">vuotta, 100 mg golimumabia saaneiden ryhmässä vakavien infektioiden, mukaan lukien opportunistiset infektiot ja tuberkuloosi, ilmaantuvuus oli suurempi kuin 50 mg golimumabia saaneiden ryhmässä. Kaikkien vakavien infektioiden ilmaantuvuus 100 potilasvuotta kohti oli </w:t>
      </w:r>
      <w:r>
        <w:t>4,</w:t>
      </w:r>
      <w:r w:rsidR="006A4A02">
        <w:t>1</w:t>
      </w:r>
      <w:r w:rsidRPr="00381538">
        <w:t>; 95</w:t>
      </w:r>
      <w:r w:rsidR="00454382">
        <w:t>%</w:t>
      </w:r>
      <w:r w:rsidRPr="00381538">
        <w:t xml:space="preserve">:n luottamusväli: </w:t>
      </w:r>
      <w:r>
        <w:t>3,</w:t>
      </w:r>
      <w:r w:rsidR="006A4A02">
        <w:t>6</w:t>
      </w:r>
      <w:r w:rsidRPr="00381538">
        <w:t xml:space="preserve">; </w:t>
      </w:r>
      <w:r>
        <w:t>4,</w:t>
      </w:r>
      <w:r w:rsidR="006A4A02">
        <w:t>5</w:t>
      </w:r>
      <w:r w:rsidRPr="00381538">
        <w:t xml:space="preserve"> golimumabia 100 mg saaneilla potilailla ja </w:t>
      </w:r>
      <w:r>
        <w:t>2,</w:t>
      </w:r>
      <w:r w:rsidR="006A4A02">
        <w:t>5</w:t>
      </w:r>
      <w:r w:rsidRPr="00381538">
        <w:t>; 95</w:t>
      </w:r>
      <w:r w:rsidR="00454382">
        <w:t>%</w:t>
      </w:r>
      <w:r w:rsidRPr="00381538">
        <w:t xml:space="preserve">:n luottamusväli: </w:t>
      </w:r>
      <w:r>
        <w:t>2,</w:t>
      </w:r>
      <w:r w:rsidR="006A4A02">
        <w:t>0</w:t>
      </w:r>
      <w:r>
        <w:t>; 3,</w:t>
      </w:r>
      <w:r w:rsidR="006A4A02">
        <w:t>1</w:t>
      </w:r>
      <w:r w:rsidRPr="00381538">
        <w:t xml:space="preserve"> golimumabia 50 mg saaneilla potilailla.</w:t>
      </w:r>
    </w:p>
    <w:p w14:paraId="25E47B19" w14:textId="77777777" w:rsidR="00833142" w:rsidRPr="008F52A8" w:rsidRDefault="00833142" w:rsidP="00641E0A"/>
    <w:p w14:paraId="25E47B1A" w14:textId="77777777" w:rsidR="0029430F" w:rsidRPr="008254E7" w:rsidRDefault="0029430F" w:rsidP="00641E0A">
      <w:pPr>
        <w:keepNext/>
        <w:rPr>
          <w:i/>
        </w:rPr>
      </w:pPr>
      <w:r w:rsidRPr="008254E7">
        <w:rPr>
          <w:i/>
        </w:rPr>
        <w:t>Maligniteetit</w:t>
      </w:r>
    </w:p>
    <w:p w14:paraId="25E47B1B" w14:textId="77777777" w:rsidR="00833142" w:rsidRPr="008F52A8" w:rsidRDefault="00833142" w:rsidP="00FE76C7">
      <w:pPr>
        <w:keepNext/>
        <w:rPr>
          <w:i/>
          <w:iCs/>
          <w:u w:val="single"/>
        </w:rPr>
      </w:pPr>
      <w:r w:rsidRPr="008F52A8">
        <w:rPr>
          <w:i/>
          <w:iCs/>
          <w:u w:val="single"/>
        </w:rPr>
        <w:t>Lymfooma</w:t>
      </w:r>
    </w:p>
    <w:p w14:paraId="25E47B1C" w14:textId="77777777" w:rsidR="000B65B6" w:rsidRPr="007C6BD2" w:rsidRDefault="000B65B6" w:rsidP="00641E0A">
      <w:pPr>
        <w:suppressAutoHyphens/>
      </w:pPr>
      <w:r>
        <w:t>L</w:t>
      </w:r>
      <w:r w:rsidRPr="007C6BD2">
        <w:t xml:space="preserve">ymfoomien ilmaantuvuus oli </w:t>
      </w:r>
      <w:r>
        <w:rPr>
          <w:szCs w:val="22"/>
        </w:rPr>
        <w:t xml:space="preserve">keskeisissä tutkimuksissa </w:t>
      </w:r>
      <w:r w:rsidRPr="00E806D6">
        <w:rPr>
          <w:szCs w:val="22"/>
        </w:rPr>
        <w:t>golimumab</w:t>
      </w:r>
      <w:r>
        <w:rPr>
          <w:szCs w:val="22"/>
        </w:rPr>
        <w:t xml:space="preserve">ia </w:t>
      </w:r>
      <w:r w:rsidRPr="007C6BD2">
        <w:t>saaneilla potilailla suurempi kuin normaaliväestössä on odotettavissa. Näiden tutkimusten vertailevissa sekä ei</w:t>
      </w:r>
      <w:r w:rsidR="00A054B7">
        <w:noBreakHyphen/>
      </w:r>
      <w:r w:rsidRPr="007C6BD2">
        <w:t>vertailevissa osioissa, joissa seurantavaiheen mediaani oli</w:t>
      </w:r>
      <w:r w:rsidR="00D16F7D" w:rsidRPr="00D16F7D">
        <w:t xml:space="preserve"> </w:t>
      </w:r>
      <w:r w:rsidR="00D16F7D">
        <w:t xml:space="preserve">enintään </w:t>
      </w:r>
      <w:r w:rsidR="0046351B">
        <w:t>3 </w:t>
      </w:r>
      <w:r w:rsidRPr="007C6BD2">
        <w:t xml:space="preserve">vuotta, lymfooman ilmaantuvuus oli suurempi 100 mg golimumabia saaneiden potilaiden ryhmässä kuin 50 mg golimumabia saaneiden potilaiden ryhmässä. Lymfooma todettiin </w:t>
      </w:r>
      <w:r w:rsidR="00D16F7D">
        <w:t>1</w:t>
      </w:r>
      <w:r w:rsidR="0046351B">
        <w:t>1 </w:t>
      </w:r>
      <w:r w:rsidRPr="007C6BD2">
        <w:t xml:space="preserve">potilaalla (yhdellä 50 mg golimumabia saaneiden ryhmässä ja </w:t>
      </w:r>
      <w:r w:rsidR="00D16F7D">
        <w:t>kymmenellä</w:t>
      </w:r>
      <w:r w:rsidR="00D16F7D" w:rsidRPr="007C6BD2">
        <w:t xml:space="preserve"> </w:t>
      </w:r>
      <w:r w:rsidRPr="007C6BD2">
        <w:t>100 mg golimumabia saaneiden ryhmässä). Ilmaantuvuus (95</w:t>
      </w:r>
      <w:r w:rsidR="00454382">
        <w:t>%</w:t>
      </w:r>
      <w:r w:rsidRPr="007C6BD2">
        <w:t>:n luottamusväli) seuranta</w:t>
      </w:r>
      <w:r w:rsidR="00A054B7">
        <w:noBreakHyphen/>
      </w:r>
      <w:r w:rsidRPr="007C6BD2">
        <w:t>ajan 100 potilasvuotta kohti oli 0,0</w:t>
      </w:r>
      <w:r w:rsidR="0046351B">
        <w:t>3 </w:t>
      </w:r>
      <w:r w:rsidRPr="007C6BD2">
        <w:t>tapahtumaa (0,00; 0,</w:t>
      </w:r>
      <w:r w:rsidR="00EC628F">
        <w:t>1</w:t>
      </w:r>
      <w:r w:rsidR="00D16F7D">
        <w:t>5</w:t>
      </w:r>
      <w:r w:rsidRPr="007C6BD2">
        <w:t>) 50 mg golimumabia saaneilla ja 0,1</w:t>
      </w:r>
      <w:r w:rsidR="0046351B">
        <w:t>3 </w:t>
      </w:r>
      <w:r w:rsidRPr="007C6BD2">
        <w:t>tapahtumaa (0,0</w:t>
      </w:r>
      <w:r w:rsidR="00D16F7D">
        <w:t>6</w:t>
      </w:r>
      <w:r w:rsidRPr="007C6BD2">
        <w:t>; 0,</w:t>
      </w:r>
      <w:r w:rsidR="00EC628F">
        <w:t>24</w:t>
      </w:r>
      <w:r w:rsidRPr="007C6BD2">
        <w:t>) 100 mg golimumabia saaneilla sekä 0,0</w:t>
      </w:r>
      <w:r w:rsidR="0046351B">
        <w:t xml:space="preserve">0 </w:t>
      </w:r>
      <w:r w:rsidRPr="007C6BD2">
        <w:t xml:space="preserve">tapahtumaa (0,00; </w:t>
      </w:r>
      <w:r w:rsidR="00C55836">
        <w:t>0,5</w:t>
      </w:r>
      <w:r w:rsidR="00D16F7D">
        <w:t>7</w:t>
      </w:r>
      <w:r w:rsidRPr="007C6BD2">
        <w:t>) plasebolla. Pääosa lymfoomista ilmaantui GO</w:t>
      </w:r>
      <w:r w:rsidR="00A054B7">
        <w:noBreakHyphen/>
      </w:r>
      <w:r w:rsidRPr="007C6BD2">
        <w:t>AFTER</w:t>
      </w:r>
      <w:r w:rsidR="00A054B7">
        <w:noBreakHyphen/>
      </w:r>
      <w:r w:rsidRPr="007C6BD2">
        <w:t>tutkimuksessa, jossa tutkimukseen otettavat potilaat olivat aiemmin saaneet TNF</w:t>
      </w:r>
      <w:r w:rsidR="00A054B7">
        <w:noBreakHyphen/>
      </w:r>
      <w:r w:rsidRPr="007C6BD2">
        <w:t xml:space="preserve">estäjiä ja joilla sairaus oli pitkäkestoisempi ja huonommin hoitoon reagoiva </w:t>
      </w:r>
      <w:r>
        <w:t>(k</w:t>
      </w:r>
      <w:r w:rsidRPr="007C6BD2">
        <w:t>s. kohta 4.4</w:t>
      </w:r>
      <w:r>
        <w:t>)</w:t>
      </w:r>
      <w:r w:rsidRPr="007C6BD2">
        <w:t>.</w:t>
      </w:r>
    </w:p>
    <w:p w14:paraId="25E47B1D" w14:textId="77777777" w:rsidR="000B65B6" w:rsidRPr="007C6BD2" w:rsidRDefault="000B65B6" w:rsidP="00641E0A">
      <w:pPr>
        <w:suppressAutoHyphens/>
      </w:pPr>
    </w:p>
    <w:p w14:paraId="25E47B1E" w14:textId="77777777" w:rsidR="000B65B6" w:rsidRPr="007C6BD2" w:rsidRDefault="000B65B6" w:rsidP="00FE76C7">
      <w:pPr>
        <w:keepNext/>
        <w:suppressAutoHyphens/>
        <w:rPr>
          <w:i/>
          <w:iCs/>
          <w:u w:val="single"/>
        </w:rPr>
      </w:pPr>
      <w:r w:rsidRPr="007C6BD2">
        <w:rPr>
          <w:i/>
          <w:iCs/>
          <w:u w:val="single"/>
        </w:rPr>
        <w:t>Maligniteetit, muut kuin lymfooma</w:t>
      </w:r>
    </w:p>
    <w:p w14:paraId="25E47B1F" w14:textId="77777777" w:rsidR="000B65B6" w:rsidRPr="0040731A" w:rsidRDefault="000B65B6" w:rsidP="00641E0A">
      <w:pPr>
        <w:suppressAutoHyphens/>
      </w:pPr>
      <w:r>
        <w:rPr>
          <w:noProof w:val="0"/>
        </w:rPr>
        <w:t>K</w:t>
      </w:r>
      <w:r w:rsidRPr="000939F2">
        <w:rPr>
          <w:noProof w:val="0"/>
        </w:rPr>
        <w:t xml:space="preserve">eskeisten tutkimusten </w:t>
      </w:r>
      <w:r>
        <w:rPr>
          <w:noProof w:val="0"/>
        </w:rPr>
        <w:t>vertaileva</w:t>
      </w:r>
      <w:r w:rsidRPr="000939F2">
        <w:rPr>
          <w:noProof w:val="0"/>
        </w:rPr>
        <w:t>ssa vaiheessa</w:t>
      </w:r>
      <w:r>
        <w:rPr>
          <w:noProof w:val="0"/>
        </w:rPr>
        <w:t xml:space="preserve"> </w:t>
      </w:r>
      <w:r w:rsidRPr="007C6BD2">
        <w:t xml:space="preserve">sekä noin </w:t>
      </w:r>
      <w:r w:rsidR="00D16F7D">
        <w:t>4</w:t>
      </w:r>
      <w:r w:rsidRPr="007C6BD2">
        <w:t> vuoden pituisena seuranta</w:t>
      </w:r>
      <w:r w:rsidR="00A054B7">
        <w:noBreakHyphen/>
      </w:r>
      <w:r w:rsidRPr="00303DD1">
        <w:t>aikana muiden maligniteettien kuin lymfoomien (pois lukien ei</w:t>
      </w:r>
      <w:r w:rsidR="00A054B7">
        <w:noBreakHyphen/>
      </w:r>
      <w:r w:rsidRPr="00303DD1">
        <w:t>melanooma ihosyöpä) ilmaantuvuus oli sama golimumabi</w:t>
      </w:r>
      <w:r w:rsidR="00A054B7">
        <w:noBreakHyphen/>
      </w:r>
      <w:r w:rsidRPr="00303DD1">
        <w:t xml:space="preserve"> ja verrokkiryhmissä. </w:t>
      </w:r>
      <w:r w:rsidRPr="00303DD1">
        <w:rPr>
          <w:bCs/>
        </w:rPr>
        <w:t>N</w:t>
      </w:r>
      <w:r w:rsidRPr="0040731A">
        <w:rPr>
          <w:bCs/>
          <w:noProof w:val="0"/>
        </w:rPr>
        <w:t xml:space="preserve">oin </w:t>
      </w:r>
      <w:r w:rsidR="00D16F7D">
        <w:rPr>
          <w:bCs/>
          <w:noProof w:val="0"/>
        </w:rPr>
        <w:t>4</w:t>
      </w:r>
      <w:r w:rsidRPr="0040731A">
        <w:rPr>
          <w:bCs/>
          <w:noProof w:val="0"/>
        </w:rPr>
        <w:t> vuoden seuranta</w:t>
      </w:r>
      <w:r w:rsidR="00A054B7">
        <w:rPr>
          <w:bCs/>
          <w:noProof w:val="0"/>
        </w:rPr>
        <w:noBreakHyphen/>
      </w:r>
      <w:r w:rsidRPr="0040731A">
        <w:rPr>
          <w:bCs/>
          <w:noProof w:val="0"/>
        </w:rPr>
        <w:t>aikana muiden maligniteettien kuin lymfoomien (pois lukien ei</w:t>
      </w:r>
      <w:r w:rsidR="00A054B7">
        <w:rPr>
          <w:bCs/>
          <w:noProof w:val="0"/>
        </w:rPr>
        <w:noBreakHyphen/>
      </w:r>
      <w:r w:rsidRPr="0040731A">
        <w:rPr>
          <w:bCs/>
          <w:noProof w:val="0"/>
        </w:rPr>
        <w:t xml:space="preserve">melanooma ihosyöpä) ilmaantuvuus oli sama </w:t>
      </w:r>
      <w:r w:rsidRPr="0040731A">
        <w:rPr>
          <w:bCs/>
        </w:rPr>
        <w:t>kuin väestössä keskimäärin.</w:t>
      </w:r>
    </w:p>
    <w:p w14:paraId="25E47B20" w14:textId="77777777" w:rsidR="000B65B6" w:rsidRPr="00EB434B" w:rsidRDefault="000B65B6" w:rsidP="00641E0A">
      <w:pPr>
        <w:suppressAutoHyphens/>
      </w:pPr>
    </w:p>
    <w:p w14:paraId="25E47B21" w14:textId="77777777" w:rsidR="00C55836" w:rsidRPr="00381538" w:rsidRDefault="00C55836" w:rsidP="00C55836">
      <w:pPr>
        <w:suppressAutoHyphens/>
      </w:pPr>
      <w:r w:rsidRPr="00381538">
        <w:t>Keskeisten tutkimusten vertailevissa ja ei</w:t>
      </w:r>
      <w:r>
        <w:noBreakHyphen/>
      </w:r>
      <w:r w:rsidRPr="00381538">
        <w:t>vertailevissa vaiheissa, joissa seuranta</w:t>
      </w:r>
      <w:r>
        <w:noBreakHyphen/>
      </w:r>
      <w:r w:rsidRPr="00381538">
        <w:t>ajan mediaani oli</w:t>
      </w:r>
      <w:r w:rsidR="00D16F7D" w:rsidRPr="00D16F7D">
        <w:t xml:space="preserve"> </w:t>
      </w:r>
      <w:r w:rsidR="00D16F7D">
        <w:t xml:space="preserve">enintään </w:t>
      </w:r>
      <w:r w:rsidR="0046351B">
        <w:t>3 </w:t>
      </w:r>
      <w:r w:rsidRPr="00381538">
        <w:t>vuotta, ei</w:t>
      </w:r>
      <w:r>
        <w:noBreakHyphen/>
      </w:r>
      <w:r w:rsidRPr="00381538">
        <w:t xml:space="preserve">melanooma ihosyöpää todettiin 5 potilaalla plaseboryhmässä, </w:t>
      </w:r>
      <w:r>
        <w:t>10</w:t>
      </w:r>
      <w:r w:rsidRPr="00381538">
        <w:t xml:space="preserve"> potilaalla 50 mg golimumabia saaneiden ryhmässä ja </w:t>
      </w:r>
      <w:r w:rsidR="00093FBD">
        <w:t>3</w:t>
      </w:r>
      <w:r w:rsidR="0046351B">
        <w:t>1 </w:t>
      </w:r>
      <w:r w:rsidRPr="00381538">
        <w:t>potilaalla 100 mg golimumabia saaneiden ryhmässä. Ilmaantuvuus (95</w:t>
      </w:r>
      <w:r w:rsidR="00454382">
        <w:t>%</w:t>
      </w:r>
      <w:r w:rsidRPr="00381538">
        <w:t>:n luottamusväli) seuranta</w:t>
      </w:r>
      <w:r>
        <w:noBreakHyphen/>
      </w:r>
      <w:r w:rsidRPr="00381538">
        <w:t xml:space="preserve">ajan 100 potilasvuotta kohti oli </w:t>
      </w:r>
      <w:r>
        <w:t>0,3</w:t>
      </w:r>
      <w:r w:rsidR="00093FBD">
        <w:t>6</w:t>
      </w:r>
      <w:r>
        <w:t xml:space="preserve"> (0,2</w:t>
      </w:r>
      <w:r w:rsidR="00093FBD">
        <w:t>6</w:t>
      </w:r>
      <w:r>
        <w:t xml:space="preserve">; </w:t>
      </w:r>
      <w:r w:rsidR="00093FBD">
        <w:t>0,49</w:t>
      </w:r>
      <w:r>
        <w:t>)</w:t>
      </w:r>
      <w:r w:rsidRPr="00381538">
        <w:t xml:space="preserve"> yhdistetyssä golimumabia saaneiden ryhmässä ja </w:t>
      </w:r>
      <w:r w:rsidR="0027371E">
        <w:t>0,87</w:t>
      </w:r>
      <w:r>
        <w:t xml:space="preserve"> (0,2</w:t>
      </w:r>
      <w:r w:rsidR="0027371E">
        <w:t>8</w:t>
      </w:r>
      <w:r>
        <w:t xml:space="preserve">; </w:t>
      </w:r>
      <w:r w:rsidR="0027371E">
        <w:t>2,04</w:t>
      </w:r>
      <w:r>
        <w:t>)</w:t>
      </w:r>
      <w:r w:rsidRPr="00381538">
        <w:t xml:space="preserve"> plasebolla.</w:t>
      </w:r>
    </w:p>
    <w:p w14:paraId="25E47B22" w14:textId="77777777" w:rsidR="00C55836" w:rsidRPr="00381538" w:rsidRDefault="00C55836" w:rsidP="00C55836">
      <w:pPr>
        <w:suppressAutoHyphens/>
      </w:pPr>
    </w:p>
    <w:p w14:paraId="25E47B23" w14:textId="77777777" w:rsidR="00C55836" w:rsidRPr="00381538" w:rsidRDefault="00C55836" w:rsidP="00C55836">
      <w:pPr>
        <w:suppressAutoHyphens/>
      </w:pPr>
      <w:r w:rsidRPr="00381538">
        <w:lastRenderedPageBreak/>
        <w:t>Keskeisten tutkimusten vertailevassa ja ei</w:t>
      </w:r>
      <w:r>
        <w:noBreakHyphen/>
      </w:r>
      <w:r w:rsidRPr="00381538">
        <w:t>vertailevassa vaiheessa, jossa seuranta</w:t>
      </w:r>
      <w:r>
        <w:noBreakHyphen/>
      </w:r>
      <w:r w:rsidRPr="00381538">
        <w:t>ajan mediaani oli</w:t>
      </w:r>
      <w:r w:rsidR="00082E28" w:rsidRPr="00082E28">
        <w:t xml:space="preserve"> </w:t>
      </w:r>
      <w:r w:rsidR="00082E28">
        <w:t xml:space="preserve">enintään </w:t>
      </w:r>
      <w:r w:rsidR="0046351B">
        <w:t>3 </w:t>
      </w:r>
      <w:r w:rsidRPr="00381538">
        <w:t xml:space="preserve">vuotta, muita maligniteetteja kuin </w:t>
      </w:r>
      <w:r>
        <w:t xml:space="preserve">melanoomaa, </w:t>
      </w:r>
      <w:r w:rsidRPr="00381538">
        <w:t>ei</w:t>
      </w:r>
      <w:r>
        <w:noBreakHyphen/>
      </w:r>
      <w:r w:rsidRPr="00381538">
        <w:t xml:space="preserve">melanooma ihosyöpää ja lymfoomia, todettiin </w:t>
      </w:r>
      <w:r>
        <w:t>5</w:t>
      </w:r>
      <w:r w:rsidRPr="00381538">
        <w:t xml:space="preserve"> potilaalla plaseboryhmässä, </w:t>
      </w:r>
      <w:r w:rsidR="00E10F22">
        <w:t>2</w:t>
      </w:r>
      <w:r w:rsidR="0046351B">
        <w:t>1 </w:t>
      </w:r>
      <w:r w:rsidRPr="00381538">
        <w:t xml:space="preserve">potilaalla 50 mg golimumabia saaneiden ryhmässä ja </w:t>
      </w:r>
      <w:r>
        <w:t>3</w:t>
      </w:r>
      <w:r w:rsidR="00E10F22">
        <w:t>4</w:t>
      </w:r>
      <w:r w:rsidRPr="00381538">
        <w:t> potilaalla 100 mg golimumabia saaneiden ryhmässä. Ilmaantuvuus (95</w:t>
      </w:r>
      <w:r w:rsidR="00454382">
        <w:t>%</w:t>
      </w:r>
      <w:r w:rsidRPr="00381538">
        <w:t>:n luottamusväli) seuranta</w:t>
      </w:r>
      <w:r>
        <w:noBreakHyphen/>
      </w:r>
      <w:r w:rsidRPr="00381538">
        <w:t xml:space="preserve">ajan 100 potilasvuotta kohti oli </w:t>
      </w:r>
      <w:r>
        <w:t>0,4</w:t>
      </w:r>
      <w:r w:rsidR="00E10F22">
        <w:t>8</w:t>
      </w:r>
      <w:r>
        <w:t xml:space="preserve"> (0,3</w:t>
      </w:r>
      <w:r w:rsidR="00E10F22">
        <w:t>6</w:t>
      </w:r>
      <w:r>
        <w:t>; 0,6</w:t>
      </w:r>
      <w:r w:rsidR="00E10F22">
        <w:t>2</w:t>
      </w:r>
      <w:r>
        <w:t>)</w:t>
      </w:r>
      <w:r w:rsidRPr="00381538">
        <w:t xml:space="preserve"> yhdistetyssä golimumabia saaneiden ryhmässä ja </w:t>
      </w:r>
      <w:r w:rsidR="00E10F22">
        <w:t>0,87</w:t>
      </w:r>
      <w:r>
        <w:t xml:space="preserve"> (0,2</w:t>
      </w:r>
      <w:r w:rsidR="00E10F22">
        <w:t>8</w:t>
      </w:r>
      <w:r>
        <w:t xml:space="preserve">; </w:t>
      </w:r>
      <w:r w:rsidR="00E10F22">
        <w:t>2,04</w:t>
      </w:r>
      <w:r>
        <w:t>)</w:t>
      </w:r>
      <w:r w:rsidRPr="00381538">
        <w:t xml:space="preserve"> plasebolla (ks. kohta 4.4).</w:t>
      </w:r>
    </w:p>
    <w:p w14:paraId="25E47B24" w14:textId="77777777" w:rsidR="00C55836" w:rsidRPr="00381538" w:rsidRDefault="00C55836" w:rsidP="00C55836">
      <w:pPr>
        <w:suppressAutoHyphens/>
      </w:pPr>
    </w:p>
    <w:p w14:paraId="25E47B25" w14:textId="77777777" w:rsidR="00C55836" w:rsidRPr="00381538" w:rsidRDefault="00C55836" w:rsidP="00C55836">
      <w:pPr>
        <w:keepNext/>
        <w:suppressAutoHyphens/>
        <w:rPr>
          <w:i/>
          <w:iCs/>
          <w:u w:val="single"/>
        </w:rPr>
      </w:pPr>
      <w:r w:rsidRPr="00381538">
        <w:rPr>
          <w:i/>
          <w:iCs/>
          <w:u w:val="single"/>
        </w:rPr>
        <w:t>Kliinisissä astmatutkimuksissa raportoidut tapahtumat</w:t>
      </w:r>
    </w:p>
    <w:p w14:paraId="25E47B26" w14:textId="77777777" w:rsidR="00C55836" w:rsidRPr="00381538" w:rsidRDefault="00C55836" w:rsidP="00C55836">
      <w:pPr>
        <w:suppressAutoHyphens/>
      </w:pPr>
      <w:r w:rsidRPr="00381538">
        <w:t>Eksploratiivisessa kliinisessä tutkimuksessa vaikeaa, itsepintaista astmaa sairastavat potilaat saivat latausannoksen golimumabia (150</w:t>
      </w:r>
      <w:r w:rsidR="00454382">
        <w:t>%</w:t>
      </w:r>
      <w:r w:rsidRPr="00381538">
        <w:t xml:space="preserve"> sovitusta hoitoannoksesta) ihon alle viikolla 0 ja sen jälkeen 200 mg golimumabia, 100 mg golimumabia tai 50 mg golimumabia joka 4. viikko ihon alle viikolle 52 asti. Yhdistetyissä golimumabiryhmissä (n = 230)</w:t>
      </w:r>
      <w:r>
        <w:t xml:space="preserve"> raportoitiin</w:t>
      </w:r>
      <w:r w:rsidRPr="00381538">
        <w:t xml:space="preserve"> 8 maligniteettia ja plaseboa saaneilla ei yhtään (n = 79). Lymfooma raportoitiin </w:t>
      </w:r>
      <w:r w:rsidR="0046351B">
        <w:t>1 </w:t>
      </w:r>
      <w:r w:rsidRPr="00381538">
        <w:t>potilaalla, ei</w:t>
      </w:r>
      <w:r>
        <w:noBreakHyphen/>
      </w:r>
      <w:r w:rsidRPr="00381538">
        <w:t>melanooma ihosyöpä 2 potilaalla ja muita maligniteetteja 5 potilaalla. Mitään erityistä kasautumista tietyntyyppisiin maligniteetteihin ei todettu.</w:t>
      </w:r>
    </w:p>
    <w:p w14:paraId="25E47B27" w14:textId="77777777" w:rsidR="00833142" w:rsidRPr="008F52A8" w:rsidRDefault="00833142" w:rsidP="00641E0A"/>
    <w:p w14:paraId="25E47B28" w14:textId="77777777" w:rsidR="00833142" w:rsidRPr="008F52A8" w:rsidRDefault="00833142" w:rsidP="00641E0A">
      <w:r w:rsidRPr="008F52A8">
        <w:t>Tutkimuksen plasebovertaillussa osiossa maligniteettien ilmaantuvuus (95</w:t>
      </w:r>
      <w:r w:rsidR="00454382">
        <w:t>%</w:t>
      </w:r>
      <w:r w:rsidRPr="008F52A8">
        <w:t>:n luottamusväli) 100 seuranta</w:t>
      </w:r>
      <w:r w:rsidR="00A054B7">
        <w:noBreakHyphen/>
      </w:r>
      <w:r w:rsidRPr="008F52A8">
        <w:t>ajan potilasvuotta kohti oli 3,19 (1,38; 6,28) golimumabia saaneiden ryhmässä. Tässä tutkimuksessa lymfoomien ilmaantuvuus 100 seuranta</w:t>
      </w:r>
      <w:r w:rsidR="00A054B7">
        <w:noBreakHyphen/>
      </w:r>
      <w:r w:rsidRPr="008F52A8">
        <w:t>ajan potilasvuotta kohti (95</w:t>
      </w:r>
      <w:r w:rsidR="00454382">
        <w:t>%</w:t>
      </w:r>
      <w:r w:rsidRPr="008F52A8">
        <w:t>:n luottamusväli) oli golimumabia saaneiden ryhmässä 0,40 (0,01; 2,20), ei</w:t>
      </w:r>
      <w:r w:rsidR="00A054B7">
        <w:noBreakHyphen/>
      </w:r>
      <w:r w:rsidRPr="008F52A8">
        <w:t>melanooma ihosyöpien ilmaantuvuus 0,79 (0,10; 2,86) ja muiden maligniteettien 1,99 (0,64; 4,63). Plaseboa saaneilla potilailla näiden maligniteettien ilmaantuvuus (95</w:t>
      </w:r>
      <w:r w:rsidR="00454382">
        <w:t>%</w:t>
      </w:r>
      <w:r w:rsidRPr="008F52A8">
        <w:t>:n luottamusväli) 100 seuranta</w:t>
      </w:r>
      <w:r w:rsidR="00A054B7">
        <w:noBreakHyphen/>
      </w:r>
      <w:r w:rsidRPr="008F52A8">
        <w:t>ajan potilasvuotta kohti oli 0,00 (0,00; 2,94). Tämän havainnon merkitystä ei tiedetä.</w:t>
      </w:r>
    </w:p>
    <w:p w14:paraId="25E47B29" w14:textId="77777777" w:rsidR="00833142" w:rsidRPr="008F52A8" w:rsidRDefault="00833142" w:rsidP="00641E0A"/>
    <w:p w14:paraId="25E47B2A" w14:textId="77777777" w:rsidR="0029430F" w:rsidRPr="008C0177" w:rsidRDefault="0029430F" w:rsidP="00641E0A">
      <w:pPr>
        <w:keepNext/>
        <w:rPr>
          <w:i/>
        </w:rPr>
      </w:pPr>
      <w:r w:rsidRPr="008C0177">
        <w:rPr>
          <w:i/>
        </w:rPr>
        <w:t>Neurologiset tapahtumat</w:t>
      </w:r>
    </w:p>
    <w:p w14:paraId="25E47B2B" w14:textId="77777777" w:rsidR="000B65B6" w:rsidRPr="007C6BD2" w:rsidRDefault="000B65B6" w:rsidP="00641E0A">
      <w:pPr>
        <w:rPr>
          <w:bCs/>
        </w:rPr>
      </w:pPr>
      <w:r>
        <w:rPr>
          <w:noProof w:val="0"/>
        </w:rPr>
        <w:t>K</w:t>
      </w:r>
      <w:r w:rsidRPr="000939F2">
        <w:rPr>
          <w:noProof w:val="0"/>
        </w:rPr>
        <w:t xml:space="preserve">eskeisten </w:t>
      </w:r>
      <w:r>
        <w:rPr>
          <w:noProof w:val="0"/>
        </w:rPr>
        <w:t>t</w:t>
      </w:r>
      <w:r w:rsidRPr="007C6BD2">
        <w:t xml:space="preserve">utkimusten </w:t>
      </w:r>
      <w:r>
        <w:rPr>
          <w:szCs w:val="22"/>
        </w:rPr>
        <w:t>v</w:t>
      </w:r>
      <w:r w:rsidRPr="007C6BD2">
        <w:rPr>
          <w:szCs w:val="22"/>
        </w:rPr>
        <w:t>ertailevissa ja ei</w:t>
      </w:r>
      <w:r w:rsidR="00A054B7">
        <w:rPr>
          <w:szCs w:val="22"/>
        </w:rPr>
        <w:noBreakHyphen/>
      </w:r>
      <w:r w:rsidRPr="007C6BD2">
        <w:rPr>
          <w:szCs w:val="22"/>
        </w:rPr>
        <w:t xml:space="preserve">vertailevissa </w:t>
      </w:r>
      <w:r>
        <w:rPr>
          <w:szCs w:val="22"/>
        </w:rPr>
        <w:t>vaiheissa</w:t>
      </w:r>
      <w:r w:rsidRPr="007C6BD2">
        <w:rPr>
          <w:szCs w:val="22"/>
        </w:rPr>
        <w:t>, joissa seuranta</w:t>
      </w:r>
      <w:r w:rsidR="00A054B7">
        <w:rPr>
          <w:szCs w:val="22"/>
        </w:rPr>
        <w:noBreakHyphen/>
      </w:r>
      <w:r w:rsidRPr="007C6BD2">
        <w:rPr>
          <w:szCs w:val="22"/>
        </w:rPr>
        <w:t>ajan mediaani oli</w:t>
      </w:r>
      <w:r w:rsidR="00F61F85" w:rsidRPr="00F61F85">
        <w:t xml:space="preserve"> </w:t>
      </w:r>
      <w:r w:rsidR="00F61F85">
        <w:t xml:space="preserve">enintään </w:t>
      </w:r>
      <w:r w:rsidR="0046351B">
        <w:t>3 </w:t>
      </w:r>
      <w:r w:rsidRPr="007C6BD2">
        <w:rPr>
          <w:szCs w:val="22"/>
        </w:rPr>
        <w:t>vuotta, demyelinaation ilmaantuvuus oli suurempi 100 mg golimumabia saaneilla potilailla kuin 50 mg golimumabia saaneilla potilailla</w:t>
      </w:r>
      <w:r w:rsidRPr="007C6BD2">
        <w:rPr>
          <w:bCs/>
        </w:rPr>
        <w:t xml:space="preserve"> </w:t>
      </w:r>
      <w:r>
        <w:rPr>
          <w:bCs/>
        </w:rPr>
        <w:t>(</w:t>
      </w:r>
      <w:r>
        <w:rPr>
          <w:bCs/>
          <w:szCs w:val="22"/>
        </w:rPr>
        <w:t>k</w:t>
      </w:r>
      <w:r w:rsidRPr="007C6BD2">
        <w:rPr>
          <w:bCs/>
          <w:szCs w:val="22"/>
        </w:rPr>
        <w:t>s. kohta </w:t>
      </w:r>
      <w:r w:rsidRPr="007C6BD2">
        <w:rPr>
          <w:bCs/>
        </w:rPr>
        <w:t>4.4</w:t>
      </w:r>
      <w:r>
        <w:rPr>
          <w:bCs/>
        </w:rPr>
        <w:t>)</w:t>
      </w:r>
      <w:r w:rsidRPr="007C6BD2">
        <w:rPr>
          <w:bCs/>
        </w:rPr>
        <w:t>.</w:t>
      </w:r>
    </w:p>
    <w:p w14:paraId="25E47B2C" w14:textId="77777777" w:rsidR="00833142" w:rsidRPr="008F52A8" w:rsidRDefault="00833142" w:rsidP="00641E0A">
      <w:pPr>
        <w:rPr>
          <w:bCs/>
          <w:szCs w:val="22"/>
        </w:rPr>
      </w:pPr>
    </w:p>
    <w:p w14:paraId="25E47B2D" w14:textId="77777777" w:rsidR="0029430F" w:rsidRPr="008C0177" w:rsidRDefault="0029430F" w:rsidP="00641E0A">
      <w:pPr>
        <w:keepNext/>
        <w:rPr>
          <w:i/>
        </w:rPr>
      </w:pPr>
      <w:r w:rsidRPr="008C0177">
        <w:rPr>
          <w:i/>
        </w:rPr>
        <w:t>Maksaentsyymien kohoaminen</w:t>
      </w:r>
    </w:p>
    <w:p w14:paraId="25E47B2E" w14:textId="77777777" w:rsidR="00C55836" w:rsidRPr="00381538" w:rsidRDefault="00C55836" w:rsidP="00C55836">
      <w:pPr>
        <w:suppressAutoHyphens/>
      </w:pPr>
      <w:r w:rsidRPr="00381538">
        <w:t>Keskeisten nivelreuma</w:t>
      </w:r>
      <w:r>
        <w:noBreakHyphen/>
      </w:r>
      <w:r w:rsidRPr="00381538">
        <w:t xml:space="preserve"> ja nivelpsoriaasitutkimusten vertailevassa vaiheessa tapahtui lievää ALAT</w:t>
      </w:r>
      <w:r>
        <w:noBreakHyphen/>
      </w:r>
      <w:r w:rsidRPr="00381538">
        <w:t>arvojen kohoamista (&gt; 1 ja &lt; </w:t>
      </w:r>
      <w:r w:rsidR="0046351B">
        <w:t>3 x </w:t>
      </w:r>
      <w:r w:rsidRPr="00381538">
        <w:t>normaalin ylärajan) samassa laajuudessa golimumabia saaneilla sekä verrokeilla nivelreuma</w:t>
      </w:r>
      <w:r>
        <w:noBreakHyphen/>
      </w:r>
      <w:r w:rsidRPr="00381538">
        <w:t xml:space="preserve"> ja nivelpsoriaasitutkimuksissa (22,1</w:t>
      </w:r>
      <w:r>
        <w:noBreakHyphen/>
      </w:r>
      <w:r w:rsidRPr="00381538">
        <w:t>27,4</w:t>
      </w:r>
      <w:r w:rsidR="00454382">
        <w:t>%</w:t>
      </w:r>
      <w:r w:rsidRPr="00381538">
        <w:t>:lla potilaista). Selkärankareuma</w:t>
      </w:r>
      <w:r>
        <w:t xml:space="preserve">a ja röntgennegatiivista aksiaalista spondylartriittia koskevassa </w:t>
      </w:r>
      <w:r w:rsidRPr="00381538">
        <w:t>tutkimuksessa golimumabia saaneilla potilailla esiintyi enemmän lievää ALAT</w:t>
      </w:r>
      <w:r>
        <w:noBreakHyphen/>
      </w:r>
      <w:r w:rsidRPr="00381538">
        <w:t>arvojen kohoamista (</w:t>
      </w:r>
      <w:r>
        <w:t>26,9</w:t>
      </w:r>
      <w:r w:rsidR="00454382">
        <w:t>%</w:t>
      </w:r>
      <w:r w:rsidRPr="00381538">
        <w:t>) kuin verrokeilla (</w:t>
      </w:r>
      <w:r>
        <w:t>10,6</w:t>
      </w:r>
      <w:r w:rsidR="00454382">
        <w:t>%</w:t>
      </w:r>
      <w:r w:rsidRPr="00381538">
        <w:t>). Keskeisten nivelreuma</w:t>
      </w:r>
      <w:r>
        <w:noBreakHyphen/>
      </w:r>
      <w:r w:rsidRPr="00381538">
        <w:t xml:space="preserve"> ja nivelpsoriaasitutkimusten vertailevissa ja ei</w:t>
      </w:r>
      <w:r>
        <w:noBreakHyphen/>
      </w:r>
      <w:r w:rsidRPr="00381538">
        <w:t>vertailevissa vaiheissa, joissa seuranta</w:t>
      </w:r>
      <w:r>
        <w:noBreakHyphen/>
      </w:r>
      <w:r w:rsidRPr="00381538">
        <w:t xml:space="preserve">ajan mediaani oli noin </w:t>
      </w:r>
      <w:r>
        <w:t>5</w:t>
      </w:r>
      <w:r w:rsidRPr="00381538">
        <w:t> vuotta, lievän ALAT</w:t>
      </w:r>
      <w:r>
        <w:noBreakHyphen/>
      </w:r>
      <w:r w:rsidRPr="00381538">
        <w:t>arvojen kohoamisen ilmaantuvuus oli yhtä suuri golimumabia saaneilla potilailla kuin verrokeilla nivelreumassa ja nivelpsoriaasissa tehdyissä tutkimuksissa. Haavaisen koliitin keskeisten golimumabi</w:t>
      </w:r>
      <w:r>
        <w:noBreakHyphen/>
      </w:r>
      <w:r w:rsidRPr="00381538">
        <w:t>induktiotutkimusten vertailevassa vaiheessa</w:t>
      </w:r>
      <w:r w:rsidRPr="00381538">
        <w:rPr>
          <w:szCs w:val="22"/>
        </w:rPr>
        <w:t xml:space="preserve">, </w:t>
      </w:r>
      <w:r w:rsidRPr="00381538">
        <w:t>lievää ALAT</w:t>
      </w:r>
      <w:r>
        <w:noBreakHyphen/>
      </w:r>
      <w:r w:rsidRPr="00381538">
        <w:t>arvojen kohoamista (&gt; 1 ja &lt; </w:t>
      </w:r>
      <w:r w:rsidR="0046351B">
        <w:t>3 x </w:t>
      </w:r>
      <w:r w:rsidRPr="00381538">
        <w:t>normaalin ylärajan) esiintyi samassa määrin golimumabia saaneilla</w:t>
      </w:r>
      <w:r w:rsidR="002C2CCE">
        <w:t xml:space="preserve"> </w:t>
      </w:r>
      <w:r w:rsidR="002C2CCE" w:rsidRPr="00381538">
        <w:t>(8,0</w:t>
      </w:r>
      <w:r w:rsidR="00454382">
        <w:t>%</w:t>
      </w:r>
      <w:r w:rsidR="002C2CCE">
        <w:t>)</w:t>
      </w:r>
      <w:r w:rsidRPr="00381538">
        <w:t xml:space="preserve"> ja vertailuryhmän potilailla</w:t>
      </w:r>
      <w:r w:rsidR="002C2CCE">
        <w:t xml:space="preserve"> (</w:t>
      </w:r>
      <w:r w:rsidRPr="00381538">
        <w:t>6,9</w:t>
      </w:r>
      <w:r w:rsidR="00454382">
        <w:t>%</w:t>
      </w:r>
      <w:r w:rsidRPr="00381538">
        <w:t xml:space="preserve">). Haavaisen koliitin keskeisten tutkimusten vertailevissa </w:t>
      </w:r>
      <w:r w:rsidRPr="00381538">
        <w:rPr>
          <w:szCs w:val="22"/>
        </w:rPr>
        <w:t>ja ei</w:t>
      </w:r>
      <w:r>
        <w:rPr>
          <w:szCs w:val="22"/>
        </w:rPr>
        <w:noBreakHyphen/>
      </w:r>
      <w:r w:rsidRPr="00381538">
        <w:rPr>
          <w:szCs w:val="22"/>
        </w:rPr>
        <w:t xml:space="preserve">vertailevissa </w:t>
      </w:r>
      <w:r w:rsidRPr="00381538">
        <w:t>vaiheissa, joissa seuranta</w:t>
      </w:r>
      <w:r>
        <w:noBreakHyphen/>
      </w:r>
      <w:r w:rsidRPr="00381538">
        <w:t xml:space="preserve">ajan </w:t>
      </w:r>
      <w:r w:rsidR="00E626A0">
        <w:t xml:space="preserve">mediaani </w:t>
      </w:r>
      <w:r w:rsidRPr="00381538">
        <w:t xml:space="preserve">oli </w:t>
      </w:r>
      <w:r w:rsidR="00E626A0">
        <w:t>noin 2 vuotta</w:t>
      </w:r>
      <w:r w:rsidRPr="00381538">
        <w:t>, lievää ALAT</w:t>
      </w:r>
      <w:r>
        <w:noBreakHyphen/>
      </w:r>
      <w:r w:rsidRPr="00381538">
        <w:t>arvojen kohoamista esiintyi</w:t>
      </w:r>
      <w:r w:rsidR="002C2CCE">
        <w:t xml:space="preserve"> </w:t>
      </w:r>
      <w:r w:rsidR="00E626A0">
        <w:t>24,7</w:t>
      </w:r>
      <w:r w:rsidR="00454382">
        <w:t>%</w:t>
      </w:r>
      <w:r w:rsidRPr="00381538">
        <w:t>:lla potilaista, jotka saivat golimumabia haavaisen koliitin tutkimuksen ylläpitovaiheessa</w:t>
      </w:r>
      <w:r w:rsidRPr="00381538">
        <w:rPr>
          <w:szCs w:val="22"/>
        </w:rPr>
        <w:t>.</w:t>
      </w:r>
    </w:p>
    <w:p w14:paraId="25E47B2F" w14:textId="77777777" w:rsidR="000B65B6" w:rsidRPr="007C6BD2" w:rsidRDefault="000B65B6" w:rsidP="00641E0A">
      <w:pPr>
        <w:suppressAutoHyphens/>
      </w:pPr>
    </w:p>
    <w:p w14:paraId="25E47B30" w14:textId="77777777" w:rsidR="000B65B6" w:rsidRPr="007C6BD2" w:rsidRDefault="000B65B6" w:rsidP="00641E0A">
      <w:pPr>
        <w:suppressAutoHyphens/>
      </w:pPr>
      <w:r>
        <w:t>Keskeisten n</w:t>
      </w:r>
      <w:r w:rsidRPr="007C6BD2">
        <w:t>ivelreuma</w:t>
      </w:r>
      <w:r w:rsidR="00A054B7">
        <w:noBreakHyphen/>
      </w:r>
      <w:r w:rsidRPr="007C6BD2">
        <w:t xml:space="preserve"> ja selkärankareumatutkimu</w:t>
      </w:r>
      <w:r>
        <w:t>sten</w:t>
      </w:r>
      <w:r w:rsidRPr="007C6BD2">
        <w:t xml:space="preserve"> </w:t>
      </w:r>
      <w:r>
        <w:t xml:space="preserve">vertailevassa vaiheessa </w:t>
      </w:r>
      <w:r w:rsidRPr="007C6BD2">
        <w:t>≥ 5</w:t>
      </w:r>
      <w:r w:rsidR="0046351B">
        <w:t> x </w:t>
      </w:r>
      <w:r w:rsidRPr="007C6BD2">
        <w:t>normaalin ylärajan yli kohonneet ALAT</w:t>
      </w:r>
      <w:r w:rsidR="00A054B7">
        <w:noBreakHyphen/>
      </w:r>
      <w:r w:rsidRPr="007C6BD2">
        <w:t>arvot olivat melko harvinaisia ja niitä todettiin useammin golimumabia saaneilla potilailla (0,4</w:t>
      </w:r>
      <w:r w:rsidR="00A054B7">
        <w:noBreakHyphen/>
      </w:r>
      <w:r w:rsidRPr="007C6BD2">
        <w:t>0,9</w:t>
      </w:r>
      <w:r w:rsidR="00454382">
        <w:t>%</w:t>
      </w:r>
      <w:r w:rsidRPr="007C6BD2">
        <w:t>) kuin verrokeilla (0,0</w:t>
      </w:r>
      <w:r w:rsidR="00454382">
        <w:t>%</w:t>
      </w:r>
      <w:r w:rsidRPr="007C6BD2">
        <w:t xml:space="preserve">). Tätä suuntausta ei havaittu nivelpsoriaasipotilaiden populaatiossa. </w:t>
      </w:r>
      <w:r>
        <w:rPr>
          <w:noProof w:val="0"/>
        </w:rPr>
        <w:t>K</w:t>
      </w:r>
      <w:r w:rsidRPr="000939F2">
        <w:rPr>
          <w:noProof w:val="0"/>
        </w:rPr>
        <w:t xml:space="preserve">eskeisten </w:t>
      </w:r>
      <w:r w:rsidRPr="007C6BD2">
        <w:t>nivelreuma</w:t>
      </w:r>
      <w:r w:rsidR="00A054B7">
        <w:noBreakHyphen/>
      </w:r>
      <w:r w:rsidRPr="007C6BD2">
        <w:t>, nivelpsoriaasi</w:t>
      </w:r>
      <w:r w:rsidR="00A054B7">
        <w:noBreakHyphen/>
      </w:r>
      <w:r w:rsidRPr="007C6BD2">
        <w:t xml:space="preserve"> ja selkärankareuma</w:t>
      </w:r>
      <w:r w:rsidRPr="000939F2">
        <w:rPr>
          <w:noProof w:val="0"/>
        </w:rPr>
        <w:t xml:space="preserve">tutkimusten </w:t>
      </w:r>
      <w:r>
        <w:rPr>
          <w:noProof w:val="0"/>
        </w:rPr>
        <w:t>vertailevi</w:t>
      </w:r>
      <w:r w:rsidRPr="000939F2">
        <w:rPr>
          <w:noProof w:val="0"/>
        </w:rPr>
        <w:t xml:space="preserve">ssa </w:t>
      </w:r>
      <w:r>
        <w:rPr>
          <w:noProof w:val="0"/>
        </w:rPr>
        <w:t>ja ei</w:t>
      </w:r>
      <w:r w:rsidR="00A054B7">
        <w:rPr>
          <w:noProof w:val="0"/>
        </w:rPr>
        <w:noBreakHyphen/>
      </w:r>
      <w:r>
        <w:rPr>
          <w:noProof w:val="0"/>
        </w:rPr>
        <w:t xml:space="preserve">vertailevissa </w:t>
      </w:r>
      <w:r w:rsidRPr="000939F2">
        <w:rPr>
          <w:noProof w:val="0"/>
        </w:rPr>
        <w:t>vaihe</w:t>
      </w:r>
      <w:r>
        <w:rPr>
          <w:noProof w:val="0"/>
        </w:rPr>
        <w:t>i</w:t>
      </w:r>
      <w:r w:rsidRPr="000939F2">
        <w:rPr>
          <w:noProof w:val="0"/>
        </w:rPr>
        <w:t>ssa</w:t>
      </w:r>
      <w:r>
        <w:rPr>
          <w:noProof w:val="0"/>
        </w:rPr>
        <w:t>, joissa seuranta</w:t>
      </w:r>
      <w:r w:rsidR="00A054B7">
        <w:rPr>
          <w:noProof w:val="0"/>
        </w:rPr>
        <w:noBreakHyphen/>
      </w:r>
      <w:r>
        <w:rPr>
          <w:noProof w:val="0"/>
        </w:rPr>
        <w:t xml:space="preserve">ajan mediaani oli </w:t>
      </w:r>
      <w:r w:rsidR="00EC628F">
        <w:t>5</w:t>
      </w:r>
      <w:r w:rsidRPr="007C6BD2">
        <w:t> vuo</w:t>
      </w:r>
      <w:r>
        <w:t>tta,</w:t>
      </w:r>
      <w:r w:rsidRPr="007C6BD2">
        <w:t xml:space="preserve"> ALAT</w:t>
      </w:r>
      <w:r w:rsidR="00A054B7">
        <w:noBreakHyphen/>
      </w:r>
      <w:r w:rsidRPr="007C6BD2">
        <w:t>arvojen kohoamista ≥ 5</w:t>
      </w:r>
      <w:r w:rsidR="0046351B">
        <w:t> x </w:t>
      </w:r>
      <w:r w:rsidRPr="007C6BD2">
        <w:t>normaalin ylärajan yli todettiin saman verran golimumabia saaneilla kuin verrokeilla. Yleensä nämä kohoamiset olivat oireettomia ja poikkeamat vähenivät tai hävisivät joko jatkamalla golimumabin antoa tai keskeyttämällä se tai muuttamalla muuta samanaikaista lääkitystä.</w:t>
      </w:r>
      <w:r>
        <w:t xml:space="preserve"> </w:t>
      </w:r>
      <w:r w:rsidR="00E626A0">
        <w:rPr>
          <w:szCs w:val="22"/>
        </w:rPr>
        <w:t>R</w:t>
      </w:r>
      <w:r w:rsidR="00E626A0" w:rsidRPr="00FC08CF">
        <w:rPr>
          <w:noProof w:val="0"/>
          <w:szCs w:val="22"/>
        </w:rPr>
        <w:t>öntgennegatiivi</w:t>
      </w:r>
      <w:r w:rsidR="00E626A0">
        <w:rPr>
          <w:szCs w:val="22"/>
        </w:rPr>
        <w:t>sta</w:t>
      </w:r>
      <w:r w:rsidR="00E626A0" w:rsidRPr="00FC08CF">
        <w:rPr>
          <w:noProof w:val="0"/>
          <w:szCs w:val="22"/>
        </w:rPr>
        <w:t xml:space="preserve"> aksiaali</w:t>
      </w:r>
      <w:r w:rsidR="00E626A0">
        <w:rPr>
          <w:szCs w:val="22"/>
        </w:rPr>
        <w:t xml:space="preserve">sta spondylartriittia koskevan tutkimuksen </w:t>
      </w:r>
      <w:r w:rsidR="00E626A0" w:rsidRPr="00FC08CF">
        <w:rPr>
          <w:szCs w:val="22"/>
        </w:rPr>
        <w:t>vertailevissa ja ei</w:t>
      </w:r>
      <w:r w:rsidR="00E626A0" w:rsidRPr="00FC08CF">
        <w:rPr>
          <w:szCs w:val="22"/>
        </w:rPr>
        <w:noBreakHyphen/>
        <w:t>vertailevissa vaiheissa</w:t>
      </w:r>
      <w:r w:rsidR="00E626A0">
        <w:rPr>
          <w:szCs w:val="22"/>
        </w:rPr>
        <w:t xml:space="preserve"> (enintään </w:t>
      </w:r>
      <w:r w:rsidR="0046351B">
        <w:rPr>
          <w:szCs w:val="22"/>
        </w:rPr>
        <w:t>1 </w:t>
      </w:r>
      <w:r w:rsidR="00E626A0">
        <w:rPr>
          <w:szCs w:val="22"/>
        </w:rPr>
        <w:t>vuosi) ei havaittu yhtään tapausta</w:t>
      </w:r>
      <w:r w:rsidR="00E626A0" w:rsidRPr="00072DCF">
        <w:rPr>
          <w:szCs w:val="22"/>
        </w:rPr>
        <w:t xml:space="preserve">. </w:t>
      </w:r>
      <w:r w:rsidRPr="00194A53">
        <w:rPr>
          <w:noProof w:val="0"/>
        </w:rPr>
        <w:t xml:space="preserve">Haavaisen </w:t>
      </w:r>
      <w:r>
        <w:rPr>
          <w:noProof w:val="0"/>
        </w:rPr>
        <w:t>koliitin</w:t>
      </w:r>
      <w:r w:rsidRPr="00E81963">
        <w:rPr>
          <w:noProof w:val="0"/>
        </w:rPr>
        <w:t xml:space="preserve"> </w:t>
      </w:r>
      <w:r w:rsidRPr="00194A53">
        <w:rPr>
          <w:noProof w:val="0"/>
        </w:rPr>
        <w:t>keskeisten golimumabi</w:t>
      </w:r>
      <w:r w:rsidR="00A054B7">
        <w:rPr>
          <w:noProof w:val="0"/>
        </w:rPr>
        <w:noBreakHyphen/>
      </w:r>
      <w:r w:rsidRPr="00194A53">
        <w:rPr>
          <w:noProof w:val="0"/>
        </w:rPr>
        <w:t>induktiohoitotutkimusten vertailevissa vaiheissa, ALAT</w:t>
      </w:r>
      <w:r w:rsidR="00A054B7">
        <w:rPr>
          <w:noProof w:val="0"/>
        </w:rPr>
        <w:noBreakHyphen/>
      </w:r>
      <w:r w:rsidRPr="00194A53">
        <w:rPr>
          <w:noProof w:val="0"/>
        </w:rPr>
        <w:t>arvojen kohoamista ≥ 5</w:t>
      </w:r>
      <w:r w:rsidR="0046351B">
        <w:rPr>
          <w:noProof w:val="0"/>
        </w:rPr>
        <w:t> x </w:t>
      </w:r>
      <w:r w:rsidRPr="00194A53">
        <w:rPr>
          <w:noProof w:val="0"/>
        </w:rPr>
        <w:t xml:space="preserve">normaalin ylärajan </w:t>
      </w:r>
      <w:r w:rsidR="00E626A0" w:rsidRPr="005B1FAB">
        <w:rPr>
          <w:noProof w:val="0"/>
        </w:rPr>
        <w:t>yli</w:t>
      </w:r>
      <w:r w:rsidR="00E626A0">
        <w:rPr>
          <w:noProof w:val="0"/>
        </w:rPr>
        <w:t xml:space="preserve"> </w:t>
      </w:r>
      <w:r w:rsidRPr="00194A53">
        <w:rPr>
          <w:noProof w:val="0"/>
        </w:rPr>
        <w:t xml:space="preserve">esiintyi samassa määrin golimumabia saaneilla </w:t>
      </w:r>
      <w:r w:rsidR="002C2CCE" w:rsidRPr="00194A53">
        <w:rPr>
          <w:noProof w:val="0"/>
        </w:rPr>
        <w:t>(</w:t>
      </w:r>
      <w:r w:rsidR="002C2CCE">
        <w:t>0,</w:t>
      </w:r>
      <w:r w:rsidR="002C2CCE" w:rsidRPr="00194A53">
        <w:rPr>
          <w:noProof w:val="0"/>
        </w:rPr>
        <w:t>3</w:t>
      </w:r>
      <w:r w:rsidR="00454382">
        <w:rPr>
          <w:noProof w:val="0"/>
        </w:rPr>
        <w:t>%</w:t>
      </w:r>
      <w:r w:rsidR="002C2CCE">
        <w:rPr>
          <w:noProof w:val="0"/>
        </w:rPr>
        <w:t xml:space="preserve">) </w:t>
      </w:r>
      <w:r w:rsidRPr="00194A53">
        <w:rPr>
          <w:noProof w:val="0"/>
        </w:rPr>
        <w:t xml:space="preserve">ja </w:t>
      </w:r>
      <w:r w:rsidR="002C2CCE">
        <w:rPr>
          <w:noProof w:val="0"/>
        </w:rPr>
        <w:t>plaseb</w:t>
      </w:r>
      <w:r w:rsidR="008C61E2">
        <w:rPr>
          <w:noProof w:val="0"/>
        </w:rPr>
        <w:t>o</w:t>
      </w:r>
      <w:r w:rsidR="002C2CCE">
        <w:rPr>
          <w:noProof w:val="0"/>
        </w:rPr>
        <w:t>a saaneilla</w:t>
      </w:r>
      <w:r w:rsidRPr="00194A53">
        <w:rPr>
          <w:noProof w:val="0"/>
        </w:rPr>
        <w:t xml:space="preserve"> </w:t>
      </w:r>
      <w:r w:rsidR="002C2CCE">
        <w:rPr>
          <w:noProof w:val="0"/>
        </w:rPr>
        <w:t>(</w:t>
      </w:r>
      <w:r w:rsidR="002C2CCE">
        <w:t>1,0</w:t>
      </w:r>
      <w:r w:rsidR="00454382">
        <w:rPr>
          <w:noProof w:val="0"/>
        </w:rPr>
        <w:t>%</w:t>
      </w:r>
      <w:r w:rsidR="002C2CCE" w:rsidRPr="00194A53">
        <w:rPr>
          <w:noProof w:val="0"/>
        </w:rPr>
        <w:t>)</w:t>
      </w:r>
      <w:r w:rsidR="002C2CCE">
        <w:rPr>
          <w:noProof w:val="0"/>
        </w:rPr>
        <w:t xml:space="preserve"> </w:t>
      </w:r>
      <w:r w:rsidRPr="00194A53">
        <w:rPr>
          <w:noProof w:val="0"/>
        </w:rPr>
        <w:t>potilailla</w:t>
      </w:r>
      <w:r w:rsidRPr="00E806D6">
        <w:t xml:space="preserve">. </w:t>
      </w:r>
      <w:r w:rsidRPr="00194A53">
        <w:rPr>
          <w:noProof w:val="0"/>
        </w:rPr>
        <w:t xml:space="preserve">Haavaisen </w:t>
      </w:r>
      <w:r>
        <w:rPr>
          <w:noProof w:val="0"/>
        </w:rPr>
        <w:t>koliitin</w:t>
      </w:r>
      <w:r w:rsidRPr="00E81963">
        <w:rPr>
          <w:noProof w:val="0"/>
        </w:rPr>
        <w:t xml:space="preserve"> </w:t>
      </w:r>
      <w:r w:rsidRPr="00194A53">
        <w:rPr>
          <w:noProof w:val="0"/>
        </w:rPr>
        <w:t xml:space="preserve">keskeisten tutkimusten vertailevissa ja </w:t>
      </w:r>
      <w:r w:rsidRPr="00194A53">
        <w:rPr>
          <w:noProof w:val="0"/>
        </w:rPr>
        <w:lastRenderedPageBreak/>
        <w:t>ei</w:t>
      </w:r>
      <w:r w:rsidR="00A054B7">
        <w:rPr>
          <w:noProof w:val="0"/>
        </w:rPr>
        <w:noBreakHyphen/>
      </w:r>
      <w:r w:rsidRPr="00194A53">
        <w:rPr>
          <w:noProof w:val="0"/>
        </w:rPr>
        <w:t>vertailevissa vaiheissa, joissa seuranta</w:t>
      </w:r>
      <w:r w:rsidR="00A054B7">
        <w:rPr>
          <w:noProof w:val="0"/>
        </w:rPr>
        <w:noBreakHyphen/>
      </w:r>
      <w:r w:rsidRPr="00194A53">
        <w:rPr>
          <w:noProof w:val="0"/>
        </w:rPr>
        <w:t xml:space="preserve">ajan </w:t>
      </w:r>
      <w:r w:rsidR="00E626A0">
        <w:rPr>
          <w:noProof w:val="0"/>
        </w:rPr>
        <w:t>mediaani</w:t>
      </w:r>
      <w:r w:rsidRPr="00194A53">
        <w:rPr>
          <w:noProof w:val="0"/>
        </w:rPr>
        <w:t xml:space="preserve"> oli </w:t>
      </w:r>
      <w:r w:rsidR="00E626A0">
        <w:rPr>
          <w:noProof w:val="0"/>
        </w:rPr>
        <w:t>noin 2 vuotta</w:t>
      </w:r>
      <w:r w:rsidRPr="00194A53">
        <w:rPr>
          <w:noProof w:val="0"/>
        </w:rPr>
        <w:t>, ALAT</w:t>
      </w:r>
      <w:r w:rsidR="00A054B7">
        <w:rPr>
          <w:noProof w:val="0"/>
        </w:rPr>
        <w:noBreakHyphen/>
      </w:r>
      <w:r w:rsidRPr="00194A53">
        <w:rPr>
          <w:noProof w:val="0"/>
        </w:rPr>
        <w:t>arvojen kohoamista ≥ 5</w:t>
      </w:r>
      <w:r w:rsidR="0046351B">
        <w:rPr>
          <w:noProof w:val="0"/>
        </w:rPr>
        <w:t> x </w:t>
      </w:r>
      <w:r w:rsidRPr="00194A53">
        <w:rPr>
          <w:noProof w:val="0"/>
        </w:rPr>
        <w:t xml:space="preserve">normaalin ylärajan yli todettiin </w:t>
      </w:r>
      <w:r>
        <w:t>0,</w:t>
      </w:r>
      <w:r w:rsidR="00E626A0">
        <w:t>8</w:t>
      </w:r>
      <w:r w:rsidR="00454382">
        <w:t>%</w:t>
      </w:r>
      <w:r>
        <w:t>:lla</w:t>
      </w:r>
      <w:r w:rsidRPr="00194A53">
        <w:rPr>
          <w:noProof w:val="0"/>
        </w:rPr>
        <w:t xml:space="preserve"> golimumabia saanei</w:t>
      </w:r>
      <w:r>
        <w:t>st</w:t>
      </w:r>
      <w:r w:rsidRPr="00194A53">
        <w:rPr>
          <w:noProof w:val="0"/>
        </w:rPr>
        <w:t>a potilai</w:t>
      </w:r>
      <w:r>
        <w:t>st</w:t>
      </w:r>
      <w:r w:rsidRPr="00194A53">
        <w:rPr>
          <w:noProof w:val="0"/>
        </w:rPr>
        <w:t xml:space="preserve">a haavaisen </w:t>
      </w:r>
      <w:r>
        <w:rPr>
          <w:noProof w:val="0"/>
        </w:rPr>
        <w:t>koliitin</w:t>
      </w:r>
      <w:r w:rsidRPr="00E81963">
        <w:rPr>
          <w:noProof w:val="0"/>
        </w:rPr>
        <w:t xml:space="preserve"> </w:t>
      </w:r>
      <w:r w:rsidRPr="00194A53">
        <w:rPr>
          <w:noProof w:val="0"/>
        </w:rPr>
        <w:t>tutkimuksen ylläpito</w:t>
      </w:r>
      <w:r w:rsidR="00A054B7">
        <w:noBreakHyphen/>
      </w:r>
      <w:r>
        <w:t>osiossa</w:t>
      </w:r>
      <w:r w:rsidRPr="00E806D6">
        <w:rPr>
          <w:szCs w:val="22"/>
        </w:rPr>
        <w:t>.</w:t>
      </w:r>
    </w:p>
    <w:p w14:paraId="25E47B31" w14:textId="77777777" w:rsidR="000B65B6" w:rsidRPr="007C6BD2" w:rsidRDefault="000B65B6" w:rsidP="00641E0A">
      <w:pPr>
        <w:suppressAutoHyphens/>
      </w:pPr>
    </w:p>
    <w:p w14:paraId="25E47B32" w14:textId="77777777" w:rsidR="00437E76" w:rsidRPr="00381538" w:rsidRDefault="00437E76" w:rsidP="00437E76">
      <w:pPr>
        <w:suppressAutoHyphens/>
      </w:pPr>
      <w:r w:rsidRPr="00381538">
        <w:t>Keskeisissä nivelreuma</w:t>
      </w:r>
      <w:r>
        <w:t>a</w:t>
      </w:r>
      <w:r w:rsidRPr="00381538">
        <w:t>, nivelpsoriaasi</w:t>
      </w:r>
      <w:r>
        <w:t>a,</w:t>
      </w:r>
      <w:r w:rsidRPr="00381538">
        <w:t xml:space="preserve"> selkärankareuma</w:t>
      </w:r>
      <w:r>
        <w:t xml:space="preserve">a ja röntgennegatiivista aksiaalista spondylartriittia koskevissa </w:t>
      </w:r>
      <w:r w:rsidRPr="00381538">
        <w:t>tutkimuksissa yhdelle golimumabia saaneelle</w:t>
      </w:r>
      <w:r>
        <w:t xml:space="preserve"> nivelreumatutkimukseen osallistuneelle</w:t>
      </w:r>
      <w:r w:rsidRPr="00381538">
        <w:t xml:space="preserve"> potilaalle, jolla oli aiempia poikkeamia maksassa sekä tilannetta sekoittava lääkitys, kehittyi ei</w:t>
      </w:r>
      <w:r>
        <w:noBreakHyphen/>
      </w:r>
      <w:r w:rsidRPr="00381538">
        <w:t>infektioosi fataali maksatulehdus ja keltatauti. Golimumabin roolia tähän myötävaikuttavana tai tätä pahentavana tekijänä ei voi sulkea pois.</w:t>
      </w:r>
    </w:p>
    <w:p w14:paraId="25E47B33" w14:textId="77777777" w:rsidR="00437E76" w:rsidRPr="00381538" w:rsidRDefault="00437E76" w:rsidP="00437E76">
      <w:pPr>
        <w:suppressAutoHyphens/>
      </w:pPr>
    </w:p>
    <w:p w14:paraId="25E47B34" w14:textId="77777777" w:rsidR="00437E76" w:rsidRPr="0088222D" w:rsidRDefault="00437E76" w:rsidP="00437E76">
      <w:pPr>
        <w:keepNext/>
        <w:suppressAutoHyphens/>
        <w:rPr>
          <w:i/>
        </w:rPr>
      </w:pPr>
      <w:r w:rsidRPr="0088222D">
        <w:rPr>
          <w:i/>
        </w:rPr>
        <w:t>Pistokohdan reaktiot</w:t>
      </w:r>
    </w:p>
    <w:p w14:paraId="25E47B35" w14:textId="77777777" w:rsidR="00437E76" w:rsidRPr="00381538" w:rsidRDefault="00437E76" w:rsidP="00437E76">
      <w:pPr>
        <w:suppressAutoHyphens/>
      </w:pPr>
      <w:r w:rsidRPr="00381538">
        <w:t xml:space="preserve">Keskeisten tutkimusten vertailevissa vaiheissa </w:t>
      </w:r>
      <w:r>
        <w:t>5,4</w:t>
      </w:r>
      <w:r w:rsidR="00454382">
        <w:t>%</w:t>
      </w:r>
      <w:r w:rsidRPr="00381538">
        <w:t xml:space="preserve"> golimumabia saaneista potilaista ja 2,0</w:t>
      </w:r>
      <w:r w:rsidR="00454382">
        <w:t>%</w:t>
      </w:r>
      <w:r w:rsidRPr="00381538">
        <w:t xml:space="preserve"> verrokkiryhmän potilaista sai pistokohdan reaktion. Golimumabin vasta</w:t>
      </w:r>
      <w:r>
        <w:noBreakHyphen/>
      </w:r>
      <w:r w:rsidRPr="00381538">
        <w:t>aineiden esiintyminen saattaa lisätä pistokohdan reaktioiden riskiä. Suurin osa pistokohdan reaktioista oli lieviä tai kohtalaisia, ja yleisin ilmenemismuoto oli pistokohdan punoitus. Pistokohdan reaktiot eivät yleensä johtaneet lääkevalmisteen käytön lopettamiseen.</w:t>
      </w:r>
    </w:p>
    <w:p w14:paraId="25E47B36" w14:textId="77777777" w:rsidR="00437E76" w:rsidRPr="00381538" w:rsidRDefault="00437E76" w:rsidP="00437E76">
      <w:pPr>
        <w:suppressAutoHyphens/>
      </w:pPr>
    </w:p>
    <w:p w14:paraId="25E47B37" w14:textId="77777777" w:rsidR="00437E76" w:rsidRPr="00381538" w:rsidRDefault="00437E76" w:rsidP="00437E76">
      <w:pPr>
        <w:suppressAutoHyphens/>
      </w:pPr>
      <w:r w:rsidRPr="00381538">
        <w:t>Vertailevissa faasi IIb:n ja</w:t>
      </w:r>
      <w:r>
        <w:t>/tai</w:t>
      </w:r>
      <w:r w:rsidRPr="00381538">
        <w:t xml:space="preserve"> faasi III:n nivelreumaa, nivelpsoriaasia, selkärankareumaa</w:t>
      </w:r>
      <w:r>
        <w:t>, röntgennegatiivista aksiaalista spondylartriittia</w:t>
      </w:r>
      <w:r w:rsidRPr="00381538">
        <w:t xml:space="preserve"> sekä vaikeaa itsepintais</w:t>
      </w:r>
      <w:r>
        <w:t>ta</w:t>
      </w:r>
      <w:r w:rsidRPr="00381538">
        <w:t xml:space="preserve"> astmaa </w:t>
      </w:r>
      <w:r>
        <w:t xml:space="preserve">koskevissa tutkimuksissa </w:t>
      </w:r>
      <w:r w:rsidRPr="00381538">
        <w:t>ja faasi II/III:n haavais</w:t>
      </w:r>
      <w:r>
        <w:t>ta</w:t>
      </w:r>
      <w:r w:rsidRPr="00381538">
        <w:t xml:space="preserve"> koliit</w:t>
      </w:r>
      <w:r>
        <w:t>t</w:t>
      </w:r>
      <w:r w:rsidRPr="00381538">
        <w:t xml:space="preserve">ia </w:t>
      </w:r>
      <w:r>
        <w:t xml:space="preserve">koskevissa tutkimuksissa </w:t>
      </w:r>
      <w:r w:rsidRPr="00381538">
        <w:t>yhdellekään golimumabia saaneista potilaista ei ilmaantunut anafylaktisia reaktioita.</w:t>
      </w:r>
    </w:p>
    <w:p w14:paraId="25E47B38" w14:textId="77777777" w:rsidR="000B65B6" w:rsidRPr="007C6BD2" w:rsidRDefault="000B65B6" w:rsidP="00641E0A">
      <w:pPr>
        <w:suppressAutoHyphens/>
      </w:pPr>
    </w:p>
    <w:p w14:paraId="25E47B39" w14:textId="77777777" w:rsidR="0029430F" w:rsidRPr="008C0177" w:rsidRDefault="0029430F" w:rsidP="00641E0A">
      <w:pPr>
        <w:keepNext/>
        <w:suppressAutoHyphens/>
        <w:rPr>
          <w:i/>
        </w:rPr>
      </w:pPr>
      <w:r w:rsidRPr="008C0177">
        <w:rPr>
          <w:i/>
        </w:rPr>
        <w:t>Autoimmuunivasta</w:t>
      </w:r>
      <w:r w:rsidR="00A054B7" w:rsidRPr="008C0177">
        <w:rPr>
          <w:i/>
        </w:rPr>
        <w:noBreakHyphen/>
      </w:r>
      <w:r w:rsidRPr="008C0177">
        <w:rPr>
          <w:i/>
        </w:rPr>
        <w:t>aineet</w:t>
      </w:r>
    </w:p>
    <w:p w14:paraId="25E47B3A" w14:textId="77777777" w:rsidR="000B65B6" w:rsidRDefault="000B65B6" w:rsidP="00641E0A">
      <w:pPr>
        <w:suppressAutoHyphens/>
      </w:pPr>
      <w:r>
        <w:rPr>
          <w:noProof w:val="0"/>
        </w:rPr>
        <w:t>K</w:t>
      </w:r>
      <w:r w:rsidRPr="000939F2">
        <w:rPr>
          <w:noProof w:val="0"/>
        </w:rPr>
        <w:t xml:space="preserve">eskeisten </w:t>
      </w:r>
      <w:r>
        <w:rPr>
          <w:noProof w:val="0"/>
        </w:rPr>
        <w:t>t</w:t>
      </w:r>
      <w:r w:rsidRPr="007C6BD2">
        <w:t xml:space="preserve">utkimusten </w:t>
      </w:r>
      <w:r>
        <w:t>v</w:t>
      </w:r>
      <w:r w:rsidRPr="007C6BD2">
        <w:t xml:space="preserve">ertailevissa </w:t>
      </w:r>
      <w:r>
        <w:t>ja ei</w:t>
      </w:r>
      <w:r w:rsidR="00A054B7">
        <w:noBreakHyphen/>
      </w:r>
      <w:r>
        <w:t xml:space="preserve">vertailevissa vaiheissa </w:t>
      </w:r>
      <w:r w:rsidRPr="007C6BD2">
        <w:t>yhden vuoden pituisena seuranta</w:t>
      </w:r>
      <w:r w:rsidR="00A054B7">
        <w:noBreakHyphen/>
      </w:r>
      <w:r w:rsidRPr="007C6BD2">
        <w:t xml:space="preserve">aikana </w:t>
      </w:r>
      <w:r>
        <w:t>3,5</w:t>
      </w:r>
      <w:r w:rsidR="00454382">
        <w:t>%</w:t>
      </w:r>
      <w:r w:rsidRPr="007C6BD2">
        <w:t xml:space="preserve"> golimumabia saaneista potilaista ja 2,</w:t>
      </w:r>
      <w:r>
        <w:t>3</w:t>
      </w:r>
      <w:r w:rsidR="00454382">
        <w:t>%</w:t>
      </w:r>
      <w:r w:rsidRPr="007C6BD2">
        <w:t xml:space="preserve"> verrokkiryhmän potilaista tuli ANA</w:t>
      </w:r>
      <w:r w:rsidR="00A054B7">
        <w:noBreakHyphen/>
      </w:r>
      <w:r w:rsidRPr="007C6BD2">
        <w:t>positiivisiksi (tiitterit 1:160 tai enemmän). Anti</w:t>
      </w:r>
      <w:r w:rsidR="00A054B7">
        <w:noBreakHyphen/>
      </w:r>
      <w:r w:rsidRPr="007C6BD2">
        <w:t>dsDNA</w:t>
      </w:r>
      <w:r w:rsidR="00A054B7">
        <w:noBreakHyphen/>
      </w:r>
      <w:r w:rsidRPr="007C6BD2">
        <w:t>vasta</w:t>
      </w:r>
      <w:r w:rsidR="00A054B7">
        <w:noBreakHyphen/>
      </w:r>
      <w:r w:rsidRPr="007C6BD2">
        <w:t>aine</w:t>
      </w:r>
      <w:r w:rsidR="00790392">
        <w:t>ita</w:t>
      </w:r>
      <w:r w:rsidRPr="007C6BD2">
        <w:t xml:space="preserve"> </w:t>
      </w:r>
      <w:r w:rsidR="00790392">
        <w:t xml:space="preserve">esiintyi </w:t>
      </w:r>
      <w:r w:rsidRPr="007C6BD2">
        <w:t>vuoden pituisena seuranta</w:t>
      </w:r>
      <w:r w:rsidR="00A054B7">
        <w:noBreakHyphen/>
      </w:r>
      <w:r w:rsidRPr="007C6BD2">
        <w:t xml:space="preserve">aikana </w:t>
      </w:r>
      <w:r w:rsidR="00790392">
        <w:t>1,</w:t>
      </w:r>
      <w:r w:rsidR="0046351B">
        <w:t>1 </w:t>
      </w:r>
      <w:r w:rsidR="00790392">
        <w:t xml:space="preserve">prosentilla </w:t>
      </w:r>
      <w:r w:rsidRPr="007C6BD2">
        <w:t>potilai</w:t>
      </w:r>
      <w:r w:rsidR="00790392">
        <w:t>sta</w:t>
      </w:r>
      <w:r w:rsidRPr="007C6BD2">
        <w:t>, jotka olivat lähtötilanteessa anti</w:t>
      </w:r>
      <w:r w:rsidR="00A054B7">
        <w:noBreakHyphen/>
      </w:r>
      <w:r w:rsidRPr="007C6BD2">
        <w:t>dsDNA</w:t>
      </w:r>
      <w:r w:rsidR="00A054B7">
        <w:noBreakHyphen/>
      </w:r>
      <w:r w:rsidRPr="007C6BD2">
        <w:t>negatiivisia.</w:t>
      </w:r>
    </w:p>
    <w:p w14:paraId="25E47B3B" w14:textId="77777777" w:rsidR="00833142" w:rsidRPr="008F52A8" w:rsidRDefault="00833142" w:rsidP="00641E0A"/>
    <w:p w14:paraId="25E47B3C" w14:textId="77777777" w:rsidR="00833142" w:rsidRPr="008F52A8" w:rsidRDefault="00833142" w:rsidP="00FE76C7">
      <w:pPr>
        <w:keepNext/>
        <w:autoSpaceDE w:val="0"/>
        <w:autoSpaceDN w:val="0"/>
        <w:adjustRightInd w:val="0"/>
        <w:rPr>
          <w:szCs w:val="22"/>
          <w:u w:val="single"/>
        </w:rPr>
      </w:pPr>
      <w:r w:rsidRPr="008F52A8">
        <w:rPr>
          <w:szCs w:val="22"/>
          <w:u w:val="single"/>
        </w:rPr>
        <w:t>Epäillyistä haittavaikutuksista ilmoittaminen</w:t>
      </w:r>
    </w:p>
    <w:p w14:paraId="25E47B3D" w14:textId="6B9F7DC4" w:rsidR="0029430F" w:rsidRPr="008F52A8" w:rsidRDefault="00833142" w:rsidP="00641E0A">
      <w:pPr>
        <w:rPr>
          <w:szCs w:val="22"/>
        </w:rPr>
      </w:pPr>
      <w:r w:rsidRPr="008F52A8">
        <w:rPr>
          <w:szCs w:val="22"/>
        </w:rPr>
        <w:t>On tärkeää ilmoittaa myyntiluvan myöntämisen jälkeisistä lääkevalmisteen epäillyistä haittavaikutuksista. Se mahdollistaa lääkevalmisteen</w:t>
      </w:r>
      <w:r w:rsidR="005B1FAB">
        <w:rPr>
          <w:szCs w:val="22"/>
        </w:rPr>
        <w:t xml:space="preserve"> </w:t>
      </w:r>
      <w:r w:rsidRPr="008F52A8">
        <w:rPr>
          <w:szCs w:val="22"/>
        </w:rPr>
        <w:t>hyöty</w:t>
      </w:r>
      <w:r w:rsidR="00C62E24">
        <w:rPr>
          <w:szCs w:val="22"/>
        </w:rPr>
        <w:t>–</w:t>
      </w:r>
      <w:r w:rsidRPr="008F52A8">
        <w:rPr>
          <w:szCs w:val="22"/>
        </w:rPr>
        <w:t xml:space="preserve">haittatasapainon jatkuvan arvioinnin. Terveydenhuollon ammattilaisia pyydetään ilmoittamaan kaikista epäillyistä haittavaikutuksista </w:t>
      </w:r>
      <w:hyperlink r:id="rId17" w:history="1">
        <w:r w:rsidR="0029430F" w:rsidRPr="006C2C74">
          <w:rPr>
            <w:rStyle w:val="Hyperlink"/>
            <w:szCs w:val="22"/>
            <w:shd w:val="clear" w:color="auto" w:fill="BFBFBF"/>
          </w:rPr>
          <w:t>liitteessä</w:t>
        </w:r>
        <w:r w:rsidR="00CB075F">
          <w:rPr>
            <w:rStyle w:val="Hyperlink"/>
            <w:szCs w:val="22"/>
            <w:shd w:val="clear" w:color="auto" w:fill="BFBFBF"/>
          </w:rPr>
          <w:t> </w:t>
        </w:r>
        <w:r w:rsidR="0029430F" w:rsidRPr="006C2C74">
          <w:rPr>
            <w:rStyle w:val="Hyperlink"/>
            <w:szCs w:val="22"/>
            <w:shd w:val="clear" w:color="auto" w:fill="BFBFBF"/>
          </w:rPr>
          <w:t>V</w:t>
        </w:r>
      </w:hyperlink>
      <w:r w:rsidR="0029430F" w:rsidRPr="007F04DB">
        <w:t xml:space="preserve"> </w:t>
      </w:r>
      <w:r w:rsidR="0029430F" w:rsidRPr="0092401E">
        <w:rPr>
          <w:highlight w:val="lightGray"/>
        </w:rPr>
        <w:t>luetellun kansallisen ilmoitusjärjestelmän kautta</w:t>
      </w:r>
      <w:r w:rsidR="0029430F" w:rsidRPr="005B1FAB">
        <w:rPr>
          <w:szCs w:val="22"/>
        </w:rPr>
        <w:t>.</w:t>
      </w:r>
    </w:p>
    <w:p w14:paraId="25E47B3E" w14:textId="77777777" w:rsidR="00833142" w:rsidRPr="008F52A8" w:rsidRDefault="00833142" w:rsidP="00641E0A"/>
    <w:p w14:paraId="25E47B3F" w14:textId="77777777" w:rsidR="00833142" w:rsidRPr="001758CA" w:rsidRDefault="00833142" w:rsidP="00AB628D">
      <w:pPr>
        <w:keepNext/>
        <w:ind w:left="567" w:hanging="567"/>
        <w:outlineLvl w:val="2"/>
        <w:rPr>
          <w:b/>
          <w:bCs/>
        </w:rPr>
      </w:pPr>
      <w:r w:rsidRPr="001758CA">
        <w:rPr>
          <w:b/>
          <w:bCs/>
        </w:rPr>
        <w:t>4.9</w:t>
      </w:r>
      <w:r w:rsidRPr="001758CA">
        <w:rPr>
          <w:b/>
          <w:bCs/>
        </w:rPr>
        <w:tab/>
        <w:t>Yliannostus</w:t>
      </w:r>
    </w:p>
    <w:p w14:paraId="25E47B40" w14:textId="77777777" w:rsidR="00833142" w:rsidRPr="008F52A8" w:rsidRDefault="00833142" w:rsidP="00FE76C7">
      <w:pPr>
        <w:keepNext/>
      </w:pPr>
    </w:p>
    <w:p w14:paraId="25E47B41" w14:textId="77777777" w:rsidR="00833142" w:rsidRPr="008F52A8" w:rsidRDefault="00833142" w:rsidP="00641E0A">
      <w:r w:rsidRPr="008F52A8">
        <w:t>Kliinisessä tutkimuksessa on annettu jopa 10 mg/kg:n suuruisia kerta</w:t>
      </w:r>
      <w:r w:rsidR="00A054B7">
        <w:noBreakHyphen/>
      </w:r>
      <w:r w:rsidRPr="008F52A8">
        <w:t>annoksia laskimoon ilman annosta rajoittavaa toksisuutta. Yliannostustapauksessa on suositeltavaa, että potilasta tarkkaillaan haittavaikutusten merkkien ja oireiden varalta sekä aloitetaan välittömästi asiaankuuluva oireenmukainen hoito.</w:t>
      </w:r>
    </w:p>
    <w:p w14:paraId="25E47B42" w14:textId="77777777" w:rsidR="00833142" w:rsidRPr="008F52A8" w:rsidRDefault="00833142" w:rsidP="00641E0A"/>
    <w:p w14:paraId="25E47B43" w14:textId="77777777" w:rsidR="00833142" w:rsidRPr="008F52A8" w:rsidRDefault="00833142" w:rsidP="00641E0A"/>
    <w:p w14:paraId="25E47B44" w14:textId="77777777" w:rsidR="00833142" w:rsidRPr="001758CA" w:rsidRDefault="00833142" w:rsidP="00AB628D">
      <w:pPr>
        <w:keepNext/>
        <w:ind w:left="567" w:hanging="567"/>
        <w:outlineLvl w:val="1"/>
        <w:rPr>
          <w:b/>
          <w:bCs/>
        </w:rPr>
      </w:pPr>
      <w:r w:rsidRPr="001758CA">
        <w:rPr>
          <w:b/>
          <w:bCs/>
        </w:rPr>
        <w:t>5.</w:t>
      </w:r>
      <w:r w:rsidRPr="001758CA">
        <w:rPr>
          <w:b/>
          <w:bCs/>
        </w:rPr>
        <w:tab/>
        <w:t>FARMAKOLOGISET OMINAISUUDET</w:t>
      </w:r>
    </w:p>
    <w:p w14:paraId="25E47B45" w14:textId="77777777" w:rsidR="00833142" w:rsidRPr="008F52A8" w:rsidRDefault="00833142" w:rsidP="00FE76C7">
      <w:pPr>
        <w:keepNext/>
      </w:pPr>
    </w:p>
    <w:p w14:paraId="25E47B46" w14:textId="77777777" w:rsidR="00833142" w:rsidRPr="001758CA" w:rsidRDefault="00833142" w:rsidP="00AB628D">
      <w:pPr>
        <w:keepNext/>
        <w:ind w:left="567" w:hanging="567"/>
        <w:outlineLvl w:val="2"/>
        <w:rPr>
          <w:b/>
          <w:bCs/>
        </w:rPr>
      </w:pPr>
      <w:r w:rsidRPr="001758CA">
        <w:rPr>
          <w:b/>
          <w:bCs/>
        </w:rPr>
        <w:t>5.1</w:t>
      </w:r>
      <w:r w:rsidRPr="001758CA">
        <w:rPr>
          <w:b/>
          <w:bCs/>
        </w:rPr>
        <w:tab/>
        <w:t>Farmakodynamiikka</w:t>
      </w:r>
    </w:p>
    <w:p w14:paraId="25E47B47" w14:textId="77777777" w:rsidR="00833142" w:rsidRPr="008F52A8" w:rsidRDefault="00833142" w:rsidP="00FE76C7">
      <w:pPr>
        <w:keepNext/>
      </w:pPr>
    </w:p>
    <w:p w14:paraId="25E47B48" w14:textId="77777777" w:rsidR="00833142" w:rsidRPr="008F52A8" w:rsidRDefault="00833142" w:rsidP="00641E0A">
      <w:r w:rsidRPr="008F52A8">
        <w:t>Farmakoterapeuttinen ryhmä: Immunosuppressantit, tuumorinekroositekijä alfan (TNF</w:t>
      </w:r>
      <w:r w:rsidR="00A054B7">
        <w:noBreakHyphen/>
      </w:r>
      <w:r w:rsidRPr="008F52A8">
        <w:t>α) estäjät, ATC</w:t>
      </w:r>
      <w:r w:rsidR="00A054B7">
        <w:noBreakHyphen/>
      </w:r>
      <w:r w:rsidRPr="008F52A8">
        <w:t xml:space="preserve">koodi: </w:t>
      </w:r>
      <w:r w:rsidRPr="008F52A8">
        <w:rPr>
          <w:szCs w:val="24"/>
        </w:rPr>
        <w:t>L04AB06</w:t>
      </w:r>
    </w:p>
    <w:p w14:paraId="25E47B49" w14:textId="77777777" w:rsidR="00833142" w:rsidRPr="008F52A8" w:rsidRDefault="00833142" w:rsidP="000E6B98"/>
    <w:p w14:paraId="25E47B4A" w14:textId="77777777" w:rsidR="00833142" w:rsidRPr="008F52A8" w:rsidRDefault="00833142" w:rsidP="00FE76C7">
      <w:pPr>
        <w:keepNext/>
        <w:rPr>
          <w:u w:val="single"/>
        </w:rPr>
      </w:pPr>
      <w:r w:rsidRPr="008F52A8">
        <w:rPr>
          <w:u w:val="single"/>
        </w:rPr>
        <w:t>Vaikutusmekanismi</w:t>
      </w:r>
    </w:p>
    <w:p w14:paraId="25E47B4B" w14:textId="77777777" w:rsidR="00833142" w:rsidRPr="008F52A8" w:rsidRDefault="00833142" w:rsidP="00641E0A">
      <w:r w:rsidRPr="008F52A8">
        <w:t>Golimumabi on ihmisen monoklonaalinen vasta</w:t>
      </w:r>
      <w:r w:rsidR="00A054B7">
        <w:noBreakHyphen/>
      </w:r>
      <w:r w:rsidRPr="008F52A8">
        <w:t>aine, joka sitoutuu suurella affiniteetilla bioaktiivisiin ihmisen TNF</w:t>
      </w:r>
      <w:r w:rsidR="00A054B7">
        <w:noBreakHyphen/>
      </w:r>
      <w:r w:rsidRPr="008F52A8">
        <w:t>α:n liukoisiin ja transmembraanisiin muotoihin ja muodostaa pysyviä komplekseja niiden kanssa, mikä estää TNF</w:t>
      </w:r>
      <w:r w:rsidR="00A054B7">
        <w:noBreakHyphen/>
      </w:r>
      <w:r w:rsidRPr="008F52A8">
        <w:t>α:n sitoutumisen reseptoreihinsa.</w:t>
      </w:r>
    </w:p>
    <w:p w14:paraId="25E47B4C" w14:textId="77777777" w:rsidR="00833142" w:rsidRPr="008F52A8" w:rsidRDefault="00833142" w:rsidP="00641E0A"/>
    <w:p w14:paraId="25E47B4D" w14:textId="77777777" w:rsidR="00833142" w:rsidRPr="008F52A8" w:rsidRDefault="00833142" w:rsidP="00FE76C7">
      <w:pPr>
        <w:keepNext/>
        <w:rPr>
          <w:u w:val="single"/>
        </w:rPr>
      </w:pPr>
      <w:r w:rsidRPr="008F52A8">
        <w:rPr>
          <w:u w:val="single"/>
        </w:rPr>
        <w:t>Farmakodynaamiset vaikutukset</w:t>
      </w:r>
    </w:p>
    <w:p w14:paraId="25E47B4E" w14:textId="77777777" w:rsidR="00833142" w:rsidRPr="008F52A8" w:rsidRDefault="00833142" w:rsidP="00641E0A">
      <w:r w:rsidRPr="008F52A8">
        <w:t>On osoitettu, että sitoutuessaan ihmisen TNF:ään golimumabi neutraloi TNF</w:t>
      </w:r>
      <w:r w:rsidR="00A054B7">
        <w:noBreakHyphen/>
      </w:r>
      <w:r w:rsidRPr="008F52A8">
        <w:t>α:n aiheuttamaa adheesiomolekyylien E</w:t>
      </w:r>
      <w:r w:rsidR="00A054B7">
        <w:noBreakHyphen/>
      </w:r>
      <w:r w:rsidRPr="008F52A8">
        <w:t>selektiinin, VCAM</w:t>
      </w:r>
      <w:r w:rsidR="00A054B7">
        <w:noBreakHyphen/>
      </w:r>
      <w:r w:rsidRPr="008F52A8">
        <w:t>1:n (vascular cell adhesion molecule</w:t>
      </w:r>
      <w:r w:rsidR="00A054B7">
        <w:noBreakHyphen/>
      </w:r>
      <w:r w:rsidRPr="008F52A8">
        <w:t>1) ja ICAM</w:t>
      </w:r>
      <w:r w:rsidR="00A054B7">
        <w:noBreakHyphen/>
      </w:r>
      <w:r w:rsidRPr="008F52A8">
        <w:t xml:space="preserve">1:n </w:t>
      </w:r>
      <w:r w:rsidRPr="008F52A8">
        <w:lastRenderedPageBreak/>
        <w:t>(intercellular adhesion molecule</w:t>
      </w:r>
      <w:r w:rsidR="00A054B7">
        <w:noBreakHyphen/>
      </w:r>
      <w:r w:rsidRPr="008F52A8">
        <w:t xml:space="preserve">1) ilmentymistä solujen pinnassa ihmisen endoteelisoluissa. </w:t>
      </w:r>
      <w:r w:rsidRPr="008F52A8">
        <w:rPr>
          <w:i/>
          <w:iCs/>
        </w:rPr>
        <w:t xml:space="preserve">In vitro </w:t>
      </w:r>
      <w:r w:rsidRPr="008F52A8">
        <w:rPr>
          <w:iCs/>
        </w:rPr>
        <w:t>golimumabi esti myös TNF:n indusoimaa interleukiini</w:t>
      </w:r>
      <w:r w:rsidR="00A054B7">
        <w:rPr>
          <w:iCs/>
        </w:rPr>
        <w:noBreakHyphen/>
      </w:r>
      <w:r w:rsidRPr="008F52A8">
        <w:rPr>
          <w:iCs/>
        </w:rPr>
        <w:t>6:n (IL</w:t>
      </w:r>
      <w:r w:rsidR="00A054B7">
        <w:rPr>
          <w:iCs/>
        </w:rPr>
        <w:noBreakHyphen/>
      </w:r>
      <w:r w:rsidRPr="008F52A8">
        <w:rPr>
          <w:iCs/>
        </w:rPr>
        <w:t>6:n), IL</w:t>
      </w:r>
      <w:r w:rsidR="00A054B7">
        <w:rPr>
          <w:iCs/>
        </w:rPr>
        <w:noBreakHyphen/>
      </w:r>
      <w:r w:rsidRPr="008F52A8">
        <w:rPr>
          <w:iCs/>
        </w:rPr>
        <w:t>8:n ja granulosyytti</w:t>
      </w:r>
      <w:r w:rsidR="00A054B7">
        <w:rPr>
          <w:iCs/>
        </w:rPr>
        <w:noBreakHyphen/>
      </w:r>
      <w:r w:rsidRPr="008F52A8">
        <w:rPr>
          <w:iCs/>
        </w:rPr>
        <w:t xml:space="preserve">makrofagikasvutekijän </w:t>
      </w:r>
      <w:r w:rsidRPr="008F52A8">
        <w:t>(GM</w:t>
      </w:r>
      <w:r w:rsidR="00A054B7">
        <w:noBreakHyphen/>
      </w:r>
      <w:r w:rsidRPr="008F52A8">
        <w:t>CSF</w:t>
      </w:r>
      <w:r w:rsidRPr="008F52A8">
        <w:rPr>
          <w:iCs/>
        </w:rPr>
        <w:t>)</w:t>
      </w:r>
      <w:r w:rsidRPr="008F52A8">
        <w:t xml:space="preserve"> </w:t>
      </w:r>
      <w:r w:rsidR="00BC7446">
        <w:t>vapautumis</w:t>
      </w:r>
      <w:r w:rsidRPr="008F52A8">
        <w:t>ta ihmisen endoteelisoluissa.</w:t>
      </w:r>
    </w:p>
    <w:p w14:paraId="25E47B4F" w14:textId="77777777" w:rsidR="00833142" w:rsidRPr="008F52A8" w:rsidRDefault="00833142" w:rsidP="00641E0A"/>
    <w:p w14:paraId="25E47B50" w14:textId="77777777" w:rsidR="00833142" w:rsidRPr="008F52A8" w:rsidRDefault="00833142" w:rsidP="00641E0A">
      <w:r w:rsidRPr="008F52A8">
        <w:t>C</w:t>
      </w:r>
      <w:r w:rsidR="00A054B7">
        <w:noBreakHyphen/>
      </w:r>
      <w:r w:rsidRPr="008F52A8">
        <w:t>reaktiivisen proteiinin (CRP) arvot paranivat plaseboryhmiin verrattuina, ja Simponi</w:t>
      </w:r>
      <w:r w:rsidR="00A054B7">
        <w:noBreakHyphen/>
      </w:r>
      <w:r w:rsidRPr="008F52A8">
        <w:t>hoito laski merkitsevästi seerumin IL</w:t>
      </w:r>
      <w:r w:rsidR="00A054B7">
        <w:noBreakHyphen/>
      </w:r>
      <w:r w:rsidRPr="008F52A8">
        <w:t>6:n, ICAM</w:t>
      </w:r>
      <w:r w:rsidR="00A054B7">
        <w:noBreakHyphen/>
      </w:r>
      <w:r w:rsidRPr="008F52A8">
        <w:t>1:n, matriksimetalloproteinaasi</w:t>
      </w:r>
      <w:r w:rsidR="00A054B7">
        <w:noBreakHyphen/>
      </w:r>
      <w:r w:rsidRPr="008F52A8">
        <w:t>3:n (MMP</w:t>
      </w:r>
      <w:r w:rsidR="00A054B7">
        <w:noBreakHyphen/>
      </w:r>
      <w:r w:rsidRPr="008F52A8">
        <w:t>3:n) ja verisuonten endoteelikasvutekijän (VEGF) pitoisuuksia lähtöarvosta vertailuhoitoon verrattuna. Lisäksi TNF</w:t>
      </w:r>
      <w:r w:rsidR="00A054B7">
        <w:noBreakHyphen/>
      </w:r>
      <w:r w:rsidRPr="008F52A8">
        <w:sym w:font="Symbol" w:char="F061"/>
      </w:r>
      <w:r w:rsidR="00A054B7">
        <w:noBreakHyphen/>
      </w:r>
      <w:r w:rsidRPr="008F52A8">
        <w:t>pitoisuus pieneni nivelreuma</w:t>
      </w:r>
      <w:r w:rsidR="00A054B7">
        <w:noBreakHyphen/>
      </w:r>
      <w:r w:rsidRPr="008F52A8">
        <w:t xml:space="preserve"> ja selkärankareumapotilailla ja IL</w:t>
      </w:r>
      <w:r w:rsidR="00A054B7">
        <w:noBreakHyphen/>
      </w:r>
      <w:r w:rsidRPr="008F52A8">
        <w:t>8:n pitoisuus nivelpsoriaasipotilailla. Muutokset todettiin ensimmäisessä arvioinnissa (viikolla 4) ensimmäisen Simponi</w:t>
      </w:r>
      <w:r w:rsidR="00A054B7">
        <w:noBreakHyphen/>
      </w:r>
      <w:r w:rsidRPr="008F52A8">
        <w:t>annoksen jälkeen, ja ne säilyivät yleensä viikkoon 24 asti.</w:t>
      </w:r>
    </w:p>
    <w:p w14:paraId="25E47B51" w14:textId="77777777" w:rsidR="00833142" w:rsidRPr="008F52A8" w:rsidRDefault="00833142" w:rsidP="00641E0A"/>
    <w:p w14:paraId="25E47B52" w14:textId="77777777" w:rsidR="00833142" w:rsidRPr="008F52A8" w:rsidRDefault="00833142" w:rsidP="00FE76C7">
      <w:pPr>
        <w:keepNext/>
        <w:numPr>
          <w:ilvl w:val="12"/>
          <w:numId w:val="0"/>
        </w:numPr>
        <w:rPr>
          <w:iCs/>
          <w:u w:val="single"/>
        </w:rPr>
      </w:pPr>
      <w:r w:rsidRPr="008F52A8">
        <w:rPr>
          <w:iCs/>
          <w:u w:val="single"/>
        </w:rPr>
        <w:t>Kliininen teho</w:t>
      </w:r>
    </w:p>
    <w:p w14:paraId="25E47B53" w14:textId="77777777" w:rsidR="00833142" w:rsidRPr="008F52A8" w:rsidRDefault="00833142" w:rsidP="00FE76C7">
      <w:pPr>
        <w:keepNext/>
        <w:rPr>
          <w:u w:val="single"/>
        </w:rPr>
      </w:pPr>
    </w:p>
    <w:p w14:paraId="25E47B54" w14:textId="77777777" w:rsidR="0029430F" w:rsidRPr="008C0177" w:rsidRDefault="0029430F" w:rsidP="00641E0A">
      <w:pPr>
        <w:keepNext/>
        <w:rPr>
          <w:i/>
          <w:iCs/>
        </w:rPr>
      </w:pPr>
      <w:r w:rsidRPr="008C0177">
        <w:rPr>
          <w:i/>
          <w:iCs/>
        </w:rPr>
        <w:t>Nivelreuma</w:t>
      </w:r>
    </w:p>
    <w:p w14:paraId="25E47B55" w14:textId="77777777" w:rsidR="00833142" w:rsidRPr="008F52A8" w:rsidRDefault="00833142" w:rsidP="00641E0A">
      <w:pPr>
        <w:autoSpaceDE w:val="0"/>
        <w:autoSpaceDN w:val="0"/>
        <w:adjustRightInd w:val="0"/>
      </w:pPr>
      <w:r w:rsidRPr="008F52A8">
        <w:t xml:space="preserve">Simponin teho osoitettiin kolmessa plasebokontrolloidussa, satunnaistetussa, kaksoissokkoutetussa monikeskustutkimuksessa. Tutkimuksissa oli mukana yli 1500 potilasta, jotka olivat </w:t>
      </w:r>
      <w:r w:rsidR="002C2CCE">
        <w:t>≥</w:t>
      </w:r>
      <w:r w:rsidRPr="008F52A8">
        <w:t> 18</w:t>
      </w:r>
      <w:r w:rsidR="00A054B7">
        <w:noBreakHyphen/>
      </w:r>
      <w:r w:rsidRPr="008F52A8">
        <w:t xml:space="preserve">vuotiaita ja joilla oli vähintään </w:t>
      </w:r>
      <w:r w:rsidR="0046351B">
        <w:t>3 </w:t>
      </w:r>
      <w:r w:rsidRPr="008F52A8">
        <w:t>kuukautta ennen seulontaa diagnosoitu kohtalaisen aktiivinen tai hyvin aktiivinen nivelreuma ACR:n (American College of Rheumatology) kriteerien perusteella. Potilailla oli vähintään 4 turvonnutta ja 4 aristavaa niveltä. Simponi tai plasebo annettiin injektioina ihon alle 4 viikon välein.</w:t>
      </w:r>
    </w:p>
    <w:p w14:paraId="25E47B56" w14:textId="77777777" w:rsidR="00833142" w:rsidRPr="008F52A8" w:rsidRDefault="00833142" w:rsidP="00641E0A"/>
    <w:p w14:paraId="25E47B57" w14:textId="77777777" w:rsidR="00833142" w:rsidRPr="008F52A8" w:rsidRDefault="00833142" w:rsidP="00641E0A">
      <w:pPr>
        <w:rPr>
          <w:rFonts w:cs="Arial"/>
        </w:rPr>
      </w:pPr>
      <w:r w:rsidRPr="008F52A8">
        <w:t>GO</w:t>
      </w:r>
      <w:r w:rsidR="00A054B7">
        <w:noBreakHyphen/>
      </w:r>
      <w:r w:rsidRPr="008F52A8">
        <w:t>FORWARD</w:t>
      </w:r>
      <w:r w:rsidR="00A054B7">
        <w:noBreakHyphen/>
      </w:r>
      <w:r w:rsidRPr="008F52A8">
        <w:t>tutkimuksessa arvioitiin 444 potilasta, joilla oli aktiivinen nivelreuma vakioannoksina (vähintään 15 mg/viikko) annetusta metotreksaattihoidosta huolimatta ja jotka eivät olleet aikaisemmin saaneet TNF</w:t>
      </w:r>
      <w:r w:rsidR="00A054B7">
        <w:noBreakHyphen/>
      </w:r>
      <w:r w:rsidRPr="008F52A8">
        <w:t>estäjiä. Potilaat saivat satunnaistetusti plaseboa + metotreksaattia, Simponia 50 mg + metotreksaattia, Simponia 100 mg + metotreksaattia tai Simponia 100 mg + plaseboa. Plaseboa + metotreksaattia saaneille potilaille vaihdettiin viikon 24 jälkeen hoidoksi Simponi 50 mg + metotreksaatti. Viikolla 52 potilaat aloittivat avoimen pitkäaikaisen jatkotutkimuksen.</w:t>
      </w:r>
    </w:p>
    <w:p w14:paraId="25E47B58" w14:textId="77777777" w:rsidR="00833142" w:rsidRPr="008F52A8" w:rsidRDefault="00833142" w:rsidP="00641E0A">
      <w:pPr>
        <w:rPr>
          <w:rFonts w:cs="Arial"/>
        </w:rPr>
      </w:pPr>
    </w:p>
    <w:p w14:paraId="25E47B59" w14:textId="77777777" w:rsidR="00833142" w:rsidRPr="008F52A8" w:rsidRDefault="00833142" w:rsidP="00641E0A">
      <w:pPr>
        <w:autoSpaceDE w:val="0"/>
        <w:autoSpaceDN w:val="0"/>
        <w:adjustRightInd w:val="0"/>
        <w:rPr>
          <w:rFonts w:cs="Arial"/>
        </w:rPr>
      </w:pPr>
      <w:r w:rsidRPr="008F52A8">
        <w:t>GO</w:t>
      </w:r>
      <w:r w:rsidR="00A054B7">
        <w:noBreakHyphen/>
      </w:r>
      <w:r w:rsidRPr="008F52A8">
        <w:t>AFTER</w:t>
      </w:r>
      <w:r w:rsidR="00A054B7">
        <w:noBreakHyphen/>
      </w:r>
      <w:r w:rsidRPr="008F52A8">
        <w:t xml:space="preserve">tutkimuksessa arvioitiin </w:t>
      </w:r>
      <w:r w:rsidRPr="008F52A8">
        <w:rPr>
          <w:rFonts w:cs="Arial"/>
        </w:rPr>
        <w:t>445 </w:t>
      </w:r>
      <w:r w:rsidRPr="008F52A8">
        <w:t>potilasta, jotka olivat aikaisemmin saaneet yhtä tai useampaa TNF</w:t>
      </w:r>
      <w:r w:rsidR="00A054B7">
        <w:noBreakHyphen/>
      </w:r>
      <w:r w:rsidRPr="008F52A8">
        <w:t>estäjää, adalimumabia, etanerseptiä tai infliksimabia.</w:t>
      </w:r>
      <w:r w:rsidRPr="008F52A8">
        <w:rPr>
          <w:rFonts w:cs="Arial"/>
        </w:rPr>
        <w:t xml:space="preserve"> Potilaat saivat satunnaistetusti plaseboa, Simponia 50 mg tai Simponia 100 mg. Potilaat saivat jatkaa </w:t>
      </w:r>
      <w:r w:rsidRPr="008F52A8">
        <w:t>tautiprosessia hidastavien reumalääkkeiden (DMARD)</w:t>
      </w:r>
      <w:r w:rsidRPr="008F52A8">
        <w:rPr>
          <w:rFonts w:cs="Arial"/>
        </w:rPr>
        <w:t xml:space="preserve"> metotreksaatin, sulfasalatsiinin ja/tai hydroksiklorokiinin samanaikaista käyttöä tutkimuksen aikana. </w:t>
      </w:r>
      <w:r w:rsidRPr="008F52A8">
        <w:rPr>
          <w:bCs/>
          <w:iCs/>
        </w:rPr>
        <w:t>Aikaisemman TNF</w:t>
      </w:r>
      <w:r w:rsidR="00A054B7">
        <w:rPr>
          <w:bCs/>
          <w:iCs/>
        </w:rPr>
        <w:noBreakHyphen/>
      </w:r>
      <w:r w:rsidRPr="008F52A8">
        <w:rPr>
          <w:bCs/>
          <w:iCs/>
        </w:rPr>
        <w:t xml:space="preserve">estäjähoidon lopettamisen syiksi ilmoitettiin tehon puuttuminen </w:t>
      </w:r>
      <w:r w:rsidRPr="008F52A8">
        <w:t>(58</w:t>
      </w:r>
      <w:r w:rsidR="00454382">
        <w:t>%</w:t>
      </w:r>
      <w:r w:rsidRPr="008F52A8">
        <w:rPr>
          <w:bCs/>
          <w:iCs/>
        </w:rPr>
        <w:t>),</w:t>
      </w:r>
      <w:r w:rsidRPr="008F52A8">
        <w:t xml:space="preserve"> potilas ei sietänyt hoitoa (13</w:t>
      </w:r>
      <w:r w:rsidR="00454382">
        <w:t>%</w:t>
      </w:r>
      <w:r w:rsidRPr="008F52A8">
        <w:rPr>
          <w:bCs/>
          <w:iCs/>
        </w:rPr>
        <w:t>) ja/tai muut kuin hoidon turvallisuuteen tai tehoon liittyvät syyt (</w:t>
      </w:r>
      <w:r w:rsidRPr="008F52A8">
        <w:t>29</w:t>
      </w:r>
      <w:r w:rsidR="00454382">
        <w:t>%</w:t>
      </w:r>
      <w:r w:rsidRPr="008F52A8">
        <w:rPr>
          <w:bCs/>
          <w:iCs/>
        </w:rPr>
        <w:t>,</w:t>
      </w:r>
      <w:r w:rsidRPr="008F52A8">
        <w:rPr>
          <w:rFonts w:cs="Arial"/>
        </w:rPr>
        <w:t xml:space="preserve"> pääasiassa taloudelliset syyt).</w:t>
      </w:r>
    </w:p>
    <w:p w14:paraId="25E47B5A" w14:textId="77777777" w:rsidR="00833142" w:rsidRPr="008F52A8" w:rsidRDefault="00833142" w:rsidP="00641E0A">
      <w:pPr>
        <w:autoSpaceDE w:val="0"/>
        <w:autoSpaceDN w:val="0"/>
        <w:adjustRightInd w:val="0"/>
        <w:rPr>
          <w:rFonts w:cs="Arial"/>
        </w:rPr>
      </w:pPr>
    </w:p>
    <w:p w14:paraId="25E47B5B" w14:textId="77777777" w:rsidR="00833142" w:rsidRPr="008F52A8" w:rsidRDefault="00833142" w:rsidP="00641E0A">
      <w:pPr>
        <w:autoSpaceDE w:val="0"/>
        <w:autoSpaceDN w:val="0"/>
        <w:adjustRightInd w:val="0"/>
      </w:pPr>
      <w:r w:rsidRPr="008F52A8">
        <w:rPr>
          <w:rFonts w:cs="Arial"/>
        </w:rPr>
        <w:t>GO</w:t>
      </w:r>
      <w:r w:rsidR="00A054B7">
        <w:rPr>
          <w:rFonts w:cs="Arial"/>
        </w:rPr>
        <w:noBreakHyphen/>
      </w:r>
      <w:r w:rsidRPr="008F52A8">
        <w:rPr>
          <w:rFonts w:cs="Arial"/>
        </w:rPr>
        <w:t>BEFORE</w:t>
      </w:r>
      <w:r w:rsidR="00A054B7">
        <w:rPr>
          <w:rFonts w:cs="Arial"/>
        </w:rPr>
        <w:noBreakHyphen/>
      </w:r>
      <w:r w:rsidRPr="008F52A8">
        <w:rPr>
          <w:rFonts w:cs="Arial"/>
        </w:rPr>
        <w:t>tutkimuksessa arvioitiin 637 potilasta, joilla oli aktiivinen nivelreuma ja jotka eivät olleet saaneet metotreksaattia ja joita ei ollut aiemmin hoidettu TNF</w:t>
      </w:r>
      <w:r w:rsidR="00A054B7">
        <w:rPr>
          <w:rFonts w:cs="Arial"/>
        </w:rPr>
        <w:noBreakHyphen/>
      </w:r>
      <w:r w:rsidRPr="008F52A8">
        <w:rPr>
          <w:rFonts w:cs="Arial"/>
        </w:rPr>
        <w:t>estäjillä. Potilaat satunnaistettiin saamaan plaseboa + metotreksaattia, Simponia 50 mg + metotreksaattia, Simponia 100 mg + metotreksaattia tai Simponia 100 mg + plaseboa. Viikolla 52 potilaat aloittivat avoimen jatkovaiheen, jossa niille potilaille, jotka olivat saaneet plaseboa + metotreksaattia ja joilla oli vähintään yksi arka tai turvonnut nivel, vaihdettiin hoidoksi Simponi 50 mg + metotreksaatti.</w:t>
      </w:r>
    </w:p>
    <w:p w14:paraId="25E47B5C" w14:textId="77777777" w:rsidR="00833142" w:rsidRPr="008F52A8" w:rsidRDefault="00833142" w:rsidP="00641E0A">
      <w:pPr>
        <w:autoSpaceDE w:val="0"/>
        <w:autoSpaceDN w:val="0"/>
        <w:adjustRightInd w:val="0"/>
      </w:pPr>
    </w:p>
    <w:p w14:paraId="25E47B5D" w14:textId="77777777" w:rsidR="00833142" w:rsidRPr="008F52A8" w:rsidRDefault="00833142" w:rsidP="00641E0A">
      <w:pPr>
        <w:autoSpaceDE w:val="0"/>
        <w:autoSpaceDN w:val="0"/>
        <w:adjustRightInd w:val="0"/>
      </w:pPr>
      <w:r w:rsidRPr="008F52A8">
        <w:t>GO</w:t>
      </w:r>
      <w:r w:rsidR="00A054B7">
        <w:noBreakHyphen/>
      </w:r>
      <w:r w:rsidRPr="008F52A8">
        <w:t>FORWARD</w:t>
      </w:r>
      <w:r w:rsidR="00A054B7">
        <w:noBreakHyphen/>
      </w:r>
      <w:r w:rsidRPr="008F52A8">
        <w:t>tutkimuksessa toinen ensisijainen päätetapahtuma oli ACR20</w:t>
      </w:r>
      <w:r w:rsidR="00A054B7">
        <w:noBreakHyphen/>
      </w:r>
      <w:r w:rsidRPr="008F52A8">
        <w:t>vasteen saavuttaneiden potilaiden osuus viikolla 14 ja toinen HAQ</w:t>
      </w:r>
      <w:r w:rsidR="00A054B7">
        <w:noBreakHyphen/>
      </w:r>
      <w:r w:rsidRPr="008F52A8">
        <w:t>toimintakykyindeksin (Health Assessment Questionnaire, HAQ) paraneminen lähtötilanteeseen verrattuna viikolla 24. GO</w:t>
      </w:r>
      <w:r w:rsidR="00A054B7">
        <w:noBreakHyphen/>
      </w:r>
      <w:r w:rsidRPr="008F52A8">
        <w:t>AFTER</w:t>
      </w:r>
      <w:r w:rsidR="00A054B7">
        <w:noBreakHyphen/>
      </w:r>
      <w:r w:rsidRPr="008F52A8">
        <w:t>tutkimuksessa ensisijainen päätetapahtuma oli ACR20</w:t>
      </w:r>
      <w:r w:rsidR="00A054B7">
        <w:noBreakHyphen/>
      </w:r>
      <w:r w:rsidRPr="008F52A8">
        <w:t>vasteen saavuttaneiden potilaiden osuus viikolla 14. GO</w:t>
      </w:r>
      <w:r w:rsidR="00A054B7">
        <w:noBreakHyphen/>
      </w:r>
      <w:r w:rsidRPr="008F52A8">
        <w:t>BEFORE</w:t>
      </w:r>
      <w:r w:rsidR="00A054B7">
        <w:noBreakHyphen/>
      </w:r>
      <w:r w:rsidRPr="008F52A8">
        <w:t>tutkimuksessa ensisijaiset päätetapahtumat olivat ACR50</w:t>
      </w:r>
      <w:r w:rsidR="00A054B7">
        <w:noBreakHyphen/>
      </w:r>
      <w:r w:rsidRPr="008F52A8">
        <w:t>vasteen saavuttaneiden potilaiden osuus viikolla 24 ja muutos lähtötilanteesta van der Heijde</w:t>
      </w:r>
      <w:r w:rsidR="00A054B7">
        <w:noBreakHyphen/>
      </w:r>
      <w:r w:rsidRPr="008F52A8">
        <w:t>modifioidulla Sharpin asteikolla (vdH</w:t>
      </w:r>
      <w:r w:rsidR="00A054B7">
        <w:noBreakHyphen/>
      </w:r>
      <w:r w:rsidRPr="008F52A8">
        <w:t>S) viikolla 52. Ensisijaisten päätetapahtumien lisäksi arvioitiin Simponi</w:t>
      </w:r>
      <w:r w:rsidR="00A054B7">
        <w:noBreakHyphen/>
      </w:r>
      <w:r w:rsidRPr="008F52A8">
        <w:t xml:space="preserve">hoidon vaikutusta niveltulehduksen merkkeihin ja oireisiin, </w:t>
      </w:r>
      <w:r w:rsidR="00437E76">
        <w:t xml:space="preserve">röntgenologiseen vasteeseen, </w:t>
      </w:r>
      <w:r w:rsidRPr="008F52A8">
        <w:t>fyysiseen toimintakykyyn sekä terveyteen liittyvään elämänlaatuun.</w:t>
      </w:r>
    </w:p>
    <w:p w14:paraId="25E47B5E" w14:textId="77777777" w:rsidR="00833142" w:rsidRPr="008F52A8" w:rsidRDefault="00833142" w:rsidP="00641E0A"/>
    <w:p w14:paraId="25E47B5F" w14:textId="77777777" w:rsidR="00833142" w:rsidRPr="008F52A8" w:rsidRDefault="00833142" w:rsidP="00641E0A">
      <w:r w:rsidRPr="008F52A8">
        <w:t>Tehoa kuvaavissa tuloksissa ei havaittu yleisiä kliinisesti merkittäviä eroja 50 mg:n ja 100 mg:n Simponi</w:t>
      </w:r>
      <w:r w:rsidR="00A054B7">
        <w:noBreakHyphen/>
      </w:r>
      <w:r w:rsidRPr="008F52A8">
        <w:t xml:space="preserve">annosten välillä, kun niitä </w:t>
      </w:r>
      <w:r w:rsidR="00EC628F">
        <w:t xml:space="preserve">oli </w:t>
      </w:r>
      <w:r w:rsidRPr="008F52A8">
        <w:t>annett</w:t>
      </w:r>
      <w:r w:rsidR="00EC628F">
        <w:t>u</w:t>
      </w:r>
      <w:r w:rsidRPr="008F52A8">
        <w:t xml:space="preserve"> yhdessä metotreksaatin kanssa</w:t>
      </w:r>
      <w:r w:rsidR="00EC628F">
        <w:t xml:space="preserve"> 104 viikon ajan GO</w:t>
      </w:r>
      <w:r w:rsidR="00EC628F">
        <w:noBreakHyphen/>
        <w:t>FORWARD</w:t>
      </w:r>
      <w:r w:rsidR="00EC628F">
        <w:noBreakHyphen/>
        <w:t xml:space="preserve"> ja GO</w:t>
      </w:r>
      <w:r w:rsidR="00EC628F">
        <w:noBreakHyphen/>
        <w:t>BEFORE</w:t>
      </w:r>
      <w:r w:rsidR="00EC628F">
        <w:noBreakHyphen/>
        <w:t>tutkimuksissa ja 24 viikon ajan GO</w:t>
      </w:r>
      <w:r w:rsidR="00EC628F">
        <w:noBreakHyphen/>
        <w:t>AFTER</w:t>
      </w:r>
      <w:r w:rsidR="00EC628F">
        <w:noBreakHyphen/>
        <w:t>tutkimuksessa</w:t>
      </w:r>
      <w:r w:rsidR="00EC628F" w:rsidRPr="00381538">
        <w:t>.</w:t>
      </w:r>
      <w:r w:rsidR="00EC628F">
        <w:t xml:space="preserve"> </w:t>
      </w:r>
      <w:r w:rsidR="00EC628F">
        <w:lastRenderedPageBreak/>
        <w:t>Jokaisessa nivelreumatutkimuksessa tutkimusasetelman mukaisesti potilaat saivat jatkovaiheessa vaihdellen 50 mg:n tai 100 mg:n Simponi-annoksia tutkijalääkärin harkinnan mukaan</w:t>
      </w:r>
      <w:r w:rsidRPr="008F52A8">
        <w:t>.</w:t>
      </w:r>
    </w:p>
    <w:p w14:paraId="25E47B60" w14:textId="77777777" w:rsidR="00833142" w:rsidRPr="008F52A8" w:rsidRDefault="00833142" w:rsidP="00641E0A">
      <w:pPr>
        <w:autoSpaceDE w:val="0"/>
        <w:autoSpaceDN w:val="0"/>
        <w:adjustRightInd w:val="0"/>
      </w:pPr>
    </w:p>
    <w:p w14:paraId="25E47B61" w14:textId="77777777" w:rsidR="00833142" w:rsidRPr="008F52A8" w:rsidRDefault="00833142" w:rsidP="00FE76C7">
      <w:pPr>
        <w:keepNext/>
        <w:autoSpaceDE w:val="0"/>
        <w:autoSpaceDN w:val="0"/>
        <w:adjustRightInd w:val="0"/>
        <w:rPr>
          <w:i/>
          <w:iCs/>
          <w:szCs w:val="22"/>
          <w:u w:val="single"/>
        </w:rPr>
      </w:pPr>
      <w:r w:rsidRPr="008F52A8">
        <w:rPr>
          <w:i/>
          <w:iCs/>
          <w:szCs w:val="22"/>
          <w:u w:val="single"/>
        </w:rPr>
        <w:t>Merkit ja oireet</w:t>
      </w:r>
    </w:p>
    <w:p w14:paraId="25E47B62" w14:textId="77777777" w:rsidR="00833142" w:rsidRPr="008F52A8" w:rsidRDefault="000730E9" w:rsidP="00641E0A">
      <w:pPr>
        <w:autoSpaceDE w:val="0"/>
        <w:autoSpaceDN w:val="0"/>
        <w:adjustRightInd w:val="0"/>
      </w:pPr>
      <w:r>
        <w:t>Taulukossa </w:t>
      </w:r>
      <w:r w:rsidR="00833142" w:rsidRPr="008F52A8">
        <w:t>2 ovat tärkeimmät Simponin 50 mg:n annoksella viikoilla 14, 24 ja 52 GO</w:t>
      </w:r>
      <w:r w:rsidR="00A054B7">
        <w:noBreakHyphen/>
      </w:r>
      <w:r w:rsidR="00833142" w:rsidRPr="008F52A8">
        <w:t>FORWARD</w:t>
      </w:r>
      <w:r w:rsidR="00A054B7">
        <w:noBreakHyphen/>
      </w:r>
      <w:r w:rsidR="00833142" w:rsidRPr="008F52A8">
        <w:t>, GO</w:t>
      </w:r>
      <w:r w:rsidR="00A054B7">
        <w:noBreakHyphen/>
      </w:r>
      <w:r w:rsidR="00833142" w:rsidRPr="008F52A8">
        <w:t>AFTER</w:t>
      </w:r>
      <w:r w:rsidR="00A054B7">
        <w:noBreakHyphen/>
      </w:r>
      <w:r w:rsidR="00833142" w:rsidRPr="008F52A8">
        <w:t xml:space="preserve"> ja GO</w:t>
      </w:r>
      <w:r w:rsidR="00A054B7">
        <w:noBreakHyphen/>
      </w:r>
      <w:r w:rsidR="00833142" w:rsidRPr="008F52A8">
        <w:t>BEFORE</w:t>
      </w:r>
      <w:r w:rsidR="00A054B7">
        <w:noBreakHyphen/>
      </w:r>
      <w:r w:rsidR="00833142" w:rsidRPr="008F52A8">
        <w:t>tutkimuksissa saavutetut ACR</w:t>
      </w:r>
      <w:r w:rsidR="00A054B7">
        <w:noBreakHyphen/>
      </w:r>
      <w:r w:rsidR="00833142" w:rsidRPr="008F52A8">
        <w:t xml:space="preserve">tulokset, joita kuvataan seuraavassa. </w:t>
      </w:r>
      <w:r w:rsidR="00833142" w:rsidRPr="008F52A8">
        <w:rPr>
          <w:szCs w:val="22"/>
        </w:rPr>
        <w:t>Vasteet todettiin ensimmäisessä arvioinnissa (viikolla 4) ensimmäisen Simponi</w:t>
      </w:r>
      <w:r w:rsidR="00A054B7">
        <w:rPr>
          <w:szCs w:val="22"/>
        </w:rPr>
        <w:noBreakHyphen/>
      </w:r>
      <w:r w:rsidR="00833142" w:rsidRPr="008F52A8">
        <w:rPr>
          <w:szCs w:val="22"/>
        </w:rPr>
        <w:t>annoksen jälkeen.</w:t>
      </w:r>
    </w:p>
    <w:p w14:paraId="25E47B63" w14:textId="77777777" w:rsidR="00833142" w:rsidRPr="008F52A8" w:rsidRDefault="00833142" w:rsidP="00641E0A">
      <w:pPr>
        <w:autoSpaceDE w:val="0"/>
        <w:autoSpaceDN w:val="0"/>
        <w:adjustRightInd w:val="0"/>
      </w:pPr>
    </w:p>
    <w:p w14:paraId="25E47B64" w14:textId="77777777" w:rsidR="00833142" w:rsidRPr="008F52A8" w:rsidRDefault="00833142" w:rsidP="00641E0A">
      <w:pPr>
        <w:autoSpaceDE w:val="0"/>
        <w:autoSpaceDN w:val="0"/>
        <w:adjustRightInd w:val="0"/>
      </w:pPr>
      <w:r w:rsidRPr="008F52A8">
        <w:t>GO</w:t>
      </w:r>
      <w:r w:rsidR="00A054B7">
        <w:noBreakHyphen/>
      </w:r>
      <w:r w:rsidRPr="008F52A8">
        <w:t>FORWARD</w:t>
      </w:r>
      <w:r w:rsidR="00A054B7">
        <w:noBreakHyphen/>
      </w:r>
      <w:r w:rsidRPr="008F52A8">
        <w:t>tutkimuksessa 89 koehenkilöstä, jotka satunnaistettiin saamaan Simponia 50 mg + metotreksaattia, 48 sai tätä hoitoa edelleen viikolla 104. Näistä 40 potilasta sai ACR20</w:t>
      </w:r>
      <w:r w:rsidR="00A054B7">
        <w:noBreakHyphen/>
      </w:r>
      <w:r w:rsidRPr="008F52A8">
        <w:t>vasteen, 33 ACR50</w:t>
      </w:r>
      <w:r w:rsidR="00A054B7">
        <w:noBreakHyphen/>
      </w:r>
      <w:r w:rsidRPr="008F52A8">
        <w:t>vasteen ja 24 ACR70</w:t>
      </w:r>
      <w:r w:rsidR="00A054B7">
        <w:noBreakHyphen/>
      </w:r>
      <w:r w:rsidRPr="008F52A8">
        <w:t>vasteen viikolla 104.</w:t>
      </w:r>
      <w:r w:rsidR="00EC628F" w:rsidRPr="00EC628F">
        <w:t xml:space="preserve"> </w:t>
      </w:r>
      <w:r w:rsidR="00EC628F">
        <w:t>Niillä potilailla, jotka pysyivät tutkimuksessa ja saivat Simponia, havaitut ACR20/50/70</w:t>
      </w:r>
      <w:r w:rsidR="00EC628F">
        <w:noBreakHyphen/>
        <w:t>vasteet olivat samanlaisia viikoilla 104–256.</w:t>
      </w:r>
    </w:p>
    <w:p w14:paraId="25E47B65" w14:textId="77777777" w:rsidR="00833142" w:rsidRPr="008F52A8" w:rsidRDefault="00833142" w:rsidP="00641E0A">
      <w:pPr>
        <w:rPr>
          <w:szCs w:val="22"/>
        </w:rPr>
      </w:pPr>
    </w:p>
    <w:p w14:paraId="25E47B66" w14:textId="77777777" w:rsidR="00833142" w:rsidRPr="008F52A8" w:rsidRDefault="00833142" w:rsidP="00641E0A">
      <w:pPr>
        <w:rPr>
          <w:szCs w:val="22"/>
        </w:rPr>
      </w:pPr>
      <w:r w:rsidRPr="008F52A8">
        <w:rPr>
          <w:szCs w:val="22"/>
        </w:rPr>
        <w:t>GO</w:t>
      </w:r>
      <w:r w:rsidR="00A054B7">
        <w:rPr>
          <w:szCs w:val="22"/>
        </w:rPr>
        <w:noBreakHyphen/>
      </w:r>
      <w:r w:rsidRPr="008F52A8">
        <w:rPr>
          <w:szCs w:val="22"/>
        </w:rPr>
        <w:t>AFTER</w:t>
      </w:r>
      <w:r w:rsidR="00A054B7">
        <w:rPr>
          <w:szCs w:val="22"/>
        </w:rPr>
        <w:noBreakHyphen/>
      </w:r>
      <w:r w:rsidRPr="008F52A8">
        <w:rPr>
          <w:szCs w:val="22"/>
        </w:rPr>
        <w:t>tutkimuksessa ACR20</w:t>
      </w:r>
      <w:r w:rsidR="00A054B7">
        <w:rPr>
          <w:szCs w:val="22"/>
        </w:rPr>
        <w:noBreakHyphen/>
      </w:r>
      <w:r w:rsidRPr="008F52A8">
        <w:rPr>
          <w:szCs w:val="22"/>
        </w:rPr>
        <w:t>vasteen saavuttaneiden potilaiden osuus oli suurempi Simponi</w:t>
      </w:r>
      <w:r w:rsidR="00A054B7">
        <w:rPr>
          <w:szCs w:val="22"/>
        </w:rPr>
        <w:noBreakHyphen/>
      </w:r>
      <w:r w:rsidRPr="008F52A8">
        <w:rPr>
          <w:szCs w:val="22"/>
        </w:rPr>
        <w:t>hoitoa kuin plaseboa saaneessa ryhmässä riippumatta siitä, mikä oli ilmoitettu syyksi yhden tai useamman aikaisemman TNF</w:t>
      </w:r>
      <w:r w:rsidR="00A054B7">
        <w:rPr>
          <w:szCs w:val="22"/>
        </w:rPr>
        <w:noBreakHyphen/>
      </w:r>
      <w:r w:rsidRPr="008F52A8">
        <w:rPr>
          <w:szCs w:val="22"/>
        </w:rPr>
        <w:t>estäjähoidon lopettamiseen.</w:t>
      </w:r>
    </w:p>
    <w:p w14:paraId="25E47B67" w14:textId="77777777" w:rsidR="00833142" w:rsidRPr="008F52A8" w:rsidRDefault="00833142" w:rsidP="00641E0A">
      <w:pPr>
        <w:jc w:val="center"/>
      </w:pPr>
    </w:p>
    <w:p w14:paraId="25E47B68" w14:textId="77777777" w:rsidR="00833142" w:rsidRPr="008F52A8" w:rsidRDefault="000730E9" w:rsidP="00FE76C7">
      <w:pPr>
        <w:keepNext/>
        <w:jc w:val="center"/>
        <w:rPr>
          <w:b/>
        </w:rPr>
      </w:pPr>
      <w:r>
        <w:rPr>
          <w:b/>
        </w:rPr>
        <w:t>Taulukko </w:t>
      </w:r>
      <w:r w:rsidR="00833142" w:rsidRPr="008F52A8">
        <w:rPr>
          <w:b/>
        </w:rPr>
        <w:t>2</w:t>
      </w:r>
    </w:p>
    <w:p w14:paraId="25E47B69" w14:textId="77777777" w:rsidR="00833142" w:rsidRPr="008F52A8" w:rsidRDefault="00833142" w:rsidP="00FE76C7">
      <w:pPr>
        <w:keepNext/>
        <w:jc w:val="center"/>
        <w:rPr>
          <w:b/>
          <w:szCs w:val="22"/>
        </w:rPr>
      </w:pPr>
      <w:r w:rsidRPr="008F52A8">
        <w:rPr>
          <w:b/>
        </w:rPr>
        <w:t>GO</w:t>
      </w:r>
      <w:r w:rsidR="00A054B7">
        <w:rPr>
          <w:b/>
        </w:rPr>
        <w:noBreakHyphen/>
      </w:r>
      <w:r w:rsidRPr="008F52A8">
        <w:rPr>
          <w:b/>
        </w:rPr>
        <w:t>FORWARD</w:t>
      </w:r>
      <w:r w:rsidR="00A054B7">
        <w:rPr>
          <w:b/>
        </w:rPr>
        <w:noBreakHyphen/>
      </w:r>
      <w:r w:rsidRPr="008F52A8">
        <w:rPr>
          <w:b/>
        </w:rPr>
        <w:t>, GO</w:t>
      </w:r>
      <w:r w:rsidR="00A054B7">
        <w:rPr>
          <w:b/>
        </w:rPr>
        <w:noBreakHyphen/>
      </w:r>
      <w:r w:rsidRPr="008F52A8">
        <w:rPr>
          <w:b/>
        </w:rPr>
        <w:t>AFTER</w:t>
      </w:r>
      <w:r w:rsidR="00A054B7">
        <w:rPr>
          <w:b/>
        </w:rPr>
        <w:noBreakHyphen/>
      </w:r>
      <w:r w:rsidRPr="008F52A8">
        <w:rPr>
          <w:b/>
        </w:rPr>
        <w:t xml:space="preserve"> ja GO</w:t>
      </w:r>
      <w:r w:rsidR="00A054B7">
        <w:rPr>
          <w:b/>
        </w:rPr>
        <w:noBreakHyphen/>
      </w:r>
      <w:r w:rsidRPr="008F52A8">
        <w:rPr>
          <w:b/>
        </w:rPr>
        <w:t>BEFORE</w:t>
      </w:r>
      <w:r w:rsidR="00A054B7">
        <w:rPr>
          <w:b/>
        </w:rPr>
        <w:noBreakHyphen/>
      </w:r>
      <w:r w:rsidRPr="008F52A8">
        <w:rPr>
          <w:b/>
        </w:rPr>
        <w:t>tutkimusten vertailevien osioiden tärkeimmät tehoa kuvaavat tulokset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089"/>
        <w:gridCol w:w="1452"/>
        <w:gridCol w:w="1089"/>
        <w:gridCol w:w="1543"/>
        <w:gridCol w:w="1089"/>
        <w:gridCol w:w="1633"/>
      </w:tblGrid>
      <w:tr w:rsidR="00833142" w:rsidRPr="008F52A8" w14:paraId="25E47B71" w14:textId="77777777" w:rsidTr="00C407DF">
        <w:trPr>
          <w:cantSplit/>
          <w:jc w:val="center"/>
        </w:trPr>
        <w:tc>
          <w:tcPr>
            <w:tcW w:w="1168" w:type="dxa"/>
            <w:tcBorders>
              <w:top w:val="single" w:sz="4" w:space="0" w:color="auto"/>
              <w:left w:val="single" w:sz="4" w:space="0" w:color="auto"/>
              <w:bottom w:val="nil"/>
              <w:right w:val="single" w:sz="4" w:space="0" w:color="auto"/>
            </w:tcBorders>
          </w:tcPr>
          <w:p w14:paraId="25E47B6A" w14:textId="77777777" w:rsidR="00833142" w:rsidRPr="008F52A8" w:rsidRDefault="00833142" w:rsidP="00FE76C7">
            <w:pPr>
              <w:keepNext/>
              <w:jc w:val="center"/>
            </w:pPr>
          </w:p>
        </w:tc>
        <w:tc>
          <w:tcPr>
            <w:tcW w:w="2520" w:type="dxa"/>
            <w:gridSpan w:val="2"/>
            <w:tcBorders>
              <w:top w:val="single" w:sz="4" w:space="0" w:color="auto"/>
              <w:left w:val="single" w:sz="4" w:space="0" w:color="auto"/>
              <w:bottom w:val="single" w:sz="4" w:space="0" w:color="auto"/>
              <w:right w:val="single" w:sz="4" w:space="0" w:color="auto"/>
            </w:tcBorders>
          </w:tcPr>
          <w:p w14:paraId="25E47B6B" w14:textId="77777777" w:rsidR="00833142" w:rsidRPr="008F52A8" w:rsidRDefault="00833142" w:rsidP="00FE76C7">
            <w:pPr>
              <w:keepNext/>
              <w:jc w:val="center"/>
            </w:pPr>
            <w:r w:rsidRPr="008F52A8">
              <w:t>GO</w:t>
            </w:r>
            <w:r w:rsidR="00A054B7">
              <w:noBreakHyphen/>
            </w:r>
            <w:r w:rsidRPr="008F52A8">
              <w:t>FORWARD</w:t>
            </w:r>
          </w:p>
          <w:p w14:paraId="25E47B6C" w14:textId="77777777" w:rsidR="00833142" w:rsidRPr="008F52A8" w:rsidRDefault="00833142" w:rsidP="00FE76C7">
            <w:pPr>
              <w:keepNext/>
              <w:jc w:val="center"/>
            </w:pPr>
            <w:r w:rsidRPr="008F52A8">
              <w:t>Aktiivinen nivelreuma metotreksaattihoidosta (MTX) huolimatta</w:t>
            </w:r>
          </w:p>
        </w:tc>
        <w:tc>
          <w:tcPr>
            <w:tcW w:w="2610" w:type="dxa"/>
            <w:gridSpan w:val="2"/>
            <w:tcBorders>
              <w:top w:val="single" w:sz="4" w:space="0" w:color="auto"/>
              <w:left w:val="single" w:sz="4" w:space="0" w:color="auto"/>
              <w:bottom w:val="single" w:sz="4" w:space="0" w:color="auto"/>
              <w:right w:val="single" w:sz="4" w:space="0" w:color="auto"/>
            </w:tcBorders>
          </w:tcPr>
          <w:p w14:paraId="25E47B6D" w14:textId="77777777" w:rsidR="00833142" w:rsidRPr="008F52A8" w:rsidRDefault="00833142" w:rsidP="00FE76C7">
            <w:pPr>
              <w:keepNext/>
              <w:jc w:val="center"/>
            </w:pPr>
            <w:r w:rsidRPr="008F52A8">
              <w:t>GO</w:t>
            </w:r>
            <w:r w:rsidR="00A054B7">
              <w:noBreakHyphen/>
            </w:r>
            <w:r w:rsidRPr="008F52A8">
              <w:t>AFTER</w:t>
            </w:r>
          </w:p>
          <w:p w14:paraId="25E47B6E" w14:textId="77777777" w:rsidR="00833142" w:rsidRPr="008F52A8" w:rsidRDefault="00833142" w:rsidP="00FE76C7">
            <w:pPr>
              <w:keepNext/>
              <w:jc w:val="center"/>
            </w:pPr>
            <w:r w:rsidRPr="008F52A8">
              <w:t>Aktiivinen nivelreuma, saaneet aikaisemmin yhtä tai useampaa TNF</w:t>
            </w:r>
            <w:r w:rsidR="00A054B7">
              <w:noBreakHyphen/>
            </w:r>
            <w:r w:rsidRPr="008F52A8">
              <w:t>estäjää</w:t>
            </w:r>
          </w:p>
        </w:tc>
        <w:tc>
          <w:tcPr>
            <w:tcW w:w="2700" w:type="dxa"/>
            <w:gridSpan w:val="2"/>
            <w:tcBorders>
              <w:top w:val="single" w:sz="4" w:space="0" w:color="auto"/>
              <w:left w:val="single" w:sz="4" w:space="0" w:color="auto"/>
              <w:bottom w:val="single" w:sz="4" w:space="0" w:color="auto"/>
              <w:right w:val="single" w:sz="4" w:space="0" w:color="auto"/>
            </w:tcBorders>
          </w:tcPr>
          <w:p w14:paraId="25E47B6F" w14:textId="77777777" w:rsidR="00833142" w:rsidRPr="008F52A8" w:rsidRDefault="00833142" w:rsidP="00FE76C7">
            <w:pPr>
              <w:keepNext/>
              <w:jc w:val="center"/>
            </w:pPr>
            <w:r w:rsidRPr="008F52A8">
              <w:t>GO</w:t>
            </w:r>
            <w:r w:rsidR="00A054B7">
              <w:noBreakHyphen/>
            </w:r>
            <w:r w:rsidRPr="008F52A8">
              <w:t>BEFORE</w:t>
            </w:r>
          </w:p>
          <w:p w14:paraId="25E47B70" w14:textId="77777777" w:rsidR="00833142" w:rsidRPr="008F52A8" w:rsidRDefault="00833142" w:rsidP="00FE76C7">
            <w:pPr>
              <w:keepNext/>
              <w:jc w:val="center"/>
            </w:pPr>
            <w:r w:rsidRPr="008F52A8">
              <w:t>Aktiivinen nivelreuma, eivät saaneet aikaisemmin metotreksaattia (MTX)</w:t>
            </w:r>
          </w:p>
        </w:tc>
      </w:tr>
      <w:tr w:rsidR="00833142" w:rsidRPr="008F52A8" w14:paraId="25E47B84" w14:textId="77777777" w:rsidTr="00C407DF">
        <w:trPr>
          <w:cantSplit/>
          <w:jc w:val="center"/>
        </w:trPr>
        <w:tc>
          <w:tcPr>
            <w:tcW w:w="1168" w:type="dxa"/>
            <w:tcBorders>
              <w:top w:val="nil"/>
              <w:left w:val="single" w:sz="4" w:space="0" w:color="auto"/>
              <w:bottom w:val="single" w:sz="4" w:space="0" w:color="auto"/>
              <w:right w:val="single" w:sz="4" w:space="0" w:color="auto"/>
            </w:tcBorders>
            <w:vAlign w:val="bottom"/>
          </w:tcPr>
          <w:p w14:paraId="25E47B72" w14:textId="77777777" w:rsidR="00833142" w:rsidRPr="008F52A8" w:rsidRDefault="00833142" w:rsidP="00FE76C7">
            <w:pPr>
              <w:keepNext/>
              <w:jc w:val="center"/>
            </w:pPr>
          </w:p>
        </w:tc>
        <w:tc>
          <w:tcPr>
            <w:tcW w:w="1080" w:type="dxa"/>
            <w:tcBorders>
              <w:top w:val="single" w:sz="4" w:space="0" w:color="auto"/>
              <w:left w:val="single" w:sz="4" w:space="0" w:color="auto"/>
              <w:bottom w:val="single" w:sz="4" w:space="0" w:color="auto"/>
              <w:right w:val="single" w:sz="4" w:space="0" w:color="auto"/>
            </w:tcBorders>
            <w:vAlign w:val="bottom"/>
          </w:tcPr>
          <w:p w14:paraId="25E47B73" w14:textId="77777777" w:rsidR="00833142" w:rsidRPr="008F52A8" w:rsidRDefault="00833142" w:rsidP="00FE76C7">
            <w:pPr>
              <w:keepNext/>
              <w:jc w:val="center"/>
            </w:pPr>
            <w:r w:rsidRPr="008F52A8">
              <w:t>Plasebo</w:t>
            </w:r>
          </w:p>
          <w:p w14:paraId="25E47B74" w14:textId="77777777" w:rsidR="00833142" w:rsidRPr="008F52A8" w:rsidRDefault="00833142" w:rsidP="00FE76C7">
            <w:pPr>
              <w:keepNext/>
              <w:jc w:val="center"/>
            </w:pPr>
            <w:r w:rsidRPr="008F52A8">
              <w:t>+</w:t>
            </w:r>
          </w:p>
          <w:p w14:paraId="25E47B75" w14:textId="77777777" w:rsidR="00833142" w:rsidRPr="008F52A8" w:rsidRDefault="00833142" w:rsidP="00FE76C7">
            <w:pPr>
              <w:keepNext/>
              <w:jc w:val="center"/>
            </w:pPr>
            <w:r w:rsidRPr="008F52A8">
              <w:t>MTX</w:t>
            </w:r>
          </w:p>
        </w:tc>
        <w:tc>
          <w:tcPr>
            <w:tcW w:w="1440" w:type="dxa"/>
            <w:tcBorders>
              <w:top w:val="single" w:sz="4" w:space="0" w:color="auto"/>
              <w:left w:val="single" w:sz="4" w:space="0" w:color="auto"/>
              <w:bottom w:val="single" w:sz="4" w:space="0" w:color="auto"/>
              <w:right w:val="single" w:sz="4" w:space="0" w:color="auto"/>
            </w:tcBorders>
            <w:vAlign w:val="bottom"/>
          </w:tcPr>
          <w:p w14:paraId="25E47B76" w14:textId="77777777" w:rsidR="00833142" w:rsidRPr="008F52A8" w:rsidRDefault="00833142" w:rsidP="00FE76C7">
            <w:pPr>
              <w:keepNext/>
              <w:jc w:val="center"/>
            </w:pPr>
            <w:r w:rsidRPr="008F52A8">
              <w:t>Simponi</w:t>
            </w:r>
          </w:p>
          <w:p w14:paraId="25E47B77" w14:textId="77777777" w:rsidR="00833142" w:rsidRPr="008F52A8" w:rsidRDefault="00833142" w:rsidP="00FE76C7">
            <w:pPr>
              <w:keepNext/>
              <w:jc w:val="center"/>
            </w:pPr>
            <w:r w:rsidRPr="008F52A8">
              <w:t>50 mg</w:t>
            </w:r>
          </w:p>
          <w:p w14:paraId="25E47B78" w14:textId="77777777" w:rsidR="00833142" w:rsidRPr="008F52A8" w:rsidRDefault="00833142" w:rsidP="00FE76C7">
            <w:pPr>
              <w:keepNext/>
              <w:jc w:val="center"/>
            </w:pPr>
            <w:r w:rsidRPr="008F52A8">
              <w:t>+</w:t>
            </w:r>
          </w:p>
          <w:p w14:paraId="25E47B79" w14:textId="77777777" w:rsidR="00833142" w:rsidRPr="008F52A8" w:rsidRDefault="00833142" w:rsidP="00FE76C7">
            <w:pPr>
              <w:keepNext/>
              <w:jc w:val="center"/>
            </w:pPr>
            <w:r w:rsidRPr="008F52A8">
              <w:t>MTX</w:t>
            </w:r>
          </w:p>
        </w:tc>
        <w:tc>
          <w:tcPr>
            <w:tcW w:w="1080" w:type="dxa"/>
            <w:tcBorders>
              <w:top w:val="single" w:sz="4" w:space="0" w:color="auto"/>
              <w:left w:val="single" w:sz="4" w:space="0" w:color="auto"/>
              <w:bottom w:val="single" w:sz="4" w:space="0" w:color="auto"/>
              <w:right w:val="single" w:sz="4" w:space="0" w:color="auto"/>
            </w:tcBorders>
            <w:vAlign w:val="bottom"/>
          </w:tcPr>
          <w:p w14:paraId="25E47B7A" w14:textId="77777777" w:rsidR="00833142" w:rsidRPr="008F52A8" w:rsidRDefault="00833142" w:rsidP="00FE76C7">
            <w:pPr>
              <w:keepNext/>
              <w:jc w:val="center"/>
            </w:pPr>
            <w:r w:rsidRPr="008F52A8">
              <w:t>Plasebo</w:t>
            </w:r>
          </w:p>
        </w:tc>
        <w:tc>
          <w:tcPr>
            <w:tcW w:w="1530" w:type="dxa"/>
            <w:tcBorders>
              <w:top w:val="single" w:sz="4" w:space="0" w:color="auto"/>
              <w:left w:val="single" w:sz="4" w:space="0" w:color="auto"/>
              <w:bottom w:val="single" w:sz="4" w:space="0" w:color="auto"/>
              <w:right w:val="single" w:sz="4" w:space="0" w:color="auto"/>
            </w:tcBorders>
            <w:vAlign w:val="bottom"/>
          </w:tcPr>
          <w:p w14:paraId="25E47B7B" w14:textId="77777777" w:rsidR="00833142" w:rsidRPr="008F52A8" w:rsidRDefault="00833142" w:rsidP="00FE76C7">
            <w:pPr>
              <w:keepNext/>
              <w:jc w:val="center"/>
            </w:pPr>
            <w:r w:rsidRPr="008F52A8">
              <w:t>Simponi</w:t>
            </w:r>
          </w:p>
          <w:p w14:paraId="25E47B7C" w14:textId="77777777" w:rsidR="00833142" w:rsidRPr="008F52A8" w:rsidRDefault="00833142" w:rsidP="00FE76C7">
            <w:pPr>
              <w:keepNext/>
              <w:jc w:val="center"/>
            </w:pPr>
            <w:r w:rsidRPr="008F52A8">
              <w:t>50 mg</w:t>
            </w:r>
          </w:p>
        </w:tc>
        <w:tc>
          <w:tcPr>
            <w:tcW w:w="1080" w:type="dxa"/>
            <w:tcBorders>
              <w:top w:val="single" w:sz="4" w:space="0" w:color="auto"/>
              <w:left w:val="single" w:sz="4" w:space="0" w:color="auto"/>
              <w:bottom w:val="single" w:sz="4" w:space="0" w:color="auto"/>
              <w:right w:val="single" w:sz="4" w:space="0" w:color="auto"/>
            </w:tcBorders>
            <w:vAlign w:val="bottom"/>
          </w:tcPr>
          <w:p w14:paraId="25E47B7D" w14:textId="77777777" w:rsidR="00833142" w:rsidRPr="008F52A8" w:rsidRDefault="00833142" w:rsidP="00FE76C7">
            <w:pPr>
              <w:keepNext/>
              <w:jc w:val="center"/>
            </w:pPr>
            <w:r w:rsidRPr="008F52A8">
              <w:t>Plasebo</w:t>
            </w:r>
          </w:p>
          <w:p w14:paraId="25E47B7E" w14:textId="77777777" w:rsidR="00833142" w:rsidRPr="008F52A8" w:rsidRDefault="00833142" w:rsidP="00FE76C7">
            <w:pPr>
              <w:keepNext/>
              <w:jc w:val="center"/>
            </w:pPr>
            <w:r w:rsidRPr="008F52A8">
              <w:t>+</w:t>
            </w:r>
          </w:p>
          <w:p w14:paraId="25E47B7F" w14:textId="77777777" w:rsidR="00833142" w:rsidRPr="008F52A8" w:rsidRDefault="00833142" w:rsidP="00FE76C7">
            <w:pPr>
              <w:keepNext/>
              <w:jc w:val="center"/>
            </w:pPr>
            <w:r w:rsidRPr="008F52A8">
              <w:t>MTX</w:t>
            </w:r>
          </w:p>
        </w:tc>
        <w:tc>
          <w:tcPr>
            <w:tcW w:w="1620" w:type="dxa"/>
            <w:tcBorders>
              <w:top w:val="single" w:sz="4" w:space="0" w:color="auto"/>
              <w:left w:val="single" w:sz="4" w:space="0" w:color="auto"/>
              <w:bottom w:val="single" w:sz="4" w:space="0" w:color="auto"/>
              <w:right w:val="single" w:sz="4" w:space="0" w:color="auto"/>
            </w:tcBorders>
            <w:vAlign w:val="bottom"/>
          </w:tcPr>
          <w:p w14:paraId="25E47B80" w14:textId="77777777" w:rsidR="00833142" w:rsidRPr="008F52A8" w:rsidRDefault="00833142" w:rsidP="00FE76C7">
            <w:pPr>
              <w:keepNext/>
              <w:jc w:val="center"/>
            </w:pPr>
            <w:r w:rsidRPr="008F52A8">
              <w:t>Simponi</w:t>
            </w:r>
          </w:p>
          <w:p w14:paraId="25E47B81" w14:textId="77777777" w:rsidR="00833142" w:rsidRPr="008F52A8" w:rsidRDefault="00833142" w:rsidP="00FE76C7">
            <w:pPr>
              <w:keepNext/>
              <w:jc w:val="center"/>
            </w:pPr>
            <w:r w:rsidRPr="008F52A8">
              <w:t>50 mg</w:t>
            </w:r>
          </w:p>
          <w:p w14:paraId="25E47B82" w14:textId="77777777" w:rsidR="00833142" w:rsidRPr="008F52A8" w:rsidRDefault="00833142" w:rsidP="00FE76C7">
            <w:pPr>
              <w:keepNext/>
              <w:jc w:val="center"/>
            </w:pPr>
            <w:r w:rsidRPr="008F52A8">
              <w:t>+</w:t>
            </w:r>
          </w:p>
          <w:p w14:paraId="25E47B83" w14:textId="77777777" w:rsidR="00833142" w:rsidRPr="008F52A8" w:rsidRDefault="00833142" w:rsidP="00FE76C7">
            <w:pPr>
              <w:keepNext/>
              <w:jc w:val="center"/>
            </w:pPr>
            <w:r w:rsidRPr="008F52A8">
              <w:t>MTX</w:t>
            </w:r>
          </w:p>
        </w:tc>
      </w:tr>
      <w:tr w:rsidR="00833142" w:rsidRPr="008F52A8" w14:paraId="25E47B8C"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85" w14:textId="77777777" w:rsidR="00833142" w:rsidRPr="008F52A8" w:rsidRDefault="00833142" w:rsidP="00FE76C7">
            <w:pPr>
              <w:keepNext/>
              <w:jc w:val="right"/>
            </w:pPr>
            <w:r w:rsidRPr="008F52A8">
              <w:t>n</w:t>
            </w:r>
            <w:r w:rsidRPr="008F52A8">
              <w:rPr>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25E47B86" w14:textId="77777777" w:rsidR="00833142" w:rsidRPr="008F52A8" w:rsidRDefault="00833142" w:rsidP="00FE76C7">
            <w:pPr>
              <w:keepNext/>
              <w:jc w:val="center"/>
            </w:pPr>
            <w:r w:rsidRPr="008F52A8">
              <w:t>133</w:t>
            </w:r>
          </w:p>
        </w:tc>
        <w:tc>
          <w:tcPr>
            <w:tcW w:w="1440" w:type="dxa"/>
            <w:tcBorders>
              <w:top w:val="single" w:sz="4" w:space="0" w:color="auto"/>
              <w:left w:val="single" w:sz="4" w:space="0" w:color="auto"/>
              <w:bottom w:val="single" w:sz="4" w:space="0" w:color="auto"/>
              <w:right w:val="single" w:sz="4" w:space="0" w:color="auto"/>
            </w:tcBorders>
          </w:tcPr>
          <w:p w14:paraId="25E47B87" w14:textId="77777777" w:rsidR="00833142" w:rsidRPr="008F52A8" w:rsidRDefault="00833142" w:rsidP="00FE76C7">
            <w:pPr>
              <w:keepNext/>
              <w:jc w:val="center"/>
            </w:pPr>
            <w:r w:rsidRPr="008F52A8">
              <w:t>89</w:t>
            </w:r>
          </w:p>
        </w:tc>
        <w:tc>
          <w:tcPr>
            <w:tcW w:w="1080" w:type="dxa"/>
            <w:tcBorders>
              <w:top w:val="single" w:sz="4" w:space="0" w:color="auto"/>
              <w:left w:val="single" w:sz="4" w:space="0" w:color="auto"/>
              <w:bottom w:val="single" w:sz="4" w:space="0" w:color="auto"/>
              <w:right w:val="single" w:sz="4" w:space="0" w:color="auto"/>
            </w:tcBorders>
          </w:tcPr>
          <w:p w14:paraId="25E47B88" w14:textId="77777777" w:rsidR="00833142" w:rsidRPr="008F52A8" w:rsidRDefault="00833142" w:rsidP="00FE76C7">
            <w:pPr>
              <w:keepNext/>
              <w:jc w:val="center"/>
            </w:pPr>
            <w:r w:rsidRPr="008F52A8">
              <w:t>150</w:t>
            </w:r>
          </w:p>
        </w:tc>
        <w:tc>
          <w:tcPr>
            <w:tcW w:w="1530" w:type="dxa"/>
            <w:tcBorders>
              <w:top w:val="single" w:sz="4" w:space="0" w:color="auto"/>
              <w:left w:val="single" w:sz="4" w:space="0" w:color="auto"/>
              <w:bottom w:val="single" w:sz="4" w:space="0" w:color="auto"/>
              <w:right w:val="single" w:sz="4" w:space="0" w:color="auto"/>
            </w:tcBorders>
          </w:tcPr>
          <w:p w14:paraId="25E47B89" w14:textId="77777777" w:rsidR="00833142" w:rsidRPr="008F52A8" w:rsidRDefault="00833142" w:rsidP="00FE76C7">
            <w:pPr>
              <w:keepNext/>
              <w:jc w:val="center"/>
            </w:pPr>
            <w:r w:rsidRPr="008F52A8">
              <w:t>147</w:t>
            </w:r>
          </w:p>
        </w:tc>
        <w:tc>
          <w:tcPr>
            <w:tcW w:w="1080" w:type="dxa"/>
            <w:tcBorders>
              <w:top w:val="single" w:sz="4" w:space="0" w:color="auto"/>
              <w:left w:val="single" w:sz="4" w:space="0" w:color="auto"/>
              <w:bottom w:val="single" w:sz="4" w:space="0" w:color="auto"/>
              <w:right w:val="single" w:sz="4" w:space="0" w:color="auto"/>
            </w:tcBorders>
          </w:tcPr>
          <w:p w14:paraId="25E47B8A" w14:textId="77777777" w:rsidR="00833142" w:rsidRPr="008F52A8" w:rsidRDefault="00833142" w:rsidP="00FE76C7">
            <w:pPr>
              <w:keepNext/>
              <w:jc w:val="center"/>
            </w:pPr>
            <w:r w:rsidRPr="008F52A8">
              <w:t>160</w:t>
            </w:r>
          </w:p>
        </w:tc>
        <w:tc>
          <w:tcPr>
            <w:tcW w:w="1620" w:type="dxa"/>
            <w:tcBorders>
              <w:top w:val="single" w:sz="4" w:space="0" w:color="auto"/>
              <w:left w:val="single" w:sz="4" w:space="0" w:color="auto"/>
              <w:bottom w:val="single" w:sz="4" w:space="0" w:color="auto"/>
              <w:right w:val="single" w:sz="4" w:space="0" w:color="auto"/>
            </w:tcBorders>
          </w:tcPr>
          <w:p w14:paraId="25E47B8B" w14:textId="77777777" w:rsidR="00833142" w:rsidRPr="008F52A8" w:rsidRDefault="00833142" w:rsidP="00FE76C7">
            <w:pPr>
              <w:keepNext/>
              <w:jc w:val="center"/>
            </w:pPr>
            <w:r w:rsidRPr="008F52A8">
              <w:t>159</w:t>
            </w:r>
          </w:p>
        </w:tc>
      </w:tr>
      <w:tr w:rsidR="00833142" w:rsidRPr="008F52A8" w14:paraId="25E47B8E"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B8D" w14:textId="77777777" w:rsidR="00833142" w:rsidRPr="008F52A8" w:rsidRDefault="00833142" w:rsidP="00FE76C7">
            <w:pPr>
              <w:keepNext/>
              <w:rPr>
                <w:b/>
                <w:bCs/>
                <w:szCs w:val="22"/>
              </w:rPr>
            </w:pPr>
            <w:r w:rsidRPr="008F52A8">
              <w:rPr>
                <w:b/>
                <w:bCs/>
                <w:szCs w:val="22"/>
              </w:rPr>
              <w:t>Hoitovaste</w:t>
            </w:r>
            <w:r w:rsidR="00454382">
              <w:rPr>
                <w:b/>
                <w:bCs/>
                <w:szCs w:val="22"/>
              </w:rPr>
              <w:t>, %</w:t>
            </w:r>
            <w:r w:rsidRPr="008F52A8">
              <w:rPr>
                <w:b/>
                <w:bCs/>
                <w:szCs w:val="22"/>
              </w:rPr>
              <w:t xml:space="preserve"> potilaista</w:t>
            </w:r>
          </w:p>
        </w:tc>
      </w:tr>
      <w:tr w:rsidR="00833142" w:rsidRPr="008F52A8" w14:paraId="25E47B90"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B8F" w14:textId="77777777" w:rsidR="00833142" w:rsidRPr="008F52A8" w:rsidRDefault="00833142" w:rsidP="00FE76C7">
            <w:pPr>
              <w:keepNext/>
              <w:rPr>
                <w:szCs w:val="22"/>
              </w:rPr>
            </w:pPr>
            <w:r w:rsidRPr="008F52A8">
              <w:rPr>
                <w:b/>
                <w:bCs/>
                <w:szCs w:val="22"/>
              </w:rPr>
              <w:t>ACR 20</w:t>
            </w:r>
          </w:p>
        </w:tc>
      </w:tr>
      <w:tr w:rsidR="00833142" w:rsidRPr="008F52A8" w14:paraId="25E47B98"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91" w14:textId="77777777" w:rsidR="00833142" w:rsidRPr="008F52A8" w:rsidRDefault="00833142" w:rsidP="00641E0A">
            <w:pPr>
              <w:jc w:val="right"/>
            </w:pPr>
            <w:r w:rsidRPr="008F52A8">
              <w:t>Viikko 14</w:t>
            </w:r>
          </w:p>
        </w:tc>
        <w:tc>
          <w:tcPr>
            <w:tcW w:w="1080" w:type="dxa"/>
            <w:tcBorders>
              <w:top w:val="single" w:sz="4" w:space="0" w:color="auto"/>
              <w:left w:val="single" w:sz="4" w:space="0" w:color="auto"/>
              <w:bottom w:val="single" w:sz="4" w:space="0" w:color="auto"/>
              <w:right w:val="single" w:sz="4" w:space="0" w:color="auto"/>
            </w:tcBorders>
          </w:tcPr>
          <w:p w14:paraId="25E47B92" w14:textId="77777777" w:rsidR="00833142" w:rsidRPr="008F52A8" w:rsidRDefault="00833142" w:rsidP="00641E0A">
            <w:pPr>
              <w:jc w:val="center"/>
              <w:rPr>
                <w:b/>
                <w:bCs/>
              </w:rPr>
            </w:pPr>
            <w:r w:rsidRPr="008F52A8">
              <w:rPr>
                <w:b/>
                <w:bCs/>
              </w:rPr>
              <w:t>33</w:t>
            </w:r>
            <w:r w:rsidR="00454382">
              <w:rPr>
                <w:b/>
                <w:bCs/>
              </w:rPr>
              <w:t>%</w:t>
            </w:r>
          </w:p>
        </w:tc>
        <w:tc>
          <w:tcPr>
            <w:tcW w:w="1440" w:type="dxa"/>
            <w:tcBorders>
              <w:top w:val="single" w:sz="4" w:space="0" w:color="auto"/>
              <w:left w:val="single" w:sz="4" w:space="0" w:color="auto"/>
              <w:bottom w:val="single" w:sz="4" w:space="0" w:color="auto"/>
              <w:right w:val="single" w:sz="4" w:space="0" w:color="auto"/>
            </w:tcBorders>
          </w:tcPr>
          <w:p w14:paraId="25E47B93" w14:textId="77777777" w:rsidR="00833142" w:rsidRPr="008F52A8" w:rsidRDefault="00833142" w:rsidP="00641E0A">
            <w:pPr>
              <w:jc w:val="center"/>
              <w:rPr>
                <w:b/>
                <w:bCs/>
              </w:rPr>
            </w:pPr>
            <w:r w:rsidRPr="008F52A8">
              <w:rPr>
                <w:b/>
                <w:bCs/>
              </w:rPr>
              <w:t>55</w:t>
            </w:r>
            <w:r w:rsidR="00454382">
              <w:rPr>
                <w:b/>
                <w:bCs/>
              </w:rPr>
              <w:t>%</w:t>
            </w:r>
            <w:r w:rsidRPr="008F52A8">
              <w:rPr>
                <w:b/>
                <w:bCs/>
              </w:rPr>
              <w:t>*</w:t>
            </w:r>
          </w:p>
        </w:tc>
        <w:tc>
          <w:tcPr>
            <w:tcW w:w="1080" w:type="dxa"/>
            <w:tcBorders>
              <w:top w:val="single" w:sz="4" w:space="0" w:color="auto"/>
              <w:left w:val="single" w:sz="4" w:space="0" w:color="auto"/>
              <w:bottom w:val="single" w:sz="4" w:space="0" w:color="auto"/>
              <w:right w:val="single" w:sz="4" w:space="0" w:color="auto"/>
            </w:tcBorders>
          </w:tcPr>
          <w:p w14:paraId="25E47B94" w14:textId="77777777" w:rsidR="00833142" w:rsidRPr="008F52A8" w:rsidRDefault="00833142" w:rsidP="00641E0A">
            <w:pPr>
              <w:jc w:val="center"/>
              <w:rPr>
                <w:b/>
                <w:bCs/>
              </w:rPr>
            </w:pPr>
            <w:r w:rsidRPr="008F52A8">
              <w:rPr>
                <w:b/>
                <w:bCs/>
              </w:rPr>
              <w:t>18</w:t>
            </w:r>
            <w:r w:rsidR="00454382">
              <w:rPr>
                <w:b/>
                <w:bCs/>
              </w:rPr>
              <w:t>%</w:t>
            </w:r>
          </w:p>
        </w:tc>
        <w:tc>
          <w:tcPr>
            <w:tcW w:w="1530" w:type="dxa"/>
            <w:tcBorders>
              <w:top w:val="single" w:sz="4" w:space="0" w:color="auto"/>
              <w:left w:val="single" w:sz="4" w:space="0" w:color="auto"/>
              <w:bottom w:val="single" w:sz="4" w:space="0" w:color="auto"/>
              <w:right w:val="single" w:sz="4" w:space="0" w:color="auto"/>
            </w:tcBorders>
          </w:tcPr>
          <w:p w14:paraId="25E47B95" w14:textId="77777777" w:rsidR="00833142" w:rsidRPr="008F52A8" w:rsidRDefault="00833142" w:rsidP="00641E0A">
            <w:pPr>
              <w:jc w:val="center"/>
              <w:rPr>
                <w:b/>
                <w:bCs/>
              </w:rPr>
            </w:pPr>
            <w:r w:rsidRPr="008F52A8">
              <w:rPr>
                <w:b/>
                <w:bCs/>
              </w:rPr>
              <w:t>35</w:t>
            </w:r>
            <w:r w:rsidR="00454382">
              <w:rPr>
                <w:b/>
                <w:bCs/>
              </w:rPr>
              <w:t>%</w:t>
            </w:r>
            <w:r w:rsidRPr="008F52A8">
              <w:rPr>
                <w:b/>
                <w:bCs/>
              </w:rPr>
              <w:t>*</w:t>
            </w:r>
          </w:p>
        </w:tc>
        <w:tc>
          <w:tcPr>
            <w:tcW w:w="1080" w:type="dxa"/>
            <w:tcBorders>
              <w:top w:val="single" w:sz="4" w:space="0" w:color="auto"/>
              <w:left w:val="single" w:sz="4" w:space="0" w:color="auto"/>
              <w:bottom w:val="single" w:sz="4" w:space="0" w:color="auto"/>
              <w:right w:val="single" w:sz="4" w:space="0" w:color="auto"/>
            </w:tcBorders>
          </w:tcPr>
          <w:p w14:paraId="25E47B96" w14:textId="77777777" w:rsidR="00833142" w:rsidRPr="008F52A8" w:rsidRDefault="00833142" w:rsidP="00641E0A">
            <w:pPr>
              <w:jc w:val="center"/>
              <w:rPr>
                <w:b/>
                <w:bCs/>
              </w:rPr>
            </w:pPr>
            <w:r w:rsidRPr="008F52A8">
              <w:t>NA</w:t>
            </w:r>
          </w:p>
        </w:tc>
        <w:tc>
          <w:tcPr>
            <w:tcW w:w="1620" w:type="dxa"/>
            <w:tcBorders>
              <w:top w:val="single" w:sz="4" w:space="0" w:color="auto"/>
              <w:left w:val="single" w:sz="4" w:space="0" w:color="auto"/>
              <w:bottom w:val="single" w:sz="4" w:space="0" w:color="auto"/>
              <w:right w:val="single" w:sz="4" w:space="0" w:color="auto"/>
            </w:tcBorders>
          </w:tcPr>
          <w:p w14:paraId="25E47B97" w14:textId="77777777" w:rsidR="00833142" w:rsidRPr="008F52A8" w:rsidRDefault="00833142" w:rsidP="00641E0A">
            <w:pPr>
              <w:jc w:val="center"/>
              <w:rPr>
                <w:b/>
                <w:bCs/>
              </w:rPr>
            </w:pPr>
            <w:r w:rsidRPr="008F52A8">
              <w:rPr>
                <w:bCs/>
              </w:rPr>
              <w:t>NA</w:t>
            </w:r>
          </w:p>
        </w:tc>
      </w:tr>
      <w:tr w:rsidR="00833142" w:rsidRPr="008F52A8" w14:paraId="25E47BA0"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99" w14:textId="77777777" w:rsidR="00833142" w:rsidRPr="008F52A8" w:rsidRDefault="00833142" w:rsidP="00641E0A">
            <w:pPr>
              <w:jc w:val="right"/>
            </w:pPr>
            <w:r w:rsidRPr="008F52A8">
              <w:t>Viikko 24</w:t>
            </w:r>
          </w:p>
        </w:tc>
        <w:tc>
          <w:tcPr>
            <w:tcW w:w="1080" w:type="dxa"/>
            <w:tcBorders>
              <w:top w:val="single" w:sz="4" w:space="0" w:color="auto"/>
              <w:left w:val="single" w:sz="4" w:space="0" w:color="auto"/>
              <w:bottom w:val="single" w:sz="4" w:space="0" w:color="auto"/>
              <w:right w:val="single" w:sz="4" w:space="0" w:color="auto"/>
            </w:tcBorders>
          </w:tcPr>
          <w:p w14:paraId="25E47B9A" w14:textId="77777777" w:rsidR="00833142" w:rsidRPr="008F52A8" w:rsidRDefault="00833142" w:rsidP="00641E0A">
            <w:pPr>
              <w:jc w:val="center"/>
            </w:pPr>
            <w:r w:rsidRPr="008F52A8">
              <w:t>28</w:t>
            </w:r>
            <w:r w:rsidR="00454382">
              <w:t>%</w:t>
            </w:r>
          </w:p>
        </w:tc>
        <w:tc>
          <w:tcPr>
            <w:tcW w:w="1440" w:type="dxa"/>
            <w:tcBorders>
              <w:top w:val="single" w:sz="4" w:space="0" w:color="auto"/>
              <w:left w:val="single" w:sz="4" w:space="0" w:color="auto"/>
              <w:bottom w:val="single" w:sz="4" w:space="0" w:color="auto"/>
              <w:right w:val="single" w:sz="4" w:space="0" w:color="auto"/>
            </w:tcBorders>
          </w:tcPr>
          <w:p w14:paraId="25E47B9B" w14:textId="77777777" w:rsidR="00833142" w:rsidRPr="008F52A8" w:rsidRDefault="00833142" w:rsidP="00641E0A">
            <w:pPr>
              <w:jc w:val="center"/>
            </w:pPr>
            <w:r w:rsidRPr="008F52A8">
              <w:t>60</w:t>
            </w:r>
            <w:r w:rsidR="00454382">
              <w:t>%</w:t>
            </w:r>
            <w:r w:rsidRPr="008F52A8">
              <w:t>*</w:t>
            </w:r>
          </w:p>
        </w:tc>
        <w:tc>
          <w:tcPr>
            <w:tcW w:w="1080" w:type="dxa"/>
            <w:tcBorders>
              <w:top w:val="single" w:sz="4" w:space="0" w:color="auto"/>
              <w:left w:val="single" w:sz="4" w:space="0" w:color="auto"/>
              <w:bottom w:val="single" w:sz="4" w:space="0" w:color="auto"/>
              <w:right w:val="single" w:sz="4" w:space="0" w:color="auto"/>
            </w:tcBorders>
          </w:tcPr>
          <w:p w14:paraId="25E47B9C" w14:textId="77777777" w:rsidR="00833142" w:rsidRPr="008F52A8" w:rsidRDefault="00833142" w:rsidP="00641E0A">
            <w:pPr>
              <w:jc w:val="center"/>
            </w:pPr>
            <w:r w:rsidRPr="008F52A8">
              <w:t>16</w:t>
            </w:r>
            <w:r w:rsidR="00454382">
              <w:t>%</w:t>
            </w:r>
          </w:p>
        </w:tc>
        <w:tc>
          <w:tcPr>
            <w:tcW w:w="1530" w:type="dxa"/>
            <w:tcBorders>
              <w:top w:val="single" w:sz="4" w:space="0" w:color="auto"/>
              <w:left w:val="single" w:sz="4" w:space="0" w:color="auto"/>
              <w:bottom w:val="single" w:sz="4" w:space="0" w:color="auto"/>
              <w:right w:val="single" w:sz="4" w:space="0" w:color="auto"/>
            </w:tcBorders>
          </w:tcPr>
          <w:p w14:paraId="25E47B9D" w14:textId="77777777" w:rsidR="00833142" w:rsidRPr="008F52A8" w:rsidRDefault="00833142" w:rsidP="00641E0A">
            <w:pPr>
              <w:jc w:val="center"/>
            </w:pPr>
            <w:r w:rsidRPr="008F52A8">
              <w:t>31</w:t>
            </w:r>
            <w:r w:rsidR="00454382">
              <w:t>%</w:t>
            </w:r>
            <w:r w:rsidRPr="008F52A8">
              <w:t xml:space="preserve"> p = 0,002</w:t>
            </w:r>
          </w:p>
        </w:tc>
        <w:tc>
          <w:tcPr>
            <w:tcW w:w="1080" w:type="dxa"/>
            <w:tcBorders>
              <w:top w:val="single" w:sz="4" w:space="0" w:color="auto"/>
              <w:left w:val="single" w:sz="4" w:space="0" w:color="auto"/>
              <w:bottom w:val="single" w:sz="4" w:space="0" w:color="auto"/>
              <w:right w:val="single" w:sz="4" w:space="0" w:color="auto"/>
            </w:tcBorders>
          </w:tcPr>
          <w:p w14:paraId="25E47B9E" w14:textId="77777777" w:rsidR="00833142" w:rsidRPr="008F52A8" w:rsidRDefault="00833142" w:rsidP="00641E0A">
            <w:pPr>
              <w:jc w:val="center"/>
            </w:pPr>
            <w:r w:rsidRPr="008F52A8">
              <w:t>49</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B9F" w14:textId="77777777" w:rsidR="00833142" w:rsidRPr="008F52A8" w:rsidRDefault="00833142" w:rsidP="00641E0A">
            <w:pPr>
              <w:jc w:val="center"/>
            </w:pPr>
            <w:r w:rsidRPr="008F52A8">
              <w:rPr>
                <w:bCs/>
              </w:rPr>
              <w:t>62</w:t>
            </w:r>
            <w:r w:rsidR="00454382">
              <w:rPr>
                <w:bCs/>
              </w:rPr>
              <w:t>%</w:t>
            </w:r>
          </w:p>
        </w:tc>
      </w:tr>
      <w:tr w:rsidR="00833142" w:rsidRPr="008F52A8" w14:paraId="25E47BA8"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A1" w14:textId="77777777" w:rsidR="00833142" w:rsidRPr="008F52A8" w:rsidRDefault="00833142" w:rsidP="00641E0A">
            <w:pPr>
              <w:jc w:val="right"/>
            </w:pPr>
            <w:r w:rsidRPr="008F52A8">
              <w:t>Viikko 52</w:t>
            </w:r>
          </w:p>
        </w:tc>
        <w:tc>
          <w:tcPr>
            <w:tcW w:w="1080" w:type="dxa"/>
            <w:tcBorders>
              <w:top w:val="single" w:sz="4" w:space="0" w:color="auto"/>
              <w:left w:val="single" w:sz="4" w:space="0" w:color="auto"/>
              <w:bottom w:val="single" w:sz="4" w:space="0" w:color="auto"/>
              <w:right w:val="single" w:sz="4" w:space="0" w:color="auto"/>
            </w:tcBorders>
          </w:tcPr>
          <w:p w14:paraId="25E47BA2" w14:textId="77777777" w:rsidR="00833142" w:rsidRPr="008F52A8" w:rsidRDefault="00833142" w:rsidP="00641E0A">
            <w:pPr>
              <w:jc w:val="center"/>
            </w:pPr>
            <w:r w:rsidRPr="008F52A8">
              <w:t>NA</w:t>
            </w:r>
          </w:p>
        </w:tc>
        <w:tc>
          <w:tcPr>
            <w:tcW w:w="1440" w:type="dxa"/>
            <w:tcBorders>
              <w:top w:val="single" w:sz="4" w:space="0" w:color="auto"/>
              <w:left w:val="single" w:sz="4" w:space="0" w:color="auto"/>
              <w:bottom w:val="single" w:sz="4" w:space="0" w:color="auto"/>
              <w:right w:val="single" w:sz="4" w:space="0" w:color="auto"/>
            </w:tcBorders>
          </w:tcPr>
          <w:p w14:paraId="25E47BA3" w14:textId="77777777" w:rsidR="00833142" w:rsidRPr="008F52A8" w:rsidRDefault="00833142" w:rsidP="00641E0A">
            <w:pPr>
              <w:jc w:val="center"/>
            </w:pPr>
            <w:r w:rsidRPr="008F52A8">
              <w:t>NA</w:t>
            </w:r>
          </w:p>
        </w:tc>
        <w:tc>
          <w:tcPr>
            <w:tcW w:w="1080" w:type="dxa"/>
            <w:tcBorders>
              <w:top w:val="single" w:sz="4" w:space="0" w:color="auto"/>
              <w:left w:val="single" w:sz="4" w:space="0" w:color="auto"/>
              <w:bottom w:val="single" w:sz="4" w:space="0" w:color="auto"/>
              <w:right w:val="single" w:sz="4" w:space="0" w:color="auto"/>
            </w:tcBorders>
          </w:tcPr>
          <w:p w14:paraId="25E47BA4" w14:textId="77777777" w:rsidR="00833142" w:rsidRPr="008F52A8" w:rsidRDefault="00833142" w:rsidP="00641E0A">
            <w:pPr>
              <w:jc w:val="center"/>
            </w:pPr>
            <w:r w:rsidRPr="008F52A8">
              <w:t>NA</w:t>
            </w:r>
          </w:p>
        </w:tc>
        <w:tc>
          <w:tcPr>
            <w:tcW w:w="1530" w:type="dxa"/>
            <w:tcBorders>
              <w:top w:val="single" w:sz="4" w:space="0" w:color="auto"/>
              <w:left w:val="single" w:sz="4" w:space="0" w:color="auto"/>
              <w:bottom w:val="single" w:sz="4" w:space="0" w:color="auto"/>
              <w:right w:val="single" w:sz="4" w:space="0" w:color="auto"/>
            </w:tcBorders>
          </w:tcPr>
          <w:p w14:paraId="25E47BA5" w14:textId="77777777" w:rsidR="00833142" w:rsidRPr="008F52A8" w:rsidRDefault="00833142" w:rsidP="00641E0A">
            <w:pPr>
              <w:jc w:val="center"/>
            </w:pPr>
            <w:r w:rsidRPr="008F52A8">
              <w:t>NA</w:t>
            </w:r>
          </w:p>
        </w:tc>
        <w:tc>
          <w:tcPr>
            <w:tcW w:w="1080" w:type="dxa"/>
            <w:tcBorders>
              <w:top w:val="single" w:sz="4" w:space="0" w:color="auto"/>
              <w:left w:val="single" w:sz="4" w:space="0" w:color="auto"/>
              <w:bottom w:val="single" w:sz="4" w:space="0" w:color="auto"/>
              <w:right w:val="single" w:sz="4" w:space="0" w:color="auto"/>
            </w:tcBorders>
          </w:tcPr>
          <w:p w14:paraId="25E47BA6" w14:textId="77777777" w:rsidR="00833142" w:rsidRPr="008F52A8" w:rsidRDefault="00833142" w:rsidP="00641E0A">
            <w:pPr>
              <w:jc w:val="center"/>
            </w:pPr>
            <w:r w:rsidRPr="008F52A8">
              <w:t>52</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BA7" w14:textId="77777777" w:rsidR="00833142" w:rsidRPr="008F52A8" w:rsidRDefault="00833142" w:rsidP="00641E0A">
            <w:pPr>
              <w:jc w:val="center"/>
              <w:rPr>
                <w:bCs/>
              </w:rPr>
            </w:pPr>
            <w:r w:rsidRPr="008F52A8">
              <w:rPr>
                <w:lang w:eastAsia="zh-CN"/>
              </w:rPr>
              <w:t>60</w:t>
            </w:r>
            <w:r w:rsidR="00454382">
              <w:rPr>
                <w:lang w:eastAsia="zh-CN"/>
              </w:rPr>
              <w:t>%</w:t>
            </w:r>
          </w:p>
        </w:tc>
      </w:tr>
      <w:tr w:rsidR="00833142" w:rsidRPr="008F52A8" w14:paraId="25E47BAA"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BA9" w14:textId="77777777" w:rsidR="00833142" w:rsidRPr="008F52A8" w:rsidRDefault="00833142" w:rsidP="00FE76C7">
            <w:pPr>
              <w:keepNext/>
              <w:rPr>
                <w:szCs w:val="22"/>
              </w:rPr>
            </w:pPr>
            <w:r w:rsidRPr="008F52A8">
              <w:rPr>
                <w:b/>
                <w:bCs/>
                <w:szCs w:val="22"/>
              </w:rPr>
              <w:t>ACR 50</w:t>
            </w:r>
          </w:p>
        </w:tc>
      </w:tr>
      <w:tr w:rsidR="00833142" w:rsidRPr="008F52A8" w14:paraId="25E47BB2"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AB" w14:textId="77777777" w:rsidR="00833142" w:rsidRPr="008F52A8" w:rsidRDefault="00833142" w:rsidP="00641E0A">
            <w:pPr>
              <w:jc w:val="right"/>
              <w:rPr>
                <w:szCs w:val="22"/>
              </w:rPr>
            </w:pPr>
            <w:r w:rsidRPr="008F52A8">
              <w:rPr>
                <w:szCs w:val="22"/>
              </w:rPr>
              <w:t>Viikko 14</w:t>
            </w:r>
          </w:p>
        </w:tc>
        <w:tc>
          <w:tcPr>
            <w:tcW w:w="1080" w:type="dxa"/>
            <w:tcBorders>
              <w:top w:val="single" w:sz="4" w:space="0" w:color="auto"/>
              <w:left w:val="single" w:sz="4" w:space="0" w:color="auto"/>
              <w:bottom w:val="single" w:sz="4" w:space="0" w:color="auto"/>
              <w:right w:val="single" w:sz="4" w:space="0" w:color="auto"/>
            </w:tcBorders>
          </w:tcPr>
          <w:p w14:paraId="25E47BAC" w14:textId="77777777" w:rsidR="00833142" w:rsidRPr="008F52A8" w:rsidRDefault="00833142" w:rsidP="00641E0A">
            <w:pPr>
              <w:jc w:val="center"/>
            </w:pPr>
            <w:r w:rsidRPr="008F52A8">
              <w:t>10</w:t>
            </w:r>
            <w:r w:rsidR="00454382">
              <w:t>%</w:t>
            </w:r>
          </w:p>
        </w:tc>
        <w:tc>
          <w:tcPr>
            <w:tcW w:w="1440" w:type="dxa"/>
            <w:tcBorders>
              <w:top w:val="single" w:sz="4" w:space="0" w:color="auto"/>
              <w:left w:val="single" w:sz="4" w:space="0" w:color="auto"/>
              <w:bottom w:val="single" w:sz="4" w:space="0" w:color="auto"/>
              <w:right w:val="single" w:sz="4" w:space="0" w:color="auto"/>
            </w:tcBorders>
          </w:tcPr>
          <w:p w14:paraId="25E47BAD" w14:textId="77777777" w:rsidR="00833142" w:rsidRPr="008F52A8" w:rsidRDefault="00833142" w:rsidP="00641E0A">
            <w:pPr>
              <w:jc w:val="center"/>
            </w:pPr>
            <w:r w:rsidRPr="008F52A8">
              <w:t>35</w:t>
            </w:r>
            <w:r w:rsidR="00454382">
              <w:t>%</w:t>
            </w:r>
            <w:r w:rsidRPr="008F52A8">
              <w:t>*</w:t>
            </w:r>
          </w:p>
        </w:tc>
        <w:tc>
          <w:tcPr>
            <w:tcW w:w="1080" w:type="dxa"/>
            <w:tcBorders>
              <w:top w:val="single" w:sz="4" w:space="0" w:color="auto"/>
              <w:left w:val="single" w:sz="4" w:space="0" w:color="auto"/>
              <w:bottom w:val="single" w:sz="4" w:space="0" w:color="auto"/>
              <w:right w:val="single" w:sz="4" w:space="0" w:color="auto"/>
            </w:tcBorders>
          </w:tcPr>
          <w:p w14:paraId="25E47BAE" w14:textId="77777777" w:rsidR="00833142" w:rsidRPr="008F52A8" w:rsidRDefault="00833142" w:rsidP="00641E0A">
            <w:pPr>
              <w:jc w:val="center"/>
            </w:pPr>
            <w:r w:rsidRPr="008F52A8">
              <w:t>7</w:t>
            </w:r>
            <w:r w:rsidR="00454382">
              <w:t>%</w:t>
            </w:r>
          </w:p>
        </w:tc>
        <w:tc>
          <w:tcPr>
            <w:tcW w:w="1530" w:type="dxa"/>
            <w:tcBorders>
              <w:top w:val="single" w:sz="4" w:space="0" w:color="auto"/>
              <w:left w:val="single" w:sz="4" w:space="0" w:color="auto"/>
              <w:bottom w:val="single" w:sz="4" w:space="0" w:color="auto"/>
              <w:right w:val="single" w:sz="4" w:space="0" w:color="auto"/>
            </w:tcBorders>
          </w:tcPr>
          <w:p w14:paraId="25E47BAF" w14:textId="77777777" w:rsidR="00833142" w:rsidRPr="008F52A8" w:rsidRDefault="00833142" w:rsidP="00641E0A">
            <w:pPr>
              <w:jc w:val="center"/>
            </w:pPr>
            <w:r w:rsidRPr="008F52A8">
              <w:t>15</w:t>
            </w:r>
            <w:r w:rsidR="00454382">
              <w:t>%</w:t>
            </w:r>
            <w:r w:rsidRPr="008F52A8">
              <w:t xml:space="preserve"> p = 0,021</w:t>
            </w:r>
          </w:p>
        </w:tc>
        <w:tc>
          <w:tcPr>
            <w:tcW w:w="1080" w:type="dxa"/>
            <w:tcBorders>
              <w:top w:val="single" w:sz="4" w:space="0" w:color="auto"/>
              <w:left w:val="single" w:sz="4" w:space="0" w:color="auto"/>
              <w:bottom w:val="single" w:sz="4" w:space="0" w:color="auto"/>
              <w:right w:val="single" w:sz="4" w:space="0" w:color="auto"/>
            </w:tcBorders>
          </w:tcPr>
          <w:p w14:paraId="25E47BB0" w14:textId="77777777" w:rsidR="00833142" w:rsidRPr="008F52A8" w:rsidRDefault="00833142" w:rsidP="00641E0A">
            <w:pPr>
              <w:jc w:val="center"/>
            </w:pPr>
            <w:r w:rsidRPr="008F52A8">
              <w:t>NA</w:t>
            </w:r>
          </w:p>
        </w:tc>
        <w:tc>
          <w:tcPr>
            <w:tcW w:w="1620" w:type="dxa"/>
            <w:tcBorders>
              <w:top w:val="single" w:sz="4" w:space="0" w:color="auto"/>
              <w:left w:val="single" w:sz="4" w:space="0" w:color="auto"/>
              <w:bottom w:val="single" w:sz="4" w:space="0" w:color="auto"/>
              <w:right w:val="single" w:sz="4" w:space="0" w:color="auto"/>
            </w:tcBorders>
          </w:tcPr>
          <w:p w14:paraId="25E47BB1" w14:textId="77777777" w:rsidR="00833142" w:rsidRPr="008F52A8" w:rsidRDefault="00833142" w:rsidP="00641E0A">
            <w:pPr>
              <w:jc w:val="center"/>
            </w:pPr>
            <w:r w:rsidRPr="008F52A8">
              <w:rPr>
                <w:bCs/>
              </w:rPr>
              <w:t>NA</w:t>
            </w:r>
          </w:p>
        </w:tc>
      </w:tr>
      <w:tr w:rsidR="00833142" w:rsidRPr="008F52A8" w14:paraId="25E47BBA"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B3" w14:textId="77777777" w:rsidR="00833142" w:rsidRPr="008F52A8" w:rsidRDefault="00833142" w:rsidP="00641E0A">
            <w:pPr>
              <w:jc w:val="right"/>
              <w:rPr>
                <w:szCs w:val="22"/>
              </w:rPr>
            </w:pPr>
            <w:r w:rsidRPr="008F52A8">
              <w:rPr>
                <w:szCs w:val="22"/>
              </w:rPr>
              <w:t>Viikko 24</w:t>
            </w:r>
          </w:p>
        </w:tc>
        <w:tc>
          <w:tcPr>
            <w:tcW w:w="1080" w:type="dxa"/>
            <w:tcBorders>
              <w:top w:val="single" w:sz="4" w:space="0" w:color="auto"/>
              <w:left w:val="single" w:sz="4" w:space="0" w:color="auto"/>
              <w:bottom w:val="single" w:sz="4" w:space="0" w:color="auto"/>
              <w:right w:val="single" w:sz="4" w:space="0" w:color="auto"/>
            </w:tcBorders>
          </w:tcPr>
          <w:p w14:paraId="25E47BB4" w14:textId="77777777" w:rsidR="00833142" w:rsidRPr="008F52A8" w:rsidRDefault="00833142" w:rsidP="00641E0A">
            <w:pPr>
              <w:jc w:val="center"/>
            </w:pPr>
            <w:r w:rsidRPr="008F52A8">
              <w:t>14</w:t>
            </w:r>
            <w:r w:rsidR="00454382">
              <w:t>%</w:t>
            </w:r>
          </w:p>
        </w:tc>
        <w:tc>
          <w:tcPr>
            <w:tcW w:w="1440" w:type="dxa"/>
            <w:tcBorders>
              <w:top w:val="single" w:sz="4" w:space="0" w:color="auto"/>
              <w:left w:val="single" w:sz="4" w:space="0" w:color="auto"/>
              <w:bottom w:val="single" w:sz="4" w:space="0" w:color="auto"/>
              <w:right w:val="single" w:sz="4" w:space="0" w:color="auto"/>
            </w:tcBorders>
          </w:tcPr>
          <w:p w14:paraId="25E47BB5" w14:textId="77777777" w:rsidR="00833142" w:rsidRPr="008F52A8" w:rsidRDefault="00833142" w:rsidP="00641E0A">
            <w:pPr>
              <w:jc w:val="center"/>
            </w:pPr>
            <w:r w:rsidRPr="008F52A8">
              <w:t>37</w:t>
            </w:r>
            <w:r w:rsidR="00454382">
              <w:t>%</w:t>
            </w:r>
            <w:r w:rsidRPr="008F52A8">
              <w:t>*</w:t>
            </w:r>
          </w:p>
        </w:tc>
        <w:tc>
          <w:tcPr>
            <w:tcW w:w="1080" w:type="dxa"/>
            <w:tcBorders>
              <w:top w:val="single" w:sz="4" w:space="0" w:color="auto"/>
              <w:left w:val="single" w:sz="4" w:space="0" w:color="auto"/>
              <w:bottom w:val="single" w:sz="4" w:space="0" w:color="auto"/>
              <w:right w:val="single" w:sz="4" w:space="0" w:color="auto"/>
            </w:tcBorders>
          </w:tcPr>
          <w:p w14:paraId="25E47BB6" w14:textId="77777777" w:rsidR="00833142" w:rsidRPr="008F52A8" w:rsidRDefault="00833142" w:rsidP="00641E0A">
            <w:pPr>
              <w:jc w:val="center"/>
            </w:pPr>
            <w:r w:rsidRPr="008F52A8">
              <w:t>4</w:t>
            </w:r>
            <w:r w:rsidR="00454382">
              <w:t>%</w:t>
            </w:r>
          </w:p>
        </w:tc>
        <w:tc>
          <w:tcPr>
            <w:tcW w:w="1530" w:type="dxa"/>
            <w:tcBorders>
              <w:top w:val="single" w:sz="4" w:space="0" w:color="auto"/>
              <w:left w:val="single" w:sz="4" w:space="0" w:color="auto"/>
              <w:bottom w:val="single" w:sz="4" w:space="0" w:color="auto"/>
              <w:right w:val="single" w:sz="4" w:space="0" w:color="auto"/>
            </w:tcBorders>
          </w:tcPr>
          <w:p w14:paraId="25E47BB7" w14:textId="77777777" w:rsidR="00833142" w:rsidRPr="008F52A8" w:rsidRDefault="00833142" w:rsidP="00641E0A">
            <w:pPr>
              <w:jc w:val="center"/>
            </w:pPr>
            <w:r w:rsidRPr="008F52A8">
              <w:t>16</w:t>
            </w:r>
            <w:r w:rsidR="00454382">
              <w:t>%</w:t>
            </w:r>
            <w:r w:rsidRPr="008F52A8">
              <w:t>*</w:t>
            </w:r>
          </w:p>
        </w:tc>
        <w:tc>
          <w:tcPr>
            <w:tcW w:w="1080" w:type="dxa"/>
            <w:tcBorders>
              <w:top w:val="single" w:sz="4" w:space="0" w:color="auto"/>
              <w:left w:val="single" w:sz="4" w:space="0" w:color="auto"/>
              <w:bottom w:val="single" w:sz="4" w:space="0" w:color="auto"/>
              <w:right w:val="single" w:sz="4" w:space="0" w:color="auto"/>
            </w:tcBorders>
          </w:tcPr>
          <w:p w14:paraId="25E47BB8" w14:textId="77777777" w:rsidR="00833142" w:rsidRPr="008F52A8" w:rsidRDefault="00833142" w:rsidP="00641E0A">
            <w:pPr>
              <w:jc w:val="center"/>
            </w:pPr>
            <w:r w:rsidRPr="008F52A8">
              <w:rPr>
                <w:b/>
                <w:bCs/>
              </w:rPr>
              <w:t>29</w:t>
            </w:r>
            <w:r w:rsidR="00454382">
              <w:rPr>
                <w:b/>
                <w:bCs/>
              </w:rPr>
              <w:t>%</w:t>
            </w:r>
          </w:p>
        </w:tc>
        <w:tc>
          <w:tcPr>
            <w:tcW w:w="1620" w:type="dxa"/>
            <w:tcBorders>
              <w:top w:val="single" w:sz="4" w:space="0" w:color="auto"/>
              <w:left w:val="single" w:sz="4" w:space="0" w:color="auto"/>
              <w:bottom w:val="single" w:sz="4" w:space="0" w:color="auto"/>
              <w:right w:val="single" w:sz="4" w:space="0" w:color="auto"/>
            </w:tcBorders>
          </w:tcPr>
          <w:p w14:paraId="25E47BB9" w14:textId="77777777" w:rsidR="00833142" w:rsidRPr="008F52A8" w:rsidRDefault="00833142" w:rsidP="00641E0A">
            <w:pPr>
              <w:jc w:val="center"/>
            </w:pPr>
            <w:r w:rsidRPr="008F52A8">
              <w:rPr>
                <w:b/>
                <w:bCs/>
              </w:rPr>
              <w:t>40</w:t>
            </w:r>
            <w:r w:rsidR="00454382">
              <w:rPr>
                <w:b/>
                <w:bCs/>
              </w:rPr>
              <w:t>%</w:t>
            </w:r>
          </w:p>
        </w:tc>
      </w:tr>
      <w:tr w:rsidR="00833142" w:rsidRPr="008F52A8" w14:paraId="25E47BC2"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BB" w14:textId="77777777" w:rsidR="00833142" w:rsidRPr="008F52A8" w:rsidRDefault="00833142" w:rsidP="00641E0A">
            <w:pPr>
              <w:jc w:val="right"/>
              <w:rPr>
                <w:szCs w:val="22"/>
              </w:rPr>
            </w:pPr>
            <w:r w:rsidRPr="008F52A8">
              <w:rPr>
                <w:szCs w:val="22"/>
              </w:rPr>
              <w:t>Viikko 52</w:t>
            </w:r>
          </w:p>
        </w:tc>
        <w:tc>
          <w:tcPr>
            <w:tcW w:w="1080" w:type="dxa"/>
            <w:tcBorders>
              <w:top w:val="single" w:sz="4" w:space="0" w:color="auto"/>
              <w:left w:val="single" w:sz="4" w:space="0" w:color="auto"/>
              <w:bottom w:val="single" w:sz="4" w:space="0" w:color="auto"/>
              <w:right w:val="single" w:sz="4" w:space="0" w:color="auto"/>
            </w:tcBorders>
          </w:tcPr>
          <w:p w14:paraId="25E47BBC" w14:textId="77777777" w:rsidR="00833142" w:rsidRPr="008F52A8" w:rsidRDefault="00833142" w:rsidP="00641E0A">
            <w:pPr>
              <w:jc w:val="center"/>
            </w:pPr>
            <w:r w:rsidRPr="008F52A8">
              <w:t>NA</w:t>
            </w:r>
          </w:p>
        </w:tc>
        <w:tc>
          <w:tcPr>
            <w:tcW w:w="1440" w:type="dxa"/>
            <w:tcBorders>
              <w:top w:val="single" w:sz="4" w:space="0" w:color="auto"/>
              <w:left w:val="single" w:sz="4" w:space="0" w:color="auto"/>
              <w:bottom w:val="single" w:sz="4" w:space="0" w:color="auto"/>
              <w:right w:val="single" w:sz="4" w:space="0" w:color="auto"/>
            </w:tcBorders>
          </w:tcPr>
          <w:p w14:paraId="25E47BBD" w14:textId="77777777" w:rsidR="00833142" w:rsidRPr="008F52A8" w:rsidRDefault="00833142" w:rsidP="00641E0A">
            <w:pPr>
              <w:jc w:val="center"/>
            </w:pPr>
            <w:r w:rsidRPr="008F52A8">
              <w:t>NA</w:t>
            </w:r>
          </w:p>
        </w:tc>
        <w:tc>
          <w:tcPr>
            <w:tcW w:w="1080" w:type="dxa"/>
            <w:tcBorders>
              <w:top w:val="single" w:sz="4" w:space="0" w:color="auto"/>
              <w:left w:val="single" w:sz="4" w:space="0" w:color="auto"/>
              <w:bottom w:val="single" w:sz="4" w:space="0" w:color="auto"/>
              <w:right w:val="single" w:sz="4" w:space="0" w:color="auto"/>
            </w:tcBorders>
          </w:tcPr>
          <w:p w14:paraId="25E47BBE" w14:textId="77777777" w:rsidR="00833142" w:rsidRPr="008F52A8" w:rsidRDefault="00833142" w:rsidP="00641E0A">
            <w:pPr>
              <w:jc w:val="center"/>
            </w:pPr>
            <w:r w:rsidRPr="008F52A8">
              <w:t>NA</w:t>
            </w:r>
          </w:p>
        </w:tc>
        <w:tc>
          <w:tcPr>
            <w:tcW w:w="1530" w:type="dxa"/>
            <w:tcBorders>
              <w:top w:val="single" w:sz="4" w:space="0" w:color="auto"/>
              <w:left w:val="single" w:sz="4" w:space="0" w:color="auto"/>
              <w:bottom w:val="single" w:sz="4" w:space="0" w:color="auto"/>
              <w:right w:val="single" w:sz="4" w:space="0" w:color="auto"/>
            </w:tcBorders>
          </w:tcPr>
          <w:p w14:paraId="25E47BBF" w14:textId="77777777" w:rsidR="00833142" w:rsidRPr="008F52A8" w:rsidRDefault="00833142" w:rsidP="00641E0A">
            <w:pPr>
              <w:jc w:val="center"/>
            </w:pPr>
            <w:r w:rsidRPr="008F52A8">
              <w:t>NA</w:t>
            </w:r>
          </w:p>
        </w:tc>
        <w:tc>
          <w:tcPr>
            <w:tcW w:w="1080" w:type="dxa"/>
            <w:tcBorders>
              <w:top w:val="single" w:sz="4" w:space="0" w:color="auto"/>
              <w:left w:val="single" w:sz="4" w:space="0" w:color="auto"/>
              <w:bottom w:val="single" w:sz="4" w:space="0" w:color="auto"/>
              <w:right w:val="single" w:sz="4" w:space="0" w:color="auto"/>
            </w:tcBorders>
          </w:tcPr>
          <w:p w14:paraId="25E47BC0" w14:textId="77777777" w:rsidR="00833142" w:rsidRPr="008F52A8" w:rsidRDefault="00833142" w:rsidP="00641E0A">
            <w:pPr>
              <w:jc w:val="center"/>
              <w:rPr>
                <w:b/>
                <w:bCs/>
              </w:rPr>
            </w:pPr>
            <w:r w:rsidRPr="008F52A8">
              <w:rPr>
                <w:lang w:eastAsia="zh-CN"/>
              </w:rPr>
              <w:t>36</w:t>
            </w:r>
            <w:r w:rsidR="00454382">
              <w:rPr>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BC1" w14:textId="77777777" w:rsidR="00833142" w:rsidRPr="008F52A8" w:rsidRDefault="00833142" w:rsidP="00641E0A">
            <w:pPr>
              <w:jc w:val="center"/>
              <w:rPr>
                <w:b/>
                <w:bCs/>
              </w:rPr>
            </w:pPr>
            <w:r w:rsidRPr="008F52A8">
              <w:rPr>
                <w:lang w:eastAsia="zh-CN"/>
              </w:rPr>
              <w:t>42</w:t>
            </w:r>
            <w:r w:rsidR="00454382">
              <w:rPr>
                <w:lang w:eastAsia="zh-CN"/>
              </w:rPr>
              <w:t>%</w:t>
            </w:r>
          </w:p>
        </w:tc>
      </w:tr>
      <w:tr w:rsidR="00833142" w:rsidRPr="008F52A8" w14:paraId="25E47BC4" w14:textId="77777777" w:rsidTr="00C407DF">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5E47BC3" w14:textId="77777777" w:rsidR="00833142" w:rsidRPr="008F52A8" w:rsidRDefault="00833142" w:rsidP="00FE76C7">
            <w:pPr>
              <w:keepNext/>
              <w:rPr>
                <w:szCs w:val="22"/>
              </w:rPr>
            </w:pPr>
            <w:r w:rsidRPr="008F52A8">
              <w:rPr>
                <w:b/>
                <w:bCs/>
                <w:szCs w:val="22"/>
              </w:rPr>
              <w:t>ACR 70</w:t>
            </w:r>
          </w:p>
        </w:tc>
      </w:tr>
      <w:tr w:rsidR="00833142" w:rsidRPr="008F52A8" w14:paraId="25E47BCC"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C5" w14:textId="77777777" w:rsidR="00833142" w:rsidRPr="008F52A8" w:rsidRDefault="00833142" w:rsidP="00641E0A">
            <w:pPr>
              <w:jc w:val="right"/>
              <w:rPr>
                <w:szCs w:val="22"/>
              </w:rPr>
            </w:pPr>
            <w:r w:rsidRPr="008F52A8">
              <w:rPr>
                <w:szCs w:val="22"/>
              </w:rPr>
              <w:t>Viikko 14</w:t>
            </w:r>
          </w:p>
        </w:tc>
        <w:tc>
          <w:tcPr>
            <w:tcW w:w="1080" w:type="dxa"/>
            <w:tcBorders>
              <w:top w:val="single" w:sz="4" w:space="0" w:color="auto"/>
              <w:left w:val="single" w:sz="4" w:space="0" w:color="auto"/>
              <w:bottom w:val="single" w:sz="4" w:space="0" w:color="auto"/>
              <w:right w:val="single" w:sz="4" w:space="0" w:color="auto"/>
            </w:tcBorders>
          </w:tcPr>
          <w:p w14:paraId="25E47BC6" w14:textId="77777777" w:rsidR="00833142" w:rsidRPr="008F52A8" w:rsidRDefault="00833142" w:rsidP="00641E0A">
            <w:pPr>
              <w:jc w:val="center"/>
              <w:rPr>
                <w:szCs w:val="22"/>
              </w:rPr>
            </w:pPr>
            <w:r w:rsidRPr="008F52A8">
              <w:rPr>
                <w:szCs w:val="22"/>
              </w:rPr>
              <w:t>4</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BC7" w14:textId="77777777" w:rsidR="00833142" w:rsidRPr="008F52A8" w:rsidRDefault="00833142" w:rsidP="00641E0A">
            <w:pPr>
              <w:rPr>
                <w:szCs w:val="22"/>
              </w:rPr>
            </w:pPr>
            <w:r w:rsidRPr="008F52A8">
              <w:rPr>
                <w:szCs w:val="22"/>
              </w:rPr>
              <w:t>14</w:t>
            </w:r>
            <w:r w:rsidR="00454382">
              <w:rPr>
                <w:szCs w:val="22"/>
              </w:rPr>
              <w:t>%</w:t>
            </w:r>
            <w:r w:rsidRPr="008F52A8">
              <w:rPr>
                <w:szCs w:val="22"/>
              </w:rPr>
              <w:t xml:space="preserve"> p = 0,008</w:t>
            </w:r>
          </w:p>
        </w:tc>
        <w:tc>
          <w:tcPr>
            <w:tcW w:w="1080" w:type="dxa"/>
            <w:tcBorders>
              <w:top w:val="single" w:sz="4" w:space="0" w:color="auto"/>
              <w:left w:val="single" w:sz="4" w:space="0" w:color="auto"/>
              <w:bottom w:val="single" w:sz="4" w:space="0" w:color="auto"/>
              <w:right w:val="single" w:sz="4" w:space="0" w:color="auto"/>
            </w:tcBorders>
          </w:tcPr>
          <w:p w14:paraId="25E47BC8" w14:textId="77777777" w:rsidR="00833142" w:rsidRPr="008F52A8" w:rsidRDefault="00833142" w:rsidP="00641E0A">
            <w:pPr>
              <w:jc w:val="center"/>
              <w:rPr>
                <w:szCs w:val="22"/>
              </w:rPr>
            </w:pPr>
            <w:r w:rsidRPr="008F52A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BC9" w14:textId="77777777" w:rsidR="00833142" w:rsidRPr="008F52A8" w:rsidRDefault="00833142" w:rsidP="00641E0A">
            <w:pPr>
              <w:jc w:val="center"/>
              <w:rPr>
                <w:szCs w:val="22"/>
              </w:rPr>
            </w:pPr>
            <w:r w:rsidRPr="008F52A8">
              <w:rPr>
                <w:szCs w:val="22"/>
              </w:rPr>
              <w:t>10</w:t>
            </w:r>
            <w:r w:rsidR="00454382">
              <w:rPr>
                <w:szCs w:val="22"/>
              </w:rPr>
              <w:t>%</w:t>
            </w:r>
            <w:r w:rsidRPr="008F52A8">
              <w:rPr>
                <w:szCs w:val="22"/>
              </w:rPr>
              <w:t xml:space="preserve"> p = 0,005</w:t>
            </w:r>
          </w:p>
        </w:tc>
        <w:tc>
          <w:tcPr>
            <w:tcW w:w="1080" w:type="dxa"/>
            <w:tcBorders>
              <w:top w:val="single" w:sz="4" w:space="0" w:color="auto"/>
              <w:left w:val="single" w:sz="4" w:space="0" w:color="auto"/>
              <w:bottom w:val="single" w:sz="4" w:space="0" w:color="auto"/>
              <w:right w:val="single" w:sz="4" w:space="0" w:color="auto"/>
            </w:tcBorders>
          </w:tcPr>
          <w:p w14:paraId="25E47BCA" w14:textId="77777777" w:rsidR="00833142" w:rsidRPr="008F52A8" w:rsidRDefault="00833142" w:rsidP="00641E0A">
            <w:pPr>
              <w:jc w:val="center"/>
              <w:rPr>
                <w:szCs w:val="22"/>
              </w:rPr>
            </w:pPr>
            <w:r w:rsidRPr="008F52A8">
              <w:t>NA</w:t>
            </w:r>
          </w:p>
        </w:tc>
        <w:tc>
          <w:tcPr>
            <w:tcW w:w="1620" w:type="dxa"/>
            <w:tcBorders>
              <w:top w:val="single" w:sz="4" w:space="0" w:color="auto"/>
              <w:left w:val="single" w:sz="4" w:space="0" w:color="auto"/>
              <w:bottom w:val="single" w:sz="4" w:space="0" w:color="auto"/>
              <w:right w:val="single" w:sz="4" w:space="0" w:color="auto"/>
            </w:tcBorders>
          </w:tcPr>
          <w:p w14:paraId="25E47BCB" w14:textId="77777777" w:rsidR="00833142" w:rsidRPr="008F52A8" w:rsidRDefault="00833142" w:rsidP="00641E0A">
            <w:pPr>
              <w:jc w:val="center"/>
              <w:rPr>
                <w:szCs w:val="22"/>
              </w:rPr>
            </w:pPr>
            <w:r w:rsidRPr="008F52A8">
              <w:rPr>
                <w:bCs/>
              </w:rPr>
              <w:t>NA</w:t>
            </w:r>
          </w:p>
        </w:tc>
      </w:tr>
      <w:tr w:rsidR="00833142" w:rsidRPr="008F52A8" w14:paraId="25E47BD4"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CD" w14:textId="77777777" w:rsidR="00833142" w:rsidRPr="008F52A8" w:rsidRDefault="00833142" w:rsidP="00641E0A">
            <w:pPr>
              <w:jc w:val="right"/>
              <w:rPr>
                <w:szCs w:val="22"/>
              </w:rPr>
            </w:pPr>
            <w:r w:rsidRPr="008F52A8">
              <w:rPr>
                <w:szCs w:val="22"/>
              </w:rPr>
              <w:t>Viikko 24</w:t>
            </w:r>
          </w:p>
        </w:tc>
        <w:tc>
          <w:tcPr>
            <w:tcW w:w="1080" w:type="dxa"/>
            <w:tcBorders>
              <w:top w:val="single" w:sz="4" w:space="0" w:color="auto"/>
              <w:left w:val="single" w:sz="4" w:space="0" w:color="auto"/>
              <w:bottom w:val="single" w:sz="4" w:space="0" w:color="auto"/>
              <w:right w:val="single" w:sz="4" w:space="0" w:color="auto"/>
            </w:tcBorders>
          </w:tcPr>
          <w:p w14:paraId="25E47BCE" w14:textId="77777777" w:rsidR="00833142" w:rsidRPr="008F52A8" w:rsidRDefault="00833142" w:rsidP="00641E0A">
            <w:pPr>
              <w:jc w:val="center"/>
              <w:rPr>
                <w:szCs w:val="22"/>
              </w:rPr>
            </w:pPr>
            <w:r w:rsidRPr="008F52A8">
              <w:rPr>
                <w:szCs w:val="22"/>
              </w:rPr>
              <w:t>5</w:t>
            </w:r>
            <w:r w:rsidR="00454382">
              <w:rPr>
                <w:szCs w:val="22"/>
              </w:rPr>
              <w:t>%</w:t>
            </w:r>
          </w:p>
        </w:tc>
        <w:tc>
          <w:tcPr>
            <w:tcW w:w="1440" w:type="dxa"/>
            <w:tcBorders>
              <w:top w:val="single" w:sz="4" w:space="0" w:color="auto"/>
              <w:left w:val="single" w:sz="4" w:space="0" w:color="auto"/>
              <w:bottom w:val="single" w:sz="4" w:space="0" w:color="auto"/>
              <w:right w:val="single" w:sz="4" w:space="0" w:color="auto"/>
            </w:tcBorders>
          </w:tcPr>
          <w:p w14:paraId="25E47BCF" w14:textId="77777777" w:rsidR="00833142" w:rsidRPr="008F52A8" w:rsidRDefault="00833142" w:rsidP="00641E0A">
            <w:pPr>
              <w:jc w:val="center"/>
              <w:rPr>
                <w:szCs w:val="22"/>
              </w:rPr>
            </w:pPr>
            <w:r w:rsidRPr="008F52A8">
              <w:rPr>
                <w:szCs w:val="22"/>
              </w:rPr>
              <w:t>20</w:t>
            </w:r>
            <w:r w:rsidR="00454382">
              <w:rPr>
                <w:szCs w:val="22"/>
              </w:rPr>
              <w:t>%</w:t>
            </w:r>
            <w:r w:rsidRPr="008F52A8">
              <w:rPr>
                <w:szCs w:val="22"/>
              </w:rPr>
              <w:t>*</w:t>
            </w:r>
          </w:p>
        </w:tc>
        <w:tc>
          <w:tcPr>
            <w:tcW w:w="1080" w:type="dxa"/>
            <w:tcBorders>
              <w:top w:val="single" w:sz="4" w:space="0" w:color="auto"/>
              <w:left w:val="single" w:sz="4" w:space="0" w:color="auto"/>
              <w:bottom w:val="single" w:sz="4" w:space="0" w:color="auto"/>
              <w:right w:val="single" w:sz="4" w:space="0" w:color="auto"/>
            </w:tcBorders>
          </w:tcPr>
          <w:p w14:paraId="25E47BD0" w14:textId="77777777" w:rsidR="00833142" w:rsidRPr="008F52A8" w:rsidRDefault="00833142" w:rsidP="00641E0A">
            <w:pPr>
              <w:jc w:val="center"/>
              <w:rPr>
                <w:szCs w:val="22"/>
              </w:rPr>
            </w:pPr>
            <w:r w:rsidRPr="008F52A8">
              <w:rPr>
                <w:szCs w:val="22"/>
              </w:rPr>
              <w:t>2</w:t>
            </w:r>
            <w:r w:rsidR="00454382">
              <w:rPr>
                <w:szCs w:val="22"/>
              </w:rPr>
              <w:t>%</w:t>
            </w:r>
          </w:p>
        </w:tc>
        <w:tc>
          <w:tcPr>
            <w:tcW w:w="1530" w:type="dxa"/>
            <w:tcBorders>
              <w:top w:val="single" w:sz="4" w:space="0" w:color="auto"/>
              <w:left w:val="single" w:sz="4" w:space="0" w:color="auto"/>
              <w:bottom w:val="single" w:sz="4" w:space="0" w:color="auto"/>
              <w:right w:val="single" w:sz="4" w:space="0" w:color="auto"/>
            </w:tcBorders>
          </w:tcPr>
          <w:p w14:paraId="25E47BD1" w14:textId="77777777" w:rsidR="00833142" w:rsidRPr="008F52A8" w:rsidRDefault="00833142" w:rsidP="00641E0A">
            <w:pPr>
              <w:jc w:val="center"/>
              <w:rPr>
                <w:szCs w:val="22"/>
              </w:rPr>
            </w:pPr>
            <w:r w:rsidRPr="008F52A8">
              <w:rPr>
                <w:szCs w:val="22"/>
              </w:rPr>
              <w:t>9</w:t>
            </w:r>
            <w:r w:rsidR="00454382">
              <w:rPr>
                <w:szCs w:val="22"/>
              </w:rPr>
              <w:t>%</w:t>
            </w:r>
            <w:r w:rsidRPr="008F52A8">
              <w:rPr>
                <w:szCs w:val="22"/>
              </w:rPr>
              <w:t xml:space="preserve"> p = 0,009</w:t>
            </w:r>
          </w:p>
        </w:tc>
        <w:tc>
          <w:tcPr>
            <w:tcW w:w="1080" w:type="dxa"/>
            <w:tcBorders>
              <w:top w:val="single" w:sz="4" w:space="0" w:color="auto"/>
              <w:left w:val="single" w:sz="4" w:space="0" w:color="auto"/>
              <w:bottom w:val="single" w:sz="4" w:space="0" w:color="auto"/>
              <w:right w:val="single" w:sz="4" w:space="0" w:color="auto"/>
            </w:tcBorders>
          </w:tcPr>
          <w:p w14:paraId="25E47BD2" w14:textId="77777777" w:rsidR="00833142" w:rsidRPr="008F52A8" w:rsidRDefault="00833142" w:rsidP="00641E0A">
            <w:pPr>
              <w:jc w:val="center"/>
              <w:rPr>
                <w:szCs w:val="22"/>
              </w:rPr>
            </w:pPr>
            <w:r w:rsidRPr="008F52A8">
              <w:t>16</w:t>
            </w:r>
            <w:r w:rsidR="00454382">
              <w:t>%</w:t>
            </w:r>
          </w:p>
        </w:tc>
        <w:tc>
          <w:tcPr>
            <w:tcW w:w="1620" w:type="dxa"/>
            <w:tcBorders>
              <w:top w:val="single" w:sz="4" w:space="0" w:color="auto"/>
              <w:left w:val="single" w:sz="4" w:space="0" w:color="auto"/>
              <w:bottom w:val="single" w:sz="4" w:space="0" w:color="auto"/>
              <w:right w:val="single" w:sz="4" w:space="0" w:color="auto"/>
            </w:tcBorders>
          </w:tcPr>
          <w:p w14:paraId="25E47BD3" w14:textId="77777777" w:rsidR="00833142" w:rsidRPr="008F52A8" w:rsidRDefault="00833142" w:rsidP="00641E0A">
            <w:pPr>
              <w:jc w:val="center"/>
              <w:rPr>
                <w:szCs w:val="22"/>
              </w:rPr>
            </w:pPr>
            <w:r w:rsidRPr="008F52A8">
              <w:rPr>
                <w:bCs/>
              </w:rPr>
              <w:t>24</w:t>
            </w:r>
            <w:r w:rsidR="00454382">
              <w:rPr>
                <w:bCs/>
              </w:rPr>
              <w:t>%</w:t>
            </w:r>
          </w:p>
        </w:tc>
      </w:tr>
      <w:tr w:rsidR="00833142" w:rsidRPr="008F52A8" w14:paraId="25E47BDC" w14:textId="77777777" w:rsidTr="00C407DF">
        <w:trPr>
          <w:cantSplit/>
          <w:jc w:val="center"/>
        </w:trPr>
        <w:tc>
          <w:tcPr>
            <w:tcW w:w="1168" w:type="dxa"/>
            <w:tcBorders>
              <w:top w:val="single" w:sz="4" w:space="0" w:color="auto"/>
              <w:left w:val="single" w:sz="4" w:space="0" w:color="auto"/>
              <w:bottom w:val="single" w:sz="4" w:space="0" w:color="auto"/>
              <w:right w:val="single" w:sz="4" w:space="0" w:color="auto"/>
            </w:tcBorders>
          </w:tcPr>
          <w:p w14:paraId="25E47BD5" w14:textId="77777777" w:rsidR="00833142" w:rsidRPr="008F52A8" w:rsidRDefault="00833142" w:rsidP="00641E0A">
            <w:pPr>
              <w:jc w:val="right"/>
              <w:rPr>
                <w:szCs w:val="22"/>
              </w:rPr>
            </w:pPr>
            <w:r w:rsidRPr="008F52A8">
              <w:rPr>
                <w:szCs w:val="22"/>
              </w:rPr>
              <w:t>Viikko 52</w:t>
            </w:r>
          </w:p>
        </w:tc>
        <w:tc>
          <w:tcPr>
            <w:tcW w:w="1080" w:type="dxa"/>
            <w:tcBorders>
              <w:top w:val="single" w:sz="4" w:space="0" w:color="auto"/>
              <w:left w:val="single" w:sz="4" w:space="0" w:color="auto"/>
              <w:bottom w:val="single" w:sz="4" w:space="0" w:color="auto"/>
              <w:right w:val="single" w:sz="4" w:space="0" w:color="auto"/>
            </w:tcBorders>
          </w:tcPr>
          <w:p w14:paraId="25E47BD6" w14:textId="77777777" w:rsidR="00833142" w:rsidRPr="008F52A8" w:rsidRDefault="00833142" w:rsidP="00641E0A">
            <w:pPr>
              <w:jc w:val="center"/>
              <w:rPr>
                <w:szCs w:val="22"/>
              </w:rPr>
            </w:pPr>
            <w:r w:rsidRPr="008F52A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5E47BD7" w14:textId="77777777" w:rsidR="00833142" w:rsidRPr="008F52A8" w:rsidRDefault="00833142" w:rsidP="00641E0A">
            <w:pPr>
              <w:jc w:val="center"/>
              <w:rPr>
                <w:szCs w:val="22"/>
              </w:rPr>
            </w:pPr>
            <w:r w:rsidRPr="008F52A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BD8" w14:textId="77777777" w:rsidR="00833142" w:rsidRPr="008F52A8" w:rsidRDefault="00833142" w:rsidP="00641E0A">
            <w:pPr>
              <w:jc w:val="center"/>
              <w:rPr>
                <w:szCs w:val="22"/>
              </w:rPr>
            </w:pPr>
            <w:r w:rsidRPr="008F52A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5E47BD9" w14:textId="77777777" w:rsidR="00833142" w:rsidRPr="008F52A8" w:rsidRDefault="00833142" w:rsidP="00641E0A">
            <w:pPr>
              <w:jc w:val="center"/>
              <w:rPr>
                <w:szCs w:val="22"/>
              </w:rPr>
            </w:pPr>
            <w:r w:rsidRPr="008F52A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5E47BDA" w14:textId="77777777" w:rsidR="00833142" w:rsidRPr="008F52A8" w:rsidRDefault="00833142" w:rsidP="00641E0A">
            <w:pPr>
              <w:jc w:val="center"/>
              <w:rPr>
                <w:szCs w:val="22"/>
              </w:rPr>
            </w:pPr>
            <w:r w:rsidRPr="008F52A8">
              <w:rPr>
                <w:szCs w:val="22"/>
                <w:lang w:eastAsia="zh-CN"/>
              </w:rPr>
              <w:t>22</w:t>
            </w:r>
            <w:r w:rsidR="00454382">
              <w:rPr>
                <w:szCs w:val="22"/>
                <w:lang w:eastAsia="zh-CN"/>
              </w:rPr>
              <w:t>%</w:t>
            </w:r>
          </w:p>
        </w:tc>
        <w:tc>
          <w:tcPr>
            <w:tcW w:w="1620" w:type="dxa"/>
            <w:tcBorders>
              <w:top w:val="single" w:sz="4" w:space="0" w:color="auto"/>
              <w:left w:val="single" w:sz="4" w:space="0" w:color="auto"/>
              <w:bottom w:val="single" w:sz="4" w:space="0" w:color="auto"/>
              <w:right w:val="single" w:sz="4" w:space="0" w:color="auto"/>
            </w:tcBorders>
          </w:tcPr>
          <w:p w14:paraId="25E47BDB" w14:textId="77777777" w:rsidR="00833142" w:rsidRPr="008F52A8" w:rsidRDefault="00833142" w:rsidP="00641E0A">
            <w:pPr>
              <w:jc w:val="center"/>
              <w:rPr>
                <w:bCs/>
                <w:szCs w:val="22"/>
              </w:rPr>
            </w:pPr>
            <w:r w:rsidRPr="008F52A8">
              <w:rPr>
                <w:szCs w:val="22"/>
                <w:lang w:eastAsia="zh-CN"/>
              </w:rPr>
              <w:t>28</w:t>
            </w:r>
            <w:r w:rsidR="00454382">
              <w:rPr>
                <w:szCs w:val="22"/>
                <w:lang w:eastAsia="zh-CN"/>
              </w:rPr>
              <w:t>%</w:t>
            </w:r>
          </w:p>
        </w:tc>
      </w:tr>
      <w:tr w:rsidR="00833142" w:rsidRPr="008F52A8" w14:paraId="25E47BE0" w14:textId="77777777" w:rsidTr="00C407DF">
        <w:trPr>
          <w:cantSplit/>
          <w:jc w:val="center"/>
        </w:trPr>
        <w:tc>
          <w:tcPr>
            <w:tcW w:w="8998" w:type="dxa"/>
            <w:gridSpan w:val="7"/>
            <w:tcBorders>
              <w:top w:val="single" w:sz="4" w:space="0" w:color="auto"/>
              <w:left w:val="nil"/>
              <w:bottom w:val="nil"/>
              <w:right w:val="nil"/>
            </w:tcBorders>
          </w:tcPr>
          <w:p w14:paraId="25E47BDD" w14:textId="77777777" w:rsidR="00833142" w:rsidRPr="008F52A8" w:rsidRDefault="00833142" w:rsidP="00641E0A">
            <w:pPr>
              <w:tabs>
                <w:tab w:val="clear" w:pos="567"/>
                <w:tab w:val="left" w:pos="284"/>
              </w:tabs>
              <w:ind w:left="284" w:hanging="284"/>
              <w:rPr>
                <w:sz w:val="18"/>
                <w:szCs w:val="18"/>
              </w:rPr>
            </w:pPr>
            <w:r w:rsidRPr="008F52A8">
              <w:rPr>
                <w:szCs w:val="22"/>
                <w:vertAlign w:val="superscript"/>
              </w:rPr>
              <w:t>a</w:t>
            </w:r>
            <w:r w:rsidRPr="008F52A8">
              <w:rPr>
                <w:szCs w:val="22"/>
              </w:rPr>
              <w:tab/>
            </w:r>
            <w:r w:rsidRPr="008F52A8">
              <w:rPr>
                <w:sz w:val="18"/>
                <w:szCs w:val="18"/>
              </w:rPr>
              <w:t>n tarkoittaa satunnaistettuja potilaita; kutakin päätetapahtumaa varten arvioitavissa oleva todellinen potilasmäärä voi vaihdella ajankohdasta riippuen.</w:t>
            </w:r>
          </w:p>
          <w:p w14:paraId="25E47BDE" w14:textId="77777777" w:rsidR="00833142" w:rsidRPr="008F52A8" w:rsidRDefault="00833142" w:rsidP="00641E0A">
            <w:pPr>
              <w:tabs>
                <w:tab w:val="clear" w:pos="567"/>
                <w:tab w:val="left" w:pos="284"/>
              </w:tabs>
              <w:ind w:left="284" w:hanging="284"/>
              <w:rPr>
                <w:sz w:val="18"/>
                <w:szCs w:val="18"/>
              </w:rPr>
            </w:pPr>
            <w:r w:rsidRPr="00376919">
              <w:rPr>
                <w:sz w:val="18"/>
                <w:szCs w:val="18"/>
              </w:rPr>
              <w:t>*</w:t>
            </w:r>
            <w:r w:rsidRPr="008F52A8">
              <w:rPr>
                <w:szCs w:val="22"/>
              </w:rPr>
              <w:tab/>
            </w:r>
            <w:r w:rsidRPr="008F52A8">
              <w:rPr>
                <w:sz w:val="18"/>
                <w:szCs w:val="18"/>
              </w:rPr>
              <w:t>p ≤ 0,001</w:t>
            </w:r>
          </w:p>
          <w:p w14:paraId="25E47BDF" w14:textId="77777777" w:rsidR="00833142" w:rsidRPr="008F52A8" w:rsidRDefault="00833142" w:rsidP="00641E0A">
            <w:pPr>
              <w:tabs>
                <w:tab w:val="left" w:pos="284"/>
              </w:tabs>
              <w:ind w:left="284" w:hanging="284"/>
              <w:rPr>
                <w:szCs w:val="22"/>
              </w:rPr>
            </w:pPr>
            <w:r w:rsidRPr="008F52A8">
              <w:rPr>
                <w:sz w:val="18"/>
                <w:szCs w:val="18"/>
              </w:rPr>
              <w:t>NA: Ei oleellinen</w:t>
            </w:r>
            <w:r w:rsidRPr="008F52A8">
              <w:rPr>
                <w:szCs w:val="22"/>
              </w:rPr>
              <w:t xml:space="preserve"> </w:t>
            </w:r>
          </w:p>
        </w:tc>
      </w:tr>
    </w:tbl>
    <w:p w14:paraId="25E47BE1" w14:textId="77777777" w:rsidR="00833142" w:rsidRPr="008F52A8" w:rsidRDefault="00833142" w:rsidP="00641E0A">
      <w:pPr>
        <w:rPr>
          <w:szCs w:val="22"/>
        </w:rPr>
      </w:pPr>
    </w:p>
    <w:p w14:paraId="25E47BE2" w14:textId="77777777" w:rsidR="00833142" w:rsidRPr="008F52A8" w:rsidRDefault="00833142" w:rsidP="00641E0A">
      <w:r w:rsidRPr="008F52A8">
        <w:t>GO</w:t>
      </w:r>
      <w:r w:rsidR="00A054B7">
        <w:noBreakHyphen/>
      </w:r>
      <w:r w:rsidRPr="008F52A8">
        <w:t>BEFORE</w:t>
      </w:r>
      <w:r w:rsidR="00A054B7">
        <w:noBreakHyphen/>
      </w:r>
      <w:r w:rsidRPr="008F52A8">
        <w:t xml:space="preserve">tutkimuksessa ensisijainen analyysi potilailla, joilla oli kohtalainen tai vaikea nivelreuma (yhdistetyt Simponi 50 ja 100 mg + metotreksaatti </w:t>
      </w:r>
      <w:r w:rsidR="00A054B7">
        <w:noBreakHyphen/>
      </w:r>
      <w:r w:rsidRPr="008F52A8">
        <w:t>ryhmät vs. pelkkä metotreksaatti ACR50</w:t>
      </w:r>
      <w:r w:rsidR="00A054B7">
        <w:noBreakHyphen/>
      </w:r>
      <w:r w:rsidRPr="008F52A8">
        <w:t>vasteelle) ei ollut tilastollisesti merkitsevä viikolla 24 (p = 0,053). Viikolla 52 kokonaispopulaatiossa ACR</w:t>
      </w:r>
      <w:r w:rsidR="00A054B7">
        <w:noBreakHyphen/>
      </w:r>
      <w:r w:rsidRPr="008F52A8">
        <w:t xml:space="preserve">vasteen saaneiden potilaiden osuus Simponia 50 mg + metotreksaattia saaneiden ryhmässä oli yleisesti korkeampi, mutta ei tilastollisesti merkitsevästi erilainen kuin pelkkää metotreksaattia saaneilla (ks. </w:t>
      </w:r>
      <w:r w:rsidR="000730E9">
        <w:t>taulukko </w:t>
      </w:r>
      <w:r w:rsidRPr="008F52A8">
        <w:t xml:space="preserve">2). Lisäanalyysejä tehtiin sellaisten potilaiden alaryhmissä, joilla oli vaikea, aktiivinen ja etenevä nivelreuma. Simponi 50 mg + metotreksaatti </w:t>
      </w:r>
      <w:r w:rsidR="00A054B7">
        <w:noBreakHyphen/>
      </w:r>
      <w:r w:rsidRPr="008F52A8">
        <w:t>hoidolla oli yleisesti suurempi teho kuin pelkällä metotreksaatilla indikoidussa populaatiossa verrattuna kokonaispopulaatioon.</w:t>
      </w:r>
    </w:p>
    <w:p w14:paraId="25E47BE3" w14:textId="77777777" w:rsidR="00833142" w:rsidRPr="008F52A8" w:rsidRDefault="00833142" w:rsidP="00641E0A"/>
    <w:p w14:paraId="25E47BE4" w14:textId="77777777" w:rsidR="00833142" w:rsidRPr="008F52A8" w:rsidRDefault="00833142" w:rsidP="00641E0A">
      <w:r w:rsidRPr="008F52A8">
        <w:t>GO</w:t>
      </w:r>
      <w:r w:rsidR="00A054B7">
        <w:noBreakHyphen/>
      </w:r>
      <w:r w:rsidRPr="008F52A8">
        <w:t>FORWARD</w:t>
      </w:r>
      <w:r w:rsidR="00A054B7">
        <w:noBreakHyphen/>
      </w:r>
      <w:r w:rsidRPr="008F52A8">
        <w:t xml:space="preserve"> ja GO</w:t>
      </w:r>
      <w:r w:rsidR="00A054B7">
        <w:noBreakHyphen/>
      </w:r>
      <w:r w:rsidRPr="008F52A8">
        <w:t>AFTER</w:t>
      </w:r>
      <w:r w:rsidR="00A054B7">
        <w:noBreakHyphen/>
      </w:r>
      <w:r w:rsidRPr="008F52A8">
        <w:t>tutkimuksissa todettiin kliinisesti merkittävät ja tilastollisesti merkitsevät vasteet taudin aktiivisuutta mittaavalla DAS28</w:t>
      </w:r>
      <w:r w:rsidR="00A054B7">
        <w:noBreakHyphen/>
      </w:r>
      <w:r w:rsidRPr="008F52A8">
        <w:t>asteikolla (Disease Activity Scale 28) kumpanakin etukäteen määriteltynä arviointiajankohtana, viikolla 14 ja viikolla 24 (p ≤ 0,001). Potilailla, jotka pysyivät siinä Simponi</w:t>
      </w:r>
      <w:r w:rsidR="00A054B7">
        <w:noBreakHyphen/>
      </w:r>
      <w:r w:rsidRPr="008F52A8">
        <w:t>hoidossa, jota saamaan heidät satunnaistettiin tutkimuksen alussa, DAS28</w:t>
      </w:r>
      <w:r w:rsidR="00A054B7">
        <w:noBreakHyphen/>
      </w:r>
      <w:r w:rsidRPr="008F52A8">
        <w:t>vasteet säilyivät viikolle 104 asti.</w:t>
      </w:r>
      <w:r w:rsidR="00EC628F" w:rsidRPr="00EC628F">
        <w:t xml:space="preserve"> </w:t>
      </w:r>
      <w:r w:rsidR="00EC628F">
        <w:t>Niillä potilailla, jotka pysyivät tutkimuksessa ja saivat Simponia, DAS28</w:t>
      </w:r>
      <w:r w:rsidR="00EC628F">
        <w:noBreakHyphen/>
        <w:t>vasteet olivat samanlaisia viikoilla 104–256.</w:t>
      </w:r>
    </w:p>
    <w:p w14:paraId="25E47BE5" w14:textId="77777777" w:rsidR="00833142" w:rsidRPr="008F52A8" w:rsidRDefault="00833142" w:rsidP="00641E0A"/>
    <w:p w14:paraId="25E47BE6" w14:textId="77777777" w:rsidR="00833142" w:rsidRPr="008F52A8" w:rsidRDefault="00833142" w:rsidP="00641E0A">
      <w:r w:rsidRPr="008F52A8">
        <w:t>GO</w:t>
      </w:r>
      <w:r w:rsidR="00A054B7">
        <w:noBreakHyphen/>
      </w:r>
      <w:r w:rsidRPr="008F52A8">
        <w:t>BEFORE</w:t>
      </w:r>
      <w:r w:rsidR="00A054B7">
        <w:noBreakHyphen/>
      </w:r>
      <w:r w:rsidRPr="008F52A8">
        <w:t>tutkimuksessa mitattiin merkittävä kliininen vaste, joka määritettiin ACR70</w:t>
      </w:r>
      <w:r w:rsidR="00A054B7">
        <w:noBreakHyphen/>
      </w:r>
      <w:r w:rsidRPr="008F52A8">
        <w:t>vasteen säilymisenä yhtäjaksoisesti 6 kuukauden ajan. Viikolla 52 15</w:t>
      </w:r>
      <w:r w:rsidR="00454382">
        <w:t>%</w:t>
      </w:r>
      <w:r w:rsidRPr="008F52A8">
        <w:t xml:space="preserve"> potilaista Simponia 50 mg + metotreksaattia saaneiden ryhmässä ja vastaavasti 7</w:t>
      </w:r>
      <w:r w:rsidR="00454382">
        <w:t>%</w:t>
      </w:r>
      <w:r w:rsidRPr="008F52A8">
        <w:t xml:space="preserve"> potilaista plaseboa + metotreksaattia saaneiden ryhmässä sai merkittävän kliinisen vasteen (p = 0,018). 159 potilaasta, jotka oli satunnaistettu saamaan Simponia 50 mg + metotreksaattia, 96 sai tätä hoitoa edelleen viikolla 104. Näistä 85 potilasta sai ACR20</w:t>
      </w:r>
      <w:r w:rsidR="00A054B7">
        <w:noBreakHyphen/>
      </w:r>
      <w:r w:rsidRPr="008F52A8">
        <w:t>vasteen, 66 sai ACR50</w:t>
      </w:r>
      <w:r w:rsidR="00A054B7">
        <w:noBreakHyphen/>
      </w:r>
      <w:r w:rsidRPr="008F52A8">
        <w:t>vasteen ja 53 sai ACR70</w:t>
      </w:r>
      <w:r w:rsidR="00A054B7">
        <w:noBreakHyphen/>
      </w:r>
      <w:r w:rsidRPr="008F52A8">
        <w:t>vasteen viikolla 104.</w:t>
      </w:r>
      <w:r w:rsidR="00EC628F" w:rsidRPr="00EC628F">
        <w:t xml:space="preserve"> </w:t>
      </w:r>
      <w:r w:rsidR="00EC628F">
        <w:t>Niillä potilailla, jotka pysyivät tutkimuksessa ja saivat Simponia, havaitut ACR20/50/70</w:t>
      </w:r>
      <w:r w:rsidR="00EC628F">
        <w:noBreakHyphen/>
        <w:t>vasteet olivat samanlaisia viikoilla 104–256.</w:t>
      </w:r>
    </w:p>
    <w:p w14:paraId="25E47BE7" w14:textId="77777777" w:rsidR="00833142" w:rsidRPr="008F52A8" w:rsidRDefault="00833142" w:rsidP="00641E0A"/>
    <w:p w14:paraId="25E47BE8" w14:textId="77777777" w:rsidR="00833142" w:rsidRPr="008F52A8" w:rsidRDefault="00833142" w:rsidP="00FE76C7">
      <w:pPr>
        <w:keepNext/>
        <w:rPr>
          <w:i/>
          <w:u w:val="single"/>
        </w:rPr>
      </w:pPr>
      <w:r w:rsidRPr="008F52A8">
        <w:rPr>
          <w:i/>
          <w:u w:val="single"/>
        </w:rPr>
        <w:t>Röntgenologinen vaste</w:t>
      </w:r>
    </w:p>
    <w:p w14:paraId="25E47BE9" w14:textId="77777777" w:rsidR="00833142" w:rsidRPr="008F52A8" w:rsidRDefault="00833142" w:rsidP="00641E0A">
      <w:r w:rsidRPr="008F52A8">
        <w:t>GO</w:t>
      </w:r>
      <w:r w:rsidR="00A054B7">
        <w:noBreakHyphen/>
      </w:r>
      <w:r w:rsidRPr="008F52A8">
        <w:t>BEFORE</w:t>
      </w:r>
      <w:r w:rsidR="00A054B7">
        <w:noBreakHyphen/>
      </w:r>
      <w:r w:rsidRPr="008F52A8">
        <w:t>tutkimuksessa arvioitiin käsien/ranteiden ja jalkojen rakenteellisia vaurioita vdH</w:t>
      </w:r>
      <w:r w:rsidR="00A054B7">
        <w:noBreakHyphen/>
      </w:r>
      <w:r w:rsidRPr="008F52A8">
        <w:t>S</w:t>
      </w:r>
      <w:r w:rsidR="00A054B7">
        <w:noBreakHyphen/>
      </w:r>
      <w:r w:rsidRPr="008F52A8">
        <w:t xml:space="preserve">pistemäärän muutoksella lähtötilanteesta, jonka pisteytys koostuu röntgenologisista mittauksista eroosioiden määrästä ja koosta ja nivelvälin kaventumisesta. </w:t>
      </w:r>
      <w:r w:rsidR="000730E9">
        <w:t>Taulukossa </w:t>
      </w:r>
      <w:r w:rsidRPr="008F52A8">
        <w:t>3 on esitetty Simponin 50 mg:n annoksella viikolla 52 saadut tärkeimmät tulokset.</w:t>
      </w:r>
    </w:p>
    <w:p w14:paraId="25E47BEA" w14:textId="77777777" w:rsidR="00833142" w:rsidRPr="008F52A8" w:rsidRDefault="00833142" w:rsidP="00641E0A"/>
    <w:p w14:paraId="25E47BEB" w14:textId="77777777" w:rsidR="00833142" w:rsidRPr="008F52A8" w:rsidRDefault="00833142" w:rsidP="00641E0A">
      <w:r w:rsidRPr="008F52A8">
        <w:t>Niiden potilaiden lukumäärä, joilla ei havaittu uusia eroosioita tai joilla vdH</w:t>
      </w:r>
      <w:r w:rsidR="00A054B7">
        <w:noBreakHyphen/>
      </w:r>
      <w:r w:rsidRPr="008F52A8">
        <w:t>S</w:t>
      </w:r>
      <w:r w:rsidR="00A054B7">
        <w:noBreakHyphen/>
      </w:r>
      <w:r w:rsidRPr="008F52A8">
        <w:t>kokonaispistemäärän muutos lähtötilanteesta oli ≤ 0, oli merkittävästi suurempi Simponia saaneiden ryhmässä kuin verrokkiryhmässä (p = 0,003). Viikolla 52 havaitut röntgenologiset vaikutukset säilyivät viikolle 104 asti.</w:t>
      </w:r>
      <w:r w:rsidR="00EC628F" w:rsidRPr="00EC628F">
        <w:t xml:space="preserve"> </w:t>
      </w:r>
      <w:r w:rsidR="00EC628F">
        <w:t xml:space="preserve">Niillä potilailla, jotka pysyivät tutkimuksessa ja saivat Simponia, </w:t>
      </w:r>
      <w:r w:rsidR="00EC628F" w:rsidRPr="00381538">
        <w:t xml:space="preserve">röntgenologiset vaikutukset </w:t>
      </w:r>
      <w:r w:rsidR="00EC628F">
        <w:t>olivat samanlaisia viikoilla 104–256.</w:t>
      </w:r>
    </w:p>
    <w:p w14:paraId="25E47BEC" w14:textId="77777777" w:rsidR="00833142" w:rsidRPr="008F52A8" w:rsidRDefault="00833142" w:rsidP="00641E0A"/>
    <w:p w14:paraId="25E47BED" w14:textId="77777777" w:rsidR="00833142" w:rsidRPr="008F52A8" w:rsidRDefault="000730E9" w:rsidP="00FE76C7">
      <w:pPr>
        <w:keepNext/>
        <w:jc w:val="center"/>
        <w:rPr>
          <w:b/>
          <w:bCs/>
          <w:iCs/>
          <w:szCs w:val="22"/>
        </w:rPr>
      </w:pPr>
      <w:r>
        <w:rPr>
          <w:b/>
          <w:bCs/>
          <w:iCs/>
          <w:szCs w:val="22"/>
        </w:rPr>
        <w:t>Taulukko </w:t>
      </w:r>
      <w:r w:rsidR="00833142" w:rsidRPr="008F52A8">
        <w:rPr>
          <w:b/>
          <w:bCs/>
          <w:iCs/>
          <w:szCs w:val="22"/>
        </w:rPr>
        <w:t>3</w:t>
      </w:r>
    </w:p>
    <w:p w14:paraId="25E47BEE" w14:textId="77777777" w:rsidR="00833142" w:rsidRPr="008F52A8" w:rsidRDefault="00833142" w:rsidP="00FE76C7">
      <w:pPr>
        <w:keepNext/>
        <w:jc w:val="center"/>
        <w:rPr>
          <w:b/>
          <w:bCs/>
          <w:szCs w:val="22"/>
        </w:rPr>
      </w:pPr>
      <w:r w:rsidRPr="008F52A8">
        <w:rPr>
          <w:b/>
          <w:bCs/>
        </w:rPr>
        <w:t>Keskimääräiset röntgenologiset muutokset lähtötilanteesta (keskihajonta, SD) kokonaispistemääränä vdH</w:t>
      </w:r>
      <w:r w:rsidR="00A054B7">
        <w:rPr>
          <w:b/>
          <w:bCs/>
        </w:rPr>
        <w:noBreakHyphen/>
      </w:r>
      <w:r w:rsidRPr="008F52A8">
        <w:rPr>
          <w:b/>
          <w:bCs/>
        </w:rPr>
        <w:t xml:space="preserve">S </w:t>
      </w:r>
      <w:r w:rsidR="00A054B7">
        <w:rPr>
          <w:b/>
          <w:bCs/>
        </w:rPr>
        <w:noBreakHyphen/>
      </w:r>
      <w:r w:rsidRPr="008F52A8">
        <w:rPr>
          <w:b/>
          <w:bCs/>
        </w:rPr>
        <w:t xml:space="preserve">asteikolla viikolla 52 </w:t>
      </w:r>
      <w:r w:rsidRPr="008F52A8">
        <w:rPr>
          <w:b/>
          <w:bCs/>
          <w:szCs w:val="22"/>
        </w:rPr>
        <w:t>GO</w:t>
      </w:r>
      <w:r w:rsidR="00A054B7">
        <w:rPr>
          <w:b/>
          <w:bCs/>
          <w:szCs w:val="22"/>
        </w:rPr>
        <w:noBreakHyphen/>
      </w:r>
      <w:r w:rsidRPr="008F52A8">
        <w:rPr>
          <w:b/>
          <w:bCs/>
          <w:szCs w:val="22"/>
        </w:rPr>
        <w:t>BEFORE</w:t>
      </w:r>
      <w:r w:rsidR="00A054B7">
        <w:rPr>
          <w:b/>
          <w:bCs/>
          <w:szCs w:val="22"/>
        </w:rPr>
        <w:noBreakHyphen/>
      </w:r>
      <w:r w:rsidRPr="008F52A8">
        <w:rPr>
          <w:b/>
          <w:bCs/>
          <w:szCs w:val="22"/>
        </w:rPr>
        <w:t>tu</w:t>
      </w:r>
      <w:r w:rsidR="00724C03">
        <w:rPr>
          <w:b/>
          <w:bCs/>
          <w:szCs w:val="22"/>
        </w:rPr>
        <w:t>tkimuksen kokonaispopulaatiossa</w:t>
      </w:r>
    </w:p>
    <w:tbl>
      <w:tblPr>
        <w:tblW w:w="7711"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822"/>
        <w:gridCol w:w="3035"/>
      </w:tblGrid>
      <w:tr w:rsidR="00833142" w:rsidRPr="008F52A8" w14:paraId="25E47BF4"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BEF" w14:textId="77777777" w:rsidR="00833142" w:rsidRPr="008F52A8" w:rsidRDefault="00833142" w:rsidP="00FE76C7">
            <w:pPr>
              <w:keepNext/>
              <w:rPr>
                <w:szCs w:val="22"/>
              </w:rPr>
            </w:pPr>
          </w:p>
        </w:tc>
        <w:tc>
          <w:tcPr>
            <w:tcW w:w="1822" w:type="dxa"/>
            <w:tcBorders>
              <w:top w:val="single" w:sz="4" w:space="0" w:color="auto"/>
              <w:left w:val="single" w:sz="4" w:space="0" w:color="auto"/>
              <w:bottom w:val="single" w:sz="4" w:space="0" w:color="auto"/>
              <w:right w:val="single" w:sz="4" w:space="0" w:color="auto"/>
            </w:tcBorders>
            <w:vAlign w:val="bottom"/>
          </w:tcPr>
          <w:p w14:paraId="25E47BF0" w14:textId="77777777" w:rsidR="00833142" w:rsidRPr="008F52A8" w:rsidRDefault="00833142" w:rsidP="00FE76C7">
            <w:pPr>
              <w:keepNext/>
              <w:jc w:val="center"/>
              <w:rPr>
                <w:b/>
                <w:bCs/>
              </w:rPr>
            </w:pPr>
            <w:r w:rsidRPr="008F52A8">
              <w:rPr>
                <w:b/>
                <w:bCs/>
              </w:rPr>
              <w:t>Plasebo + MTX</w:t>
            </w:r>
          </w:p>
          <w:p w14:paraId="25E47BF1" w14:textId="77777777" w:rsidR="00833142" w:rsidRPr="008F52A8" w:rsidRDefault="00833142" w:rsidP="00FE76C7">
            <w:pPr>
              <w:keepNext/>
              <w:jc w:val="center"/>
              <w:rPr>
                <w:b/>
                <w:bCs/>
              </w:rPr>
            </w:pPr>
          </w:p>
        </w:tc>
        <w:tc>
          <w:tcPr>
            <w:tcW w:w="3035" w:type="dxa"/>
            <w:tcBorders>
              <w:top w:val="single" w:sz="4" w:space="0" w:color="auto"/>
              <w:left w:val="single" w:sz="4" w:space="0" w:color="auto"/>
              <w:bottom w:val="single" w:sz="4" w:space="0" w:color="auto"/>
              <w:right w:val="single" w:sz="4" w:space="0" w:color="auto"/>
            </w:tcBorders>
            <w:vAlign w:val="bottom"/>
          </w:tcPr>
          <w:p w14:paraId="25E47BF2" w14:textId="77777777" w:rsidR="00833142" w:rsidRPr="008F52A8" w:rsidRDefault="00833142" w:rsidP="00FE76C7">
            <w:pPr>
              <w:keepNext/>
              <w:jc w:val="center"/>
              <w:rPr>
                <w:b/>
                <w:bCs/>
              </w:rPr>
            </w:pPr>
            <w:r w:rsidRPr="008F52A8">
              <w:rPr>
                <w:b/>
                <w:bCs/>
              </w:rPr>
              <w:t>Simponi 50 mg + MTX</w:t>
            </w:r>
          </w:p>
          <w:p w14:paraId="25E47BF3" w14:textId="77777777" w:rsidR="00833142" w:rsidRPr="008F52A8" w:rsidRDefault="00833142" w:rsidP="00FE76C7">
            <w:pPr>
              <w:keepNext/>
              <w:jc w:val="center"/>
              <w:rPr>
                <w:b/>
                <w:bCs/>
              </w:rPr>
            </w:pPr>
          </w:p>
        </w:tc>
      </w:tr>
      <w:tr w:rsidR="00833142" w:rsidRPr="008F52A8" w14:paraId="25E47BF8"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BF5" w14:textId="77777777" w:rsidR="00833142" w:rsidRPr="008F52A8" w:rsidRDefault="00833142" w:rsidP="00FE76C7">
            <w:pPr>
              <w:keepNext/>
              <w:jc w:val="right"/>
              <w:rPr>
                <w:b/>
              </w:rPr>
            </w:pPr>
            <w:r w:rsidRPr="008F52A8">
              <w:rPr>
                <w:b/>
              </w:rPr>
              <w:t>n</w:t>
            </w:r>
            <w:r w:rsidRPr="008F52A8">
              <w:rPr>
                <w:b/>
                <w:vertAlign w:val="superscript"/>
              </w:rPr>
              <w:t>a</w:t>
            </w:r>
          </w:p>
        </w:tc>
        <w:tc>
          <w:tcPr>
            <w:tcW w:w="1822" w:type="dxa"/>
            <w:tcBorders>
              <w:top w:val="single" w:sz="4" w:space="0" w:color="auto"/>
              <w:left w:val="single" w:sz="4" w:space="0" w:color="auto"/>
              <w:bottom w:val="single" w:sz="4" w:space="0" w:color="auto"/>
              <w:right w:val="single" w:sz="4" w:space="0" w:color="auto"/>
            </w:tcBorders>
            <w:vAlign w:val="bottom"/>
          </w:tcPr>
          <w:p w14:paraId="25E47BF6" w14:textId="77777777" w:rsidR="00833142" w:rsidRPr="008F52A8" w:rsidRDefault="00833142" w:rsidP="00FE76C7">
            <w:pPr>
              <w:keepNext/>
              <w:jc w:val="center"/>
              <w:rPr>
                <w:b/>
                <w:bCs/>
              </w:rPr>
            </w:pPr>
            <w:r w:rsidRPr="008F52A8">
              <w:rPr>
                <w:b/>
                <w:bCs/>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25E47BF7" w14:textId="77777777" w:rsidR="00833142" w:rsidRPr="008F52A8" w:rsidRDefault="00833142" w:rsidP="00FE76C7">
            <w:pPr>
              <w:keepNext/>
              <w:jc w:val="center"/>
              <w:rPr>
                <w:b/>
                <w:bCs/>
              </w:rPr>
            </w:pPr>
            <w:r w:rsidRPr="008F52A8">
              <w:rPr>
                <w:b/>
                <w:bCs/>
              </w:rPr>
              <w:t>159</w:t>
            </w:r>
          </w:p>
        </w:tc>
      </w:tr>
      <w:tr w:rsidR="00833142" w:rsidRPr="008F52A8" w14:paraId="25E47BFA"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BF9" w14:textId="77777777" w:rsidR="00833142" w:rsidRPr="008F52A8" w:rsidRDefault="00833142" w:rsidP="00FE76C7">
            <w:pPr>
              <w:keepNext/>
              <w:rPr>
                <w:b/>
                <w:bCs/>
                <w:szCs w:val="22"/>
              </w:rPr>
            </w:pPr>
            <w:r w:rsidRPr="008F52A8">
              <w:rPr>
                <w:b/>
                <w:bCs/>
                <w:szCs w:val="22"/>
              </w:rPr>
              <w:t xml:space="preserve">Kokonaispistemäärä </w:t>
            </w:r>
          </w:p>
        </w:tc>
      </w:tr>
      <w:tr w:rsidR="00833142" w:rsidRPr="008F52A8" w14:paraId="25E47BFE"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BFB" w14:textId="77777777" w:rsidR="00833142" w:rsidRPr="008F52A8" w:rsidRDefault="00833142" w:rsidP="00641E0A">
            <w:pPr>
              <w:rPr>
                <w:szCs w:val="22"/>
              </w:rPr>
            </w:pPr>
            <w:r w:rsidRPr="008F52A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center"/>
          </w:tcPr>
          <w:p w14:paraId="25E47BFC" w14:textId="77777777" w:rsidR="00833142" w:rsidRPr="008F52A8" w:rsidRDefault="00833142" w:rsidP="00641E0A">
            <w:pPr>
              <w:jc w:val="center"/>
              <w:rPr>
                <w:szCs w:val="22"/>
              </w:rPr>
            </w:pPr>
            <w:r w:rsidRPr="008F52A8">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25E47BFD" w14:textId="77777777" w:rsidR="00833142" w:rsidRPr="008F52A8" w:rsidRDefault="00833142" w:rsidP="00641E0A">
            <w:pPr>
              <w:jc w:val="center"/>
              <w:rPr>
                <w:szCs w:val="22"/>
              </w:rPr>
            </w:pPr>
            <w:r w:rsidRPr="008F52A8">
              <w:rPr>
                <w:szCs w:val="22"/>
              </w:rPr>
              <w:t>18,7 (32,4)</w:t>
            </w:r>
          </w:p>
        </w:tc>
      </w:tr>
      <w:tr w:rsidR="00833142" w:rsidRPr="008F52A8" w14:paraId="25E47C02"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BFF" w14:textId="77777777" w:rsidR="00833142" w:rsidRPr="008F52A8" w:rsidRDefault="00833142" w:rsidP="00641E0A">
            <w:pPr>
              <w:rPr>
                <w:szCs w:val="22"/>
              </w:rPr>
            </w:pPr>
            <w:r w:rsidRPr="008F52A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C00" w14:textId="77777777" w:rsidR="00833142" w:rsidRPr="008F52A8" w:rsidRDefault="00833142" w:rsidP="00641E0A">
            <w:pPr>
              <w:jc w:val="center"/>
              <w:rPr>
                <w:szCs w:val="22"/>
              </w:rPr>
            </w:pPr>
            <w:r w:rsidRPr="008F52A8">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25E47C01" w14:textId="77777777" w:rsidR="00833142" w:rsidRPr="008F52A8" w:rsidRDefault="00833142" w:rsidP="00641E0A">
            <w:pPr>
              <w:jc w:val="center"/>
              <w:rPr>
                <w:szCs w:val="22"/>
              </w:rPr>
            </w:pPr>
            <w:r w:rsidRPr="008F52A8">
              <w:rPr>
                <w:szCs w:val="22"/>
              </w:rPr>
              <w:t>0,7 (5,2)</w:t>
            </w:r>
            <w:r w:rsidRPr="008F52A8">
              <w:rPr>
                <w:szCs w:val="22"/>
                <w:vertAlign w:val="superscript"/>
              </w:rPr>
              <w:t>*</w:t>
            </w:r>
            <w:r w:rsidRPr="008F52A8">
              <w:rPr>
                <w:vertAlign w:val="superscript"/>
              </w:rPr>
              <w:t xml:space="preserve"> </w:t>
            </w:r>
          </w:p>
        </w:tc>
      </w:tr>
      <w:tr w:rsidR="00833142" w:rsidRPr="008F52A8" w14:paraId="25E47C04"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C03" w14:textId="77777777" w:rsidR="00833142" w:rsidRPr="008F52A8" w:rsidRDefault="00833142" w:rsidP="00FE76C7">
            <w:pPr>
              <w:keepNext/>
              <w:rPr>
                <w:b/>
                <w:bCs/>
                <w:szCs w:val="22"/>
              </w:rPr>
            </w:pPr>
            <w:r w:rsidRPr="008F52A8">
              <w:rPr>
                <w:b/>
                <w:bCs/>
                <w:szCs w:val="22"/>
              </w:rPr>
              <w:t>Eroosioiden määrä</w:t>
            </w:r>
          </w:p>
        </w:tc>
      </w:tr>
      <w:tr w:rsidR="00833142" w:rsidRPr="008F52A8" w14:paraId="25E47C08"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C05" w14:textId="77777777" w:rsidR="00833142" w:rsidRPr="008F52A8" w:rsidRDefault="00833142" w:rsidP="00641E0A">
            <w:pPr>
              <w:rPr>
                <w:szCs w:val="22"/>
              </w:rPr>
            </w:pPr>
            <w:r w:rsidRPr="008F52A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C06" w14:textId="77777777" w:rsidR="00833142" w:rsidRPr="008F52A8" w:rsidRDefault="00833142" w:rsidP="00641E0A">
            <w:pPr>
              <w:jc w:val="center"/>
              <w:rPr>
                <w:szCs w:val="22"/>
              </w:rPr>
            </w:pPr>
            <w:r w:rsidRPr="008F52A8">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5E47C07" w14:textId="77777777" w:rsidR="00833142" w:rsidRPr="008F52A8" w:rsidRDefault="00833142" w:rsidP="00641E0A">
            <w:pPr>
              <w:jc w:val="center"/>
              <w:rPr>
                <w:szCs w:val="22"/>
              </w:rPr>
            </w:pPr>
            <w:r w:rsidRPr="008F52A8">
              <w:rPr>
                <w:szCs w:val="22"/>
              </w:rPr>
              <w:t>10,8 (17,4)</w:t>
            </w:r>
          </w:p>
        </w:tc>
      </w:tr>
      <w:tr w:rsidR="00833142" w:rsidRPr="008F52A8" w14:paraId="25E47C0C"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C09" w14:textId="77777777" w:rsidR="00833142" w:rsidRPr="008F52A8" w:rsidRDefault="00833142" w:rsidP="00641E0A">
            <w:pPr>
              <w:rPr>
                <w:szCs w:val="22"/>
              </w:rPr>
            </w:pPr>
            <w:r w:rsidRPr="008F52A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C0A" w14:textId="77777777" w:rsidR="00833142" w:rsidRPr="008F52A8" w:rsidRDefault="00833142" w:rsidP="00641E0A">
            <w:pPr>
              <w:jc w:val="center"/>
              <w:rPr>
                <w:szCs w:val="22"/>
              </w:rPr>
            </w:pPr>
            <w:r w:rsidRPr="008F52A8">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25E47C0B" w14:textId="77777777" w:rsidR="00833142" w:rsidRPr="008F52A8" w:rsidRDefault="00833142" w:rsidP="00641E0A">
            <w:pPr>
              <w:jc w:val="center"/>
              <w:rPr>
                <w:szCs w:val="22"/>
              </w:rPr>
            </w:pPr>
            <w:r w:rsidRPr="008F52A8">
              <w:rPr>
                <w:szCs w:val="22"/>
              </w:rPr>
              <w:t>0,5 (2,1)</w:t>
            </w:r>
          </w:p>
        </w:tc>
      </w:tr>
      <w:tr w:rsidR="00833142" w:rsidRPr="008F52A8" w14:paraId="25E47C0E" w14:textId="77777777" w:rsidTr="00C407DF">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5E47C0D" w14:textId="77777777" w:rsidR="00833142" w:rsidRPr="008F52A8" w:rsidRDefault="00833142" w:rsidP="00FE76C7">
            <w:pPr>
              <w:keepNext/>
              <w:rPr>
                <w:szCs w:val="22"/>
              </w:rPr>
            </w:pPr>
            <w:r w:rsidRPr="008F52A8">
              <w:rPr>
                <w:b/>
                <w:bCs/>
                <w:szCs w:val="22"/>
              </w:rPr>
              <w:t>Nivelvälin kaventuminen</w:t>
            </w:r>
          </w:p>
        </w:tc>
      </w:tr>
      <w:tr w:rsidR="00833142" w:rsidRPr="008F52A8" w14:paraId="25E47C12"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C0F" w14:textId="77777777" w:rsidR="00833142" w:rsidRPr="008F52A8" w:rsidRDefault="00833142" w:rsidP="00641E0A">
            <w:pPr>
              <w:rPr>
                <w:szCs w:val="22"/>
              </w:rPr>
            </w:pPr>
            <w:r w:rsidRPr="008F52A8">
              <w:rPr>
                <w:szCs w:val="22"/>
              </w:rPr>
              <w:t>Lähtötilanne</w:t>
            </w:r>
          </w:p>
        </w:tc>
        <w:tc>
          <w:tcPr>
            <w:tcW w:w="1822" w:type="dxa"/>
            <w:tcBorders>
              <w:top w:val="single" w:sz="4" w:space="0" w:color="auto"/>
              <w:left w:val="single" w:sz="4" w:space="0" w:color="auto"/>
              <w:bottom w:val="single" w:sz="4" w:space="0" w:color="auto"/>
              <w:right w:val="single" w:sz="4" w:space="0" w:color="auto"/>
            </w:tcBorders>
            <w:vAlign w:val="bottom"/>
          </w:tcPr>
          <w:p w14:paraId="25E47C10" w14:textId="77777777" w:rsidR="00833142" w:rsidRPr="008F52A8" w:rsidRDefault="00833142" w:rsidP="00641E0A">
            <w:pPr>
              <w:jc w:val="center"/>
              <w:rPr>
                <w:szCs w:val="22"/>
              </w:rPr>
            </w:pPr>
            <w:r w:rsidRPr="008F52A8">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25E47C11" w14:textId="77777777" w:rsidR="00833142" w:rsidRPr="008F52A8" w:rsidRDefault="00833142" w:rsidP="00641E0A">
            <w:pPr>
              <w:jc w:val="center"/>
              <w:rPr>
                <w:szCs w:val="22"/>
              </w:rPr>
            </w:pPr>
            <w:r w:rsidRPr="008F52A8">
              <w:rPr>
                <w:szCs w:val="22"/>
              </w:rPr>
              <w:t>7,9 (16,1)</w:t>
            </w:r>
          </w:p>
        </w:tc>
      </w:tr>
      <w:tr w:rsidR="00833142" w:rsidRPr="008F52A8" w14:paraId="25E47C16" w14:textId="77777777" w:rsidTr="00C407DF">
        <w:trPr>
          <w:cantSplit/>
          <w:jc w:val="center"/>
        </w:trPr>
        <w:tc>
          <w:tcPr>
            <w:tcW w:w="2854" w:type="dxa"/>
            <w:tcBorders>
              <w:top w:val="single" w:sz="4" w:space="0" w:color="auto"/>
              <w:left w:val="single" w:sz="4" w:space="0" w:color="auto"/>
              <w:bottom w:val="single" w:sz="4" w:space="0" w:color="auto"/>
              <w:right w:val="single" w:sz="4" w:space="0" w:color="auto"/>
            </w:tcBorders>
            <w:vAlign w:val="center"/>
          </w:tcPr>
          <w:p w14:paraId="25E47C13" w14:textId="77777777" w:rsidR="00833142" w:rsidRPr="008F52A8" w:rsidRDefault="00833142" w:rsidP="00641E0A">
            <w:pPr>
              <w:rPr>
                <w:szCs w:val="22"/>
              </w:rPr>
            </w:pPr>
            <w:r w:rsidRPr="008F52A8">
              <w:rPr>
                <w:szCs w:val="22"/>
              </w:rPr>
              <w:t>Muutos lähtötilanteesta</w:t>
            </w:r>
          </w:p>
        </w:tc>
        <w:tc>
          <w:tcPr>
            <w:tcW w:w="1822" w:type="dxa"/>
            <w:tcBorders>
              <w:top w:val="single" w:sz="4" w:space="0" w:color="auto"/>
              <w:left w:val="single" w:sz="4" w:space="0" w:color="auto"/>
              <w:bottom w:val="single" w:sz="4" w:space="0" w:color="auto"/>
              <w:right w:val="single" w:sz="4" w:space="0" w:color="auto"/>
            </w:tcBorders>
            <w:vAlign w:val="bottom"/>
          </w:tcPr>
          <w:p w14:paraId="25E47C14" w14:textId="77777777" w:rsidR="00833142" w:rsidRPr="008F52A8" w:rsidRDefault="00833142" w:rsidP="00641E0A">
            <w:pPr>
              <w:jc w:val="center"/>
              <w:rPr>
                <w:szCs w:val="22"/>
              </w:rPr>
            </w:pPr>
            <w:r w:rsidRPr="008F52A8">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25E47C15" w14:textId="77777777" w:rsidR="00833142" w:rsidRPr="008F52A8" w:rsidRDefault="00833142" w:rsidP="00641E0A">
            <w:pPr>
              <w:jc w:val="center"/>
              <w:rPr>
                <w:szCs w:val="22"/>
              </w:rPr>
            </w:pPr>
            <w:r w:rsidRPr="008F52A8">
              <w:rPr>
                <w:szCs w:val="22"/>
              </w:rPr>
              <w:t>0,2 (2,0)</w:t>
            </w:r>
            <w:r w:rsidRPr="008F52A8">
              <w:rPr>
                <w:szCs w:val="22"/>
                <w:vertAlign w:val="superscript"/>
              </w:rPr>
              <w:t>**</w:t>
            </w:r>
          </w:p>
        </w:tc>
      </w:tr>
      <w:tr w:rsidR="00833142" w:rsidRPr="008F52A8" w14:paraId="25E47C1A" w14:textId="77777777" w:rsidTr="00C407DF">
        <w:trPr>
          <w:cantSplit/>
          <w:jc w:val="center"/>
        </w:trPr>
        <w:tc>
          <w:tcPr>
            <w:tcW w:w="7711" w:type="dxa"/>
            <w:gridSpan w:val="3"/>
            <w:tcBorders>
              <w:top w:val="single" w:sz="4" w:space="0" w:color="auto"/>
              <w:left w:val="nil"/>
              <w:bottom w:val="nil"/>
              <w:right w:val="nil"/>
            </w:tcBorders>
            <w:vAlign w:val="center"/>
          </w:tcPr>
          <w:p w14:paraId="25E47C17" w14:textId="77777777" w:rsidR="00833142" w:rsidRPr="008F52A8" w:rsidRDefault="00833142" w:rsidP="00641E0A">
            <w:pPr>
              <w:tabs>
                <w:tab w:val="clear" w:pos="567"/>
                <w:tab w:val="left" w:pos="284"/>
              </w:tabs>
              <w:ind w:left="284" w:hanging="284"/>
              <w:rPr>
                <w:sz w:val="18"/>
                <w:szCs w:val="18"/>
              </w:rPr>
            </w:pPr>
            <w:r w:rsidRPr="008F52A8">
              <w:rPr>
                <w:szCs w:val="22"/>
                <w:vertAlign w:val="superscript"/>
              </w:rPr>
              <w:t>a</w:t>
            </w:r>
            <w:r w:rsidRPr="008F52A8">
              <w:rPr>
                <w:szCs w:val="22"/>
              </w:rPr>
              <w:tab/>
            </w:r>
            <w:r w:rsidRPr="008F52A8">
              <w:rPr>
                <w:sz w:val="18"/>
                <w:szCs w:val="18"/>
              </w:rPr>
              <w:t>n tarkoittaa satunnaistettuja potilaita</w:t>
            </w:r>
          </w:p>
          <w:p w14:paraId="25E47C18" w14:textId="77777777" w:rsidR="00833142" w:rsidRPr="008F52A8" w:rsidRDefault="00833142" w:rsidP="00641E0A">
            <w:pPr>
              <w:tabs>
                <w:tab w:val="clear" w:pos="567"/>
                <w:tab w:val="left" w:pos="284"/>
              </w:tabs>
              <w:ind w:left="284" w:hanging="284"/>
              <w:rPr>
                <w:sz w:val="18"/>
                <w:szCs w:val="18"/>
              </w:rPr>
            </w:pPr>
            <w:r w:rsidRPr="00376919">
              <w:rPr>
                <w:sz w:val="18"/>
                <w:szCs w:val="18"/>
              </w:rPr>
              <w:t>*</w:t>
            </w:r>
            <w:r w:rsidRPr="008F52A8">
              <w:rPr>
                <w:szCs w:val="22"/>
              </w:rPr>
              <w:tab/>
            </w:r>
            <w:r w:rsidRPr="008F52A8">
              <w:rPr>
                <w:sz w:val="18"/>
                <w:szCs w:val="18"/>
              </w:rPr>
              <w:t>p = 0,015</w:t>
            </w:r>
          </w:p>
          <w:p w14:paraId="25E47C19" w14:textId="77777777" w:rsidR="00833142" w:rsidRPr="008F52A8" w:rsidRDefault="00833142" w:rsidP="00641E0A">
            <w:pPr>
              <w:tabs>
                <w:tab w:val="clear" w:pos="567"/>
                <w:tab w:val="left" w:pos="284"/>
              </w:tabs>
              <w:ind w:left="284" w:hanging="284"/>
              <w:rPr>
                <w:szCs w:val="22"/>
              </w:rPr>
            </w:pPr>
            <w:r w:rsidRPr="00376919">
              <w:rPr>
                <w:sz w:val="18"/>
                <w:szCs w:val="18"/>
              </w:rPr>
              <w:t>**</w:t>
            </w:r>
            <w:r w:rsidRPr="008F52A8">
              <w:rPr>
                <w:szCs w:val="22"/>
              </w:rPr>
              <w:tab/>
            </w:r>
            <w:r w:rsidRPr="008F52A8">
              <w:rPr>
                <w:sz w:val="18"/>
                <w:szCs w:val="18"/>
              </w:rPr>
              <w:t>p = 0,044</w:t>
            </w:r>
          </w:p>
        </w:tc>
      </w:tr>
    </w:tbl>
    <w:p w14:paraId="25E47C1B" w14:textId="77777777" w:rsidR="00833142" w:rsidRPr="008F52A8" w:rsidRDefault="00833142" w:rsidP="00641E0A"/>
    <w:p w14:paraId="25E47C1C" w14:textId="77777777" w:rsidR="00833142" w:rsidRPr="008F52A8" w:rsidRDefault="00833142" w:rsidP="00FE76C7">
      <w:pPr>
        <w:keepNext/>
        <w:rPr>
          <w:i/>
          <w:iCs/>
          <w:u w:val="single"/>
        </w:rPr>
      </w:pPr>
      <w:r w:rsidRPr="008F52A8">
        <w:rPr>
          <w:i/>
          <w:iCs/>
          <w:u w:val="single"/>
        </w:rPr>
        <w:t>Fyysinen toimintakyky ja terveyteen liittyvä elämänlaatu</w:t>
      </w:r>
    </w:p>
    <w:p w14:paraId="25E47C1D" w14:textId="77777777" w:rsidR="0029430F" w:rsidRPr="005C1CA8" w:rsidRDefault="0029430F" w:rsidP="00641E0A">
      <w:pPr>
        <w:autoSpaceDE w:val="0"/>
        <w:autoSpaceDN w:val="0"/>
        <w:adjustRightInd w:val="0"/>
        <w:rPr>
          <w:szCs w:val="22"/>
        </w:rPr>
      </w:pPr>
      <w:r w:rsidRPr="005C1CA8">
        <w:rPr>
          <w:szCs w:val="22"/>
        </w:rPr>
        <w:t>GO</w:t>
      </w:r>
      <w:r w:rsidR="00A054B7">
        <w:rPr>
          <w:szCs w:val="22"/>
        </w:rPr>
        <w:noBreakHyphen/>
      </w:r>
      <w:r w:rsidRPr="005C1CA8">
        <w:rPr>
          <w:szCs w:val="22"/>
        </w:rPr>
        <w:t>FORWARD</w:t>
      </w:r>
      <w:r w:rsidR="00A054B7">
        <w:rPr>
          <w:szCs w:val="22"/>
        </w:rPr>
        <w:noBreakHyphen/>
      </w:r>
      <w:r w:rsidRPr="005C1CA8">
        <w:rPr>
          <w:szCs w:val="22"/>
        </w:rPr>
        <w:t xml:space="preserve"> ja GO</w:t>
      </w:r>
      <w:r w:rsidR="00A054B7">
        <w:rPr>
          <w:szCs w:val="22"/>
        </w:rPr>
        <w:noBreakHyphen/>
      </w:r>
      <w:r w:rsidRPr="005C1CA8">
        <w:rPr>
          <w:szCs w:val="22"/>
        </w:rPr>
        <w:t>AFTER</w:t>
      </w:r>
      <w:r w:rsidR="00A054B7">
        <w:rPr>
          <w:szCs w:val="22"/>
        </w:rPr>
        <w:noBreakHyphen/>
      </w:r>
      <w:r w:rsidRPr="005C1CA8">
        <w:rPr>
          <w:szCs w:val="22"/>
        </w:rPr>
        <w:t>tutkimuksissa fyysistä toimintakykyä ja toiminnanvajavuutta (disability) arvioitiin erillisenä päätetapahtumana HAQ</w:t>
      </w:r>
      <w:r>
        <w:rPr>
          <w:szCs w:val="22"/>
        </w:rPr>
        <w:t xml:space="preserve"> DI </w:t>
      </w:r>
      <w:r w:rsidR="00A054B7">
        <w:rPr>
          <w:szCs w:val="22"/>
        </w:rPr>
        <w:noBreakHyphen/>
      </w:r>
      <w:r w:rsidRPr="005C1CA8">
        <w:rPr>
          <w:szCs w:val="22"/>
        </w:rPr>
        <w:t>toimintakykyindeksiä käyttäen. Näissä tutkimuksissa Simponi paransi HAQ</w:t>
      </w:r>
      <w:r>
        <w:rPr>
          <w:szCs w:val="22"/>
        </w:rPr>
        <w:t xml:space="preserve"> DI </w:t>
      </w:r>
      <w:r w:rsidR="00A054B7">
        <w:rPr>
          <w:szCs w:val="22"/>
        </w:rPr>
        <w:noBreakHyphen/>
      </w:r>
      <w:r w:rsidRPr="005C1CA8">
        <w:rPr>
          <w:szCs w:val="22"/>
        </w:rPr>
        <w:t>indeksiä kliinisesti merkittävästi ja tilastollisesti merkitsevästi lähtöarvosta vertailuryhmään verrattuna viikkoon 24 mennessä. P</w:t>
      </w:r>
      <w:r w:rsidRPr="008F52A8">
        <w:rPr>
          <w:szCs w:val="22"/>
        </w:rPr>
        <w:t>otilailla, jotka pysyivät siinä Simponi</w:t>
      </w:r>
      <w:r w:rsidR="00A054B7">
        <w:rPr>
          <w:szCs w:val="22"/>
        </w:rPr>
        <w:noBreakHyphen/>
      </w:r>
      <w:r w:rsidRPr="008F52A8">
        <w:rPr>
          <w:szCs w:val="22"/>
        </w:rPr>
        <w:t>hoidossa, jota saamaan heidät satunnaistettiin tutkimuksen alussa, HAQ</w:t>
      </w:r>
      <w:r>
        <w:rPr>
          <w:szCs w:val="22"/>
        </w:rPr>
        <w:t xml:space="preserve"> DI </w:t>
      </w:r>
      <w:r w:rsidR="00A054B7">
        <w:rPr>
          <w:szCs w:val="22"/>
        </w:rPr>
        <w:noBreakHyphen/>
      </w:r>
      <w:r w:rsidRPr="008F52A8">
        <w:rPr>
          <w:szCs w:val="22"/>
        </w:rPr>
        <w:t>indeksin paraneminen säilyi viikolle 104 asti.</w:t>
      </w:r>
      <w:r w:rsidR="00EC628F" w:rsidRPr="00EC628F">
        <w:t xml:space="preserve"> </w:t>
      </w:r>
      <w:r w:rsidR="00EC628F">
        <w:t xml:space="preserve">Niillä potilailla, jotka pysyivät tutkimuksessa ja saivat Simponia, </w:t>
      </w:r>
      <w:r w:rsidR="00EC628F" w:rsidRPr="005C1CA8">
        <w:t>HAQ</w:t>
      </w:r>
      <w:r w:rsidR="00EC628F">
        <w:noBreakHyphen/>
        <w:t>toimintakykyindeksin paraneminen oli samanlaista viikoilla 104–256.</w:t>
      </w:r>
    </w:p>
    <w:p w14:paraId="25E47C1E" w14:textId="77777777" w:rsidR="00833142" w:rsidRPr="005C1CA8" w:rsidRDefault="00833142" w:rsidP="00641E0A">
      <w:pPr>
        <w:rPr>
          <w:szCs w:val="22"/>
        </w:rPr>
      </w:pPr>
    </w:p>
    <w:p w14:paraId="25E47C1F" w14:textId="77777777" w:rsidR="00833142" w:rsidRPr="008F52A8" w:rsidRDefault="00833142" w:rsidP="00641E0A">
      <w:r w:rsidRPr="005C1CA8">
        <w:rPr>
          <w:szCs w:val="22"/>
        </w:rPr>
        <w:t>GO</w:t>
      </w:r>
      <w:r w:rsidR="00A054B7">
        <w:rPr>
          <w:szCs w:val="22"/>
        </w:rPr>
        <w:noBreakHyphen/>
      </w:r>
      <w:r w:rsidRPr="005C1CA8">
        <w:rPr>
          <w:szCs w:val="22"/>
        </w:rPr>
        <w:t>FORWARD</w:t>
      </w:r>
      <w:r w:rsidR="00A054B7">
        <w:rPr>
          <w:szCs w:val="22"/>
        </w:rPr>
        <w:noBreakHyphen/>
      </w:r>
      <w:r w:rsidRPr="005C1CA8">
        <w:rPr>
          <w:szCs w:val="22"/>
        </w:rPr>
        <w:t>tutkimuksessa todettiin Simponi</w:t>
      </w:r>
      <w:r w:rsidR="00A054B7">
        <w:rPr>
          <w:szCs w:val="22"/>
        </w:rPr>
        <w:noBreakHyphen/>
      </w:r>
      <w:r w:rsidRPr="005C1CA8">
        <w:rPr>
          <w:szCs w:val="22"/>
        </w:rPr>
        <w:t>hoitoa saaneiden potilaiden terveyteen liittyvän elämänlaadun kliinisesti merkittävä ja tilastollisesti merkitsevä paraneminen SF</w:t>
      </w:r>
      <w:r w:rsidR="00A054B7">
        <w:rPr>
          <w:szCs w:val="22"/>
        </w:rPr>
        <w:noBreakHyphen/>
      </w:r>
      <w:r w:rsidRPr="005C1CA8">
        <w:rPr>
          <w:szCs w:val="22"/>
        </w:rPr>
        <w:t>36</w:t>
      </w:r>
      <w:r w:rsidR="00A054B7">
        <w:rPr>
          <w:szCs w:val="22"/>
        </w:rPr>
        <w:noBreakHyphen/>
      </w:r>
      <w:r w:rsidRPr="005C1CA8">
        <w:rPr>
          <w:szCs w:val="22"/>
        </w:rPr>
        <w:t>asteikon fyysistä toimintakykyä mittaavalla osiolla plaseboa saaneisiin potilaisiin verrattuna viikolla 24. P</w:t>
      </w:r>
      <w:r w:rsidRPr="008F52A8">
        <w:rPr>
          <w:szCs w:val="22"/>
        </w:rPr>
        <w:t>otilailla, jotka pysyivät siinä Simponi</w:t>
      </w:r>
      <w:r w:rsidR="00A054B7">
        <w:rPr>
          <w:szCs w:val="22"/>
        </w:rPr>
        <w:noBreakHyphen/>
      </w:r>
      <w:r w:rsidRPr="008F52A8">
        <w:rPr>
          <w:szCs w:val="22"/>
        </w:rPr>
        <w:t>hoidossa, jota saamaan heidät satunnaistettiin tutkimuksen alussa, SF</w:t>
      </w:r>
      <w:r w:rsidR="00A054B7">
        <w:rPr>
          <w:szCs w:val="22"/>
        </w:rPr>
        <w:noBreakHyphen/>
      </w:r>
      <w:r w:rsidRPr="008F52A8">
        <w:rPr>
          <w:szCs w:val="22"/>
        </w:rPr>
        <w:t>36</w:t>
      </w:r>
      <w:r w:rsidR="00A054B7">
        <w:rPr>
          <w:szCs w:val="22"/>
        </w:rPr>
        <w:noBreakHyphen/>
      </w:r>
      <w:r w:rsidRPr="008F52A8">
        <w:rPr>
          <w:szCs w:val="22"/>
        </w:rPr>
        <w:t>asteikon fyysistä toimintakykyä mittaavalla osiolla havaittu paraneminen säilyi viikolle 104 asti.</w:t>
      </w:r>
      <w:r w:rsidRPr="008F52A8">
        <w:t xml:space="preserve"> </w:t>
      </w:r>
      <w:r w:rsidR="00EC628F">
        <w:t>Niillä potilailla, jotka pysyivät tutkimuksessa ja saivat Simponia, SF–36</w:t>
      </w:r>
      <w:r w:rsidR="00EC628F">
        <w:noBreakHyphen/>
        <w:t xml:space="preserve">asteikon fyysistä toimintakykyä mittaavalla osiolla havaittu paraneminen oli samanlaista viikoilla 104–256. </w:t>
      </w:r>
      <w:r w:rsidRPr="008F52A8">
        <w:t>GO</w:t>
      </w:r>
      <w:r w:rsidR="00A054B7">
        <w:noBreakHyphen/>
      </w:r>
      <w:r w:rsidRPr="008F52A8">
        <w:t>FORWARD</w:t>
      </w:r>
      <w:r w:rsidR="00A054B7">
        <w:noBreakHyphen/>
      </w:r>
      <w:r w:rsidRPr="008F52A8">
        <w:t xml:space="preserve"> ja GO</w:t>
      </w:r>
      <w:r w:rsidR="00A054B7">
        <w:noBreakHyphen/>
      </w:r>
      <w:r w:rsidRPr="008F52A8">
        <w:t>AFTER</w:t>
      </w:r>
      <w:r w:rsidR="00A054B7">
        <w:noBreakHyphen/>
      </w:r>
      <w:r w:rsidRPr="008F52A8">
        <w:t>tutkimuksissa todettiin väsymyksen tilastollisesti merkitsevä paraneminen väsymystä mittaavalla FACIT</w:t>
      </w:r>
      <w:r w:rsidR="00A054B7">
        <w:noBreakHyphen/>
      </w:r>
      <w:r w:rsidRPr="008F52A8">
        <w:t>F</w:t>
      </w:r>
      <w:r w:rsidR="00A054B7">
        <w:noBreakHyphen/>
      </w:r>
      <w:r w:rsidRPr="008F52A8">
        <w:t xml:space="preserve">asteikolla (Functional Assessment of Chronic Illness Therapy </w:t>
      </w:r>
      <w:r w:rsidR="00A054B7">
        <w:noBreakHyphen/>
      </w:r>
      <w:r w:rsidRPr="008F52A8">
        <w:t xml:space="preserve"> Fatigue).</w:t>
      </w:r>
    </w:p>
    <w:p w14:paraId="25E47C20" w14:textId="77777777" w:rsidR="00833142" w:rsidRPr="008F52A8" w:rsidRDefault="00833142" w:rsidP="00641E0A"/>
    <w:p w14:paraId="25E47C21" w14:textId="77777777" w:rsidR="0029430F" w:rsidRPr="008C0177" w:rsidRDefault="0029430F" w:rsidP="00641E0A">
      <w:pPr>
        <w:keepNext/>
        <w:rPr>
          <w:i/>
          <w:iCs/>
        </w:rPr>
      </w:pPr>
      <w:r w:rsidRPr="008C0177">
        <w:rPr>
          <w:i/>
          <w:iCs/>
        </w:rPr>
        <w:t>Nivelpsoriaasi</w:t>
      </w:r>
    </w:p>
    <w:p w14:paraId="25E47C22" w14:textId="77777777" w:rsidR="00833142" w:rsidRPr="008F52A8" w:rsidRDefault="00833142" w:rsidP="00641E0A">
      <w:pPr>
        <w:autoSpaceDE w:val="0"/>
        <w:autoSpaceDN w:val="0"/>
        <w:adjustRightInd w:val="0"/>
        <w:rPr>
          <w:rFonts w:cs="Arial"/>
        </w:rPr>
      </w:pPr>
      <w:r w:rsidRPr="008F52A8">
        <w:t>Simponin tehoa ja turvallisuutta verrattiin plaseboon satunnaistetussa, kaksoissokkoutetussa monikeskustutkimuksessa (GO</w:t>
      </w:r>
      <w:r w:rsidR="00A054B7">
        <w:noBreakHyphen/>
      </w:r>
      <w:r w:rsidRPr="008F52A8">
        <w:t>REVEAL) 405 aikuispotilaalla, joilla oli aktiivinen nivelpsoriaasi (≥ </w:t>
      </w:r>
      <w:r w:rsidR="0046351B">
        <w:t>3 </w:t>
      </w:r>
      <w:r w:rsidRPr="008F52A8">
        <w:t>turvonnutta ja ≥ </w:t>
      </w:r>
      <w:r w:rsidR="0046351B">
        <w:t>3 </w:t>
      </w:r>
      <w:r w:rsidRPr="008F52A8">
        <w:t xml:space="preserve">aristavaa niveltä) tulehduskipulääkkeiden (NSAID) tai tautiprosessia hidastavien reumalääkkeiden (DMARD) käytöstä huolimatta. </w:t>
      </w:r>
      <w:r w:rsidRPr="008F52A8">
        <w:rPr>
          <w:rFonts w:cs="Arial"/>
        </w:rPr>
        <w:t>Tämän tutkimuksen potilaiden nivelpsoriaasi oli diagnosoitu vähintään 6 kuukautta aikaisemmin, ja heillä oli vähintään lievä psoriaattinen tauti.</w:t>
      </w:r>
      <w:r w:rsidRPr="008F52A8">
        <w:t xml:space="preserve"> Mukaan otettiin potilaita kustakin nivelpsoriaasityypistä, joita olivat moniniveltulehdus, johon ei liittynyt reumakyhmyjä (43</w:t>
      </w:r>
      <w:r w:rsidR="00454382">
        <w:t>%</w:t>
      </w:r>
      <w:r w:rsidRPr="008F52A8">
        <w:t>), epäsymmetrinen perifeerinen niveltulehdus (30</w:t>
      </w:r>
      <w:r w:rsidR="00454382">
        <w:t>%</w:t>
      </w:r>
      <w:r w:rsidRPr="008F52A8">
        <w:t>), kärkinivelten (DIP</w:t>
      </w:r>
      <w:r w:rsidR="00A054B7">
        <w:noBreakHyphen/>
      </w:r>
      <w:r w:rsidRPr="008F52A8">
        <w:t>nivelten) tulehdus (15</w:t>
      </w:r>
      <w:r w:rsidR="00454382">
        <w:t>%</w:t>
      </w:r>
      <w:r w:rsidRPr="008F52A8">
        <w:t>), spondyliitti, johon liittyi perifeerinen artriitti (11</w:t>
      </w:r>
      <w:r w:rsidR="00454382">
        <w:t>%</w:t>
      </w:r>
      <w:r w:rsidRPr="008F52A8">
        <w:t xml:space="preserve">) ja arthritis mutilans </w:t>
      </w:r>
      <w:r w:rsidR="00A054B7">
        <w:noBreakHyphen/>
      </w:r>
      <w:r w:rsidRPr="008F52A8">
        <w:t>niveltulehdus (1</w:t>
      </w:r>
      <w:r w:rsidR="00454382">
        <w:t>%</w:t>
      </w:r>
      <w:r w:rsidRPr="008F52A8">
        <w:t>). Aikaisempaa hoitoa TNF</w:t>
      </w:r>
      <w:r w:rsidR="00A054B7">
        <w:noBreakHyphen/>
      </w:r>
      <w:r w:rsidRPr="008F52A8">
        <w:t xml:space="preserve">estäjillä ei sallittu. Simponi tai plasebo annettiin injektioina ihon alle 4 viikon välein. Potilaat saivat satunnaistetusti plaseboa, Simponia 50 mg tai Simponia 100 mg. </w:t>
      </w:r>
      <w:r w:rsidRPr="008F52A8">
        <w:rPr>
          <w:szCs w:val="22"/>
        </w:rPr>
        <w:t>Plaseboa saaneet potilaat siirrettiin</w:t>
      </w:r>
      <w:r w:rsidRPr="008F52A8">
        <w:t xml:space="preserve"> v</w:t>
      </w:r>
      <w:r w:rsidRPr="008F52A8">
        <w:rPr>
          <w:szCs w:val="22"/>
        </w:rPr>
        <w:t xml:space="preserve">iikon 24 </w:t>
      </w:r>
      <w:r w:rsidRPr="008F52A8">
        <w:t>jälkeen</w:t>
      </w:r>
      <w:r w:rsidRPr="008F52A8">
        <w:rPr>
          <w:szCs w:val="22"/>
        </w:rPr>
        <w:t xml:space="preserve"> Simponia 50 mg saavaan ryhmään</w:t>
      </w:r>
      <w:r w:rsidRPr="008F52A8">
        <w:rPr>
          <w:rStyle w:val="CommentReference"/>
        </w:rPr>
        <w:t>.</w:t>
      </w:r>
      <w:r w:rsidRPr="008F52A8">
        <w:rPr>
          <w:rFonts w:cs="Arial"/>
        </w:rPr>
        <w:t xml:space="preserve"> Viikolla 52 potilaat siirtyivät avoimeen pitkäaikaiseen jatkotutkimukseen.</w:t>
      </w:r>
      <w:r w:rsidRPr="008F52A8">
        <w:t xml:space="preserve"> Noin 48</w:t>
      </w:r>
      <w:r w:rsidR="00454382">
        <w:t>%</w:t>
      </w:r>
      <w:r w:rsidRPr="008F52A8">
        <w:t xml:space="preserve"> potilaista jatkoi metotreksaattihoitoa vakioannostuksella (≤ 25 mg/viikko). </w:t>
      </w:r>
      <w:r w:rsidRPr="008F52A8">
        <w:rPr>
          <w:rFonts w:cs="Arial"/>
        </w:rPr>
        <w:t>Ensisijaiset päätetapahtumat olivat ACR20</w:t>
      </w:r>
      <w:r w:rsidR="00A054B7">
        <w:rPr>
          <w:rFonts w:cs="Arial"/>
        </w:rPr>
        <w:noBreakHyphen/>
      </w:r>
      <w:r w:rsidRPr="008F52A8">
        <w:rPr>
          <w:rFonts w:cs="Arial"/>
        </w:rPr>
        <w:t>vasteen saavuttaneiden potilaiden osuus viikolla 14</w:t>
      </w:r>
      <w:r w:rsidRPr="008F52A8">
        <w:rPr>
          <w:szCs w:val="22"/>
        </w:rPr>
        <w:t xml:space="preserve"> ja nivelpsoriaasiin mukautetulla vdH</w:t>
      </w:r>
      <w:r w:rsidR="00A054B7">
        <w:rPr>
          <w:szCs w:val="22"/>
        </w:rPr>
        <w:noBreakHyphen/>
      </w:r>
      <w:r w:rsidRPr="008F52A8">
        <w:rPr>
          <w:szCs w:val="22"/>
        </w:rPr>
        <w:t>S</w:t>
      </w:r>
      <w:r w:rsidR="00A054B7">
        <w:rPr>
          <w:szCs w:val="22"/>
        </w:rPr>
        <w:noBreakHyphen/>
      </w:r>
      <w:r w:rsidRPr="008F52A8">
        <w:rPr>
          <w:szCs w:val="22"/>
        </w:rPr>
        <w:t>asteikolla saadun kokonaispistemäärän muutos lähtötilanteesta viikolla </w:t>
      </w:r>
      <w:r w:rsidRPr="008F52A8">
        <w:rPr>
          <w:rFonts w:cs="Arial"/>
          <w:szCs w:val="22"/>
        </w:rPr>
        <w:t>24</w:t>
      </w:r>
      <w:r w:rsidRPr="008F52A8">
        <w:rPr>
          <w:rFonts w:cs="Arial"/>
        </w:rPr>
        <w:t>.</w:t>
      </w:r>
    </w:p>
    <w:p w14:paraId="25E47C23" w14:textId="77777777" w:rsidR="00833142" w:rsidRPr="008F52A8" w:rsidRDefault="00833142" w:rsidP="00641E0A">
      <w:pPr>
        <w:rPr>
          <w:rFonts w:cs="Arial"/>
        </w:rPr>
      </w:pPr>
    </w:p>
    <w:p w14:paraId="25E47C24" w14:textId="77777777" w:rsidR="00833142" w:rsidRPr="008F52A8" w:rsidRDefault="00833142" w:rsidP="00641E0A">
      <w:pPr>
        <w:rPr>
          <w:szCs w:val="22"/>
        </w:rPr>
      </w:pPr>
      <w:r w:rsidRPr="008F52A8">
        <w:rPr>
          <w:szCs w:val="22"/>
        </w:rPr>
        <w:t>Tehoa kuvaavissa tuloksissa ei havaittu yleisiä kliinisesti merkittäviä eroja 50 mg:n ja 100 mg:n Simponi</w:t>
      </w:r>
      <w:r w:rsidR="00A054B7">
        <w:rPr>
          <w:szCs w:val="22"/>
        </w:rPr>
        <w:noBreakHyphen/>
      </w:r>
      <w:r w:rsidRPr="008F52A8">
        <w:rPr>
          <w:szCs w:val="22"/>
        </w:rPr>
        <w:t>annosten välillä</w:t>
      </w:r>
      <w:r w:rsidR="00EC628F" w:rsidRPr="00EC628F">
        <w:rPr>
          <w:szCs w:val="22"/>
        </w:rPr>
        <w:t xml:space="preserve"> </w:t>
      </w:r>
      <w:r w:rsidR="00EC628F">
        <w:rPr>
          <w:szCs w:val="22"/>
        </w:rPr>
        <w:t>viikolle 104 asti</w:t>
      </w:r>
      <w:r w:rsidR="00EC628F" w:rsidRPr="00381538">
        <w:rPr>
          <w:szCs w:val="22"/>
        </w:rPr>
        <w:t>.</w:t>
      </w:r>
      <w:r w:rsidR="00EC628F">
        <w:rPr>
          <w:szCs w:val="22"/>
        </w:rPr>
        <w:t xml:space="preserve"> T</w:t>
      </w:r>
      <w:r w:rsidR="00EC628F">
        <w:t>utkimusasetelman mukaisesti potilaat saivat jatkovaiheessa vaihdellen 50 mg:n tai 100 mg:n Simponi-annoksia tutkijalääkärin harkinnan mukaan</w:t>
      </w:r>
      <w:r w:rsidRPr="008F52A8">
        <w:rPr>
          <w:szCs w:val="22"/>
        </w:rPr>
        <w:t>.</w:t>
      </w:r>
    </w:p>
    <w:p w14:paraId="25E47C25" w14:textId="77777777" w:rsidR="00833142" w:rsidRPr="008F52A8" w:rsidRDefault="00833142" w:rsidP="00641E0A">
      <w:pPr>
        <w:rPr>
          <w:rFonts w:cs="Arial"/>
        </w:rPr>
      </w:pPr>
    </w:p>
    <w:p w14:paraId="25E47C26" w14:textId="77777777" w:rsidR="00833142" w:rsidRPr="008F52A8" w:rsidRDefault="00833142" w:rsidP="00FE76C7">
      <w:pPr>
        <w:keepNext/>
        <w:rPr>
          <w:rFonts w:cs="Arial"/>
        </w:rPr>
      </w:pPr>
      <w:r w:rsidRPr="008F52A8">
        <w:rPr>
          <w:i/>
          <w:iCs/>
          <w:szCs w:val="22"/>
          <w:u w:val="single"/>
        </w:rPr>
        <w:t>Merkit ja oireet</w:t>
      </w:r>
    </w:p>
    <w:p w14:paraId="25E47C27" w14:textId="77777777" w:rsidR="00833142" w:rsidRPr="008F52A8" w:rsidRDefault="000730E9" w:rsidP="00641E0A">
      <w:r>
        <w:rPr>
          <w:rFonts w:cs="Arial"/>
        </w:rPr>
        <w:t>Taulukossa </w:t>
      </w:r>
      <w:r w:rsidR="00833142" w:rsidRPr="008F52A8">
        <w:rPr>
          <w:rFonts w:cs="Arial"/>
        </w:rPr>
        <w:t xml:space="preserve">4 ovat tärkeimmät 50 mg:n annoksella saavutetut tulokset </w:t>
      </w:r>
      <w:r w:rsidR="00833142" w:rsidRPr="008F52A8">
        <w:rPr>
          <w:szCs w:val="22"/>
        </w:rPr>
        <w:t xml:space="preserve">viikoilla 14 ja 24, </w:t>
      </w:r>
      <w:r w:rsidR="00833142" w:rsidRPr="008F52A8">
        <w:rPr>
          <w:rFonts w:cs="Arial"/>
        </w:rPr>
        <w:t>ja niitä kuvataan alla.</w:t>
      </w:r>
    </w:p>
    <w:p w14:paraId="25E47C28" w14:textId="77777777" w:rsidR="00833142" w:rsidRPr="008F52A8" w:rsidRDefault="00833142" w:rsidP="00641E0A">
      <w:pPr>
        <w:autoSpaceDE w:val="0"/>
        <w:autoSpaceDN w:val="0"/>
        <w:adjustRightInd w:val="0"/>
        <w:jc w:val="center"/>
      </w:pPr>
    </w:p>
    <w:p w14:paraId="25E47C29" w14:textId="77777777" w:rsidR="00833142" w:rsidRPr="008F52A8" w:rsidRDefault="000730E9" w:rsidP="00FE76C7">
      <w:pPr>
        <w:keepNext/>
        <w:autoSpaceDE w:val="0"/>
        <w:autoSpaceDN w:val="0"/>
        <w:adjustRightInd w:val="0"/>
        <w:jc w:val="center"/>
        <w:rPr>
          <w:b/>
        </w:rPr>
      </w:pPr>
      <w:r>
        <w:rPr>
          <w:b/>
        </w:rPr>
        <w:t>Taulukko </w:t>
      </w:r>
      <w:r w:rsidR="00833142" w:rsidRPr="008F52A8">
        <w:rPr>
          <w:b/>
        </w:rPr>
        <w:t>4</w:t>
      </w:r>
    </w:p>
    <w:p w14:paraId="25E47C2A" w14:textId="77777777" w:rsidR="00833142" w:rsidRPr="008F52A8" w:rsidRDefault="00833142" w:rsidP="00FE76C7">
      <w:pPr>
        <w:keepNext/>
        <w:autoSpaceDE w:val="0"/>
        <w:autoSpaceDN w:val="0"/>
        <w:adjustRightInd w:val="0"/>
        <w:jc w:val="center"/>
        <w:rPr>
          <w:b/>
        </w:rPr>
      </w:pPr>
      <w:r w:rsidRPr="008F52A8">
        <w:rPr>
          <w:b/>
        </w:rPr>
        <w:t>GO</w:t>
      </w:r>
      <w:r w:rsidR="00A054B7">
        <w:rPr>
          <w:b/>
        </w:rPr>
        <w:noBreakHyphen/>
      </w:r>
      <w:r w:rsidRPr="008F52A8">
        <w:rPr>
          <w:b/>
        </w:rPr>
        <w:t>REVEAL</w:t>
      </w:r>
      <w:r w:rsidR="00A054B7">
        <w:rPr>
          <w:b/>
        </w:rPr>
        <w:noBreakHyphen/>
      </w:r>
      <w:r w:rsidRPr="008F52A8">
        <w:rPr>
          <w:b/>
        </w:rPr>
        <w:t>tutkimuksen tärkeimmät tehoa kuvaavat tulokset</w:t>
      </w:r>
    </w:p>
    <w:tbl>
      <w:tblPr>
        <w:tblW w:w="73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3"/>
        <w:gridCol w:w="2734"/>
        <w:gridCol w:w="2198"/>
      </w:tblGrid>
      <w:tr w:rsidR="00833142" w:rsidRPr="008F52A8" w14:paraId="25E47C2F"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2B" w14:textId="77777777" w:rsidR="00833142" w:rsidRPr="008F52A8" w:rsidRDefault="00833142" w:rsidP="00FE76C7">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25E47C2C" w14:textId="77777777" w:rsidR="00833142" w:rsidRPr="008F52A8" w:rsidRDefault="00833142" w:rsidP="00FE76C7">
            <w:pPr>
              <w:keepNext/>
              <w:jc w:val="center"/>
              <w:rPr>
                <w:szCs w:val="24"/>
              </w:rPr>
            </w:pPr>
            <w:r w:rsidRPr="008F52A8">
              <w:t>Plasebo</w:t>
            </w:r>
          </w:p>
        </w:tc>
        <w:tc>
          <w:tcPr>
            <w:tcW w:w="2198" w:type="dxa"/>
            <w:tcBorders>
              <w:top w:val="single" w:sz="4" w:space="0" w:color="auto"/>
              <w:left w:val="single" w:sz="4" w:space="0" w:color="auto"/>
              <w:bottom w:val="single" w:sz="4" w:space="0" w:color="auto"/>
              <w:right w:val="single" w:sz="4" w:space="0" w:color="auto"/>
            </w:tcBorders>
            <w:vAlign w:val="bottom"/>
          </w:tcPr>
          <w:p w14:paraId="25E47C2D" w14:textId="77777777" w:rsidR="00833142" w:rsidRPr="008F52A8" w:rsidRDefault="00833142" w:rsidP="00FE76C7">
            <w:pPr>
              <w:keepNext/>
              <w:jc w:val="center"/>
            </w:pPr>
            <w:r w:rsidRPr="008F52A8">
              <w:t>Simponi</w:t>
            </w:r>
          </w:p>
          <w:p w14:paraId="25E47C2E" w14:textId="77777777" w:rsidR="00833142" w:rsidRPr="008F52A8" w:rsidRDefault="00833142" w:rsidP="00FE76C7">
            <w:pPr>
              <w:keepNext/>
              <w:jc w:val="center"/>
              <w:rPr>
                <w:szCs w:val="24"/>
              </w:rPr>
            </w:pPr>
            <w:r w:rsidRPr="008F52A8">
              <w:t>50 mg*</w:t>
            </w:r>
          </w:p>
        </w:tc>
      </w:tr>
      <w:tr w:rsidR="00833142" w:rsidRPr="008F52A8" w14:paraId="25E47C33"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30" w14:textId="77777777" w:rsidR="00833142" w:rsidRPr="008F52A8" w:rsidRDefault="00833142" w:rsidP="00FE76C7">
            <w:pPr>
              <w:keepNext/>
              <w:jc w:val="right"/>
              <w:rPr>
                <w:b/>
                <w:bCs/>
              </w:rPr>
            </w:pPr>
            <w:r w:rsidRPr="008F52A8">
              <w:t>n</w:t>
            </w:r>
            <w:r w:rsidRPr="008F52A8">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5E47C31" w14:textId="77777777" w:rsidR="00833142" w:rsidRPr="008F52A8" w:rsidRDefault="00833142" w:rsidP="00FE76C7">
            <w:pPr>
              <w:keepNext/>
              <w:jc w:val="center"/>
              <w:rPr>
                <w:szCs w:val="24"/>
              </w:rPr>
            </w:pPr>
            <w:r w:rsidRPr="008F52A8">
              <w:rPr>
                <w:szCs w:val="24"/>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25E47C32" w14:textId="77777777" w:rsidR="00833142" w:rsidRPr="008F52A8" w:rsidRDefault="00833142" w:rsidP="00FE76C7">
            <w:pPr>
              <w:keepNext/>
              <w:jc w:val="center"/>
              <w:rPr>
                <w:szCs w:val="24"/>
              </w:rPr>
            </w:pPr>
            <w:r w:rsidRPr="008F52A8">
              <w:rPr>
                <w:szCs w:val="24"/>
              </w:rPr>
              <w:t>146</w:t>
            </w:r>
          </w:p>
        </w:tc>
      </w:tr>
      <w:tr w:rsidR="00833142" w:rsidRPr="008F52A8" w14:paraId="25E47C35" w14:textId="77777777" w:rsidTr="00C407DF">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5E47C34" w14:textId="77777777" w:rsidR="00833142" w:rsidRPr="008F52A8" w:rsidRDefault="00833142" w:rsidP="00FE76C7">
            <w:pPr>
              <w:keepNext/>
              <w:rPr>
                <w:b/>
                <w:bCs/>
                <w:szCs w:val="24"/>
              </w:rPr>
            </w:pPr>
            <w:r w:rsidRPr="008F52A8">
              <w:rPr>
                <w:b/>
                <w:bCs/>
              </w:rPr>
              <w:t>Hoitovaste</w:t>
            </w:r>
            <w:r w:rsidR="00454382">
              <w:rPr>
                <w:b/>
                <w:bCs/>
              </w:rPr>
              <w:t>, %</w:t>
            </w:r>
            <w:r w:rsidRPr="008F52A8">
              <w:rPr>
                <w:b/>
                <w:bCs/>
              </w:rPr>
              <w:t> potilaista</w:t>
            </w:r>
          </w:p>
        </w:tc>
      </w:tr>
      <w:tr w:rsidR="00833142" w:rsidRPr="008F52A8" w14:paraId="25E47C39"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36" w14:textId="77777777" w:rsidR="00833142" w:rsidRPr="008F52A8" w:rsidRDefault="00833142" w:rsidP="00FE76C7">
            <w:pPr>
              <w:keepNext/>
              <w:rPr>
                <w:b/>
                <w:bCs/>
                <w:szCs w:val="24"/>
              </w:rPr>
            </w:pPr>
            <w:r w:rsidRPr="008F52A8">
              <w:rPr>
                <w:b/>
                <w:bCs/>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25E47C37" w14:textId="77777777" w:rsidR="00833142" w:rsidRPr="008F52A8" w:rsidRDefault="00833142" w:rsidP="00FE76C7">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25E47C38" w14:textId="77777777" w:rsidR="00833142" w:rsidRPr="008F52A8" w:rsidRDefault="00833142" w:rsidP="00FE76C7">
            <w:pPr>
              <w:keepNext/>
              <w:rPr>
                <w:b/>
                <w:bCs/>
                <w:szCs w:val="24"/>
              </w:rPr>
            </w:pPr>
          </w:p>
        </w:tc>
      </w:tr>
      <w:tr w:rsidR="00833142" w:rsidRPr="008F52A8" w14:paraId="25E47C3D"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3A" w14:textId="77777777" w:rsidR="00833142" w:rsidRPr="008F52A8" w:rsidRDefault="00833142" w:rsidP="00641E0A">
            <w:pPr>
              <w:jc w:val="right"/>
              <w:rPr>
                <w:szCs w:val="24"/>
              </w:rPr>
            </w:pPr>
            <w:r w:rsidRPr="008F52A8">
              <w:t>Viikko 14</w:t>
            </w:r>
          </w:p>
        </w:tc>
        <w:tc>
          <w:tcPr>
            <w:tcW w:w="2734" w:type="dxa"/>
            <w:tcBorders>
              <w:top w:val="single" w:sz="4" w:space="0" w:color="auto"/>
              <w:left w:val="single" w:sz="4" w:space="0" w:color="auto"/>
              <w:bottom w:val="single" w:sz="4" w:space="0" w:color="auto"/>
              <w:right w:val="single" w:sz="4" w:space="0" w:color="auto"/>
            </w:tcBorders>
            <w:vAlign w:val="center"/>
          </w:tcPr>
          <w:p w14:paraId="25E47C3B" w14:textId="77777777" w:rsidR="00833142" w:rsidRPr="008F52A8" w:rsidRDefault="00833142" w:rsidP="00641E0A">
            <w:pPr>
              <w:jc w:val="center"/>
              <w:rPr>
                <w:b/>
                <w:bCs/>
                <w:szCs w:val="24"/>
              </w:rPr>
            </w:pPr>
            <w:r w:rsidRPr="008F52A8">
              <w:rPr>
                <w:b/>
                <w:bCs/>
              </w:rPr>
              <w:t>9</w:t>
            </w:r>
            <w:r w:rsidR="00454382">
              <w:rPr>
                <w:b/>
                <w:bCs/>
              </w:rPr>
              <w:t>%</w:t>
            </w:r>
          </w:p>
        </w:tc>
        <w:tc>
          <w:tcPr>
            <w:tcW w:w="2198" w:type="dxa"/>
            <w:tcBorders>
              <w:top w:val="single" w:sz="4" w:space="0" w:color="auto"/>
              <w:left w:val="single" w:sz="4" w:space="0" w:color="auto"/>
              <w:bottom w:val="single" w:sz="4" w:space="0" w:color="auto"/>
              <w:right w:val="single" w:sz="4" w:space="0" w:color="auto"/>
            </w:tcBorders>
            <w:vAlign w:val="center"/>
          </w:tcPr>
          <w:p w14:paraId="25E47C3C" w14:textId="77777777" w:rsidR="00833142" w:rsidRPr="008F52A8" w:rsidRDefault="00833142" w:rsidP="00641E0A">
            <w:pPr>
              <w:jc w:val="center"/>
              <w:rPr>
                <w:b/>
                <w:bCs/>
                <w:szCs w:val="24"/>
              </w:rPr>
            </w:pPr>
            <w:r w:rsidRPr="008F52A8">
              <w:rPr>
                <w:b/>
                <w:bCs/>
              </w:rPr>
              <w:t>51</w:t>
            </w:r>
            <w:r w:rsidR="00454382">
              <w:rPr>
                <w:b/>
                <w:bCs/>
              </w:rPr>
              <w:t>%</w:t>
            </w:r>
          </w:p>
        </w:tc>
      </w:tr>
      <w:tr w:rsidR="00833142" w:rsidRPr="008F52A8" w14:paraId="25E47C41"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3E" w14:textId="77777777" w:rsidR="00833142" w:rsidRPr="008F52A8" w:rsidRDefault="00833142" w:rsidP="00641E0A">
            <w:pPr>
              <w:jc w:val="right"/>
              <w:rPr>
                <w:szCs w:val="24"/>
              </w:rPr>
            </w:pPr>
            <w:r w:rsidRPr="008F52A8">
              <w:t>Viikko 24</w:t>
            </w:r>
          </w:p>
        </w:tc>
        <w:tc>
          <w:tcPr>
            <w:tcW w:w="2734" w:type="dxa"/>
            <w:tcBorders>
              <w:top w:val="single" w:sz="4" w:space="0" w:color="auto"/>
              <w:left w:val="single" w:sz="4" w:space="0" w:color="auto"/>
              <w:bottom w:val="single" w:sz="4" w:space="0" w:color="auto"/>
              <w:right w:val="single" w:sz="4" w:space="0" w:color="auto"/>
            </w:tcBorders>
            <w:vAlign w:val="center"/>
          </w:tcPr>
          <w:p w14:paraId="25E47C3F" w14:textId="77777777" w:rsidR="00833142" w:rsidRPr="008F52A8" w:rsidRDefault="00833142" w:rsidP="00641E0A">
            <w:pPr>
              <w:jc w:val="center"/>
              <w:rPr>
                <w:szCs w:val="24"/>
              </w:rPr>
            </w:pPr>
            <w:r w:rsidRPr="008F52A8">
              <w:t>12</w:t>
            </w:r>
            <w:r w:rsidR="00454382">
              <w:t>%</w:t>
            </w:r>
          </w:p>
        </w:tc>
        <w:tc>
          <w:tcPr>
            <w:tcW w:w="2198" w:type="dxa"/>
            <w:tcBorders>
              <w:top w:val="single" w:sz="4" w:space="0" w:color="auto"/>
              <w:left w:val="single" w:sz="4" w:space="0" w:color="auto"/>
              <w:bottom w:val="single" w:sz="4" w:space="0" w:color="auto"/>
              <w:right w:val="single" w:sz="4" w:space="0" w:color="auto"/>
            </w:tcBorders>
            <w:vAlign w:val="center"/>
          </w:tcPr>
          <w:p w14:paraId="25E47C40" w14:textId="77777777" w:rsidR="00833142" w:rsidRPr="008F52A8" w:rsidRDefault="00833142" w:rsidP="00641E0A">
            <w:pPr>
              <w:jc w:val="center"/>
              <w:rPr>
                <w:szCs w:val="24"/>
              </w:rPr>
            </w:pPr>
            <w:r w:rsidRPr="008F52A8">
              <w:t>52</w:t>
            </w:r>
            <w:r w:rsidR="00454382">
              <w:t>%</w:t>
            </w:r>
          </w:p>
        </w:tc>
      </w:tr>
      <w:tr w:rsidR="00833142" w:rsidRPr="008F52A8" w14:paraId="25E47C45"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42" w14:textId="77777777" w:rsidR="00833142" w:rsidRPr="008F52A8" w:rsidRDefault="00833142" w:rsidP="00FE76C7">
            <w:pPr>
              <w:keepNext/>
              <w:rPr>
                <w:b/>
                <w:bCs/>
                <w:szCs w:val="24"/>
              </w:rPr>
            </w:pPr>
            <w:r w:rsidRPr="008F52A8">
              <w:rPr>
                <w:b/>
                <w:bCs/>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25E47C43" w14:textId="77777777" w:rsidR="00833142" w:rsidRPr="008F52A8" w:rsidRDefault="00833142" w:rsidP="00FE76C7">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25E47C44" w14:textId="77777777" w:rsidR="00833142" w:rsidRPr="008F52A8" w:rsidRDefault="00833142" w:rsidP="00FE76C7">
            <w:pPr>
              <w:keepNext/>
              <w:rPr>
                <w:b/>
                <w:bCs/>
                <w:szCs w:val="24"/>
              </w:rPr>
            </w:pPr>
          </w:p>
        </w:tc>
      </w:tr>
      <w:tr w:rsidR="00833142" w:rsidRPr="008F52A8" w14:paraId="25E47C49"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46" w14:textId="77777777" w:rsidR="00833142" w:rsidRPr="008F52A8" w:rsidRDefault="00833142" w:rsidP="00641E0A">
            <w:pPr>
              <w:jc w:val="right"/>
              <w:rPr>
                <w:szCs w:val="24"/>
              </w:rPr>
            </w:pPr>
            <w:r w:rsidRPr="008F52A8">
              <w:t>Viikko 14</w:t>
            </w:r>
          </w:p>
        </w:tc>
        <w:tc>
          <w:tcPr>
            <w:tcW w:w="2734" w:type="dxa"/>
            <w:tcBorders>
              <w:top w:val="single" w:sz="4" w:space="0" w:color="auto"/>
              <w:left w:val="single" w:sz="4" w:space="0" w:color="auto"/>
              <w:bottom w:val="single" w:sz="4" w:space="0" w:color="auto"/>
              <w:right w:val="single" w:sz="4" w:space="0" w:color="auto"/>
            </w:tcBorders>
            <w:vAlign w:val="center"/>
          </w:tcPr>
          <w:p w14:paraId="25E47C47" w14:textId="77777777" w:rsidR="00833142" w:rsidRPr="008F52A8" w:rsidRDefault="00833142" w:rsidP="00641E0A">
            <w:pPr>
              <w:jc w:val="center"/>
              <w:rPr>
                <w:szCs w:val="24"/>
              </w:rPr>
            </w:pPr>
            <w:r w:rsidRPr="008F52A8">
              <w:t>2</w:t>
            </w:r>
            <w:r w:rsidR="00454382">
              <w:t>%</w:t>
            </w:r>
          </w:p>
        </w:tc>
        <w:tc>
          <w:tcPr>
            <w:tcW w:w="2198" w:type="dxa"/>
            <w:tcBorders>
              <w:top w:val="single" w:sz="4" w:space="0" w:color="auto"/>
              <w:left w:val="single" w:sz="4" w:space="0" w:color="auto"/>
              <w:bottom w:val="single" w:sz="4" w:space="0" w:color="auto"/>
              <w:right w:val="single" w:sz="4" w:space="0" w:color="auto"/>
            </w:tcBorders>
            <w:vAlign w:val="center"/>
          </w:tcPr>
          <w:p w14:paraId="25E47C48" w14:textId="77777777" w:rsidR="00833142" w:rsidRPr="008F52A8" w:rsidRDefault="00833142" w:rsidP="00641E0A">
            <w:pPr>
              <w:jc w:val="center"/>
              <w:rPr>
                <w:szCs w:val="24"/>
              </w:rPr>
            </w:pPr>
            <w:r w:rsidRPr="008F52A8">
              <w:t>30</w:t>
            </w:r>
            <w:r w:rsidR="00454382">
              <w:t>%</w:t>
            </w:r>
          </w:p>
        </w:tc>
      </w:tr>
      <w:tr w:rsidR="00833142" w:rsidRPr="008F52A8" w14:paraId="25E47C4D"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4A" w14:textId="77777777" w:rsidR="00833142" w:rsidRPr="008F52A8" w:rsidRDefault="00833142" w:rsidP="00641E0A">
            <w:pPr>
              <w:jc w:val="right"/>
              <w:rPr>
                <w:szCs w:val="24"/>
              </w:rPr>
            </w:pPr>
            <w:r w:rsidRPr="008F52A8">
              <w:t>Viikko 24</w:t>
            </w:r>
          </w:p>
        </w:tc>
        <w:tc>
          <w:tcPr>
            <w:tcW w:w="2734" w:type="dxa"/>
            <w:tcBorders>
              <w:top w:val="single" w:sz="4" w:space="0" w:color="auto"/>
              <w:left w:val="single" w:sz="4" w:space="0" w:color="auto"/>
              <w:bottom w:val="single" w:sz="4" w:space="0" w:color="auto"/>
              <w:right w:val="single" w:sz="4" w:space="0" w:color="auto"/>
            </w:tcBorders>
            <w:vAlign w:val="center"/>
          </w:tcPr>
          <w:p w14:paraId="25E47C4B" w14:textId="77777777" w:rsidR="00833142" w:rsidRPr="008F52A8" w:rsidRDefault="00833142" w:rsidP="00641E0A">
            <w:pPr>
              <w:jc w:val="center"/>
              <w:rPr>
                <w:szCs w:val="24"/>
              </w:rPr>
            </w:pPr>
            <w:r w:rsidRPr="008F52A8">
              <w:t>4</w:t>
            </w:r>
            <w:r w:rsidR="00454382">
              <w:t>%</w:t>
            </w:r>
          </w:p>
        </w:tc>
        <w:tc>
          <w:tcPr>
            <w:tcW w:w="2198" w:type="dxa"/>
            <w:tcBorders>
              <w:top w:val="single" w:sz="4" w:space="0" w:color="auto"/>
              <w:left w:val="single" w:sz="4" w:space="0" w:color="auto"/>
              <w:bottom w:val="single" w:sz="4" w:space="0" w:color="auto"/>
              <w:right w:val="single" w:sz="4" w:space="0" w:color="auto"/>
            </w:tcBorders>
            <w:vAlign w:val="center"/>
          </w:tcPr>
          <w:p w14:paraId="25E47C4C" w14:textId="77777777" w:rsidR="00833142" w:rsidRPr="008F52A8" w:rsidRDefault="00833142" w:rsidP="00641E0A">
            <w:pPr>
              <w:jc w:val="center"/>
              <w:rPr>
                <w:szCs w:val="24"/>
              </w:rPr>
            </w:pPr>
            <w:r w:rsidRPr="008F52A8">
              <w:t>32</w:t>
            </w:r>
            <w:r w:rsidR="00454382">
              <w:t>%</w:t>
            </w:r>
          </w:p>
        </w:tc>
      </w:tr>
      <w:tr w:rsidR="00833142" w:rsidRPr="008F52A8" w14:paraId="25E47C51"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4E" w14:textId="77777777" w:rsidR="00833142" w:rsidRPr="008F52A8" w:rsidRDefault="00833142" w:rsidP="00FE76C7">
            <w:pPr>
              <w:keepNext/>
              <w:rPr>
                <w:b/>
                <w:bCs/>
                <w:szCs w:val="24"/>
              </w:rPr>
            </w:pPr>
            <w:r w:rsidRPr="008F52A8">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5E47C4F" w14:textId="77777777" w:rsidR="00833142" w:rsidRPr="008F52A8" w:rsidRDefault="00833142" w:rsidP="00FE76C7">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25E47C50" w14:textId="77777777" w:rsidR="00833142" w:rsidRPr="008F52A8" w:rsidRDefault="00833142" w:rsidP="00FE76C7">
            <w:pPr>
              <w:keepNext/>
              <w:rPr>
                <w:b/>
                <w:bCs/>
                <w:szCs w:val="24"/>
              </w:rPr>
            </w:pPr>
          </w:p>
        </w:tc>
      </w:tr>
      <w:tr w:rsidR="00833142" w:rsidRPr="008F52A8" w14:paraId="25E47C55"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52" w14:textId="77777777" w:rsidR="00833142" w:rsidRPr="008F52A8" w:rsidRDefault="00833142" w:rsidP="00641E0A">
            <w:pPr>
              <w:jc w:val="right"/>
              <w:rPr>
                <w:szCs w:val="24"/>
              </w:rPr>
            </w:pPr>
            <w:r w:rsidRPr="008F52A8">
              <w:t>Viikko 14</w:t>
            </w:r>
          </w:p>
        </w:tc>
        <w:tc>
          <w:tcPr>
            <w:tcW w:w="2734" w:type="dxa"/>
            <w:tcBorders>
              <w:top w:val="single" w:sz="4" w:space="0" w:color="auto"/>
              <w:left w:val="single" w:sz="4" w:space="0" w:color="auto"/>
              <w:bottom w:val="single" w:sz="4" w:space="0" w:color="auto"/>
              <w:right w:val="single" w:sz="4" w:space="0" w:color="auto"/>
            </w:tcBorders>
            <w:vAlign w:val="center"/>
          </w:tcPr>
          <w:p w14:paraId="25E47C53" w14:textId="77777777" w:rsidR="00833142" w:rsidRPr="008F52A8" w:rsidRDefault="00833142" w:rsidP="00641E0A">
            <w:pPr>
              <w:jc w:val="center"/>
              <w:rPr>
                <w:szCs w:val="24"/>
              </w:rPr>
            </w:pPr>
            <w:r w:rsidRPr="008F52A8">
              <w:t>1</w:t>
            </w:r>
            <w:r w:rsidR="00454382">
              <w:t>%</w:t>
            </w:r>
          </w:p>
        </w:tc>
        <w:tc>
          <w:tcPr>
            <w:tcW w:w="2198" w:type="dxa"/>
            <w:tcBorders>
              <w:top w:val="single" w:sz="4" w:space="0" w:color="auto"/>
              <w:left w:val="single" w:sz="4" w:space="0" w:color="auto"/>
              <w:bottom w:val="single" w:sz="4" w:space="0" w:color="auto"/>
              <w:right w:val="single" w:sz="4" w:space="0" w:color="auto"/>
            </w:tcBorders>
            <w:vAlign w:val="center"/>
          </w:tcPr>
          <w:p w14:paraId="25E47C54" w14:textId="77777777" w:rsidR="00833142" w:rsidRPr="008F52A8" w:rsidRDefault="00833142" w:rsidP="00641E0A">
            <w:pPr>
              <w:jc w:val="center"/>
              <w:rPr>
                <w:szCs w:val="24"/>
              </w:rPr>
            </w:pPr>
            <w:r w:rsidRPr="008F52A8">
              <w:t>12</w:t>
            </w:r>
            <w:r w:rsidR="00454382">
              <w:t>%</w:t>
            </w:r>
          </w:p>
        </w:tc>
      </w:tr>
      <w:tr w:rsidR="00833142" w:rsidRPr="008F52A8" w14:paraId="25E47C59"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56" w14:textId="77777777" w:rsidR="00833142" w:rsidRPr="008F52A8" w:rsidRDefault="00833142" w:rsidP="00641E0A">
            <w:pPr>
              <w:jc w:val="right"/>
              <w:rPr>
                <w:szCs w:val="24"/>
              </w:rPr>
            </w:pPr>
            <w:r w:rsidRPr="008F52A8">
              <w:t>Viikko 24</w:t>
            </w:r>
          </w:p>
        </w:tc>
        <w:tc>
          <w:tcPr>
            <w:tcW w:w="2734" w:type="dxa"/>
            <w:tcBorders>
              <w:top w:val="single" w:sz="4" w:space="0" w:color="auto"/>
              <w:left w:val="single" w:sz="4" w:space="0" w:color="auto"/>
              <w:bottom w:val="single" w:sz="4" w:space="0" w:color="auto"/>
              <w:right w:val="single" w:sz="4" w:space="0" w:color="auto"/>
            </w:tcBorders>
            <w:vAlign w:val="center"/>
          </w:tcPr>
          <w:p w14:paraId="25E47C57" w14:textId="77777777" w:rsidR="00833142" w:rsidRPr="008F52A8" w:rsidRDefault="00833142" w:rsidP="00641E0A">
            <w:pPr>
              <w:jc w:val="center"/>
              <w:rPr>
                <w:szCs w:val="24"/>
              </w:rPr>
            </w:pPr>
            <w:r w:rsidRPr="008F52A8">
              <w:t>1</w:t>
            </w:r>
            <w:r w:rsidR="00454382">
              <w:t>%</w:t>
            </w:r>
          </w:p>
        </w:tc>
        <w:tc>
          <w:tcPr>
            <w:tcW w:w="2198" w:type="dxa"/>
            <w:tcBorders>
              <w:top w:val="single" w:sz="4" w:space="0" w:color="auto"/>
              <w:left w:val="single" w:sz="4" w:space="0" w:color="auto"/>
              <w:bottom w:val="single" w:sz="4" w:space="0" w:color="auto"/>
              <w:right w:val="single" w:sz="4" w:space="0" w:color="auto"/>
            </w:tcBorders>
            <w:vAlign w:val="center"/>
          </w:tcPr>
          <w:p w14:paraId="25E47C58" w14:textId="77777777" w:rsidR="00833142" w:rsidRPr="008F52A8" w:rsidRDefault="00833142" w:rsidP="00641E0A">
            <w:pPr>
              <w:jc w:val="center"/>
              <w:rPr>
                <w:szCs w:val="24"/>
              </w:rPr>
            </w:pPr>
            <w:r w:rsidRPr="008F52A8">
              <w:t>19</w:t>
            </w:r>
            <w:r w:rsidR="00454382">
              <w:t>%</w:t>
            </w:r>
          </w:p>
        </w:tc>
      </w:tr>
      <w:tr w:rsidR="00833142" w:rsidRPr="008F52A8" w14:paraId="25E47C5D"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5A" w14:textId="77777777" w:rsidR="00833142" w:rsidRPr="008F52A8" w:rsidRDefault="00833142" w:rsidP="00FE76C7">
            <w:pPr>
              <w:keepNext/>
              <w:rPr>
                <w:b/>
                <w:bCs/>
              </w:rPr>
            </w:pPr>
            <w:r w:rsidRPr="008F52A8">
              <w:rPr>
                <w:b/>
                <w:bCs/>
              </w:rPr>
              <w:t>PASI</w:t>
            </w:r>
            <w:r w:rsidRPr="008F52A8">
              <w:rPr>
                <w:b/>
                <w:bCs/>
                <w:vertAlign w:val="superscript"/>
              </w:rPr>
              <w:t>b</w:t>
            </w:r>
            <w:r w:rsidRPr="008F52A8">
              <w:rPr>
                <w:b/>
                <w:bCs/>
              </w:rPr>
              <w:t xml:space="preserve"> 75</w:t>
            </w:r>
            <w:r w:rsidRPr="008F52A8">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25E47C5B" w14:textId="77777777" w:rsidR="00833142" w:rsidRPr="008F52A8" w:rsidRDefault="00833142" w:rsidP="00FE76C7">
            <w:pPr>
              <w:keepNext/>
              <w:jc w:val="center"/>
              <w:rPr>
                <w:b/>
                <w:bCs/>
              </w:rPr>
            </w:pPr>
          </w:p>
        </w:tc>
        <w:tc>
          <w:tcPr>
            <w:tcW w:w="2198" w:type="dxa"/>
            <w:tcBorders>
              <w:top w:val="single" w:sz="4" w:space="0" w:color="auto"/>
              <w:left w:val="single" w:sz="4" w:space="0" w:color="auto"/>
              <w:bottom w:val="single" w:sz="4" w:space="0" w:color="auto"/>
              <w:right w:val="single" w:sz="4" w:space="0" w:color="auto"/>
            </w:tcBorders>
            <w:vAlign w:val="center"/>
          </w:tcPr>
          <w:p w14:paraId="25E47C5C" w14:textId="77777777" w:rsidR="00833142" w:rsidRPr="008F52A8" w:rsidRDefault="00833142" w:rsidP="00FE76C7">
            <w:pPr>
              <w:keepNext/>
              <w:jc w:val="center"/>
              <w:rPr>
                <w:b/>
                <w:bCs/>
              </w:rPr>
            </w:pPr>
          </w:p>
        </w:tc>
      </w:tr>
      <w:tr w:rsidR="00833142" w:rsidRPr="008F52A8" w14:paraId="25E47C61"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5E" w14:textId="77777777" w:rsidR="00833142" w:rsidRPr="008F52A8" w:rsidRDefault="00833142" w:rsidP="00641E0A">
            <w:pPr>
              <w:jc w:val="right"/>
              <w:rPr>
                <w:b/>
                <w:bCs/>
              </w:rPr>
            </w:pPr>
            <w:r w:rsidRPr="008F52A8">
              <w:t>Viikko 14</w:t>
            </w:r>
          </w:p>
        </w:tc>
        <w:tc>
          <w:tcPr>
            <w:tcW w:w="2734" w:type="dxa"/>
            <w:tcBorders>
              <w:top w:val="single" w:sz="4" w:space="0" w:color="auto"/>
              <w:left w:val="single" w:sz="4" w:space="0" w:color="auto"/>
              <w:bottom w:val="single" w:sz="4" w:space="0" w:color="auto"/>
              <w:right w:val="single" w:sz="4" w:space="0" w:color="auto"/>
            </w:tcBorders>
            <w:vAlign w:val="center"/>
          </w:tcPr>
          <w:p w14:paraId="25E47C5F" w14:textId="77777777" w:rsidR="00833142" w:rsidRPr="008F52A8" w:rsidRDefault="00833142" w:rsidP="00641E0A">
            <w:pPr>
              <w:jc w:val="center"/>
              <w:rPr>
                <w:b/>
                <w:bCs/>
              </w:rPr>
            </w:pPr>
            <w:r w:rsidRPr="008F52A8">
              <w:t>3</w:t>
            </w:r>
            <w:r w:rsidR="00454382">
              <w:t>%</w:t>
            </w:r>
          </w:p>
        </w:tc>
        <w:tc>
          <w:tcPr>
            <w:tcW w:w="2198" w:type="dxa"/>
            <w:tcBorders>
              <w:top w:val="single" w:sz="4" w:space="0" w:color="auto"/>
              <w:left w:val="single" w:sz="4" w:space="0" w:color="auto"/>
              <w:bottom w:val="single" w:sz="4" w:space="0" w:color="auto"/>
              <w:right w:val="single" w:sz="4" w:space="0" w:color="auto"/>
            </w:tcBorders>
            <w:vAlign w:val="bottom"/>
          </w:tcPr>
          <w:p w14:paraId="25E47C60" w14:textId="77777777" w:rsidR="00833142" w:rsidRPr="008F52A8" w:rsidRDefault="00833142" w:rsidP="00641E0A">
            <w:pPr>
              <w:jc w:val="center"/>
              <w:rPr>
                <w:b/>
                <w:bCs/>
              </w:rPr>
            </w:pPr>
            <w:r w:rsidRPr="008F52A8">
              <w:t>40</w:t>
            </w:r>
            <w:r w:rsidR="00454382">
              <w:t>%</w:t>
            </w:r>
          </w:p>
        </w:tc>
      </w:tr>
      <w:tr w:rsidR="00833142" w:rsidRPr="008F52A8" w14:paraId="25E47C65" w14:textId="77777777" w:rsidTr="00C407DF">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E47C62" w14:textId="77777777" w:rsidR="00833142" w:rsidRPr="008F52A8" w:rsidRDefault="00833142" w:rsidP="00641E0A">
            <w:pPr>
              <w:jc w:val="right"/>
              <w:rPr>
                <w:b/>
                <w:bCs/>
              </w:rPr>
            </w:pPr>
            <w:r w:rsidRPr="008F52A8">
              <w:t>Viikko 24</w:t>
            </w:r>
          </w:p>
        </w:tc>
        <w:tc>
          <w:tcPr>
            <w:tcW w:w="2734" w:type="dxa"/>
            <w:tcBorders>
              <w:top w:val="single" w:sz="4" w:space="0" w:color="auto"/>
              <w:left w:val="single" w:sz="4" w:space="0" w:color="auto"/>
              <w:bottom w:val="single" w:sz="4" w:space="0" w:color="auto"/>
              <w:right w:val="single" w:sz="4" w:space="0" w:color="auto"/>
            </w:tcBorders>
            <w:vAlign w:val="center"/>
          </w:tcPr>
          <w:p w14:paraId="25E47C63" w14:textId="77777777" w:rsidR="00833142" w:rsidRPr="008F52A8" w:rsidRDefault="00833142" w:rsidP="00641E0A">
            <w:pPr>
              <w:jc w:val="center"/>
              <w:rPr>
                <w:b/>
                <w:bCs/>
              </w:rPr>
            </w:pPr>
            <w:r w:rsidRPr="008F52A8">
              <w:t>1</w:t>
            </w:r>
            <w:r w:rsidR="00454382">
              <w:t>%</w:t>
            </w:r>
          </w:p>
        </w:tc>
        <w:tc>
          <w:tcPr>
            <w:tcW w:w="2198" w:type="dxa"/>
            <w:tcBorders>
              <w:top w:val="single" w:sz="4" w:space="0" w:color="auto"/>
              <w:left w:val="single" w:sz="4" w:space="0" w:color="auto"/>
              <w:bottom w:val="single" w:sz="4" w:space="0" w:color="auto"/>
              <w:right w:val="single" w:sz="4" w:space="0" w:color="auto"/>
            </w:tcBorders>
            <w:vAlign w:val="bottom"/>
          </w:tcPr>
          <w:p w14:paraId="25E47C64" w14:textId="77777777" w:rsidR="00833142" w:rsidRPr="008F52A8" w:rsidRDefault="00833142" w:rsidP="00641E0A">
            <w:pPr>
              <w:jc w:val="center"/>
              <w:rPr>
                <w:b/>
                <w:bCs/>
              </w:rPr>
            </w:pPr>
            <w:r w:rsidRPr="008F52A8">
              <w:t>56</w:t>
            </w:r>
            <w:r w:rsidR="00454382">
              <w:t>%</w:t>
            </w:r>
          </w:p>
        </w:tc>
      </w:tr>
      <w:tr w:rsidR="00833142" w:rsidRPr="008F52A8" w14:paraId="25E47C6A" w14:textId="77777777" w:rsidTr="00C407DF">
        <w:trPr>
          <w:cantSplit/>
          <w:jc w:val="center"/>
        </w:trPr>
        <w:tc>
          <w:tcPr>
            <w:tcW w:w="7315" w:type="dxa"/>
            <w:gridSpan w:val="3"/>
            <w:tcBorders>
              <w:top w:val="single" w:sz="4" w:space="0" w:color="auto"/>
              <w:left w:val="nil"/>
              <w:bottom w:val="nil"/>
              <w:right w:val="nil"/>
            </w:tcBorders>
            <w:vAlign w:val="center"/>
          </w:tcPr>
          <w:p w14:paraId="25E47C66" w14:textId="77777777" w:rsidR="00833142" w:rsidRPr="008F52A8" w:rsidRDefault="00833142" w:rsidP="00641E0A">
            <w:pPr>
              <w:tabs>
                <w:tab w:val="clear" w:pos="567"/>
                <w:tab w:val="left" w:pos="284"/>
              </w:tabs>
              <w:ind w:left="284" w:hanging="284"/>
              <w:rPr>
                <w:sz w:val="18"/>
                <w:szCs w:val="18"/>
              </w:rPr>
            </w:pPr>
            <w:r w:rsidRPr="00376919">
              <w:rPr>
                <w:sz w:val="18"/>
                <w:szCs w:val="18"/>
              </w:rPr>
              <w:lastRenderedPageBreak/>
              <w:t>*</w:t>
            </w:r>
            <w:r w:rsidRPr="008F52A8">
              <w:tab/>
            </w:r>
            <w:r w:rsidRPr="008F52A8">
              <w:rPr>
                <w:sz w:val="18"/>
                <w:szCs w:val="18"/>
              </w:rPr>
              <w:t>p &lt; 0,05 kaikissa vertailuissa</w:t>
            </w:r>
          </w:p>
          <w:p w14:paraId="25E47C67" w14:textId="77777777" w:rsidR="00833142" w:rsidRPr="008F52A8" w:rsidRDefault="00833142" w:rsidP="00641E0A">
            <w:pPr>
              <w:tabs>
                <w:tab w:val="clear" w:pos="567"/>
                <w:tab w:val="left" w:pos="284"/>
              </w:tabs>
              <w:ind w:left="284" w:hanging="284"/>
              <w:rPr>
                <w:sz w:val="18"/>
                <w:szCs w:val="18"/>
              </w:rPr>
            </w:pPr>
            <w:r w:rsidRPr="008F52A8">
              <w:rPr>
                <w:vertAlign w:val="superscript"/>
              </w:rPr>
              <w:t>a</w:t>
            </w:r>
            <w:r w:rsidRPr="008F52A8">
              <w:tab/>
            </w:r>
            <w:r w:rsidRPr="008F52A8">
              <w:rPr>
                <w:sz w:val="18"/>
                <w:szCs w:val="18"/>
              </w:rPr>
              <w:t>n tarkoittaa satunnaistettuja potilaita; kutakin päätetapahtumaa varten arvioitavissa oleva todellinen potilasmäärä voi vaihdella ajankohdasta riippuen.</w:t>
            </w:r>
          </w:p>
          <w:p w14:paraId="25E47C68" w14:textId="77777777" w:rsidR="00833142" w:rsidRPr="00833142" w:rsidRDefault="00833142" w:rsidP="00641E0A">
            <w:pPr>
              <w:tabs>
                <w:tab w:val="clear" w:pos="567"/>
                <w:tab w:val="left" w:pos="284"/>
              </w:tabs>
              <w:ind w:left="284" w:hanging="284"/>
              <w:rPr>
                <w:sz w:val="18"/>
                <w:szCs w:val="18"/>
                <w:lang w:val="en-GB"/>
              </w:rPr>
            </w:pPr>
            <w:r w:rsidRPr="00833142">
              <w:rPr>
                <w:vertAlign w:val="superscript"/>
                <w:lang w:val="en-GB"/>
              </w:rPr>
              <w:t>b</w:t>
            </w:r>
            <w:r w:rsidRPr="00833142">
              <w:rPr>
                <w:i/>
                <w:iCs/>
                <w:lang w:val="en-GB"/>
              </w:rPr>
              <w:tab/>
            </w:r>
            <w:r w:rsidRPr="00833142">
              <w:rPr>
                <w:i/>
                <w:iCs/>
                <w:sz w:val="18"/>
                <w:szCs w:val="18"/>
                <w:lang w:val="en-GB"/>
              </w:rPr>
              <w:t>Psoriasis Area and Severity Index</w:t>
            </w:r>
          </w:p>
          <w:p w14:paraId="25E47C69" w14:textId="77777777" w:rsidR="00833142" w:rsidRPr="008F52A8" w:rsidRDefault="00833142" w:rsidP="00641E0A">
            <w:pPr>
              <w:tabs>
                <w:tab w:val="clear" w:pos="567"/>
                <w:tab w:val="left" w:pos="284"/>
              </w:tabs>
              <w:ind w:left="284" w:hanging="284"/>
              <w:rPr>
                <w:szCs w:val="24"/>
              </w:rPr>
            </w:pPr>
            <w:r w:rsidRPr="008F52A8">
              <w:rPr>
                <w:vertAlign w:val="superscript"/>
              </w:rPr>
              <w:t>c</w:t>
            </w:r>
            <w:r w:rsidRPr="008F52A8">
              <w:rPr>
                <w:i/>
                <w:iCs/>
              </w:rPr>
              <w:tab/>
            </w:r>
            <w:r w:rsidRPr="008F52A8">
              <w:rPr>
                <w:sz w:val="18"/>
                <w:szCs w:val="18"/>
              </w:rPr>
              <w:t>Perustuu niiden potilaiden alaryhmään, joilla psoriaasin osuus ihon pinta</w:t>
            </w:r>
            <w:r w:rsidR="00A054B7">
              <w:rPr>
                <w:sz w:val="18"/>
                <w:szCs w:val="18"/>
              </w:rPr>
              <w:noBreakHyphen/>
            </w:r>
            <w:r w:rsidRPr="008F52A8">
              <w:rPr>
                <w:sz w:val="18"/>
                <w:szCs w:val="18"/>
              </w:rPr>
              <w:t>alasta (BSA) oli ≥ 3</w:t>
            </w:r>
            <w:r w:rsidR="00454382">
              <w:rPr>
                <w:sz w:val="18"/>
                <w:szCs w:val="18"/>
              </w:rPr>
              <w:t>%</w:t>
            </w:r>
            <w:r w:rsidRPr="008F52A8">
              <w:rPr>
                <w:sz w:val="18"/>
                <w:szCs w:val="18"/>
              </w:rPr>
              <w:t xml:space="preserve"> lähtötilanteessa, 79 potilasta (69,9</w:t>
            </w:r>
            <w:r w:rsidR="00454382">
              <w:rPr>
                <w:sz w:val="18"/>
                <w:szCs w:val="18"/>
              </w:rPr>
              <w:t>%</w:t>
            </w:r>
            <w:r w:rsidRPr="008F52A8">
              <w:rPr>
                <w:sz w:val="18"/>
                <w:szCs w:val="18"/>
              </w:rPr>
              <w:t>) plaseboryhmässä ja 109 potilasta (74,3</w:t>
            </w:r>
            <w:r w:rsidR="00454382">
              <w:rPr>
                <w:sz w:val="18"/>
                <w:szCs w:val="18"/>
              </w:rPr>
              <w:t>%</w:t>
            </w:r>
            <w:r w:rsidRPr="008F52A8">
              <w:rPr>
                <w:sz w:val="18"/>
                <w:szCs w:val="18"/>
              </w:rPr>
              <w:t>) 50 mg:n Simponi</w:t>
            </w:r>
            <w:r w:rsidR="00A054B7">
              <w:rPr>
                <w:sz w:val="18"/>
                <w:szCs w:val="18"/>
              </w:rPr>
              <w:noBreakHyphen/>
            </w:r>
            <w:r w:rsidRPr="008F52A8">
              <w:rPr>
                <w:sz w:val="18"/>
                <w:szCs w:val="18"/>
              </w:rPr>
              <w:t>annoksia saaneessa ryhmässä.</w:t>
            </w:r>
            <w:r w:rsidRPr="008F52A8">
              <w:t xml:space="preserve"> </w:t>
            </w:r>
          </w:p>
        </w:tc>
      </w:tr>
    </w:tbl>
    <w:p w14:paraId="25E47C6B" w14:textId="77777777" w:rsidR="00833142" w:rsidRPr="008F52A8" w:rsidRDefault="00833142" w:rsidP="00641E0A"/>
    <w:p w14:paraId="25E47C6C" w14:textId="77777777" w:rsidR="00833142" w:rsidRPr="008F52A8" w:rsidRDefault="00833142" w:rsidP="00641E0A">
      <w:pPr>
        <w:autoSpaceDE w:val="0"/>
        <w:autoSpaceDN w:val="0"/>
        <w:adjustRightInd w:val="0"/>
      </w:pPr>
      <w:r w:rsidRPr="008F52A8">
        <w:t>Vaste havaittiin ensimmäisessä arvioinnissa (viikolla 4) ensimmäisen Simponi</w:t>
      </w:r>
      <w:r w:rsidR="00A054B7">
        <w:noBreakHyphen/>
      </w:r>
      <w:r w:rsidRPr="008F52A8">
        <w:t>annoksen jälkeen. Samanlaiset ACR20</w:t>
      </w:r>
      <w:r w:rsidR="00A054B7">
        <w:noBreakHyphen/>
      </w:r>
      <w:r w:rsidRPr="008F52A8">
        <w:t xml:space="preserve">vasteet todettiin viikolla 14 nivelpsoriaasin alatyypeissä moniniveltulehdus, johon ei liittynyt reumakyhmyjä, ja epäsymmetrinen perifeerinen niveltulehdus. Muissa nivelpsoriaasin alatyypeissä potilasmäärät olivat niin pieniä, ettei pätevää arviota voitu tehdä. </w:t>
      </w:r>
      <w:r w:rsidRPr="008F52A8">
        <w:rPr>
          <w:szCs w:val="22"/>
        </w:rPr>
        <w:t>Simponi</w:t>
      </w:r>
      <w:r w:rsidR="00A054B7">
        <w:rPr>
          <w:szCs w:val="22"/>
        </w:rPr>
        <w:noBreakHyphen/>
      </w:r>
      <w:r w:rsidRPr="008F52A8">
        <w:rPr>
          <w:szCs w:val="22"/>
        </w:rPr>
        <w:t>hoitoa saaneissa ryhmissä vasteet olivat samansuuruisia riippumatta siitä, saivatko potilaat samanaikaisesti metotreksaattia vai eivät. Simponia 50 mg:n annoksina saaneeseen ryhmään satunnaistetuista 146 potilaasta 70 jatkoi edelleen tätä hoitoa viikolla 104. Näistä 70 potilaasta ACR20</w:t>
      </w:r>
      <w:r w:rsidR="00A054B7">
        <w:rPr>
          <w:szCs w:val="22"/>
        </w:rPr>
        <w:noBreakHyphen/>
      </w:r>
      <w:r w:rsidRPr="008F52A8">
        <w:rPr>
          <w:szCs w:val="22"/>
        </w:rPr>
        <w:t>vaste todettiin 64 potilaalla, ACR50</w:t>
      </w:r>
      <w:r w:rsidR="00A054B7">
        <w:rPr>
          <w:szCs w:val="22"/>
        </w:rPr>
        <w:noBreakHyphen/>
      </w:r>
      <w:r w:rsidRPr="008F52A8">
        <w:rPr>
          <w:szCs w:val="22"/>
        </w:rPr>
        <w:t>vaste 46 potilaalla ja ACR70</w:t>
      </w:r>
      <w:r w:rsidR="00A054B7">
        <w:rPr>
          <w:szCs w:val="22"/>
        </w:rPr>
        <w:noBreakHyphen/>
      </w:r>
      <w:r w:rsidRPr="008F52A8">
        <w:rPr>
          <w:szCs w:val="22"/>
        </w:rPr>
        <w:t>vaste 3</w:t>
      </w:r>
      <w:r w:rsidR="0046351B">
        <w:rPr>
          <w:szCs w:val="22"/>
        </w:rPr>
        <w:t>1 </w:t>
      </w:r>
      <w:r w:rsidRPr="008F52A8">
        <w:rPr>
          <w:szCs w:val="22"/>
        </w:rPr>
        <w:t>potilaalla.</w:t>
      </w:r>
      <w:r w:rsidR="00EC628F" w:rsidRPr="00EC628F">
        <w:t xml:space="preserve"> </w:t>
      </w:r>
      <w:r w:rsidR="00EC628F">
        <w:t>Niillä potilailla, jotka pysyivät tutkimuksessa ja saivat Simponia, havaitut ACR20/50/70</w:t>
      </w:r>
      <w:r w:rsidR="00EC628F">
        <w:noBreakHyphen/>
        <w:t>vasteet olivat samanlaisia viikoilla 104–256.</w:t>
      </w:r>
    </w:p>
    <w:p w14:paraId="25E47C6D" w14:textId="77777777" w:rsidR="00833142" w:rsidRPr="008F52A8" w:rsidRDefault="00833142" w:rsidP="00641E0A">
      <w:pPr>
        <w:rPr>
          <w:szCs w:val="22"/>
        </w:rPr>
      </w:pPr>
    </w:p>
    <w:p w14:paraId="25E47C6E" w14:textId="77777777" w:rsidR="00833142" w:rsidRPr="008F52A8" w:rsidRDefault="00833142" w:rsidP="00641E0A">
      <w:r w:rsidRPr="008F52A8">
        <w:rPr>
          <w:szCs w:val="22"/>
        </w:rPr>
        <w:t>Myös DAS28</w:t>
      </w:r>
      <w:r w:rsidR="00A054B7">
        <w:rPr>
          <w:szCs w:val="22"/>
        </w:rPr>
        <w:noBreakHyphen/>
      </w:r>
      <w:r w:rsidRPr="008F52A8">
        <w:rPr>
          <w:szCs w:val="22"/>
        </w:rPr>
        <w:t>asteikolla todettiin tilastollisesti merkitsevä vaste viikoilla 14 ja 24 (p &lt; </w:t>
      </w:r>
      <w:r w:rsidRPr="008F52A8">
        <w:t>0,05</w:t>
      </w:r>
      <w:r w:rsidRPr="008F52A8">
        <w:rPr>
          <w:szCs w:val="22"/>
        </w:rPr>
        <w:t>).</w:t>
      </w:r>
    </w:p>
    <w:p w14:paraId="25E47C6F" w14:textId="77777777" w:rsidR="00833142" w:rsidRPr="008F52A8" w:rsidRDefault="00833142" w:rsidP="00641E0A">
      <w:pPr>
        <w:rPr>
          <w:iCs/>
        </w:rPr>
      </w:pPr>
    </w:p>
    <w:p w14:paraId="25E47C70" w14:textId="77777777" w:rsidR="0029430F" w:rsidRPr="008F52A8" w:rsidRDefault="0029430F" w:rsidP="00641E0A">
      <w:pPr>
        <w:autoSpaceDE w:val="0"/>
        <w:autoSpaceDN w:val="0"/>
        <w:adjustRightInd w:val="0"/>
        <w:rPr>
          <w:szCs w:val="24"/>
        </w:rPr>
      </w:pPr>
      <w:r w:rsidRPr="008F52A8">
        <w:rPr>
          <w:iCs/>
          <w:szCs w:val="22"/>
        </w:rPr>
        <w:t xml:space="preserve">Viikolla 24 </w:t>
      </w:r>
      <w:r w:rsidRPr="008F52A8">
        <w:rPr>
          <w:iCs/>
        </w:rPr>
        <w:t>Simponi</w:t>
      </w:r>
      <w:r w:rsidR="00A054B7">
        <w:rPr>
          <w:iCs/>
        </w:rPr>
        <w:noBreakHyphen/>
      </w:r>
      <w:r w:rsidRPr="008F52A8">
        <w:rPr>
          <w:iCs/>
        </w:rPr>
        <w:t xml:space="preserve">hoitoa saaneilla potilailla havaittiin paranemista nivelpsoriaasille tyypillistä perifeeristä aktiivisuutta mittaavissa parametreissä (esim. turvonneiden nivelten lukumäärä, kipeiden/aristavien nivelten lukumäärä, daktyliitti ja entesiitti). </w:t>
      </w:r>
      <w:r w:rsidRPr="008F52A8">
        <w:t>Simponi</w:t>
      </w:r>
      <w:r w:rsidR="00A054B7">
        <w:noBreakHyphen/>
      </w:r>
      <w:r w:rsidRPr="008F52A8">
        <w:t>hoito paransi merkitsevästi fyysistä toimintakykyä HAQ</w:t>
      </w:r>
      <w:r>
        <w:t xml:space="preserve"> DI </w:t>
      </w:r>
      <w:r w:rsidR="00A054B7">
        <w:noBreakHyphen/>
      </w:r>
      <w:r w:rsidRPr="008F52A8">
        <w:t>toimintakykyindeksillä arvioituna. Myös terveyteen liittyvä elämänlaatu parani merkitsevästi SF</w:t>
      </w:r>
      <w:r w:rsidR="00A054B7">
        <w:noBreakHyphen/>
      </w:r>
      <w:r w:rsidRPr="008F52A8">
        <w:t>36</w:t>
      </w:r>
      <w:r w:rsidR="00A054B7">
        <w:noBreakHyphen/>
      </w:r>
      <w:r w:rsidRPr="008F52A8">
        <w:t xml:space="preserve">asteikon fyysisen ja psyykkisen osion yhdistettyjen tulosten perusteella. </w:t>
      </w:r>
      <w:r w:rsidRPr="008F52A8">
        <w:rPr>
          <w:szCs w:val="22"/>
        </w:rPr>
        <w:t>DAS28</w:t>
      </w:r>
      <w:r w:rsidR="00A054B7">
        <w:rPr>
          <w:szCs w:val="22"/>
        </w:rPr>
        <w:noBreakHyphen/>
      </w:r>
      <w:r w:rsidRPr="008F52A8">
        <w:rPr>
          <w:szCs w:val="22"/>
        </w:rPr>
        <w:t xml:space="preserve"> ja HAQ</w:t>
      </w:r>
      <w:r>
        <w:rPr>
          <w:szCs w:val="22"/>
        </w:rPr>
        <w:t xml:space="preserve"> DI </w:t>
      </w:r>
      <w:r w:rsidR="00A054B7">
        <w:rPr>
          <w:szCs w:val="22"/>
        </w:rPr>
        <w:noBreakHyphen/>
      </w:r>
      <w:r w:rsidRPr="008F52A8">
        <w:rPr>
          <w:szCs w:val="22"/>
        </w:rPr>
        <w:t>vasteet säilyivät viikolle 104 asti niiden potilaiden ryhmässä, jotka jatkoivat samaa Simponi</w:t>
      </w:r>
      <w:r w:rsidR="00A054B7">
        <w:rPr>
          <w:szCs w:val="22"/>
        </w:rPr>
        <w:noBreakHyphen/>
      </w:r>
      <w:r w:rsidRPr="008F52A8">
        <w:rPr>
          <w:szCs w:val="22"/>
        </w:rPr>
        <w:t>hoitoa, johon heidät oli tutkimuksen alussa satunnaistettu.</w:t>
      </w:r>
      <w:r w:rsidR="00EC628F" w:rsidRPr="00EC628F">
        <w:t xml:space="preserve"> </w:t>
      </w:r>
      <w:r w:rsidR="00EC628F">
        <w:t>Niillä potilailla, jotka pysyivät tutkimuksessa ja saivat Simponia, DAS28</w:t>
      </w:r>
      <w:r w:rsidR="00EC628F">
        <w:noBreakHyphen/>
        <w:t>vasteet ja HAQ</w:t>
      </w:r>
      <w:r w:rsidR="00EC628F">
        <w:noBreakHyphen/>
        <w:t>toimintakykyindeksin paraneminen olivat samanlaisia viikoilla 104–256.</w:t>
      </w:r>
    </w:p>
    <w:p w14:paraId="25E47C71" w14:textId="77777777" w:rsidR="00833142" w:rsidRPr="008F52A8" w:rsidRDefault="00833142" w:rsidP="00641E0A">
      <w:pPr>
        <w:autoSpaceDE w:val="0"/>
        <w:autoSpaceDN w:val="0"/>
        <w:adjustRightInd w:val="0"/>
        <w:rPr>
          <w:u w:val="single"/>
        </w:rPr>
      </w:pPr>
    </w:p>
    <w:p w14:paraId="25E47C72" w14:textId="77777777" w:rsidR="00833142" w:rsidRPr="008F52A8" w:rsidRDefault="00833142" w:rsidP="00641E0A">
      <w:pPr>
        <w:keepNext/>
        <w:rPr>
          <w:i/>
          <w:iCs/>
          <w:szCs w:val="22"/>
          <w:u w:val="single"/>
        </w:rPr>
      </w:pPr>
      <w:r w:rsidRPr="008F52A8">
        <w:rPr>
          <w:i/>
          <w:iCs/>
          <w:szCs w:val="22"/>
          <w:u w:val="single"/>
        </w:rPr>
        <w:t>Röntgenologinen vaste</w:t>
      </w:r>
    </w:p>
    <w:p w14:paraId="25E47C73" w14:textId="77777777" w:rsidR="00833142" w:rsidRPr="008F52A8" w:rsidRDefault="00833142" w:rsidP="00641E0A">
      <w:pPr>
        <w:rPr>
          <w:iCs/>
          <w:szCs w:val="22"/>
        </w:rPr>
      </w:pPr>
      <w:r w:rsidRPr="008F52A8">
        <w:rPr>
          <w:iCs/>
          <w:szCs w:val="22"/>
        </w:rPr>
        <w:t>Molempien käsien ja jalkojen rakenteellisia vaurioita arvioitiin radiologisesti nivelpsoriaasiin mukautetulla vdH</w:t>
      </w:r>
      <w:r w:rsidR="00A054B7">
        <w:rPr>
          <w:iCs/>
          <w:szCs w:val="22"/>
        </w:rPr>
        <w:noBreakHyphen/>
      </w:r>
      <w:r w:rsidRPr="008F52A8">
        <w:rPr>
          <w:iCs/>
          <w:szCs w:val="22"/>
        </w:rPr>
        <w:t>S</w:t>
      </w:r>
      <w:r w:rsidR="00A054B7">
        <w:rPr>
          <w:iCs/>
          <w:szCs w:val="22"/>
        </w:rPr>
        <w:noBreakHyphen/>
      </w:r>
      <w:r w:rsidRPr="008F52A8">
        <w:rPr>
          <w:iCs/>
          <w:szCs w:val="22"/>
        </w:rPr>
        <w:t>asteikolla, jossa olivat mukana myös sormien kärkinivelet, käyttämällä kriteerinä pistemäärän muutosta lähtötilanteesta.</w:t>
      </w:r>
    </w:p>
    <w:p w14:paraId="25E47C74" w14:textId="77777777" w:rsidR="00833142" w:rsidRPr="008F52A8" w:rsidRDefault="00833142" w:rsidP="00641E0A">
      <w:pPr>
        <w:rPr>
          <w:iCs/>
          <w:szCs w:val="22"/>
          <w:highlight w:val="yellow"/>
        </w:rPr>
      </w:pPr>
    </w:p>
    <w:p w14:paraId="25E47C75" w14:textId="77777777" w:rsidR="00833142" w:rsidRPr="008F52A8" w:rsidRDefault="00833142" w:rsidP="00641E0A">
      <w:pPr>
        <w:rPr>
          <w:szCs w:val="22"/>
        </w:rPr>
      </w:pPr>
      <w:r w:rsidRPr="008F52A8">
        <w:rPr>
          <w:szCs w:val="22"/>
        </w:rPr>
        <w:t>Simponi</w:t>
      </w:r>
      <w:r w:rsidR="00A054B7">
        <w:rPr>
          <w:szCs w:val="22"/>
        </w:rPr>
        <w:noBreakHyphen/>
      </w:r>
      <w:r w:rsidRPr="008F52A8">
        <w:rPr>
          <w:szCs w:val="22"/>
        </w:rPr>
        <w:t>hoito 50 mg:n annoksina hidasti perifeerisen nivelvaurion etenemistä plaseboon verrattuna viikolla 24 tehtyjen mittausten perusteella, kun kriteerinä oli modifioidulla vdH</w:t>
      </w:r>
      <w:r w:rsidR="00A054B7">
        <w:rPr>
          <w:szCs w:val="22"/>
        </w:rPr>
        <w:noBreakHyphen/>
      </w:r>
      <w:r w:rsidRPr="008F52A8">
        <w:rPr>
          <w:szCs w:val="22"/>
        </w:rPr>
        <w:t>S</w:t>
      </w:r>
      <w:r w:rsidR="00A054B7">
        <w:rPr>
          <w:szCs w:val="22"/>
        </w:rPr>
        <w:noBreakHyphen/>
      </w:r>
      <w:r w:rsidRPr="008F52A8">
        <w:rPr>
          <w:szCs w:val="22"/>
        </w:rPr>
        <w:t>asteikolla saadun kokonaispistemäärän muutos lähtöarvosta (pisteiden keskiarvo</w:t>
      </w:r>
      <w:r w:rsidR="00EC628F">
        <w:rPr>
          <w:szCs w:val="22"/>
        </w:rPr>
        <w:t> ± </w:t>
      </w:r>
      <w:r w:rsidRPr="008F52A8">
        <w:rPr>
          <w:szCs w:val="22"/>
        </w:rPr>
        <w:t>SD oli plaseboryhmässä 0,27</w:t>
      </w:r>
      <w:r w:rsidR="00EC628F">
        <w:rPr>
          <w:szCs w:val="22"/>
        </w:rPr>
        <w:t> ± </w:t>
      </w:r>
      <w:r w:rsidRPr="008F52A8">
        <w:rPr>
          <w:szCs w:val="22"/>
        </w:rPr>
        <w:t>1,3 ja Simponi</w:t>
      </w:r>
      <w:r w:rsidR="00A054B7">
        <w:rPr>
          <w:szCs w:val="22"/>
        </w:rPr>
        <w:noBreakHyphen/>
      </w:r>
      <w:r w:rsidRPr="008F52A8">
        <w:rPr>
          <w:szCs w:val="22"/>
        </w:rPr>
        <w:t xml:space="preserve">ryhmässä </w:t>
      </w:r>
      <w:r w:rsidR="00A054B7">
        <w:rPr>
          <w:szCs w:val="22"/>
        </w:rPr>
        <w:noBreakHyphen/>
      </w:r>
      <w:r w:rsidRPr="008F52A8">
        <w:rPr>
          <w:szCs w:val="22"/>
        </w:rPr>
        <w:t>0,16</w:t>
      </w:r>
      <w:r w:rsidR="00EC628F">
        <w:rPr>
          <w:szCs w:val="22"/>
        </w:rPr>
        <w:t> ± </w:t>
      </w:r>
      <w:r w:rsidRPr="008F52A8">
        <w:rPr>
          <w:szCs w:val="22"/>
        </w:rPr>
        <w:t>1,3; p = 0,011). Niistä 146 potilaasta, jotka oli satunnaistettu 50 mg:n Simponi</w:t>
      </w:r>
      <w:r w:rsidR="00A054B7">
        <w:rPr>
          <w:szCs w:val="22"/>
        </w:rPr>
        <w:noBreakHyphen/>
      </w:r>
      <w:r w:rsidRPr="008F52A8">
        <w:rPr>
          <w:szCs w:val="22"/>
        </w:rPr>
        <w:t>annoksia saavaan ryhmään, 52 viikon röntgentutkimusten tulokset olivat käytettävissä 126 potilaasta, joista 77 prosentilla tauti ei ollut edennyt lähtötilanteeseen verrattuna. Viikolla 104 röntgentutkimusten tulokset olivat käytettävissä 114 potilaasta, ja heistä 77 prosentilla tauti ei ollut edennyt lähtötilanteeseen verrattuna.</w:t>
      </w:r>
      <w:r w:rsidR="00EC628F" w:rsidRPr="00EC628F">
        <w:rPr>
          <w:szCs w:val="22"/>
        </w:rPr>
        <w:t xml:space="preserve"> </w:t>
      </w:r>
      <w:r w:rsidR="00EC628F">
        <w:rPr>
          <w:szCs w:val="22"/>
        </w:rPr>
        <w:t>P</w:t>
      </w:r>
      <w:r w:rsidR="00EC628F">
        <w:t>otilaista, jotka pysyivät tutkimuksessa ja saivat Simponia, niiden osuus, joilla tauti ei ollut edennyt lähtötilanteesta viikoilla 104–256, oli samansuuruinen.</w:t>
      </w:r>
    </w:p>
    <w:p w14:paraId="25E47C76" w14:textId="77777777" w:rsidR="00833142" w:rsidRPr="008F52A8" w:rsidRDefault="00833142" w:rsidP="00641E0A">
      <w:pPr>
        <w:autoSpaceDE w:val="0"/>
        <w:autoSpaceDN w:val="0"/>
        <w:adjustRightInd w:val="0"/>
        <w:rPr>
          <w:szCs w:val="22"/>
          <w:u w:val="single"/>
        </w:rPr>
      </w:pPr>
    </w:p>
    <w:p w14:paraId="25E47C77" w14:textId="77777777" w:rsidR="00437E76" w:rsidRPr="00CC4337" w:rsidRDefault="00437E76" w:rsidP="00437E76">
      <w:pPr>
        <w:keepNext/>
        <w:autoSpaceDE w:val="0"/>
        <w:autoSpaceDN w:val="0"/>
        <w:adjustRightInd w:val="0"/>
        <w:rPr>
          <w:i/>
          <w:iCs/>
          <w:u w:val="single"/>
        </w:rPr>
      </w:pPr>
      <w:r w:rsidRPr="002A27A4">
        <w:rPr>
          <w:i/>
          <w:iCs/>
          <w:u w:val="single"/>
        </w:rPr>
        <w:t>Aksiaalinen spondylartriitti</w:t>
      </w:r>
    </w:p>
    <w:p w14:paraId="25E47C78" w14:textId="77777777" w:rsidR="0029430F" w:rsidRPr="008C0177" w:rsidRDefault="0029430F" w:rsidP="00641E0A">
      <w:pPr>
        <w:keepNext/>
        <w:rPr>
          <w:i/>
          <w:iCs/>
        </w:rPr>
      </w:pPr>
      <w:r w:rsidRPr="008C0177">
        <w:rPr>
          <w:i/>
          <w:iCs/>
        </w:rPr>
        <w:t>Selkärankareuma</w:t>
      </w:r>
    </w:p>
    <w:p w14:paraId="25E47C79" w14:textId="77777777" w:rsidR="00833142" w:rsidRPr="008F52A8" w:rsidRDefault="00833142" w:rsidP="00641E0A">
      <w:pPr>
        <w:rPr>
          <w:rFonts w:cs="Arial"/>
        </w:rPr>
      </w:pPr>
      <w:r w:rsidRPr="008F52A8">
        <w:rPr>
          <w:rFonts w:cs="Arial"/>
        </w:rPr>
        <w:t>Simponin tehoa ja turvallisuutta verrattiin plaseboon satunnaistetussa, kaksoissokkoutetussa monikeskustutkimuksessa (GO</w:t>
      </w:r>
      <w:r w:rsidR="00A054B7">
        <w:rPr>
          <w:rFonts w:cs="Arial"/>
        </w:rPr>
        <w:noBreakHyphen/>
      </w:r>
      <w:r w:rsidRPr="008F52A8">
        <w:rPr>
          <w:rFonts w:cs="Arial"/>
        </w:rPr>
        <w:t>RAISE) 356 aikuispotilaalla, joilla oli aktiivinen selkärankareuma (Bath Ankylosing Spondylitis Disease Activity Index [BASDAI] pistearvo ≥ 4 ja kipujanalla (VAS) mitattu kokoselän kipu ≥ 4 asteikolla 0–10</w:t>
      </w:r>
      <w:r w:rsidR="002C2CCE">
        <w:rPr>
          <w:rFonts w:cs="Arial"/>
        </w:rPr>
        <w:t> cm</w:t>
      </w:r>
      <w:r w:rsidRPr="008F52A8">
        <w:rPr>
          <w:rFonts w:cs="Arial"/>
        </w:rPr>
        <w:t xml:space="preserve">). Tutkimukseen otetuilla potilailla oli aktiivinen tauti tämänhetkisestä tai aikaisemmasta tulehduskipulääkityksestä (NSAID) tai </w:t>
      </w:r>
      <w:r w:rsidRPr="008F52A8">
        <w:t xml:space="preserve">tautiprosessia hidastavasta </w:t>
      </w:r>
      <w:r w:rsidRPr="008F52A8">
        <w:rPr>
          <w:rFonts w:cs="Arial"/>
        </w:rPr>
        <w:t>reumalääkityksestä (DMARD) huolimatta, eivätkä he olleet saaneet aikaisemmin TNF</w:t>
      </w:r>
      <w:r w:rsidR="00A054B7">
        <w:rPr>
          <w:rFonts w:cs="Arial"/>
        </w:rPr>
        <w:noBreakHyphen/>
      </w:r>
      <w:r w:rsidRPr="008F52A8">
        <w:rPr>
          <w:rFonts w:cs="Arial"/>
        </w:rPr>
        <w:t xml:space="preserve">estäjiä. </w:t>
      </w:r>
      <w:r w:rsidRPr="008F52A8">
        <w:t xml:space="preserve">Simponi tai plasebo annettiin injektioina ihon alle 4 viikon välein. </w:t>
      </w:r>
      <w:r w:rsidRPr="008F52A8">
        <w:rPr>
          <w:rFonts w:cs="Arial"/>
        </w:rPr>
        <w:t xml:space="preserve">Potilaille annettiin satunnaistetusti plaseboa, Simponia 50 mg tai Simponia 100 mg, ja he saivat jatkaa samanaikaista </w:t>
      </w:r>
      <w:r w:rsidRPr="008F52A8">
        <w:t xml:space="preserve">tautiprosessia hidastavaa </w:t>
      </w:r>
      <w:r w:rsidRPr="008F52A8">
        <w:rPr>
          <w:rFonts w:cs="Arial"/>
        </w:rPr>
        <w:t xml:space="preserve">reumalääkitystä (DMARD) (metotreksaattia, sulfasalatsiinia </w:t>
      </w:r>
      <w:r w:rsidRPr="008F52A8">
        <w:t xml:space="preserve">ja/tai hydroksiklorokiinia). </w:t>
      </w:r>
      <w:r w:rsidRPr="008F52A8">
        <w:rPr>
          <w:rFonts w:cs="Arial"/>
        </w:rPr>
        <w:t>Ensisijainen päätetapahtuma oli ASAS20</w:t>
      </w:r>
      <w:r w:rsidR="00A054B7">
        <w:rPr>
          <w:rFonts w:cs="Arial"/>
        </w:rPr>
        <w:noBreakHyphen/>
      </w:r>
      <w:r w:rsidRPr="008F52A8">
        <w:rPr>
          <w:rFonts w:cs="Arial"/>
        </w:rPr>
        <w:t>vasteen (</w:t>
      </w:r>
      <w:r w:rsidRPr="008F52A8">
        <w:rPr>
          <w:szCs w:val="18"/>
        </w:rPr>
        <w:t>Ankylosing Spondylitis Assessment Study Group)</w:t>
      </w:r>
      <w:r w:rsidRPr="008F52A8">
        <w:rPr>
          <w:rFonts w:cs="Arial"/>
        </w:rPr>
        <w:t xml:space="preserve"> </w:t>
      </w:r>
      <w:r w:rsidRPr="008F52A8">
        <w:rPr>
          <w:rFonts w:cs="Arial"/>
        </w:rPr>
        <w:lastRenderedPageBreak/>
        <w:t>saavuttaneiden potilaiden osuus</w:t>
      </w:r>
      <w:r w:rsidRPr="008F52A8">
        <w:rPr>
          <w:szCs w:val="18"/>
        </w:rPr>
        <w:t xml:space="preserve"> </w:t>
      </w:r>
      <w:r w:rsidRPr="008F52A8">
        <w:rPr>
          <w:rFonts w:cs="Arial"/>
        </w:rPr>
        <w:t>viikolla 14. Plasebovertailuun perustuvat tehoa kuvaavat tulokset kerättiin ja analysoitiin 24 viikon ajalta.</w:t>
      </w:r>
    </w:p>
    <w:p w14:paraId="25E47C7A" w14:textId="77777777" w:rsidR="00833142" w:rsidRPr="008F52A8" w:rsidRDefault="00833142" w:rsidP="00641E0A">
      <w:pPr>
        <w:rPr>
          <w:rFonts w:cs="Arial"/>
        </w:rPr>
      </w:pPr>
    </w:p>
    <w:p w14:paraId="25E47C7B" w14:textId="77777777" w:rsidR="00833142" w:rsidRPr="008F52A8" w:rsidRDefault="000730E9" w:rsidP="00641E0A">
      <w:r>
        <w:rPr>
          <w:rFonts w:cs="Arial"/>
        </w:rPr>
        <w:t>Taulukossa </w:t>
      </w:r>
      <w:r w:rsidR="00833142" w:rsidRPr="008F52A8">
        <w:rPr>
          <w:rFonts w:cs="Arial"/>
        </w:rPr>
        <w:t xml:space="preserve">5 ovat tärkeimmät 50 mg:n annoksella saadut tulokset ja niitä kuvataan alla. </w:t>
      </w:r>
      <w:r w:rsidR="00833142" w:rsidRPr="008F52A8">
        <w:t>Tehoa kuvaavissa tuloksissa ei havaittu yleisiä kliinisesti merkittäviä eroja 50 mg:n ja 100 mg:n Simponi</w:t>
      </w:r>
      <w:r w:rsidR="00A054B7">
        <w:noBreakHyphen/>
      </w:r>
      <w:r w:rsidR="00833142" w:rsidRPr="008F52A8">
        <w:t>annosten välillä</w:t>
      </w:r>
      <w:r w:rsidR="00EC628F">
        <w:t xml:space="preserve"> viikolle 24 asti</w:t>
      </w:r>
      <w:r w:rsidR="00EC628F" w:rsidRPr="00381538">
        <w:t>.</w:t>
      </w:r>
      <w:r w:rsidR="00EC628F">
        <w:t xml:space="preserve"> </w:t>
      </w:r>
      <w:r w:rsidR="00EC628F">
        <w:rPr>
          <w:szCs w:val="22"/>
        </w:rPr>
        <w:t>T</w:t>
      </w:r>
      <w:r w:rsidR="00EC628F">
        <w:t>utkimusasetelman mukaisesti potilaat saivat jatkovaiheessa vaihdellen 50 mg:n tai 100 mg:n Simponi-annoksia tutkijalääkärin harkinnan mukaan</w:t>
      </w:r>
      <w:r w:rsidR="00833142" w:rsidRPr="008F52A8">
        <w:t>.</w:t>
      </w:r>
    </w:p>
    <w:p w14:paraId="25E47C7C" w14:textId="77777777" w:rsidR="00833142" w:rsidRPr="008F52A8" w:rsidRDefault="00833142" w:rsidP="00641E0A"/>
    <w:p w14:paraId="25E47C7D" w14:textId="77777777" w:rsidR="00833142" w:rsidRPr="008F52A8" w:rsidRDefault="000730E9" w:rsidP="00FE76C7">
      <w:pPr>
        <w:keepNext/>
        <w:jc w:val="center"/>
        <w:rPr>
          <w:b/>
        </w:rPr>
      </w:pPr>
      <w:r>
        <w:rPr>
          <w:b/>
        </w:rPr>
        <w:t>Taulukko </w:t>
      </w:r>
      <w:r w:rsidR="00833142" w:rsidRPr="008F52A8">
        <w:rPr>
          <w:b/>
        </w:rPr>
        <w:t>5</w:t>
      </w:r>
    </w:p>
    <w:p w14:paraId="25E47C7E" w14:textId="77777777" w:rsidR="00833142" w:rsidRPr="008F52A8" w:rsidRDefault="00833142" w:rsidP="00FE76C7">
      <w:pPr>
        <w:keepNext/>
        <w:jc w:val="center"/>
        <w:rPr>
          <w:b/>
        </w:rPr>
      </w:pPr>
      <w:r w:rsidRPr="008F52A8">
        <w:rPr>
          <w:b/>
        </w:rPr>
        <w:t>GO</w:t>
      </w:r>
      <w:r w:rsidR="00A054B7">
        <w:rPr>
          <w:b/>
        </w:rPr>
        <w:noBreakHyphen/>
      </w:r>
      <w:r w:rsidRPr="008F52A8">
        <w:rPr>
          <w:b/>
        </w:rPr>
        <w:t>RAISE</w:t>
      </w:r>
      <w:r w:rsidR="00A054B7">
        <w:rPr>
          <w:b/>
        </w:rPr>
        <w:noBreakHyphen/>
      </w:r>
      <w:r w:rsidRPr="008F52A8">
        <w:rPr>
          <w:b/>
        </w:rPr>
        <w:t>tutkimuksen tärkeimmät tehoa kuvaavat tulokset</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3246"/>
        <w:gridCol w:w="2322"/>
      </w:tblGrid>
      <w:tr w:rsidR="00833142" w:rsidRPr="008F52A8" w14:paraId="25E47C83" w14:textId="77777777" w:rsidTr="00C407DF">
        <w:trPr>
          <w:cantSplit/>
          <w:jc w:val="center"/>
        </w:trPr>
        <w:tc>
          <w:tcPr>
            <w:tcW w:w="2451" w:type="dxa"/>
            <w:vAlign w:val="center"/>
          </w:tcPr>
          <w:p w14:paraId="25E47C7F" w14:textId="77777777" w:rsidR="00833142" w:rsidRPr="008F52A8" w:rsidRDefault="00833142" w:rsidP="00FE76C7">
            <w:pPr>
              <w:keepNext/>
              <w:rPr>
                <w:sz w:val="20"/>
              </w:rPr>
            </w:pPr>
          </w:p>
        </w:tc>
        <w:tc>
          <w:tcPr>
            <w:tcW w:w="3246" w:type="dxa"/>
            <w:vAlign w:val="bottom"/>
          </w:tcPr>
          <w:p w14:paraId="25E47C80" w14:textId="77777777" w:rsidR="00833142" w:rsidRPr="008F52A8" w:rsidRDefault="00833142" w:rsidP="00FE76C7">
            <w:pPr>
              <w:keepNext/>
              <w:jc w:val="center"/>
            </w:pPr>
            <w:r w:rsidRPr="008F52A8">
              <w:t>Plasebo</w:t>
            </w:r>
          </w:p>
        </w:tc>
        <w:tc>
          <w:tcPr>
            <w:tcW w:w="2322" w:type="dxa"/>
            <w:vAlign w:val="bottom"/>
          </w:tcPr>
          <w:p w14:paraId="25E47C81" w14:textId="77777777" w:rsidR="00833142" w:rsidRPr="008F52A8" w:rsidRDefault="00833142" w:rsidP="00FE76C7">
            <w:pPr>
              <w:keepNext/>
              <w:jc w:val="center"/>
            </w:pPr>
            <w:r w:rsidRPr="008F52A8">
              <w:t>Simponi</w:t>
            </w:r>
          </w:p>
          <w:p w14:paraId="25E47C82" w14:textId="77777777" w:rsidR="00833142" w:rsidRPr="008F52A8" w:rsidRDefault="00833142" w:rsidP="00FE76C7">
            <w:pPr>
              <w:keepNext/>
              <w:jc w:val="center"/>
            </w:pPr>
            <w:r w:rsidRPr="008F52A8">
              <w:t>50 mg*</w:t>
            </w:r>
          </w:p>
        </w:tc>
      </w:tr>
      <w:tr w:rsidR="00833142" w:rsidRPr="008F52A8" w14:paraId="25E47C87" w14:textId="77777777" w:rsidTr="00C407DF">
        <w:trPr>
          <w:cantSplit/>
          <w:jc w:val="center"/>
        </w:trPr>
        <w:tc>
          <w:tcPr>
            <w:tcW w:w="2451" w:type="dxa"/>
            <w:vAlign w:val="center"/>
          </w:tcPr>
          <w:p w14:paraId="25E47C84" w14:textId="77777777" w:rsidR="00833142" w:rsidRPr="008F52A8" w:rsidRDefault="00833142" w:rsidP="00FE76C7">
            <w:pPr>
              <w:keepNext/>
              <w:jc w:val="right"/>
              <w:rPr>
                <w:sz w:val="20"/>
              </w:rPr>
            </w:pPr>
            <w:r w:rsidRPr="008F52A8">
              <w:t>n</w:t>
            </w:r>
            <w:r w:rsidRPr="008F52A8">
              <w:rPr>
                <w:vertAlign w:val="superscript"/>
              </w:rPr>
              <w:t>a</w:t>
            </w:r>
          </w:p>
        </w:tc>
        <w:tc>
          <w:tcPr>
            <w:tcW w:w="3246" w:type="dxa"/>
            <w:vAlign w:val="center"/>
          </w:tcPr>
          <w:p w14:paraId="25E47C85" w14:textId="77777777" w:rsidR="00833142" w:rsidRPr="008F52A8" w:rsidRDefault="00833142" w:rsidP="00FE76C7">
            <w:pPr>
              <w:keepNext/>
              <w:jc w:val="center"/>
            </w:pPr>
            <w:r w:rsidRPr="008F52A8">
              <w:t>78</w:t>
            </w:r>
          </w:p>
        </w:tc>
        <w:tc>
          <w:tcPr>
            <w:tcW w:w="2322" w:type="dxa"/>
            <w:vAlign w:val="center"/>
          </w:tcPr>
          <w:p w14:paraId="25E47C86" w14:textId="77777777" w:rsidR="00833142" w:rsidRPr="008F52A8" w:rsidRDefault="00833142" w:rsidP="00FE76C7">
            <w:pPr>
              <w:keepNext/>
              <w:jc w:val="center"/>
            </w:pPr>
            <w:r w:rsidRPr="008F52A8">
              <w:t>138</w:t>
            </w:r>
          </w:p>
        </w:tc>
      </w:tr>
      <w:tr w:rsidR="00833142" w:rsidRPr="008F52A8" w14:paraId="25E47C89" w14:textId="77777777" w:rsidTr="00C407DF">
        <w:trPr>
          <w:cantSplit/>
          <w:jc w:val="center"/>
        </w:trPr>
        <w:tc>
          <w:tcPr>
            <w:tcW w:w="8019" w:type="dxa"/>
            <w:gridSpan w:val="3"/>
            <w:vAlign w:val="center"/>
          </w:tcPr>
          <w:p w14:paraId="25E47C88" w14:textId="77777777" w:rsidR="00833142" w:rsidRPr="008F52A8" w:rsidRDefault="00833142" w:rsidP="00FE76C7">
            <w:pPr>
              <w:keepNext/>
            </w:pPr>
            <w:r w:rsidRPr="008F52A8">
              <w:rPr>
                <w:b/>
                <w:bCs/>
              </w:rPr>
              <w:t>Hoitovaste</w:t>
            </w:r>
            <w:r w:rsidR="00454382">
              <w:rPr>
                <w:b/>
                <w:bCs/>
              </w:rPr>
              <w:t>, %</w:t>
            </w:r>
            <w:r w:rsidRPr="008F52A8">
              <w:rPr>
                <w:b/>
                <w:bCs/>
              </w:rPr>
              <w:t xml:space="preserve"> potilaista</w:t>
            </w:r>
          </w:p>
        </w:tc>
      </w:tr>
      <w:tr w:rsidR="00833142" w:rsidRPr="008F52A8" w14:paraId="25E47C8B" w14:textId="77777777" w:rsidTr="00C407DF">
        <w:trPr>
          <w:cantSplit/>
          <w:jc w:val="center"/>
        </w:trPr>
        <w:tc>
          <w:tcPr>
            <w:tcW w:w="8019" w:type="dxa"/>
            <w:gridSpan w:val="3"/>
            <w:vAlign w:val="center"/>
          </w:tcPr>
          <w:p w14:paraId="25E47C8A" w14:textId="77777777" w:rsidR="00833142" w:rsidRPr="008F52A8" w:rsidRDefault="00833142" w:rsidP="00FE76C7">
            <w:pPr>
              <w:keepNext/>
            </w:pPr>
            <w:r w:rsidRPr="008F52A8">
              <w:rPr>
                <w:b/>
                <w:bCs/>
              </w:rPr>
              <w:t>ASAS 20</w:t>
            </w:r>
          </w:p>
        </w:tc>
      </w:tr>
      <w:tr w:rsidR="00833142" w:rsidRPr="008F52A8" w14:paraId="25E47C8F" w14:textId="77777777" w:rsidTr="00C407DF">
        <w:trPr>
          <w:cantSplit/>
          <w:jc w:val="center"/>
        </w:trPr>
        <w:tc>
          <w:tcPr>
            <w:tcW w:w="2451" w:type="dxa"/>
            <w:vAlign w:val="center"/>
          </w:tcPr>
          <w:p w14:paraId="25E47C8C" w14:textId="77777777" w:rsidR="00833142" w:rsidRPr="008F52A8" w:rsidRDefault="00833142" w:rsidP="00641E0A">
            <w:pPr>
              <w:jc w:val="right"/>
              <w:rPr>
                <w:szCs w:val="22"/>
              </w:rPr>
            </w:pPr>
            <w:r w:rsidRPr="008F52A8">
              <w:rPr>
                <w:szCs w:val="22"/>
              </w:rPr>
              <w:t>Viikko 14</w:t>
            </w:r>
          </w:p>
        </w:tc>
        <w:tc>
          <w:tcPr>
            <w:tcW w:w="3246" w:type="dxa"/>
            <w:vAlign w:val="center"/>
          </w:tcPr>
          <w:p w14:paraId="25E47C8D" w14:textId="77777777" w:rsidR="00833142" w:rsidRPr="008F52A8" w:rsidRDefault="00833142" w:rsidP="00641E0A">
            <w:pPr>
              <w:jc w:val="center"/>
              <w:rPr>
                <w:b/>
                <w:bCs/>
              </w:rPr>
            </w:pPr>
            <w:r w:rsidRPr="008F52A8">
              <w:rPr>
                <w:b/>
                <w:bCs/>
              </w:rPr>
              <w:t>22</w:t>
            </w:r>
            <w:r w:rsidR="00454382">
              <w:rPr>
                <w:b/>
                <w:bCs/>
              </w:rPr>
              <w:t>%</w:t>
            </w:r>
          </w:p>
        </w:tc>
        <w:tc>
          <w:tcPr>
            <w:tcW w:w="2322" w:type="dxa"/>
            <w:vAlign w:val="center"/>
          </w:tcPr>
          <w:p w14:paraId="25E47C8E" w14:textId="77777777" w:rsidR="00833142" w:rsidRPr="008F52A8" w:rsidRDefault="00833142" w:rsidP="00641E0A">
            <w:pPr>
              <w:jc w:val="center"/>
              <w:rPr>
                <w:b/>
                <w:bCs/>
              </w:rPr>
            </w:pPr>
            <w:r w:rsidRPr="008F52A8">
              <w:rPr>
                <w:b/>
                <w:bCs/>
              </w:rPr>
              <w:t>59</w:t>
            </w:r>
            <w:r w:rsidR="00454382">
              <w:rPr>
                <w:b/>
                <w:bCs/>
              </w:rPr>
              <w:t>%</w:t>
            </w:r>
          </w:p>
        </w:tc>
      </w:tr>
      <w:tr w:rsidR="00833142" w:rsidRPr="008F52A8" w14:paraId="25E47C93" w14:textId="77777777" w:rsidTr="00C407DF">
        <w:trPr>
          <w:cantSplit/>
          <w:jc w:val="center"/>
        </w:trPr>
        <w:tc>
          <w:tcPr>
            <w:tcW w:w="2451" w:type="dxa"/>
            <w:vAlign w:val="center"/>
          </w:tcPr>
          <w:p w14:paraId="25E47C90" w14:textId="77777777" w:rsidR="00833142" w:rsidRPr="008F52A8" w:rsidRDefault="00833142" w:rsidP="00641E0A">
            <w:pPr>
              <w:jc w:val="right"/>
              <w:rPr>
                <w:szCs w:val="22"/>
              </w:rPr>
            </w:pPr>
            <w:r w:rsidRPr="008F52A8">
              <w:rPr>
                <w:szCs w:val="22"/>
              </w:rPr>
              <w:t>Viikko 24</w:t>
            </w:r>
          </w:p>
        </w:tc>
        <w:tc>
          <w:tcPr>
            <w:tcW w:w="3246" w:type="dxa"/>
            <w:vAlign w:val="center"/>
          </w:tcPr>
          <w:p w14:paraId="25E47C91" w14:textId="77777777" w:rsidR="00833142" w:rsidRPr="008F52A8" w:rsidRDefault="00833142" w:rsidP="00641E0A">
            <w:pPr>
              <w:jc w:val="center"/>
            </w:pPr>
            <w:r w:rsidRPr="008F52A8">
              <w:t>23</w:t>
            </w:r>
            <w:r w:rsidR="00454382">
              <w:t>%</w:t>
            </w:r>
          </w:p>
        </w:tc>
        <w:tc>
          <w:tcPr>
            <w:tcW w:w="2322" w:type="dxa"/>
            <w:vAlign w:val="center"/>
          </w:tcPr>
          <w:p w14:paraId="25E47C92" w14:textId="77777777" w:rsidR="00833142" w:rsidRPr="008F52A8" w:rsidRDefault="00833142" w:rsidP="00641E0A">
            <w:pPr>
              <w:jc w:val="center"/>
            </w:pPr>
            <w:r w:rsidRPr="008F52A8">
              <w:t>56</w:t>
            </w:r>
            <w:r w:rsidR="00454382">
              <w:t>%</w:t>
            </w:r>
          </w:p>
        </w:tc>
      </w:tr>
      <w:tr w:rsidR="00833142" w:rsidRPr="008F52A8" w14:paraId="25E47C95" w14:textId="77777777" w:rsidTr="00C407DF">
        <w:trPr>
          <w:cantSplit/>
          <w:jc w:val="center"/>
        </w:trPr>
        <w:tc>
          <w:tcPr>
            <w:tcW w:w="8019" w:type="dxa"/>
            <w:gridSpan w:val="3"/>
            <w:vAlign w:val="center"/>
          </w:tcPr>
          <w:p w14:paraId="25E47C94" w14:textId="77777777" w:rsidR="00833142" w:rsidRPr="008F52A8" w:rsidRDefault="00833142" w:rsidP="00FE76C7">
            <w:pPr>
              <w:keepNext/>
              <w:rPr>
                <w:b/>
                <w:bCs/>
              </w:rPr>
            </w:pPr>
            <w:r w:rsidRPr="008F52A8">
              <w:rPr>
                <w:b/>
                <w:bCs/>
              </w:rPr>
              <w:t>ASAS 40</w:t>
            </w:r>
          </w:p>
        </w:tc>
      </w:tr>
      <w:tr w:rsidR="00833142" w:rsidRPr="008F52A8" w14:paraId="25E47C99" w14:textId="77777777" w:rsidTr="00C407DF">
        <w:trPr>
          <w:cantSplit/>
          <w:jc w:val="center"/>
        </w:trPr>
        <w:tc>
          <w:tcPr>
            <w:tcW w:w="2451" w:type="dxa"/>
            <w:vAlign w:val="center"/>
          </w:tcPr>
          <w:p w14:paraId="25E47C96" w14:textId="77777777" w:rsidR="00833142" w:rsidRPr="008F52A8" w:rsidRDefault="00833142" w:rsidP="00641E0A">
            <w:pPr>
              <w:jc w:val="right"/>
              <w:rPr>
                <w:szCs w:val="22"/>
              </w:rPr>
            </w:pPr>
            <w:r w:rsidRPr="008F52A8">
              <w:rPr>
                <w:szCs w:val="22"/>
              </w:rPr>
              <w:t>Viikko 14</w:t>
            </w:r>
          </w:p>
        </w:tc>
        <w:tc>
          <w:tcPr>
            <w:tcW w:w="3246" w:type="dxa"/>
            <w:vAlign w:val="center"/>
          </w:tcPr>
          <w:p w14:paraId="25E47C97" w14:textId="77777777" w:rsidR="00833142" w:rsidRPr="008F52A8" w:rsidRDefault="00833142" w:rsidP="00641E0A">
            <w:pPr>
              <w:jc w:val="center"/>
            </w:pPr>
            <w:r w:rsidRPr="008F52A8">
              <w:t>15</w:t>
            </w:r>
            <w:r w:rsidR="00454382">
              <w:t>%</w:t>
            </w:r>
          </w:p>
        </w:tc>
        <w:tc>
          <w:tcPr>
            <w:tcW w:w="2322" w:type="dxa"/>
            <w:vAlign w:val="center"/>
          </w:tcPr>
          <w:p w14:paraId="25E47C98" w14:textId="77777777" w:rsidR="00833142" w:rsidRPr="008F52A8" w:rsidRDefault="00833142" w:rsidP="00641E0A">
            <w:pPr>
              <w:jc w:val="center"/>
            </w:pPr>
            <w:r w:rsidRPr="008F52A8">
              <w:t>45</w:t>
            </w:r>
            <w:r w:rsidR="00454382">
              <w:t>%</w:t>
            </w:r>
          </w:p>
        </w:tc>
      </w:tr>
      <w:tr w:rsidR="00833142" w:rsidRPr="008F52A8" w14:paraId="25E47C9D" w14:textId="77777777" w:rsidTr="00C407DF">
        <w:trPr>
          <w:cantSplit/>
          <w:jc w:val="center"/>
        </w:trPr>
        <w:tc>
          <w:tcPr>
            <w:tcW w:w="2451" w:type="dxa"/>
            <w:vAlign w:val="center"/>
          </w:tcPr>
          <w:p w14:paraId="25E47C9A" w14:textId="77777777" w:rsidR="00833142" w:rsidRPr="008F52A8" w:rsidRDefault="00833142" w:rsidP="00641E0A">
            <w:pPr>
              <w:jc w:val="right"/>
              <w:rPr>
                <w:szCs w:val="22"/>
              </w:rPr>
            </w:pPr>
            <w:r w:rsidRPr="008F52A8">
              <w:rPr>
                <w:szCs w:val="22"/>
              </w:rPr>
              <w:t>Viikko 24</w:t>
            </w:r>
          </w:p>
        </w:tc>
        <w:tc>
          <w:tcPr>
            <w:tcW w:w="3246" w:type="dxa"/>
            <w:vAlign w:val="center"/>
          </w:tcPr>
          <w:p w14:paraId="25E47C9B" w14:textId="77777777" w:rsidR="00833142" w:rsidRPr="008F52A8" w:rsidRDefault="00833142" w:rsidP="00641E0A">
            <w:pPr>
              <w:jc w:val="center"/>
            </w:pPr>
            <w:r w:rsidRPr="008F52A8">
              <w:t>15</w:t>
            </w:r>
            <w:r w:rsidR="00454382">
              <w:t>%</w:t>
            </w:r>
          </w:p>
        </w:tc>
        <w:tc>
          <w:tcPr>
            <w:tcW w:w="2322" w:type="dxa"/>
            <w:vAlign w:val="center"/>
          </w:tcPr>
          <w:p w14:paraId="25E47C9C" w14:textId="77777777" w:rsidR="00833142" w:rsidRPr="008F52A8" w:rsidRDefault="00833142" w:rsidP="00641E0A">
            <w:pPr>
              <w:jc w:val="center"/>
            </w:pPr>
            <w:r w:rsidRPr="008F52A8">
              <w:t>44</w:t>
            </w:r>
            <w:r w:rsidR="00454382">
              <w:t>%</w:t>
            </w:r>
          </w:p>
        </w:tc>
      </w:tr>
      <w:tr w:rsidR="00833142" w:rsidRPr="008F52A8" w14:paraId="25E47C9F" w14:textId="77777777" w:rsidTr="00C407DF">
        <w:trPr>
          <w:cantSplit/>
          <w:jc w:val="center"/>
        </w:trPr>
        <w:tc>
          <w:tcPr>
            <w:tcW w:w="8019" w:type="dxa"/>
            <w:gridSpan w:val="3"/>
            <w:vAlign w:val="center"/>
          </w:tcPr>
          <w:p w14:paraId="25E47C9E" w14:textId="77777777" w:rsidR="00833142" w:rsidRPr="008F52A8" w:rsidRDefault="00833142" w:rsidP="00FE76C7">
            <w:pPr>
              <w:keepNext/>
              <w:rPr>
                <w:b/>
                <w:bCs/>
              </w:rPr>
            </w:pPr>
            <w:r w:rsidRPr="008F52A8">
              <w:rPr>
                <w:b/>
                <w:bCs/>
              </w:rPr>
              <w:t>ASAS 5/6</w:t>
            </w:r>
          </w:p>
        </w:tc>
      </w:tr>
      <w:tr w:rsidR="00833142" w:rsidRPr="008F52A8" w14:paraId="25E47CA3" w14:textId="77777777" w:rsidTr="00C407DF">
        <w:trPr>
          <w:cantSplit/>
          <w:jc w:val="center"/>
        </w:trPr>
        <w:tc>
          <w:tcPr>
            <w:tcW w:w="2451" w:type="dxa"/>
            <w:vAlign w:val="center"/>
          </w:tcPr>
          <w:p w14:paraId="25E47CA0" w14:textId="77777777" w:rsidR="00833142" w:rsidRPr="008F52A8" w:rsidRDefault="00833142" w:rsidP="00654A48">
            <w:pPr>
              <w:keepNext/>
              <w:jc w:val="right"/>
            </w:pPr>
            <w:r w:rsidRPr="008F52A8">
              <w:t>Viikko 14</w:t>
            </w:r>
          </w:p>
        </w:tc>
        <w:tc>
          <w:tcPr>
            <w:tcW w:w="3246" w:type="dxa"/>
            <w:vAlign w:val="center"/>
          </w:tcPr>
          <w:p w14:paraId="25E47CA1" w14:textId="77777777" w:rsidR="00833142" w:rsidRPr="008F52A8" w:rsidRDefault="00833142" w:rsidP="00641E0A">
            <w:pPr>
              <w:jc w:val="center"/>
              <w:rPr>
                <w:szCs w:val="22"/>
              </w:rPr>
            </w:pPr>
            <w:r w:rsidRPr="008F52A8">
              <w:rPr>
                <w:szCs w:val="22"/>
              </w:rPr>
              <w:t>8</w:t>
            </w:r>
            <w:r w:rsidR="00454382">
              <w:rPr>
                <w:szCs w:val="22"/>
              </w:rPr>
              <w:t>%</w:t>
            </w:r>
          </w:p>
        </w:tc>
        <w:tc>
          <w:tcPr>
            <w:tcW w:w="2322" w:type="dxa"/>
            <w:vAlign w:val="center"/>
          </w:tcPr>
          <w:p w14:paraId="25E47CA2" w14:textId="77777777" w:rsidR="00833142" w:rsidRPr="008F52A8" w:rsidRDefault="00833142" w:rsidP="00641E0A">
            <w:pPr>
              <w:jc w:val="center"/>
              <w:rPr>
                <w:szCs w:val="22"/>
              </w:rPr>
            </w:pPr>
            <w:r w:rsidRPr="008F52A8">
              <w:rPr>
                <w:szCs w:val="22"/>
              </w:rPr>
              <w:t>50</w:t>
            </w:r>
            <w:r w:rsidR="00454382">
              <w:rPr>
                <w:szCs w:val="22"/>
              </w:rPr>
              <w:t>%</w:t>
            </w:r>
          </w:p>
        </w:tc>
      </w:tr>
      <w:tr w:rsidR="00833142" w:rsidRPr="008F52A8" w14:paraId="25E47CA7" w14:textId="77777777" w:rsidTr="00C407DF">
        <w:trPr>
          <w:cantSplit/>
          <w:jc w:val="center"/>
        </w:trPr>
        <w:tc>
          <w:tcPr>
            <w:tcW w:w="2451" w:type="dxa"/>
            <w:tcBorders>
              <w:bottom w:val="single" w:sz="4" w:space="0" w:color="auto"/>
            </w:tcBorders>
            <w:vAlign w:val="center"/>
          </w:tcPr>
          <w:p w14:paraId="25E47CA4" w14:textId="77777777" w:rsidR="00833142" w:rsidRPr="008F52A8" w:rsidRDefault="00833142" w:rsidP="00654A48">
            <w:pPr>
              <w:keepNext/>
              <w:jc w:val="right"/>
              <w:rPr>
                <w:szCs w:val="22"/>
              </w:rPr>
            </w:pPr>
            <w:r w:rsidRPr="008F52A8">
              <w:rPr>
                <w:szCs w:val="22"/>
              </w:rPr>
              <w:t>Viikko 24</w:t>
            </w:r>
          </w:p>
        </w:tc>
        <w:tc>
          <w:tcPr>
            <w:tcW w:w="3246" w:type="dxa"/>
            <w:tcBorders>
              <w:bottom w:val="single" w:sz="4" w:space="0" w:color="auto"/>
            </w:tcBorders>
            <w:vAlign w:val="center"/>
          </w:tcPr>
          <w:p w14:paraId="25E47CA5" w14:textId="77777777" w:rsidR="00833142" w:rsidRPr="008F52A8" w:rsidRDefault="00833142" w:rsidP="00641E0A">
            <w:pPr>
              <w:jc w:val="center"/>
              <w:rPr>
                <w:szCs w:val="22"/>
              </w:rPr>
            </w:pPr>
            <w:r w:rsidRPr="008F52A8">
              <w:rPr>
                <w:szCs w:val="22"/>
              </w:rPr>
              <w:t>13</w:t>
            </w:r>
            <w:r w:rsidR="00454382">
              <w:rPr>
                <w:szCs w:val="22"/>
              </w:rPr>
              <w:t>%</w:t>
            </w:r>
          </w:p>
        </w:tc>
        <w:tc>
          <w:tcPr>
            <w:tcW w:w="2322" w:type="dxa"/>
            <w:tcBorders>
              <w:bottom w:val="single" w:sz="4" w:space="0" w:color="auto"/>
            </w:tcBorders>
            <w:vAlign w:val="center"/>
          </w:tcPr>
          <w:p w14:paraId="25E47CA6" w14:textId="77777777" w:rsidR="00833142" w:rsidRPr="008F52A8" w:rsidRDefault="00833142" w:rsidP="00641E0A">
            <w:pPr>
              <w:jc w:val="center"/>
              <w:rPr>
                <w:szCs w:val="22"/>
              </w:rPr>
            </w:pPr>
            <w:r w:rsidRPr="008F52A8">
              <w:rPr>
                <w:szCs w:val="22"/>
              </w:rPr>
              <w:t>49</w:t>
            </w:r>
            <w:r w:rsidR="00454382">
              <w:rPr>
                <w:szCs w:val="22"/>
              </w:rPr>
              <w:t>%</w:t>
            </w:r>
          </w:p>
        </w:tc>
      </w:tr>
      <w:tr w:rsidR="00833142" w:rsidRPr="008F52A8" w14:paraId="25E47CAA" w14:textId="77777777" w:rsidTr="00C407DF">
        <w:trPr>
          <w:cantSplit/>
          <w:jc w:val="center"/>
        </w:trPr>
        <w:tc>
          <w:tcPr>
            <w:tcW w:w="8019" w:type="dxa"/>
            <w:gridSpan w:val="3"/>
            <w:tcBorders>
              <w:left w:val="nil"/>
              <w:bottom w:val="nil"/>
              <w:right w:val="nil"/>
            </w:tcBorders>
            <w:vAlign w:val="center"/>
          </w:tcPr>
          <w:p w14:paraId="25E47CA8" w14:textId="77777777" w:rsidR="00833142" w:rsidRPr="008F52A8" w:rsidRDefault="00833142" w:rsidP="00641E0A">
            <w:pPr>
              <w:tabs>
                <w:tab w:val="clear" w:pos="567"/>
                <w:tab w:val="left" w:pos="284"/>
              </w:tabs>
              <w:ind w:left="284" w:hanging="284"/>
              <w:rPr>
                <w:sz w:val="18"/>
                <w:szCs w:val="18"/>
              </w:rPr>
            </w:pPr>
            <w:r w:rsidRPr="00376919">
              <w:rPr>
                <w:sz w:val="18"/>
                <w:szCs w:val="18"/>
              </w:rPr>
              <w:t>*</w:t>
            </w:r>
            <w:r w:rsidRPr="008F52A8">
              <w:tab/>
            </w:r>
            <w:r w:rsidRPr="008F52A8">
              <w:rPr>
                <w:sz w:val="18"/>
                <w:szCs w:val="18"/>
              </w:rPr>
              <w:t>p ≤ 0,001 kaikissa vertailuissa</w:t>
            </w:r>
          </w:p>
          <w:p w14:paraId="25E47CA9" w14:textId="77777777" w:rsidR="00833142" w:rsidRPr="008F52A8" w:rsidRDefault="00833142" w:rsidP="00641E0A">
            <w:pPr>
              <w:tabs>
                <w:tab w:val="clear" w:pos="567"/>
                <w:tab w:val="left" w:pos="284"/>
              </w:tabs>
              <w:ind w:left="284" w:hanging="284"/>
            </w:pPr>
            <w:r w:rsidRPr="008F52A8">
              <w:rPr>
                <w:vertAlign w:val="superscript"/>
              </w:rPr>
              <w:t>a</w:t>
            </w:r>
            <w:r w:rsidRPr="008F52A8">
              <w:tab/>
            </w:r>
            <w:r w:rsidRPr="008F52A8">
              <w:rPr>
                <w:sz w:val="18"/>
                <w:szCs w:val="18"/>
              </w:rPr>
              <w:t>n tarkoittaa satunnaistettuja potilaita; kutakin päätetapahtumaa varten arvioitavissa oleva todellinen potilasmäärä voi vaihdella ajankohdasta riippuen.</w:t>
            </w:r>
          </w:p>
        </w:tc>
      </w:tr>
    </w:tbl>
    <w:p w14:paraId="25E47CAB" w14:textId="77777777" w:rsidR="00833142" w:rsidRPr="008F52A8" w:rsidRDefault="00833142" w:rsidP="00641E0A">
      <w:pPr>
        <w:rPr>
          <w:szCs w:val="22"/>
        </w:rPr>
      </w:pPr>
    </w:p>
    <w:p w14:paraId="25E47CAC" w14:textId="77777777" w:rsidR="00EC628F" w:rsidRDefault="00EC628F" w:rsidP="00641E0A">
      <w:pPr>
        <w:autoSpaceDE w:val="0"/>
        <w:autoSpaceDN w:val="0"/>
        <w:adjustRightInd w:val="0"/>
      </w:pPr>
      <w:r>
        <w:rPr>
          <w:szCs w:val="22"/>
        </w:rPr>
        <w:t>P</w:t>
      </w:r>
      <w:r>
        <w:t>otilaista, jotka pysyivät tutkimuksessa ja saivat Simponia, ASAS20</w:t>
      </w:r>
      <w:r w:rsidR="006B1044">
        <w:t>-</w:t>
      </w:r>
      <w:r>
        <w:t xml:space="preserve"> ja ASAS40</w:t>
      </w:r>
      <w:r w:rsidR="006B1044">
        <w:t>-</w:t>
      </w:r>
      <w:r>
        <w:t>vasteen saavuttaneiden potilaiden osuus oli samansuuruinen viikoilla 24–256.</w:t>
      </w:r>
    </w:p>
    <w:p w14:paraId="25E47CAD" w14:textId="77777777" w:rsidR="00EC628F" w:rsidRDefault="00EC628F" w:rsidP="00641E0A">
      <w:pPr>
        <w:autoSpaceDE w:val="0"/>
        <w:autoSpaceDN w:val="0"/>
        <w:adjustRightInd w:val="0"/>
      </w:pPr>
    </w:p>
    <w:p w14:paraId="25E47CAE" w14:textId="77777777" w:rsidR="00833142" w:rsidRPr="008F52A8" w:rsidRDefault="00833142" w:rsidP="00641E0A">
      <w:pPr>
        <w:autoSpaceDE w:val="0"/>
        <w:autoSpaceDN w:val="0"/>
        <w:adjustRightInd w:val="0"/>
      </w:pPr>
      <w:r w:rsidRPr="008F52A8">
        <w:t>Viikoilla </w:t>
      </w:r>
      <w:r w:rsidRPr="008F52A8">
        <w:rPr>
          <w:szCs w:val="22"/>
        </w:rPr>
        <w:t>14 ja 24</w:t>
      </w:r>
      <w:r w:rsidRPr="008F52A8">
        <w:t xml:space="preserve"> todettiin myös tilastollisesti merkitsevät vasteet BASDAI</w:t>
      </w:r>
      <w:r w:rsidR="00A054B7">
        <w:noBreakHyphen/>
      </w:r>
      <w:r w:rsidRPr="008F52A8">
        <w:t xml:space="preserve">50, </w:t>
      </w:r>
      <w:r w:rsidR="00A054B7">
        <w:noBreakHyphen/>
      </w:r>
      <w:r w:rsidRPr="008F52A8">
        <w:t xml:space="preserve">70 ja </w:t>
      </w:r>
      <w:r w:rsidR="00A054B7">
        <w:noBreakHyphen/>
      </w:r>
      <w:r w:rsidRPr="008F52A8">
        <w:t>90</w:t>
      </w:r>
      <w:r w:rsidR="00A054B7">
        <w:noBreakHyphen/>
      </w:r>
      <w:r w:rsidRPr="008F52A8">
        <w:t>vasteen (p ≤</w:t>
      </w:r>
      <w:r w:rsidRPr="008F52A8">
        <w:rPr>
          <w:szCs w:val="22"/>
        </w:rPr>
        <w:t xml:space="preserve"> 0,017) </w:t>
      </w:r>
      <w:r w:rsidRPr="008F52A8">
        <w:t>perusteella.</w:t>
      </w:r>
      <w:r w:rsidRPr="008F52A8">
        <w:rPr>
          <w:szCs w:val="22"/>
        </w:rPr>
        <w:t xml:space="preserve"> </w:t>
      </w:r>
      <w:r w:rsidRPr="008F52A8">
        <w:t>Tärkeimmissä taudin aktiivisuutta mittaavissa tuloksissa havaittiin paranemista ensimmäisessä arvioinnissa (viikolla 4) ensimmäisen Simponi</w:t>
      </w:r>
      <w:r w:rsidR="00A054B7">
        <w:noBreakHyphen/>
      </w:r>
      <w:r w:rsidRPr="008F52A8">
        <w:t xml:space="preserve">annoksen jälkeen, ja muutokset säilyivät viikkoon 24 asti. </w:t>
      </w:r>
      <w:r w:rsidR="00EC628F">
        <w:t>Niillä potilailla, jotka pysyivät tutkimuksessa ja saivat Simponia, havaitut BASDAI</w:t>
      </w:r>
      <w:r w:rsidR="00EC628F">
        <w:noBreakHyphen/>
        <w:t xml:space="preserve">vasteen muutokset lähtötilanteesta olivat samansuuruisia viikoilla 24–256. </w:t>
      </w:r>
      <w:r w:rsidRPr="008F52A8">
        <w:t>Viikolla 14 todettuun ASAS20</w:t>
      </w:r>
      <w:r w:rsidR="00A054B7">
        <w:noBreakHyphen/>
      </w:r>
      <w:r w:rsidRPr="008F52A8">
        <w:t>vasteeseen perustuva teho oli yhdenmukainen riippumatta tautiprosessia hidastavien reumalääkkeiden (DMARD) (metotreksaatin, sulfasalatsiinin ja/tai hydroksiklorokiinin) käytöstä, HLA</w:t>
      </w:r>
      <w:r w:rsidR="00A054B7">
        <w:noBreakHyphen/>
      </w:r>
      <w:r w:rsidRPr="008F52A8">
        <w:t>B27</w:t>
      </w:r>
      <w:r w:rsidR="00A054B7">
        <w:noBreakHyphen/>
      </w:r>
      <w:r w:rsidRPr="008F52A8">
        <w:t>antigeenistatuksesta tai lähtötilanteen CRP</w:t>
      </w:r>
      <w:r w:rsidR="00A054B7">
        <w:noBreakHyphen/>
      </w:r>
      <w:r w:rsidRPr="008F52A8">
        <w:t>arvosta.</w:t>
      </w:r>
    </w:p>
    <w:p w14:paraId="25E47CAF" w14:textId="77777777" w:rsidR="00833142" w:rsidRPr="008F52A8" w:rsidRDefault="00833142" w:rsidP="00641E0A"/>
    <w:p w14:paraId="25E47CB0" w14:textId="77777777" w:rsidR="00833142" w:rsidRPr="008F52A8" w:rsidRDefault="00833142" w:rsidP="00641E0A">
      <w:pPr>
        <w:autoSpaceDE w:val="0"/>
        <w:autoSpaceDN w:val="0"/>
        <w:adjustRightInd w:val="0"/>
      </w:pPr>
      <w:r w:rsidRPr="008F52A8">
        <w:t>Simponi</w:t>
      </w:r>
      <w:r w:rsidR="00A054B7">
        <w:noBreakHyphen/>
      </w:r>
      <w:r w:rsidRPr="008F52A8">
        <w:t>hoito johti merkittävään fyysisen toimintakyvyn paranemiseen arvioituna BASFI</w:t>
      </w:r>
      <w:r w:rsidR="00A054B7">
        <w:noBreakHyphen/>
      </w:r>
      <w:r w:rsidRPr="008F52A8">
        <w:t>indeksin muutoksena lähtötilanteeseen verrattuna viikoilla 14 ja 24. Terveyteen liittyvä elämänlaatu oli myös parantunut merkitsevästi SF</w:t>
      </w:r>
      <w:r w:rsidR="00A054B7">
        <w:noBreakHyphen/>
      </w:r>
      <w:r w:rsidRPr="008F52A8">
        <w:t>36</w:t>
      </w:r>
      <w:r w:rsidR="00A054B7">
        <w:noBreakHyphen/>
      </w:r>
      <w:r w:rsidRPr="008F52A8">
        <w:t>asteikon fyysisen osion pistearvon perusteella viikoilla 14 ja 24.</w:t>
      </w:r>
      <w:r w:rsidR="00EC628F" w:rsidRPr="00EC628F">
        <w:t xml:space="preserve"> </w:t>
      </w:r>
      <w:r w:rsidR="00EC628F">
        <w:t>Niillä potilailla, jotka pysyivät tutkimuksessa ja saivat Simponia, fyysisen toimintakyvyn ja terveyteen liittyvän elämänlaadun paraneminen olivat samansuuruisia viikoilla 24–256.</w:t>
      </w:r>
    </w:p>
    <w:p w14:paraId="25E47CB1" w14:textId="77777777" w:rsidR="00437E76" w:rsidRDefault="00437E76" w:rsidP="00437E76">
      <w:pPr>
        <w:autoSpaceDE w:val="0"/>
        <w:autoSpaceDN w:val="0"/>
        <w:adjustRightInd w:val="0"/>
      </w:pPr>
    </w:p>
    <w:p w14:paraId="25E47CB2" w14:textId="77777777" w:rsidR="00437E76" w:rsidRPr="003101DB" w:rsidRDefault="00437E76" w:rsidP="00437E76">
      <w:pPr>
        <w:keepNext/>
        <w:autoSpaceDE w:val="0"/>
        <w:autoSpaceDN w:val="0"/>
        <w:adjustRightInd w:val="0"/>
        <w:rPr>
          <w:i/>
        </w:rPr>
      </w:pPr>
      <w:r w:rsidRPr="003101DB">
        <w:rPr>
          <w:i/>
        </w:rPr>
        <w:t>Röntgennegatiivinen aksiaalinen spondylartriitti</w:t>
      </w:r>
    </w:p>
    <w:p w14:paraId="42CE94DA" w14:textId="77777777" w:rsidR="00EA70F6" w:rsidRDefault="00EA70F6" w:rsidP="00D2628B">
      <w:pPr>
        <w:keepNext/>
        <w:autoSpaceDE w:val="0"/>
        <w:autoSpaceDN w:val="0"/>
        <w:adjustRightInd w:val="0"/>
        <w:rPr>
          <w:rFonts w:cs="Arial"/>
        </w:rPr>
      </w:pPr>
    </w:p>
    <w:p w14:paraId="45FD917A" w14:textId="77777777" w:rsidR="00EA70F6" w:rsidRDefault="00EA70F6" w:rsidP="00D2628B">
      <w:pPr>
        <w:keepNext/>
        <w:autoSpaceDE w:val="0"/>
        <w:autoSpaceDN w:val="0"/>
        <w:adjustRightInd w:val="0"/>
        <w:rPr>
          <w:rFonts w:cs="Arial"/>
        </w:rPr>
      </w:pPr>
      <w:r>
        <w:rPr>
          <w:rFonts w:cs="Arial"/>
        </w:rPr>
        <w:t>GO-AHEAD</w:t>
      </w:r>
    </w:p>
    <w:p w14:paraId="69148B7F" w14:textId="77777777" w:rsidR="00EA70F6" w:rsidRDefault="00EA70F6" w:rsidP="00D2628B">
      <w:pPr>
        <w:keepNext/>
        <w:autoSpaceDE w:val="0"/>
        <w:autoSpaceDN w:val="0"/>
        <w:adjustRightInd w:val="0"/>
        <w:rPr>
          <w:rFonts w:cs="Arial"/>
        </w:rPr>
      </w:pPr>
    </w:p>
    <w:p w14:paraId="25E47CB3" w14:textId="6AF23628" w:rsidR="00437E76" w:rsidRDefault="00437E76" w:rsidP="00437E76">
      <w:pPr>
        <w:autoSpaceDE w:val="0"/>
        <w:autoSpaceDN w:val="0"/>
        <w:adjustRightInd w:val="0"/>
      </w:pPr>
      <w:r w:rsidRPr="00381538">
        <w:rPr>
          <w:rFonts w:cs="Arial"/>
        </w:rPr>
        <w:t xml:space="preserve">Simponin </w:t>
      </w:r>
      <w:r>
        <w:rPr>
          <w:rFonts w:cs="Arial"/>
        </w:rPr>
        <w:t xml:space="preserve">turvallisuutta ja </w:t>
      </w:r>
      <w:r w:rsidRPr="00381538">
        <w:rPr>
          <w:rFonts w:cs="Arial"/>
        </w:rPr>
        <w:t>tehoa verrattiin plaseboon satunnaistetussa, kaksoissokkoutetussa monikeskustutkimuksessa</w:t>
      </w:r>
      <w:r>
        <w:rPr>
          <w:rFonts w:cs="Arial"/>
        </w:rPr>
        <w:t xml:space="preserve"> (GO-AHEAD) 197 aikuispotilaalla, joilla oli vaikea aktiivinen röntgennegatiivinen aksiaalinen spondylartriitti (eli potilailla, jotka täyttivät ASAS-luokittelun kriteerit aksiaaliselle spondylartriitille, mutta eivät täyttäneet modifioituja New York -kriteerejä selkärankareumalle). Tähän tutkimukseen otetuilla potilailla oli aktiivinen tauti (BASDAI </w:t>
      </w:r>
      <w:r w:rsidRPr="00381538">
        <w:rPr>
          <w:rFonts w:cs="Arial"/>
        </w:rPr>
        <w:t>≥ 4</w:t>
      </w:r>
      <w:r>
        <w:rPr>
          <w:rFonts w:cs="Arial"/>
        </w:rPr>
        <w:t xml:space="preserve"> ja kipujanalla (VAS) mitattu kokoselän kipu </w:t>
      </w:r>
      <w:r w:rsidRPr="00381538">
        <w:rPr>
          <w:rFonts w:cs="Arial"/>
        </w:rPr>
        <w:t>≥ 4</w:t>
      </w:r>
      <w:r>
        <w:rPr>
          <w:rFonts w:cs="Arial"/>
        </w:rPr>
        <w:t xml:space="preserve"> asteikolla 0–10 cm) senhetkisestä tai aikaisemmasta tulehduskipulääkityksestä huolimatta, eivätkä he olleet saaneet aikaisemmin biologisia lääkkeitä, kuten TNF-estäjiä. Potilaat satunnaistettiin saamaan plaseboa tai Simponia 50 mg ihon alle 4 viikon välein. </w:t>
      </w:r>
      <w:r>
        <w:rPr>
          <w:rFonts w:cs="Arial"/>
        </w:rPr>
        <w:lastRenderedPageBreak/>
        <w:t>Viikolla 16 potilaat aloittivat avoimen vaiheen, jossa kaikki potilaat saivat Simponia 50 mg ihon alle 4 viikon välein viikolle 48 asti</w:t>
      </w:r>
      <w:r w:rsidR="00790392">
        <w:rPr>
          <w:szCs w:val="22"/>
        </w:rPr>
        <w:t>, ja tehon arviointia jatkettiin</w:t>
      </w:r>
      <w:r w:rsidR="00790392" w:rsidRPr="00475D6B">
        <w:rPr>
          <w:szCs w:val="22"/>
        </w:rPr>
        <w:t xml:space="preserve"> </w:t>
      </w:r>
      <w:r w:rsidR="00790392">
        <w:rPr>
          <w:szCs w:val="22"/>
        </w:rPr>
        <w:t>viikolle 52 ja turvallisuusseurantaa viikolle 60 asti</w:t>
      </w:r>
      <w:r w:rsidR="00790392" w:rsidRPr="00072DCF">
        <w:t xml:space="preserve">. </w:t>
      </w:r>
      <w:r w:rsidR="00790392">
        <w:rPr>
          <w:iCs/>
        </w:rPr>
        <w:t xml:space="preserve">Noin </w:t>
      </w:r>
      <w:r w:rsidR="00790392" w:rsidRPr="00475D6B">
        <w:rPr>
          <w:iCs/>
          <w:noProof w:val="0"/>
        </w:rPr>
        <w:t>93</w:t>
      </w:r>
      <w:r w:rsidR="00454382">
        <w:rPr>
          <w:iCs/>
        </w:rPr>
        <w:t>%</w:t>
      </w:r>
      <w:r w:rsidR="00790392">
        <w:rPr>
          <w:iCs/>
        </w:rPr>
        <w:t xml:space="preserve"> potilaista, jotka saivat Simponia avoimen vaiheen alussa (viikolla 16), jatkoi hoitoa tutkimuksen loppuun (viikolle 52) asti</w:t>
      </w:r>
      <w:r>
        <w:rPr>
          <w:rFonts w:cs="Arial"/>
        </w:rPr>
        <w:t>. Analyysit tehtiin sekä kaikkien hoidettujen potilaiden joukolle (N =</w:t>
      </w:r>
      <w:r w:rsidR="00AE71EE">
        <w:rPr>
          <w:rFonts w:cs="Arial"/>
        </w:rPr>
        <w:t> </w:t>
      </w:r>
      <w:r>
        <w:rPr>
          <w:rFonts w:cs="Arial"/>
        </w:rPr>
        <w:t>197) että niiden potilaiden joukolle, joilla oli objektiivisia tulehdu</w:t>
      </w:r>
      <w:r w:rsidR="005855AF">
        <w:rPr>
          <w:rFonts w:cs="Arial"/>
        </w:rPr>
        <w:t>slöydöksiä</w:t>
      </w:r>
      <w:r>
        <w:rPr>
          <w:rFonts w:cs="Arial"/>
        </w:rPr>
        <w:t xml:space="preserve"> (N =</w:t>
      </w:r>
      <w:r w:rsidR="00AE71EE">
        <w:rPr>
          <w:rFonts w:cs="Arial"/>
        </w:rPr>
        <w:t> </w:t>
      </w:r>
      <w:r>
        <w:rPr>
          <w:rFonts w:cs="Arial"/>
        </w:rPr>
        <w:t xml:space="preserve">158, määriteltiin lähtötilanteessa </w:t>
      </w:r>
      <w:r>
        <w:t xml:space="preserve">suurentuneena C-reaktiivisen proteiinin (CRP) pitoisuutena ja/tai magneettitutkimuksessa näkyvänä risti-suoliluunivelen tulehduksena). </w:t>
      </w:r>
      <w:r w:rsidRPr="00381538">
        <w:rPr>
          <w:rFonts w:cs="Arial"/>
        </w:rPr>
        <w:t xml:space="preserve">Plasebovertailuun perustuvat tehoa kuvaavat tulokset kerättiin ja analysoitiin </w:t>
      </w:r>
      <w:r>
        <w:rPr>
          <w:rFonts w:cs="Arial"/>
        </w:rPr>
        <w:t>16</w:t>
      </w:r>
      <w:r w:rsidRPr="00381538">
        <w:rPr>
          <w:rFonts w:cs="Arial"/>
        </w:rPr>
        <w:t> viikon ajalta.</w:t>
      </w:r>
      <w:r>
        <w:t xml:space="preserve"> </w:t>
      </w:r>
      <w:r w:rsidR="009E3A8F" w:rsidRPr="00C62E24">
        <w:rPr>
          <w:noProof w:val="0"/>
          <w:szCs w:val="22"/>
        </w:rPr>
        <w:t xml:space="preserve">Ensisijainen päätetapahtuma oli </w:t>
      </w:r>
      <w:r w:rsidR="009E3A8F" w:rsidRPr="00C62E24">
        <w:rPr>
          <w:szCs w:val="22"/>
        </w:rPr>
        <w:t>ASAS </w:t>
      </w:r>
      <w:r w:rsidR="009E3A8F" w:rsidRPr="00C62E24">
        <w:rPr>
          <w:noProof w:val="0"/>
          <w:szCs w:val="22"/>
        </w:rPr>
        <w:t xml:space="preserve">20 </w:t>
      </w:r>
      <w:r w:rsidR="009E3A8F" w:rsidRPr="00C62E24">
        <w:rPr>
          <w:noProof w:val="0"/>
          <w:szCs w:val="22"/>
        </w:rPr>
        <w:noBreakHyphen/>
        <w:t>vasteen saavuttaneiden potilaiden osuus viikolla</w:t>
      </w:r>
      <w:r w:rsidR="00C62E24">
        <w:rPr>
          <w:noProof w:val="0"/>
          <w:szCs w:val="22"/>
        </w:rPr>
        <w:t> </w:t>
      </w:r>
      <w:r w:rsidR="009E3A8F" w:rsidRPr="00C62E24">
        <w:rPr>
          <w:noProof w:val="0"/>
          <w:szCs w:val="22"/>
        </w:rPr>
        <w:t>1</w:t>
      </w:r>
      <w:r w:rsidR="009E3A8F" w:rsidRPr="00C62E24">
        <w:rPr>
          <w:szCs w:val="22"/>
        </w:rPr>
        <w:t>6</w:t>
      </w:r>
      <w:r w:rsidR="009E3A8F" w:rsidRPr="00C62E24">
        <w:rPr>
          <w:noProof w:val="0"/>
          <w:szCs w:val="22"/>
        </w:rPr>
        <w:t>.</w:t>
      </w:r>
      <w:r w:rsidR="009E3A8F">
        <w:rPr>
          <w:noProof w:val="0"/>
          <w:szCs w:val="22"/>
        </w:rPr>
        <w:t xml:space="preserve"> </w:t>
      </w:r>
      <w:r>
        <w:t>Keskeiset tulokset on esitetty taulukossa 6 ja kuvattu jäljempänä.</w:t>
      </w:r>
    </w:p>
    <w:p w14:paraId="25E47CB4" w14:textId="77777777" w:rsidR="00437E76" w:rsidRPr="006F3007" w:rsidRDefault="00437E76" w:rsidP="00437E76">
      <w:pPr>
        <w:autoSpaceDE w:val="0"/>
        <w:autoSpaceDN w:val="0"/>
        <w:adjustRightInd w:val="0"/>
      </w:pPr>
    </w:p>
    <w:p w14:paraId="25E47CB5" w14:textId="77777777" w:rsidR="00437E76" w:rsidRPr="00DF0741" w:rsidRDefault="00437E76" w:rsidP="00437E76">
      <w:pPr>
        <w:keepNext/>
        <w:autoSpaceDE w:val="0"/>
        <w:autoSpaceDN w:val="0"/>
        <w:adjustRightInd w:val="0"/>
        <w:jc w:val="center"/>
        <w:rPr>
          <w:b/>
          <w:szCs w:val="22"/>
        </w:rPr>
      </w:pPr>
      <w:r w:rsidRPr="00DF0741">
        <w:rPr>
          <w:b/>
          <w:szCs w:val="22"/>
        </w:rPr>
        <w:t>Taulukko 6</w:t>
      </w:r>
    </w:p>
    <w:p w14:paraId="25E47CB6" w14:textId="77777777" w:rsidR="00437E76" w:rsidRPr="00DF0741" w:rsidRDefault="00437E76" w:rsidP="00437E76">
      <w:pPr>
        <w:keepNext/>
        <w:autoSpaceDE w:val="0"/>
        <w:autoSpaceDN w:val="0"/>
        <w:adjustRightInd w:val="0"/>
        <w:jc w:val="center"/>
        <w:rPr>
          <w:szCs w:val="22"/>
        </w:rPr>
      </w:pPr>
      <w:r>
        <w:rPr>
          <w:b/>
        </w:rPr>
        <w:t>GO-AHEAD-</w:t>
      </w:r>
      <w:r w:rsidRPr="00381538">
        <w:rPr>
          <w:b/>
        </w:rPr>
        <w:t>tutkimuksen tärkeimmät tehoa kuvaavat tulokset</w:t>
      </w:r>
      <w:r>
        <w:rPr>
          <w:b/>
        </w:rPr>
        <w:t xml:space="preserve"> viikolla</w:t>
      </w:r>
      <w:r w:rsidRPr="00DF0741">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4"/>
        <w:gridCol w:w="1569"/>
        <w:gridCol w:w="1703"/>
        <w:gridCol w:w="1524"/>
        <w:gridCol w:w="1792"/>
      </w:tblGrid>
      <w:tr w:rsidR="00437E76" w:rsidRPr="0072247B" w14:paraId="25E47CB8" w14:textId="77777777" w:rsidTr="000121A7">
        <w:trPr>
          <w:cantSplit/>
          <w:jc w:val="center"/>
        </w:trPr>
        <w:tc>
          <w:tcPr>
            <w:tcW w:w="9107" w:type="dxa"/>
            <w:gridSpan w:val="5"/>
          </w:tcPr>
          <w:p w14:paraId="25E47CB7" w14:textId="77777777" w:rsidR="00437E76" w:rsidRPr="0072247B" w:rsidRDefault="00437E76" w:rsidP="000121A7">
            <w:pPr>
              <w:keepNext/>
              <w:autoSpaceDE w:val="0"/>
              <w:autoSpaceDN w:val="0"/>
              <w:adjustRightInd w:val="0"/>
              <w:jc w:val="center"/>
              <w:rPr>
                <w:b/>
                <w:szCs w:val="22"/>
                <w:lang w:val="en-US"/>
              </w:rPr>
            </w:pPr>
            <w:r>
              <w:rPr>
                <w:b/>
                <w:szCs w:val="22"/>
                <w:lang w:val="en-US"/>
              </w:rPr>
              <w:t>Oireiden ja merkkien paraneneminen</w:t>
            </w:r>
          </w:p>
        </w:tc>
      </w:tr>
      <w:tr w:rsidR="00437E76" w:rsidRPr="00DF0741" w14:paraId="25E47CBD" w14:textId="77777777" w:rsidTr="000121A7">
        <w:trPr>
          <w:cantSplit/>
          <w:jc w:val="center"/>
        </w:trPr>
        <w:tc>
          <w:tcPr>
            <w:tcW w:w="2491" w:type="dxa"/>
            <w:vMerge w:val="restart"/>
          </w:tcPr>
          <w:p w14:paraId="25E47CB9" w14:textId="77777777" w:rsidR="00437E76" w:rsidRPr="0072247B" w:rsidRDefault="00437E76" w:rsidP="000121A7">
            <w:pPr>
              <w:keepNext/>
              <w:autoSpaceDE w:val="0"/>
              <w:autoSpaceDN w:val="0"/>
              <w:adjustRightInd w:val="0"/>
              <w:jc w:val="center"/>
              <w:rPr>
                <w:szCs w:val="22"/>
                <w:lang w:val="en-US"/>
              </w:rPr>
            </w:pPr>
          </w:p>
        </w:tc>
        <w:tc>
          <w:tcPr>
            <w:tcW w:w="3286" w:type="dxa"/>
            <w:gridSpan w:val="2"/>
            <w:vAlign w:val="bottom"/>
          </w:tcPr>
          <w:p w14:paraId="25E47CBA" w14:textId="77777777" w:rsidR="00437E76" w:rsidRDefault="00437E76" w:rsidP="000121A7">
            <w:pPr>
              <w:keepNext/>
              <w:autoSpaceDE w:val="0"/>
              <w:autoSpaceDN w:val="0"/>
              <w:adjustRightInd w:val="0"/>
              <w:jc w:val="center"/>
              <w:rPr>
                <w:szCs w:val="22"/>
              </w:rPr>
            </w:pPr>
            <w:r>
              <w:rPr>
                <w:szCs w:val="22"/>
              </w:rPr>
              <w:t>Kaikki hoidetut potilaat</w:t>
            </w:r>
          </w:p>
          <w:p w14:paraId="25E47CBB" w14:textId="77777777" w:rsidR="00437E76" w:rsidRPr="00100F1A" w:rsidRDefault="00437E76" w:rsidP="000121A7">
            <w:pPr>
              <w:keepNext/>
              <w:autoSpaceDE w:val="0"/>
              <w:autoSpaceDN w:val="0"/>
              <w:adjustRightInd w:val="0"/>
              <w:jc w:val="center"/>
              <w:rPr>
                <w:szCs w:val="22"/>
              </w:rPr>
            </w:pPr>
            <w:r w:rsidRPr="00100F1A">
              <w:rPr>
                <w:szCs w:val="22"/>
              </w:rPr>
              <w:t xml:space="preserve"> </w:t>
            </w:r>
          </w:p>
        </w:tc>
        <w:tc>
          <w:tcPr>
            <w:tcW w:w="3330" w:type="dxa"/>
            <w:gridSpan w:val="2"/>
            <w:vAlign w:val="bottom"/>
          </w:tcPr>
          <w:p w14:paraId="25E47CBC" w14:textId="77777777" w:rsidR="00437E76" w:rsidRPr="00DF0741" w:rsidRDefault="00437E76" w:rsidP="005855AF">
            <w:pPr>
              <w:keepNext/>
              <w:autoSpaceDE w:val="0"/>
              <w:autoSpaceDN w:val="0"/>
              <w:adjustRightInd w:val="0"/>
              <w:jc w:val="center"/>
              <w:rPr>
                <w:szCs w:val="22"/>
              </w:rPr>
            </w:pPr>
            <w:r>
              <w:rPr>
                <w:szCs w:val="22"/>
              </w:rPr>
              <w:t>Potilaat, joilla oli o</w:t>
            </w:r>
            <w:r w:rsidRPr="00DF0741">
              <w:rPr>
                <w:szCs w:val="22"/>
              </w:rPr>
              <w:t>bjektiivis</w:t>
            </w:r>
            <w:r>
              <w:rPr>
                <w:szCs w:val="22"/>
              </w:rPr>
              <w:t>ia</w:t>
            </w:r>
            <w:r w:rsidRPr="00DF0741">
              <w:rPr>
                <w:szCs w:val="22"/>
              </w:rPr>
              <w:t xml:space="preserve"> tulehdu</w:t>
            </w:r>
            <w:r w:rsidR="005855AF">
              <w:rPr>
                <w:szCs w:val="22"/>
              </w:rPr>
              <w:t>slöydöksiä</w:t>
            </w:r>
          </w:p>
        </w:tc>
      </w:tr>
      <w:tr w:rsidR="00437E76" w:rsidRPr="00100F1A" w14:paraId="25E47CC3" w14:textId="77777777" w:rsidTr="000121A7">
        <w:trPr>
          <w:cantSplit/>
          <w:jc w:val="center"/>
        </w:trPr>
        <w:tc>
          <w:tcPr>
            <w:tcW w:w="2491" w:type="dxa"/>
            <w:vMerge/>
          </w:tcPr>
          <w:p w14:paraId="25E47CBE" w14:textId="77777777" w:rsidR="00437E76" w:rsidRPr="005C56BA" w:rsidRDefault="00437E76" w:rsidP="000121A7">
            <w:pPr>
              <w:keepNext/>
              <w:autoSpaceDE w:val="0"/>
              <w:autoSpaceDN w:val="0"/>
              <w:adjustRightInd w:val="0"/>
              <w:jc w:val="center"/>
              <w:rPr>
                <w:szCs w:val="22"/>
              </w:rPr>
            </w:pPr>
          </w:p>
        </w:tc>
        <w:tc>
          <w:tcPr>
            <w:tcW w:w="1576" w:type="dxa"/>
          </w:tcPr>
          <w:p w14:paraId="25E47CBF" w14:textId="77777777" w:rsidR="00437E76" w:rsidRPr="00100F1A" w:rsidRDefault="00437E76"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710" w:type="dxa"/>
          </w:tcPr>
          <w:p w14:paraId="25E47CC0" w14:textId="77777777" w:rsidR="00437E76" w:rsidRPr="00100F1A" w:rsidRDefault="00437E76"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tcPr>
          <w:p w14:paraId="25E47CC1" w14:textId="77777777" w:rsidR="00437E76" w:rsidRPr="00100F1A" w:rsidRDefault="00437E76"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800" w:type="dxa"/>
          </w:tcPr>
          <w:p w14:paraId="25E47CC2" w14:textId="77777777" w:rsidR="00437E76" w:rsidRPr="00100F1A" w:rsidRDefault="00437E76" w:rsidP="000121A7">
            <w:pPr>
              <w:keepNext/>
              <w:autoSpaceDE w:val="0"/>
              <w:autoSpaceDN w:val="0"/>
              <w:adjustRightInd w:val="0"/>
              <w:jc w:val="center"/>
              <w:rPr>
                <w:szCs w:val="22"/>
                <w:vertAlign w:val="superscript"/>
              </w:rPr>
            </w:pPr>
            <w:r w:rsidRPr="00100F1A">
              <w:rPr>
                <w:szCs w:val="22"/>
              </w:rPr>
              <w:t>Simponi 50</w:t>
            </w:r>
            <w:r>
              <w:rPr>
                <w:szCs w:val="22"/>
              </w:rPr>
              <w:t> </w:t>
            </w:r>
            <w:r w:rsidRPr="00100F1A">
              <w:rPr>
                <w:szCs w:val="22"/>
              </w:rPr>
              <w:t>mg</w:t>
            </w:r>
          </w:p>
        </w:tc>
      </w:tr>
      <w:tr w:rsidR="00437E76" w:rsidRPr="00100F1A" w14:paraId="25E47CC9" w14:textId="77777777" w:rsidTr="000121A7">
        <w:trPr>
          <w:cantSplit/>
          <w:jc w:val="center"/>
        </w:trPr>
        <w:tc>
          <w:tcPr>
            <w:tcW w:w="2491" w:type="dxa"/>
            <w:vAlign w:val="center"/>
          </w:tcPr>
          <w:p w14:paraId="25E47CC4" w14:textId="77777777" w:rsidR="00437E76" w:rsidRPr="00100F1A" w:rsidRDefault="00437E76" w:rsidP="000121A7">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25E47CC5" w14:textId="77777777" w:rsidR="00437E76" w:rsidRPr="00100F1A" w:rsidRDefault="00437E76" w:rsidP="000121A7">
            <w:pPr>
              <w:keepNext/>
              <w:autoSpaceDE w:val="0"/>
              <w:autoSpaceDN w:val="0"/>
              <w:adjustRightInd w:val="0"/>
              <w:jc w:val="center"/>
              <w:rPr>
                <w:szCs w:val="22"/>
              </w:rPr>
            </w:pPr>
            <w:r w:rsidRPr="00100F1A">
              <w:rPr>
                <w:szCs w:val="22"/>
              </w:rPr>
              <w:t>100</w:t>
            </w:r>
          </w:p>
        </w:tc>
        <w:tc>
          <w:tcPr>
            <w:tcW w:w="1710" w:type="dxa"/>
            <w:vAlign w:val="center"/>
          </w:tcPr>
          <w:p w14:paraId="25E47CC6" w14:textId="77777777" w:rsidR="00437E76" w:rsidRPr="00100F1A" w:rsidRDefault="00437E76" w:rsidP="000121A7">
            <w:pPr>
              <w:keepNext/>
              <w:autoSpaceDE w:val="0"/>
              <w:autoSpaceDN w:val="0"/>
              <w:adjustRightInd w:val="0"/>
              <w:jc w:val="center"/>
              <w:rPr>
                <w:szCs w:val="22"/>
              </w:rPr>
            </w:pPr>
            <w:r w:rsidRPr="00100F1A">
              <w:rPr>
                <w:szCs w:val="22"/>
              </w:rPr>
              <w:t>97</w:t>
            </w:r>
          </w:p>
        </w:tc>
        <w:tc>
          <w:tcPr>
            <w:tcW w:w="1530" w:type="dxa"/>
            <w:vAlign w:val="center"/>
          </w:tcPr>
          <w:p w14:paraId="25E47CC7" w14:textId="77777777" w:rsidR="00437E76" w:rsidRPr="00100F1A" w:rsidRDefault="00437E76" w:rsidP="000121A7">
            <w:pPr>
              <w:keepNext/>
              <w:autoSpaceDE w:val="0"/>
              <w:autoSpaceDN w:val="0"/>
              <w:adjustRightInd w:val="0"/>
              <w:jc w:val="center"/>
              <w:rPr>
                <w:szCs w:val="22"/>
              </w:rPr>
            </w:pPr>
            <w:r w:rsidRPr="00100F1A">
              <w:rPr>
                <w:szCs w:val="22"/>
              </w:rPr>
              <w:t>80</w:t>
            </w:r>
          </w:p>
        </w:tc>
        <w:tc>
          <w:tcPr>
            <w:tcW w:w="1800" w:type="dxa"/>
            <w:vAlign w:val="center"/>
          </w:tcPr>
          <w:p w14:paraId="25E47CC8" w14:textId="77777777" w:rsidR="00437E76" w:rsidRPr="00100F1A" w:rsidRDefault="00437E76" w:rsidP="000121A7">
            <w:pPr>
              <w:keepNext/>
              <w:autoSpaceDE w:val="0"/>
              <w:autoSpaceDN w:val="0"/>
              <w:adjustRightInd w:val="0"/>
              <w:jc w:val="center"/>
              <w:rPr>
                <w:szCs w:val="22"/>
              </w:rPr>
            </w:pPr>
            <w:r w:rsidRPr="00100F1A">
              <w:rPr>
                <w:szCs w:val="22"/>
              </w:rPr>
              <w:t>78</w:t>
            </w:r>
          </w:p>
        </w:tc>
      </w:tr>
      <w:tr w:rsidR="00437E76" w:rsidRPr="00100F1A" w14:paraId="25E47CCB" w14:textId="77777777" w:rsidTr="000121A7">
        <w:trPr>
          <w:cantSplit/>
          <w:jc w:val="center"/>
        </w:trPr>
        <w:tc>
          <w:tcPr>
            <w:tcW w:w="9107" w:type="dxa"/>
            <w:gridSpan w:val="5"/>
            <w:vAlign w:val="center"/>
          </w:tcPr>
          <w:p w14:paraId="25E47CCA" w14:textId="77777777" w:rsidR="00437E76" w:rsidRPr="00100F1A" w:rsidRDefault="00437E76" w:rsidP="000121A7">
            <w:pPr>
              <w:keepNext/>
              <w:autoSpaceDE w:val="0"/>
              <w:autoSpaceDN w:val="0"/>
              <w:adjustRightInd w:val="0"/>
              <w:rPr>
                <w:b/>
                <w:szCs w:val="22"/>
              </w:rPr>
            </w:pPr>
            <w:r>
              <w:rPr>
                <w:b/>
                <w:szCs w:val="22"/>
              </w:rPr>
              <w:t>Hoitovaste</w:t>
            </w:r>
            <w:r w:rsidR="00454382">
              <w:rPr>
                <w:b/>
                <w:szCs w:val="22"/>
              </w:rPr>
              <w:t>, %</w:t>
            </w:r>
            <w:r w:rsidRPr="00100F1A">
              <w:rPr>
                <w:b/>
                <w:szCs w:val="22"/>
              </w:rPr>
              <w:t xml:space="preserve"> </w:t>
            </w:r>
            <w:r>
              <w:rPr>
                <w:b/>
                <w:szCs w:val="22"/>
              </w:rPr>
              <w:t>potilaista</w:t>
            </w:r>
          </w:p>
        </w:tc>
      </w:tr>
      <w:tr w:rsidR="00437E76" w:rsidRPr="00100F1A" w14:paraId="25E47CD1" w14:textId="77777777" w:rsidTr="000121A7">
        <w:trPr>
          <w:cantSplit/>
          <w:jc w:val="center"/>
        </w:trPr>
        <w:tc>
          <w:tcPr>
            <w:tcW w:w="2491" w:type="dxa"/>
            <w:vAlign w:val="bottom"/>
          </w:tcPr>
          <w:p w14:paraId="25E47CCC" w14:textId="77777777" w:rsidR="00437E76" w:rsidRPr="00100F1A" w:rsidRDefault="00437E76" w:rsidP="000121A7">
            <w:pPr>
              <w:autoSpaceDE w:val="0"/>
              <w:autoSpaceDN w:val="0"/>
              <w:adjustRightInd w:val="0"/>
              <w:rPr>
                <w:szCs w:val="22"/>
              </w:rPr>
            </w:pPr>
            <w:r w:rsidRPr="00100F1A">
              <w:rPr>
                <w:szCs w:val="22"/>
              </w:rPr>
              <w:t>ASAS</w:t>
            </w:r>
            <w:r>
              <w:rPr>
                <w:szCs w:val="22"/>
              </w:rPr>
              <w:t> </w:t>
            </w:r>
            <w:r w:rsidRPr="00100F1A">
              <w:rPr>
                <w:szCs w:val="22"/>
              </w:rPr>
              <w:t>20</w:t>
            </w:r>
          </w:p>
        </w:tc>
        <w:tc>
          <w:tcPr>
            <w:tcW w:w="1576" w:type="dxa"/>
            <w:vAlign w:val="bottom"/>
          </w:tcPr>
          <w:p w14:paraId="25E47CCD" w14:textId="77777777" w:rsidR="00437E76" w:rsidRPr="00100F1A" w:rsidRDefault="00437E76" w:rsidP="000121A7">
            <w:pPr>
              <w:autoSpaceDE w:val="0"/>
              <w:autoSpaceDN w:val="0"/>
              <w:adjustRightInd w:val="0"/>
              <w:jc w:val="center"/>
              <w:rPr>
                <w:szCs w:val="22"/>
              </w:rPr>
            </w:pPr>
            <w:r w:rsidRPr="00100F1A">
              <w:rPr>
                <w:szCs w:val="22"/>
              </w:rPr>
              <w:t>40</w:t>
            </w:r>
            <w:r w:rsidR="00454382">
              <w:rPr>
                <w:szCs w:val="22"/>
              </w:rPr>
              <w:t>%</w:t>
            </w:r>
          </w:p>
        </w:tc>
        <w:tc>
          <w:tcPr>
            <w:tcW w:w="1710" w:type="dxa"/>
            <w:vAlign w:val="bottom"/>
          </w:tcPr>
          <w:p w14:paraId="25E47CCE" w14:textId="77777777" w:rsidR="00437E76" w:rsidRPr="00100F1A" w:rsidRDefault="00437E76" w:rsidP="000121A7">
            <w:pPr>
              <w:autoSpaceDE w:val="0"/>
              <w:autoSpaceDN w:val="0"/>
              <w:adjustRightInd w:val="0"/>
              <w:jc w:val="center"/>
              <w:rPr>
                <w:szCs w:val="22"/>
              </w:rPr>
            </w:pPr>
            <w:r w:rsidRPr="00100F1A">
              <w:rPr>
                <w:szCs w:val="22"/>
              </w:rPr>
              <w:t>71</w:t>
            </w:r>
            <w:r w:rsidR="00454382">
              <w:rPr>
                <w:szCs w:val="22"/>
              </w:rPr>
              <w:t>%</w:t>
            </w:r>
            <w:r w:rsidRPr="00100F1A">
              <w:rPr>
                <w:szCs w:val="22"/>
              </w:rPr>
              <w:t>**</w:t>
            </w:r>
          </w:p>
        </w:tc>
        <w:tc>
          <w:tcPr>
            <w:tcW w:w="1530" w:type="dxa"/>
            <w:vAlign w:val="bottom"/>
          </w:tcPr>
          <w:p w14:paraId="25E47CCF" w14:textId="77777777" w:rsidR="00437E76" w:rsidRPr="00100F1A" w:rsidRDefault="00437E76" w:rsidP="000121A7">
            <w:pPr>
              <w:autoSpaceDE w:val="0"/>
              <w:autoSpaceDN w:val="0"/>
              <w:adjustRightInd w:val="0"/>
              <w:jc w:val="center"/>
              <w:rPr>
                <w:szCs w:val="22"/>
              </w:rPr>
            </w:pPr>
            <w:r w:rsidRPr="00100F1A">
              <w:rPr>
                <w:szCs w:val="22"/>
              </w:rPr>
              <w:t>38</w:t>
            </w:r>
            <w:r w:rsidR="00454382">
              <w:rPr>
                <w:szCs w:val="22"/>
              </w:rPr>
              <w:t>%</w:t>
            </w:r>
          </w:p>
        </w:tc>
        <w:tc>
          <w:tcPr>
            <w:tcW w:w="1800" w:type="dxa"/>
            <w:vAlign w:val="bottom"/>
          </w:tcPr>
          <w:p w14:paraId="25E47CD0" w14:textId="77777777" w:rsidR="00437E76" w:rsidRPr="00100F1A" w:rsidRDefault="00437E76" w:rsidP="000121A7">
            <w:pPr>
              <w:autoSpaceDE w:val="0"/>
              <w:autoSpaceDN w:val="0"/>
              <w:adjustRightInd w:val="0"/>
              <w:jc w:val="center"/>
              <w:rPr>
                <w:szCs w:val="22"/>
              </w:rPr>
            </w:pPr>
            <w:r w:rsidRPr="00100F1A">
              <w:rPr>
                <w:szCs w:val="22"/>
              </w:rPr>
              <w:t>77</w:t>
            </w:r>
            <w:r w:rsidR="00454382">
              <w:rPr>
                <w:szCs w:val="22"/>
              </w:rPr>
              <w:t>%</w:t>
            </w:r>
            <w:r w:rsidRPr="00100F1A">
              <w:rPr>
                <w:szCs w:val="22"/>
              </w:rPr>
              <w:t>**</w:t>
            </w:r>
          </w:p>
        </w:tc>
      </w:tr>
      <w:tr w:rsidR="00437E76" w:rsidRPr="00100F1A" w14:paraId="25E47CD7" w14:textId="77777777" w:rsidTr="000121A7">
        <w:trPr>
          <w:cantSplit/>
          <w:jc w:val="center"/>
        </w:trPr>
        <w:tc>
          <w:tcPr>
            <w:tcW w:w="2491" w:type="dxa"/>
            <w:vAlign w:val="bottom"/>
          </w:tcPr>
          <w:p w14:paraId="25E47CD2" w14:textId="77777777" w:rsidR="00437E76" w:rsidRPr="00100F1A" w:rsidRDefault="00437E76" w:rsidP="000121A7">
            <w:pPr>
              <w:autoSpaceDE w:val="0"/>
              <w:autoSpaceDN w:val="0"/>
              <w:adjustRightInd w:val="0"/>
              <w:rPr>
                <w:szCs w:val="22"/>
              </w:rPr>
            </w:pPr>
            <w:r w:rsidRPr="00100F1A">
              <w:rPr>
                <w:szCs w:val="22"/>
              </w:rPr>
              <w:t>ASAS</w:t>
            </w:r>
            <w:r>
              <w:rPr>
                <w:szCs w:val="22"/>
              </w:rPr>
              <w:t> </w:t>
            </w:r>
            <w:r w:rsidRPr="00100F1A">
              <w:rPr>
                <w:szCs w:val="22"/>
              </w:rPr>
              <w:t>40</w:t>
            </w:r>
          </w:p>
        </w:tc>
        <w:tc>
          <w:tcPr>
            <w:tcW w:w="1576" w:type="dxa"/>
            <w:vAlign w:val="bottom"/>
          </w:tcPr>
          <w:p w14:paraId="25E47CD3" w14:textId="77777777" w:rsidR="00437E76" w:rsidRPr="00100F1A" w:rsidRDefault="00437E76" w:rsidP="000121A7">
            <w:pPr>
              <w:autoSpaceDE w:val="0"/>
              <w:autoSpaceDN w:val="0"/>
              <w:adjustRightInd w:val="0"/>
              <w:jc w:val="center"/>
              <w:rPr>
                <w:szCs w:val="22"/>
              </w:rPr>
            </w:pPr>
            <w:r w:rsidRPr="00100F1A">
              <w:rPr>
                <w:szCs w:val="22"/>
              </w:rPr>
              <w:t>23</w:t>
            </w:r>
            <w:r w:rsidR="00454382">
              <w:rPr>
                <w:szCs w:val="22"/>
              </w:rPr>
              <w:t>%</w:t>
            </w:r>
          </w:p>
        </w:tc>
        <w:tc>
          <w:tcPr>
            <w:tcW w:w="1710" w:type="dxa"/>
            <w:vAlign w:val="bottom"/>
          </w:tcPr>
          <w:p w14:paraId="25E47CD4" w14:textId="77777777" w:rsidR="00437E76" w:rsidRPr="00100F1A" w:rsidRDefault="00437E76" w:rsidP="000121A7">
            <w:pPr>
              <w:autoSpaceDE w:val="0"/>
              <w:autoSpaceDN w:val="0"/>
              <w:adjustRightInd w:val="0"/>
              <w:jc w:val="center"/>
              <w:rPr>
                <w:szCs w:val="22"/>
              </w:rPr>
            </w:pPr>
            <w:r w:rsidRPr="00100F1A">
              <w:rPr>
                <w:szCs w:val="22"/>
              </w:rPr>
              <w:t>57</w:t>
            </w:r>
            <w:r w:rsidR="00454382">
              <w:rPr>
                <w:szCs w:val="22"/>
              </w:rPr>
              <w:t>%</w:t>
            </w:r>
            <w:r w:rsidRPr="00100F1A">
              <w:rPr>
                <w:szCs w:val="22"/>
              </w:rPr>
              <w:t>**</w:t>
            </w:r>
          </w:p>
        </w:tc>
        <w:tc>
          <w:tcPr>
            <w:tcW w:w="1530" w:type="dxa"/>
            <w:vAlign w:val="bottom"/>
          </w:tcPr>
          <w:p w14:paraId="25E47CD5" w14:textId="77777777" w:rsidR="00437E76" w:rsidRPr="00100F1A" w:rsidRDefault="00437E76" w:rsidP="000121A7">
            <w:pPr>
              <w:autoSpaceDE w:val="0"/>
              <w:autoSpaceDN w:val="0"/>
              <w:adjustRightInd w:val="0"/>
              <w:jc w:val="center"/>
              <w:rPr>
                <w:szCs w:val="22"/>
              </w:rPr>
            </w:pPr>
            <w:r w:rsidRPr="00100F1A">
              <w:rPr>
                <w:szCs w:val="22"/>
              </w:rPr>
              <w:t>23</w:t>
            </w:r>
            <w:r w:rsidR="00454382">
              <w:rPr>
                <w:szCs w:val="22"/>
              </w:rPr>
              <w:t>%</w:t>
            </w:r>
          </w:p>
        </w:tc>
        <w:tc>
          <w:tcPr>
            <w:tcW w:w="1800" w:type="dxa"/>
            <w:vAlign w:val="bottom"/>
          </w:tcPr>
          <w:p w14:paraId="25E47CD6" w14:textId="77777777" w:rsidR="00437E76" w:rsidRPr="00100F1A" w:rsidRDefault="00437E76" w:rsidP="000121A7">
            <w:pPr>
              <w:autoSpaceDE w:val="0"/>
              <w:autoSpaceDN w:val="0"/>
              <w:adjustRightInd w:val="0"/>
              <w:jc w:val="center"/>
              <w:rPr>
                <w:szCs w:val="22"/>
              </w:rPr>
            </w:pPr>
            <w:r w:rsidRPr="00100F1A">
              <w:rPr>
                <w:szCs w:val="22"/>
              </w:rPr>
              <w:t>60</w:t>
            </w:r>
            <w:r w:rsidR="00454382">
              <w:rPr>
                <w:szCs w:val="22"/>
              </w:rPr>
              <w:t>%</w:t>
            </w:r>
            <w:r w:rsidRPr="00100F1A">
              <w:rPr>
                <w:szCs w:val="22"/>
              </w:rPr>
              <w:t>**</w:t>
            </w:r>
          </w:p>
        </w:tc>
      </w:tr>
      <w:tr w:rsidR="00437E76" w:rsidRPr="00100F1A" w14:paraId="25E47CDD" w14:textId="77777777" w:rsidTr="000121A7">
        <w:trPr>
          <w:cantSplit/>
          <w:jc w:val="center"/>
        </w:trPr>
        <w:tc>
          <w:tcPr>
            <w:tcW w:w="2491" w:type="dxa"/>
            <w:vAlign w:val="bottom"/>
          </w:tcPr>
          <w:p w14:paraId="25E47CD8" w14:textId="77777777" w:rsidR="00437E76" w:rsidRPr="00100F1A" w:rsidRDefault="00437E76" w:rsidP="000121A7">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6" w:type="dxa"/>
            <w:vAlign w:val="bottom"/>
          </w:tcPr>
          <w:p w14:paraId="25E47CD9" w14:textId="77777777" w:rsidR="00437E76" w:rsidRPr="00100F1A" w:rsidRDefault="00437E76" w:rsidP="000121A7">
            <w:pPr>
              <w:autoSpaceDE w:val="0"/>
              <w:autoSpaceDN w:val="0"/>
              <w:adjustRightInd w:val="0"/>
              <w:jc w:val="center"/>
              <w:rPr>
                <w:szCs w:val="22"/>
              </w:rPr>
            </w:pPr>
            <w:r w:rsidRPr="00100F1A">
              <w:rPr>
                <w:szCs w:val="22"/>
              </w:rPr>
              <w:t>23</w:t>
            </w:r>
            <w:r w:rsidR="00454382">
              <w:rPr>
                <w:szCs w:val="22"/>
              </w:rPr>
              <w:t>%</w:t>
            </w:r>
          </w:p>
        </w:tc>
        <w:tc>
          <w:tcPr>
            <w:tcW w:w="1710" w:type="dxa"/>
            <w:vAlign w:val="bottom"/>
          </w:tcPr>
          <w:p w14:paraId="25E47CDA" w14:textId="77777777" w:rsidR="00437E76" w:rsidRPr="00100F1A" w:rsidRDefault="00437E76" w:rsidP="000121A7">
            <w:pPr>
              <w:autoSpaceDE w:val="0"/>
              <w:autoSpaceDN w:val="0"/>
              <w:adjustRightInd w:val="0"/>
              <w:jc w:val="center"/>
              <w:rPr>
                <w:szCs w:val="22"/>
              </w:rPr>
            </w:pPr>
            <w:r w:rsidRPr="00100F1A">
              <w:rPr>
                <w:szCs w:val="22"/>
              </w:rPr>
              <w:t>54</w:t>
            </w:r>
            <w:r w:rsidR="00454382">
              <w:rPr>
                <w:szCs w:val="22"/>
              </w:rPr>
              <w:t>%</w:t>
            </w:r>
            <w:r w:rsidRPr="00100F1A">
              <w:rPr>
                <w:szCs w:val="22"/>
              </w:rPr>
              <w:t>**</w:t>
            </w:r>
          </w:p>
        </w:tc>
        <w:tc>
          <w:tcPr>
            <w:tcW w:w="1530" w:type="dxa"/>
            <w:vAlign w:val="bottom"/>
          </w:tcPr>
          <w:p w14:paraId="25E47CDB" w14:textId="77777777" w:rsidR="00437E76" w:rsidRPr="00100F1A" w:rsidRDefault="00437E76" w:rsidP="000121A7">
            <w:pPr>
              <w:autoSpaceDE w:val="0"/>
              <w:autoSpaceDN w:val="0"/>
              <w:adjustRightInd w:val="0"/>
              <w:jc w:val="center"/>
              <w:rPr>
                <w:szCs w:val="22"/>
              </w:rPr>
            </w:pPr>
            <w:r w:rsidRPr="00100F1A">
              <w:rPr>
                <w:szCs w:val="22"/>
              </w:rPr>
              <w:t>23</w:t>
            </w:r>
            <w:r w:rsidR="00454382">
              <w:rPr>
                <w:szCs w:val="22"/>
              </w:rPr>
              <w:t>%</w:t>
            </w:r>
          </w:p>
        </w:tc>
        <w:tc>
          <w:tcPr>
            <w:tcW w:w="1800" w:type="dxa"/>
            <w:vAlign w:val="bottom"/>
          </w:tcPr>
          <w:p w14:paraId="25E47CDC" w14:textId="77777777" w:rsidR="00437E76" w:rsidRPr="00100F1A" w:rsidRDefault="00437E76" w:rsidP="000121A7">
            <w:pPr>
              <w:autoSpaceDE w:val="0"/>
              <w:autoSpaceDN w:val="0"/>
              <w:adjustRightInd w:val="0"/>
              <w:jc w:val="center"/>
              <w:rPr>
                <w:szCs w:val="22"/>
              </w:rPr>
            </w:pPr>
            <w:r w:rsidRPr="00100F1A">
              <w:rPr>
                <w:szCs w:val="22"/>
              </w:rPr>
              <w:t>63</w:t>
            </w:r>
            <w:r w:rsidR="00454382">
              <w:rPr>
                <w:szCs w:val="22"/>
              </w:rPr>
              <w:t>%</w:t>
            </w:r>
            <w:r w:rsidRPr="00100F1A">
              <w:rPr>
                <w:szCs w:val="22"/>
              </w:rPr>
              <w:t>**</w:t>
            </w:r>
          </w:p>
        </w:tc>
      </w:tr>
      <w:tr w:rsidR="00437E76" w:rsidRPr="00100F1A" w14:paraId="25E47CE3" w14:textId="77777777" w:rsidTr="000121A7">
        <w:trPr>
          <w:cantSplit/>
          <w:jc w:val="center"/>
        </w:trPr>
        <w:tc>
          <w:tcPr>
            <w:tcW w:w="2491" w:type="dxa"/>
            <w:vAlign w:val="bottom"/>
          </w:tcPr>
          <w:p w14:paraId="25E47CDE" w14:textId="77777777" w:rsidR="00437E76" w:rsidRPr="00100F1A" w:rsidRDefault="00437E76" w:rsidP="000121A7">
            <w:pPr>
              <w:autoSpaceDE w:val="0"/>
              <w:autoSpaceDN w:val="0"/>
              <w:adjustRightInd w:val="0"/>
              <w:rPr>
                <w:szCs w:val="22"/>
              </w:rPr>
            </w:pPr>
            <w:r w:rsidRPr="00100F1A">
              <w:rPr>
                <w:szCs w:val="22"/>
              </w:rPr>
              <w:t>ASAS</w:t>
            </w:r>
            <w:r>
              <w:rPr>
                <w:szCs w:val="22"/>
              </w:rPr>
              <w:t> osittainen remissio</w:t>
            </w:r>
          </w:p>
        </w:tc>
        <w:tc>
          <w:tcPr>
            <w:tcW w:w="1576" w:type="dxa"/>
            <w:vAlign w:val="bottom"/>
          </w:tcPr>
          <w:p w14:paraId="25E47CDF" w14:textId="77777777" w:rsidR="00437E76" w:rsidRPr="00100F1A" w:rsidRDefault="00437E76" w:rsidP="000121A7">
            <w:pPr>
              <w:autoSpaceDE w:val="0"/>
              <w:autoSpaceDN w:val="0"/>
              <w:adjustRightInd w:val="0"/>
              <w:jc w:val="center"/>
              <w:rPr>
                <w:szCs w:val="22"/>
              </w:rPr>
            </w:pPr>
            <w:r w:rsidRPr="00100F1A">
              <w:rPr>
                <w:szCs w:val="22"/>
              </w:rPr>
              <w:t>18</w:t>
            </w:r>
            <w:r w:rsidR="00454382">
              <w:rPr>
                <w:szCs w:val="22"/>
              </w:rPr>
              <w:t>%</w:t>
            </w:r>
          </w:p>
        </w:tc>
        <w:tc>
          <w:tcPr>
            <w:tcW w:w="1710" w:type="dxa"/>
            <w:vAlign w:val="bottom"/>
          </w:tcPr>
          <w:p w14:paraId="25E47CE0" w14:textId="77777777" w:rsidR="00437E76" w:rsidRPr="00100F1A" w:rsidRDefault="00437E76" w:rsidP="000121A7">
            <w:pPr>
              <w:autoSpaceDE w:val="0"/>
              <w:autoSpaceDN w:val="0"/>
              <w:adjustRightInd w:val="0"/>
              <w:jc w:val="center"/>
              <w:rPr>
                <w:szCs w:val="22"/>
              </w:rPr>
            </w:pPr>
            <w:r w:rsidRPr="00100F1A">
              <w:rPr>
                <w:szCs w:val="22"/>
              </w:rPr>
              <w:t>33</w:t>
            </w:r>
            <w:r w:rsidR="00454382">
              <w:rPr>
                <w:szCs w:val="22"/>
              </w:rPr>
              <w:t>%</w:t>
            </w:r>
            <w:r w:rsidRPr="00100F1A">
              <w:rPr>
                <w:szCs w:val="22"/>
              </w:rPr>
              <w:t>*</w:t>
            </w:r>
          </w:p>
        </w:tc>
        <w:tc>
          <w:tcPr>
            <w:tcW w:w="1530" w:type="dxa"/>
            <w:vAlign w:val="bottom"/>
          </w:tcPr>
          <w:p w14:paraId="25E47CE1" w14:textId="77777777" w:rsidR="00437E76" w:rsidRPr="00100F1A" w:rsidRDefault="00437E76" w:rsidP="000121A7">
            <w:pPr>
              <w:autoSpaceDE w:val="0"/>
              <w:autoSpaceDN w:val="0"/>
              <w:adjustRightInd w:val="0"/>
              <w:jc w:val="center"/>
              <w:rPr>
                <w:szCs w:val="22"/>
              </w:rPr>
            </w:pPr>
            <w:r w:rsidRPr="00100F1A">
              <w:rPr>
                <w:szCs w:val="22"/>
              </w:rPr>
              <w:t>19</w:t>
            </w:r>
            <w:r w:rsidR="00454382">
              <w:rPr>
                <w:szCs w:val="22"/>
              </w:rPr>
              <w:t>%</w:t>
            </w:r>
          </w:p>
        </w:tc>
        <w:tc>
          <w:tcPr>
            <w:tcW w:w="1800" w:type="dxa"/>
            <w:vAlign w:val="bottom"/>
          </w:tcPr>
          <w:p w14:paraId="25E47CE2" w14:textId="77777777" w:rsidR="00437E76" w:rsidRPr="00100F1A" w:rsidRDefault="00437E76" w:rsidP="000121A7">
            <w:pPr>
              <w:autoSpaceDE w:val="0"/>
              <w:autoSpaceDN w:val="0"/>
              <w:adjustRightInd w:val="0"/>
              <w:jc w:val="center"/>
              <w:rPr>
                <w:szCs w:val="22"/>
              </w:rPr>
            </w:pPr>
            <w:r w:rsidRPr="00100F1A">
              <w:rPr>
                <w:szCs w:val="22"/>
              </w:rPr>
              <w:t>35</w:t>
            </w:r>
            <w:r w:rsidR="00454382">
              <w:rPr>
                <w:szCs w:val="22"/>
              </w:rPr>
              <w:t>%</w:t>
            </w:r>
            <w:r w:rsidRPr="00100F1A">
              <w:rPr>
                <w:szCs w:val="22"/>
              </w:rPr>
              <w:t>*</w:t>
            </w:r>
          </w:p>
        </w:tc>
      </w:tr>
      <w:tr w:rsidR="00437E76" w:rsidRPr="00100F1A" w14:paraId="25E47CE9" w14:textId="77777777" w:rsidTr="000121A7">
        <w:trPr>
          <w:cantSplit/>
          <w:jc w:val="center"/>
        </w:trPr>
        <w:tc>
          <w:tcPr>
            <w:tcW w:w="2491" w:type="dxa"/>
            <w:vAlign w:val="bottom"/>
          </w:tcPr>
          <w:p w14:paraId="25E47CE4" w14:textId="77777777" w:rsidR="00437E76" w:rsidRPr="00100F1A" w:rsidRDefault="00437E76" w:rsidP="000121A7">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Pr>
                <w:szCs w:val="22"/>
              </w:rPr>
              <w:t> </w:t>
            </w:r>
            <w:r w:rsidRPr="00100F1A">
              <w:rPr>
                <w:szCs w:val="22"/>
              </w:rPr>
              <w:t>1</w:t>
            </w:r>
            <w:r>
              <w:rPr>
                <w:szCs w:val="22"/>
              </w:rPr>
              <w:t>,</w:t>
            </w:r>
            <w:r w:rsidRPr="00100F1A">
              <w:rPr>
                <w:szCs w:val="22"/>
              </w:rPr>
              <w:t>3</w:t>
            </w:r>
          </w:p>
        </w:tc>
        <w:tc>
          <w:tcPr>
            <w:tcW w:w="1576" w:type="dxa"/>
            <w:vAlign w:val="bottom"/>
          </w:tcPr>
          <w:p w14:paraId="25E47CE5" w14:textId="77777777" w:rsidR="00437E76" w:rsidRPr="00100F1A" w:rsidRDefault="00437E76" w:rsidP="000121A7">
            <w:pPr>
              <w:autoSpaceDE w:val="0"/>
              <w:autoSpaceDN w:val="0"/>
              <w:adjustRightInd w:val="0"/>
              <w:jc w:val="center"/>
              <w:rPr>
                <w:szCs w:val="22"/>
              </w:rPr>
            </w:pPr>
            <w:r w:rsidRPr="00100F1A">
              <w:rPr>
                <w:szCs w:val="22"/>
              </w:rPr>
              <w:t>13</w:t>
            </w:r>
            <w:r w:rsidR="00454382">
              <w:rPr>
                <w:szCs w:val="22"/>
              </w:rPr>
              <w:t>%</w:t>
            </w:r>
          </w:p>
        </w:tc>
        <w:tc>
          <w:tcPr>
            <w:tcW w:w="1710" w:type="dxa"/>
            <w:vAlign w:val="bottom"/>
          </w:tcPr>
          <w:p w14:paraId="25E47CE6" w14:textId="77777777" w:rsidR="00437E76" w:rsidRPr="00100F1A" w:rsidRDefault="00437E76" w:rsidP="000121A7">
            <w:pPr>
              <w:autoSpaceDE w:val="0"/>
              <w:autoSpaceDN w:val="0"/>
              <w:adjustRightInd w:val="0"/>
              <w:jc w:val="center"/>
              <w:rPr>
                <w:szCs w:val="22"/>
              </w:rPr>
            </w:pPr>
            <w:r w:rsidRPr="00100F1A">
              <w:rPr>
                <w:szCs w:val="22"/>
              </w:rPr>
              <w:t>33</w:t>
            </w:r>
            <w:r w:rsidR="00454382">
              <w:rPr>
                <w:szCs w:val="22"/>
              </w:rPr>
              <w:t>%</w:t>
            </w:r>
            <w:r w:rsidRPr="00100F1A">
              <w:rPr>
                <w:szCs w:val="22"/>
              </w:rPr>
              <w:t>*</w:t>
            </w:r>
          </w:p>
        </w:tc>
        <w:tc>
          <w:tcPr>
            <w:tcW w:w="1530" w:type="dxa"/>
            <w:vAlign w:val="bottom"/>
          </w:tcPr>
          <w:p w14:paraId="25E47CE7" w14:textId="77777777" w:rsidR="00437E76" w:rsidRPr="00100F1A" w:rsidRDefault="00437E76" w:rsidP="000121A7">
            <w:pPr>
              <w:autoSpaceDE w:val="0"/>
              <w:autoSpaceDN w:val="0"/>
              <w:adjustRightInd w:val="0"/>
              <w:jc w:val="center"/>
              <w:rPr>
                <w:szCs w:val="22"/>
              </w:rPr>
            </w:pPr>
            <w:r w:rsidRPr="00100F1A">
              <w:rPr>
                <w:szCs w:val="22"/>
              </w:rPr>
              <w:t>16</w:t>
            </w:r>
            <w:r w:rsidR="00454382">
              <w:rPr>
                <w:szCs w:val="22"/>
              </w:rPr>
              <w:t>%</w:t>
            </w:r>
          </w:p>
        </w:tc>
        <w:tc>
          <w:tcPr>
            <w:tcW w:w="1800" w:type="dxa"/>
            <w:vAlign w:val="bottom"/>
          </w:tcPr>
          <w:p w14:paraId="25E47CE8" w14:textId="77777777" w:rsidR="00437E76" w:rsidRPr="00100F1A" w:rsidRDefault="00437E76" w:rsidP="000121A7">
            <w:pPr>
              <w:autoSpaceDE w:val="0"/>
              <w:autoSpaceDN w:val="0"/>
              <w:adjustRightInd w:val="0"/>
              <w:jc w:val="center"/>
              <w:rPr>
                <w:szCs w:val="22"/>
              </w:rPr>
            </w:pPr>
            <w:r w:rsidRPr="00100F1A">
              <w:rPr>
                <w:szCs w:val="22"/>
              </w:rPr>
              <w:t>35</w:t>
            </w:r>
            <w:r w:rsidR="00454382">
              <w:rPr>
                <w:szCs w:val="22"/>
              </w:rPr>
              <w:t>%</w:t>
            </w:r>
            <w:r w:rsidRPr="00100F1A">
              <w:rPr>
                <w:szCs w:val="22"/>
              </w:rPr>
              <w:t>*</w:t>
            </w:r>
          </w:p>
        </w:tc>
      </w:tr>
      <w:tr w:rsidR="00437E76" w:rsidRPr="00100F1A" w14:paraId="25E47CEF" w14:textId="77777777" w:rsidTr="000121A7">
        <w:trPr>
          <w:cantSplit/>
          <w:jc w:val="center"/>
        </w:trPr>
        <w:tc>
          <w:tcPr>
            <w:tcW w:w="2491" w:type="dxa"/>
            <w:vAlign w:val="bottom"/>
          </w:tcPr>
          <w:p w14:paraId="25E47CEA" w14:textId="77777777" w:rsidR="00437E76" w:rsidRPr="00100F1A" w:rsidRDefault="00437E76" w:rsidP="000121A7">
            <w:pPr>
              <w:autoSpaceDE w:val="0"/>
              <w:autoSpaceDN w:val="0"/>
              <w:adjustRightInd w:val="0"/>
              <w:rPr>
                <w:szCs w:val="22"/>
              </w:rPr>
            </w:pPr>
            <w:r w:rsidRPr="00100F1A">
              <w:rPr>
                <w:szCs w:val="22"/>
              </w:rPr>
              <w:t>BASDAI</w:t>
            </w:r>
            <w:r>
              <w:rPr>
                <w:szCs w:val="22"/>
              </w:rPr>
              <w:t> </w:t>
            </w:r>
            <w:r w:rsidRPr="00100F1A">
              <w:rPr>
                <w:szCs w:val="22"/>
              </w:rPr>
              <w:t>50</w:t>
            </w:r>
          </w:p>
        </w:tc>
        <w:tc>
          <w:tcPr>
            <w:tcW w:w="1576" w:type="dxa"/>
            <w:vAlign w:val="bottom"/>
          </w:tcPr>
          <w:p w14:paraId="25E47CEB" w14:textId="77777777" w:rsidR="00437E76" w:rsidRPr="00100F1A" w:rsidRDefault="00437E76" w:rsidP="000121A7">
            <w:pPr>
              <w:autoSpaceDE w:val="0"/>
              <w:autoSpaceDN w:val="0"/>
              <w:adjustRightInd w:val="0"/>
              <w:jc w:val="center"/>
              <w:rPr>
                <w:szCs w:val="22"/>
              </w:rPr>
            </w:pPr>
            <w:r w:rsidRPr="00100F1A">
              <w:rPr>
                <w:szCs w:val="22"/>
              </w:rPr>
              <w:t>30</w:t>
            </w:r>
            <w:r w:rsidR="00454382">
              <w:rPr>
                <w:szCs w:val="22"/>
              </w:rPr>
              <w:t>%</w:t>
            </w:r>
          </w:p>
        </w:tc>
        <w:tc>
          <w:tcPr>
            <w:tcW w:w="1710" w:type="dxa"/>
            <w:vAlign w:val="bottom"/>
          </w:tcPr>
          <w:p w14:paraId="25E47CEC" w14:textId="77777777" w:rsidR="00437E76" w:rsidRPr="00100F1A" w:rsidRDefault="00437E76" w:rsidP="000121A7">
            <w:pPr>
              <w:autoSpaceDE w:val="0"/>
              <w:autoSpaceDN w:val="0"/>
              <w:adjustRightInd w:val="0"/>
              <w:jc w:val="center"/>
              <w:rPr>
                <w:szCs w:val="22"/>
              </w:rPr>
            </w:pPr>
            <w:r w:rsidRPr="00100F1A">
              <w:rPr>
                <w:szCs w:val="22"/>
              </w:rPr>
              <w:t>58</w:t>
            </w:r>
            <w:r w:rsidR="00454382">
              <w:rPr>
                <w:szCs w:val="22"/>
              </w:rPr>
              <w:t>%</w:t>
            </w:r>
            <w:r w:rsidRPr="00100F1A">
              <w:rPr>
                <w:szCs w:val="22"/>
              </w:rPr>
              <w:t>**</w:t>
            </w:r>
          </w:p>
        </w:tc>
        <w:tc>
          <w:tcPr>
            <w:tcW w:w="1530" w:type="dxa"/>
            <w:vAlign w:val="bottom"/>
          </w:tcPr>
          <w:p w14:paraId="25E47CED" w14:textId="77777777" w:rsidR="00437E76" w:rsidRPr="00100F1A" w:rsidRDefault="00437E76" w:rsidP="000121A7">
            <w:pPr>
              <w:autoSpaceDE w:val="0"/>
              <w:autoSpaceDN w:val="0"/>
              <w:adjustRightInd w:val="0"/>
              <w:jc w:val="center"/>
              <w:rPr>
                <w:szCs w:val="22"/>
              </w:rPr>
            </w:pPr>
            <w:r w:rsidRPr="00100F1A">
              <w:rPr>
                <w:szCs w:val="22"/>
              </w:rPr>
              <w:t>29</w:t>
            </w:r>
            <w:r w:rsidR="00454382">
              <w:rPr>
                <w:szCs w:val="22"/>
              </w:rPr>
              <w:t>%</w:t>
            </w:r>
          </w:p>
        </w:tc>
        <w:tc>
          <w:tcPr>
            <w:tcW w:w="1800" w:type="dxa"/>
            <w:vAlign w:val="bottom"/>
          </w:tcPr>
          <w:p w14:paraId="25E47CEE" w14:textId="77777777" w:rsidR="00437E76" w:rsidRPr="00100F1A" w:rsidRDefault="00437E76" w:rsidP="000121A7">
            <w:pPr>
              <w:autoSpaceDE w:val="0"/>
              <w:autoSpaceDN w:val="0"/>
              <w:adjustRightInd w:val="0"/>
              <w:jc w:val="center"/>
              <w:rPr>
                <w:szCs w:val="22"/>
              </w:rPr>
            </w:pPr>
            <w:r w:rsidRPr="00100F1A">
              <w:rPr>
                <w:szCs w:val="22"/>
              </w:rPr>
              <w:t>59</w:t>
            </w:r>
            <w:r w:rsidR="00454382">
              <w:rPr>
                <w:szCs w:val="22"/>
              </w:rPr>
              <w:t>%</w:t>
            </w:r>
            <w:r w:rsidRPr="00100F1A">
              <w:rPr>
                <w:szCs w:val="22"/>
              </w:rPr>
              <w:t>**</w:t>
            </w:r>
          </w:p>
        </w:tc>
      </w:tr>
      <w:tr w:rsidR="00437E76" w:rsidRPr="00DF0741" w14:paraId="25E47CF1" w14:textId="77777777" w:rsidTr="000121A7">
        <w:trPr>
          <w:cantSplit/>
          <w:jc w:val="center"/>
        </w:trPr>
        <w:tc>
          <w:tcPr>
            <w:tcW w:w="9107" w:type="dxa"/>
            <w:gridSpan w:val="5"/>
            <w:vAlign w:val="bottom"/>
          </w:tcPr>
          <w:p w14:paraId="25E47CF0" w14:textId="77777777" w:rsidR="00437E76" w:rsidRPr="00DF0741" w:rsidRDefault="00437E76" w:rsidP="00F41C01">
            <w:pPr>
              <w:keepNext/>
              <w:autoSpaceDE w:val="0"/>
              <w:autoSpaceDN w:val="0"/>
              <w:adjustRightInd w:val="0"/>
              <w:jc w:val="center"/>
              <w:rPr>
                <w:b/>
                <w:szCs w:val="22"/>
              </w:rPr>
            </w:pPr>
            <w:r w:rsidRPr="00DF0741">
              <w:rPr>
                <w:b/>
                <w:szCs w:val="22"/>
              </w:rPr>
              <w:t>Risti-suoliluunivelen tulehduksen esto magneetti</w:t>
            </w:r>
            <w:r>
              <w:rPr>
                <w:b/>
                <w:szCs w:val="22"/>
              </w:rPr>
              <w:t>tutkimuksella</w:t>
            </w:r>
            <w:r w:rsidRPr="00DF0741">
              <w:rPr>
                <w:b/>
                <w:szCs w:val="22"/>
              </w:rPr>
              <w:t xml:space="preserve"> mitattuna</w:t>
            </w:r>
          </w:p>
        </w:tc>
      </w:tr>
      <w:tr w:rsidR="00437E76" w:rsidRPr="00100F1A" w14:paraId="25E47CF7" w14:textId="77777777" w:rsidTr="000121A7">
        <w:trPr>
          <w:cantSplit/>
          <w:jc w:val="center"/>
        </w:trPr>
        <w:tc>
          <w:tcPr>
            <w:tcW w:w="2491" w:type="dxa"/>
            <w:vAlign w:val="bottom"/>
          </w:tcPr>
          <w:p w14:paraId="25E47CF2" w14:textId="77777777" w:rsidR="00437E76" w:rsidRPr="00DF0741" w:rsidRDefault="00437E76" w:rsidP="000121A7">
            <w:pPr>
              <w:keepNext/>
              <w:autoSpaceDE w:val="0"/>
              <w:autoSpaceDN w:val="0"/>
              <w:adjustRightInd w:val="0"/>
              <w:jc w:val="center"/>
              <w:rPr>
                <w:szCs w:val="22"/>
              </w:rPr>
            </w:pPr>
          </w:p>
        </w:tc>
        <w:tc>
          <w:tcPr>
            <w:tcW w:w="1576" w:type="dxa"/>
            <w:vAlign w:val="bottom"/>
          </w:tcPr>
          <w:p w14:paraId="25E47CF3" w14:textId="77777777" w:rsidR="00437E76" w:rsidRPr="00100F1A" w:rsidRDefault="00437E76"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710" w:type="dxa"/>
            <w:vAlign w:val="bottom"/>
          </w:tcPr>
          <w:p w14:paraId="25E47CF4" w14:textId="77777777" w:rsidR="00437E76" w:rsidRPr="00100F1A" w:rsidRDefault="00437E76"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vAlign w:val="bottom"/>
          </w:tcPr>
          <w:p w14:paraId="25E47CF5" w14:textId="77777777" w:rsidR="00437E76" w:rsidRPr="00100F1A" w:rsidRDefault="00437E76" w:rsidP="000121A7">
            <w:pPr>
              <w:keepNext/>
              <w:autoSpaceDE w:val="0"/>
              <w:autoSpaceDN w:val="0"/>
              <w:adjustRightInd w:val="0"/>
              <w:jc w:val="center"/>
              <w:rPr>
                <w:szCs w:val="22"/>
              </w:rPr>
            </w:pPr>
            <w:r w:rsidRPr="00100F1A">
              <w:rPr>
                <w:szCs w:val="22"/>
              </w:rPr>
              <w:t>Pla</w:t>
            </w:r>
            <w:r>
              <w:rPr>
                <w:szCs w:val="22"/>
              </w:rPr>
              <w:t>s</w:t>
            </w:r>
            <w:r w:rsidRPr="00100F1A">
              <w:rPr>
                <w:szCs w:val="22"/>
              </w:rPr>
              <w:t>ebo</w:t>
            </w:r>
          </w:p>
        </w:tc>
        <w:tc>
          <w:tcPr>
            <w:tcW w:w="1800" w:type="dxa"/>
            <w:vAlign w:val="bottom"/>
          </w:tcPr>
          <w:p w14:paraId="25E47CF6" w14:textId="77777777" w:rsidR="00437E76" w:rsidRPr="00100F1A" w:rsidRDefault="00437E76" w:rsidP="000121A7">
            <w:pPr>
              <w:keepNext/>
              <w:autoSpaceDE w:val="0"/>
              <w:autoSpaceDN w:val="0"/>
              <w:adjustRightInd w:val="0"/>
              <w:jc w:val="center"/>
              <w:rPr>
                <w:szCs w:val="22"/>
              </w:rPr>
            </w:pPr>
            <w:r w:rsidRPr="00100F1A">
              <w:rPr>
                <w:szCs w:val="22"/>
              </w:rPr>
              <w:t>Simponi 50</w:t>
            </w:r>
            <w:r>
              <w:rPr>
                <w:szCs w:val="22"/>
              </w:rPr>
              <w:t> </w:t>
            </w:r>
            <w:r w:rsidRPr="00100F1A">
              <w:rPr>
                <w:szCs w:val="22"/>
              </w:rPr>
              <w:t>mg</w:t>
            </w:r>
          </w:p>
        </w:tc>
      </w:tr>
      <w:tr w:rsidR="00437E76" w:rsidRPr="00100F1A" w14:paraId="25E47CFD" w14:textId="77777777" w:rsidTr="000121A7">
        <w:trPr>
          <w:cantSplit/>
          <w:jc w:val="center"/>
        </w:trPr>
        <w:tc>
          <w:tcPr>
            <w:tcW w:w="2491" w:type="dxa"/>
            <w:vAlign w:val="bottom"/>
          </w:tcPr>
          <w:p w14:paraId="25E47CF8" w14:textId="77777777" w:rsidR="00437E76" w:rsidRPr="00100F1A" w:rsidRDefault="00437E76" w:rsidP="000121A7">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25E47CF9" w14:textId="77777777" w:rsidR="00437E76" w:rsidRPr="00100F1A" w:rsidRDefault="00437E76" w:rsidP="000121A7">
            <w:pPr>
              <w:keepNext/>
              <w:autoSpaceDE w:val="0"/>
              <w:autoSpaceDN w:val="0"/>
              <w:adjustRightInd w:val="0"/>
              <w:jc w:val="center"/>
              <w:rPr>
                <w:szCs w:val="22"/>
              </w:rPr>
            </w:pPr>
            <w:r w:rsidRPr="00100F1A">
              <w:rPr>
                <w:szCs w:val="22"/>
              </w:rPr>
              <w:t>87</w:t>
            </w:r>
          </w:p>
        </w:tc>
        <w:tc>
          <w:tcPr>
            <w:tcW w:w="1710" w:type="dxa"/>
            <w:vAlign w:val="bottom"/>
          </w:tcPr>
          <w:p w14:paraId="25E47CFA" w14:textId="77777777" w:rsidR="00437E76" w:rsidRPr="00100F1A" w:rsidRDefault="00437E76" w:rsidP="000121A7">
            <w:pPr>
              <w:keepNext/>
              <w:autoSpaceDE w:val="0"/>
              <w:autoSpaceDN w:val="0"/>
              <w:adjustRightInd w:val="0"/>
              <w:jc w:val="center"/>
              <w:rPr>
                <w:szCs w:val="22"/>
              </w:rPr>
            </w:pPr>
            <w:r w:rsidRPr="00100F1A">
              <w:rPr>
                <w:szCs w:val="22"/>
              </w:rPr>
              <w:t>74</w:t>
            </w:r>
          </w:p>
        </w:tc>
        <w:tc>
          <w:tcPr>
            <w:tcW w:w="1530" w:type="dxa"/>
            <w:vAlign w:val="bottom"/>
          </w:tcPr>
          <w:p w14:paraId="25E47CFB" w14:textId="77777777" w:rsidR="00437E76" w:rsidRPr="00100F1A" w:rsidRDefault="00437E76" w:rsidP="000121A7">
            <w:pPr>
              <w:keepNext/>
              <w:autoSpaceDE w:val="0"/>
              <w:autoSpaceDN w:val="0"/>
              <w:adjustRightInd w:val="0"/>
              <w:jc w:val="center"/>
              <w:rPr>
                <w:szCs w:val="22"/>
              </w:rPr>
            </w:pPr>
            <w:r w:rsidRPr="00100F1A">
              <w:rPr>
                <w:szCs w:val="22"/>
              </w:rPr>
              <w:t>69</w:t>
            </w:r>
          </w:p>
        </w:tc>
        <w:tc>
          <w:tcPr>
            <w:tcW w:w="1800" w:type="dxa"/>
            <w:vAlign w:val="bottom"/>
          </w:tcPr>
          <w:p w14:paraId="25E47CFC" w14:textId="77777777" w:rsidR="00437E76" w:rsidRPr="00100F1A" w:rsidRDefault="00437E76" w:rsidP="000121A7">
            <w:pPr>
              <w:keepNext/>
              <w:autoSpaceDE w:val="0"/>
              <w:autoSpaceDN w:val="0"/>
              <w:adjustRightInd w:val="0"/>
              <w:jc w:val="center"/>
              <w:rPr>
                <w:szCs w:val="22"/>
              </w:rPr>
            </w:pPr>
            <w:r w:rsidRPr="00100F1A">
              <w:rPr>
                <w:szCs w:val="22"/>
              </w:rPr>
              <w:t>61</w:t>
            </w:r>
          </w:p>
        </w:tc>
      </w:tr>
      <w:tr w:rsidR="00437E76" w:rsidRPr="00100F1A" w14:paraId="25E47D03" w14:textId="77777777" w:rsidTr="000121A7">
        <w:trPr>
          <w:cantSplit/>
          <w:jc w:val="center"/>
        </w:trPr>
        <w:tc>
          <w:tcPr>
            <w:tcW w:w="2491" w:type="dxa"/>
            <w:tcBorders>
              <w:bottom w:val="single" w:sz="4" w:space="0" w:color="auto"/>
            </w:tcBorders>
            <w:vAlign w:val="bottom"/>
          </w:tcPr>
          <w:p w14:paraId="25E47CFE" w14:textId="77777777" w:rsidR="00437E76" w:rsidRPr="00B2713B" w:rsidRDefault="00437E76" w:rsidP="000121A7">
            <w:pPr>
              <w:autoSpaceDE w:val="0"/>
              <w:autoSpaceDN w:val="0"/>
              <w:adjustRightInd w:val="0"/>
              <w:rPr>
                <w:szCs w:val="22"/>
                <w:vertAlign w:val="superscript"/>
              </w:rPr>
            </w:pPr>
            <w:r>
              <w:rPr>
                <w:szCs w:val="22"/>
              </w:rPr>
              <w:t>R</w:t>
            </w:r>
            <w:r w:rsidRPr="00B2713B">
              <w:rPr>
                <w:szCs w:val="22"/>
              </w:rPr>
              <w:t>isti-suoliluunivelen SPARCC</w:t>
            </w:r>
            <w:r w:rsidRPr="00B2713B">
              <w:rPr>
                <w:szCs w:val="22"/>
                <w:vertAlign w:val="superscript"/>
              </w:rPr>
              <w:t>d</w:t>
            </w:r>
            <w:r w:rsidRPr="00B2713B">
              <w:rPr>
                <w:szCs w:val="22"/>
              </w:rPr>
              <w:t xml:space="preserve"> MRI</w:t>
            </w:r>
            <w:r>
              <w:rPr>
                <w:szCs w:val="22"/>
              </w:rPr>
              <w:t> </w:t>
            </w:r>
            <w:r>
              <w:rPr>
                <w:szCs w:val="22"/>
              </w:rPr>
              <w:noBreakHyphen/>
            </w:r>
            <w:r w:rsidRPr="00B2713B">
              <w:rPr>
                <w:szCs w:val="22"/>
              </w:rPr>
              <w:t>pistemäärän keskimääräinen muutos</w:t>
            </w:r>
          </w:p>
        </w:tc>
        <w:tc>
          <w:tcPr>
            <w:tcW w:w="1576" w:type="dxa"/>
            <w:tcBorders>
              <w:bottom w:val="single" w:sz="4" w:space="0" w:color="auto"/>
            </w:tcBorders>
            <w:vAlign w:val="bottom"/>
          </w:tcPr>
          <w:p w14:paraId="25E47CFF" w14:textId="77777777" w:rsidR="00437E76" w:rsidRPr="00100F1A" w:rsidRDefault="00437E76" w:rsidP="000121A7">
            <w:pPr>
              <w:autoSpaceDE w:val="0"/>
              <w:autoSpaceDN w:val="0"/>
              <w:adjustRightInd w:val="0"/>
              <w:jc w:val="center"/>
              <w:rPr>
                <w:szCs w:val="22"/>
              </w:rPr>
            </w:pPr>
            <w:r>
              <w:rPr>
                <w:szCs w:val="22"/>
              </w:rPr>
              <w:noBreakHyphen/>
            </w:r>
            <w:r w:rsidRPr="00100F1A">
              <w:rPr>
                <w:szCs w:val="22"/>
              </w:rPr>
              <w:t>0</w:t>
            </w:r>
            <w:r>
              <w:rPr>
                <w:szCs w:val="22"/>
              </w:rPr>
              <w:t>,</w:t>
            </w:r>
            <w:r w:rsidRPr="00100F1A">
              <w:rPr>
                <w:szCs w:val="22"/>
              </w:rPr>
              <w:t>9</w:t>
            </w:r>
          </w:p>
        </w:tc>
        <w:tc>
          <w:tcPr>
            <w:tcW w:w="1710" w:type="dxa"/>
            <w:tcBorders>
              <w:bottom w:val="single" w:sz="4" w:space="0" w:color="auto"/>
            </w:tcBorders>
            <w:vAlign w:val="bottom"/>
          </w:tcPr>
          <w:p w14:paraId="25E47D00" w14:textId="77777777" w:rsidR="00437E76" w:rsidRPr="00100F1A" w:rsidRDefault="00437E76" w:rsidP="000121A7">
            <w:pPr>
              <w:autoSpaceDE w:val="0"/>
              <w:autoSpaceDN w:val="0"/>
              <w:adjustRightInd w:val="0"/>
              <w:jc w:val="center"/>
              <w:rPr>
                <w:szCs w:val="22"/>
              </w:rPr>
            </w:pPr>
            <w:r>
              <w:rPr>
                <w:szCs w:val="22"/>
              </w:rPr>
              <w:noBreakHyphen/>
            </w:r>
            <w:r w:rsidRPr="00100F1A">
              <w:rPr>
                <w:szCs w:val="22"/>
              </w:rPr>
              <w:t>5</w:t>
            </w:r>
            <w:r>
              <w:rPr>
                <w:szCs w:val="22"/>
              </w:rPr>
              <w:t>,</w:t>
            </w:r>
            <w:r w:rsidRPr="00100F1A">
              <w:rPr>
                <w:szCs w:val="22"/>
              </w:rPr>
              <w:t>3**</w:t>
            </w:r>
          </w:p>
        </w:tc>
        <w:tc>
          <w:tcPr>
            <w:tcW w:w="1530" w:type="dxa"/>
            <w:tcBorders>
              <w:bottom w:val="single" w:sz="4" w:space="0" w:color="auto"/>
            </w:tcBorders>
            <w:vAlign w:val="bottom"/>
          </w:tcPr>
          <w:p w14:paraId="25E47D01" w14:textId="77777777" w:rsidR="00437E76" w:rsidRPr="00100F1A" w:rsidRDefault="00437E76" w:rsidP="000121A7">
            <w:pPr>
              <w:autoSpaceDE w:val="0"/>
              <w:autoSpaceDN w:val="0"/>
              <w:adjustRightInd w:val="0"/>
              <w:jc w:val="center"/>
              <w:rPr>
                <w:szCs w:val="22"/>
              </w:rPr>
            </w:pPr>
            <w:r>
              <w:rPr>
                <w:szCs w:val="22"/>
              </w:rPr>
              <w:noBreakHyphen/>
            </w:r>
            <w:r w:rsidRPr="00100F1A">
              <w:rPr>
                <w:szCs w:val="22"/>
              </w:rPr>
              <w:t>1</w:t>
            </w:r>
            <w:r>
              <w:rPr>
                <w:szCs w:val="22"/>
              </w:rPr>
              <w:t>,</w:t>
            </w:r>
            <w:r w:rsidRPr="00100F1A">
              <w:rPr>
                <w:szCs w:val="22"/>
              </w:rPr>
              <w:t>2</w:t>
            </w:r>
          </w:p>
        </w:tc>
        <w:tc>
          <w:tcPr>
            <w:tcW w:w="1800" w:type="dxa"/>
            <w:tcBorders>
              <w:bottom w:val="single" w:sz="4" w:space="0" w:color="auto"/>
            </w:tcBorders>
            <w:vAlign w:val="bottom"/>
          </w:tcPr>
          <w:p w14:paraId="25E47D02" w14:textId="77777777" w:rsidR="00437E76" w:rsidRPr="00100F1A" w:rsidRDefault="00437E76" w:rsidP="000121A7">
            <w:pPr>
              <w:autoSpaceDE w:val="0"/>
              <w:autoSpaceDN w:val="0"/>
              <w:adjustRightInd w:val="0"/>
              <w:jc w:val="center"/>
              <w:rPr>
                <w:szCs w:val="22"/>
              </w:rPr>
            </w:pPr>
            <w:r>
              <w:rPr>
                <w:szCs w:val="22"/>
              </w:rPr>
              <w:noBreakHyphen/>
            </w:r>
            <w:r w:rsidRPr="00100F1A">
              <w:rPr>
                <w:szCs w:val="22"/>
              </w:rPr>
              <w:t>6</w:t>
            </w:r>
            <w:r>
              <w:rPr>
                <w:szCs w:val="22"/>
              </w:rPr>
              <w:t>,</w:t>
            </w:r>
            <w:r w:rsidRPr="00100F1A">
              <w:rPr>
                <w:szCs w:val="22"/>
              </w:rPr>
              <w:t>4**</w:t>
            </w:r>
          </w:p>
        </w:tc>
      </w:tr>
      <w:tr w:rsidR="00437E76" w:rsidRPr="00332AD2" w14:paraId="25E47D0A" w14:textId="77777777" w:rsidTr="000121A7">
        <w:trPr>
          <w:cantSplit/>
          <w:jc w:val="center"/>
        </w:trPr>
        <w:tc>
          <w:tcPr>
            <w:tcW w:w="9107" w:type="dxa"/>
            <w:gridSpan w:val="5"/>
            <w:tcBorders>
              <w:left w:val="nil"/>
              <w:bottom w:val="nil"/>
              <w:right w:val="nil"/>
            </w:tcBorders>
            <w:vAlign w:val="bottom"/>
          </w:tcPr>
          <w:p w14:paraId="25E47D04" w14:textId="77777777" w:rsidR="00437E76" w:rsidRPr="00B2713B" w:rsidRDefault="00437E76" w:rsidP="000121A7">
            <w:pPr>
              <w:tabs>
                <w:tab w:val="clear" w:pos="567"/>
                <w:tab w:val="left" w:pos="284"/>
              </w:tabs>
              <w:autoSpaceDE w:val="0"/>
              <w:autoSpaceDN w:val="0"/>
              <w:adjustRightInd w:val="0"/>
              <w:ind w:left="284" w:hanging="284"/>
              <w:rPr>
                <w:sz w:val="18"/>
                <w:szCs w:val="18"/>
              </w:rPr>
            </w:pPr>
            <w:r w:rsidRPr="00B2713B">
              <w:rPr>
                <w:szCs w:val="18"/>
                <w:vertAlign w:val="superscript"/>
              </w:rPr>
              <w:t>a</w:t>
            </w:r>
            <w:r w:rsidRPr="00B2713B">
              <w:rPr>
                <w:szCs w:val="18"/>
                <w:vertAlign w:val="superscript"/>
              </w:rPr>
              <w:tab/>
            </w:r>
            <w:r w:rsidRPr="00B2713B">
              <w:rPr>
                <w:sz w:val="18"/>
                <w:szCs w:val="18"/>
              </w:rPr>
              <w:t>n kuvaa satunnaistettuja ja hoitoa saaneita potilaita</w:t>
            </w:r>
          </w:p>
          <w:p w14:paraId="25E47D05" w14:textId="77777777" w:rsidR="00437E76" w:rsidRPr="00CC521D" w:rsidRDefault="00437E76" w:rsidP="000121A7">
            <w:pPr>
              <w:tabs>
                <w:tab w:val="clear" w:pos="567"/>
                <w:tab w:val="left" w:pos="284"/>
              </w:tabs>
              <w:autoSpaceDE w:val="0"/>
              <w:autoSpaceDN w:val="0"/>
              <w:adjustRightInd w:val="0"/>
              <w:ind w:left="284" w:hanging="284"/>
              <w:rPr>
                <w:sz w:val="18"/>
                <w:szCs w:val="18"/>
              </w:rPr>
            </w:pPr>
            <w:r w:rsidRPr="00CC521D">
              <w:rPr>
                <w:szCs w:val="18"/>
                <w:vertAlign w:val="superscript"/>
              </w:rPr>
              <w:t>b</w:t>
            </w:r>
            <w:r w:rsidRPr="00CC521D">
              <w:rPr>
                <w:szCs w:val="18"/>
                <w:vertAlign w:val="superscript"/>
              </w:rPr>
              <w:tab/>
            </w:r>
            <w:r w:rsidRPr="00CC521D">
              <w:rPr>
                <w:sz w:val="18"/>
                <w:szCs w:val="18"/>
              </w:rPr>
              <w:t xml:space="preserve">Selkärankareuman aktiivisuutta kuvaava </w:t>
            </w:r>
            <w:r>
              <w:rPr>
                <w:sz w:val="18"/>
                <w:szCs w:val="18"/>
              </w:rPr>
              <w:t>indeksi (A</w:t>
            </w:r>
            <w:r w:rsidRPr="00CC521D">
              <w:rPr>
                <w:sz w:val="18"/>
                <w:szCs w:val="18"/>
              </w:rPr>
              <w:t>nkylosing Spondylitis Disease Activity Score C-Reactive Protein (</w:t>
            </w:r>
            <w:r>
              <w:rPr>
                <w:sz w:val="18"/>
                <w:szCs w:val="18"/>
              </w:rPr>
              <w:t xml:space="preserve">Kaikki hoidetut potilaat, </w:t>
            </w:r>
            <w:r w:rsidRPr="00CC521D">
              <w:rPr>
                <w:sz w:val="18"/>
                <w:szCs w:val="18"/>
              </w:rPr>
              <w:t>plasebo</w:t>
            </w:r>
            <w:r>
              <w:rPr>
                <w:sz w:val="18"/>
                <w:szCs w:val="18"/>
              </w:rPr>
              <w:t>ryhmä</w:t>
            </w:r>
            <w:r w:rsidRPr="00CC521D">
              <w:rPr>
                <w:sz w:val="18"/>
                <w:szCs w:val="18"/>
              </w:rPr>
              <w:t xml:space="preserve">, N = 90; </w:t>
            </w:r>
            <w:r>
              <w:rPr>
                <w:sz w:val="18"/>
                <w:szCs w:val="18"/>
              </w:rPr>
              <w:t xml:space="preserve">Kaikki hoidetut potilaat, </w:t>
            </w:r>
            <w:r w:rsidRPr="00CC521D">
              <w:rPr>
                <w:sz w:val="18"/>
                <w:szCs w:val="18"/>
              </w:rPr>
              <w:t>Simponi 50 mg</w:t>
            </w:r>
            <w:r>
              <w:rPr>
                <w:sz w:val="18"/>
                <w:szCs w:val="18"/>
              </w:rPr>
              <w:t xml:space="preserve"> -ryhmä</w:t>
            </w:r>
            <w:r w:rsidRPr="00CC521D">
              <w:rPr>
                <w:sz w:val="18"/>
                <w:szCs w:val="18"/>
              </w:rPr>
              <w:t xml:space="preserve">, N = 88; </w:t>
            </w:r>
            <w:r>
              <w:rPr>
                <w:sz w:val="18"/>
                <w:szCs w:val="18"/>
              </w:rPr>
              <w:t>Potilaat, joilla oli objektiivisia tulehdu</w:t>
            </w:r>
            <w:r w:rsidR="005855AF">
              <w:rPr>
                <w:sz w:val="18"/>
                <w:szCs w:val="18"/>
              </w:rPr>
              <w:t>slöydöksiä</w:t>
            </w:r>
            <w:r>
              <w:rPr>
                <w:sz w:val="18"/>
                <w:szCs w:val="18"/>
              </w:rPr>
              <w:t xml:space="preserve">, </w:t>
            </w:r>
            <w:r w:rsidRPr="00CC521D">
              <w:rPr>
                <w:sz w:val="18"/>
                <w:szCs w:val="18"/>
              </w:rPr>
              <w:t>plasebo</w:t>
            </w:r>
            <w:r>
              <w:rPr>
                <w:sz w:val="18"/>
                <w:szCs w:val="18"/>
              </w:rPr>
              <w:t>ryhmä</w:t>
            </w:r>
            <w:r w:rsidRPr="00CC521D">
              <w:rPr>
                <w:sz w:val="18"/>
                <w:szCs w:val="18"/>
              </w:rPr>
              <w:t>, N = 71;</w:t>
            </w:r>
            <w:r>
              <w:rPr>
                <w:sz w:val="18"/>
                <w:szCs w:val="18"/>
              </w:rPr>
              <w:t xml:space="preserve"> Potilaat, joilla oli objektiivisia tulehdu</w:t>
            </w:r>
            <w:r w:rsidR="005855AF">
              <w:rPr>
                <w:sz w:val="18"/>
                <w:szCs w:val="18"/>
              </w:rPr>
              <w:t>slöydöksiä</w:t>
            </w:r>
            <w:r>
              <w:rPr>
                <w:sz w:val="18"/>
                <w:szCs w:val="18"/>
              </w:rPr>
              <w:t xml:space="preserve">, </w:t>
            </w:r>
            <w:r w:rsidRPr="00CC521D">
              <w:rPr>
                <w:sz w:val="18"/>
                <w:szCs w:val="18"/>
              </w:rPr>
              <w:t>Simponi 50 mg</w:t>
            </w:r>
            <w:r>
              <w:rPr>
                <w:sz w:val="18"/>
                <w:szCs w:val="18"/>
              </w:rPr>
              <w:t xml:space="preserve"> -ryhmä</w:t>
            </w:r>
            <w:r w:rsidRPr="00CC521D">
              <w:rPr>
                <w:sz w:val="18"/>
                <w:szCs w:val="18"/>
              </w:rPr>
              <w:t>, N = 71)</w:t>
            </w:r>
            <w:r>
              <w:rPr>
                <w:sz w:val="18"/>
                <w:szCs w:val="18"/>
              </w:rPr>
              <w:t>)</w:t>
            </w:r>
          </w:p>
          <w:p w14:paraId="25E47D06" w14:textId="77777777" w:rsidR="00437E76" w:rsidRDefault="00437E76" w:rsidP="000121A7">
            <w:pPr>
              <w:tabs>
                <w:tab w:val="clear" w:pos="567"/>
                <w:tab w:val="left" w:pos="284"/>
              </w:tabs>
              <w:autoSpaceDE w:val="0"/>
              <w:autoSpaceDN w:val="0"/>
              <w:adjustRightInd w:val="0"/>
              <w:ind w:left="284" w:hanging="284"/>
              <w:rPr>
                <w:sz w:val="18"/>
                <w:szCs w:val="18"/>
              </w:rPr>
            </w:pPr>
            <w:r w:rsidRPr="00CC521D">
              <w:rPr>
                <w:szCs w:val="18"/>
                <w:vertAlign w:val="superscript"/>
              </w:rPr>
              <w:t>c</w:t>
            </w:r>
            <w:r w:rsidRPr="00CC521D">
              <w:rPr>
                <w:szCs w:val="18"/>
                <w:vertAlign w:val="superscript"/>
              </w:rPr>
              <w:tab/>
            </w:r>
            <w:r w:rsidRPr="00CC521D">
              <w:rPr>
                <w:sz w:val="18"/>
                <w:szCs w:val="18"/>
              </w:rPr>
              <w:t xml:space="preserve">n kuvaa </w:t>
            </w:r>
            <w:r>
              <w:rPr>
                <w:sz w:val="18"/>
                <w:szCs w:val="18"/>
              </w:rPr>
              <w:t xml:space="preserve">niiden </w:t>
            </w:r>
            <w:r w:rsidRPr="00CC521D">
              <w:rPr>
                <w:sz w:val="18"/>
                <w:szCs w:val="18"/>
              </w:rPr>
              <w:t>potilaiden määrää</w:t>
            </w:r>
            <w:r>
              <w:rPr>
                <w:sz w:val="18"/>
                <w:szCs w:val="18"/>
              </w:rPr>
              <w:t>, joista oli saatavilla tiedot magneettitutkimuksesta</w:t>
            </w:r>
            <w:r w:rsidRPr="00CC521D">
              <w:rPr>
                <w:sz w:val="18"/>
                <w:szCs w:val="18"/>
              </w:rPr>
              <w:t xml:space="preserve"> lähtötilanteessa ja viiko</w:t>
            </w:r>
            <w:r>
              <w:rPr>
                <w:sz w:val="18"/>
                <w:szCs w:val="18"/>
              </w:rPr>
              <w:t>lla </w:t>
            </w:r>
            <w:r w:rsidRPr="00CC521D">
              <w:rPr>
                <w:sz w:val="18"/>
                <w:szCs w:val="18"/>
              </w:rPr>
              <w:t>16</w:t>
            </w:r>
          </w:p>
          <w:p w14:paraId="25E47D07" w14:textId="77777777" w:rsidR="00437E76" w:rsidRPr="00437E76" w:rsidRDefault="00437E76" w:rsidP="000121A7">
            <w:pPr>
              <w:tabs>
                <w:tab w:val="clear" w:pos="567"/>
                <w:tab w:val="left" w:pos="284"/>
              </w:tabs>
              <w:autoSpaceDE w:val="0"/>
              <w:autoSpaceDN w:val="0"/>
              <w:adjustRightInd w:val="0"/>
              <w:ind w:left="284" w:hanging="284"/>
              <w:rPr>
                <w:sz w:val="18"/>
                <w:szCs w:val="18"/>
                <w:lang w:val="en-US"/>
              </w:rPr>
            </w:pPr>
            <w:r w:rsidRPr="00437E76">
              <w:rPr>
                <w:szCs w:val="18"/>
                <w:vertAlign w:val="superscript"/>
                <w:lang w:val="en-US"/>
              </w:rPr>
              <w:t>d</w:t>
            </w:r>
            <w:r w:rsidRPr="00437E76">
              <w:rPr>
                <w:szCs w:val="18"/>
                <w:vertAlign w:val="superscript"/>
                <w:lang w:val="en-US"/>
              </w:rPr>
              <w:tab/>
            </w:r>
            <w:r w:rsidRPr="00437E76">
              <w:rPr>
                <w:sz w:val="18"/>
                <w:szCs w:val="18"/>
                <w:lang w:val="en-US"/>
              </w:rPr>
              <w:t>SPARCC (Spondyloarthritis Research Consortium of Canada)</w:t>
            </w:r>
          </w:p>
          <w:p w14:paraId="25E47D08" w14:textId="77777777" w:rsidR="00437E76" w:rsidRPr="004213B1" w:rsidRDefault="00437E76" w:rsidP="000121A7">
            <w:pPr>
              <w:tabs>
                <w:tab w:val="clear" w:pos="567"/>
                <w:tab w:val="left" w:pos="284"/>
              </w:tabs>
              <w:autoSpaceDE w:val="0"/>
              <w:autoSpaceDN w:val="0"/>
              <w:adjustRightInd w:val="0"/>
              <w:ind w:left="284" w:hanging="284"/>
              <w:rPr>
                <w:sz w:val="18"/>
                <w:szCs w:val="18"/>
              </w:rPr>
            </w:pPr>
            <w:r w:rsidRPr="004213B1">
              <w:rPr>
                <w:sz w:val="18"/>
                <w:szCs w:val="18"/>
              </w:rPr>
              <w:t>**</w:t>
            </w:r>
            <w:r w:rsidRPr="004213B1">
              <w:rPr>
                <w:sz w:val="18"/>
                <w:szCs w:val="18"/>
              </w:rPr>
              <w:tab/>
              <w:t>p &lt; 0,0001 Simponi</w:t>
            </w:r>
            <w:r>
              <w:rPr>
                <w:sz w:val="18"/>
                <w:szCs w:val="18"/>
              </w:rPr>
              <w:t>n</w:t>
            </w:r>
            <w:r w:rsidRPr="004213B1">
              <w:rPr>
                <w:sz w:val="18"/>
                <w:szCs w:val="18"/>
              </w:rPr>
              <w:t xml:space="preserve"> ja plasebon vertailuille</w:t>
            </w:r>
          </w:p>
          <w:p w14:paraId="25E47D09" w14:textId="77777777" w:rsidR="00437E76" w:rsidRPr="004213B1" w:rsidRDefault="00437E76" w:rsidP="000121A7">
            <w:pPr>
              <w:tabs>
                <w:tab w:val="clear" w:pos="567"/>
                <w:tab w:val="left" w:pos="284"/>
              </w:tabs>
              <w:autoSpaceDE w:val="0"/>
              <w:autoSpaceDN w:val="0"/>
              <w:adjustRightInd w:val="0"/>
              <w:ind w:left="284" w:hanging="284"/>
              <w:rPr>
                <w:sz w:val="18"/>
                <w:szCs w:val="18"/>
              </w:rPr>
            </w:pPr>
            <w:r w:rsidRPr="004213B1">
              <w:rPr>
                <w:sz w:val="18"/>
                <w:szCs w:val="18"/>
              </w:rPr>
              <w:t>*</w:t>
            </w:r>
            <w:r w:rsidRPr="004213B1">
              <w:rPr>
                <w:sz w:val="18"/>
                <w:szCs w:val="18"/>
              </w:rPr>
              <w:tab/>
              <w:t>p &lt; 0,05 Simponin ja plasebon vertailuille</w:t>
            </w:r>
          </w:p>
        </w:tc>
      </w:tr>
    </w:tbl>
    <w:p w14:paraId="25E47D0B" w14:textId="77777777" w:rsidR="00437E76" w:rsidRPr="00332AD2" w:rsidRDefault="00437E76" w:rsidP="00437E76">
      <w:pPr>
        <w:autoSpaceDE w:val="0"/>
        <w:autoSpaceDN w:val="0"/>
        <w:adjustRightInd w:val="0"/>
        <w:rPr>
          <w:szCs w:val="22"/>
        </w:rPr>
      </w:pPr>
    </w:p>
    <w:p w14:paraId="25E47D0C" w14:textId="77777777" w:rsidR="00437E76" w:rsidRPr="00AF5ABC" w:rsidRDefault="00437E76" w:rsidP="00437E76">
      <w:pPr>
        <w:autoSpaceDE w:val="0"/>
        <w:autoSpaceDN w:val="0"/>
        <w:adjustRightInd w:val="0"/>
        <w:rPr>
          <w:szCs w:val="22"/>
        </w:rPr>
      </w:pPr>
      <w:r w:rsidRPr="004213B1">
        <w:rPr>
          <w:szCs w:val="22"/>
        </w:rPr>
        <w:t xml:space="preserve">Vaikea-asteisen aktiivisen röntgennegatiivisen aksiaalisen spondylartriitin oireissa ja merkeissä osoitettiin </w:t>
      </w:r>
      <w:r>
        <w:rPr>
          <w:szCs w:val="22"/>
        </w:rPr>
        <w:t xml:space="preserve">viikolla 16 plaseboon verrattuna </w:t>
      </w:r>
      <w:r w:rsidRPr="004213B1">
        <w:rPr>
          <w:szCs w:val="22"/>
        </w:rPr>
        <w:t>tilastollisesti merkitseviä paran</w:t>
      </w:r>
      <w:r>
        <w:rPr>
          <w:szCs w:val="22"/>
        </w:rPr>
        <w:t>nuksia</w:t>
      </w:r>
      <w:r w:rsidRPr="004213B1">
        <w:rPr>
          <w:szCs w:val="22"/>
        </w:rPr>
        <w:t xml:space="preserve"> potilailla, jotka olivat saaneet Simponia 50 mg:n annoksella</w:t>
      </w:r>
      <w:r>
        <w:rPr>
          <w:szCs w:val="22"/>
        </w:rPr>
        <w:t xml:space="preserve"> (taulukko 6)</w:t>
      </w:r>
      <w:r w:rsidRPr="004213B1">
        <w:rPr>
          <w:szCs w:val="22"/>
        </w:rPr>
        <w:t xml:space="preserve">. </w:t>
      </w:r>
      <w:r w:rsidRPr="00427017">
        <w:rPr>
          <w:szCs w:val="22"/>
        </w:rPr>
        <w:t>Parannuksia todettiin ensimmäisessä arvioinnissa (viikolla</w:t>
      </w:r>
      <w:r>
        <w:rPr>
          <w:szCs w:val="22"/>
        </w:rPr>
        <w:t> </w:t>
      </w:r>
      <w:r w:rsidRPr="00427017">
        <w:rPr>
          <w:szCs w:val="22"/>
        </w:rPr>
        <w:t>4) Simponin ensimmäisen annoksen jälkeen.</w:t>
      </w:r>
      <w:r w:rsidRPr="00427017">
        <w:t xml:space="preserve"> </w:t>
      </w:r>
      <w:r w:rsidRPr="00AF5ABC">
        <w:t>Magneetti</w:t>
      </w:r>
      <w:r>
        <w:t xml:space="preserve">tutkimuksella </w:t>
      </w:r>
      <w:r w:rsidRPr="00AF5ABC">
        <w:t>mitatussa SPARCC-pistemäärässä todettiin viikolla</w:t>
      </w:r>
      <w:r>
        <w:t> </w:t>
      </w:r>
      <w:r w:rsidRPr="00AF5ABC">
        <w:t xml:space="preserve">16 </w:t>
      </w:r>
      <w:r>
        <w:t xml:space="preserve">plaseboon verrattuna </w:t>
      </w:r>
      <w:r w:rsidRPr="00AF5ABC">
        <w:t>tilastollisesti merkitsevä risti-suoliluunivelen tulehduksen väheneminen potilailla, jotka olivat saaneet Simponia 50 mg:n annoksella</w:t>
      </w:r>
      <w:r>
        <w:t xml:space="preserve"> (taulukko 6)</w:t>
      </w:r>
      <w:r w:rsidRPr="00AF5ABC">
        <w:t xml:space="preserve">. </w:t>
      </w:r>
      <w:r>
        <w:t>Myös</w:t>
      </w:r>
      <w:r w:rsidRPr="00AF5ABC">
        <w:t xml:space="preserve"> kokoselän kipuna ja yöllisenä selkäkipuna kipujanalla (VAS)</w:t>
      </w:r>
      <w:r>
        <w:t xml:space="preserve"> arvioidussa kivussa</w:t>
      </w:r>
      <w:r w:rsidRPr="00AF5ABC">
        <w:t xml:space="preserve"> sekä ASDAS-C-pisteinä mitatu</w:t>
      </w:r>
      <w:r>
        <w:t>ssa</w:t>
      </w:r>
      <w:r w:rsidRPr="00AF5ABC">
        <w:t xml:space="preserve"> taudin aktiivisuu</w:t>
      </w:r>
      <w:r>
        <w:t>dessa</w:t>
      </w:r>
      <w:r w:rsidRPr="00AF5ABC">
        <w:t xml:space="preserve"> osoit</w:t>
      </w:r>
      <w:r>
        <w:t>ettiin</w:t>
      </w:r>
      <w:r w:rsidRPr="00AF5ABC">
        <w:t xml:space="preserve"> viiko</w:t>
      </w:r>
      <w:r>
        <w:t xml:space="preserve">lla 16 plaseboon verrattuna </w:t>
      </w:r>
      <w:r w:rsidRPr="00AF5ABC">
        <w:t xml:space="preserve">tilastollisesti merkitsevä parannus lähtötilanteesta </w:t>
      </w:r>
      <w:r>
        <w:t>potilailla, jotka olivat saaneet Simponia 50 mg:n annoksella</w:t>
      </w:r>
      <w:r w:rsidRPr="00AF5ABC">
        <w:rPr>
          <w:szCs w:val="22"/>
        </w:rPr>
        <w:t xml:space="preserve"> (p &lt; 0</w:t>
      </w:r>
      <w:r>
        <w:rPr>
          <w:szCs w:val="22"/>
        </w:rPr>
        <w:t>,</w:t>
      </w:r>
      <w:r w:rsidRPr="00AF5ABC">
        <w:rPr>
          <w:szCs w:val="22"/>
        </w:rPr>
        <w:t>0001).</w:t>
      </w:r>
    </w:p>
    <w:p w14:paraId="25E47D0D" w14:textId="77777777" w:rsidR="00437E76" w:rsidRPr="00AF5ABC" w:rsidRDefault="00437E76" w:rsidP="00437E76">
      <w:pPr>
        <w:autoSpaceDE w:val="0"/>
        <w:autoSpaceDN w:val="0"/>
        <w:adjustRightInd w:val="0"/>
        <w:rPr>
          <w:szCs w:val="22"/>
        </w:rPr>
      </w:pPr>
    </w:p>
    <w:p w14:paraId="25E47D0E" w14:textId="77777777" w:rsidR="00437E76" w:rsidRPr="0096255C" w:rsidRDefault="00437E76" w:rsidP="00437E76">
      <w:pPr>
        <w:autoSpaceDE w:val="0"/>
        <w:autoSpaceDN w:val="0"/>
        <w:adjustRightInd w:val="0"/>
        <w:rPr>
          <w:szCs w:val="22"/>
        </w:rPr>
      </w:pPr>
      <w:r w:rsidRPr="0096255C">
        <w:rPr>
          <w:szCs w:val="22"/>
        </w:rPr>
        <w:t xml:space="preserve">Selkärangan liikkuvuudessa BASMI-indeksillä (Bath Ankylosing Spondylitis Metrology Index) arvioituna ja fyysisessä toimintakyvyssä BASFI-indeksillä arvioituna osoitettiin tilastollisesti merkitseviä parannuksia </w:t>
      </w:r>
      <w:r>
        <w:rPr>
          <w:szCs w:val="22"/>
        </w:rPr>
        <w:t xml:space="preserve">Simponia 50 mg:n annoksella saaneilla potilailla verrattuna plaseboa </w:t>
      </w:r>
      <w:r>
        <w:rPr>
          <w:szCs w:val="22"/>
        </w:rPr>
        <w:lastRenderedPageBreak/>
        <w:t>saaneisiin potilaisiin</w:t>
      </w:r>
      <w:r w:rsidRPr="0096255C">
        <w:rPr>
          <w:szCs w:val="22"/>
        </w:rPr>
        <w:t xml:space="preserve"> (p &lt; 0</w:t>
      </w:r>
      <w:r>
        <w:rPr>
          <w:szCs w:val="22"/>
        </w:rPr>
        <w:t>,</w:t>
      </w:r>
      <w:r w:rsidRPr="0096255C">
        <w:rPr>
          <w:szCs w:val="22"/>
        </w:rPr>
        <w:t xml:space="preserve">0001). </w:t>
      </w:r>
      <w:r w:rsidRPr="0096255C">
        <w:t>ASQoL</w:t>
      </w:r>
      <w:r>
        <w:t>- ja</w:t>
      </w:r>
      <w:r w:rsidRPr="0096255C">
        <w:t xml:space="preserve"> EQ</w:t>
      </w:r>
      <w:r w:rsidRPr="0096255C">
        <w:noBreakHyphen/>
        <w:t>5D </w:t>
      </w:r>
      <w:r w:rsidRPr="0096255C">
        <w:noBreakHyphen/>
        <w:t xml:space="preserve">mittarilla </w:t>
      </w:r>
      <w:r>
        <w:t>sekä</w:t>
      </w:r>
      <w:r w:rsidRPr="0096255C">
        <w:t xml:space="preserve"> SF-36-mittarin fyysisinä ja psyykkisinä komponentteina</w:t>
      </w:r>
      <w:r>
        <w:t xml:space="preserve"> arvioitu</w:t>
      </w:r>
      <w:r w:rsidRPr="0096255C">
        <w:rPr>
          <w:szCs w:val="22"/>
        </w:rPr>
        <w:t xml:space="preserve"> terveyteen liittyvä elämänlaa</w:t>
      </w:r>
      <w:r>
        <w:rPr>
          <w:szCs w:val="22"/>
        </w:rPr>
        <w:t>tu</w:t>
      </w:r>
      <w:r w:rsidRPr="0096255C">
        <w:t xml:space="preserve"> </w:t>
      </w:r>
      <w:r>
        <w:t xml:space="preserve">parani </w:t>
      </w:r>
      <w:r w:rsidRPr="0096255C">
        <w:rPr>
          <w:szCs w:val="22"/>
        </w:rPr>
        <w:t>Simponia saanei</w:t>
      </w:r>
      <w:r>
        <w:rPr>
          <w:szCs w:val="22"/>
        </w:rPr>
        <w:t>lla</w:t>
      </w:r>
      <w:r w:rsidRPr="0096255C">
        <w:rPr>
          <w:szCs w:val="22"/>
        </w:rPr>
        <w:t xml:space="preserve"> potilai</w:t>
      </w:r>
      <w:r>
        <w:rPr>
          <w:szCs w:val="22"/>
        </w:rPr>
        <w:t xml:space="preserve">lla </w:t>
      </w:r>
      <w:r>
        <w:t>huomattavasti enemmän kuin plaseboa saaneilla.</w:t>
      </w:r>
      <w:r w:rsidRPr="0096255C">
        <w:t xml:space="preserve"> </w:t>
      </w:r>
      <w:r w:rsidRPr="00C56703">
        <w:t xml:space="preserve">WPAI-kyselyllä mitattuna myös tuottavuus parani </w:t>
      </w:r>
      <w:r>
        <w:t>Simponia saaneilla</w:t>
      </w:r>
      <w:r w:rsidRPr="00C56703">
        <w:t xml:space="preserve"> merkitsevästi verrattuna plaseboa saaneisiin, kun sitä arvioitiin kokonaistyökyvyn ja aktiivisuuden paranemisena.</w:t>
      </w:r>
    </w:p>
    <w:p w14:paraId="25E47D0F" w14:textId="77777777" w:rsidR="00437E76" w:rsidRPr="0096255C" w:rsidRDefault="00437E76" w:rsidP="00437E76">
      <w:pPr>
        <w:autoSpaceDE w:val="0"/>
        <w:autoSpaceDN w:val="0"/>
        <w:adjustRightInd w:val="0"/>
        <w:rPr>
          <w:szCs w:val="22"/>
        </w:rPr>
      </w:pPr>
    </w:p>
    <w:p w14:paraId="25E47D10" w14:textId="77777777" w:rsidR="00835CB3" w:rsidRDefault="00437E76" w:rsidP="00437E76">
      <w:pPr>
        <w:autoSpaceDE w:val="0"/>
        <w:autoSpaceDN w:val="0"/>
        <w:adjustRightInd w:val="0"/>
        <w:rPr>
          <w:szCs w:val="22"/>
        </w:rPr>
      </w:pPr>
      <w:r>
        <w:rPr>
          <w:szCs w:val="22"/>
        </w:rPr>
        <w:t>K</w:t>
      </w:r>
      <w:r w:rsidRPr="00F95FBB">
        <w:rPr>
          <w:szCs w:val="22"/>
        </w:rPr>
        <w:t xml:space="preserve">aikkien edellä kuvattujen päätemuuttujien suhteen </w:t>
      </w:r>
      <w:r>
        <w:rPr>
          <w:szCs w:val="22"/>
        </w:rPr>
        <w:t>t</w:t>
      </w:r>
      <w:r w:rsidRPr="00F95FBB">
        <w:rPr>
          <w:szCs w:val="22"/>
        </w:rPr>
        <w:t xml:space="preserve">ilastollisesti merkitsevät tulokset osoitettiin </w:t>
      </w:r>
      <w:r w:rsidR="0097194E">
        <w:rPr>
          <w:szCs w:val="22"/>
        </w:rPr>
        <w:t xml:space="preserve">viikolla 16 </w:t>
      </w:r>
      <w:r w:rsidRPr="00F95FBB">
        <w:rPr>
          <w:szCs w:val="22"/>
        </w:rPr>
        <w:t xml:space="preserve">myös </w:t>
      </w:r>
      <w:r>
        <w:rPr>
          <w:szCs w:val="22"/>
        </w:rPr>
        <w:t xml:space="preserve">siinä potilasjoukossa, jolla oli </w:t>
      </w:r>
      <w:r>
        <w:rPr>
          <w:rFonts w:cs="Arial"/>
        </w:rPr>
        <w:t>objektiivisia tulehdu</w:t>
      </w:r>
      <w:r w:rsidR="00497995">
        <w:rPr>
          <w:rFonts w:cs="Arial"/>
        </w:rPr>
        <w:t>slöydöksiä</w:t>
      </w:r>
      <w:r w:rsidRPr="00F95FBB">
        <w:rPr>
          <w:szCs w:val="22"/>
        </w:rPr>
        <w:t>.</w:t>
      </w:r>
    </w:p>
    <w:p w14:paraId="25E47D11" w14:textId="77777777" w:rsidR="000B65B6" w:rsidRPr="00E806D6" w:rsidRDefault="000B65B6" w:rsidP="00641E0A">
      <w:pPr>
        <w:rPr>
          <w:szCs w:val="22"/>
          <w:u w:val="single"/>
        </w:rPr>
      </w:pPr>
    </w:p>
    <w:p w14:paraId="25E47D12" w14:textId="77777777" w:rsidR="00221857" w:rsidRPr="00072DCF" w:rsidRDefault="00221857" w:rsidP="00221857">
      <w:pPr>
        <w:autoSpaceDE w:val="0"/>
        <w:autoSpaceDN w:val="0"/>
        <w:adjustRightInd w:val="0"/>
        <w:rPr>
          <w:szCs w:val="22"/>
        </w:rPr>
      </w:pPr>
      <w:r w:rsidRPr="00835CB3">
        <w:rPr>
          <w:szCs w:val="22"/>
        </w:rPr>
        <w:t>Sekä kaikkien hoidettujen potilaiden potilasjoukossa että niiden joukossa, joilla oli objektiivisia tulehduslöydöksiä, löydösten ja oireiden, selkärangan liikkuvuuden, fyysisen toimintakyvyn, elämänlaadun ja tuottavuuden paraneminen, joka havaittiin Simponia 50 mg saaneessa ryhmässä viikolla 16, jatkui edelleen potilailla, jotka pysyivät tutkimuksessa viikolle 52 asti</w:t>
      </w:r>
      <w:r w:rsidRPr="00835CB3">
        <w:t>.</w:t>
      </w:r>
    </w:p>
    <w:p w14:paraId="25E47D13" w14:textId="1088CE78" w:rsidR="00221857" w:rsidRDefault="00221857" w:rsidP="00221857">
      <w:pPr>
        <w:rPr>
          <w:szCs w:val="22"/>
        </w:rPr>
      </w:pPr>
    </w:p>
    <w:p w14:paraId="12AE45C1" w14:textId="77777777" w:rsidR="001C7778" w:rsidRPr="00FA7634" w:rsidRDefault="001C7778" w:rsidP="001C7778">
      <w:pPr>
        <w:keepNext/>
        <w:autoSpaceDE w:val="0"/>
        <w:autoSpaceDN w:val="0"/>
        <w:adjustRightInd w:val="0"/>
        <w:rPr>
          <w:bCs/>
          <w:szCs w:val="22"/>
        </w:rPr>
      </w:pPr>
      <w:r>
        <w:t>GO-BACK</w:t>
      </w:r>
    </w:p>
    <w:p w14:paraId="42B6BF46" w14:textId="77777777" w:rsidR="001C7778" w:rsidRPr="00FA7634" w:rsidRDefault="001C7778" w:rsidP="001C7778">
      <w:pPr>
        <w:keepNext/>
        <w:autoSpaceDE w:val="0"/>
        <w:autoSpaceDN w:val="0"/>
        <w:adjustRightInd w:val="0"/>
        <w:rPr>
          <w:bCs/>
          <w:szCs w:val="22"/>
        </w:rPr>
      </w:pPr>
    </w:p>
    <w:p w14:paraId="77D4C92D" w14:textId="6A7FB2CE" w:rsidR="001C7778" w:rsidRPr="00FA7634" w:rsidRDefault="001C7778" w:rsidP="001C7778">
      <w:pPr>
        <w:autoSpaceDE w:val="0"/>
        <w:autoSpaceDN w:val="0"/>
        <w:adjustRightInd w:val="0"/>
        <w:rPr>
          <w:bCs/>
          <w:szCs w:val="22"/>
        </w:rPr>
      </w:pPr>
      <w:r>
        <w:t>Golimumabihoidon jatkamisen (tavanomaisella tai harvennetulla antotiheydellä) tehoa ja turvallisuutta verrattuna hoidon lopettamiseen arvioitiin aikuisilla (18–45</w:t>
      </w:r>
      <w:r w:rsidR="007B1AE5">
        <w:noBreakHyphen/>
      </w:r>
      <w:r>
        <w:t>vuotiailla) potilailla, joilla oli aktiivinen röntgennegatiivinen aksiaalinen spondylartriitti ja joiden tauti oli pitkäkestoisessa remissiossa, kun avointa Simponi-hoitoa oli annettu kerran kuukaudessa 10 kuukauden ajan (GO-BACK). Tutkimukseen soveltuneet potilaat (jotka saavuttivat kliinisen vasteen kuukauteen 4 mennessä ja joiden tauti oli inaktiivinen [ASDAS-pisteet &lt; 1,3] sekä kuukauden 7 että kuukauden 10 kohdalla), jotka siirtyivät kaksoissokkoutettuun hoidon lopettamisen vaiheeseen, satunnaistettiin jatkamaan kerran kuukaudessa annettavaa Simponi-hoitoa (täysiannoksinen hoito, N = 63), kahden kuukauden välein annettavaa Simponi-hoitoa (harvennettu hoito, N = 63) tai kerran kuukaudessa annettavaa plasebohoitoa (hoidon lopettaminen, N = 62) enintään noin 12 kuukauteen asti.</w:t>
      </w:r>
    </w:p>
    <w:p w14:paraId="3936C101" w14:textId="77777777" w:rsidR="001C7778" w:rsidRPr="00FA7634" w:rsidRDefault="001C7778" w:rsidP="001C7778">
      <w:pPr>
        <w:autoSpaceDE w:val="0"/>
        <w:autoSpaceDN w:val="0"/>
        <w:adjustRightInd w:val="0"/>
        <w:rPr>
          <w:bCs/>
          <w:szCs w:val="22"/>
        </w:rPr>
      </w:pPr>
    </w:p>
    <w:p w14:paraId="04970E5F" w14:textId="0AE2C751" w:rsidR="001C7778" w:rsidRPr="00FA7634" w:rsidRDefault="001C7778" w:rsidP="001C7778">
      <w:pPr>
        <w:autoSpaceDE w:val="0"/>
        <w:autoSpaceDN w:val="0"/>
        <w:adjustRightInd w:val="0"/>
        <w:rPr>
          <w:bCs/>
          <w:szCs w:val="22"/>
        </w:rPr>
      </w:pPr>
      <w:r>
        <w:t>Ensisijainen tehoa koskeva päätetapahtuma oli niiden potilaiden osuus, joilla ei ilmennyt taudin aktiivisuuden pahenemisvaihetta. Potilaat, joi</w:t>
      </w:r>
      <w:r w:rsidR="0086034A">
        <w:t xml:space="preserve">lla ilmeni pahenemisvaihe </w:t>
      </w:r>
      <w:r>
        <w:t>eli joilla todettiin kahdessa peräkkäisessä ASDAS-arvioinnissa molemmissa joko absoluuttinen pistemäärä ≥ 2,1 tai hoidon lopettamisen jälkeen ≥ 1,1 pistettä suurempi pistemäärä kuin kuukauden 10 kohdalla (avoimen vaiheen lopussa), aloittivat uudelleen kerran kuukaudessa annettavan Simponi-hoidon avoimessa uusintahoitovaiheessa kliinisen vasteen selvittämiseksi.</w:t>
      </w:r>
    </w:p>
    <w:p w14:paraId="320EFF2C" w14:textId="77777777" w:rsidR="001C7778" w:rsidRPr="00FA7634" w:rsidRDefault="001C7778" w:rsidP="001C7778">
      <w:pPr>
        <w:autoSpaceDE w:val="0"/>
        <w:autoSpaceDN w:val="0"/>
        <w:adjustRightInd w:val="0"/>
        <w:rPr>
          <w:bCs/>
          <w:szCs w:val="22"/>
        </w:rPr>
      </w:pPr>
    </w:p>
    <w:p w14:paraId="045FF85B" w14:textId="77777777" w:rsidR="001C7778" w:rsidRPr="00FA7634" w:rsidRDefault="001C7778" w:rsidP="001C7778">
      <w:pPr>
        <w:keepNext/>
        <w:autoSpaceDE w:val="0"/>
        <w:autoSpaceDN w:val="0"/>
        <w:adjustRightInd w:val="0"/>
        <w:rPr>
          <w:bCs/>
          <w:i/>
          <w:iCs/>
          <w:szCs w:val="22"/>
        </w:rPr>
      </w:pPr>
      <w:r>
        <w:rPr>
          <w:i/>
        </w:rPr>
        <w:t>Kliininen vaste hoidon kaksoissokkoutetun lopettamisen jälkeen</w:t>
      </w:r>
    </w:p>
    <w:p w14:paraId="70C76577" w14:textId="77777777" w:rsidR="001C7778" w:rsidRPr="00FA7634" w:rsidRDefault="001C7778" w:rsidP="001C7778">
      <w:pPr>
        <w:autoSpaceDE w:val="0"/>
        <w:autoSpaceDN w:val="0"/>
        <w:adjustRightInd w:val="0"/>
        <w:rPr>
          <w:bCs/>
          <w:szCs w:val="22"/>
        </w:rPr>
      </w:pPr>
      <w:r>
        <w:t>Niistä 188 potilaasta, joiden tauti oli inaktiivinen ja jotka saivat vähintään yhden annoksen kaksoissokkoutettua hoitoa, merkitsevästi (p &lt; 0,001) suuremmalla osalla potilaista ei ilmennyt taudin pahenemisvaihetta, kun Simponi-hoitoa jatkettiin joko täysiannoksisena hoitona (84,1 %) tai harvennettuna hoitona (68,3 %), verrattuna hoidon lopettaneisiin potilaisiin (33,9 %) (taulukko 7).</w:t>
      </w:r>
    </w:p>
    <w:p w14:paraId="2C8C7F17" w14:textId="77777777" w:rsidR="001C7778" w:rsidRPr="00FA7634" w:rsidRDefault="001C7778" w:rsidP="001C7778"/>
    <w:p w14:paraId="24F46EBF" w14:textId="77777777" w:rsidR="001C7778" w:rsidRPr="00FA7634" w:rsidRDefault="001C7778" w:rsidP="001C7778">
      <w:pPr>
        <w:keepNext/>
        <w:autoSpaceDE w:val="0"/>
        <w:autoSpaceDN w:val="0"/>
        <w:adjustRightInd w:val="0"/>
        <w:jc w:val="center"/>
        <w:rPr>
          <w:b/>
          <w:bCs/>
        </w:rPr>
      </w:pPr>
      <w:r>
        <w:rPr>
          <w:b/>
        </w:rPr>
        <w:t>Taulukko 7</w:t>
      </w:r>
    </w:p>
    <w:p w14:paraId="5049639C" w14:textId="2FE1C1B3" w:rsidR="001C7778" w:rsidRPr="00FA7634" w:rsidRDefault="001C7778" w:rsidP="001C7778">
      <w:pPr>
        <w:keepNext/>
        <w:autoSpaceDE w:val="0"/>
        <w:autoSpaceDN w:val="0"/>
        <w:adjustRightInd w:val="0"/>
        <w:jc w:val="center"/>
        <w:rPr>
          <w:b/>
          <w:bCs/>
          <w:szCs w:val="22"/>
          <w:vertAlign w:val="superscript"/>
        </w:rPr>
      </w:pPr>
      <w:r>
        <w:rPr>
          <w:b/>
        </w:rPr>
        <w:t xml:space="preserve">Analyysi niiden osallistujien osuudesta, joilla </w:t>
      </w:r>
      <w:r w:rsidR="0086034A">
        <w:rPr>
          <w:b/>
        </w:rPr>
        <w:t>ei ilmennyt pahenemisvaihetta</w:t>
      </w:r>
      <w:r>
        <w:rPr>
          <w:b/>
          <w:vertAlign w:val="superscript"/>
        </w:rPr>
        <w:t>a</w:t>
      </w:r>
    </w:p>
    <w:p w14:paraId="2A7F49CA" w14:textId="77777777" w:rsidR="001C7778" w:rsidRPr="00FA7634" w:rsidRDefault="001C7778" w:rsidP="001C7778">
      <w:pPr>
        <w:keepNext/>
        <w:autoSpaceDE w:val="0"/>
        <w:autoSpaceDN w:val="0"/>
        <w:adjustRightInd w:val="0"/>
        <w:jc w:val="center"/>
        <w:rPr>
          <w:szCs w:val="22"/>
        </w:rPr>
      </w:pPr>
      <w:r>
        <w:rPr>
          <w:b/>
        </w:rPr>
        <w:t>Koko analyysijoukon populaatio (vaihe 2 – kaksoissokkoutettu)</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1C7778" w:rsidRPr="00FA7634" w14:paraId="173616DD" w14:textId="77777777" w:rsidTr="00997618">
        <w:trPr>
          <w:jc w:val="center"/>
        </w:trPr>
        <w:tc>
          <w:tcPr>
            <w:tcW w:w="2468" w:type="dxa"/>
            <w:tcBorders>
              <w:top w:val="single" w:sz="4" w:space="0" w:color="auto"/>
              <w:bottom w:val="nil"/>
              <w:right w:val="single" w:sz="2" w:space="0" w:color="auto"/>
            </w:tcBorders>
            <w:vAlign w:val="center"/>
          </w:tcPr>
          <w:p w14:paraId="703E965C" w14:textId="77777777" w:rsidR="001C7778" w:rsidRPr="00FA7634" w:rsidRDefault="001C7778" w:rsidP="00997618">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2C1B284E" w14:textId="77777777" w:rsidR="001C7778" w:rsidRPr="00FA7634" w:rsidRDefault="001C7778" w:rsidP="00997618">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28E60CEF" w14:textId="77777777" w:rsidR="001C7778" w:rsidRPr="00FA7634" w:rsidRDefault="001C7778" w:rsidP="00997618">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1C8AE313" w14:textId="77777777" w:rsidR="001C7778" w:rsidRPr="00FA7634" w:rsidRDefault="001C7778" w:rsidP="00997618">
            <w:pPr>
              <w:keepNext/>
              <w:widowControl w:val="0"/>
              <w:autoSpaceDE w:val="0"/>
              <w:autoSpaceDN w:val="0"/>
              <w:adjustRightInd w:val="0"/>
              <w:jc w:val="center"/>
              <w:rPr>
                <w:b/>
                <w:bCs/>
                <w:szCs w:val="22"/>
              </w:rPr>
            </w:pPr>
            <w:r>
              <w:rPr>
                <w:b/>
              </w:rPr>
              <w:t>Ero, %, vs. plasebo</w:t>
            </w:r>
          </w:p>
        </w:tc>
      </w:tr>
      <w:tr w:rsidR="001C7778" w:rsidRPr="00FA7634" w14:paraId="615054E0" w14:textId="77777777" w:rsidTr="00997618">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1117D04A" w14:textId="77777777" w:rsidR="001C7778" w:rsidRPr="00FA7634" w:rsidRDefault="001C7778" w:rsidP="00997618">
            <w:pPr>
              <w:keepNext/>
              <w:widowControl w:val="0"/>
              <w:autoSpaceDE w:val="0"/>
              <w:autoSpaceDN w:val="0"/>
              <w:adjustRightInd w:val="0"/>
              <w:rPr>
                <w:b/>
                <w:bCs/>
                <w:szCs w:val="22"/>
              </w:rPr>
            </w:pPr>
            <w:r>
              <w:rPr>
                <w:b/>
              </w:rPr>
              <w:t xml:space="preserve">Hoito </w:t>
            </w:r>
          </w:p>
        </w:tc>
        <w:tc>
          <w:tcPr>
            <w:tcW w:w="1122" w:type="dxa"/>
            <w:tcBorders>
              <w:top w:val="nil"/>
              <w:left w:val="nil"/>
              <w:bottom w:val="single" w:sz="2" w:space="0" w:color="auto"/>
              <w:right w:val="single" w:sz="2" w:space="0" w:color="auto"/>
            </w:tcBorders>
            <w:vAlign w:val="center"/>
          </w:tcPr>
          <w:p w14:paraId="599E5C9B" w14:textId="77777777" w:rsidR="001C7778" w:rsidRPr="00FA7634" w:rsidRDefault="001C7778" w:rsidP="00997618">
            <w:pPr>
              <w:keepNext/>
              <w:widowControl w:val="0"/>
              <w:autoSpaceDE w:val="0"/>
              <w:autoSpaceDN w:val="0"/>
              <w:adjustRightInd w:val="0"/>
              <w:jc w:val="center"/>
              <w:rPr>
                <w:b/>
                <w:bCs/>
                <w:szCs w:val="22"/>
              </w:rPr>
            </w:pPr>
            <w:r>
              <w:rPr>
                <w:b/>
              </w:rPr>
              <w:t>n/N</w:t>
            </w:r>
          </w:p>
        </w:tc>
        <w:tc>
          <w:tcPr>
            <w:tcW w:w="1122" w:type="dxa"/>
            <w:tcBorders>
              <w:top w:val="nil"/>
              <w:left w:val="nil"/>
              <w:bottom w:val="single" w:sz="2" w:space="0" w:color="auto"/>
              <w:right w:val="single" w:sz="2" w:space="0" w:color="auto"/>
            </w:tcBorders>
            <w:vAlign w:val="center"/>
          </w:tcPr>
          <w:p w14:paraId="2B538937" w14:textId="77777777" w:rsidR="001C7778" w:rsidRPr="00FA7634" w:rsidRDefault="001C7778" w:rsidP="00997618">
            <w:pPr>
              <w:keepNext/>
              <w:widowControl w:val="0"/>
              <w:autoSpaceDE w:val="0"/>
              <w:autoSpaceDN w:val="0"/>
              <w:adjustRightInd w:val="0"/>
              <w:jc w:val="center"/>
              <w:rPr>
                <w:b/>
                <w:bCs/>
                <w:szCs w:val="22"/>
              </w:rPr>
            </w:pPr>
            <w:r>
              <w:rPr>
                <w:b/>
              </w:rPr>
              <w:t>%</w:t>
            </w:r>
          </w:p>
        </w:tc>
        <w:tc>
          <w:tcPr>
            <w:tcW w:w="2244" w:type="dxa"/>
            <w:tcBorders>
              <w:top w:val="single" w:sz="4" w:space="0" w:color="auto"/>
              <w:left w:val="nil"/>
              <w:bottom w:val="single" w:sz="2" w:space="0" w:color="auto"/>
              <w:right w:val="single" w:sz="2" w:space="0" w:color="auto"/>
            </w:tcBorders>
            <w:vAlign w:val="center"/>
          </w:tcPr>
          <w:p w14:paraId="3EC3D3D4" w14:textId="77777777" w:rsidR="001C7778" w:rsidRPr="00FA7634" w:rsidRDefault="001C7778" w:rsidP="00997618">
            <w:pPr>
              <w:keepNext/>
              <w:widowControl w:val="0"/>
              <w:autoSpaceDE w:val="0"/>
              <w:autoSpaceDN w:val="0"/>
              <w:adjustRightInd w:val="0"/>
              <w:jc w:val="center"/>
              <w:rPr>
                <w:b/>
                <w:bCs/>
                <w:szCs w:val="22"/>
              </w:rPr>
            </w:pPr>
            <w:r>
              <w:rPr>
                <w:b/>
              </w:rPr>
              <w:t>Arvio (95 %:n luottamusväli)</w:t>
            </w:r>
            <w:r>
              <w:rPr>
                <w:b/>
                <w:vertAlign w:val="superscript"/>
              </w:rPr>
              <w:t>b</w:t>
            </w:r>
          </w:p>
        </w:tc>
        <w:tc>
          <w:tcPr>
            <w:tcW w:w="1684" w:type="dxa"/>
            <w:tcBorders>
              <w:top w:val="single" w:sz="4" w:space="0" w:color="auto"/>
              <w:left w:val="nil"/>
              <w:bottom w:val="single" w:sz="2" w:space="0" w:color="auto"/>
            </w:tcBorders>
            <w:vAlign w:val="center"/>
          </w:tcPr>
          <w:p w14:paraId="79A2457A" w14:textId="50EA1ED1" w:rsidR="001C7778" w:rsidRPr="00FA7634" w:rsidRDefault="001C7778" w:rsidP="00997618">
            <w:pPr>
              <w:keepNext/>
              <w:widowControl w:val="0"/>
              <w:autoSpaceDE w:val="0"/>
              <w:autoSpaceDN w:val="0"/>
              <w:adjustRightInd w:val="0"/>
              <w:jc w:val="center"/>
              <w:rPr>
                <w:b/>
                <w:bCs/>
                <w:szCs w:val="22"/>
              </w:rPr>
            </w:pPr>
            <w:r>
              <w:rPr>
                <w:b/>
              </w:rPr>
              <w:t>p</w:t>
            </w:r>
            <w:r w:rsidR="007B1AE5">
              <w:rPr>
                <w:b/>
              </w:rPr>
              <w:noBreakHyphen/>
            </w:r>
            <w:r>
              <w:rPr>
                <w:b/>
              </w:rPr>
              <w:t>arvo</w:t>
            </w:r>
            <w:r>
              <w:rPr>
                <w:b/>
                <w:vertAlign w:val="superscript"/>
              </w:rPr>
              <w:t>b</w:t>
            </w:r>
          </w:p>
        </w:tc>
      </w:tr>
      <w:tr w:rsidR="001C7778" w:rsidRPr="00FA7634" w14:paraId="39665FAA" w14:textId="77777777" w:rsidTr="00997618">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61D50371" w14:textId="77777777" w:rsidR="001C7778" w:rsidRPr="00FA7634" w:rsidRDefault="001C7778" w:rsidP="00B875D8">
            <w:pPr>
              <w:rPr>
                <w:szCs w:val="22"/>
              </w:rPr>
            </w:pPr>
            <w:r>
              <w:t>Golimumabi ihon alle kerran kuukaudessa</w:t>
            </w:r>
          </w:p>
        </w:tc>
        <w:tc>
          <w:tcPr>
            <w:tcW w:w="1122" w:type="dxa"/>
            <w:tcBorders>
              <w:top w:val="single" w:sz="2" w:space="0" w:color="auto"/>
              <w:left w:val="nil"/>
              <w:bottom w:val="nil"/>
              <w:right w:val="single" w:sz="2" w:space="0" w:color="auto"/>
            </w:tcBorders>
            <w:vAlign w:val="center"/>
          </w:tcPr>
          <w:p w14:paraId="43F1FFBC" w14:textId="77777777" w:rsidR="001C7778" w:rsidRPr="00FA7634" w:rsidRDefault="001C7778" w:rsidP="00B875D8">
            <w:pPr>
              <w:widowControl w:val="0"/>
              <w:autoSpaceDE w:val="0"/>
              <w:autoSpaceDN w:val="0"/>
              <w:adjustRightInd w:val="0"/>
              <w:jc w:val="center"/>
              <w:rPr>
                <w:szCs w:val="22"/>
              </w:rPr>
            </w:pPr>
            <w:r>
              <w:t>53/63</w:t>
            </w:r>
          </w:p>
        </w:tc>
        <w:tc>
          <w:tcPr>
            <w:tcW w:w="1122" w:type="dxa"/>
            <w:tcBorders>
              <w:top w:val="single" w:sz="2" w:space="0" w:color="auto"/>
              <w:left w:val="nil"/>
              <w:bottom w:val="nil"/>
              <w:right w:val="single" w:sz="2" w:space="0" w:color="auto"/>
            </w:tcBorders>
            <w:vAlign w:val="center"/>
          </w:tcPr>
          <w:p w14:paraId="35ECA88A" w14:textId="77777777" w:rsidR="001C7778" w:rsidRPr="00FA7634" w:rsidRDefault="001C7778" w:rsidP="00B875D8">
            <w:pPr>
              <w:widowControl w:val="0"/>
              <w:autoSpaceDE w:val="0"/>
              <w:autoSpaceDN w:val="0"/>
              <w:adjustRightInd w:val="0"/>
              <w:jc w:val="center"/>
              <w:rPr>
                <w:szCs w:val="22"/>
              </w:rPr>
            </w:pPr>
            <w:r>
              <w:t>84,1</w:t>
            </w:r>
          </w:p>
        </w:tc>
        <w:tc>
          <w:tcPr>
            <w:tcW w:w="2244" w:type="dxa"/>
            <w:tcBorders>
              <w:top w:val="single" w:sz="2" w:space="0" w:color="auto"/>
              <w:left w:val="nil"/>
              <w:bottom w:val="nil"/>
              <w:right w:val="single" w:sz="2" w:space="0" w:color="auto"/>
            </w:tcBorders>
            <w:vAlign w:val="center"/>
          </w:tcPr>
          <w:p w14:paraId="530A766C" w14:textId="77777777" w:rsidR="001C7778" w:rsidRPr="00FA7634" w:rsidRDefault="001C7778" w:rsidP="00B875D8">
            <w:pPr>
              <w:widowControl w:val="0"/>
              <w:autoSpaceDE w:val="0"/>
              <w:autoSpaceDN w:val="0"/>
              <w:adjustRightInd w:val="0"/>
              <w:jc w:val="center"/>
              <w:rPr>
                <w:szCs w:val="22"/>
              </w:rPr>
            </w:pPr>
            <w:r>
              <w:t>50,2 (34,1; 63,6)</w:t>
            </w:r>
          </w:p>
        </w:tc>
        <w:tc>
          <w:tcPr>
            <w:tcW w:w="1684" w:type="dxa"/>
            <w:tcBorders>
              <w:top w:val="single" w:sz="2" w:space="0" w:color="auto"/>
              <w:left w:val="nil"/>
              <w:bottom w:val="nil"/>
            </w:tcBorders>
            <w:vAlign w:val="center"/>
          </w:tcPr>
          <w:p w14:paraId="536DE13A" w14:textId="77777777" w:rsidR="001C7778" w:rsidRPr="00FA7634" w:rsidRDefault="001C7778" w:rsidP="00B875D8">
            <w:pPr>
              <w:widowControl w:val="0"/>
              <w:autoSpaceDE w:val="0"/>
              <w:autoSpaceDN w:val="0"/>
              <w:adjustRightInd w:val="0"/>
              <w:jc w:val="center"/>
              <w:rPr>
                <w:szCs w:val="22"/>
              </w:rPr>
            </w:pPr>
            <w:r>
              <w:t>&lt; 0,001</w:t>
            </w:r>
          </w:p>
        </w:tc>
      </w:tr>
      <w:tr w:rsidR="001C7778" w:rsidRPr="00FA7634" w14:paraId="51FC4EF6" w14:textId="77777777" w:rsidTr="00997618">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2770BE52" w14:textId="77777777" w:rsidR="001C7778" w:rsidRPr="00FA7634" w:rsidRDefault="001C7778" w:rsidP="00B875D8">
            <w:pPr>
              <w:rPr>
                <w:szCs w:val="22"/>
              </w:rPr>
            </w:pPr>
            <w:r>
              <w:t>Golimumabi ihon alle kahden kuukauden välein</w:t>
            </w:r>
          </w:p>
        </w:tc>
        <w:tc>
          <w:tcPr>
            <w:tcW w:w="1122" w:type="dxa"/>
            <w:tcBorders>
              <w:top w:val="nil"/>
              <w:left w:val="nil"/>
              <w:bottom w:val="nil"/>
              <w:right w:val="single" w:sz="2" w:space="0" w:color="auto"/>
            </w:tcBorders>
            <w:vAlign w:val="center"/>
          </w:tcPr>
          <w:p w14:paraId="2B422728" w14:textId="77777777" w:rsidR="001C7778" w:rsidRPr="00FA7634" w:rsidRDefault="001C7778" w:rsidP="00B875D8">
            <w:pPr>
              <w:widowControl w:val="0"/>
              <w:autoSpaceDE w:val="0"/>
              <w:autoSpaceDN w:val="0"/>
              <w:adjustRightInd w:val="0"/>
              <w:jc w:val="center"/>
              <w:rPr>
                <w:szCs w:val="22"/>
              </w:rPr>
            </w:pPr>
            <w:r>
              <w:t>43/63</w:t>
            </w:r>
          </w:p>
        </w:tc>
        <w:tc>
          <w:tcPr>
            <w:tcW w:w="1122" w:type="dxa"/>
            <w:tcBorders>
              <w:top w:val="nil"/>
              <w:left w:val="nil"/>
              <w:bottom w:val="nil"/>
              <w:right w:val="single" w:sz="2" w:space="0" w:color="auto"/>
            </w:tcBorders>
            <w:vAlign w:val="center"/>
          </w:tcPr>
          <w:p w14:paraId="23E4FB6E" w14:textId="77777777" w:rsidR="001C7778" w:rsidRPr="00FA7634" w:rsidRDefault="001C7778" w:rsidP="00B875D8">
            <w:pPr>
              <w:widowControl w:val="0"/>
              <w:autoSpaceDE w:val="0"/>
              <w:autoSpaceDN w:val="0"/>
              <w:adjustRightInd w:val="0"/>
              <w:jc w:val="center"/>
              <w:rPr>
                <w:szCs w:val="22"/>
              </w:rPr>
            </w:pPr>
            <w:r>
              <w:t>68,3</w:t>
            </w:r>
          </w:p>
        </w:tc>
        <w:tc>
          <w:tcPr>
            <w:tcW w:w="2244" w:type="dxa"/>
            <w:tcBorders>
              <w:top w:val="nil"/>
              <w:left w:val="nil"/>
              <w:bottom w:val="nil"/>
              <w:right w:val="single" w:sz="2" w:space="0" w:color="auto"/>
            </w:tcBorders>
            <w:vAlign w:val="center"/>
          </w:tcPr>
          <w:p w14:paraId="228E72E5" w14:textId="77777777" w:rsidR="001C7778" w:rsidRPr="00FA7634" w:rsidRDefault="001C7778" w:rsidP="00B875D8">
            <w:pPr>
              <w:widowControl w:val="0"/>
              <w:autoSpaceDE w:val="0"/>
              <w:autoSpaceDN w:val="0"/>
              <w:adjustRightInd w:val="0"/>
              <w:jc w:val="center"/>
              <w:rPr>
                <w:szCs w:val="22"/>
              </w:rPr>
            </w:pPr>
            <w:r>
              <w:t>34,4 (17,0; 49,7)</w:t>
            </w:r>
          </w:p>
        </w:tc>
        <w:tc>
          <w:tcPr>
            <w:tcW w:w="1684" w:type="dxa"/>
            <w:tcBorders>
              <w:top w:val="nil"/>
              <w:left w:val="nil"/>
              <w:bottom w:val="nil"/>
            </w:tcBorders>
            <w:vAlign w:val="center"/>
          </w:tcPr>
          <w:p w14:paraId="4DDA7D0E" w14:textId="77777777" w:rsidR="001C7778" w:rsidRPr="00FA7634" w:rsidRDefault="001C7778" w:rsidP="00B875D8">
            <w:pPr>
              <w:widowControl w:val="0"/>
              <w:autoSpaceDE w:val="0"/>
              <w:autoSpaceDN w:val="0"/>
              <w:adjustRightInd w:val="0"/>
              <w:jc w:val="center"/>
              <w:rPr>
                <w:szCs w:val="22"/>
              </w:rPr>
            </w:pPr>
            <w:r>
              <w:t>&lt; 0,001</w:t>
            </w:r>
          </w:p>
        </w:tc>
      </w:tr>
      <w:tr w:rsidR="001C7778" w:rsidRPr="00FA7634" w14:paraId="2943B7AC" w14:textId="77777777" w:rsidTr="00997618">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576E1B24" w14:textId="77777777" w:rsidR="001C7778" w:rsidRPr="00FA7634" w:rsidRDefault="001C7778" w:rsidP="00B875D8">
            <w:pPr>
              <w:rPr>
                <w:szCs w:val="22"/>
              </w:rPr>
            </w:pPr>
            <w:r>
              <w:t>Plasebo</w:t>
            </w:r>
          </w:p>
        </w:tc>
        <w:tc>
          <w:tcPr>
            <w:tcW w:w="1122" w:type="dxa"/>
            <w:tcBorders>
              <w:top w:val="nil"/>
              <w:left w:val="nil"/>
              <w:bottom w:val="single" w:sz="4" w:space="0" w:color="auto"/>
              <w:right w:val="single" w:sz="2" w:space="0" w:color="auto"/>
            </w:tcBorders>
            <w:vAlign w:val="center"/>
          </w:tcPr>
          <w:p w14:paraId="361423DF" w14:textId="77777777" w:rsidR="001C7778" w:rsidRPr="00FA7634" w:rsidRDefault="001C7778" w:rsidP="00B875D8">
            <w:pPr>
              <w:widowControl w:val="0"/>
              <w:autoSpaceDE w:val="0"/>
              <w:autoSpaceDN w:val="0"/>
              <w:adjustRightInd w:val="0"/>
              <w:jc w:val="center"/>
              <w:rPr>
                <w:szCs w:val="22"/>
              </w:rPr>
            </w:pPr>
            <w:r>
              <w:t>21/62</w:t>
            </w:r>
          </w:p>
        </w:tc>
        <w:tc>
          <w:tcPr>
            <w:tcW w:w="1122" w:type="dxa"/>
            <w:tcBorders>
              <w:top w:val="nil"/>
              <w:left w:val="nil"/>
              <w:bottom w:val="single" w:sz="4" w:space="0" w:color="auto"/>
              <w:right w:val="single" w:sz="2" w:space="0" w:color="auto"/>
            </w:tcBorders>
            <w:vAlign w:val="center"/>
          </w:tcPr>
          <w:p w14:paraId="3DB0FC27" w14:textId="77777777" w:rsidR="001C7778" w:rsidRPr="00FA7634" w:rsidRDefault="001C7778" w:rsidP="00B875D8">
            <w:pPr>
              <w:widowControl w:val="0"/>
              <w:autoSpaceDE w:val="0"/>
              <w:autoSpaceDN w:val="0"/>
              <w:adjustRightInd w:val="0"/>
              <w:jc w:val="center"/>
              <w:rPr>
                <w:szCs w:val="22"/>
              </w:rPr>
            </w:pPr>
            <w:r>
              <w:t>33,9</w:t>
            </w:r>
          </w:p>
        </w:tc>
        <w:tc>
          <w:tcPr>
            <w:tcW w:w="2244" w:type="dxa"/>
            <w:tcBorders>
              <w:top w:val="nil"/>
              <w:left w:val="nil"/>
              <w:bottom w:val="single" w:sz="4" w:space="0" w:color="auto"/>
              <w:right w:val="single" w:sz="2" w:space="0" w:color="auto"/>
            </w:tcBorders>
            <w:vAlign w:val="center"/>
          </w:tcPr>
          <w:p w14:paraId="49C62B59" w14:textId="77777777" w:rsidR="001C7778" w:rsidRPr="00FA7634" w:rsidRDefault="001C7778" w:rsidP="00B875D8">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5279E49A" w14:textId="77777777" w:rsidR="001C7778" w:rsidRPr="00FA7634" w:rsidRDefault="001C7778" w:rsidP="00B875D8">
            <w:pPr>
              <w:widowControl w:val="0"/>
              <w:autoSpaceDE w:val="0"/>
              <w:autoSpaceDN w:val="0"/>
              <w:adjustRightInd w:val="0"/>
              <w:jc w:val="center"/>
              <w:rPr>
                <w:szCs w:val="22"/>
              </w:rPr>
            </w:pPr>
          </w:p>
        </w:tc>
      </w:tr>
      <w:tr w:rsidR="001C7778" w:rsidRPr="00FA7634" w14:paraId="325FF006" w14:textId="77777777" w:rsidTr="00997618">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25E9FF27" w14:textId="77777777" w:rsidR="001C7778" w:rsidRPr="00FA7634" w:rsidRDefault="001C7778" w:rsidP="00B875D8">
            <w:pPr>
              <w:widowControl w:val="0"/>
              <w:autoSpaceDE w:val="0"/>
              <w:autoSpaceDN w:val="0"/>
              <w:adjustRightInd w:val="0"/>
              <w:rPr>
                <w:sz w:val="18"/>
                <w:szCs w:val="18"/>
              </w:rPr>
            </w:pPr>
            <w:r>
              <w:rPr>
                <w:sz w:val="18"/>
              </w:rPr>
              <w:lastRenderedPageBreak/>
              <w:t>Koko analyysijoukkoon kuuluvat kaikki satunnaistetut osallistujat, joiden tauti muuttui inaktiiviseksi vaiheessa 1 ja jotka saivat vähintään yhden annoksen sokkoutettua tutkimushoitoa.</w:t>
            </w:r>
          </w:p>
          <w:p w14:paraId="1CEE4174" w14:textId="711EAF45" w:rsidR="001C7778" w:rsidRPr="00FA7634" w:rsidRDefault="001C7778" w:rsidP="00B875D8">
            <w:pPr>
              <w:widowControl w:val="0"/>
              <w:tabs>
                <w:tab w:val="clear" w:pos="567"/>
                <w:tab w:val="left" w:pos="284"/>
              </w:tabs>
              <w:autoSpaceDE w:val="0"/>
              <w:autoSpaceDN w:val="0"/>
              <w:adjustRightInd w:val="0"/>
              <w:ind w:left="284" w:hanging="284"/>
              <w:rPr>
                <w:sz w:val="18"/>
                <w:szCs w:val="18"/>
              </w:rPr>
            </w:pPr>
            <w:r w:rsidRPr="00316A52">
              <w:rPr>
                <w:szCs w:val="18"/>
                <w:vertAlign w:val="superscript"/>
              </w:rPr>
              <w:t>a</w:t>
            </w:r>
            <w:r w:rsidRPr="0077427D">
              <w:rPr>
                <w:sz w:val="18"/>
                <w:szCs w:val="18"/>
              </w:rPr>
              <w:tab/>
              <w:t>Määritelmä: kahdella peräk</w:t>
            </w:r>
            <w:r>
              <w:rPr>
                <w:sz w:val="18"/>
              </w:rPr>
              <w:t>käisellä käynnillä tehdyissä ASDAS-arvioinneissa molemmi</w:t>
            </w:r>
            <w:r w:rsidR="0077427D">
              <w:rPr>
                <w:sz w:val="18"/>
              </w:rPr>
              <w:t xml:space="preserve">ssa </w:t>
            </w:r>
            <w:r>
              <w:rPr>
                <w:sz w:val="18"/>
              </w:rPr>
              <w:t>joko absoluuttinen pistemäärä ≥ 2,1 tai pistemäärä suurentunut hoidon lopettamisen jälkeen ≥ 1,1 pisteellä verrattuna kuukau</w:t>
            </w:r>
            <w:r w:rsidR="007118C3">
              <w:rPr>
                <w:sz w:val="18"/>
              </w:rPr>
              <w:t>d</w:t>
            </w:r>
            <w:r>
              <w:rPr>
                <w:sz w:val="18"/>
              </w:rPr>
              <w:t>en 10 (käyn</w:t>
            </w:r>
            <w:r w:rsidR="007118C3">
              <w:rPr>
                <w:sz w:val="18"/>
              </w:rPr>
              <w:t>n</w:t>
            </w:r>
            <w:r>
              <w:rPr>
                <w:sz w:val="18"/>
              </w:rPr>
              <w:t>in 23)</w:t>
            </w:r>
            <w:r w:rsidR="007118C3">
              <w:rPr>
                <w:sz w:val="18"/>
              </w:rPr>
              <w:t xml:space="preserve"> tietoihin</w:t>
            </w:r>
            <w:r>
              <w:rPr>
                <w:sz w:val="18"/>
              </w:rPr>
              <w:t>.</w:t>
            </w:r>
          </w:p>
          <w:p w14:paraId="7B51C126" w14:textId="3BC1CA41" w:rsidR="001C7778" w:rsidRPr="00FA7634" w:rsidRDefault="001C7778" w:rsidP="00B875D8">
            <w:pPr>
              <w:widowControl w:val="0"/>
              <w:tabs>
                <w:tab w:val="clear" w:pos="567"/>
                <w:tab w:val="left" w:pos="284"/>
              </w:tabs>
              <w:autoSpaceDE w:val="0"/>
              <w:autoSpaceDN w:val="0"/>
              <w:adjustRightInd w:val="0"/>
              <w:ind w:left="284" w:hanging="284"/>
              <w:rPr>
                <w:sz w:val="18"/>
                <w:szCs w:val="18"/>
              </w:rPr>
            </w:pPr>
            <w:r>
              <w:rPr>
                <w:vertAlign w:val="superscript"/>
              </w:rPr>
              <w:t>b</w:t>
            </w:r>
            <w:r>
              <w:rPr>
                <w:vertAlign w:val="subscript"/>
              </w:rPr>
              <w:tab/>
            </w:r>
            <w:r>
              <w:rPr>
                <w:sz w:val="18"/>
              </w:rPr>
              <w:t>Tyypin I virheen todennäköisyyttä eri hoitovertailuissa (golimumabi ihon alle kerran kuukaudessa vs. plasebo ja golimumabi ihon alle kahden kuukauden välein vs. plasebo) korjattiin sekventiaalisella (step-down) testaamismenettelyllä. Johdett</w:t>
            </w:r>
            <w:r w:rsidR="00530CB1">
              <w:rPr>
                <w:sz w:val="18"/>
              </w:rPr>
              <w:t>iin</w:t>
            </w:r>
            <w:r>
              <w:rPr>
                <w:sz w:val="18"/>
              </w:rPr>
              <w:t xml:space="preserve"> ositetulla Miettisen ja Nurmisen menetelmällä, jossa o</w:t>
            </w:r>
            <w:r w:rsidR="00530CB1">
              <w:rPr>
                <w:sz w:val="18"/>
              </w:rPr>
              <w:t>li</w:t>
            </w:r>
            <w:r>
              <w:rPr>
                <w:sz w:val="18"/>
              </w:rPr>
              <w:t xml:space="preserve"> ositustekijänä CRP-arvo (&gt; 6 mg/l tai ≤ 6 mg/l).</w:t>
            </w:r>
          </w:p>
          <w:p w14:paraId="0A6BCFFC" w14:textId="77777777" w:rsidR="001C7778" w:rsidRPr="00FA7634" w:rsidRDefault="001C7778" w:rsidP="00B875D8">
            <w:pPr>
              <w:rPr>
                <w:sz w:val="18"/>
                <w:szCs w:val="18"/>
              </w:rPr>
            </w:pPr>
            <w:r>
              <w:rPr>
                <w:sz w:val="18"/>
              </w:rPr>
              <w:t>Osallistujilla, jotka lopettivat vaiheen 2 ennenaikaisesti ja ennen ”pahenemisvaihetta”, katsotaan olleen ”pahenemisvaihe”.</w:t>
            </w:r>
          </w:p>
          <w:p w14:paraId="6516AFB7" w14:textId="357031F0" w:rsidR="001C7778" w:rsidRPr="00FA7634" w:rsidRDefault="001C7778" w:rsidP="00B875D8">
            <w:pPr>
              <w:rPr>
                <w:sz w:val="18"/>
                <w:szCs w:val="18"/>
              </w:rPr>
            </w:pPr>
            <w:r>
              <w:rPr>
                <w:sz w:val="18"/>
              </w:rPr>
              <w:t xml:space="preserve">N = osallistujien kokonaismäärä; n = niiden osallistujien määrä, </w:t>
            </w:r>
            <w:r w:rsidR="00D6286F">
              <w:rPr>
                <w:sz w:val="18"/>
              </w:rPr>
              <w:t>joilla ei ilmennyt pahenemisvaihetta</w:t>
            </w:r>
            <w:r>
              <w:rPr>
                <w:sz w:val="18"/>
              </w:rPr>
              <w:t>.</w:t>
            </w:r>
          </w:p>
        </w:tc>
      </w:tr>
    </w:tbl>
    <w:p w14:paraId="2587E947" w14:textId="77777777" w:rsidR="001C7778" w:rsidRPr="00FA7634" w:rsidRDefault="001C7778" w:rsidP="001C7778">
      <w:pPr>
        <w:autoSpaceDE w:val="0"/>
        <w:autoSpaceDN w:val="0"/>
        <w:adjustRightInd w:val="0"/>
      </w:pPr>
    </w:p>
    <w:p w14:paraId="6A0D0D20" w14:textId="77777777" w:rsidR="001C7778" w:rsidRPr="00FA7634" w:rsidRDefault="001C7778" w:rsidP="001C7778">
      <w:pPr>
        <w:autoSpaceDE w:val="0"/>
        <w:autoSpaceDN w:val="0"/>
        <w:adjustRightInd w:val="0"/>
      </w:pPr>
      <w:r>
        <w:t>Hoidon lopettaneen ryhmän ja kahden Simponi-hoitoryhmän väliset erot ajassa ensimmäiseen pahenemisvaiheeseen on esitetty kuvassa 1 (log rank -testin p &lt; 0,0001 molempien vertailujen kohdalla). Plaseboryhmässä pahenemisvaiheet alkoivat noin 2 kuukauden kuluttua Simponi-hoidon lopettamisesta, ja suurin osa pahenemisvaiheista ilmeni 4 kuukauden aikana hoidon lopettamisen jälkeen (kuva 1).</w:t>
      </w:r>
    </w:p>
    <w:p w14:paraId="11BD77A5" w14:textId="77777777" w:rsidR="001C7778" w:rsidRPr="00FA7634" w:rsidRDefault="001C7778" w:rsidP="001C7778"/>
    <w:p w14:paraId="2CA3A173" w14:textId="77777777" w:rsidR="001C7778" w:rsidRPr="00FA7634" w:rsidRDefault="001C7778" w:rsidP="001C7778">
      <w:pPr>
        <w:keepNext/>
        <w:jc w:val="center"/>
      </w:pPr>
      <w:r>
        <w:rPr>
          <w:b/>
        </w:rPr>
        <w:t>Kuva 1:</w:t>
      </w:r>
      <w:r>
        <w:rPr>
          <w:b/>
        </w:rPr>
        <w:tab/>
        <w:t>Kaplan–Meier-analyysi ajasta ensimmäiseen pahenemisvaiheeseen</w:t>
      </w:r>
    </w:p>
    <w:p w14:paraId="64EB500D" w14:textId="09E6C104" w:rsidR="001C7778" w:rsidRPr="00FA7634" w:rsidRDefault="00DC72DD" w:rsidP="001C7778">
      <w:pPr>
        <w:jc w:val="center"/>
        <w:rPr>
          <w:szCs w:val="22"/>
        </w:rPr>
      </w:pPr>
      <w:r>
        <w:drawing>
          <wp:inline distT="0" distB="0" distL="0" distR="0" wp14:anchorId="4BB24235" wp14:editId="783EC3CB">
            <wp:extent cx="5767070" cy="5699760"/>
            <wp:effectExtent l="0" t="0" r="5080" b="0"/>
            <wp:docPr id="74" name="Picture 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5699760"/>
                    </a:xfrm>
                    <a:prstGeom prst="rect">
                      <a:avLst/>
                    </a:prstGeom>
                    <a:noFill/>
                    <a:ln>
                      <a:noFill/>
                    </a:ln>
                  </pic:spPr>
                </pic:pic>
              </a:graphicData>
            </a:graphic>
          </wp:inline>
        </w:drawing>
      </w:r>
    </w:p>
    <w:p w14:paraId="326AFAD5" w14:textId="77777777" w:rsidR="001C7778" w:rsidRPr="00650A3D" w:rsidRDefault="001C7778" w:rsidP="001C7778"/>
    <w:p w14:paraId="4D259DBC" w14:textId="43083940" w:rsidR="001C7778" w:rsidRPr="00FA7634" w:rsidRDefault="001C7778" w:rsidP="001C7778">
      <w:pPr>
        <w:keepNext/>
        <w:textAlignment w:val="baseline"/>
        <w:rPr>
          <w:szCs w:val="22"/>
        </w:rPr>
      </w:pPr>
      <w:r>
        <w:rPr>
          <w:i/>
        </w:rPr>
        <w:t xml:space="preserve">Kliininen vaste </w:t>
      </w:r>
      <w:r w:rsidR="00D01D29">
        <w:rPr>
          <w:i/>
        </w:rPr>
        <w:t xml:space="preserve">taudin </w:t>
      </w:r>
      <w:r>
        <w:rPr>
          <w:i/>
        </w:rPr>
        <w:t>pahenemisvaiheen vuoksi annettuun uusintahoitoon</w:t>
      </w:r>
    </w:p>
    <w:p w14:paraId="372125C4" w14:textId="77777777" w:rsidR="001C7778" w:rsidRPr="00650A3D" w:rsidRDefault="001C7778" w:rsidP="001C7778">
      <w:r>
        <w:t xml:space="preserve">Kliininen vaste määriteltiin BASDAI-pistearvon paranemiseksi ≥ 2 pistettä tai ≥ 50 % verrattuna taudin pahenemisvaiheeseen liittyneiden kahden peräkkäisen BASDAI-pistearvon keskiarvoon. Niistä </w:t>
      </w:r>
      <w:r>
        <w:lastRenderedPageBreak/>
        <w:t>53 osallistujasta, jotka saivat harvennettua hoitoa tai joiden hoito lopetettiin ja joilla todettiin vahvistettu taudin pahenemisvaihe, 51 osallistujaa (96,2 %) saavutti kliinisen vasteen Simponi-hoidolle uusintahoidon ensimmäisten 3 kuukauden aikana, joskin vaste säilyi koko 3 kuukauden ajan pienemmällä osalla potilaista (71,7 %).</w:t>
      </w:r>
    </w:p>
    <w:p w14:paraId="6B658DC2" w14:textId="77777777" w:rsidR="001C7778" w:rsidRPr="00072DCF" w:rsidRDefault="001C7778" w:rsidP="00221857">
      <w:pPr>
        <w:rPr>
          <w:szCs w:val="22"/>
        </w:rPr>
      </w:pPr>
    </w:p>
    <w:p w14:paraId="25E47D14" w14:textId="77777777" w:rsidR="00A054B7" w:rsidRPr="008C0177" w:rsidRDefault="0029430F" w:rsidP="00641E0A">
      <w:pPr>
        <w:keepNext/>
        <w:rPr>
          <w:i/>
          <w:noProof w:val="0"/>
        </w:rPr>
      </w:pPr>
      <w:r w:rsidRPr="008C0177">
        <w:rPr>
          <w:i/>
          <w:noProof w:val="0"/>
        </w:rPr>
        <w:t>Haavainen koliitti</w:t>
      </w:r>
    </w:p>
    <w:p w14:paraId="25E47D15" w14:textId="77777777" w:rsidR="000B65B6" w:rsidRPr="00E806D6" w:rsidRDefault="000B65B6" w:rsidP="00641E0A">
      <w:pPr>
        <w:tabs>
          <w:tab w:val="clear" w:pos="567"/>
          <w:tab w:val="left" w:pos="0"/>
        </w:tabs>
        <w:autoSpaceDE w:val="0"/>
        <w:autoSpaceDN w:val="0"/>
        <w:adjustRightInd w:val="0"/>
      </w:pPr>
      <w:r w:rsidRPr="002A6572">
        <w:rPr>
          <w:noProof w:val="0"/>
        </w:rPr>
        <w:t>Simponin teho</w:t>
      </w:r>
      <w:r>
        <w:t>a arvioitiin kahdessa</w:t>
      </w:r>
      <w:r w:rsidRPr="002A6572">
        <w:rPr>
          <w:noProof w:val="0"/>
        </w:rPr>
        <w:t xml:space="preserve"> satunnaistetussa, kaksoissokkoutetussa</w:t>
      </w:r>
      <w:r>
        <w:t>,</w:t>
      </w:r>
      <w:r w:rsidRPr="002A6572">
        <w:rPr>
          <w:noProof w:val="0"/>
        </w:rPr>
        <w:t xml:space="preserve"> plasebokontrolloidussa </w:t>
      </w:r>
      <w:r>
        <w:t xml:space="preserve">kliinisessä </w:t>
      </w:r>
      <w:r w:rsidRPr="002A6572">
        <w:rPr>
          <w:noProof w:val="0"/>
        </w:rPr>
        <w:t>tutkimuksessa</w:t>
      </w:r>
      <w:r>
        <w:t xml:space="preserve"> aikuisten potilaiden hoidossa</w:t>
      </w:r>
      <w:r w:rsidRPr="00E806D6">
        <w:t>.</w:t>
      </w:r>
    </w:p>
    <w:p w14:paraId="25E47D16" w14:textId="77777777" w:rsidR="000B65B6" w:rsidRPr="00E806D6" w:rsidRDefault="000B65B6" w:rsidP="00641E0A"/>
    <w:p w14:paraId="25E47D17" w14:textId="77777777" w:rsidR="000B65B6" w:rsidRPr="00E806D6" w:rsidRDefault="000B65B6" w:rsidP="00641E0A">
      <w:r w:rsidRPr="000D58A0">
        <w:rPr>
          <w:noProof w:val="0"/>
        </w:rPr>
        <w:t>Induktiotutkimukse</w:t>
      </w:r>
      <w:r w:rsidRPr="00303DD1">
        <w:t>ssa</w:t>
      </w:r>
      <w:r w:rsidRPr="008C255E">
        <w:rPr>
          <w:noProof w:val="0"/>
        </w:rPr>
        <w:t xml:space="preserve"> (PURSUIT</w:t>
      </w:r>
      <w:r w:rsidR="00A054B7">
        <w:rPr>
          <w:noProof w:val="0"/>
        </w:rPr>
        <w:noBreakHyphen/>
      </w:r>
      <w:r w:rsidRPr="008C255E">
        <w:rPr>
          <w:noProof w:val="0"/>
        </w:rPr>
        <w:t xml:space="preserve">Induction) </w:t>
      </w:r>
      <w:r>
        <w:t xml:space="preserve">oli mukana kohtalaista </w:t>
      </w:r>
      <w:r w:rsidRPr="008C255E">
        <w:rPr>
          <w:noProof w:val="0"/>
        </w:rPr>
        <w:t>tai vaikea</w:t>
      </w:r>
      <w:r>
        <w:t>a aktiivista</w:t>
      </w:r>
      <w:r w:rsidRPr="008C255E">
        <w:rPr>
          <w:noProof w:val="0"/>
        </w:rPr>
        <w:t xml:space="preserve"> haavai</w:t>
      </w:r>
      <w:r>
        <w:t>sta koliittia</w:t>
      </w:r>
      <w:r w:rsidRPr="008C255E">
        <w:rPr>
          <w:noProof w:val="0"/>
        </w:rPr>
        <w:t xml:space="preserve"> (</w:t>
      </w:r>
      <w:r>
        <w:t xml:space="preserve">pisteet </w:t>
      </w:r>
      <w:r w:rsidRPr="00947785">
        <w:rPr>
          <w:noProof w:val="0"/>
        </w:rPr>
        <w:t>Mayo</w:t>
      </w:r>
      <w:r w:rsidR="00A054B7">
        <w:rPr>
          <w:noProof w:val="0"/>
        </w:rPr>
        <w:noBreakHyphen/>
      </w:r>
      <w:r w:rsidRPr="00947785">
        <w:rPr>
          <w:noProof w:val="0"/>
        </w:rPr>
        <w:t>asteikolla 6–12, pisteet endoskopia</w:t>
      </w:r>
      <w:r w:rsidR="00A054B7">
        <w:rPr>
          <w:noProof w:val="0"/>
        </w:rPr>
        <w:noBreakHyphen/>
      </w:r>
      <w:r w:rsidRPr="00947785">
        <w:rPr>
          <w:noProof w:val="0"/>
        </w:rPr>
        <w:t>osio</w:t>
      </w:r>
      <w:r>
        <w:t>ssa</w:t>
      </w:r>
      <w:r w:rsidRPr="00947785">
        <w:rPr>
          <w:noProof w:val="0"/>
        </w:rPr>
        <w:t xml:space="preserve"> </w:t>
      </w:r>
      <w:r w:rsidRPr="008C255E">
        <w:rPr>
          <w:noProof w:val="0"/>
        </w:rPr>
        <w:t>≥ 2)</w:t>
      </w:r>
      <w:r>
        <w:t xml:space="preserve"> sairastavia</w:t>
      </w:r>
      <w:r w:rsidRPr="00F33A48">
        <w:rPr>
          <w:noProof w:val="0"/>
        </w:rPr>
        <w:t xml:space="preserve"> </w:t>
      </w:r>
      <w:r>
        <w:t xml:space="preserve">potilaita, </w:t>
      </w:r>
      <w:r w:rsidRPr="00F33A48">
        <w:rPr>
          <w:noProof w:val="0"/>
        </w:rPr>
        <w:t>joiden vaste tavanomaiseen hoitoon</w:t>
      </w:r>
      <w:r>
        <w:t xml:space="preserve"> oli</w:t>
      </w:r>
      <w:r w:rsidRPr="00F33A48">
        <w:rPr>
          <w:noProof w:val="0"/>
        </w:rPr>
        <w:t xml:space="preserve"> riittämätön tai jotka </w:t>
      </w:r>
      <w:r w:rsidRPr="008C255E">
        <w:rPr>
          <w:noProof w:val="0"/>
        </w:rPr>
        <w:t>eivät sietäneet tavanomaisia hoitoja tai olivat riippuvaisia kortikosteroideista</w:t>
      </w:r>
      <w:r w:rsidRPr="00E806D6">
        <w:t xml:space="preserve">. </w:t>
      </w:r>
      <w:r w:rsidRPr="00C46EEC">
        <w:rPr>
          <w:noProof w:val="0"/>
        </w:rPr>
        <w:t>Tutkimuksen annoksenmääritysosassa 76</w:t>
      </w:r>
      <w:r w:rsidR="0046351B">
        <w:rPr>
          <w:noProof w:val="0"/>
        </w:rPr>
        <w:t>1 </w:t>
      </w:r>
      <w:r w:rsidRPr="00C46EEC">
        <w:rPr>
          <w:noProof w:val="0"/>
        </w:rPr>
        <w:t>potilasta jaettiin satunnaistetusti ryhmiin, jotka saivat 400 mg Simponia ihon alle viikolla</w:t>
      </w:r>
      <w:r>
        <w:rPr>
          <w:noProof w:val="0"/>
        </w:rPr>
        <w:t> </w:t>
      </w:r>
      <w:r w:rsidRPr="00C46EEC">
        <w:rPr>
          <w:noProof w:val="0"/>
        </w:rPr>
        <w:t>0 ja 200 mg viikolla</w:t>
      </w:r>
      <w:r>
        <w:rPr>
          <w:noProof w:val="0"/>
        </w:rPr>
        <w:t> </w:t>
      </w:r>
      <w:r w:rsidRPr="00C46EEC">
        <w:rPr>
          <w:noProof w:val="0"/>
        </w:rPr>
        <w:t>2 tai 200 mg Simponia ihon alle viikolla</w:t>
      </w:r>
      <w:r>
        <w:rPr>
          <w:noProof w:val="0"/>
        </w:rPr>
        <w:t> </w:t>
      </w:r>
      <w:r w:rsidRPr="00C46EEC">
        <w:rPr>
          <w:noProof w:val="0"/>
        </w:rPr>
        <w:t>0 ja 100 mg viikolla</w:t>
      </w:r>
      <w:r>
        <w:rPr>
          <w:noProof w:val="0"/>
        </w:rPr>
        <w:t> </w:t>
      </w:r>
      <w:r w:rsidRPr="00C46EEC">
        <w:rPr>
          <w:noProof w:val="0"/>
        </w:rPr>
        <w:t xml:space="preserve">2 tai </w:t>
      </w:r>
      <w:r>
        <w:t>plasebo</w:t>
      </w:r>
      <w:r w:rsidRPr="00C46EEC">
        <w:rPr>
          <w:noProof w:val="0"/>
        </w:rPr>
        <w:t>a ihon alle viikoilla</w:t>
      </w:r>
      <w:r>
        <w:rPr>
          <w:noProof w:val="0"/>
        </w:rPr>
        <w:t> </w:t>
      </w:r>
      <w:r w:rsidRPr="00C46EEC">
        <w:rPr>
          <w:noProof w:val="0"/>
        </w:rPr>
        <w:t>0 ja 2</w:t>
      </w:r>
      <w:r w:rsidRPr="00E806D6">
        <w:t xml:space="preserve">. </w:t>
      </w:r>
      <w:r>
        <w:t>Oraalisten a</w:t>
      </w:r>
      <w:r w:rsidRPr="00F33A48">
        <w:rPr>
          <w:noProof w:val="0"/>
        </w:rPr>
        <w:t>minosalisylaattien, kortikosteroidien ja/tai immunomodul</w:t>
      </w:r>
      <w:r>
        <w:t>oivi</w:t>
      </w:r>
      <w:r w:rsidRPr="00F33A48">
        <w:rPr>
          <w:noProof w:val="0"/>
        </w:rPr>
        <w:t xml:space="preserve">en lääkkeiden samanaikainen käyttö oli sallittua </w:t>
      </w:r>
      <w:r>
        <w:t>vakio</w:t>
      </w:r>
      <w:r w:rsidRPr="00F33A48">
        <w:rPr>
          <w:noProof w:val="0"/>
        </w:rPr>
        <w:t>annoksina</w:t>
      </w:r>
      <w:r w:rsidRPr="00E806D6">
        <w:t xml:space="preserve">. </w:t>
      </w:r>
      <w:r w:rsidRPr="00FD4057">
        <w:rPr>
          <w:noProof w:val="0"/>
        </w:rPr>
        <w:t>Tässä tutkimuksessa arvioitiin Simponin tehoa viikolle</w:t>
      </w:r>
      <w:r>
        <w:rPr>
          <w:noProof w:val="0"/>
        </w:rPr>
        <w:t> </w:t>
      </w:r>
      <w:r w:rsidRPr="00FD4057">
        <w:rPr>
          <w:noProof w:val="0"/>
        </w:rPr>
        <w:t>6</w:t>
      </w:r>
      <w:r>
        <w:t> asti</w:t>
      </w:r>
      <w:r w:rsidRPr="00E806D6">
        <w:t>.</w:t>
      </w:r>
    </w:p>
    <w:p w14:paraId="25E47D18" w14:textId="77777777" w:rsidR="000B65B6" w:rsidRPr="00E806D6" w:rsidRDefault="000B65B6" w:rsidP="00641E0A"/>
    <w:p w14:paraId="25E47D19" w14:textId="77777777" w:rsidR="00E70037" w:rsidRDefault="000B65B6" w:rsidP="00641E0A">
      <w:r w:rsidRPr="00F33A48">
        <w:rPr>
          <w:noProof w:val="0"/>
        </w:rPr>
        <w:t>Ylläpito</w:t>
      </w:r>
      <w:r>
        <w:t>hoito</w:t>
      </w:r>
      <w:r w:rsidRPr="00F33A48">
        <w:rPr>
          <w:noProof w:val="0"/>
        </w:rPr>
        <w:t>tutkimuksen (PURSUIT</w:t>
      </w:r>
      <w:r w:rsidR="00A054B7">
        <w:rPr>
          <w:noProof w:val="0"/>
        </w:rPr>
        <w:noBreakHyphen/>
      </w:r>
      <w:r w:rsidRPr="00F33A48">
        <w:rPr>
          <w:noProof w:val="0"/>
        </w:rPr>
        <w:t xml:space="preserve">Maintenance) tulokset perustuivat </w:t>
      </w:r>
      <w:r>
        <w:t xml:space="preserve">niiden </w:t>
      </w:r>
      <w:r w:rsidRPr="00F33A48">
        <w:rPr>
          <w:noProof w:val="0"/>
        </w:rPr>
        <w:t>456 potilaan arviointiin</w:t>
      </w:r>
      <w:r>
        <w:t xml:space="preserve">, jotka </w:t>
      </w:r>
      <w:r w:rsidRPr="00F33A48">
        <w:rPr>
          <w:noProof w:val="0"/>
        </w:rPr>
        <w:t>saavutt</w:t>
      </w:r>
      <w:r>
        <w:t>ivat</w:t>
      </w:r>
      <w:r w:rsidRPr="00F33A48">
        <w:rPr>
          <w:noProof w:val="0"/>
        </w:rPr>
        <w:t xml:space="preserve"> kliinisen hoitovasteen aikaisemmalla Simponi</w:t>
      </w:r>
      <w:r w:rsidR="00A054B7">
        <w:rPr>
          <w:noProof w:val="0"/>
        </w:rPr>
        <w:noBreakHyphen/>
      </w:r>
      <w:r w:rsidRPr="00F33A48">
        <w:rPr>
          <w:noProof w:val="0"/>
        </w:rPr>
        <w:t>induktiolla</w:t>
      </w:r>
      <w:r w:rsidRPr="00E806D6">
        <w:t xml:space="preserve">. </w:t>
      </w:r>
      <w:r w:rsidRPr="001F60CF">
        <w:rPr>
          <w:noProof w:val="0"/>
        </w:rPr>
        <w:t>Potilaat jaettiin satunnaistetusti ryhmiin, jotka saivat 50</w:t>
      </w:r>
      <w:r>
        <w:t xml:space="preserve"> mg </w:t>
      </w:r>
      <w:r w:rsidRPr="001F60CF">
        <w:rPr>
          <w:noProof w:val="0"/>
        </w:rPr>
        <w:t>Simponia</w:t>
      </w:r>
      <w:r>
        <w:t xml:space="preserve">, </w:t>
      </w:r>
      <w:r w:rsidRPr="001F60CF">
        <w:rPr>
          <w:noProof w:val="0"/>
        </w:rPr>
        <w:t>100 mg Simponi</w:t>
      </w:r>
      <w:r>
        <w:t>a</w:t>
      </w:r>
      <w:r w:rsidRPr="001F60CF">
        <w:rPr>
          <w:noProof w:val="0"/>
        </w:rPr>
        <w:t xml:space="preserve"> tai plasebo</w:t>
      </w:r>
      <w:r>
        <w:t xml:space="preserve">a ihonalaisina </w:t>
      </w:r>
      <w:r w:rsidRPr="001F60CF">
        <w:rPr>
          <w:noProof w:val="0"/>
        </w:rPr>
        <w:t>injektioina 4</w:t>
      </w:r>
      <w:r>
        <w:rPr>
          <w:noProof w:val="0"/>
        </w:rPr>
        <w:t> </w:t>
      </w:r>
      <w:r w:rsidRPr="001F60CF">
        <w:rPr>
          <w:noProof w:val="0"/>
        </w:rPr>
        <w:t>viikon välein</w:t>
      </w:r>
      <w:r w:rsidRPr="00E806D6">
        <w:t xml:space="preserve">. </w:t>
      </w:r>
      <w:r w:rsidRPr="00010664">
        <w:rPr>
          <w:noProof w:val="0"/>
        </w:rPr>
        <w:t>Oraalisten aminosalisylaattien ja/tai immunomoduloivien lääkkeiden samanaikainen käyttö oli sallittua vakioannoksina</w:t>
      </w:r>
      <w:r w:rsidRPr="00E806D6">
        <w:t xml:space="preserve">. </w:t>
      </w:r>
      <w:r w:rsidRPr="00ED6DB6">
        <w:rPr>
          <w:noProof w:val="0"/>
        </w:rPr>
        <w:t>Kortikosteroid</w:t>
      </w:r>
      <w:r>
        <w:t>eja oli tarkoitus vähentää</w:t>
      </w:r>
      <w:r w:rsidRPr="00ED6DB6">
        <w:rPr>
          <w:noProof w:val="0"/>
        </w:rPr>
        <w:t xml:space="preserve"> </w:t>
      </w:r>
      <w:r>
        <w:t xml:space="preserve">asteittain </w:t>
      </w:r>
      <w:r w:rsidRPr="00010664">
        <w:rPr>
          <w:noProof w:val="0"/>
        </w:rPr>
        <w:t>ylläpito</w:t>
      </w:r>
      <w:r>
        <w:t>hoito</w:t>
      </w:r>
      <w:r w:rsidRPr="00010664">
        <w:rPr>
          <w:noProof w:val="0"/>
        </w:rPr>
        <w:t>tutkimuksen alkaessa</w:t>
      </w:r>
      <w:r w:rsidRPr="00E806D6">
        <w:t xml:space="preserve">. </w:t>
      </w:r>
      <w:r w:rsidRPr="00582813">
        <w:rPr>
          <w:noProof w:val="0"/>
        </w:rPr>
        <w:t>Tässä tutkimuksessa arvioitiin Simponin tehoa viikolle</w:t>
      </w:r>
      <w:r w:rsidR="00794DCE">
        <w:rPr>
          <w:noProof w:val="0"/>
        </w:rPr>
        <w:t> </w:t>
      </w:r>
      <w:r w:rsidRPr="00582813">
        <w:rPr>
          <w:noProof w:val="0"/>
        </w:rPr>
        <w:t>54</w:t>
      </w:r>
      <w:r w:rsidR="00794DCE">
        <w:rPr>
          <w:noProof w:val="0"/>
        </w:rPr>
        <w:t xml:space="preserve"> </w:t>
      </w:r>
      <w:r w:rsidRPr="00582813">
        <w:rPr>
          <w:noProof w:val="0"/>
        </w:rPr>
        <w:t>asti</w:t>
      </w:r>
      <w:r w:rsidRPr="00E806D6">
        <w:t>.</w:t>
      </w:r>
      <w:r w:rsidR="006F559C">
        <w:t xml:space="preserve"> </w:t>
      </w:r>
      <w:r w:rsidR="006F559C">
        <w:rPr>
          <w:szCs w:val="24"/>
        </w:rPr>
        <w:t>Potilaat, jotka olivat mukana ylläpitohoitotutkimuksen loppuun asti eli viikolle 54,</w:t>
      </w:r>
      <w:r w:rsidR="006F559C" w:rsidRPr="004B2D45">
        <w:rPr>
          <w:szCs w:val="24"/>
        </w:rPr>
        <w:t xml:space="preserve"> </w:t>
      </w:r>
      <w:r w:rsidR="006F559C">
        <w:rPr>
          <w:szCs w:val="24"/>
        </w:rPr>
        <w:t xml:space="preserve">jatkoivat hoitoa tutkimuksen </w:t>
      </w:r>
      <w:r w:rsidR="006F559C" w:rsidRPr="004B2D45">
        <w:rPr>
          <w:szCs w:val="24"/>
        </w:rPr>
        <w:t>jatko</w:t>
      </w:r>
      <w:r w:rsidR="006F559C">
        <w:rPr>
          <w:szCs w:val="24"/>
        </w:rPr>
        <w:t>vaihe</w:t>
      </w:r>
      <w:r w:rsidR="006F559C" w:rsidRPr="004B2D45">
        <w:rPr>
          <w:szCs w:val="24"/>
        </w:rPr>
        <w:t>essa</w:t>
      </w:r>
      <w:r w:rsidR="006F559C">
        <w:rPr>
          <w:szCs w:val="24"/>
        </w:rPr>
        <w:t xml:space="preserve">, jossa </w:t>
      </w:r>
      <w:r w:rsidR="006F559C" w:rsidRPr="004B2D45">
        <w:rPr>
          <w:szCs w:val="24"/>
        </w:rPr>
        <w:t>hoitoteho</w:t>
      </w:r>
      <w:r w:rsidR="006F559C">
        <w:rPr>
          <w:szCs w:val="24"/>
        </w:rPr>
        <w:t>a</w:t>
      </w:r>
      <w:r w:rsidR="006F559C" w:rsidRPr="004B2D45">
        <w:rPr>
          <w:szCs w:val="24"/>
        </w:rPr>
        <w:t xml:space="preserve"> arvioi</w:t>
      </w:r>
      <w:r w:rsidR="006F559C">
        <w:rPr>
          <w:szCs w:val="24"/>
        </w:rPr>
        <w:t>tiin</w:t>
      </w:r>
      <w:r w:rsidR="006F559C" w:rsidRPr="004B2D45">
        <w:rPr>
          <w:szCs w:val="24"/>
        </w:rPr>
        <w:t xml:space="preserve"> </w:t>
      </w:r>
      <w:r w:rsidR="006F559C">
        <w:rPr>
          <w:szCs w:val="24"/>
        </w:rPr>
        <w:t>viikolle 216 asti</w:t>
      </w:r>
      <w:r w:rsidR="006F559C" w:rsidRPr="00072DCF">
        <w:rPr>
          <w:szCs w:val="24"/>
        </w:rPr>
        <w:t xml:space="preserve">. </w:t>
      </w:r>
      <w:r w:rsidR="006F559C">
        <w:rPr>
          <w:szCs w:val="24"/>
        </w:rPr>
        <w:t xml:space="preserve">Tehon arviointi perustui tutkimuksen jatkovaiheessa muutoksiin </w:t>
      </w:r>
      <w:r w:rsidR="006F559C" w:rsidRPr="004B2D45">
        <w:rPr>
          <w:szCs w:val="24"/>
        </w:rPr>
        <w:t>kortikosteroid</w:t>
      </w:r>
      <w:r w:rsidR="006F559C">
        <w:rPr>
          <w:szCs w:val="24"/>
        </w:rPr>
        <w:t>ien käytössä, lääkärin yleisarvioon taudin aktiivisuudesta sekä elämänlaadun paranemiseen IBDQ</w:t>
      </w:r>
      <w:r w:rsidR="006F559C" w:rsidRPr="004B2D45">
        <w:rPr>
          <w:szCs w:val="24"/>
        </w:rPr>
        <w:t>-kyselyllä (</w:t>
      </w:r>
      <w:r w:rsidR="006F559C" w:rsidRPr="00E834E8">
        <w:rPr>
          <w:i/>
          <w:szCs w:val="24"/>
        </w:rPr>
        <w:t>inflammatory bowel disease questionnaire</w:t>
      </w:r>
      <w:r w:rsidR="006F559C" w:rsidRPr="004B2D45">
        <w:rPr>
          <w:szCs w:val="24"/>
        </w:rPr>
        <w:t>)</w:t>
      </w:r>
      <w:r w:rsidR="006F559C">
        <w:rPr>
          <w:szCs w:val="24"/>
        </w:rPr>
        <w:t xml:space="preserve"> mitattuna</w:t>
      </w:r>
      <w:r w:rsidR="006F559C" w:rsidRPr="00072DCF">
        <w:rPr>
          <w:szCs w:val="24"/>
        </w:rPr>
        <w:t>.</w:t>
      </w:r>
    </w:p>
    <w:p w14:paraId="25E47D1A" w14:textId="77777777" w:rsidR="000B65B6" w:rsidRPr="00E806D6" w:rsidRDefault="000B65B6" w:rsidP="00641E0A"/>
    <w:p w14:paraId="25E47D1B" w14:textId="0264F0D4" w:rsidR="000B65B6" w:rsidRPr="00E806D6" w:rsidRDefault="000730E9" w:rsidP="00FE76C7">
      <w:pPr>
        <w:keepNext/>
        <w:jc w:val="center"/>
        <w:rPr>
          <w:b/>
        </w:rPr>
      </w:pPr>
      <w:r>
        <w:rPr>
          <w:b/>
          <w:noProof w:val="0"/>
        </w:rPr>
        <w:t>Taulukko </w:t>
      </w:r>
      <w:r w:rsidR="00AF7F82">
        <w:rPr>
          <w:b/>
          <w:noProof w:val="0"/>
        </w:rPr>
        <w:t>8</w:t>
      </w:r>
    </w:p>
    <w:p w14:paraId="25E47D1C" w14:textId="77777777" w:rsidR="000B65B6" w:rsidRPr="00E806D6" w:rsidRDefault="000B65B6" w:rsidP="00FE76C7">
      <w:pPr>
        <w:keepNext/>
        <w:jc w:val="center"/>
        <w:rPr>
          <w:b/>
        </w:rPr>
      </w:pPr>
      <w:r>
        <w:rPr>
          <w:b/>
        </w:rPr>
        <w:t>Tärkeimmät tehoa mittaavat tulokset PURSUIT</w:t>
      </w:r>
      <w:r w:rsidR="00A054B7">
        <w:rPr>
          <w:b/>
        </w:rPr>
        <w:noBreakHyphen/>
      </w:r>
      <w:r w:rsidRPr="00582813">
        <w:rPr>
          <w:b/>
          <w:noProof w:val="0"/>
        </w:rPr>
        <w:t>Induction</w:t>
      </w:r>
      <w:r w:rsidR="00A054B7">
        <w:rPr>
          <w:b/>
          <w:noProof w:val="0"/>
        </w:rPr>
        <w:noBreakHyphen/>
      </w:r>
      <w:r>
        <w:rPr>
          <w:b/>
        </w:rPr>
        <w:t xml:space="preserve"> ja</w:t>
      </w:r>
      <w:r w:rsidRPr="00582813">
        <w:rPr>
          <w:b/>
          <w:noProof w:val="0"/>
        </w:rPr>
        <w:t xml:space="preserve"> PURSUIT</w:t>
      </w:r>
      <w:r w:rsidR="00A054B7">
        <w:rPr>
          <w:b/>
          <w:noProof w:val="0"/>
        </w:rPr>
        <w:noBreakHyphen/>
      </w:r>
      <w:r w:rsidRPr="00582813">
        <w:rPr>
          <w:b/>
          <w:noProof w:val="0"/>
        </w:rPr>
        <w:t>Maintenance</w:t>
      </w:r>
      <w:r w:rsidR="00A054B7">
        <w:rPr>
          <w:b/>
          <w:noProof w:val="0"/>
        </w:rPr>
        <w:noBreakHyphen/>
      </w:r>
      <w:r>
        <w:rPr>
          <w:b/>
        </w:rPr>
        <w:t>tutkimuksissa</w:t>
      </w:r>
    </w:p>
    <w:tbl>
      <w:tblPr>
        <w:tblW w:w="9072" w:type="dxa"/>
        <w:jc w:val="center"/>
        <w:tblLook w:val="00A0" w:firstRow="1" w:lastRow="0" w:firstColumn="1" w:lastColumn="0" w:noHBand="0" w:noVBand="0"/>
      </w:tblPr>
      <w:tblGrid>
        <w:gridCol w:w="3777"/>
        <w:gridCol w:w="1815"/>
        <w:gridCol w:w="1740"/>
        <w:gridCol w:w="1740"/>
      </w:tblGrid>
      <w:tr w:rsidR="000B65B6" w:rsidRPr="00E806D6" w14:paraId="25E47D1E"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D1D" w14:textId="77777777" w:rsidR="000B65B6" w:rsidRPr="00E806D6" w:rsidRDefault="000B65B6" w:rsidP="00FE76C7">
            <w:pPr>
              <w:keepNext/>
              <w:jc w:val="center"/>
              <w:rPr>
                <w:b/>
                <w:bCs/>
                <w:szCs w:val="22"/>
              </w:rPr>
            </w:pPr>
            <w:r w:rsidRPr="00E806D6">
              <w:rPr>
                <w:b/>
                <w:bCs/>
                <w:szCs w:val="22"/>
              </w:rPr>
              <w:t>PURSUIT</w:t>
            </w:r>
            <w:r w:rsidR="00A054B7">
              <w:rPr>
                <w:b/>
                <w:bCs/>
                <w:szCs w:val="22"/>
              </w:rPr>
              <w:noBreakHyphen/>
            </w:r>
            <w:r w:rsidRPr="00E806D6">
              <w:rPr>
                <w:b/>
                <w:bCs/>
                <w:szCs w:val="22"/>
              </w:rPr>
              <w:t>Induction</w:t>
            </w:r>
          </w:p>
        </w:tc>
      </w:tr>
      <w:tr w:rsidR="000B65B6" w:rsidRPr="00E806D6" w14:paraId="25E47D26"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1F" w14:textId="77777777" w:rsidR="000B65B6" w:rsidRPr="00E806D6" w:rsidRDefault="000B65B6" w:rsidP="00FE76C7">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5E47D20" w14:textId="77777777" w:rsidR="000B65B6" w:rsidRPr="00E806D6" w:rsidRDefault="000B65B6" w:rsidP="00FE76C7">
            <w:pPr>
              <w:keepNext/>
              <w:jc w:val="center"/>
              <w:rPr>
                <w:b/>
                <w:bCs/>
                <w:szCs w:val="22"/>
              </w:rPr>
            </w:pPr>
          </w:p>
          <w:p w14:paraId="25E47D21" w14:textId="77777777" w:rsidR="000B65B6" w:rsidRPr="00E806D6" w:rsidRDefault="000B65B6" w:rsidP="00FE76C7">
            <w:pPr>
              <w:keepNext/>
              <w:jc w:val="center"/>
              <w:rPr>
                <w:b/>
                <w:bCs/>
                <w:szCs w:val="22"/>
              </w:rPr>
            </w:pPr>
            <w:r w:rsidRPr="00E806D6">
              <w:rPr>
                <w:b/>
                <w:bCs/>
                <w:szCs w:val="22"/>
              </w:rPr>
              <w:t>Pla</w:t>
            </w:r>
            <w:r>
              <w:rPr>
                <w:b/>
                <w:bCs/>
                <w:szCs w:val="22"/>
              </w:rPr>
              <w:t>s</w:t>
            </w:r>
            <w:r w:rsidRPr="00E806D6">
              <w:rPr>
                <w:b/>
                <w:bCs/>
                <w:szCs w:val="22"/>
              </w:rPr>
              <w:t>ebo</w:t>
            </w:r>
          </w:p>
          <w:p w14:paraId="25E47D22" w14:textId="77777777" w:rsidR="000B65B6" w:rsidRPr="00E806D6" w:rsidRDefault="000B65B6" w:rsidP="00FE76C7">
            <w:pPr>
              <w:keepNext/>
              <w:jc w:val="center"/>
              <w:rPr>
                <w:bCs/>
                <w:szCs w:val="22"/>
              </w:rPr>
            </w:pPr>
            <w:r w:rsidRPr="00E806D6">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25E47D23" w14:textId="77777777" w:rsidR="000B65B6" w:rsidRPr="00E806D6" w:rsidRDefault="000B65B6" w:rsidP="00FE76C7">
            <w:pPr>
              <w:keepNext/>
              <w:jc w:val="center"/>
              <w:rPr>
                <w:b/>
                <w:szCs w:val="22"/>
              </w:rPr>
            </w:pPr>
            <w:r w:rsidRPr="00E806D6">
              <w:rPr>
                <w:b/>
                <w:bCs/>
                <w:szCs w:val="22"/>
              </w:rPr>
              <w:t>Simponi</w:t>
            </w:r>
          </w:p>
          <w:p w14:paraId="25E47D24" w14:textId="77777777" w:rsidR="000B65B6" w:rsidRPr="00E806D6" w:rsidRDefault="000B65B6" w:rsidP="00FE76C7">
            <w:pPr>
              <w:keepNext/>
              <w:jc w:val="center"/>
              <w:rPr>
                <w:b/>
                <w:szCs w:val="22"/>
              </w:rPr>
            </w:pPr>
            <w:r w:rsidRPr="00E806D6">
              <w:rPr>
                <w:b/>
                <w:szCs w:val="22"/>
              </w:rPr>
              <w:t>200/100 mg</w:t>
            </w:r>
          </w:p>
          <w:p w14:paraId="25E47D25" w14:textId="77777777" w:rsidR="000B65B6" w:rsidRPr="00E806D6" w:rsidRDefault="000B65B6" w:rsidP="00FE76C7">
            <w:pPr>
              <w:keepNext/>
              <w:jc w:val="center"/>
              <w:rPr>
                <w:b/>
                <w:bCs/>
                <w:szCs w:val="22"/>
              </w:rPr>
            </w:pPr>
            <w:r w:rsidRPr="00E806D6">
              <w:rPr>
                <w:szCs w:val="22"/>
              </w:rPr>
              <w:t>N = 253</w:t>
            </w:r>
          </w:p>
        </w:tc>
      </w:tr>
      <w:tr w:rsidR="000B65B6" w:rsidRPr="00E806D6" w14:paraId="25E47D28"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D27" w14:textId="77777777" w:rsidR="000B65B6" w:rsidRPr="00E806D6" w:rsidDel="00CE05DF" w:rsidRDefault="000B65B6" w:rsidP="00FE76C7">
            <w:pPr>
              <w:keepNext/>
              <w:rPr>
                <w:b/>
                <w:bCs/>
                <w:szCs w:val="22"/>
              </w:rPr>
            </w:pPr>
            <w:r w:rsidRPr="00582813">
              <w:rPr>
                <w:b/>
                <w:bCs/>
                <w:noProof w:val="0"/>
              </w:rPr>
              <w:t>Prosenttia (%) potilaista</w:t>
            </w:r>
          </w:p>
        </w:tc>
      </w:tr>
      <w:tr w:rsidR="000B65B6" w:rsidRPr="00E806D6" w14:paraId="25E47D2C"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29" w14:textId="77777777" w:rsidR="000B65B6" w:rsidRPr="00E806D6" w:rsidRDefault="000B65B6" w:rsidP="00641E0A">
            <w:pPr>
              <w:rPr>
                <w:szCs w:val="22"/>
                <w:vertAlign w:val="superscript"/>
              </w:rPr>
            </w:pPr>
            <w:r w:rsidRPr="009F798A">
              <w:rPr>
                <w:noProof w:val="0"/>
              </w:rPr>
              <w:t>Kliini</w:t>
            </w:r>
            <w:r>
              <w:t>n</w:t>
            </w:r>
            <w:r w:rsidRPr="009F798A">
              <w:rPr>
                <w:noProof w:val="0"/>
              </w:rPr>
              <w:t xml:space="preserve">en </w:t>
            </w:r>
            <w:r>
              <w:t>hoito</w:t>
            </w:r>
            <w:r w:rsidRPr="009F798A">
              <w:rPr>
                <w:noProof w:val="0"/>
              </w:rPr>
              <w:t>vaste viikolla </w:t>
            </w:r>
            <w:r w:rsidRPr="00E806D6">
              <w:rPr>
                <w:szCs w:val="22"/>
              </w:rPr>
              <w:t>6</w:t>
            </w:r>
            <w:r w:rsidRPr="00E806D6">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25E47D2A" w14:textId="77777777" w:rsidR="000B65B6" w:rsidRPr="00E806D6" w:rsidRDefault="000B65B6" w:rsidP="00641E0A">
            <w:pPr>
              <w:jc w:val="center"/>
              <w:rPr>
                <w:szCs w:val="22"/>
              </w:rPr>
            </w:pPr>
            <w:r w:rsidRPr="00E806D6">
              <w:rPr>
                <w:szCs w:val="22"/>
              </w:rPr>
              <w:t>30</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D2B" w14:textId="77777777" w:rsidR="000B65B6" w:rsidRPr="00E806D6" w:rsidRDefault="000B65B6" w:rsidP="00641E0A">
            <w:pPr>
              <w:jc w:val="center"/>
              <w:rPr>
                <w:szCs w:val="22"/>
              </w:rPr>
            </w:pPr>
            <w:r w:rsidRPr="00E806D6">
              <w:rPr>
                <w:szCs w:val="22"/>
              </w:rPr>
              <w:t>51</w:t>
            </w:r>
            <w:r w:rsidR="00454382">
              <w:rPr>
                <w:szCs w:val="22"/>
              </w:rPr>
              <w:t>%</w:t>
            </w:r>
            <w:r w:rsidRPr="00E806D6">
              <w:rPr>
                <w:szCs w:val="22"/>
              </w:rPr>
              <w:t>**</w:t>
            </w:r>
          </w:p>
        </w:tc>
      </w:tr>
      <w:tr w:rsidR="000B65B6" w:rsidRPr="00E806D6" w14:paraId="25E47D30"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2D" w14:textId="77777777" w:rsidR="000B65B6" w:rsidRPr="00E806D6" w:rsidRDefault="000B65B6" w:rsidP="00641E0A">
            <w:pPr>
              <w:rPr>
                <w:szCs w:val="22"/>
                <w:vertAlign w:val="superscript"/>
              </w:rPr>
            </w:pPr>
            <w:r w:rsidRPr="009F798A">
              <w:rPr>
                <w:noProof w:val="0"/>
              </w:rPr>
              <w:t>Kliini</w:t>
            </w:r>
            <w:r>
              <w:t>nen</w:t>
            </w:r>
            <w:r w:rsidRPr="009F798A">
              <w:rPr>
                <w:noProof w:val="0"/>
              </w:rPr>
              <w:t xml:space="preserve"> remissio viikolla </w:t>
            </w:r>
            <w:r w:rsidRPr="00E806D6">
              <w:rPr>
                <w:szCs w:val="22"/>
              </w:rPr>
              <w:t>6</w:t>
            </w:r>
            <w:r w:rsidRPr="00E806D6">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5E47D2E" w14:textId="77777777" w:rsidR="000B65B6" w:rsidRPr="00E806D6" w:rsidRDefault="000B65B6" w:rsidP="00641E0A">
            <w:pPr>
              <w:jc w:val="center"/>
              <w:rPr>
                <w:szCs w:val="22"/>
              </w:rPr>
            </w:pPr>
            <w:r w:rsidRPr="00E806D6">
              <w:rPr>
                <w:szCs w:val="22"/>
              </w:rPr>
              <w:t>6</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D2F" w14:textId="77777777" w:rsidR="000B65B6" w:rsidRPr="00E806D6" w:rsidRDefault="000B65B6" w:rsidP="00641E0A">
            <w:pPr>
              <w:jc w:val="center"/>
              <w:rPr>
                <w:szCs w:val="22"/>
              </w:rPr>
            </w:pPr>
            <w:r w:rsidRPr="00E806D6">
              <w:rPr>
                <w:szCs w:val="22"/>
              </w:rPr>
              <w:t>18</w:t>
            </w:r>
            <w:r w:rsidR="00454382">
              <w:rPr>
                <w:szCs w:val="22"/>
              </w:rPr>
              <w:t>%</w:t>
            </w:r>
            <w:r w:rsidRPr="00E806D6">
              <w:rPr>
                <w:szCs w:val="22"/>
              </w:rPr>
              <w:t>**</w:t>
            </w:r>
          </w:p>
        </w:tc>
      </w:tr>
      <w:tr w:rsidR="000B65B6" w:rsidRPr="00E806D6" w14:paraId="25E47D34"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31" w14:textId="77777777" w:rsidR="000B65B6" w:rsidRPr="00E806D6" w:rsidRDefault="000B65B6" w:rsidP="00641E0A">
            <w:pPr>
              <w:rPr>
                <w:szCs w:val="22"/>
                <w:vertAlign w:val="superscript"/>
              </w:rPr>
            </w:pPr>
            <w:r>
              <w:t>Parantunut l</w:t>
            </w:r>
            <w:r w:rsidRPr="009F798A">
              <w:rPr>
                <w:noProof w:val="0"/>
              </w:rPr>
              <w:t xml:space="preserve">imakalvo viikolla </w:t>
            </w:r>
            <w:r w:rsidRPr="00E806D6">
              <w:rPr>
                <w:szCs w:val="22"/>
              </w:rPr>
              <w:t>6</w:t>
            </w:r>
            <w:r w:rsidRPr="00E806D6">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25E47D32" w14:textId="77777777" w:rsidR="000B65B6" w:rsidRPr="00E806D6" w:rsidRDefault="000B65B6" w:rsidP="00641E0A">
            <w:pPr>
              <w:jc w:val="center"/>
              <w:rPr>
                <w:szCs w:val="22"/>
              </w:rPr>
            </w:pPr>
            <w:r w:rsidRPr="00E806D6">
              <w:rPr>
                <w:szCs w:val="22"/>
              </w:rPr>
              <w:t>29</w:t>
            </w:r>
            <w:r w:rsidR="00454382">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47D33" w14:textId="77777777" w:rsidR="000B65B6" w:rsidRPr="00E806D6" w:rsidRDefault="000B65B6" w:rsidP="00641E0A">
            <w:pPr>
              <w:jc w:val="center"/>
              <w:rPr>
                <w:szCs w:val="22"/>
              </w:rPr>
            </w:pPr>
            <w:r w:rsidRPr="00E806D6">
              <w:rPr>
                <w:szCs w:val="22"/>
              </w:rPr>
              <w:t>42</w:t>
            </w:r>
            <w:r w:rsidR="00454382">
              <w:rPr>
                <w:szCs w:val="22"/>
              </w:rPr>
              <w:t>%</w:t>
            </w:r>
            <w:r w:rsidRPr="00E806D6">
              <w:rPr>
                <w:szCs w:val="22"/>
              </w:rPr>
              <w:t>*</w:t>
            </w:r>
          </w:p>
        </w:tc>
      </w:tr>
      <w:tr w:rsidR="000B65B6" w:rsidRPr="00E806D6" w14:paraId="25E47D36"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D35" w14:textId="77777777" w:rsidR="000B65B6" w:rsidRPr="00E806D6" w:rsidRDefault="000B65B6" w:rsidP="00641E0A">
            <w:pPr>
              <w:keepNext/>
              <w:jc w:val="center"/>
              <w:rPr>
                <w:b/>
                <w:bCs/>
                <w:szCs w:val="22"/>
              </w:rPr>
            </w:pPr>
            <w:r w:rsidRPr="00E806D6">
              <w:rPr>
                <w:b/>
                <w:bCs/>
                <w:szCs w:val="22"/>
              </w:rPr>
              <w:t>PURSUIT</w:t>
            </w:r>
            <w:r w:rsidR="00A054B7">
              <w:rPr>
                <w:b/>
                <w:bCs/>
                <w:szCs w:val="22"/>
              </w:rPr>
              <w:noBreakHyphen/>
            </w:r>
            <w:r w:rsidRPr="00E806D6">
              <w:rPr>
                <w:b/>
                <w:bCs/>
                <w:szCs w:val="22"/>
              </w:rPr>
              <w:t>Maintenance</w:t>
            </w:r>
          </w:p>
        </w:tc>
      </w:tr>
      <w:tr w:rsidR="000B65B6" w:rsidRPr="00E806D6" w14:paraId="25E47D41"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37" w14:textId="77777777" w:rsidR="000B65B6" w:rsidRPr="00E806D6" w:rsidRDefault="000B65B6" w:rsidP="00641E0A">
            <w:pPr>
              <w:keepNext/>
              <w:rPr>
                <w:szCs w:val="22"/>
              </w:rPr>
            </w:pPr>
          </w:p>
        </w:tc>
        <w:tc>
          <w:tcPr>
            <w:tcW w:w="1501" w:type="dxa"/>
            <w:tcBorders>
              <w:top w:val="single" w:sz="4" w:space="0" w:color="auto"/>
              <w:left w:val="single" w:sz="4" w:space="0" w:color="auto"/>
              <w:bottom w:val="single" w:sz="4" w:space="0" w:color="auto"/>
              <w:right w:val="single" w:sz="4" w:space="0" w:color="auto"/>
            </w:tcBorders>
          </w:tcPr>
          <w:p w14:paraId="25E47D38" w14:textId="77777777" w:rsidR="000B65B6" w:rsidRPr="00E806D6" w:rsidRDefault="000B65B6" w:rsidP="00641E0A">
            <w:pPr>
              <w:keepNext/>
              <w:jc w:val="center"/>
              <w:rPr>
                <w:b/>
                <w:bCs/>
                <w:szCs w:val="22"/>
              </w:rPr>
            </w:pPr>
          </w:p>
          <w:p w14:paraId="25E47D39" w14:textId="77777777" w:rsidR="000B65B6" w:rsidRPr="00E806D6" w:rsidRDefault="000B65B6" w:rsidP="00641E0A">
            <w:pPr>
              <w:keepNext/>
              <w:jc w:val="center"/>
              <w:rPr>
                <w:b/>
                <w:bCs/>
                <w:szCs w:val="22"/>
              </w:rPr>
            </w:pPr>
            <w:r>
              <w:rPr>
                <w:b/>
                <w:bCs/>
                <w:szCs w:val="22"/>
              </w:rPr>
              <w:t>Plas</w:t>
            </w:r>
            <w:r w:rsidRPr="00E806D6">
              <w:rPr>
                <w:b/>
                <w:bCs/>
                <w:szCs w:val="22"/>
              </w:rPr>
              <w:t>ebo</w:t>
            </w:r>
            <w:r w:rsidRPr="00E806D6">
              <w:rPr>
                <w:b/>
                <w:bCs/>
                <w:szCs w:val="22"/>
                <w:vertAlign w:val="superscript"/>
              </w:rPr>
              <w:t>d</w:t>
            </w:r>
          </w:p>
          <w:p w14:paraId="25E47D3A" w14:textId="77777777" w:rsidR="000B65B6" w:rsidRPr="00E806D6" w:rsidRDefault="000B65B6" w:rsidP="00641E0A">
            <w:pPr>
              <w:keepNext/>
              <w:jc w:val="center"/>
              <w:rPr>
                <w:szCs w:val="22"/>
              </w:rPr>
            </w:pPr>
            <w:r w:rsidRPr="00E806D6">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5E47D3B" w14:textId="77777777" w:rsidR="000B65B6" w:rsidRPr="00E806D6" w:rsidRDefault="000B65B6" w:rsidP="00641E0A">
            <w:pPr>
              <w:jc w:val="center"/>
              <w:rPr>
                <w:b/>
                <w:szCs w:val="22"/>
              </w:rPr>
            </w:pPr>
            <w:r w:rsidRPr="00E806D6">
              <w:rPr>
                <w:b/>
                <w:szCs w:val="22"/>
              </w:rPr>
              <w:t>Simponi</w:t>
            </w:r>
          </w:p>
          <w:p w14:paraId="25E47D3C" w14:textId="77777777" w:rsidR="000B65B6" w:rsidRPr="00E806D6" w:rsidRDefault="000B65B6" w:rsidP="00641E0A">
            <w:pPr>
              <w:jc w:val="center"/>
              <w:rPr>
                <w:b/>
                <w:szCs w:val="22"/>
              </w:rPr>
            </w:pPr>
            <w:r w:rsidRPr="00E806D6">
              <w:rPr>
                <w:b/>
                <w:szCs w:val="22"/>
              </w:rPr>
              <w:t>50 mg</w:t>
            </w:r>
          </w:p>
          <w:p w14:paraId="25E47D3D" w14:textId="77777777" w:rsidR="000B65B6" w:rsidRPr="00E806D6" w:rsidRDefault="000B65B6" w:rsidP="00641E0A">
            <w:pPr>
              <w:jc w:val="center"/>
              <w:rPr>
                <w:b/>
                <w:szCs w:val="22"/>
              </w:rPr>
            </w:pPr>
            <w:r w:rsidRPr="00E806D6">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25E47D3E" w14:textId="77777777" w:rsidR="000B65B6" w:rsidRPr="00E806D6" w:rsidRDefault="000B65B6" w:rsidP="00641E0A">
            <w:pPr>
              <w:jc w:val="center"/>
              <w:rPr>
                <w:b/>
                <w:szCs w:val="22"/>
              </w:rPr>
            </w:pPr>
            <w:r w:rsidRPr="00E806D6">
              <w:rPr>
                <w:b/>
                <w:szCs w:val="22"/>
              </w:rPr>
              <w:t>Simponi</w:t>
            </w:r>
          </w:p>
          <w:p w14:paraId="25E47D3F" w14:textId="77777777" w:rsidR="000B65B6" w:rsidRPr="00E806D6" w:rsidRDefault="000B65B6" w:rsidP="00641E0A">
            <w:pPr>
              <w:jc w:val="center"/>
              <w:rPr>
                <w:b/>
                <w:szCs w:val="22"/>
              </w:rPr>
            </w:pPr>
            <w:r w:rsidRPr="00E806D6">
              <w:rPr>
                <w:b/>
                <w:szCs w:val="22"/>
              </w:rPr>
              <w:t>100 mg</w:t>
            </w:r>
          </w:p>
          <w:p w14:paraId="25E47D40" w14:textId="77777777" w:rsidR="000B65B6" w:rsidRPr="00E806D6" w:rsidRDefault="000B65B6" w:rsidP="00641E0A">
            <w:pPr>
              <w:jc w:val="center"/>
              <w:rPr>
                <w:b/>
                <w:szCs w:val="22"/>
              </w:rPr>
            </w:pPr>
            <w:r w:rsidRPr="00E806D6">
              <w:rPr>
                <w:szCs w:val="22"/>
              </w:rPr>
              <w:t>N = 151</w:t>
            </w:r>
          </w:p>
        </w:tc>
      </w:tr>
      <w:tr w:rsidR="000B65B6" w:rsidRPr="00E806D6" w14:paraId="25E47D43" w14:textId="77777777" w:rsidTr="00997618">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5E47D42" w14:textId="77777777" w:rsidR="000B65B6" w:rsidRPr="00E806D6" w:rsidDel="00CE05DF" w:rsidRDefault="000B65B6" w:rsidP="00641E0A">
            <w:pPr>
              <w:keepNext/>
              <w:rPr>
                <w:b/>
                <w:bCs/>
                <w:szCs w:val="22"/>
              </w:rPr>
            </w:pPr>
            <w:r w:rsidRPr="00582813">
              <w:rPr>
                <w:b/>
                <w:bCs/>
                <w:noProof w:val="0"/>
              </w:rPr>
              <w:t>Prosenttia (%) potilaista</w:t>
            </w:r>
          </w:p>
        </w:tc>
      </w:tr>
      <w:tr w:rsidR="000B65B6" w:rsidRPr="00E806D6" w14:paraId="25E47D48"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44" w14:textId="77777777" w:rsidR="000B65B6" w:rsidRPr="00E806D6" w:rsidRDefault="000B65B6" w:rsidP="00641E0A">
            <w:pPr>
              <w:rPr>
                <w:szCs w:val="22"/>
              </w:rPr>
            </w:pPr>
            <w:r w:rsidRPr="00947785">
              <w:rPr>
                <w:noProof w:val="0"/>
              </w:rPr>
              <w:t>Hoitovasteen säilyminen (kliininen vaste säilyi viikolle </w:t>
            </w:r>
            <w:r w:rsidRPr="00E806D6">
              <w:rPr>
                <w:szCs w:val="22"/>
              </w:rPr>
              <w:t>54)</w:t>
            </w:r>
            <w:r w:rsidRPr="00E806D6">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5E47D45" w14:textId="77777777" w:rsidR="000B65B6" w:rsidRPr="00E806D6" w:rsidRDefault="000B65B6" w:rsidP="00641E0A">
            <w:pPr>
              <w:jc w:val="center"/>
              <w:rPr>
                <w:szCs w:val="22"/>
              </w:rPr>
            </w:pPr>
            <w:r w:rsidRPr="00E806D6">
              <w:rPr>
                <w:szCs w:val="22"/>
              </w:rPr>
              <w:t>31</w:t>
            </w:r>
            <w:r w:rsidR="0045438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D46" w14:textId="77777777" w:rsidR="000B65B6" w:rsidRPr="00E806D6" w:rsidRDefault="000B65B6" w:rsidP="00641E0A">
            <w:pPr>
              <w:jc w:val="center"/>
              <w:rPr>
                <w:szCs w:val="22"/>
              </w:rPr>
            </w:pPr>
            <w:r w:rsidRPr="00E806D6">
              <w:rPr>
                <w:szCs w:val="22"/>
              </w:rPr>
              <w:t>47</w:t>
            </w:r>
            <w:r w:rsidR="00454382">
              <w:rPr>
                <w:szCs w:val="22"/>
              </w:rPr>
              <w:t>%</w:t>
            </w:r>
            <w:r w:rsidRPr="00E806D6">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D47" w14:textId="77777777" w:rsidR="000B65B6" w:rsidRPr="00E806D6" w:rsidRDefault="000B65B6" w:rsidP="00641E0A">
            <w:pPr>
              <w:jc w:val="center"/>
              <w:rPr>
                <w:szCs w:val="22"/>
              </w:rPr>
            </w:pPr>
            <w:r w:rsidRPr="00E806D6">
              <w:rPr>
                <w:szCs w:val="22"/>
              </w:rPr>
              <w:t>50</w:t>
            </w:r>
            <w:r w:rsidR="00454382">
              <w:rPr>
                <w:szCs w:val="22"/>
              </w:rPr>
              <w:t>%</w:t>
            </w:r>
            <w:r w:rsidRPr="00E806D6">
              <w:rPr>
                <w:szCs w:val="22"/>
              </w:rPr>
              <w:t>**</w:t>
            </w:r>
          </w:p>
        </w:tc>
      </w:tr>
      <w:tr w:rsidR="000B65B6" w:rsidRPr="00E806D6" w14:paraId="25E47D4D" w14:textId="77777777" w:rsidTr="00997618">
        <w:trPr>
          <w:cantSplit/>
          <w:jc w:val="center"/>
        </w:trPr>
        <w:tc>
          <w:tcPr>
            <w:tcW w:w="3124" w:type="dxa"/>
            <w:tcBorders>
              <w:top w:val="single" w:sz="4" w:space="0" w:color="auto"/>
              <w:left w:val="single" w:sz="4" w:space="0" w:color="auto"/>
              <w:bottom w:val="single" w:sz="4" w:space="0" w:color="auto"/>
              <w:right w:val="single" w:sz="4" w:space="0" w:color="auto"/>
            </w:tcBorders>
          </w:tcPr>
          <w:p w14:paraId="25E47D49" w14:textId="77777777" w:rsidR="000B65B6" w:rsidRPr="00E806D6" w:rsidRDefault="000B65B6" w:rsidP="00641E0A">
            <w:pPr>
              <w:rPr>
                <w:szCs w:val="22"/>
              </w:rPr>
            </w:pPr>
            <w:r w:rsidRPr="00947785">
              <w:rPr>
                <w:noProof w:val="0"/>
              </w:rPr>
              <w:t>Pitkäkestoinen remissio (kliini</w:t>
            </w:r>
            <w:r>
              <w:t>nen</w:t>
            </w:r>
            <w:r w:rsidRPr="00947785">
              <w:rPr>
                <w:noProof w:val="0"/>
              </w:rPr>
              <w:t xml:space="preserve"> remissio sekä viikolla 30 että viikolla </w:t>
            </w:r>
            <w:r w:rsidRPr="00E806D6">
              <w:rPr>
                <w:szCs w:val="22"/>
              </w:rPr>
              <w:t>54)</w:t>
            </w:r>
            <w:r w:rsidRPr="00E806D6">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25E47D4A" w14:textId="77777777" w:rsidR="000B65B6" w:rsidRPr="00E806D6" w:rsidRDefault="000B65B6" w:rsidP="00641E0A">
            <w:pPr>
              <w:jc w:val="center"/>
              <w:rPr>
                <w:szCs w:val="22"/>
              </w:rPr>
            </w:pPr>
            <w:r w:rsidRPr="00E806D6">
              <w:rPr>
                <w:szCs w:val="22"/>
              </w:rPr>
              <w:t>16</w:t>
            </w:r>
            <w:r w:rsidR="00454382">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25E47D4B" w14:textId="77777777" w:rsidR="000B65B6" w:rsidRPr="00E806D6" w:rsidRDefault="000B65B6" w:rsidP="00641E0A">
            <w:pPr>
              <w:jc w:val="center"/>
              <w:rPr>
                <w:szCs w:val="22"/>
              </w:rPr>
            </w:pPr>
            <w:r w:rsidRPr="00E806D6">
              <w:rPr>
                <w:szCs w:val="22"/>
              </w:rPr>
              <w:t>23</w:t>
            </w:r>
            <w:r w:rsidR="00454382">
              <w:rPr>
                <w:szCs w:val="22"/>
              </w:rPr>
              <w:t>%</w:t>
            </w:r>
            <w:r w:rsidRPr="00E806D6">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25E47D4C" w14:textId="77777777" w:rsidR="000B65B6" w:rsidRPr="00E806D6" w:rsidRDefault="000B65B6" w:rsidP="00641E0A">
            <w:pPr>
              <w:jc w:val="center"/>
              <w:rPr>
                <w:szCs w:val="22"/>
              </w:rPr>
            </w:pPr>
            <w:r w:rsidRPr="00E806D6">
              <w:rPr>
                <w:szCs w:val="22"/>
              </w:rPr>
              <w:t>28</w:t>
            </w:r>
            <w:r w:rsidR="00454382">
              <w:rPr>
                <w:szCs w:val="22"/>
              </w:rPr>
              <w:t>%</w:t>
            </w:r>
            <w:r w:rsidRPr="00E806D6">
              <w:rPr>
                <w:szCs w:val="22"/>
              </w:rPr>
              <w:t>*</w:t>
            </w:r>
          </w:p>
        </w:tc>
      </w:tr>
      <w:tr w:rsidR="000B65B6" w:rsidRPr="00E806D6" w14:paraId="25E47D58" w14:textId="77777777" w:rsidTr="00997618">
        <w:trPr>
          <w:cantSplit/>
          <w:jc w:val="center"/>
        </w:trPr>
        <w:tc>
          <w:tcPr>
            <w:tcW w:w="7503" w:type="dxa"/>
            <w:gridSpan w:val="4"/>
            <w:tcBorders>
              <w:top w:val="single" w:sz="4" w:space="0" w:color="auto"/>
            </w:tcBorders>
          </w:tcPr>
          <w:p w14:paraId="25E47D4E" w14:textId="77777777" w:rsidR="000B65B6" w:rsidRPr="00E806D6" w:rsidRDefault="000B65B6" w:rsidP="00641E0A">
            <w:pPr>
              <w:rPr>
                <w:sz w:val="18"/>
                <w:szCs w:val="18"/>
              </w:rPr>
            </w:pPr>
            <w:r w:rsidRPr="00E806D6">
              <w:rPr>
                <w:sz w:val="18"/>
                <w:szCs w:val="18"/>
              </w:rPr>
              <w:lastRenderedPageBreak/>
              <w:t>N = </w:t>
            </w:r>
            <w:r w:rsidRPr="002F5826">
              <w:rPr>
                <w:noProof w:val="0"/>
                <w:sz w:val="18"/>
                <w:szCs w:val="18"/>
              </w:rPr>
              <w:t>Potilaiden lukumäärä</w:t>
            </w:r>
          </w:p>
          <w:p w14:paraId="25E47D4F" w14:textId="77777777" w:rsidR="000B65B6" w:rsidRPr="00E806D6" w:rsidRDefault="000B65B6" w:rsidP="00641E0A">
            <w:pPr>
              <w:ind w:left="284" w:hanging="284"/>
              <w:rPr>
                <w:sz w:val="18"/>
                <w:szCs w:val="22"/>
                <w:lang w:eastAsia="zh-CN"/>
              </w:rPr>
            </w:pPr>
            <w:r w:rsidRPr="00376919">
              <w:rPr>
                <w:sz w:val="18"/>
                <w:szCs w:val="18"/>
                <w:lang w:eastAsia="zh-CN"/>
              </w:rPr>
              <w:t>**</w:t>
            </w:r>
            <w:r w:rsidRPr="00E806D6">
              <w:rPr>
                <w:sz w:val="18"/>
                <w:szCs w:val="22"/>
                <w:lang w:eastAsia="zh-CN"/>
              </w:rPr>
              <w:tab/>
              <w:t>p </w:t>
            </w:r>
            <w:r>
              <w:rPr>
                <w:sz w:val="18"/>
                <w:szCs w:val="22"/>
                <w:lang w:eastAsia="zh-CN"/>
              </w:rPr>
              <w:t>≤ 0,</w:t>
            </w:r>
            <w:r w:rsidRPr="00E806D6">
              <w:rPr>
                <w:sz w:val="18"/>
                <w:szCs w:val="22"/>
                <w:lang w:eastAsia="zh-CN"/>
              </w:rPr>
              <w:t>001</w:t>
            </w:r>
          </w:p>
          <w:p w14:paraId="25E47D50" w14:textId="77777777" w:rsidR="000B65B6" w:rsidRPr="00E806D6" w:rsidRDefault="000B65B6" w:rsidP="00641E0A">
            <w:pPr>
              <w:ind w:left="284" w:hanging="284"/>
              <w:rPr>
                <w:sz w:val="18"/>
                <w:szCs w:val="22"/>
                <w:lang w:eastAsia="zh-CN"/>
              </w:rPr>
            </w:pPr>
            <w:r w:rsidRPr="00376919">
              <w:rPr>
                <w:sz w:val="18"/>
                <w:szCs w:val="18"/>
                <w:lang w:eastAsia="zh-CN"/>
              </w:rPr>
              <w:t>*</w:t>
            </w:r>
            <w:r w:rsidRPr="00E806D6">
              <w:rPr>
                <w:sz w:val="18"/>
                <w:szCs w:val="22"/>
                <w:lang w:eastAsia="zh-CN"/>
              </w:rPr>
              <w:tab/>
              <w:t>p ≤ 0</w:t>
            </w:r>
            <w:r>
              <w:rPr>
                <w:sz w:val="18"/>
                <w:szCs w:val="22"/>
                <w:lang w:eastAsia="zh-CN"/>
              </w:rPr>
              <w:t>,</w:t>
            </w:r>
            <w:r w:rsidRPr="00E806D6">
              <w:rPr>
                <w:sz w:val="18"/>
                <w:szCs w:val="22"/>
                <w:lang w:eastAsia="zh-CN"/>
              </w:rPr>
              <w:t>01</w:t>
            </w:r>
          </w:p>
          <w:p w14:paraId="25E47D51" w14:textId="77777777" w:rsidR="000B65B6" w:rsidRPr="00E806D6" w:rsidRDefault="000B65B6" w:rsidP="00641E0A">
            <w:pPr>
              <w:ind w:left="284" w:hanging="284"/>
              <w:rPr>
                <w:sz w:val="18"/>
                <w:szCs w:val="18"/>
                <w:lang w:eastAsia="zh-CN"/>
              </w:rPr>
            </w:pPr>
            <w:r w:rsidRPr="00E806D6">
              <w:rPr>
                <w:szCs w:val="22"/>
                <w:vertAlign w:val="superscript"/>
                <w:lang w:eastAsia="zh-CN"/>
              </w:rPr>
              <w:t>a</w:t>
            </w:r>
            <w:r w:rsidRPr="00E806D6">
              <w:rPr>
                <w:szCs w:val="22"/>
                <w:vertAlign w:val="superscript"/>
                <w:lang w:eastAsia="zh-CN"/>
              </w:rPr>
              <w:tab/>
            </w:r>
            <w:r w:rsidRPr="00A70A52">
              <w:rPr>
                <w:noProof w:val="0"/>
                <w:sz w:val="18"/>
                <w:szCs w:val="18"/>
              </w:rPr>
              <w:t>Mayo</w:t>
            </w:r>
            <w:r w:rsidR="00A054B7">
              <w:rPr>
                <w:noProof w:val="0"/>
                <w:sz w:val="18"/>
                <w:szCs w:val="18"/>
              </w:rPr>
              <w:noBreakHyphen/>
            </w:r>
            <w:r>
              <w:rPr>
                <w:sz w:val="18"/>
                <w:szCs w:val="18"/>
              </w:rPr>
              <w:t>asteikolla saatu pistearvo</w:t>
            </w:r>
            <w:r w:rsidRPr="00A70A52">
              <w:rPr>
                <w:noProof w:val="0"/>
                <w:sz w:val="18"/>
                <w:szCs w:val="18"/>
              </w:rPr>
              <w:t xml:space="preserve"> pienen</w:t>
            </w:r>
            <w:r>
              <w:rPr>
                <w:sz w:val="18"/>
                <w:szCs w:val="18"/>
              </w:rPr>
              <w:t>tynyt ≥ 30</w:t>
            </w:r>
            <w:r w:rsidR="00454382">
              <w:rPr>
                <w:sz w:val="18"/>
                <w:szCs w:val="18"/>
              </w:rPr>
              <w:t>%</w:t>
            </w:r>
            <w:r>
              <w:rPr>
                <w:sz w:val="18"/>
                <w:szCs w:val="18"/>
              </w:rPr>
              <w:t xml:space="preserve"> ja ≥ 3 </w:t>
            </w:r>
            <w:r w:rsidRPr="00A70A52">
              <w:rPr>
                <w:noProof w:val="0"/>
                <w:sz w:val="18"/>
                <w:szCs w:val="18"/>
              </w:rPr>
              <w:t xml:space="preserve">pistettä lähtöarvosta sekä verenvuoto peräsuolesta </w:t>
            </w:r>
            <w:r w:rsidR="00A054B7">
              <w:rPr>
                <w:sz w:val="18"/>
                <w:szCs w:val="18"/>
              </w:rPr>
              <w:noBreakHyphen/>
            </w:r>
            <w:r>
              <w:rPr>
                <w:sz w:val="18"/>
                <w:szCs w:val="18"/>
              </w:rPr>
              <w:t xml:space="preserve">osion </w:t>
            </w:r>
            <w:r w:rsidRPr="00A70A52">
              <w:rPr>
                <w:noProof w:val="0"/>
                <w:sz w:val="18"/>
                <w:szCs w:val="18"/>
              </w:rPr>
              <w:t>pistearvo pienen</w:t>
            </w:r>
            <w:r>
              <w:rPr>
                <w:sz w:val="18"/>
                <w:szCs w:val="18"/>
              </w:rPr>
              <w:t>tynyt</w:t>
            </w:r>
            <w:r w:rsidRPr="00A70A52">
              <w:rPr>
                <w:noProof w:val="0"/>
                <w:sz w:val="18"/>
                <w:szCs w:val="18"/>
              </w:rPr>
              <w:t xml:space="preserve"> ≥ 1 </w:t>
            </w:r>
            <w:r>
              <w:rPr>
                <w:sz w:val="18"/>
                <w:szCs w:val="18"/>
              </w:rPr>
              <w:t xml:space="preserve">pistettä </w:t>
            </w:r>
            <w:r w:rsidRPr="00A70A52">
              <w:rPr>
                <w:noProof w:val="0"/>
                <w:sz w:val="18"/>
                <w:szCs w:val="18"/>
              </w:rPr>
              <w:t>tai verenvuoto peräsuolesta</w:t>
            </w:r>
            <w:r>
              <w:rPr>
                <w:sz w:val="18"/>
                <w:szCs w:val="18"/>
              </w:rPr>
              <w:t xml:space="preserve"> </w:t>
            </w:r>
            <w:r w:rsidR="00A054B7">
              <w:rPr>
                <w:sz w:val="18"/>
                <w:szCs w:val="18"/>
              </w:rPr>
              <w:noBreakHyphen/>
            </w:r>
            <w:r>
              <w:rPr>
                <w:sz w:val="18"/>
                <w:szCs w:val="18"/>
              </w:rPr>
              <w:t>osion</w:t>
            </w:r>
            <w:r w:rsidRPr="00A70A52">
              <w:rPr>
                <w:noProof w:val="0"/>
                <w:sz w:val="18"/>
                <w:szCs w:val="18"/>
              </w:rPr>
              <w:t xml:space="preserve"> pistearvo</w:t>
            </w:r>
            <w:r>
              <w:rPr>
                <w:sz w:val="18"/>
                <w:szCs w:val="18"/>
              </w:rPr>
              <w:t xml:space="preserve"> </w:t>
            </w:r>
            <w:r w:rsidRPr="00A70A52">
              <w:rPr>
                <w:noProof w:val="0"/>
                <w:sz w:val="18"/>
                <w:szCs w:val="18"/>
              </w:rPr>
              <w:t>0 tai</w:t>
            </w:r>
            <w:r>
              <w:rPr>
                <w:sz w:val="18"/>
                <w:szCs w:val="18"/>
              </w:rPr>
              <w:t> </w:t>
            </w:r>
            <w:r w:rsidRPr="00A70A52">
              <w:rPr>
                <w:noProof w:val="0"/>
                <w:sz w:val="18"/>
                <w:szCs w:val="18"/>
              </w:rPr>
              <w:t>1</w:t>
            </w:r>
            <w:r w:rsidRPr="00E806D6">
              <w:rPr>
                <w:sz w:val="18"/>
                <w:szCs w:val="18"/>
              </w:rPr>
              <w:t>.</w:t>
            </w:r>
          </w:p>
          <w:p w14:paraId="25E47D52" w14:textId="77777777" w:rsidR="000B65B6" w:rsidRPr="00E806D6" w:rsidRDefault="000B65B6" w:rsidP="00641E0A">
            <w:pPr>
              <w:ind w:left="284" w:hanging="284"/>
              <w:rPr>
                <w:sz w:val="18"/>
                <w:szCs w:val="18"/>
              </w:rPr>
            </w:pPr>
            <w:r w:rsidRPr="00E806D6">
              <w:rPr>
                <w:szCs w:val="22"/>
                <w:vertAlign w:val="superscript"/>
              </w:rPr>
              <w:t>b</w:t>
            </w:r>
            <w:r w:rsidRPr="00E806D6">
              <w:rPr>
                <w:sz w:val="18"/>
                <w:szCs w:val="18"/>
              </w:rPr>
              <w:tab/>
            </w:r>
            <w:r>
              <w:rPr>
                <w:sz w:val="18"/>
                <w:szCs w:val="18"/>
              </w:rPr>
              <w:t xml:space="preserve">Pistearvo </w:t>
            </w:r>
            <w:r w:rsidRPr="0082139D">
              <w:rPr>
                <w:noProof w:val="0"/>
                <w:sz w:val="18"/>
                <w:szCs w:val="18"/>
              </w:rPr>
              <w:t>Mayo</w:t>
            </w:r>
            <w:r w:rsidR="00A054B7">
              <w:rPr>
                <w:noProof w:val="0"/>
                <w:sz w:val="18"/>
                <w:szCs w:val="18"/>
              </w:rPr>
              <w:noBreakHyphen/>
            </w:r>
            <w:r>
              <w:rPr>
                <w:noProof w:val="0"/>
                <w:sz w:val="18"/>
                <w:szCs w:val="18"/>
              </w:rPr>
              <w:t>asteikolla</w:t>
            </w:r>
            <w:r w:rsidRPr="0082139D">
              <w:rPr>
                <w:noProof w:val="0"/>
                <w:sz w:val="18"/>
                <w:szCs w:val="18"/>
              </w:rPr>
              <w:t xml:space="preserve"> ≤ 2 eikä </w:t>
            </w:r>
            <w:r>
              <w:rPr>
                <w:sz w:val="18"/>
                <w:szCs w:val="18"/>
              </w:rPr>
              <w:t>mi</w:t>
            </w:r>
            <w:r w:rsidRPr="0082139D">
              <w:rPr>
                <w:noProof w:val="0"/>
                <w:sz w:val="18"/>
                <w:szCs w:val="18"/>
              </w:rPr>
              <w:t xml:space="preserve">nkään </w:t>
            </w:r>
            <w:r>
              <w:rPr>
                <w:noProof w:val="0"/>
                <w:sz w:val="18"/>
                <w:szCs w:val="18"/>
              </w:rPr>
              <w:t xml:space="preserve">yksittäisen </w:t>
            </w:r>
            <w:r>
              <w:rPr>
                <w:sz w:val="18"/>
                <w:szCs w:val="18"/>
              </w:rPr>
              <w:t>osion</w:t>
            </w:r>
            <w:r w:rsidRPr="0082139D">
              <w:rPr>
                <w:noProof w:val="0"/>
                <w:sz w:val="18"/>
                <w:szCs w:val="18"/>
              </w:rPr>
              <w:t xml:space="preserve"> pistearvo ol</w:t>
            </w:r>
            <w:r>
              <w:rPr>
                <w:sz w:val="18"/>
                <w:szCs w:val="18"/>
              </w:rPr>
              <w:t>e</w:t>
            </w:r>
            <w:r w:rsidRPr="0082139D">
              <w:rPr>
                <w:noProof w:val="0"/>
                <w:sz w:val="18"/>
                <w:szCs w:val="18"/>
              </w:rPr>
              <w:t xml:space="preserve"> &gt; 1</w:t>
            </w:r>
            <w:r>
              <w:rPr>
                <w:noProof w:val="0"/>
                <w:sz w:val="18"/>
                <w:szCs w:val="18"/>
              </w:rPr>
              <w:t>.</w:t>
            </w:r>
          </w:p>
          <w:p w14:paraId="25E47D53" w14:textId="77777777" w:rsidR="000B65B6" w:rsidRPr="00E806D6" w:rsidRDefault="000B65B6" w:rsidP="00641E0A">
            <w:pPr>
              <w:ind w:left="284" w:hanging="284"/>
              <w:rPr>
                <w:sz w:val="18"/>
                <w:szCs w:val="18"/>
              </w:rPr>
            </w:pPr>
            <w:r w:rsidRPr="00E806D6">
              <w:rPr>
                <w:szCs w:val="22"/>
                <w:vertAlign w:val="superscript"/>
              </w:rPr>
              <w:t>c</w:t>
            </w:r>
            <w:r w:rsidRPr="00E806D6">
              <w:rPr>
                <w:szCs w:val="22"/>
                <w:vertAlign w:val="superscript"/>
              </w:rPr>
              <w:tab/>
            </w:r>
            <w:r w:rsidRPr="0082139D">
              <w:rPr>
                <w:noProof w:val="0"/>
                <w:sz w:val="18"/>
                <w:szCs w:val="18"/>
              </w:rPr>
              <w:t>Mayo</w:t>
            </w:r>
            <w:r w:rsidR="00A054B7">
              <w:rPr>
                <w:noProof w:val="0"/>
                <w:sz w:val="18"/>
                <w:szCs w:val="18"/>
              </w:rPr>
              <w:noBreakHyphen/>
            </w:r>
            <w:r w:rsidRPr="0082139D">
              <w:rPr>
                <w:noProof w:val="0"/>
                <w:sz w:val="18"/>
                <w:szCs w:val="18"/>
              </w:rPr>
              <w:t>asteikon endoskopia</w:t>
            </w:r>
            <w:r w:rsidR="00A054B7">
              <w:rPr>
                <w:noProof w:val="0"/>
                <w:sz w:val="18"/>
                <w:szCs w:val="18"/>
              </w:rPr>
              <w:noBreakHyphen/>
            </w:r>
            <w:r>
              <w:rPr>
                <w:sz w:val="18"/>
                <w:szCs w:val="18"/>
              </w:rPr>
              <w:t>osion</w:t>
            </w:r>
            <w:r w:rsidRPr="0082139D">
              <w:rPr>
                <w:noProof w:val="0"/>
                <w:sz w:val="18"/>
                <w:szCs w:val="18"/>
              </w:rPr>
              <w:t xml:space="preserve"> pistearvo </w:t>
            </w:r>
            <w:r>
              <w:rPr>
                <w:sz w:val="18"/>
                <w:szCs w:val="18"/>
              </w:rPr>
              <w:t xml:space="preserve">0 </w:t>
            </w:r>
            <w:r w:rsidRPr="0082139D">
              <w:rPr>
                <w:noProof w:val="0"/>
                <w:sz w:val="18"/>
                <w:szCs w:val="18"/>
              </w:rPr>
              <w:t>tai 1</w:t>
            </w:r>
            <w:r>
              <w:rPr>
                <w:noProof w:val="0"/>
                <w:sz w:val="18"/>
                <w:szCs w:val="18"/>
              </w:rPr>
              <w:t>.</w:t>
            </w:r>
          </w:p>
          <w:p w14:paraId="25E47D54" w14:textId="77777777" w:rsidR="000B65B6" w:rsidRPr="00E806D6" w:rsidRDefault="000B65B6" w:rsidP="00641E0A">
            <w:pPr>
              <w:ind w:left="284" w:hanging="284"/>
              <w:rPr>
                <w:szCs w:val="22"/>
              </w:rPr>
            </w:pPr>
            <w:r w:rsidRPr="00E806D6">
              <w:rPr>
                <w:szCs w:val="22"/>
                <w:vertAlign w:val="superscript"/>
              </w:rPr>
              <w:t>d</w:t>
            </w:r>
            <w:r w:rsidRPr="00E806D6">
              <w:rPr>
                <w:szCs w:val="22"/>
                <w:vertAlign w:val="superscript"/>
              </w:rPr>
              <w:tab/>
            </w:r>
            <w:r>
              <w:rPr>
                <w:sz w:val="18"/>
                <w:szCs w:val="18"/>
              </w:rPr>
              <w:t>Pelkkä</w:t>
            </w:r>
            <w:r w:rsidRPr="009567EE">
              <w:rPr>
                <w:noProof w:val="0"/>
                <w:sz w:val="18"/>
                <w:szCs w:val="18"/>
              </w:rPr>
              <w:t xml:space="preserve"> Simponi</w:t>
            </w:r>
            <w:r w:rsidR="00A054B7">
              <w:rPr>
                <w:noProof w:val="0"/>
                <w:sz w:val="18"/>
                <w:szCs w:val="18"/>
              </w:rPr>
              <w:noBreakHyphen/>
            </w:r>
            <w:r w:rsidRPr="009567EE">
              <w:rPr>
                <w:noProof w:val="0"/>
                <w:sz w:val="18"/>
                <w:szCs w:val="18"/>
              </w:rPr>
              <w:t>induktio</w:t>
            </w:r>
            <w:r w:rsidRPr="00E806D6">
              <w:rPr>
                <w:sz w:val="18"/>
                <w:szCs w:val="18"/>
              </w:rPr>
              <w:t>.</w:t>
            </w:r>
          </w:p>
          <w:p w14:paraId="25E47D55" w14:textId="77777777" w:rsidR="000B65B6" w:rsidRPr="00E806D6" w:rsidRDefault="000B65B6" w:rsidP="00641E0A">
            <w:pPr>
              <w:ind w:left="284" w:hanging="284"/>
              <w:rPr>
                <w:sz w:val="18"/>
                <w:szCs w:val="18"/>
              </w:rPr>
            </w:pPr>
            <w:r w:rsidRPr="00E806D6">
              <w:rPr>
                <w:szCs w:val="22"/>
                <w:vertAlign w:val="superscript"/>
              </w:rPr>
              <w:t>e</w:t>
            </w:r>
            <w:r w:rsidRPr="00E806D6">
              <w:rPr>
                <w:sz w:val="18"/>
                <w:szCs w:val="18"/>
              </w:rPr>
              <w:tab/>
            </w:r>
            <w:r w:rsidRPr="004E038C">
              <w:rPr>
                <w:noProof w:val="0"/>
                <w:sz w:val="18"/>
                <w:szCs w:val="18"/>
              </w:rPr>
              <w:t xml:space="preserve">Haavaisen </w:t>
            </w:r>
            <w:r w:rsidRPr="000D58A0">
              <w:rPr>
                <w:noProof w:val="0"/>
                <w:sz w:val="18"/>
                <w:szCs w:val="18"/>
              </w:rPr>
              <w:t>koliitin</w:t>
            </w:r>
            <w:r w:rsidRPr="00E81963">
              <w:rPr>
                <w:noProof w:val="0"/>
              </w:rPr>
              <w:t xml:space="preserve"> </w:t>
            </w:r>
            <w:r w:rsidRPr="004E038C">
              <w:rPr>
                <w:noProof w:val="0"/>
                <w:sz w:val="18"/>
                <w:szCs w:val="18"/>
              </w:rPr>
              <w:t>aktiivisuu</w:t>
            </w:r>
            <w:r>
              <w:rPr>
                <w:sz w:val="18"/>
                <w:szCs w:val="18"/>
              </w:rPr>
              <w:t>s</w:t>
            </w:r>
            <w:r w:rsidRPr="004E038C">
              <w:rPr>
                <w:noProof w:val="0"/>
                <w:sz w:val="18"/>
                <w:szCs w:val="18"/>
              </w:rPr>
              <w:t xml:space="preserve"> arvioitiin </w:t>
            </w:r>
            <w:r>
              <w:rPr>
                <w:sz w:val="18"/>
                <w:szCs w:val="18"/>
              </w:rPr>
              <w:t>osittaisella</w:t>
            </w:r>
            <w:r w:rsidRPr="009567EE">
              <w:rPr>
                <w:noProof w:val="0"/>
                <w:sz w:val="18"/>
                <w:szCs w:val="18"/>
              </w:rPr>
              <w:t xml:space="preserve"> </w:t>
            </w:r>
            <w:r w:rsidRPr="004E038C">
              <w:rPr>
                <w:noProof w:val="0"/>
                <w:sz w:val="18"/>
                <w:szCs w:val="18"/>
              </w:rPr>
              <w:t>Mayo</w:t>
            </w:r>
            <w:r w:rsidR="00A054B7">
              <w:rPr>
                <w:noProof w:val="0"/>
                <w:sz w:val="18"/>
                <w:szCs w:val="18"/>
              </w:rPr>
              <w:noBreakHyphen/>
            </w:r>
            <w:r w:rsidRPr="004E038C">
              <w:rPr>
                <w:noProof w:val="0"/>
                <w:sz w:val="18"/>
                <w:szCs w:val="18"/>
              </w:rPr>
              <w:t>asteikolla 4</w:t>
            </w:r>
            <w:r>
              <w:rPr>
                <w:sz w:val="18"/>
                <w:szCs w:val="18"/>
              </w:rPr>
              <w:t> viikon välein (hoitovasteen puuttuminen vahvistettiin endoskopian avulla)</w:t>
            </w:r>
            <w:r w:rsidRPr="00E806D6">
              <w:rPr>
                <w:sz w:val="18"/>
                <w:szCs w:val="18"/>
              </w:rPr>
              <w:t xml:space="preserve">. </w:t>
            </w:r>
            <w:r>
              <w:rPr>
                <w:sz w:val="18"/>
                <w:szCs w:val="18"/>
              </w:rPr>
              <w:t>Potilaalla, jonka</w:t>
            </w:r>
            <w:r w:rsidRPr="00AB6194">
              <w:rPr>
                <w:noProof w:val="0"/>
                <w:sz w:val="18"/>
                <w:szCs w:val="18"/>
              </w:rPr>
              <w:t xml:space="preserve"> hoitovaste säilyi, </w:t>
            </w:r>
            <w:r>
              <w:rPr>
                <w:noProof w:val="0"/>
                <w:sz w:val="18"/>
                <w:szCs w:val="18"/>
              </w:rPr>
              <w:t xml:space="preserve">oli siten </w:t>
            </w:r>
            <w:r w:rsidRPr="00AB6194">
              <w:rPr>
                <w:noProof w:val="0"/>
                <w:sz w:val="18"/>
                <w:szCs w:val="18"/>
              </w:rPr>
              <w:t xml:space="preserve">jatkuva </w:t>
            </w:r>
            <w:r>
              <w:rPr>
                <w:noProof w:val="0"/>
                <w:sz w:val="18"/>
                <w:szCs w:val="18"/>
              </w:rPr>
              <w:t xml:space="preserve">kliininen </w:t>
            </w:r>
            <w:r w:rsidRPr="00AB6194">
              <w:rPr>
                <w:noProof w:val="0"/>
                <w:sz w:val="18"/>
                <w:szCs w:val="18"/>
              </w:rPr>
              <w:t>vaste jokaisessa arvioinnissa viikolle 54</w:t>
            </w:r>
            <w:r>
              <w:rPr>
                <w:sz w:val="18"/>
                <w:szCs w:val="18"/>
              </w:rPr>
              <w:t xml:space="preserve"> asti</w:t>
            </w:r>
            <w:r w:rsidRPr="00E806D6">
              <w:rPr>
                <w:sz w:val="18"/>
                <w:szCs w:val="18"/>
              </w:rPr>
              <w:t>.</w:t>
            </w:r>
          </w:p>
          <w:p w14:paraId="25E47D56" w14:textId="77777777" w:rsidR="000B65B6" w:rsidRPr="00E806D6" w:rsidRDefault="000B65B6" w:rsidP="00641E0A">
            <w:pPr>
              <w:ind w:left="284" w:hanging="284"/>
              <w:rPr>
                <w:sz w:val="18"/>
                <w:szCs w:val="18"/>
              </w:rPr>
            </w:pPr>
            <w:r w:rsidRPr="00E806D6">
              <w:rPr>
                <w:szCs w:val="22"/>
                <w:vertAlign w:val="superscript"/>
              </w:rPr>
              <w:t>f</w:t>
            </w:r>
            <w:r w:rsidRPr="00E806D6">
              <w:rPr>
                <w:sz w:val="18"/>
                <w:szCs w:val="18"/>
              </w:rPr>
              <w:tab/>
            </w:r>
            <w:r>
              <w:rPr>
                <w:sz w:val="18"/>
                <w:szCs w:val="18"/>
              </w:rPr>
              <w:t xml:space="preserve">Kestävän remission edellytyksenä oli, että tauti oli </w:t>
            </w:r>
            <w:r w:rsidRPr="00AB6194">
              <w:rPr>
                <w:noProof w:val="0"/>
                <w:sz w:val="18"/>
                <w:szCs w:val="18"/>
              </w:rPr>
              <w:t>remissiossa sekä viikolla 30 että viikolla 54 (vasteen heikkenemistä ei saanut esiintyä minään ajankohtana viikolle 54</w:t>
            </w:r>
            <w:r>
              <w:rPr>
                <w:sz w:val="18"/>
                <w:szCs w:val="18"/>
              </w:rPr>
              <w:t xml:space="preserve"> asti)</w:t>
            </w:r>
            <w:r w:rsidRPr="00E806D6">
              <w:rPr>
                <w:sz w:val="18"/>
                <w:szCs w:val="18"/>
              </w:rPr>
              <w:t>.</w:t>
            </w:r>
          </w:p>
          <w:p w14:paraId="25E47D57" w14:textId="77777777" w:rsidR="000B65B6" w:rsidRPr="00E806D6" w:rsidRDefault="000B65B6" w:rsidP="00641E0A">
            <w:pPr>
              <w:ind w:left="284" w:hanging="284"/>
              <w:rPr>
                <w:sz w:val="18"/>
                <w:szCs w:val="18"/>
              </w:rPr>
            </w:pPr>
            <w:r w:rsidRPr="00E806D6">
              <w:rPr>
                <w:szCs w:val="22"/>
                <w:vertAlign w:val="superscript"/>
              </w:rPr>
              <w:t>g</w:t>
            </w:r>
            <w:r w:rsidRPr="00E806D6">
              <w:rPr>
                <w:szCs w:val="22"/>
                <w:vertAlign w:val="superscript"/>
              </w:rPr>
              <w:tab/>
            </w:r>
            <w:r w:rsidRPr="00C26DD0">
              <w:rPr>
                <w:noProof w:val="0"/>
                <w:sz w:val="18"/>
                <w:szCs w:val="18"/>
              </w:rPr>
              <w:t xml:space="preserve">Alle 80 kg painavien potilaiden ryhmässä </w:t>
            </w:r>
            <w:r>
              <w:rPr>
                <w:sz w:val="18"/>
                <w:szCs w:val="18"/>
              </w:rPr>
              <w:t xml:space="preserve">suuremmalla osalla </w:t>
            </w:r>
            <w:r w:rsidRPr="00C26DD0">
              <w:rPr>
                <w:noProof w:val="0"/>
                <w:sz w:val="18"/>
                <w:szCs w:val="18"/>
              </w:rPr>
              <w:t>50</w:t>
            </w:r>
            <w:r>
              <w:rPr>
                <w:sz w:val="18"/>
                <w:szCs w:val="18"/>
              </w:rPr>
              <w:t> mg:n ylläpitoannosta saaneista potilaista todettiin pitkäkestoinen kliininen remissio plaseboa saaneisiin potilaisiin verrattuna</w:t>
            </w:r>
            <w:r w:rsidRPr="00E806D6">
              <w:rPr>
                <w:sz w:val="18"/>
                <w:szCs w:val="18"/>
              </w:rPr>
              <w:t>.</w:t>
            </w:r>
          </w:p>
        </w:tc>
      </w:tr>
    </w:tbl>
    <w:p w14:paraId="25E47D59" w14:textId="77777777" w:rsidR="000B65B6" w:rsidRPr="00E806D6" w:rsidRDefault="000B65B6" w:rsidP="00641E0A"/>
    <w:p w14:paraId="25E47D5A" w14:textId="77777777" w:rsidR="000B65B6" w:rsidRPr="00E806D6" w:rsidRDefault="000B65B6" w:rsidP="00641E0A">
      <w:r>
        <w:rPr>
          <w:noProof w:val="0"/>
        </w:rPr>
        <w:t>L</w:t>
      </w:r>
      <w:r w:rsidRPr="00E07D92">
        <w:rPr>
          <w:noProof w:val="0"/>
        </w:rPr>
        <w:t xml:space="preserve">imakalvon </w:t>
      </w:r>
      <w:r>
        <w:rPr>
          <w:noProof w:val="0"/>
        </w:rPr>
        <w:t>p</w:t>
      </w:r>
      <w:r w:rsidRPr="00E07D92">
        <w:rPr>
          <w:noProof w:val="0"/>
        </w:rPr>
        <w:t xml:space="preserve">itkäkestoinen paraneminen (parantunut limakalvo sekä viikolla 30 että viikolla 54) todettiin </w:t>
      </w:r>
      <w:r>
        <w:rPr>
          <w:noProof w:val="0"/>
        </w:rPr>
        <w:t>s</w:t>
      </w:r>
      <w:r>
        <w:t>uuremmalla osalla</w:t>
      </w:r>
      <w:r w:rsidRPr="00E07D92">
        <w:rPr>
          <w:noProof w:val="0"/>
        </w:rPr>
        <w:t xml:space="preserve"> potila</w:t>
      </w:r>
      <w:r>
        <w:t>ist</w:t>
      </w:r>
      <w:r w:rsidRPr="00E07D92">
        <w:rPr>
          <w:noProof w:val="0"/>
        </w:rPr>
        <w:t xml:space="preserve">a Simponia 50 mg:n </w:t>
      </w:r>
      <w:r>
        <w:rPr>
          <w:noProof w:val="0"/>
        </w:rPr>
        <w:t xml:space="preserve">annoksina saaneessa </w:t>
      </w:r>
      <w:r w:rsidRPr="00E07D92">
        <w:rPr>
          <w:noProof w:val="0"/>
        </w:rPr>
        <w:t>ryhmässä (42</w:t>
      </w:r>
      <w:r w:rsidR="00454382">
        <w:rPr>
          <w:noProof w:val="0"/>
        </w:rPr>
        <w:t>%</w:t>
      </w:r>
      <w:r w:rsidRPr="00E07D92">
        <w:rPr>
          <w:noProof w:val="0"/>
        </w:rPr>
        <w:t xml:space="preserve">, </w:t>
      </w:r>
      <w:r w:rsidRPr="000D58A0">
        <w:rPr>
          <w:noProof w:val="0"/>
        </w:rPr>
        <w:t>nimellinen</w:t>
      </w:r>
      <w:r w:rsidRPr="00E07D92">
        <w:rPr>
          <w:noProof w:val="0"/>
        </w:rPr>
        <w:t xml:space="preserve"> p &lt; 0,05) ja 100 mg:n </w:t>
      </w:r>
      <w:r>
        <w:rPr>
          <w:noProof w:val="0"/>
        </w:rPr>
        <w:t xml:space="preserve">annoksina saaneessa </w:t>
      </w:r>
      <w:r w:rsidRPr="00E07D92">
        <w:rPr>
          <w:noProof w:val="0"/>
        </w:rPr>
        <w:t>ryhmässä (42</w:t>
      </w:r>
      <w:r w:rsidR="00454382">
        <w:rPr>
          <w:noProof w:val="0"/>
        </w:rPr>
        <w:t>%</w:t>
      </w:r>
      <w:r w:rsidRPr="00E07D92">
        <w:rPr>
          <w:noProof w:val="0"/>
        </w:rPr>
        <w:t xml:space="preserve">, p &lt; 0,005) </w:t>
      </w:r>
      <w:r>
        <w:rPr>
          <w:noProof w:val="0"/>
        </w:rPr>
        <w:t>kuin</w:t>
      </w:r>
      <w:r w:rsidRPr="00E07D92">
        <w:rPr>
          <w:noProof w:val="0"/>
        </w:rPr>
        <w:t xml:space="preserve"> plaseboryhmä</w:t>
      </w:r>
      <w:r>
        <w:rPr>
          <w:noProof w:val="0"/>
        </w:rPr>
        <w:t>ss</w:t>
      </w:r>
      <w:r w:rsidRPr="00E07D92">
        <w:rPr>
          <w:noProof w:val="0"/>
        </w:rPr>
        <w:t>ä (27</w:t>
      </w:r>
      <w:r w:rsidR="00454382">
        <w:t>%</w:t>
      </w:r>
      <w:r>
        <w:t>)</w:t>
      </w:r>
      <w:r w:rsidRPr="00E806D6">
        <w:t>.</w:t>
      </w:r>
    </w:p>
    <w:p w14:paraId="25E47D5B" w14:textId="77777777" w:rsidR="000B65B6" w:rsidRPr="00E806D6" w:rsidRDefault="000B65B6" w:rsidP="00641E0A">
      <w:pPr>
        <w:rPr>
          <w:lang w:eastAsia="zh-CN"/>
        </w:rPr>
      </w:pPr>
    </w:p>
    <w:p w14:paraId="25E47D5C" w14:textId="77777777" w:rsidR="000B65B6" w:rsidRPr="005C1CA8" w:rsidRDefault="000B65B6" w:rsidP="00641E0A">
      <w:pPr>
        <w:rPr>
          <w:noProof w:val="0"/>
          <w:szCs w:val="24"/>
        </w:rPr>
      </w:pPr>
      <w:r w:rsidRPr="004300D9">
        <w:rPr>
          <w:noProof w:val="0"/>
          <w:lang w:eastAsia="zh-CN"/>
        </w:rPr>
        <w:t>PURSUIT</w:t>
      </w:r>
      <w:r w:rsidR="00A054B7">
        <w:rPr>
          <w:noProof w:val="0"/>
          <w:lang w:eastAsia="zh-CN"/>
        </w:rPr>
        <w:noBreakHyphen/>
      </w:r>
      <w:r w:rsidRPr="004300D9">
        <w:rPr>
          <w:noProof w:val="0"/>
          <w:lang w:eastAsia="zh-CN"/>
        </w:rPr>
        <w:t>Maintenance</w:t>
      </w:r>
      <w:r w:rsidR="00A054B7">
        <w:rPr>
          <w:noProof w:val="0"/>
          <w:lang w:eastAsia="zh-CN"/>
        </w:rPr>
        <w:noBreakHyphen/>
      </w:r>
      <w:r w:rsidRPr="004300D9">
        <w:rPr>
          <w:noProof w:val="0"/>
          <w:lang w:eastAsia="zh-CN"/>
        </w:rPr>
        <w:t>tutkimuksen alkaessa 54</w:t>
      </w:r>
      <w:r w:rsidR="00454382">
        <w:rPr>
          <w:noProof w:val="0"/>
          <w:lang w:eastAsia="zh-CN"/>
        </w:rPr>
        <w:t>%</w:t>
      </w:r>
      <w:r w:rsidRPr="004300D9">
        <w:rPr>
          <w:noProof w:val="0"/>
          <w:lang w:eastAsia="zh-CN"/>
        </w:rPr>
        <w:t xml:space="preserve"> potilaista </w:t>
      </w:r>
      <w:r>
        <w:rPr>
          <w:noProof w:val="0"/>
          <w:lang w:eastAsia="zh-CN"/>
        </w:rPr>
        <w:t xml:space="preserve">sai samanaikaisesti kortikosteroideja </w:t>
      </w:r>
      <w:r w:rsidRPr="004300D9">
        <w:rPr>
          <w:noProof w:val="0"/>
          <w:lang w:eastAsia="zh-CN"/>
        </w:rPr>
        <w:t xml:space="preserve">(247/456). Tässä ryhmässä niiden potilaiden osuus, joiden hoitovaste säilyi viikolle 54 asti ja jotka </w:t>
      </w:r>
      <w:r w:rsidRPr="005C1CA8">
        <w:rPr>
          <w:noProof w:val="0"/>
          <w:szCs w:val="24"/>
        </w:rPr>
        <w:t>eivät käyttäneet kortikosteroideja viikolla 54, oli suurempi 50 mg:n annoksia saaneessa ryhmässä (38</w:t>
      </w:r>
      <w:r w:rsidR="00454382">
        <w:rPr>
          <w:noProof w:val="0"/>
          <w:szCs w:val="24"/>
        </w:rPr>
        <w:t>%</w:t>
      </w:r>
      <w:r w:rsidRPr="005C1CA8">
        <w:rPr>
          <w:noProof w:val="0"/>
          <w:szCs w:val="24"/>
        </w:rPr>
        <w:t>, 30/78) ja 100 mg:n annoksia saaneessa ryhmässä (30</w:t>
      </w:r>
      <w:r w:rsidR="00454382">
        <w:rPr>
          <w:noProof w:val="0"/>
          <w:szCs w:val="24"/>
        </w:rPr>
        <w:t>%</w:t>
      </w:r>
      <w:r w:rsidRPr="005C1CA8">
        <w:rPr>
          <w:noProof w:val="0"/>
          <w:szCs w:val="24"/>
        </w:rPr>
        <w:t>, 25/82) kuin plaseboryhmässä (21</w:t>
      </w:r>
      <w:r w:rsidR="00454382">
        <w:rPr>
          <w:noProof w:val="0"/>
          <w:szCs w:val="24"/>
        </w:rPr>
        <w:t>%</w:t>
      </w:r>
      <w:r w:rsidRPr="005C1CA8">
        <w:rPr>
          <w:noProof w:val="0"/>
          <w:szCs w:val="24"/>
        </w:rPr>
        <w:t>, 18/87). Niiden potilaiden osuus, jotka lopettivat kortikosteroidihoidon viikkoon 54 mennessä, oli suurempi 50 mg:n annoksia saaneessa ryhmässä (41</w:t>
      </w:r>
      <w:r w:rsidR="00454382">
        <w:rPr>
          <w:noProof w:val="0"/>
          <w:szCs w:val="24"/>
        </w:rPr>
        <w:t>%</w:t>
      </w:r>
      <w:r w:rsidRPr="005C1CA8">
        <w:rPr>
          <w:noProof w:val="0"/>
          <w:szCs w:val="24"/>
        </w:rPr>
        <w:t>, 32/78) ja 100 mg:n annoksia saaneessa ryhmässä (33</w:t>
      </w:r>
      <w:r w:rsidR="00454382">
        <w:rPr>
          <w:noProof w:val="0"/>
          <w:szCs w:val="24"/>
        </w:rPr>
        <w:t>%</w:t>
      </w:r>
      <w:r w:rsidRPr="005C1CA8">
        <w:rPr>
          <w:noProof w:val="0"/>
          <w:szCs w:val="24"/>
        </w:rPr>
        <w:t>, 27/82) kuin plaseboryhmässä (22</w:t>
      </w:r>
      <w:r w:rsidR="00454382">
        <w:rPr>
          <w:noProof w:val="0"/>
          <w:szCs w:val="24"/>
        </w:rPr>
        <w:t>%</w:t>
      </w:r>
      <w:r w:rsidRPr="005C1CA8">
        <w:rPr>
          <w:noProof w:val="0"/>
          <w:szCs w:val="24"/>
        </w:rPr>
        <w:t>, 19/87).</w:t>
      </w:r>
      <w:r w:rsidR="00E21C3B">
        <w:rPr>
          <w:noProof w:val="0"/>
          <w:szCs w:val="24"/>
        </w:rPr>
        <w:t xml:space="preserve"> </w:t>
      </w:r>
      <w:r w:rsidR="00E21C3B">
        <w:rPr>
          <w:lang w:eastAsia="zh-CN"/>
        </w:rPr>
        <w:t xml:space="preserve">Tutkimuksen jatkovaiheeseen siirtyneessä potilasjoukossa niiden potilaiden osuus, jotka eivät tarvinneet </w:t>
      </w:r>
      <w:r w:rsidR="00E21C3B" w:rsidRPr="00D3475E">
        <w:rPr>
          <w:noProof w:val="0"/>
          <w:lang w:eastAsia="zh-CN"/>
        </w:rPr>
        <w:t>kortikosteroid</w:t>
      </w:r>
      <w:r w:rsidR="00E21C3B">
        <w:rPr>
          <w:lang w:eastAsia="zh-CN"/>
        </w:rPr>
        <w:t>eja, pysyi pääosin samana viikolle </w:t>
      </w:r>
      <w:r w:rsidR="00E21C3B" w:rsidRPr="00D3475E">
        <w:rPr>
          <w:noProof w:val="0"/>
          <w:lang w:eastAsia="zh-CN"/>
        </w:rPr>
        <w:t>216</w:t>
      </w:r>
      <w:r w:rsidR="00E21C3B">
        <w:rPr>
          <w:lang w:eastAsia="zh-CN"/>
        </w:rPr>
        <w:t xml:space="preserve"> asti</w:t>
      </w:r>
      <w:r w:rsidR="00E21C3B" w:rsidRPr="007F5FA2">
        <w:rPr>
          <w:lang w:eastAsia="zh-CN"/>
        </w:rPr>
        <w:t>.</w:t>
      </w:r>
    </w:p>
    <w:p w14:paraId="25E47D5D" w14:textId="77777777" w:rsidR="000B65B6" w:rsidRDefault="000B65B6" w:rsidP="00641E0A"/>
    <w:p w14:paraId="25E47D5E" w14:textId="77777777" w:rsidR="004C2143" w:rsidRDefault="004C2143" w:rsidP="004C2143">
      <w:r>
        <w:t>Potilaille, joilla ei ollut saavutettu kliinistä vastetta viikolla 6 PURSUIT-Induction-tutkimuksissa, annettiin Simponia 100 mg 4 viikon välein PURSUIT-Maintenance-tutkimuksessa. Viikolla 14 näistä potilaista 28</w:t>
      </w:r>
      <w:r w:rsidR="00454382">
        <w:t>%</w:t>
      </w:r>
      <w:r>
        <w:t xml:space="preserve">:lla oli saavutettu vaste, joka määriteltiin osittaisella Mayo-asteikolla saadun pistearvon perusteella (pienentynyt </w:t>
      </w:r>
      <w:r w:rsidRPr="00607E03">
        <w:t>≥</w:t>
      </w:r>
      <w:r>
        <w:t> </w:t>
      </w:r>
      <w:r w:rsidR="0046351B">
        <w:t>3 </w:t>
      </w:r>
      <w:r>
        <w:t>pistettä induktion alkuun verrattuna). Viikolla 54 näillä potilailla todetut kliiniset tulokset olivat samanlaisia kuin kliiniset tulokset, jotka ilmoitettiin potilailla, joilla oli saavutettu kliininen vaste viikolla 6.</w:t>
      </w:r>
    </w:p>
    <w:p w14:paraId="25E47D5F" w14:textId="77777777" w:rsidR="004C2143" w:rsidRPr="00E806D6" w:rsidRDefault="004C2143" w:rsidP="00641E0A"/>
    <w:p w14:paraId="25E47D60" w14:textId="77777777" w:rsidR="000B65B6" w:rsidRPr="00E806D6" w:rsidRDefault="000B65B6" w:rsidP="00641E0A">
      <w:pPr>
        <w:autoSpaceDE w:val="0"/>
        <w:autoSpaceDN w:val="0"/>
        <w:adjustRightInd w:val="0"/>
      </w:pPr>
      <w:r w:rsidRPr="00AE11BC">
        <w:rPr>
          <w:noProof w:val="0"/>
          <w:szCs w:val="24"/>
        </w:rPr>
        <w:t>Viikolla </w:t>
      </w:r>
      <w:r>
        <w:rPr>
          <w:szCs w:val="24"/>
        </w:rPr>
        <w:t xml:space="preserve">6 </w:t>
      </w:r>
      <w:r w:rsidRPr="00AE11BC">
        <w:rPr>
          <w:noProof w:val="0"/>
          <w:szCs w:val="24"/>
        </w:rPr>
        <w:t xml:space="preserve">Simponi </w:t>
      </w:r>
      <w:r>
        <w:rPr>
          <w:szCs w:val="24"/>
        </w:rPr>
        <w:t xml:space="preserve">oli parantanut elämänlaatua merkittävästi, kun kriteerinä oli tautispesifisellä mittarilla, </w:t>
      </w:r>
      <w:r w:rsidRPr="00AE11BC">
        <w:rPr>
          <w:noProof w:val="0"/>
          <w:szCs w:val="24"/>
        </w:rPr>
        <w:t>IBDQ</w:t>
      </w:r>
      <w:r w:rsidR="00A054B7">
        <w:rPr>
          <w:szCs w:val="24"/>
        </w:rPr>
        <w:noBreakHyphen/>
      </w:r>
      <w:r>
        <w:rPr>
          <w:szCs w:val="24"/>
        </w:rPr>
        <w:t>kyselyllä</w:t>
      </w:r>
      <w:r w:rsidRPr="00AE11BC">
        <w:rPr>
          <w:noProof w:val="0"/>
          <w:szCs w:val="24"/>
        </w:rPr>
        <w:t xml:space="preserve"> (</w:t>
      </w:r>
      <w:r w:rsidRPr="00AE11BC">
        <w:rPr>
          <w:i/>
          <w:noProof w:val="0"/>
          <w:szCs w:val="24"/>
        </w:rPr>
        <w:t>inflammatory bowel disease questionnaire</w:t>
      </w:r>
      <w:r w:rsidRPr="00AE11BC">
        <w:rPr>
          <w:noProof w:val="0"/>
          <w:szCs w:val="24"/>
        </w:rPr>
        <w:t>)</w:t>
      </w:r>
      <w:r>
        <w:rPr>
          <w:szCs w:val="24"/>
        </w:rPr>
        <w:t>, saatujen tulosten muutos lähtötasosta</w:t>
      </w:r>
      <w:r w:rsidRPr="00E806D6">
        <w:t xml:space="preserve">. </w:t>
      </w:r>
      <w:r w:rsidRPr="00AE11BC">
        <w:rPr>
          <w:noProof w:val="0"/>
        </w:rPr>
        <w:t>Potilailla, jotka saivat Simponia ylläpitohoitona, IBDQ</w:t>
      </w:r>
      <w:r w:rsidR="00A054B7">
        <w:rPr>
          <w:noProof w:val="0"/>
        </w:rPr>
        <w:noBreakHyphen/>
      </w:r>
      <w:r>
        <w:rPr>
          <w:noProof w:val="0"/>
        </w:rPr>
        <w:t xml:space="preserve">kyselyn </w:t>
      </w:r>
      <w:r>
        <w:t>tuloksiin perustuva</w:t>
      </w:r>
      <w:r w:rsidRPr="00AE11BC">
        <w:rPr>
          <w:noProof w:val="0"/>
        </w:rPr>
        <w:t xml:space="preserve"> elämänlaadun paraneminen säilyi viikolle 54</w:t>
      </w:r>
      <w:r>
        <w:t xml:space="preserve"> asti</w:t>
      </w:r>
      <w:r w:rsidRPr="00E806D6">
        <w:t>.</w:t>
      </w:r>
    </w:p>
    <w:p w14:paraId="25E47D61" w14:textId="77777777" w:rsidR="00833142" w:rsidRPr="008F52A8" w:rsidRDefault="00833142" w:rsidP="00641E0A"/>
    <w:p w14:paraId="25E47D62" w14:textId="77777777" w:rsidR="00CF2CC3" w:rsidRPr="00072DCF" w:rsidRDefault="00CF2CC3" w:rsidP="00CF2CC3">
      <w:r w:rsidRPr="00D444D6">
        <w:rPr>
          <w:noProof w:val="0"/>
        </w:rPr>
        <w:t xml:space="preserve">Noin </w:t>
      </w:r>
      <w:r>
        <w:t>6</w:t>
      </w:r>
      <w:r w:rsidRPr="00D444D6">
        <w:rPr>
          <w:noProof w:val="0"/>
        </w:rPr>
        <w:t>3</w:t>
      </w:r>
      <w:r w:rsidR="00454382">
        <w:rPr>
          <w:noProof w:val="0"/>
        </w:rPr>
        <w:t>%</w:t>
      </w:r>
      <w:r w:rsidRPr="00D444D6">
        <w:rPr>
          <w:noProof w:val="0"/>
        </w:rPr>
        <w:t xml:space="preserve"> potilaista, jotka saivat Simponia </w:t>
      </w:r>
      <w:r>
        <w:t>tutkimuksen jatkovaiheen alussa (viikolla 5</w:t>
      </w:r>
      <w:r w:rsidRPr="00D444D6">
        <w:rPr>
          <w:noProof w:val="0"/>
        </w:rPr>
        <w:t xml:space="preserve">6), </w:t>
      </w:r>
      <w:r>
        <w:rPr>
          <w:noProof w:val="0"/>
        </w:rPr>
        <w:t xml:space="preserve">jatkoi </w:t>
      </w:r>
      <w:r w:rsidRPr="00D444D6">
        <w:rPr>
          <w:noProof w:val="0"/>
        </w:rPr>
        <w:t>hoitoa tutkimuksen loppuun</w:t>
      </w:r>
      <w:r w:rsidR="00794DCE">
        <w:rPr>
          <w:noProof w:val="0"/>
        </w:rPr>
        <w:t xml:space="preserve"> asti</w:t>
      </w:r>
      <w:r w:rsidRPr="00D444D6">
        <w:rPr>
          <w:noProof w:val="0"/>
        </w:rPr>
        <w:t xml:space="preserve"> (</w:t>
      </w:r>
      <w:r>
        <w:t>viimei</w:t>
      </w:r>
      <w:r w:rsidR="00794DCE">
        <w:t>ne</w:t>
      </w:r>
      <w:r>
        <w:t xml:space="preserve">n </w:t>
      </w:r>
      <w:r w:rsidRPr="00D444D6">
        <w:rPr>
          <w:noProof w:val="0"/>
        </w:rPr>
        <w:t>golimumabi</w:t>
      </w:r>
      <w:r>
        <w:t>anno</w:t>
      </w:r>
      <w:r w:rsidR="00794DCE">
        <w:t xml:space="preserve">s </w:t>
      </w:r>
      <w:r w:rsidR="00794DCE" w:rsidRPr="00D444D6">
        <w:rPr>
          <w:noProof w:val="0"/>
        </w:rPr>
        <w:t>viiko</w:t>
      </w:r>
      <w:r w:rsidR="00794DCE">
        <w:rPr>
          <w:noProof w:val="0"/>
        </w:rPr>
        <w:t>lla</w:t>
      </w:r>
      <w:r w:rsidR="00794DCE">
        <w:t> 212</w:t>
      </w:r>
      <w:r w:rsidRPr="00D444D6">
        <w:rPr>
          <w:noProof w:val="0"/>
        </w:rPr>
        <w:t>)</w:t>
      </w:r>
      <w:r>
        <w:t>.</w:t>
      </w:r>
    </w:p>
    <w:p w14:paraId="25E47D63" w14:textId="77777777" w:rsidR="00CF2CC3" w:rsidRPr="00072DCF" w:rsidRDefault="00CF2CC3" w:rsidP="00CF2CC3">
      <w:pPr>
        <w:autoSpaceDE w:val="0"/>
        <w:autoSpaceDN w:val="0"/>
        <w:adjustRightInd w:val="0"/>
        <w:rPr>
          <w:szCs w:val="22"/>
          <w:u w:val="single"/>
        </w:rPr>
      </w:pPr>
    </w:p>
    <w:p w14:paraId="25E47D64" w14:textId="77777777" w:rsidR="00833142" w:rsidRPr="008F52A8" w:rsidRDefault="00833142" w:rsidP="00FE76C7">
      <w:pPr>
        <w:keepNext/>
        <w:autoSpaceDE w:val="0"/>
        <w:autoSpaceDN w:val="0"/>
        <w:adjustRightInd w:val="0"/>
        <w:rPr>
          <w:u w:val="single"/>
        </w:rPr>
      </w:pPr>
      <w:r w:rsidRPr="008F52A8">
        <w:rPr>
          <w:u w:val="single"/>
        </w:rPr>
        <w:t>Immunogeenisuus</w:t>
      </w:r>
    </w:p>
    <w:p w14:paraId="25E47D65" w14:textId="77777777" w:rsidR="00833142" w:rsidRPr="008F52A8" w:rsidRDefault="00833142" w:rsidP="00641E0A">
      <w:pPr>
        <w:autoSpaceDE w:val="0"/>
        <w:autoSpaceDN w:val="0"/>
        <w:adjustRightInd w:val="0"/>
      </w:pPr>
      <w:r w:rsidRPr="008F52A8">
        <w:rPr>
          <w:szCs w:val="24"/>
        </w:rPr>
        <w:t>Golimumabin vasta</w:t>
      </w:r>
      <w:r w:rsidR="00A054B7">
        <w:rPr>
          <w:szCs w:val="24"/>
        </w:rPr>
        <w:noBreakHyphen/>
      </w:r>
      <w:r w:rsidRPr="008F52A8">
        <w:rPr>
          <w:szCs w:val="24"/>
        </w:rPr>
        <w:t>aineita todettiin kaikissa faasi III:n nivelreuma</w:t>
      </w:r>
      <w:r w:rsidR="00A054B7">
        <w:rPr>
          <w:szCs w:val="24"/>
        </w:rPr>
        <w:noBreakHyphen/>
      </w:r>
      <w:r w:rsidRPr="008F52A8">
        <w:rPr>
          <w:szCs w:val="24"/>
        </w:rPr>
        <w:t>, nivelpsoriaasi</w:t>
      </w:r>
      <w:r w:rsidR="00A054B7">
        <w:rPr>
          <w:szCs w:val="24"/>
        </w:rPr>
        <w:noBreakHyphen/>
      </w:r>
      <w:r w:rsidRPr="008F52A8">
        <w:rPr>
          <w:szCs w:val="24"/>
        </w:rPr>
        <w:t xml:space="preserve"> ja selkärankareumatutkimuksissa 52 viikon aikana </w:t>
      </w:r>
      <w:r w:rsidRPr="008F52A8">
        <w:t>5 prosentilla (105/</w:t>
      </w:r>
      <w:r w:rsidR="00CF2CC3" w:rsidRPr="00072DCF">
        <w:rPr>
          <w:szCs w:val="22"/>
        </w:rPr>
        <w:t>2062</w:t>
      </w:r>
      <w:r w:rsidRPr="008F52A8">
        <w:rPr>
          <w:szCs w:val="24"/>
        </w:rPr>
        <w:t>)</w:t>
      </w:r>
      <w:r w:rsidRPr="008F52A8">
        <w:t xml:space="preserve"> </w:t>
      </w:r>
      <w:r w:rsidRPr="008F52A8">
        <w:rPr>
          <w:szCs w:val="24"/>
        </w:rPr>
        <w:t>golimumabia saaneista potilaista ja testatuista lähes kaikki vasta</w:t>
      </w:r>
      <w:r w:rsidR="00A054B7">
        <w:rPr>
          <w:szCs w:val="24"/>
        </w:rPr>
        <w:noBreakHyphen/>
      </w:r>
      <w:r w:rsidRPr="008F52A8">
        <w:rPr>
          <w:szCs w:val="24"/>
        </w:rPr>
        <w:t xml:space="preserve">aineet olivat neutraloivia </w:t>
      </w:r>
      <w:r w:rsidRPr="008F52A8">
        <w:rPr>
          <w:i/>
          <w:iCs/>
          <w:szCs w:val="24"/>
        </w:rPr>
        <w:t>in vitro</w:t>
      </w:r>
      <w:r w:rsidRPr="008F52A8">
        <w:rPr>
          <w:szCs w:val="24"/>
        </w:rPr>
        <w:t>.</w:t>
      </w:r>
      <w:r w:rsidRPr="008F52A8">
        <w:t xml:space="preserve"> Vastaavia lukuja on saatu kaikissa reumatologisissa käyttöaiheissa. Golimumabin vasta</w:t>
      </w:r>
      <w:r w:rsidR="00A054B7">
        <w:noBreakHyphen/>
      </w:r>
      <w:r w:rsidRPr="008F52A8">
        <w:t>aineita todettiin pienemmällä osalla niistä potilaista, jotka saivat samanaikaisesti metotreksaattia (noin 3</w:t>
      </w:r>
      <w:r w:rsidR="00454382">
        <w:t>%</w:t>
      </w:r>
      <w:r w:rsidRPr="008F52A8">
        <w:t xml:space="preserve"> [41/</w:t>
      </w:r>
      <w:r w:rsidR="00CF2CC3" w:rsidRPr="00072DCF">
        <w:rPr>
          <w:szCs w:val="22"/>
        </w:rPr>
        <w:t>1235</w:t>
      </w:r>
      <w:r w:rsidRPr="008F52A8">
        <w:t>]), kuin potilaista, jotka saivat golimumabia ilman metotreksaattia (8</w:t>
      </w:r>
      <w:r w:rsidR="00454382">
        <w:t>%</w:t>
      </w:r>
      <w:r w:rsidRPr="008F52A8">
        <w:t xml:space="preserve"> [64/</w:t>
      </w:r>
      <w:r w:rsidR="00CF2CC3" w:rsidRPr="00072DCF">
        <w:rPr>
          <w:szCs w:val="22"/>
        </w:rPr>
        <w:t>827</w:t>
      </w:r>
      <w:r w:rsidRPr="008F52A8">
        <w:t>]).</w:t>
      </w:r>
    </w:p>
    <w:p w14:paraId="25E47D66" w14:textId="77777777" w:rsidR="00437E76" w:rsidRDefault="00437E76" w:rsidP="00437E76">
      <w:pPr>
        <w:autoSpaceDE w:val="0"/>
        <w:autoSpaceDN w:val="0"/>
        <w:adjustRightInd w:val="0"/>
      </w:pPr>
    </w:p>
    <w:p w14:paraId="25E47D67" w14:textId="77777777" w:rsidR="00437E76" w:rsidRPr="00381538" w:rsidRDefault="00437E76" w:rsidP="00437E76">
      <w:pPr>
        <w:autoSpaceDE w:val="0"/>
        <w:autoSpaceDN w:val="0"/>
        <w:adjustRightInd w:val="0"/>
      </w:pPr>
      <w:r>
        <w:t xml:space="preserve">Röntgennegatiivisessa aksiaalisessa spondylartriitissa golimumabin vasta-aineita todettiin </w:t>
      </w:r>
      <w:r w:rsidR="00053771">
        <w:t>7</w:t>
      </w:r>
      <w:r w:rsidR="00454382">
        <w:t>%</w:t>
      </w:r>
      <w:r>
        <w:t>:lla (</w:t>
      </w:r>
      <w:r w:rsidR="00053771">
        <w:t>1</w:t>
      </w:r>
      <w:r>
        <w:t>4/</w:t>
      </w:r>
      <w:r w:rsidR="00053771">
        <w:t>1</w:t>
      </w:r>
      <w:r>
        <w:t>93) golimumabia saaneista potilaista viikkoon </w:t>
      </w:r>
      <w:r w:rsidR="00053771">
        <w:t>52</w:t>
      </w:r>
      <w:r>
        <w:t xml:space="preserve"> mennessä.</w:t>
      </w:r>
    </w:p>
    <w:p w14:paraId="25E47D68" w14:textId="77777777" w:rsidR="00833142" w:rsidRPr="008F52A8" w:rsidRDefault="00833142" w:rsidP="00641E0A">
      <w:pPr>
        <w:autoSpaceDE w:val="0"/>
        <w:autoSpaceDN w:val="0"/>
        <w:adjustRightInd w:val="0"/>
      </w:pPr>
    </w:p>
    <w:p w14:paraId="25E47D69" w14:textId="77777777" w:rsidR="003C1D36" w:rsidRDefault="003C1D36" w:rsidP="003C1D36">
      <w:pPr>
        <w:autoSpaceDE w:val="0"/>
        <w:autoSpaceDN w:val="0"/>
        <w:adjustRightInd w:val="0"/>
      </w:pPr>
      <w:r>
        <w:t xml:space="preserve">Golimumabin vasta-aineita todettiin haavaisen koliitin faasi II:n ja III:n tutkimuksissa 54 viikon aikana </w:t>
      </w:r>
      <w:r w:rsidR="0046351B">
        <w:t>3 </w:t>
      </w:r>
      <w:r>
        <w:t xml:space="preserve">prosentilla (26/946) golimumabia saaneista potilaista. Vasta-aineita saaneista potilaista 68 prosentilla </w:t>
      </w:r>
      <w:r>
        <w:lastRenderedPageBreak/>
        <w:t xml:space="preserve">(21/31) vasta-aineet olivat neutraloivia </w:t>
      </w:r>
      <w:r w:rsidRPr="00BD631B">
        <w:rPr>
          <w:i/>
        </w:rPr>
        <w:t>in vitro</w:t>
      </w:r>
      <w:r>
        <w:t>. Golimumabin vasta-aineita todettiin pienemmällä osalla niistä potilaista, jotka saivat samanaikaisesti immunomoduloivia lääkkeitä (atsatiopriinia, 6-merkaptopuriinia tai metotreksaattia) (1</w:t>
      </w:r>
      <w:r w:rsidR="00454382">
        <w:t>%</w:t>
      </w:r>
      <w:r>
        <w:t xml:space="preserve"> [4/308]) kuin potilaista, jotka saivat golimumabia ilman immunomoduloivia lääkkeitä (3</w:t>
      </w:r>
      <w:r w:rsidR="00454382">
        <w:t>%</w:t>
      </w:r>
      <w:r>
        <w:t xml:space="preserve"> [22/638]).</w:t>
      </w:r>
      <w:r w:rsidR="00194EA5">
        <w:t xml:space="preserve"> </w:t>
      </w:r>
      <w:r w:rsidR="00194EA5">
        <w:rPr>
          <w:szCs w:val="22"/>
        </w:rPr>
        <w:t>Tutkimuksen jatkovaiheeseen siirtyneistä potilaista, joilta saatiin arvioitavissa olevat näytteet viikolle </w:t>
      </w:r>
      <w:r w:rsidR="00194EA5" w:rsidRPr="0024641D">
        <w:rPr>
          <w:noProof w:val="0"/>
          <w:szCs w:val="22"/>
        </w:rPr>
        <w:t>2</w:t>
      </w:r>
      <w:r w:rsidR="00194EA5">
        <w:rPr>
          <w:szCs w:val="22"/>
        </w:rPr>
        <w:t>28 asti, g</w:t>
      </w:r>
      <w:r w:rsidR="00194EA5" w:rsidRPr="0024641D">
        <w:rPr>
          <w:szCs w:val="22"/>
        </w:rPr>
        <w:t xml:space="preserve">olimumabin vasta-aineita todettiin </w:t>
      </w:r>
      <w:r w:rsidR="00194EA5">
        <w:rPr>
          <w:szCs w:val="22"/>
        </w:rPr>
        <w:t xml:space="preserve">4 prosentilla (23/604) </w:t>
      </w:r>
      <w:r w:rsidR="00194EA5" w:rsidRPr="0024641D">
        <w:rPr>
          <w:noProof w:val="0"/>
          <w:szCs w:val="22"/>
        </w:rPr>
        <w:t>golimumabi</w:t>
      </w:r>
      <w:r w:rsidR="00194EA5">
        <w:rPr>
          <w:szCs w:val="22"/>
        </w:rPr>
        <w:t>a saaneista potilaista</w:t>
      </w:r>
      <w:r w:rsidR="00194EA5" w:rsidRPr="00794DCE">
        <w:rPr>
          <w:szCs w:val="22"/>
        </w:rPr>
        <w:t xml:space="preserve">. </w:t>
      </w:r>
      <w:r w:rsidR="00194EA5" w:rsidRPr="0024641D">
        <w:rPr>
          <w:noProof w:val="0"/>
          <w:szCs w:val="22"/>
        </w:rPr>
        <w:t>Vasta-aineita saaneista potilaista 8</w:t>
      </w:r>
      <w:r w:rsidR="00194EA5">
        <w:rPr>
          <w:szCs w:val="22"/>
        </w:rPr>
        <w:t>2</w:t>
      </w:r>
      <w:r w:rsidR="00194EA5" w:rsidRPr="0024641D">
        <w:rPr>
          <w:noProof w:val="0"/>
          <w:szCs w:val="22"/>
        </w:rPr>
        <w:t xml:space="preserve"> prosentilla (18/22) vasta-aineet olivat neutraloivia </w:t>
      </w:r>
      <w:r w:rsidR="00194EA5" w:rsidRPr="0024641D">
        <w:rPr>
          <w:i/>
          <w:noProof w:val="0"/>
          <w:szCs w:val="22"/>
        </w:rPr>
        <w:t>in vitro</w:t>
      </w:r>
      <w:r w:rsidR="00194EA5" w:rsidRPr="00794DCE">
        <w:rPr>
          <w:szCs w:val="22"/>
        </w:rPr>
        <w:t>.</w:t>
      </w:r>
    </w:p>
    <w:p w14:paraId="25E47D6A" w14:textId="77777777" w:rsidR="003C1D36" w:rsidRDefault="003C1D36" w:rsidP="003C1D36">
      <w:pPr>
        <w:autoSpaceDE w:val="0"/>
        <w:autoSpaceDN w:val="0"/>
        <w:adjustRightInd w:val="0"/>
      </w:pPr>
    </w:p>
    <w:p w14:paraId="25E47D6B" w14:textId="77777777" w:rsidR="00833142" w:rsidRPr="008F52A8" w:rsidRDefault="00833142" w:rsidP="00641E0A">
      <w:pPr>
        <w:autoSpaceDE w:val="0"/>
        <w:autoSpaceDN w:val="0"/>
        <w:adjustRightInd w:val="0"/>
      </w:pPr>
      <w:r w:rsidRPr="008F52A8">
        <w:t>Golimumabin vasta</w:t>
      </w:r>
      <w:r w:rsidR="00A054B7">
        <w:noBreakHyphen/>
      </w:r>
      <w:r w:rsidRPr="008F52A8">
        <w:t>aineiden ilmaantuminen saattaa lisätä pistokohdan reaktioiden riskiä (ks. kohta 4.4). Potilaita, joille kehittyi golimumabin vasta</w:t>
      </w:r>
      <w:r w:rsidR="00A054B7">
        <w:noBreakHyphen/>
      </w:r>
      <w:r w:rsidRPr="008F52A8">
        <w:t>aineita, oli liian vähän, jotta voitaisiin tehdä varmoja johtopäätöksiä golimumabivasta</w:t>
      </w:r>
      <w:r w:rsidR="00A054B7">
        <w:noBreakHyphen/>
      </w:r>
      <w:r w:rsidRPr="008F52A8">
        <w:t>aineiden suhteesta kliiniseen tehoon tai turvallisuuteen.</w:t>
      </w:r>
    </w:p>
    <w:p w14:paraId="25E47D6C" w14:textId="77777777" w:rsidR="00833142" w:rsidRPr="008F52A8" w:rsidRDefault="00833142" w:rsidP="00641E0A">
      <w:pPr>
        <w:autoSpaceDE w:val="0"/>
        <w:autoSpaceDN w:val="0"/>
        <w:adjustRightInd w:val="0"/>
      </w:pPr>
    </w:p>
    <w:p w14:paraId="25E47D6D" w14:textId="77777777" w:rsidR="00833142" w:rsidRPr="008F52A8" w:rsidRDefault="00833142" w:rsidP="000E6B98">
      <w:pPr>
        <w:rPr>
          <w:szCs w:val="22"/>
        </w:rPr>
      </w:pPr>
      <w:r w:rsidRPr="008F52A8">
        <w:rPr>
          <w:szCs w:val="22"/>
        </w:rPr>
        <w:t>Koska immunogeenisuustutkimukset ovat valmiste</w:t>
      </w:r>
      <w:r w:rsidR="00A054B7">
        <w:rPr>
          <w:szCs w:val="22"/>
        </w:rPr>
        <w:noBreakHyphen/>
      </w:r>
      <w:r w:rsidRPr="008F52A8">
        <w:rPr>
          <w:szCs w:val="22"/>
        </w:rPr>
        <w:t xml:space="preserve"> ja analyysispesifisiä, vasta</w:t>
      </w:r>
      <w:r w:rsidR="00A054B7">
        <w:rPr>
          <w:szCs w:val="22"/>
        </w:rPr>
        <w:noBreakHyphen/>
      </w:r>
      <w:r w:rsidRPr="008F52A8">
        <w:rPr>
          <w:szCs w:val="22"/>
        </w:rPr>
        <w:t>aineiden esiintymistä ei voida verrata muiden valmisteiden vastaaviin lukuihin.</w:t>
      </w:r>
    </w:p>
    <w:p w14:paraId="25E47D6E" w14:textId="77777777" w:rsidR="00833142" w:rsidRPr="008F52A8" w:rsidRDefault="00833142" w:rsidP="000E6B98">
      <w:pPr>
        <w:rPr>
          <w:szCs w:val="22"/>
        </w:rPr>
      </w:pPr>
    </w:p>
    <w:p w14:paraId="25E47D6F" w14:textId="77777777" w:rsidR="00833142" w:rsidRDefault="00833142" w:rsidP="000E6B98">
      <w:pPr>
        <w:keepNext/>
        <w:rPr>
          <w:szCs w:val="22"/>
          <w:u w:val="single"/>
        </w:rPr>
      </w:pPr>
      <w:r w:rsidRPr="008F52A8">
        <w:rPr>
          <w:szCs w:val="22"/>
          <w:u w:val="single"/>
        </w:rPr>
        <w:t>Pediatriset potilaat</w:t>
      </w:r>
    </w:p>
    <w:p w14:paraId="25E47D70" w14:textId="4359EF58" w:rsidR="00833142" w:rsidRPr="008F52A8" w:rsidRDefault="00833142" w:rsidP="000E6B98">
      <w:pPr>
        <w:rPr>
          <w:szCs w:val="22"/>
        </w:rPr>
      </w:pPr>
      <w:r w:rsidRPr="008F52A8">
        <w:rPr>
          <w:szCs w:val="22"/>
        </w:rPr>
        <w:t xml:space="preserve">Euroopan lääkevirasto on myöntänyt lykkäyksen velvoitteelle toimittaa tutkimustulokset Simponin käytöstä </w:t>
      </w:r>
      <w:r w:rsidR="00F922E9">
        <w:rPr>
          <w:szCs w:val="22"/>
        </w:rPr>
        <w:t xml:space="preserve">haavaisen koliitin </w:t>
      </w:r>
      <w:r w:rsidRPr="008F52A8">
        <w:rPr>
          <w:szCs w:val="22"/>
        </w:rPr>
        <w:t>hoidossa</w:t>
      </w:r>
      <w:r w:rsidR="002B47F8">
        <w:rPr>
          <w:szCs w:val="22"/>
        </w:rPr>
        <w:t xml:space="preserve"> kaikissa pediatrisissa potilasryhmissä</w:t>
      </w:r>
      <w:r w:rsidRPr="008F52A8">
        <w:rPr>
          <w:szCs w:val="22"/>
        </w:rPr>
        <w:t xml:space="preserve"> (ks. koh</w:t>
      </w:r>
      <w:r w:rsidR="002B47F8">
        <w:rPr>
          <w:szCs w:val="22"/>
        </w:rPr>
        <w:t>das</w:t>
      </w:r>
      <w:r w:rsidRPr="008F52A8">
        <w:rPr>
          <w:szCs w:val="22"/>
        </w:rPr>
        <w:t>ta 4.2 ohjeet käytöstä pediatristen potilaiden hoidossa).</w:t>
      </w:r>
    </w:p>
    <w:p w14:paraId="25E47D71" w14:textId="77777777" w:rsidR="00833142" w:rsidRPr="008F52A8" w:rsidRDefault="00833142" w:rsidP="00641E0A"/>
    <w:p w14:paraId="25E47D72" w14:textId="77777777" w:rsidR="00833142" w:rsidRPr="001758CA" w:rsidRDefault="00833142" w:rsidP="00AB628D">
      <w:pPr>
        <w:keepNext/>
        <w:ind w:left="567" w:hanging="567"/>
        <w:outlineLvl w:val="2"/>
        <w:rPr>
          <w:b/>
          <w:bCs/>
        </w:rPr>
      </w:pPr>
      <w:r w:rsidRPr="001758CA">
        <w:rPr>
          <w:b/>
          <w:bCs/>
        </w:rPr>
        <w:t>5.2</w:t>
      </w:r>
      <w:r w:rsidRPr="001758CA">
        <w:rPr>
          <w:b/>
          <w:bCs/>
        </w:rPr>
        <w:tab/>
        <w:t>Farmakokinetiikka</w:t>
      </w:r>
    </w:p>
    <w:p w14:paraId="25E47D73" w14:textId="77777777" w:rsidR="00833142" w:rsidRPr="008F52A8" w:rsidRDefault="00833142" w:rsidP="00FE76C7">
      <w:pPr>
        <w:keepNext/>
        <w:numPr>
          <w:ilvl w:val="12"/>
          <w:numId w:val="0"/>
        </w:numPr>
        <w:rPr>
          <w:iCs/>
        </w:rPr>
      </w:pPr>
    </w:p>
    <w:p w14:paraId="25E47D74" w14:textId="77777777" w:rsidR="0029430F" w:rsidRPr="008C0177" w:rsidRDefault="0029430F" w:rsidP="00641E0A">
      <w:pPr>
        <w:keepNext/>
        <w:rPr>
          <w:i/>
        </w:rPr>
      </w:pPr>
      <w:r w:rsidRPr="008C0177">
        <w:rPr>
          <w:i/>
        </w:rPr>
        <w:t>Imeytyminen</w:t>
      </w:r>
    </w:p>
    <w:p w14:paraId="25E47D75" w14:textId="77777777" w:rsidR="00833142" w:rsidRPr="008F52A8" w:rsidRDefault="00833142" w:rsidP="00641E0A">
      <w:r w:rsidRPr="008F52A8">
        <w:t>Terveille vapaaehtoisille tai nivelreumapotilaille annetun ihonalaisen kerta</w:t>
      </w:r>
      <w:r w:rsidR="00A054B7">
        <w:noBreakHyphen/>
      </w:r>
      <w:r w:rsidRPr="008F52A8">
        <w:t xml:space="preserve">annoksen jälkeen golimumabin maksimipitoisuus seerumissa </w:t>
      </w:r>
      <w:r w:rsidR="00794DCE" w:rsidRPr="008F52A8">
        <w:t>(T</w:t>
      </w:r>
      <w:r w:rsidR="00794DCE" w:rsidRPr="008F52A8">
        <w:rPr>
          <w:vertAlign w:val="subscript"/>
        </w:rPr>
        <w:t>max</w:t>
      </w:r>
      <w:r w:rsidR="00794DCE" w:rsidRPr="008F52A8">
        <w:t>)</w:t>
      </w:r>
      <w:r w:rsidR="00794DCE">
        <w:t xml:space="preserve"> </w:t>
      </w:r>
      <w:r w:rsidRPr="008F52A8">
        <w:t>saavutettiin 2–6 vuorokauden (mediaani) kuluttua. Terveille vapaaehtoisille ihonalaisena injektiona annetun 50 mg:n golimumabiannoksen jälkeen maksimipitoisuuden (C</w:t>
      </w:r>
      <w:r w:rsidRPr="008F52A8">
        <w:rPr>
          <w:vertAlign w:val="subscript"/>
        </w:rPr>
        <w:t>max</w:t>
      </w:r>
      <w:r w:rsidRPr="008F52A8">
        <w:t>) keskiarvo </w:t>
      </w:r>
      <w:r w:rsidR="00E70037">
        <w:t>±</w:t>
      </w:r>
      <w:r w:rsidRPr="008F52A8">
        <w:t> keskihajonta oli 3,</w:t>
      </w:r>
      <w:r w:rsidR="0046351B">
        <w:t>1 </w:t>
      </w:r>
      <w:r w:rsidR="00E70037">
        <w:t>± </w:t>
      </w:r>
      <w:r w:rsidRPr="008F52A8">
        <w:t>1,4 </w:t>
      </w:r>
      <w:r w:rsidRPr="008F52A8">
        <w:sym w:font="Symbol" w:char="F06D"/>
      </w:r>
      <w:r w:rsidRPr="008F52A8">
        <w:t>g/ml.</w:t>
      </w:r>
    </w:p>
    <w:p w14:paraId="25E47D76" w14:textId="77777777" w:rsidR="00833142" w:rsidRPr="008F52A8" w:rsidRDefault="00833142" w:rsidP="00641E0A"/>
    <w:p w14:paraId="25E47D77" w14:textId="77777777" w:rsidR="00833142" w:rsidRPr="008F52A8" w:rsidRDefault="00833142" w:rsidP="00641E0A">
      <w:r w:rsidRPr="008F52A8">
        <w:t>Golimumabi imeytyi samalla tavoin olkavarren, vatsan ja reiden ihon alle annetun 100 mg:n kerta</w:t>
      </w:r>
      <w:r w:rsidR="00A054B7">
        <w:noBreakHyphen/>
      </w:r>
      <w:r w:rsidRPr="008F52A8">
        <w:t>annoksen jälkeen, ja absoluuttisen hyötyosuuden keskiarvo oli 51</w:t>
      </w:r>
      <w:r w:rsidR="00454382">
        <w:t>%</w:t>
      </w:r>
      <w:r w:rsidRPr="008F52A8">
        <w:t xml:space="preserve">. Koska ihon alle annetun golimumabin farmakokinetiikka oli jokseenkin suoraan annoksesta riippuvainen, 50 mg:n </w:t>
      </w:r>
      <w:r w:rsidR="000B65B6">
        <w:t xml:space="preserve">tai 200 mg:n </w:t>
      </w:r>
      <w:r w:rsidRPr="008F52A8">
        <w:t>golimumabiannoksen absoluuttisen hyötyosuuden oletetaan olevan samanlainen.</w:t>
      </w:r>
    </w:p>
    <w:p w14:paraId="25E47D78" w14:textId="77777777" w:rsidR="00833142" w:rsidRPr="008F52A8" w:rsidRDefault="00833142" w:rsidP="00641E0A"/>
    <w:p w14:paraId="25E47D79" w14:textId="77777777" w:rsidR="0029430F" w:rsidRPr="008C0177" w:rsidRDefault="0029430F" w:rsidP="00641E0A">
      <w:pPr>
        <w:keepNext/>
        <w:rPr>
          <w:i/>
        </w:rPr>
      </w:pPr>
      <w:r w:rsidRPr="008C0177">
        <w:rPr>
          <w:i/>
        </w:rPr>
        <w:t>Jakautuminen</w:t>
      </w:r>
    </w:p>
    <w:p w14:paraId="25E47D7A" w14:textId="77777777" w:rsidR="00833142" w:rsidRPr="008F52A8" w:rsidRDefault="00833142" w:rsidP="00641E0A">
      <w:r w:rsidRPr="008F52A8">
        <w:t>Laskimoon annetun kerta</w:t>
      </w:r>
      <w:r w:rsidR="00A054B7">
        <w:noBreakHyphen/>
      </w:r>
      <w:r w:rsidRPr="008F52A8">
        <w:t>annoksen jälkeen jakautumistilavuuden keskiarvo oli 115 </w:t>
      </w:r>
      <w:r w:rsidR="00E70037">
        <w:t>±</w:t>
      </w:r>
      <w:r w:rsidRPr="008F52A8">
        <w:t> 19 ml/kg.</w:t>
      </w:r>
    </w:p>
    <w:p w14:paraId="25E47D7B" w14:textId="77777777" w:rsidR="00833142" w:rsidRPr="008F52A8" w:rsidRDefault="00833142" w:rsidP="00641E0A"/>
    <w:p w14:paraId="25E47D7C" w14:textId="77777777" w:rsidR="0029430F" w:rsidRPr="008C0177" w:rsidRDefault="0029430F" w:rsidP="00641E0A">
      <w:pPr>
        <w:keepNext/>
        <w:rPr>
          <w:i/>
        </w:rPr>
      </w:pPr>
      <w:r w:rsidRPr="008C0177">
        <w:rPr>
          <w:i/>
        </w:rPr>
        <w:t>Eliminaatio</w:t>
      </w:r>
    </w:p>
    <w:p w14:paraId="25E47D7D" w14:textId="77777777" w:rsidR="00833142" w:rsidRPr="008F52A8" w:rsidRDefault="00833142" w:rsidP="00641E0A">
      <w:r w:rsidRPr="008F52A8">
        <w:t>Golimumabin systeemisen puhdistuman arvioitiin olevan 6,9 ± 2,0 ml/vrk/kg. Terminaalisen puoliintumisajan arvioitiin olevan noin 1</w:t>
      </w:r>
      <w:r w:rsidR="0046351B">
        <w:t>2 </w:t>
      </w:r>
      <w:r w:rsidR="00E70037">
        <w:t>±</w:t>
      </w:r>
      <w:r w:rsidRPr="008F52A8">
        <w:t> </w:t>
      </w:r>
      <w:r w:rsidR="0046351B">
        <w:t>3 </w:t>
      </w:r>
      <w:r w:rsidRPr="008F52A8">
        <w:t>vuorokautta terveillä vapaaehtoisilla, ja vastaavia arvoja saatiin nivelreumaa, nivelpsoriaasia</w:t>
      </w:r>
      <w:r w:rsidR="00C134B8">
        <w:t>,</w:t>
      </w:r>
      <w:r w:rsidRPr="008F52A8">
        <w:t xml:space="preserve"> selkärankareumaa </w:t>
      </w:r>
      <w:r w:rsidR="00C134B8">
        <w:t xml:space="preserve">tai haavaista koliittia </w:t>
      </w:r>
      <w:r w:rsidRPr="008F52A8">
        <w:t>sairastavilla potilailla.</w:t>
      </w:r>
    </w:p>
    <w:p w14:paraId="25E47D7E" w14:textId="77777777" w:rsidR="00833142" w:rsidRPr="008F52A8" w:rsidRDefault="00833142" w:rsidP="00641E0A"/>
    <w:p w14:paraId="25E47D7F" w14:textId="77777777" w:rsidR="00833142" w:rsidRPr="008F52A8" w:rsidRDefault="00833142" w:rsidP="00641E0A">
      <w:r w:rsidRPr="008F52A8">
        <w:t>Vakaan tilan pitoisuus seerumissa saavutettiin viikkoon 12 mennessä, kun nivelreumaa, nivelpsoriaasia tai selkärankareumaa sairastaville potilaille annettiin golimumabia 50 mg:n annoksina ihon alle 4 viikon välein. Kun golimumabia annettiin 50 mg:n annoksina ihon alle 4 viikon välein samanaikaisesti metotreksaatin kanssa, pienimpien vakaan tilan aikaisten golimumabipitoisuuksien (trough) keskiarvo (</w:t>
      </w:r>
      <w:r w:rsidR="00E70037">
        <w:t>±</w:t>
      </w:r>
      <w:r w:rsidRPr="008F52A8">
        <w:t> keskihajonta) seerumissa oli noin 0,6 </w:t>
      </w:r>
      <w:r w:rsidR="00E70037">
        <w:t>±</w:t>
      </w:r>
      <w:r w:rsidRPr="008F52A8">
        <w:t> 0,4 </w:t>
      </w:r>
      <w:r w:rsidRPr="008F52A8">
        <w:sym w:font="Symbol" w:char="F06D"/>
      </w:r>
      <w:r w:rsidRPr="008F52A8">
        <w:t>g/ml nivelreumapotilailla, joiden nivelreuma oli aktiivinen metotreksaattihoidosta huolimatta, noin 0,5 </w:t>
      </w:r>
      <w:r w:rsidR="00E70037">
        <w:t>±</w:t>
      </w:r>
      <w:r w:rsidRPr="008F52A8">
        <w:t> 0,4 </w:t>
      </w:r>
      <w:r w:rsidRPr="008F52A8">
        <w:sym w:font="Symbol" w:char="F06D"/>
      </w:r>
      <w:r w:rsidRPr="008F52A8">
        <w:t>g/ml aktiivista nivelpsoriaasia sairastavilla potilailla ja noin 0,8 </w:t>
      </w:r>
      <w:r w:rsidR="00E70037">
        <w:t>±</w:t>
      </w:r>
      <w:r w:rsidRPr="008F52A8">
        <w:t> 0,4 </w:t>
      </w:r>
      <w:r w:rsidRPr="008F52A8">
        <w:sym w:font="Symbol" w:char="F06D"/>
      </w:r>
      <w:r w:rsidRPr="008F52A8">
        <w:t>g/ml selkärankareumapotilailla.</w:t>
      </w:r>
      <w:r w:rsidR="00437E76" w:rsidRPr="00437E76">
        <w:t xml:space="preserve"> </w:t>
      </w:r>
      <w:r w:rsidR="00386F8C">
        <w:t>Seerumin keskimääräiset golimumabin jäännöspitoisuudet (trough) vakaassa tilassa olivat röntgennegatiivista aksiaalista spondylartriittia sairastavilla potilailla samansuuruisia kuin selkärankareumapotilailla, kun golimumabia annettiin 50 mg ihon alle 4 viikon välein.</w:t>
      </w:r>
    </w:p>
    <w:p w14:paraId="25E47D80" w14:textId="77777777" w:rsidR="00833142" w:rsidRPr="008F52A8" w:rsidRDefault="00833142" w:rsidP="00641E0A">
      <w:pPr>
        <w:numPr>
          <w:ilvl w:val="12"/>
          <w:numId w:val="0"/>
        </w:numPr>
      </w:pPr>
    </w:p>
    <w:p w14:paraId="25E47D81" w14:textId="77777777" w:rsidR="00833142" w:rsidRPr="008F52A8" w:rsidRDefault="00833142" w:rsidP="00641E0A">
      <w:pPr>
        <w:rPr>
          <w:szCs w:val="24"/>
        </w:rPr>
      </w:pPr>
      <w:r w:rsidRPr="008F52A8">
        <w:t>Nivelreuma</w:t>
      </w:r>
      <w:r w:rsidR="00A054B7">
        <w:noBreakHyphen/>
      </w:r>
      <w:r w:rsidRPr="008F52A8">
        <w:t>, nivelpsoriaasi</w:t>
      </w:r>
      <w:r w:rsidR="00A054B7">
        <w:noBreakHyphen/>
      </w:r>
      <w:r w:rsidRPr="008F52A8">
        <w:t xml:space="preserve"> tai selkärankareumapotilailla, jotka eivät saaneet samanaikaisesti metotreksaattia, vakaan tilan aikaiset pienimmät golimumabipitoisuudet (trough) olivat noin 30</w:t>
      </w:r>
      <w:r w:rsidR="00454382">
        <w:t>%</w:t>
      </w:r>
      <w:r w:rsidRPr="008F52A8">
        <w:t xml:space="preserve"> pienempiä kuin potilailla, jotka saivat golimumabia samanaikaisesti metotreksaatin kanssa. Suppealla määrällä nivelreumapotilaita, jotka saivat golimumabia ihon alle yli 6 kuukauden ajan, samanaikainen metotreksaattihoito pienensi golimumabin puhdistumaa noin 36</w:t>
      </w:r>
      <w:r w:rsidR="00454382">
        <w:t>%</w:t>
      </w:r>
      <w:r w:rsidRPr="008F52A8">
        <w:t xml:space="preserve">. Populaatiofarmakokineettinen </w:t>
      </w:r>
      <w:r w:rsidRPr="008F52A8">
        <w:lastRenderedPageBreak/>
        <w:t xml:space="preserve">analyysi osoitti kuitenkin, että </w:t>
      </w:r>
      <w:r w:rsidRPr="008F52A8">
        <w:rPr>
          <w:szCs w:val="24"/>
        </w:rPr>
        <w:t>tulehduskipulääkkeiden (NSAID), suun kautta otettavien kortikosteroidien tai sulfasalatsiinin samanaikainen käyttö ei vaikuttanut golimumabin puhdistumaan.</w:t>
      </w:r>
    </w:p>
    <w:p w14:paraId="25E47D82" w14:textId="77777777" w:rsidR="00C134B8" w:rsidRPr="00E806D6" w:rsidRDefault="00C134B8" w:rsidP="00641E0A">
      <w:pPr>
        <w:rPr>
          <w:szCs w:val="22"/>
        </w:rPr>
      </w:pPr>
    </w:p>
    <w:p w14:paraId="25E47D83" w14:textId="77777777" w:rsidR="00C134B8" w:rsidRPr="00E806D6" w:rsidRDefault="00C134B8" w:rsidP="00641E0A">
      <w:pPr>
        <w:rPr>
          <w:szCs w:val="22"/>
        </w:rPr>
      </w:pPr>
      <w:r w:rsidRPr="0099306D">
        <w:rPr>
          <w:noProof w:val="0"/>
        </w:rPr>
        <w:t xml:space="preserve">Kun </w:t>
      </w:r>
      <w:r>
        <w:rPr>
          <w:noProof w:val="0"/>
        </w:rPr>
        <w:t xml:space="preserve">haavaista koliittia sairastaville potilaille annettiin </w:t>
      </w:r>
      <w:r w:rsidRPr="0099306D">
        <w:rPr>
          <w:noProof w:val="0"/>
        </w:rPr>
        <w:t>golimumabia induktioannoksina 200 mg viikolla 0 ja 100 mg viikolla 2 ja sen jälkeen ylläpitoannoksina 50 mg tai 100</w:t>
      </w:r>
      <w:r>
        <w:t xml:space="preserve"> mg </w:t>
      </w:r>
      <w:r w:rsidRPr="0099306D">
        <w:rPr>
          <w:noProof w:val="0"/>
        </w:rPr>
        <w:t>ihon alle 4 viikon välei</w:t>
      </w:r>
      <w:r>
        <w:t>n, v</w:t>
      </w:r>
      <w:r w:rsidRPr="0099306D">
        <w:rPr>
          <w:noProof w:val="0"/>
        </w:rPr>
        <w:t xml:space="preserve">akaan tilan </w:t>
      </w:r>
      <w:r>
        <w:rPr>
          <w:noProof w:val="0"/>
        </w:rPr>
        <w:t>golimumabi</w:t>
      </w:r>
      <w:r w:rsidRPr="0099306D">
        <w:rPr>
          <w:noProof w:val="0"/>
        </w:rPr>
        <w:t xml:space="preserve">pitoisuus seerumissa saavutettiin </w:t>
      </w:r>
      <w:r>
        <w:t xml:space="preserve">noin </w:t>
      </w:r>
      <w:r w:rsidRPr="0099306D">
        <w:rPr>
          <w:noProof w:val="0"/>
        </w:rPr>
        <w:t>1</w:t>
      </w:r>
      <w:r>
        <w:t>4 viikon kuluttua hoidon alkamisesta</w:t>
      </w:r>
      <w:r w:rsidRPr="00E806D6">
        <w:rPr>
          <w:szCs w:val="22"/>
        </w:rPr>
        <w:t xml:space="preserve">. </w:t>
      </w:r>
      <w:r w:rsidRPr="001605F4">
        <w:rPr>
          <w:noProof w:val="0"/>
        </w:rPr>
        <w:t>Kun golimumabia annettiin ylläpito</w:t>
      </w:r>
      <w:r>
        <w:rPr>
          <w:noProof w:val="0"/>
        </w:rPr>
        <w:t>vaiheessa</w:t>
      </w:r>
      <w:r w:rsidRPr="001605F4">
        <w:rPr>
          <w:noProof w:val="0"/>
        </w:rPr>
        <w:t xml:space="preserve"> 50 mg:n tai 100 mg:n </w:t>
      </w:r>
      <w:r>
        <w:rPr>
          <w:noProof w:val="0"/>
        </w:rPr>
        <w:t xml:space="preserve">annoksina </w:t>
      </w:r>
      <w:r w:rsidRPr="001605F4">
        <w:rPr>
          <w:noProof w:val="0"/>
        </w:rPr>
        <w:t>ihon alle 4</w:t>
      </w:r>
      <w:r>
        <w:rPr>
          <w:noProof w:val="0"/>
        </w:rPr>
        <w:t> </w:t>
      </w:r>
      <w:r w:rsidRPr="001605F4">
        <w:rPr>
          <w:noProof w:val="0"/>
        </w:rPr>
        <w:t xml:space="preserve">viikon välein, vakaan tilan aikaisten </w:t>
      </w:r>
      <w:r>
        <w:t xml:space="preserve">pienimpien </w:t>
      </w:r>
      <w:r w:rsidRPr="001605F4">
        <w:rPr>
          <w:noProof w:val="0"/>
        </w:rPr>
        <w:t xml:space="preserve">golimumabipitoisuuksien </w:t>
      </w:r>
      <w:r>
        <w:rPr>
          <w:noProof w:val="0"/>
        </w:rPr>
        <w:t xml:space="preserve">(trough) </w:t>
      </w:r>
      <w:r w:rsidRPr="001605F4">
        <w:rPr>
          <w:noProof w:val="0"/>
        </w:rPr>
        <w:t xml:space="preserve">keskiarvo </w:t>
      </w:r>
      <w:r w:rsidRPr="00997F64">
        <w:rPr>
          <w:noProof w:val="0"/>
        </w:rPr>
        <w:t xml:space="preserve">seerumissa oli </w:t>
      </w:r>
      <w:r>
        <w:t xml:space="preserve">50 mg annoksia saaneilla </w:t>
      </w:r>
      <w:r w:rsidRPr="00997F64">
        <w:rPr>
          <w:noProof w:val="0"/>
        </w:rPr>
        <w:t>potilailla</w:t>
      </w:r>
      <w:r>
        <w:t xml:space="preserve"> </w:t>
      </w:r>
      <w:r w:rsidRPr="00997F64">
        <w:rPr>
          <w:noProof w:val="0"/>
        </w:rPr>
        <w:t xml:space="preserve">noin </w:t>
      </w:r>
      <w:r w:rsidRPr="000D58A0">
        <w:t>0,9 ± 0,5</w:t>
      </w:r>
      <w:r w:rsidRPr="00997F64">
        <w:rPr>
          <w:noProof w:val="0"/>
        </w:rPr>
        <w:t> </w:t>
      </w:r>
      <w:r w:rsidRPr="00997F64">
        <w:rPr>
          <w:noProof w:val="0"/>
        </w:rPr>
        <w:sym w:font="Symbol" w:char="F06D"/>
      </w:r>
      <w:r w:rsidRPr="00997F64">
        <w:rPr>
          <w:noProof w:val="0"/>
        </w:rPr>
        <w:t xml:space="preserve">g/ml </w:t>
      </w:r>
      <w:r>
        <w:t xml:space="preserve">ja 100 mg:n annoksia saaneilla </w:t>
      </w:r>
      <w:r w:rsidRPr="00997F64">
        <w:rPr>
          <w:noProof w:val="0"/>
        </w:rPr>
        <w:t xml:space="preserve">noin </w:t>
      </w:r>
      <w:r w:rsidRPr="000D58A0">
        <w:t>1,8 ± 1,</w:t>
      </w:r>
      <w:r w:rsidR="0046351B">
        <w:t>1 </w:t>
      </w:r>
      <w:r w:rsidRPr="00997F64">
        <w:rPr>
          <w:noProof w:val="0"/>
        </w:rPr>
        <w:sym w:font="Symbol" w:char="F06D"/>
      </w:r>
      <w:r w:rsidRPr="00997F64">
        <w:rPr>
          <w:noProof w:val="0"/>
        </w:rPr>
        <w:t>g/ml</w:t>
      </w:r>
      <w:r w:rsidRPr="00E806D6">
        <w:rPr>
          <w:szCs w:val="22"/>
        </w:rPr>
        <w:t>.</w:t>
      </w:r>
    </w:p>
    <w:p w14:paraId="25E47D84" w14:textId="77777777" w:rsidR="00C134B8" w:rsidRPr="00E806D6" w:rsidRDefault="00C134B8" w:rsidP="00641E0A">
      <w:pPr>
        <w:rPr>
          <w:szCs w:val="22"/>
        </w:rPr>
      </w:pPr>
    </w:p>
    <w:p w14:paraId="25E47D85" w14:textId="77777777" w:rsidR="00C134B8" w:rsidRPr="00E806D6" w:rsidRDefault="00C134B8" w:rsidP="00641E0A">
      <w:pPr>
        <w:rPr>
          <w:szCs w:val="22"/>
        </w:rPr>
      </w:pPr>
      <w:r>
        <w:rPr>
          <w:noProof w:val="0"/>
        </w:rPr>
        <w:t>I</w:t>
      </w:r>
      <w:r w:rsidRPr="001605F4">
        <w:rPr>
          <w:noProof w:val="0"/>
        </w:rPr>
        <w:t xml:space="preserve">mmunomoduloivien lääkkeiden samanaikainen käyttö ei vaikuttanut </w:t>
      </w:r>
      <w:r>
        <w:t>oleellisesti</w:t>
      </w:r>
      <w:r w:rsidRPr="001605F4">
        <w:rPr>
          <w:noProof w:val="0"/>
        </w:rPr>
        <w:t xml:space="preserve"> vakaan tilan aikaisiin </w:t>
      </w:r>
      <w:r>
        <w:t xml:space="preserve">pienimpiin </w:t>
      </w:r>
      <w:r w:rsidRPr="001605F4">
        <w:rPr>
          <w:noProof w:val="0"/>
        </w:rPr>
        <w:t>golimumabipitoisuuksiin</w:t>
      </w:r>
      <w:r>
        <w:rPr>
          <w:noProof w:val="0"/>
        </w:rPr>
        <w:t xml:space="preserve"> h</w:t>
      </w:r>
      <w:r>
        <w:t xml:space="preserve">aavaista koliittia sairastavilla potilailla, jotka saivat </w:t>
      </w:r>
      <w:r w:rsidRPr="001605F4">
        <w:rPr>
          <w:noProof w:val="0"/>
        </w:rPr>
        <w:t>golimumabia 50 mg tai 100 mg ihon alle 4 viikon välein</w:t>
      </w:r>
      <w:r w:rsidRPr="00E806D6">
        <w:rPr>
          <w:szCs w:val="22"/>
        </w:rPr>
        <w:t>.</w:t>
      </w:r>
    </w:p>
    <w:p w14:paraId="25E47D86" w14:textId="77777777" w:rsidR="00833142" w:rsidRPr="008F52A8" w:rsidRDefault="00833142" w:rsidP="00641E0A">
      <w:pPr>
        <w:numPr>
          <w:ilvl w:val="12"/>
          <w:numId w:val="0"/>
        </w:numPr>
      </w:pPr>
    </w:p>
    <w:p w14:paraId="25E47D87" w14:textId="1C200570" w:rsidR="00833142" w:rsidRPr="008F52A8" w:rsidRDefault="00833142" w:rsidP="00641E0A">
      <w:pPr>
        <w:numPr>
          <w:ilvl w:val="12"/>
          <w:numId w:val="0"/>
        </w:numPr>
      </w:pPr>
      <w:r w:rsidRPr="008F52A8">
        <w:t>Potilailla, joille kehittyi vasta</w:t>
      </w:r>
      <w:r w:rsidR="00A054B7">
        <w:noBreakHyphen/>
      </w:r>
      <w:r w:rsidRPr="008F52A8">
        <w:t>aineita</w:t>
      </w:r>
      <w:r w:rsidR="00DF0F0E">
        <w:t xml:space="preserve"> golimumabille</w:t>
      </w:r>
      <w:r w:rsidRPr="008F52A8">
        <w:t>, vakaan tilan aikaiset pienimmät golimumabipitoisuudet (trough) olivat yleensä pieniä (ks. kohta 5.1).</w:t>
      </w:r>
    </w:p>
    <w:p w14:paraId="25E47D88" w14:textId="77777777" w:rsidR="00833142" w:rsidRPr="008F52A8" w:rsidRDefault="00833142" w:rsidP="00641E0A">
      <w:pPr>
        <w:numPr>
          <w:ilvl w:val="12"/>
          <w:numId w:val="0"/>
        </w:numPr>
      </w:pPr>
    </w:p>
    <w:p w14:paraId="25E47D89" w14:textId="77777777" w:rsidR="0029430F" w:rsidRPr="008C0177" w:rsidRDefault="0029430F" w:rsidP="00641E0A">
      <w:pPr>
        <w:keepNext/>
        <w:numPr>
          <w:ilvl w:val="12"/>
          <w:numId w:val="0"/>
        </w:numPr>
        <w:rPr>
          <w:i/>
        </w:rPr>
      </w:pPr>
      <w:r w:rsidRPr="008C0177">
        <w:rPr>
          <w:i/>
        </w:rPr>
        <w:t>Lineaarisuus</w:t>
      </w:r>
    </w:p>
    <w:p w14:paraId="25E47D8A" w14:textId="77777777" w:rsidR="00833142" w:rsidRPr="008F52A8" w:rsidRDefault="00833142" w:rsidP="00641E0A">
      <w:pPr>
        <w:numPr>
          <w:ilvl w:val="12"/>
          <w:numId w:val="0"/>
        </w:numPr>
      </w:pPr>
      <w:r w:rsidRPr="008F52A8">
        <w:t>Kerta</w:t>
      </w:r>
      <w:r w:rsidR="00A054B7">
        <w:noBreakHyphen/>
      </w:r>
      <w:r w:rsidRPr="008F52A8">
        <w:t>annoksena laskimoon annetun golimumabin farmakokinetiikka oli nivelreumapotilailla jokseenkin suoraan annoksesta riippuvainen annosalueella 0,1</w:t>
      </w:r>
      <w:r w:rsidR="00A054B7">
        <w:noBreakHyphen/>
      </w:r>
      <w:r w:rsidRPr="008F52A8">
        <w:t>10,0 mg/kg.</w:t>
      </w:r>
      <w:r w:rsidR="00C134B8">
        <w:t xml:space="preserve"> </w:t>
      </w:r>
      <w:r w:rsidR="00C134B8" w:rsidRPr="001605F4">
        <w:rPr>
          <w:noProof w:val="0"/>
        </w:rPr>
        <w:t>Myös terveille tutkittaville annetun ihonal</w:t>
      </w:r>
      <w:r w:rsidR="00C134B8">
        <w:t>aisen</w:t>
      </w:r>
      <w:r w:rsidR="00C134B8" w:rsidRPr="001605F4">
        <w:rPr>
          <w:noProof w:val="0"/>
        </w:rPr>
        <w:t xml:space="preserve"> kerta</w:t>
      </w:r>
      <w:r w:rsidR="00A054B7">
        <w:rPr>
          <w:noProof w:val="0"/>
        </w:rPr>
        <w:noBreakHyphen/>
      </w:r>
      <w:r w:rsidR="00C134B8" w:rsidRPr="001605F4">
        <w:rPr>
          <w:noProof w:val="0"/>
        </w:rPr>
        <w:t>annoksen jälkeen farmakokinetiikka oli jokseenkin suoraan annoksesta riippuvainen annosalueella 50–400 mg</w:t>
      </w:r>
      <w:r w:rsidR="00C134B8" w:rsidRPr="00E806D6">
        <w:rPr>
          <w:szCs w:val="22"/>
        </w:rPr>
        <w:t>.</w:t>
      </w:r>
    </w:p>
    <w:p w14:paraId="25E47D8B" w14:textId="77777777" w:rsidR="00833142" w:rsidRPr="008F52A8" w:rsidRDefault="00833142" w:rsidP="00641E0A">
      <w:pPr>
        <w:numPr>
          <w:ilvl w:val="12"/>
          <w:numId w:val="0"/>
        </w:numPr>
      </w:pPr>
    </w:p>
    <w:p w14:paraId="25E47D8C" w14:textId="77777777" w:rsidR="0029430F" w:rsidRPr="008C0177" w:rsidRDefault="0029430F" w:rsidP="00641E0A">
      <w:pPr>
        <w:keepNext/>
        <w:numPr>
          <w:ilvl w:val="12"/>
          <w:numId w:val="0"/>
        </w:numPr>
        <w:rPr>
          <w:i/>
        </w:rPr>
      </w:pPr>
      <w:r w:rsidRPr="008C0177">
        <w:rPr>
          <w:i/>
        </w:rPr>
        <w:t>Painon vaikutus farmakokinetiikkaan</w:t>
      </w:r>
    </w:p>
    <w:p w14:paraId="25E47D8D" w14:textId="77777777" w:rsidR="00833142" w:rsidRPr="008F52A8" w:rsidRDefault="00833142" w:rsidP="00641E0A">
      <w:r w:rsidRPr="008F52A8">
        <w:t>Tutkimuksessa golimumabin puhdistuma näytti korreloivan positiivisesti potilaan painon kanssa (puhdistuma suurin painavimmilla potilailla) (ks. kohta 4.2).</w:t>
      </w:r>
    </w:p>
    <w:p w14:paraId="25E47D8E" w14:textId="77777777" w:rsidR="00643E3C" w:rsidRPr="0002620E" w:rsidRDefault="00643E3C" w:rsidP="00643E3C"/>
    <w:p w14:paraId="25E47D8F" w14:textId="77777777" w:rsidR="00833142" w:rsidRPr="001758CA" w:rsidRDefault="00833142" w:rsidP="00AB628D">
      <w:pPr>
        <w:keepNext/>
        <w:ind w:left="567" w:hanging="567"/>
        <w:outlineLvl w:val="2"/>
        <w:rPr>
          <w:b/>
          <w:bCs/>
        </w:rPr>
      </w:pPr>
      <w:r w:rsidRPr="001758CA">
        <w:rPr>
          <w:b/>
          <w:bCs/>
        </w:rPr>
        <w:t>5.3</w:t>
      </w:r>
      <w:r w:rsidRPr="001758CA">
        <w:rPr>
          <w:b/>
          <w:bCs/>
        </w:rPr>
        <w:tab/>
        <w:t>Prekliiniset tiedot turvallisuudesta</w:t>
      </w:r>
    </w:p>
    <w:p w14:paraId="25E47D90" w14:textId="77777777" w:rsidR="00833142" w:rsidRPr="008F52A8" w:rsidRDefault="00833142" w:rsidP="00FE76C7">
      <w:pPr>
        <w:keepNext/>
        <w:rPr>
          <w:szCs w:val="22"/>
        </w:rPr>
      </w:pPr>
    </w:p>
    <w:p w14:paraId="25E47D91" w14:textId="6C3FCD4C" w:rsidR="00833142" w:rsidRPr="008F52A8" w:rsidRDefault="00833142" w:rsidP="00641E0A">
      <w:pPr>
        <w:rPr>
          <w:szCs w:val="22"/>
        </w:rPr>
      </w:pPr>
      <w:r w:rsidRPr="008F52A8">
        <w:rPr>
          <w:szCs w:val="22"/>
        </w:rPr>
        <w:t xml:space="preserve">Farmakologista turvallisuutta, toistuvan altistuksen aiheuttamaa toksisuutta sekä </w:t>
      </w:r>
      <w:r w:rsidR="00267271">
        <w:rPr>
          <w:szCs w:val="22"/>
        </w:rPr>
        <w:t>lisääntymis</w:t>
      </w:r>
      <w:r w:rsidR="00A054B7">
        <w:rPr>
          <w:szCs w:val="22"/>
        </w:rPr>
        <w:noBreakHyphen/>
      </w:r>
      <w:r w:rsidRPr="008F52A8">
        <w:rPr>
          <w:szCs w:val="22"/>
        </w:rPr>
        <w:t xml:space="preserve"> ja kehitystoksisuutta koskevien konventionaalisten tutkimusten tulokset eivät viittaa erityiseen vaaraan ihmisille.</w:t>
      </w:r>
    </w:p>
    <w:p w14:paraId="25E47D92" w14:textId="77777777" w:rsidR="00833142" w:rsidRPr="008F52A8" w:rsidRDefault="00833142" w:rsidP="00641E0A">
      <w:pPr>
        <w:rPr>
          <w:szCs w:val="22"/>
        </w:rPr>
      </w:pPr>
    </w:p>
    <w:p w14:paraId="25E47D93" w14:textId="77777777" w:rsidR="00833142" w:rsidRPr="008F52A8" w:rsidRDefault="00833142" w:rsidP="000E6B98">
      <w:pPr>
        <w:rPr>
          <w:szCs w:val="22"/>
        </w:rPr>
      </w:pPr>
      <w:r w:rsidRPr="008F52A8">
        <w:rPr>
          <w:szCs w:val="22"/>
        </w:rPr>
        <w:t>Golimumabilla ei ole tehty mutageenisuustutkimuksia, hedelmällisyystutkimuksia eläimillä eikä pitkäaikaisia karsinogeenisuustutkimuksia.</w:t>
      </w:r>
    </w:p>
    <w:p w14:paraId="25E47D94" w14:textId="77777777" w:rsidR="00833142" w:rsidRPr="008F52A8" w:rsidRDefault="00833142" w:rsidP="00641E0A"/>
    <w:p w14:paraId="25E47D95" w14:textId="77777777" w:rsidR="00833142" w:rsidRPr="008F52A8" w:rsidRDefault="00833142" w:rsidP="00641E0A">
      <w:pPr>
        <w:autoSpaceDE w:val="0"/>
        <w:autoSpaceDN w:val="0"/>
        <w:adjustRightInd w:val="0"/>
        <w:rPr>
          <w:bCs/>
          <w:iCs/>
          <w:szCs w:val="22"/>
        </w:rPr>
      </w:pPr>
      <w:r w:rsidRPr="008F52A8">
        <w:rPr>
          <w:bCs/>
          <w:iCs/>
          <w:szCs w:val="22"/>
        </w:rPr>
        <w:t>Hiirien hedelmällisyyttä ja yleisiä lisääntymistoimintoja kartoittavassa tutkimuksessa tiineiden hiirien määrä pieneni, kun käytettiin analogista vasta</w:t>
      </w:r>
      <w:r w:rsidR="00A054B7">
        <w:rPr>
          <w:bCs/>
          <w:iCs/>
          <w:szCs w:val="22"/>
        </w:rPr>
        <w:noBreakHyphen/>
      </w:r>
      <w:r w:rsidRPr="008F52A8">
        <w:rPr>
          <w:bCs/>
          <w:iCs/>
          <w:szCs w:val="22"/>
        </w:rPr>
        <w:t>ainetta, joka estää selektiivisesti hiiren TNF</w:t>
      </w:r>
      <w:r w:rsidR="00A054B7">
        <w:rPr>
          <w:bCs/>
          <w:iCs/>
          <w:szCs w:val="22"/>
        </w:rPr>
        <w:noBreakHyphen/>
      </w:r>
      <w:r w:rsidRPr="008F52A8">
        <w:rPr>
          <w:bCs/>
          <w:iCs/>
          <w:szCs w:val="22"/>
        </w:rPr>
        <w:t>α:n toiminnallista aktiivisuutta. Ei tiedetä, johtuiko tämä löydös uros</w:t>
      </w:r>
      <w:r w:rsidR="00A054B7">
        <w:rPr>
          <w:bCs/>
          <w:iCs/>
          <w:szCs w:val="22"/>
        </w:rPr>
        <w:noBreakHyphen/>
      </w:r>
      <w:r w:rsidRPr="008F52A8">
        <w:rPr>
          <w:bCs/>
          <w:iCs/>
          <w:szCs w:val="22"/>
        </w:rPr>
        <w:t xml:space="preserve"> vai naarashiiriin vai molempiin kohdistuneista vaikutuksista. Yksilönkehitykseen kohdistuvaa toksisuutta selvittävässä tutkimuksessa annettiin hiirille samaa analogista vasta</w:t>
      </w:r>
      <w:r w:rsidR="00A054B7">
        <w:rPr>
          <w:bCs/>
          <w:iCs/>
          <w:szCs w:val="22"/>
        </w:rPr>
        <w:noBreakHyphen/>
      </w:r>
      <w:r w:rsidRPr="008F52A8">
        <w:rPr>
          <w:bCs/>
          <w:iCs/>
          <w:szCs w:val="22"/>
        </w:rPr>
        <w:t>ainetta ja cynomolgus</w:t>
      </w:r>
      <w:r w:rsidR="00A054B7">
        <w:rPr>
          <w:bCs/>
          <w:iCs/>
          <w:szCs w:val="22"/>
        </w:rPr>
        <w:noBreakHyphen/>
      </w:r>
      <w:r w:rsidRPr="008F52A8">
        <w:rPr>
          <w:bCs/>
          <w:iCs/>
          <w:szCs w:val="22"/>
        </w:rPr>
        <w:t>apinoille golimumabia. Tutkimuksessa ei havaittu viitteitä emoon tai alkioon kohdistuvista toksisista vaikutuksista eikä teratogeenisuudesta.</w:t>
      </w:r>
    </w:p>
    <w:p w14:paraId="25E47D96" w14:textId="77777777" w:rsidR="00833142" w:rsidRPr="008F52A8" w:rsidRDefault="00833142" w:rsidP="00641E0A"/>
    <w:p w14:paraId="25E47D97" w14:textId="77777777" w:rsidR="00833142" w:rsidRPr="008F52A8" w:rsidRDefault="00833142" w:rsidP="00641E0A"/>
    <w:p w14:paraId="25E47D98" w14:textId="77777777" w:rsidR="00833142" w:rsidRPr="001758CA" w:rsidRDefault="00833142" w:rsidP="00AB628D">
      <w:pPr>
        <w:keepNext/>
        <w:ind w:left="567" w:hanging="567"/>
        <w:outlineLvl w:val="1"/>
        <w:rPr>
          <w:b/>
          <w:bCs/>
        </w:rPr>
      </w:pPr>
      <w:r w:rsidRPr="001758CA">
        <w:rPr>
          <w:b/>
          <w:bCs/>
        </w:rPr>
        <w:t>6.</w:t>
      </w:r>
      <w:r w:rsidRPr="001758CA">
        <w:rPr>
          <w:b/>
          <w:bCs/>
        </w:rPr>
        <w:tab/>
        <w:t>FARMASEUTTISET TIEDOT</w:t>
      </w:r>
    </w:p>
    <w:p w14:paraId="25E47D99" w14:textId="77777777" w:rsidR="00833142" w:rsidRPr="008F52A8" w:rsidRDefault="00833142" w:rsidP="00FE76C7">
      <w:pPr>
        <w:keepNext/>
      </w:pPr>
    </w:p>
    <w:p w14:paraId="25E47D9A" w14:textId="77777777" w:rsidR="00833142" w:rsidRPr="001758CA" w:rsidRDefault="00833142" w:rsidP="00AB628D">
      <w:pPr>
        <w:keepNext/>
        <w:ind w:left="567" w:hanging="567"/>
        <w:outlineLvl w:val="2"/>
        <w:rPr>
          <w:b/>
          <w:bCs/>
        </w:rPr>
      </w:pPr>
      <w:r w:rsidRPr="001758CA">
        <w:rPr>
          <w:b/>
          <w:bCs/>
        </w:rPr>
        <w:t>6.1</w:t>
      </w:r>
      <w:r w:rsidRPr="001758CA">
        <w:rPr>
          <w:b/>
          <w:bCs/>
        </w:rPr>
        <w:tab/>
        <w:t>Apuaineet</w:t>
      </w:r>
    </w:p>
    <w:p w14:paraId="25E47D9B" w14:textId="77777777" w:rsidR="00833142" w:rsidRPr="008F52A8" w:rsidRDefault="00833142" w:rsidP="00FE76C7">
      <w:pPr>
        <w:keepNext/>
      </w:pPr>
    </w:p>
    <w:p w14:paraId="25E47D9C" w14:textId="72E7AE15" w:rsidR="00833142" w:rsidRPr="008F52A8" w:rsidRDefault="00833142" w:rsidP="00641E0A">
      <w:r w:rsidRPr="008F52A8">
        <w:t>Sorbitoli (E</w:t>
      </w:r>
      <w:del w:id="93" w:author="Nordic REG LOC MV" w:date="2025-08-04T12:29:00Z" w16du:dateUtc="2025-08-04T09:29:00Z">
        <w:r w:rsidR="00791DCA" w:rsidDel="00F9673A">
          <w:delText> </w:delText>
        </w:r>
      </w:del>
      <w:r w:rsidRPr="008F52A8">
        <w:t>420)</w:t>
      </w:r>
    </w:p>
    <w:p w14:paraId="25E47D9D" w14:textId="77777777" w:rsidR="00833142" w:rsidRPr="008F52A8" w:rsidRDefault="00B36E17" w:rsidP="00641E0A">
      <w:r>
        <w:t>H</w:t>
      </w:r>
      <w:r w:rsidR="00833142" w:rsidRPr="008F52A8">
        <w:t>istidiini</w:t>
      </w:r>
    </w:p>
    <w:p w14:paraId="25E47D9E" w14:textId="77777777" w:rsidR="00833142" w:rsidRPr="008F52A8" w:rsidRDefault="00B36E17" w:rsidP="00641E0A">
      <w:r>
        <w:t>H</w:t>
      </w:r>
      <w:r w:rsidR="00833142" w:rsidRPr="008F52A8">
        <w:t>istidiinihydrokloridimonohydraatti</w:t>
      </w:r>
    </w:p>
    <w:p w14:paraId="25E47D9F" w14:textId="77777777" w:rsidR="00833142" w:rsidRPr="008F52A8" w:rsidRDefault="00205B1D" w:rsidP="00641E0A">
      <w:r w:rsidRPr="008F52A8">
        <w:t>Polysorbaatti</w:t>
      </w:r>
      <w:r>
        <w:t> </w:t>
      </w:r>
      <w:r w:rsidR="00833142" w:rsidRPr="008F52A8">
        <w:t>80</w:t>
      </w:r>
    </w:p>
    <w:p w14:paraId="25E47DA0" w14:textId="77777777" w:rsidR="00833142" w:rsidRPr="008F52A8" w:rsidRDefault="00833142" w:rsidP="00641E0A">
      <w:r w:rsidRPr="008F52A8">
        <w:t>Injektionesteisiin käytettävä vesi.</w:t>
      </w:r>
    </w:p>
    <w:p w14:paraId="25E47DA1" w14:textId="77777777" w:rsidR="00833142" w:rsidRPr="008F52A8" w:rsidRDefault="00833142" w:rsidP="00641E0A"/>
    <w:p w14:paraId="25E47DA2" w14:textId="77777777" w:rsidR="00833142" w:rsidRPr="001758CA" w:rsidRDefault="00833142" w:rsidP="00AB628D">
      <w:pPr>
        <w:keepNext/>
        <w:ind w:left="567" w:hanging="567"/>
        <w:outlineLvl w:val="2"/>
        <w:rPr>
          <w:b/>
          <w:bCs/>
        </w:rPr>
      </w:pPr>
      <w:r w:rsidRPr="001758CA">
        <w:rPr>
          <w:b/>
          <w:bCs/>
        </w:rPr>
        <w:lastRenderedPageBreak/>
        <w:t>6.2</w:t>
      </w:r>
      <w:r w:rsidRPr="001758CA">
        <w:rPr>
          <w:b/>
          <w:bCs/>
        </w:rPr>
        <w:tab/>
        <w:t>Yhteensopimattomuudet</w:t>
      </w:r>
    </w:p>
    <w:p w14:paraId="25E47DA3" w14:textId="77777777" w:rsidR="00833142" w:rsidRPr="008F52A8" w:rsidRDefault="00833142" w:rsidP="00FE76C7">
      <w:pPr>
        <w:keepNext/>
      </w:pPr>
    </w:p>
    <w:p w14:paraId="25E47DA4" w14:textId="66B3BDA4" w:rsidR="00833142" w:rsidRPr="008F52A8" w:rsidRDefault="00833142" w:rsidP="00641E0A">
      <w:r w:rsidRPr="008F52A8">
        <w:t xml:space="preserve">Koska </w:t>
      </w:r>
      <w:r w:rsidR="00267271">
        <w:t>yhteensopivuus</w:t>
      </w:r>
      <w:r w:rsidR="00267271" w:rsidRPr="008F52A8">
        <w:t xml:space="preserve">tutkimuksia </w:t>
      </w:r>
      <w:r w:rsidRPr="008F52A8">
        <w:t xml:space="preserve">ei ole tehty, </w:t>
      </w:r>
      <w:r w:rsidR="00267271">
        <w:t xml:space="preserve">tätä </w:t>
      </w:r>
      <w:r w:rsidRPr="008F52A8">
        <w:t>lääkevalmistetta ei saa sekoittaa muiden lääkevalmisteiden kanssa.</w:t>
      </w:r>
    </w:p>
    <w:p w14:paraId="25E47DA5" w14:textId="77777777" w:rsidR="00833142" w:rsidRPr="008F52A8" w:rsidRDefault="00833142" w:rsidP="00641E0A"/>
    <w:p w14:paraId="25E47DA6" w14:textId="77777777" w:rsidR="00833142" w:rsidRPr="001758CA" w:rsidRDefault="00833142" w:rsidP="00AB628D">
      <w:pPr>
        <w:keepNext/>
        <w:ind w:left="567" w:hanging="567"/>
        <w:outlineLvl w:val="2"/>
        <w:rPr>
          <w:b/>
          <w:bCs/>
        </w:rPr>
      </w:pPr>
      <w:r w:rsidRPr="001758CA">
        <w:rPr>
          <w:b/>
          <w:bCs/>
        </w:rPr>
        <w:t>6.3</w:t>
      </w:r>
      <w:r w:rsidRPr="001758CA">
        <w:rPr>
          <w:b/>
          <w:bCs/>
        </w:rPr>
        <w:tab/>
        <w:t>Kestoaika</w:t>
      </w:r>
    </w:p>
    <w:p w14:paraId="25E47DA7" w14:textId="77777777" w:rsidR="00833142" w:rsidRPr="008F52A8" w:rsidRDefault="00833142" w:rsidP="00B94349">
      <w:pPr>
        <w:keepNext/>
      </w:pPr>
    </w:p>
    <w:p w14:paraId="25E47DA8" w14:textId="33A1B2AB" w:rsidR="00833142" w:rsidRPr="008F52A8" w:rsidRDefault="00F832D2" w:rsidP="00641E0A">
      <w:r>
        <w:t>2 vuotta</w:t>
      </w:r>
    </w:p>
    <w:p w14:paraId="25E47DA9" w14:textId="77777777" w:rsidR="00833142" w:rsidRPr="001758CA" w:rsidRDefault="00833142" w:rsidP="001758CA"/>
    <w:p w14:paraId="25E47DAA" w14:textId="77777777" w:rsidR="00833142" w:rsidRPr="001758CA" w:rsidRDefault="00833142" w:rsidP="00AB628D">
      <w:pPr>
        <w:keepNext/>
        <w:ind w:left="567" w:hanging="567"/>
        <w:outlineLvl w:val="2"/>
        <w:rPr>
          <w:b/>
          <w:bCs/>
        </w:rPr>
      </w:pPr>
      <w:r w:rsidRPr="001758CA">
        <w:rPr>
          <w:b/>
          <w:bCs/>
        </w:rPr>
        <w:t>6.4</w:t>
      </w:r>
      <w:r w:rsidRPr="001758CA">
        <w:rPr>
          <w:b/>
          <w:bCs/>
        </w:rPr>
        <w:tab/>
        <w:t>Säilytys</w:t>
      </w:r>
    </w:p>
    <w:p w14:paraId="25E47DAB" w14:textId="77777777" w:rsidR="00833142" w:rsidRPr="008F52A8" w:rsidRDefault="00833142" w:rsidP="00FE76C7">
      <w:pPr>
        <w:keepNext/>
      </w:pPr>
    </w:p>
    <w:p w14:paraId="25E47DAC" w14:textId="77777777" w:rsidR="00833142" w:rsidRPr="008F52A8" w:rsidRDefault="00833142" w:rsidP="00641E0A">
      <w:r w:rsidRPr="008F52A8">
        <w:t>Säilytä jääkaapissa (2</w:t>
      </w:r>
      <w:r w:rsidR="00AE71EE">
        <w:t> °</w:t>
      </w:r>
      <w:r w:rsidRPr="008F52A8">
        <w:t>C–8</w:t>
      </w:r>
      <w:r w:rsidR="00AE71EE">
        <w:t> °</w:t>
      </w:r>
      <w:r w:rsidRPr="008F52A8">
        <w:t>C).</w:t>
      </w:r>
    </w:p>
    <w:p w14:paraId="25E47DAD" w14:textId="77777777" w:rsidR="00833142" w:rsidRPr="008F52A8" w:rsidRDefault="00833142" w:rsidP="00641E0A">
      <w:r w:rsidRPr="008F52A8">
        <w:t>Ei saa jäätyä.</w:t>
      </w:r>
    </w:p>
    <w:p w14:paraId="25E47DAE" w14:textId="77777777" w:rsidR="00833142" w:rsidRPr="008F52A8" w:rsidRDefault="00833142" w:rsidP="00641E0A">
      <w:r w:rsidRPr="008F52A8">
        <w:t xml:space="preserve">Pidä esitäytetty kynä </w:t>
      </w:r>
      <w:r w:rsidR="00024D02">
        <w:t xml:space="preserve">tai esitäytetty ruisku </w:t>
      </w:r>
      <w:r w:rsidRPr="008F52A8">
        <w:t>ulkopakkauksessa. Herkkä valolle.</w:t>
      </w:r>
    </w:p>
    <w:p w14:paraId="25E47DAF" w14:textId="77777777" w:rsidR="00537334" w:rsidRPr="00537334" w:rsidRDefault="00537334" w:rsidP="00537334">
      <w:pPr>
        <w:suppressAutoHyphens/>
      </w:pPr>
      <w:r>
        <w:t>Simponi voidaan säilyttää korkeintaan 25 °</w:t>
      </w:r>
      <w:r w:rsidRPr="00381538">
        <w:t>C</w:t>
      </w:r>
      <w:r>
        <w:t xml:space="preserve">:n lämpötilassa yksittäisen korkeintaan 30 vuorokauden pituisen ajanjakson ajan. Säilytysaika ei saa ylittää alkuperäistä koteloon painettua viimeistä käyttöpäivämäärää. Uusi viimeinen käyttöpäivämäärä on merkittävä koteloon </w:t>
      </w:r>
      <w:r w:rsidRPr="008E218A">
        <w:t>(</w:t>
      </w:r>
      <w:r w:rsidRPr="00384B17">
        <w:t xml:space="preserve">korkeintaan 30 vuorokautta </w:t>
      </w:r>
      <w:r w:rsidRPr="00537334">
        <w:t xml:space="preserve">päivästä, jolloin </w:t>
      </w:r>
      <w:r w:rsidR="00876D76">
        <w:t>tuote on otettu pois</w:t>
      </w:r>
      <w:r w:rsidRPr="00537334">
        <w:t xml:space="preserve"> jääkaapista</w:t>
      </w:r>
      <w:r w:rsidRPr="00384B17">
        <w:t>).</w:t>
      </w:r>
    </w:p>
    <w:p w14:paraId="25E47DB0" w14:textId="77777777" w:rsidR="00537334" w:rsidRDefault="00537334" w:rsidP="00537334">
      <w:pPr>
        <w:suppressAutoHyphens/>
      </w:pPr>
    </w:p>
    <w:p w14:paraId="25E47DB1" w14:textId="77777777" w:rsidR="00537334" w:rsidRPr="00381538" w:rsidRDefault="00537334" w:rsidP="00537334">
      <w:pPr>
        <w:suppressAutoHyphens/>
      </w:pPr>
      <w:r>
        <w:t xml:space="preserve">Huoneenlämmössä säilytettyä Simponia ei saa palauttaa takaisin jääkaappisäilytykseen. </w:t>
      </w:r>
      <w:r w:rsidRPr="00384B17">
        <w:t xml:space="preserve">Simponi on hävitettävä, jos sitä ei </w:t>
      </w:r>
      <w:r w:rsidR="00876D76">
        <w:t>ole käytetty</w:t>
      </w:r>
      <w:r w:rsidRPr="00384B17">
        <w:t xml:space="preserve"> 30 vuorokau</w:t>
      </w:r>
      <w:r w:rsidRPr="00537334">
        <w:t>den huoneenlämpösäilytyksen aikana</w:t>
      </w:r>
      <w:r w:rsidRPr="00384B17">
        <w:t>.</w:t>
      </w:r>
    </w:p>
    <w:p w14:paraId="25E47DB2" w14:textId="77777777" w:rsidR="00833142" w:rsidRPr="008F52A8" w:rsidRDefault="00833142" w:rsidP="00641E0A"/>
    <w:p w14:paraId="25E47DB3" w14:textId="77777777" w:rsidR="00833142" w:rsidRPr="001758CA" w:rsidRDefault="00833142" w:rsidP="00AB628D">
      <w:pPr>
        <w:keepNext/>
        <w:ind w:left="567" w:hanging="567"/>
        <w:outlineLvl w:val="2"/>
        <w:rPr>
          <w:b/>
          <w:bCs/>
        </w:rPr>
      </w:pPr>
      <w:r w:rsidRPr="001758CA">
        <w:rPr>
          <w:b/>
          <w:bCs/>
        </w:rPr>
        <w:t>6.5</w:t>
      </w:r>
      <w:r w:rsidRPr="001758CA">
        <w:rPr>
          <w:b/>
          <w:bCs/>
        </w:rPr>
        <w:tab/>
        <w:t>Pakkaustyyppi ja pakkauskoko (pakkauskoot)</w:t>
      </w:r>
    </w:p>
    <w:p w14:paraId="25E47DB4" w14:textId="77777777" w:rsidR="00833142" w:rsidRPr="008F52A8" w:rsidRDefault="00833142" w:rsidP="00FE76C7">
      <w:pPr>
        <w:keepNext/>
        <w:rPr>
          <w:bCs/>
        </w:rPr>
      </w:pPr>
    </w:p>
    <w:p w14:paraId="25E47DB5" w14:textId="77777777" w:rsidR="00024D02" w:rsidRPr="00072DCF" w:rsidRDefault="00024D02" w:rsidP="00794DCE">
      <w:pPr>
        <w:keepNext/>
        <w:rPr>
          <w:u w:val="single"/>
        </w:rPr>
      </w:pPr>
      <w:r w:rsidRPr="00521C6B">
        <w:rPr>
          <w:noProof w:val="0"/>
          <w:u w:val="single"/>
        </w:rPr>
        <w:t xml:space="preserve">Simponi </w:t>
      </w:r>
      <w:r>
        <w:rPr>
          <w:noProof w:val="0"/>
          <w:u w:val="single"/>
        </w:rPr>
        <w:t>10</w:t>
      </w:r>
      <w:r w:rsidRPr="00521C6B">
        <w:rPr>
          <w:noProof w:val="0"/>
          <w:u w:val="single"/>
        </w:rPr>
        <w:t>0 mg injektioneste, liuos, esitäytetty kynä</w:t>
      </w:r>
    </w:p>
    <w:p w14:paraId="25E47DB6" w14:textId="77777777" w:rsidR="00833142" w:rsidRDefault="0046351B" w:rsidP="00641E0A">
      <w:r>
        <w:t>1 </w:t>
      </w:r>
      <w:r w:rsidR="0029430F" w:rsidRPr="008F52A8">
        <w:t>ml liuosta esitäytetyssä kynässä olevassa esitäytetyssä ruiskussa (tyyppi I lasia)</w:t>
      </w:r>
      <w:r w:rsidR="00D95464">
        <w:t>,</w:t>
      </w:r>
      <w:r w:rsidR="007D3626">
        <w:t xml:space="preserve"> johon</w:t>
      </w:r>
      <w:r w:rsidR="0029430F" w:rsidRPr="008F52A8">
        <w:t xml:space="preserve"> on </w:t>
      </w:r>
      <w:r w:rsidR="00833142" w:rsidRPr="008F52A8">
        <w:t xml:space="preserve">kiinnitetty neula (ruostumatonta terästä) sekä neulan suojus (lateksia sisältävää kumia). Simponi on saatavana </w:t>
      </w:r>
      <w:r>
        <w:t>1 </w:t>
      </w:r>
      <w:r w:rsidR="00833142" w:rsidRPr="008F52A8">
        <w:t xml:space="preserve">esitäytetyn kynän sisältävänä pakkauksena sekä kerrannaispakkauksena, jossa on </w:t>
      </w:r>
      <w:r>
        <w:t>3 </w:t>
      </w:r>
      <w:r w:rsidR="00833142" w:rsidRPr="008F52A8">
        <w:t>esitäytettyä kynää (</w:t>
      </w:r>
      <w:r>
        <w:t>3 </w:t>
      </w:r>
      <w:r w:rsidR="00833142" w:rsidRPr="008F52A8">
        <w:t>yhden kynän sisältävää pakkausta).</w:t>
      </w:r>
    </w:p>
    <w:p w14:paraId="25E47DB7" w14:textId="77777777" w:rsidR="00233FE9" w:rsidRPr="00072DCF" w:rsidRDefault="00233FE9" w:rsidP="00233FE9">
      <w:pPr>
        <w:rPr>
          <w:u w:val="single"/>
        </w:rPr>
      </w:pPr>
    </w:p>
    <w:p w14:paraId="25E47DB8" w14:textId="77777777" w:rsidR="00233FE9" w:rsidRPr="00072DCF" w:rsidRDefault="00233FE9" w:rsidP="00233FE9">
      <w:pPr>
        <w:keepNext/>
        <w:rPr>
          <w:u w:val="single"/>
        </w:rPr>
      </w:pPr>
      <w:r w:rsidRPr="00521C6B">
        <w:rPr>
          <w:noProof w:val="0"/>
          <w:u w:val="single"/>
        </w:rPr>
        <w:t xml:space="preserve">Simponi </w:t>
      </w:r>
      <w:r>
        <w:rPr>
          <w:noProof w:val="0"/>
          <w:u w:val="single"/>
        </w:rPr>
        <w:t>10</w:t>
      </w:r>
      <w:r w:rsidRPr="00521C6B">
        <w:rPr>
          <w:noProof w:val="0"/>
          <w:u w:val="single"/>
        </w:rPr>
        <w:t xml:space="preserve">0 mg injektioneste, liuos, esitäytetty </w:t>
      </w:r>
      <w:r>
        <w:rPr>
          <w:noProof w:val="0"/>
          <w:u w:val="single"/>
        </w:rPr>
        <w:t>ruisku</w:t>
      </w:r>
    </w:p>
    <w:p w14:paraId="25E47DB9" w14:textId="77777777" w:rsidR="00233FE9" w:rsidRPr="00072DCF" w:rsidRDefault="0046351B" w:rsidP="00233FE9">
      <w:pPr>
        <w:tabs>
          <w:tab w:val="clear" w:pos="567"/>
          <w:tab w:val="left" w:pos="0"/>
        </w:tabs>
        <w:rPr>
          <w:szCs w:val="22"/>
        </w:rPr>
      </w:pPr>
      <w:r>
        <w:rPr>
          <w:noProof w:val="0"/>
          <w:szCs w:val="22"/>
        </w:rPr>
        <w:t>1 </w:t>
      </w:r>
      <w:r w:rsidR="00233FE9" w:rsidRPr="00521C6B">
        <w:rPr>
          <w:noProof w:val="0"/>
          <w:szCs w:val="22"/>
        </w:rPr>
        <w:t>ml liuosta esitäytetyssä ruiskussa (tyyppi I lasia)</w:t>
      </w:r>
      <w:r w:rsidR="00233FE9">
        <w:rPr>
          <w:szCs w:val="22"/>
        </w:rPr>
        <w:t>, johon</w:t>
      </w:r>
      <w:r w:rsidR="00233FE9" w:rsidRPr="00521C6B">
        <w:rPr>
          <w:noProof w:val="0"/>
          <w:szCs w:val="22"/>
        </w:rPr>
        <w:t xml:space="preserve"> on kiinnitetty neula (ruostumatonta terästä) sekä neulan suojus (lateksia sisältävää kumia)</w:t>
      </w:r>
      <w:r w:rsidR="00233FE9" w:rsidRPr="00072DCF">
        <w:rPr>
          <w:szCs w:val="22"/>
        </w:rPr>
        <w:t xml:space="preserve">. </w:t>
      </w:r>
      <w:r w:rsidR="00233FE9" w:rsidRPr="006A1B15">
        <w:rPr>
          <w:noProof w:val="0"/>
          <w:szCs w:val="22"/>
        </w:rPr>
        <w:t xml:space="preserve">Simponi on saatavana </w:t>
      </w:r>
      <w:r>
        <w:rPr>
          <w:noProof w:val="0"/>
          <w:szCs w:val="22"/>
        </w:rPr>
        <w:t>1 </w:t>
      </w:r>
      <w:r w:rsidR="00233FE9" w:rsidRPr="006A1B15">
        <w:rPr>
          <w:noProof w:val="0"/>
          <w:szCs w:val="22"/>
        </w:rPr>
        <w:t xml:space="preserve">esitäytetyn </w:t>
      </w:r>
      <w:r w:rsidR="00233FE9">
        <w:rPr>
          <w:szCs w:val="22"/>
        </w:rPr>
        <w:t>ruiskun</w:t>
      </w:r>
      <w:r w:rsidR="00233FE9" w:rsidRPr="006A1B15">
        <w:rPr>
          <w:noProof w:val="0"/>
          <w:szCs w:val="22"/>
        </w:rPr>
        <w:t xml:space="preserve"> sisältävänä pakkauksena sekä kerrannaispakkauksena, jossa on </w:t>
      </w:r>
      <w:r>
        <w:rPr>
          <w:noProof w:val="0"/>
          <w:szCs w:val="22"/>
        </w:rPr>
        <w:t>3 </w:t>
      </w:r>
      <w:r w:rsidR="00233FE9" w:rsidRPr="006A1B15">
        <w:rPr>
          <w:noProof w:val="0"/>
          <w:szCs w:val="22"/>
        </w:rPr>
        <w:t xml:space="preserve">esitäytettyä </w:t>
      </w:r>
      <w:r w:rsidR="00233FE9">
        <w:rPr>
          <w:szCs w:val="22"/>
        </w:rPr>
        <w:t>ruiskua</w:t>
      </w:r>
      <w:r w:rsidR="00233FE9" w:rsidRPr="006A1B15">
        <w:rPr>
          <w:noProof w:val="0"/>
          <w:szCs w:val="22"/>
        </w:rPr>
        <w:t xml:space="preserve"> (</w:t>
      </w:r>
      <w:r>
        <w:rPr>
          <w:noProof w:val="0"/>
          <w:szCs w:val="22"/>
        </w:rPr>
        <w:t>3 </w:t>
      </w:r>
      <w:r w:rsidR="00233FE9" w:rsidRPr="006A1B15">
        <w:rPr>
          <w:noProof w:val="0"/>
          <w:szCs w:val="22"/>
        </w:rPr>
        <w:t xml:space="preserve">yhden </w:t>
      </w:r>
      <w:r w:rsidR="00233FE9">
        <w:rPr>
          <w:szCs w:val="22"/>
        </w:rPr>
        <w:t>ruiskun</w:t>
      </w:r>
      <w:r w:rsidR="00233FE9" w:rsidRPr="006A1B15">
        <w:rPr>
          <w:noProof w:val="0"/>
          <w:szCs w:val="22"/>
        </w:rPr>
        <w:t xml:space="preserve"> sisältävää pakkausta)</w:t>
      </w:r>
      <w:r w:rsidR="00233FE9" w:rsidRPr="00072DCF">
        <w:rPr>
          <w:szCs w:val="22"/>
        </w:rPr>
        <w:t>.</w:t>
      </w:r>
    </w:p>
    <w:p w14:paraId="25E47DBA" w14:textId="77777777" w:rsidR="00233FE9" w:rsidRPr="008F52A8" w:rsidRDefault="00233FE9" w:rsidP="00641E0A"/>
    <w:p w14:paraId="25E47DBB" w14:textId="77777777" w:rsidR="00833142" w:rsidRPr="008F52A8" w:rsidRDefault="00833142" w:rsidP="00641E0A">
      <w:r w:rsidRPr="008F52A8">
        <w:t>Kaikkia pakkauskokoja ei välttämättä ole myynnissä.</w:t>
      </w:r>
    </w:p>
    <w:p w14:paraId="25E47DBC" w14:textId="77777777" w:rsidR="00833142" w:rsidRPr="008F52A8" w:rsidRDefault="00833142" w:rsidP="00641E0A"/>
    <w:p w14:paraId="25E47DBD" w14:textId="77777777" w:rsidR="00833142" w:rsidRPr="001758CA" w:rsidRDefault="00833142" w:rsidP="00AB628D">
      <w:pPr>
        <w:keepNext/>
        <w:ind w:left="567" w:hanging="567"/>
        <w:outlineLvl w:val="2"/>
        <w:rPr>
          <w:b/>
          <w:bCs/>
        </w:rPr>
      </w:pPr>
      <w:r w:rsidRPr="001758CA">
        <w:rPr>
          <w:b/>
          <w:bCs/>
        </w:rPr>
        <w:t>6.6</w:t>
      </w:r>
      <w:r w:rsidRPr="001758CA">
        <w:rPr>
          <w:b/>
          <w:bCs/>
        </w:rPr>
        <w:tab/>
        <w:t>Erityiset varotoimet hävittämiselle ja muut käsittelyohjeet</w:t>
      </w:r>
    </w:p>
    <w:p w14:paraId="25E47DBE" w14:textId="77777777" w:rsidR="00833142" w:rsidRPr="008F52A8" w:rsidRDefault="00833142" w:rsidP="00FE76C7">
      <w:pPr>
        <w:keepNext/>
      </w:pPr>
    </w:p>
    <w:p w14:paraId="25E47DBF" w14:textId="77777777" w:rsidR="00833142" w:rsidRPr="008F52A8" w:rsidRDefault="00833142" w:rsidP="00641E0A">
      <w:r w:rsidRPr="008F52A8">
        <w:t>Simponi on saatavana kertakäyttöön tarkoitetussa esitäytetyssä kynässä, jota kutsutaan nimellä SmartJect</w:t>
      </w:r>
      <w:r w:rsidR="00BA4E0B">
        <w:t xml:space="preserve">, tai </w:t>
      </w:r>
      <w:r w:rsidR="00BA4E0B" w:rsidRPr="008F52A8">
        <w:t>kertakäyttöön tarkoitetussa esitäytetyssä ruiskussa</w:t>
      </w:r>
      <w:r w:rsidRPr="008F52A8">
        <w:t xml:space="preserve">. Jokaisessa pakkauksessa on käyttöohjeet, joissa kerrotaan yksityiskohtaisesti kynän </w:t>
      </w:r>
      <w:r w:rsidR="00024D02">
        <w:t xml:space="preserve">tai ruiskun </w:t>
      </w:r>
      <w:r w:rsidRPr="008F52A8">
        <w:t xml:space="preserve">käytöstä. Kun esitäytetty kynä </w:t>
      </w:r>
      <w:r w:rsidR="00024D02">
        <w:t xml:space="preserve">tai esitäytetty ruisku </w:t>
      </w:r>
      <w:r w:rsidRPr="008F52A8">
        <w:t xml:space="preserve">on otettu jääkaapista, odotetaan 30 minuuttia, jotta se lämpenee huoneenlämpöiseksi ennen Simponin pistämistä. Kynää </w:t>
      </w:r>
      <w:r w:rsidR="00024D02">
        <w:t xml:space="preserve">tai ruiskua </w:t>
      </w:r>
      <w:r w:rsidRPr="008F52A8">
        <w:t>ei saa ravistaa.</w:t>
      </w:r>
    </w:p>
    <w:p w14:paraId="25E47DC0" w14:textId="77777777" w:rsidR="00833142" w:rsidRPr="008F52A8" w:rsidRDefault="00833142" w:rsidP="00641E0A"/>
    <w:p w14:paraId="25E47DC1" w14:textId="77777777" w:rsidR="00833142" w:rsidRPr="008F52A8" w:rsidRDefault="00833142" w:rsidP="00641E0A">
      <w:r w:rsidRPr="008F52A8">
        <w:t>Liuos on kirkas tai hieman opaalinhohtoinen, väritön tai vaaleankeltainen ja se saattaa sisältää muutamia pieniä, läpikuultavia tai valkoisia proteiinihiukkasia. Tämä ei ole harvinaista liuoksille, jotka sisältävät proteiinia. Simponia ei pidä käyttää, jos liuos on värjäytynyt, samea tai se sisältää silmin nähtäviä vieraita hiukkasia.</w:t>
      </w:r>
    </w:p>
    <w:p w14:paraId="25E47DC2" w14:textId="77777777" w:rsidR="00833142" w:rsidRPr="008F52A8" w:rsidRDefault="00833142" w:rsidP="00641E0A"/>
    <w:p w14:paraId="25E47DC3" w14:textId="77777777" w:rsidR="00833142" w:rsidRPr="008F52A8" w:rsidRDefault="00833142" w:rsidP="00641E0A">
      <w:r w:rsidRPr="008F52A8">
        <w:t xml:space="preserve">Pakkausselosteessa annetaan yksityiskohtaiset ohjeet Simponin esitäytetyn kynän </w:t>
      </w:r>
      <w:r w:rsidR="0061554F">
        <w:t xml:space="preserve">tai esitäytetyn ruiskun </w:t>
      </w:r>
      <w:r w:rsidRPr="008F52A8">
        <w:t>valmistelusta ja pistoksen ottamisesta.</w:t>
      </w:r>
    </w:p>
    <w:p w14:paraId="25E47DC4" w14:textId="77777777" w:rsidR="00833142" w:rsidRPr="008F52A8" w:rsidRDefault="00833142" w:rsidP="00641E0A"/>
    <w:p w14:paraId="25E47DC5" w14:textId="77777777" w:rsidR="00833142" w:rsidRPr="008F52A8" w:rsidRDefault="00833142" w:rsidP="00641E0A">
      <w:r w:rsidRPr="008F52A8">
        <w:t>Käyttämätön lääkevalmiste tai jäte on hävitettävä paikallisten vaatimusten mukaisesti.</w:t>
      </w:r>
    </w:p>
    <w:p w14:paraId="25E47DC6" w14:textId="77777777" w:rsidR="00833142" w:rsidRPr="008F52A8" w:rsidRDefault="00833142" w:rsidP="00641E0A"/>
    <w:p w14:paraId="25E47DC7" w14:textId="77777777" w:rsidR="00833142" w:rsidRPr="008F52A8" w:rsidRDefault="00833142" w:rsidP="00641E0A"/>
    <w:p w14:paraId="25E47DC8" w14:textId="77777777" w:rsidR="00833142" w:rsidRPr="001758CA" w:rsidRDefault="00833142" w:rsidP="00AB628D">
      <w:pPr>
        <w:keepNext/>
        <w:ind w:left="567" w:hanging="567"/>
        <w:outlineLvl w:val="1"/>
        <w:rPr>
          <w:b/>
          <w:bCs/>
        </w:rPr>
      </w:pPr>
      <w:r w:rsidRPr="001758CA">
        <w:rPr>
          <w:b/>
          <w:bCs/>
        </w:rPr>
        <w:lastRenderedPageBreak/>
        <w:t>7.</w:t>
      </w:r>
      <w:r w:rsidRPr="001758CA">
        <w:rPr>
          <w:b/>
          <w:bCs/>
        </w:rPr>
        <w:tab/>
        <w:t>MYYNTILUVAN HALTIJA</w:t>
      </w:r>
    </w:p>
    <w:p w14:paraId="25E47DC9" w14:textId="77777777" w:rsidR="00833142" w:rsidRPr="008F52A8" w:rsidRDefault="00833142" w:rsidP="00FE76C7">
      <w:pPr>
        <w:keepNext/>
      </w:pPr>
    </w:p>
    <w:p w14:paraId="28EE73B5" w14:textId="77777777" w:rsidR="00F9673A" w:rsidRPr="007F31F4" w:rsidRDefault="00F9673A" w:rsidP="00F9673A">
      <w:pPr>
        <w:rPr>
          <w:ins w:id="94" w:author="Nordic REG LOC MV" w:date="2025-08-04T12:29:00Z" w16du:dateUtc="2025-08-04T09:29:00Z"/>
          <w:szCs w:val="22"/>
          <w:rPrChange w:id="95" w:author="Nordic REG LOC MV" w:date="2025-08-04T13:20:00Z" w16du:dateUtc="2025-08-04T10:20:00Z">
            <w:rPr>
              <w:ins w:id="96" w:author="Nordic REG LOC MV" w:date="2025-08-04T12:29:00Z" w16du:dateUtc="2025-08-04T09:29:00Z"/>
              <w:szCs w:val="22"/>
              <w:lang w:val="en-GB"/>
            </w:rPr>
          </w:rPrChange>
        </w:rPr>
      </w:pPr>
      <w:ins w:id="97" w:author="Nordic REG LOC MV" w:date="2025-08-04T12:29:00Z" w16du:dateUtc="2025-08-04T09:29:00Z">
        <w:r w:rsidRPr="007F31F4">
          <w:rPr>
            <w:szCs w:val="22"/>
            <w:rPrChange w:id="98" w:author="Nordic REG LOC MV" w:date="2025-08-04T13:20:00Z" w16du:dateUtc="2025-08-04T10:20:00Z">
              <w:rPr>
                <w:szCs w:val="22"/>
                <w:lang w:val="en-GB"/>
              </w:rPr>
            </w:rPrChange>
          </w:rPr>
          <w:t>Janssen-Cilag International NV</w:t>
        </w:r>
      </w:ins>
    </w:p>
    <w:p w14:paraId="5ED9ADDC" w14:textId="77777777" w:rsidR="00F9673A" w:rsidRPr="007F31F4" w:rsidRDefault="00F9673A" w:rsidP="00F9673A">
      <w:pPr>
        <w:rPr>
          <w:ins w:id="99" w:author="Nordic REG LOC MV" w:date="2025-08-04T12:29:00Z" w16du:dateUtc="2025-08-04T09:29:00Z"/>
          <w:szCs w:val="22"/>
          <w:rPrChange w:id="100" w:author="Nordic REG LOC MV" w:date="2025-08-04T13:20:00Z" w16du:dateUtc="2025-08-04T10:20:00Z">
            <w:rPr>
              <w:ins w:id="101" w:author="Nordic REG LOC MV" w:date="2025-08-04T12:29:00Z" w16du:dateUtc="2025-08-04T09:29:00Z"/>
              <w:szCs w:val="22"/>
              <w:lang w:val="en-GB"/>
            </w:rPr>
          </w:rPrChange>
        </w:rPr>
      </w:pPr>
      <w:ins w:id="102" w:author="Nordic REG LOC MV" w:date="2025-08-04T12:29:00Z" w16du:dateUtc="2025-08-04T09:29:00Z">
        <w:r w:rsidRPr="007F31F4">
          <w:rPr>
            <w:szCs w:val="22"/>
            <w:rPrChange w:id="103" w:author="Nordic REG LOC MV" w:date="2025-08-04T13:20:00Z" w16du:dateUtc="2025-08-04T10:20:00Z">
              <w:rPr>
                <w:szCs w:val="22"/>
                <w:lang w:val="en-GB"/>
              </w:rPr>
            </w:rPrChange>
          </w:rPr>
          <w:t>Turnhoutseweg 30</w:t>
        </w:r>
      </w:ins>
    </w:p>
    <w:p w14:paraId="5FEFB938" w14:textId="77777777" w:rsidR="00F9673A" w:rsidRPr="007F31F4" w:rsidRDefault="00F9673A" w:rsidP="00F9673A">
      <w:pPr>
        <w:rPr>
          <w:ins w:id="104" w:author="Nordic REG LOC MV" w:date="2025-08-04T12:29:00Z" w16du:dateUtc="2025-08-04T09:29:00Z"/>
          <w:rPrChange w:id="105" w:author="Nordic REG LOC MV" w:date="2025-08-04T13:20:00Z" w16du:dateUtc="2025-08-04T10:20:00Z">
            <w:rPr>
              <w:ins w:id="106" w:author="Nordic REG LOC MV" w:date="2025-08-04T12:29:00Z" w16du:dateUtc="2025-08-04T09:29:00Z"/>
              <w:lang w:val="en-GB"/>
            </w:rPr>
          </w:rPrChange>
        </w:rPr>
      </w:pPr>
      <w:ins w:id="107" w:author="Nordic REG LOC MV" w:date="2025-08-04T12:29:00Z" w16du:dateUtc="2025-08-04T09:29:00Z">
        <w:r w:rsidRPr="007F31F4">
          <w:rPr>
            <w:rPrChange w:id="108" w:author="Nordic REG LOC MV" w:date="2025-08-04T13:20:00Z" w16du:dateUtc="2025-08-04T10:20:00Z">
              <w:rPr>
                <w:lang w:val="en-GB"/>
              </w:rPr>
            </w:rPrChange>
          </w:rPr>
          <w:t>B-2340 Beerse</w:t>
        </w:r>
      </w:ins>
    </w:p>
    <w:p w14:paraId="0AA1938E" w14:textId="77777777" w:rsidR="00F9673A" w:rsidRPr="007F31F4" w:rsidRDefault="00F9673A" w:rsidP="00F9673A">
      <w:pPr>
        <w:rPr>
          <w:ins w:id="109" w:author="Nordic REG LOC MV" w:date="2025-08-04T12:29:00Z" w16du:dateUtc="2025-08-04T09:29:00Z"/>
          <w:szCs w:val="22"/>
          <w:rPrChange w:id="110" w:author="Nordic REG LOC MV" w:date="2025-08-04T13:20:00Z" w16du:dateUtc="2025-08-04T10:20:00Z">
            <w:rPr>
              <w:ins w:id="111" w:author="Nordic REG LOC MV" w:date="2025-08-04T12:29:00Z" w16du:dateUtc="2025-08-04T09:29:00Z"/>
              <w:szCs w:val="22"/>
              <w:lang w:val="en-GB"/>
            </w:rPr>
          </w:rPrChange>
        </w:rPr>
      </w:pPr>
      <w:ins w:id="112" w:author="Nordic REG LOC MV" w:date="2025-08-04T12:29:00Z" w16du:dateUtc="2025-08-04T09:29:00Z">
        <w:r w:rsidRPr="007F31F4">
          <w:rPr>
            <w:szCs w:val="22"/>
            <w:rPrChange w:id="113" w:author="Nordic REG LOC MV" w:date="2025-08-04T13:20:00Z" w16du:dateUtc="2025-08-04T10:20:00Z">
              <w:rPr>
                <w:szCs w:val="22"/>
                <w:lang w:val="en-GB"/>
              </w:rPr>
            </w:rPrChange>
          </w:rPr>
          <w:t>Belgia</w:t>
        </w:r>
      </w:ins>
    </w:p>
    <w:p w14:paraId="25E47DCA" w14:textId="1DEC0339" w:rsidR="00833142" w:rsidRPr="007F31F4" w:rsidDel="00F9673A" w:rsidRDefault="00833142" w:rsidP="00641E0A">
      <w:pPr>
        <w:rPr>
          <w:del w:id="114" w:author="Nordic REG LOC MV" w:date="2025-08-04T12:29:00Z" w16du:dateUtc="2025-08-04T09:29:00Z"/>
        </w:rPr>
      </w:pPr>
      <w:del w:id="115" w:author="Nordic REG LOC MV" w:date="2025-08-04T12:29:00Z" w16du:dateUtc="2025-08-04T09:29:00Z">
        <w:r w:rsidRPr="007F31F4" w:rsidDel="00F9673A">
          <w:delText>Janssen Biologics</w:delText>
        </w:r>
        <w:r w:rsidR="00C15895" w:rsidRPr="007F31F4" w:rsidDel="00F9673A">
          <w:delText> </w:delText>
        </w:r>
        <w:r w:rsidRPr="007F31F4" w:rsidDel="00F9673A">
          <w:delText>B.V.</w:delText>
        </w:r>
      </w:del>
    </w:p>
    <w:p w14:paraId="25E47DCB" w14:textId="16DA4BD4" w:rsidR="00833142" w:rsidRPr="007F31F4" w:rsidDel="00F9673A" w:rsidRDefault="00833142" w:rsidP="00641E0A">
      <w:pPr>
        <w:rPr>
          <w:del w:id="116" w:author="Nordic REG LOC MV" w:date="2025-08-04T12:29:00Z" w16du:dateUtc="2025-08-04T09:29:00Z"/>
        </w:rPr>
      </w:pPr>
      <w:del w:id="117" w:author="Nordic REG LOC MV" w:date="2025-08-04T12:29:00Z" w16du:dateUtc="2025-08-04T09:29:00Z">
        <w:r w:rsidRPr="007F31F4" w:rsidDel="00F9673A">
          <w:delText>Einsteinweg 101</w:delText>
        </w:r>
      </w:del>
    </w:p>
    <w:p w14:paraId="25E47DCC" w14:textId="26DDA2CA" w:rsidR="00833142" w:rsidRPr="007F31F4" w:rsidDel="00F9673A" w:rsidRDefault="00833142" w:rsidP="00641E0A">
      <w:pPr>
        <w:rPr>
          <w:del w:id="118" w:author="Nordic REG LOC MV" w:date="2025-08-04T12:29:00Z" w16du:dateUtc="2025-08-04T09:29:00Z"/>
        </w:rPr>
      </w:pPr>
      <w:del w:id="119" w:author="Nordic REG LOC MV" w:date="2025-08-04T12:29:00Z" w16du:dateUtc="2025-08-04T09:29:00Z">
        <w:r w:rsidRPr="007F31F4" w:rsidDel="00F9673A">
          <w:delText>2333 CB Leiden</w:delText>
        </w:r>
      </w:del>
    </w:p>
    <w:p w14:paraId="25E47DCD" w14:textId="62C133D6" w:rsidR="00833142" w:rsidRPr="007F31F4" w:rsidDel="00F9673A" w:rsidRDefault="00833142" w:rsidP="00641E0A">
      <w:pPr>
        <w:rPr>
          <w:del w:id="120" w:author="Nordic REG LOC MV" w:date="2025-08-04T12:29:00Z" w16du:dateUtc="2025-08-04T09:29:00Z"/>
        </w:rPr>
      </w:pPr>
      <w:del w:id="121" w:author="Nordic REG LOC MV" w:date="2025-08-04T12:29:00Z" w16du:dateUtc="2025-08-04T09:29:00Z">
        <w:r w:rsidRPr="007F31F4" w:rsidDel="00F9673A">
          <w:delText>Alankomaat</w:delText>
        </w:r>
      </w:del>
    </w:p>
    <w:p w14:paraId="25E47DCE" w14:textId="77777777" w:rsidR="00833142" w:rsidRPr="007F31F4" w:rsidRDefault="00833142" w:rsidP="00641E0A"/>
    <w:p w14:paraId="25E47DCF" w14:textId="77777777" w:rsidR="00833142" w:rsidRPr="007F31F4" w:rsidRDefault="00833142" w:rsidP="00641E0A"/>
    <w:p w14:paraId="25E47DD0" w14:textId="77777777" w:rsidR="00833142" w:rsidRPr="001758CA" w:rsidRDefault="00833142" w:rsidP="00AB628D">
      <w:pPr>
        <w:keepNext/>
        <w:ind w:left="567" w:hanging="567"/>
        <w:outlineLvl w:val="1"/>
        <w:rPr>
          <w:b/>
          <w:bCs/>
        </w:rPr>
      </w:pPr>
      <w:r w:rsidRPr="001758CA">
        <w:rPr>
          <w:b/>
          <w:bCs/>
        </w:rPr>
        <w:t>8.</w:t>
      </w:r>
      <w:r w:rsidRPr="001758CA">
        <w:rPr>
          <w:b/>
          <w:bCs/>
        </w:rPr>
        <w:tab/>
        <w:t>MYYNTILUVAN NUMERO(T)</w:t>
      </w:r>
    </w:p>
    <w:p w14:paraId="25E47DD1" w14:textId="77777777" w:rsidR="00833142" w:rsidRPr="008F52A8" w:rsidRDefault="00833142" w:rsidP="00FE76C7">
      <w:pPr>
        <w:keepNext/>
      </w:pPr>
    </w:p>
    <w:p w14:paraId="25E47DD2" w14:textId="77777777" w:rsidR="00833142" w:rsidRPr="008F52A8" w:rsidRDefault="00833142" w:rsidP="00641E0A">
      <w:r w:rsidRPr="008F52A8">
        <w:t xml:space="preserve">EU/1/09/546/005 </w:t>
      </w:r>
      <w:r w:rsidR="0046351B">
        <w:t>1 </w:t>
      </w:r>
      <w:r w:rsidRPr="008F52A8">
        <w:t>esitäytetty kynä</w:t>
      </w:r>
    </w:p>
    <w:p w14:paraId="25E47DD3" w14:textId="77777777" w:rsidR="00833142" w:rsidRPr="008F52A8" w:rsidRDefault="00833142" w:rsidP="00641E0A">
      <w:r w:rsidRPr="008F52A8">
        <w:t xml:space="preserve">EU/1/09/546/006 </w:t>
      </w:r>
      <w:r w:rsidR="0046351B">
        <w:t>3 </w:t>
      </w:r>
      <w:r w:rsidRPr="008F52A8">
        <w:t>esitäytettyä kynää</w:t>
      </w:r>
    </w:p>
    <w:p w14:paraId="25E47DD4" w14:textId="77777777" w:rsidR="0061554F" w:rsidRPr="00835CB3" w:rsidRDefault="0061554F" w:rsidP="0092401E"/>
    <w:p w14:paraId="25E47DD5" w14:textId="77777777" w:rsidR="0061554F" w:rsidRPr="00072DCF" w:rsidRDefault="0061554F" w:rsidP="0092401E">
      <w:r w:rsidRPr="00072DCF">
        <w:t>EU/1/09/546/00</w:t>
      </w:r>
      <w:r>
        <w:t>7</w:t>
      </w:r>
      <w:r w:rsidRPr="00072DCF">
        <w:t xml:space="preserve"> </w:t>
      </w:r>
      <w:r w:rsidR="0046351B">
        <w:t>1 </w:t>
      </w:r>
      <w:r w:rsidRPr="00381538">
        <w:t>esitäytetty</w:t>
      </w:r>
      <w:r>
        <w:t xml:space="preserve"> ruisku</w:t>
      </w:r>
    </w:p>
    <w:p w14:paraId="25E47DD6" w14:textId="77777777" w:rsidR="0061554F" w:rsidRPr="00072DCF" w:rsidRDefault="0061554F" w:rsidP="0092401E">
      <w:r w:rsidRPr="00072DCF">
        <w:t>EU/1/09/546/00</w:t>
      </w:r>
      <w:r>
        <w:t>8</w:t>
      </w:r>
      <w:r w:rsidRPr="00072DCF">
        <w:t xml:space="preserve"> </w:t>
      </w:r>
      <w:r w:rsidR="0046351B">
        <w:t>3 </w:t>
      </w:r>
      <w:r w:rsidRPr="00381538">
        <w:t>esitäytetty</w:t>
      </w:r>
      <w:r>
        <w:t>ä ruiskua</w:t>
      </w:r>
    </w:p>
    <w:p w14:paraId="25E47DD7" w14:textId="77777777" w:rsidR="00833142" w:rsidRPr="008F52A8" w:rsidRDefault="00833142" w:rsidP="00641E0A"/>
    <w:p w14:paraId="25E47DD8" w14:textId="77777777" w:rsidR="00833142" w:rsidRPr="008F52A8" w:rsidRDefault="00833142" w:rsidP="00641E0A"/>
    <w:p w14:paraId="25E47DD9" w14:textId="77777777" w:rsidR="00833142" w:rsidRPr="001758CA" w:rsidRDefault="00833142" w:rsidP="00AB628D">
      <w:pPr>
        <w:keepNext/>
        <w:ind w:left="567" w:hanging="567"/>
        <w:outlineLvl w:val="1"/>
        <w:rPr>
          <w:b/>
          <w:bCs/>
        </w:rPr>
      </w:pPr>
      <w:r w:rsidRPr="001758CA">
        <w:rPr>
          <w:b/>
          <w:bCs/>
        </w:rPr>
        <w:t>9.</w:t>
      </w:r>
      <w:r w:rsidRPr="001758CA">
        <w:rPr>
          <w:b/>
          <w:bCs/>
        </w:rPr>
        <w:tab/>
        <w:t>MYYNTILUVAN MYÖNTÄMISPÄIVÄMÄÄRÄ/UUDISTAMISPÄIVÄMÄÄRÄ</w:t>
      </w:r>
    </w:p>
    <w:p w14:paraId="25E47DDA" w14:textId="77777777" w:rsidR="00833142" w:rsidRPr="008F52A8" w:rsidRDefault="00833142" w:rsidP="00FE76C7">
      <w:pPr>
        <w:keepNext/>
      </w:pPr>
    </w:p>
    <w:p w14:paraId="25E47DDB" w14:textId="2BAE114C" w:rsidR="00A054B7" w:rsidRDefault="00833142" w:rsidP="00641E0A">
      <w:r w:rsidRPr="008F52A8">
        <w:t>Myyntiluvan myöntämisen päivämäärä: 1.</w:t>
      </w:r>
      <w:ins w:id="122" w:author="Nordic REG LOC MV" w:date="2025-08-04T12:29:00Z" w16du:dateUtc="2025-08-04T09:29:00Z">
        <w:r w:rsidR="00F9673A">
          <w:t> </w:t>
        </w:r>
      </w:ins>
      <w:del w:id="123" w:author="Nordic REG LOC MV" w:date="2025-08-04T12:29:00Z" w16du:dateUtc="2025-08-04T09:29:00Z">
        <w:r w:rsidRPr="008F52A8" w:rsidDel="00F9673A">
          <w:delText xml:space="preserve"> </w:delText>
        </w:r>
      </w:del>
      <w:r w:rsidRPr="008F52A8">
        <w:t>lokakuuta</w:t>
      </w:r>
      <w:ins w:id="124" w:author="Nordic REG LOC MV" w:date="2025-08-04T12:30:00Z" w16du:dateUtc="2025-08-04T09:30:00Z">
        <w:r w:rsidR="00F9673A">
          <w:t> </w:t>
        </w:r>
      </w:ins>
      <w:del w:id="125" w:author="Nordic REG LOC MV" w:date="2025-08-04T12:30:00Z" w16du:dateUtc="2025-08-04T09:30:00Z">
        <w:r w:rsidRPr="008F52A8" w:rsidDel="00F9673A">
          <w:delText xml:space="preserve"> </w:delText>
        </w:r>
      </w:del>
      <w:r w:rsidRPr="008F52A8">
        <w:t>2009</w:t>
      </w:r>
    </w:p>
    <w:p w14:paraId="25E47DDC" w14:textId="050E1F64" w:rsidR="00833142" w:rsidRPr="008F52A8" w:rsidRDefault="0029430F" w:rsidP="00641E0A">
      <w:r>
        <w:t>Viimeisimmän uudistamisen päivämäärä:</w:t>
      </w:r>
      <w:r w:rsidR="00671FE5">
        <w:t xml:space="preserve"> 19.</w:t>
      </w:r>
      <w:ins w:id="126" w:author="Nordic REG LOC MV" w:date="2025-08-04T12:30:00Z" w16du:dateUtc="2025-08-04T09:30:00Z">
        <w:r w:rsidR="00F9673A">
          <w:t> </w:t>
        </w:r>
      </w:ins>
      <w:del w:id="127" w:author="Nordic REG LOC MV" w:date="2025-08-04T12:30:00Z" w16du:dateUtc="2025-08-04T09:30:00Z">
        <w:r w:rsidR="00671FE5" w:rsidDel="00F9673A">
          <w:delText xml:space="preserve"> </w:delText>
        </w:r>
      </w:del>
      <w:r w:rsidR="00671FE5">
        <w:t>kesäkuuta</w:t>
      </w:r>
      <w:ins w:id="128" w:author="Nordic REG LOC MV" w:date="2025-08-04T12:30:00Z" w16du:dateUtc="2025-08-04T09:30:00Z">
        <w:r w:rsidR="00F9673A">
          <w:t> </w:t>
        </w:r>
      </w:ins>
      <w:del w:id="129" w:author="Nordic REG LOC MV" w:date="2025-08-04T12:30:00Z" w16du:dateUtc="2025-08-04T09:30:00Z">
        <w:r w:rsidR="00671FE5" w:rsidDel="00F9673A">
          <w:delText xml:space="preserve"> </w:delText>
        </w:r>
      </w:del>
      <w:r w:rsidR="00671FE5">
        <w:t>2014</w:t>
      </w:r>
    </w:p>
    <w:p w14:paraId="25E47DDD" w14:textId="77777777" w:rsidR="00833142" w:rsidRPr="008F52A8" w:rsidRDefault="00833142" w:rsidP="00641E0A"/>
    <w:p w14:paraId="25E47DDE" w14:textId="77777777" w:rsidR="00833142" w:rsidRPr="008F52A8" w:rsidRDefault="00833142" w:rsidP="00641E0A"/>
    <w:p w14:paraId="25E47DDF" w14:textId="77777777" w:rsidR="00833142" w:rsidRPr="001758CA" w:rsidRDefault="00833142" w:rsidP="00AB628D">
      <w:pPr>
        <w:keepNext/>
        <w:ind w:left="567" w:hanging="567"/>
        <w:outlineLvl w:val="1"/>
        <w:rPr>
          <w:b/>
          <w:bCs/>
        </w:rPr>
      </w:pPr>
      <w:r w:rsidRPr="001758CA">
        <w:rPr>
          <w:b/>
          <w:bCs/>
        </w:rPr>
        <w:t>10.</w:t>
      </w:r>
      <w:r w:rsidRPr="001758CA">
        <w:rPr>
          <w:b/>
          <w:bCs/>
        </w:rPr>
        <w:tab/>
        <w:t>TEKSTIN MUUTTAMISPÄIVÄMÄÄRÄ</w:t>
      </w:r>
    </w:p>
    <w:p w14:paraId="25E47DE0" w14:textId="77777777" w:rsidR="00833142" w:rsidRPr="008F52A8" w:rsidRDefault="00833142" w:rsidP="00FE76C7">
      <w:pPr>
        <w:keepNext/>
      </w:pPr>
    </w:p>
    <w:p w14:paraId="25E47DE1" w14:textId="77777777" w:rsidR="00833142" w:rsidRPr="008F52A8" w:rsidRDefault="00833142" w:rsidP="00641E0A"/>
    <w:p w14:paraId="25E47DE2" w14:textId="77777777" w:rsidR="00833142" w:rsidRPr="008F52A8" w:rsidRDefault="00833142" w:rsidP="00641E0A"/>
    <w:p w14:paraId="25E47DE3" w14:textId="408C4486" w:rsidR="00833142" w:rsidRPr="00643E3C" w:rsidRDefault="00833142" w:rsidP="00641E0A">
      <w:r w:rsidRPr="008F52A8">
        <w:t xml:space="preserve">Lisätietoa tästä lääkevalmisteesta on Euroopan lääkeviraston verkkosivulla </w:t>
      </w:r>
      <w:ins w:id="130" w:author="Nordic REG LOC MV" w:date="2025-08-04T12:30:00Z" w16du:dateUtc="2025-08-04T09:30:00Z">
        <w:r w:rsidR="00F9673A">
          <w:rPr>
            <w:szCs w:val="22"/>
          </w:rPr>
          <w:fldChar w:fldCharType="begin"/>
        </w:r>
        <w:r w:rsidR="00F9673A">
          <w:rPr>
            <w:szCs w:val="22"/>
          </w:rPr>
          <w:instrText>HYPERLINK "https://www.ema.europa.eu"</w:instrText>
        </w:r>
      </w:ins>
      <w:del w:id="131" w:author="Nordic REG LOC MV" w:date="2025-08-04T12:30:00Z" w16du:dateUtc="2025-08-04T09:30:00Z">
        <w:r w:rsidR="00F9673A" w:rsidRPr="00F9673A" w:rsidDel="00F9673A">
          <w:rPr>
            <w:rPrChange w:id="132" w:author="Nordic REG LOC MV" w:date="2025-08-04T12:30:00Z" w16du:dateUtc="2025-08-04T09:30:00Z">
              <w:rPr>
                <w:rStyle w:val="Hyperlink"/>
                <w:szCs w:val="22"/>
              </w:rPr>
            </w:rPrChange>
          </w:rPr>
          <w:delInstrText>http://www.ema.europa.eu</w:delInstrText>
        </w:r>
      </w:del>
      <w:ins w:id="133" w:author="Nordic REG LOC MV" w:date="2025-08-04T12:30:00Z" w16du:dateUtc="2025-08-04T09:30:00Z">
        <w:r w:rsidR="00F9673A">
          <w:rPr>
            <w:szCs w:val="22"/>
          </w:rPr>
        </w:r>
        <w:r w:rsidR="00F9673A">
          <w:rPr>
            <w:szCs w:val="22"/>
          </w:rPr>
          <w:fldChar w:fldCharType="separate"/>
        </w:r>
      </w:ins>
      <w:r w:rsidR="00F9673A" w:rsidRPr="00F9673A">
        <w:rPr>
          <w:rStyle w:val="Hyperlink"/>
          <w:szCs w:val="22"/>
        </w:rPr>
        <w:t>http</w:t>
      </w:r>
      <w:ins w:id="134" w:author="Nordic REG LOC MV" w:date="2025-08-04T12:30:00Z" w16du:dateUtc="2025-08-04T09:30:00Z">
        <w:r w:rsidR="00F9673A" w:rsidRPr="00F9673A">
          <w:rPr>
            <w:rStyle w:val="Hyperlink"/>
            <w:szCs w:val="22"/>
          </w:rPr>
          <w:t>s</w:t>
        </w:r>
      </w:ins>
      <w:r w:rsidR="00F9673A" w:rsidRPr="00F9673A">
        <w:rPr>
          <w:rStyle w:val="Hyperlink"/>
          <w:szCs w:val="22"/>
        </w:rPr>
        <w:t>://www.ema.europa.eu</w:t>
      </w:r>
      <w:ins w:id="135" w:author="Nordic REG LOC MV" w:date="2025-08-04T12:30:00Z" w16du:dateUtc="2025-08-04T09:30:00Z">
        <w:r w:rsidR="00F9673A">
          <w:rPr>
            <w:szCs w:val="22"/>
          </w:rPr>
          <w:fldChar w:fldCharType="end"/>
        </w:r>
      </w:ins>
      <w:r w:rsidRPr="00643E3C">
        <w:t>.</w:t>
      </w:r>
    </w:p>
    <w:p w14:paraId="25E47DE4" w14:textId="77777777" w:rsidR="00AB5151" w:rsidRPr="00381538" w:rsidRDefault="00833142" w:rsidP="00835CB3">
      <w:pPr>
        <w:keepNext/>
      </w:pPr>
      <w:r w:rsidRPr="008F52A8">
        <w:rPr>
          <w:b/>
        </w:rPr>
        <w:br w:type="page"/>
      </w:r>
    </w:p>
    <w:p w14:paraId="25E47DE5" w14:textId="77777777" w:rsidR="00AB5151" w:rsidRPr="00381538" w:rsidRDefault="00AB5151" w:rsidP="00641E0A"/>
    <w:p w14:paraId="25E47DE6" w14:textId="77777777" w:rsidR="00AB5151" w:rsidRPr="00381538" w:rsidRDefault="00AB5151" w:rsidP="00641E0A"/>
    <w:p w14:paraId="25E47DE7" w14:textId="77777777" w:rsidR="00AB5151" w:rsidRPr="00381538" w:rsidRDefault="00AB5151" w:rsidP="00641E0A"/>
    <w:p w14:paraId="25E47DE8" w14:textId="77777777" w:rsidR="00AB5151" w:rsidRPr="00381538" w:rsidRDefault="00AB5151" w:rsidP="00641E0A"/>
    <w:p w14:paraId="25E47DE9" w14:textId="77777777" w:rsidR="00AB5151" w:rsidRPr="00381538" w:rsidRDefault="00AB5151" w:rsidP="00641E0A"/>
    <w:p w14:paraId="25E47DEA" w14:textId="77777777" w:rsidR="00AB5151" w:rsidRPr="00381538" w:rsidRDefault="00AB5151" w:rsidP="00641E0A"/>
    <w:p w14:paraId="25E47DEB" w14:textId="77777777" w:rsidR="00AB5151" w:rsidRPr="00381538" w:rsidRDefault="00AB5151" w:rsidP="00641E0A"/>
    <w:p w14:paraId="25E47DEC" w14:textId="77777777" w:rsidR="00AB5151" w:rsidRPr="00381538" w:rsidRDefault="00AB5151" w:rsidP="00641E0A"/>
    <w:p w14:paraId="25E47DED" w14:textId="77777777" w:rsidR="00AB5151" w:rsidRPr="00381538" w:rsidRDefault="00AB5151" w:rsidP="00641E0A"/>
    <w:p w14:paraId="25E47DEE" w14:textId="77777777" w:rsidR="00AB5151" w:rsidRPr="00381538" w:rsidRDefault="00AB5151" w:rsidP="00641E0A"/>
    <w:p w14:paraId="25E47DEF" w14:textId="77777777" w:rsidR="00AB5151" w:rsidRPr="00381538" w:rsidRDefault="00AB5151" w:rsidP="00641E0A"/>
    <w:p w14:paraId="25E47DF0" w14:textId="77777777" w:rsidR="00AB5151" w:rsidRPr="00381538" w:rsidRDefault="00AB5151" w:rsidP="00641E0A"/>
    <w:p w14:paraId="25E47DF1" w14:textId="77777777" w:rsidR="00AB5151" w:rsidRPr="00381538" w:rsidRDefault="00AB5151" w:rsidP="00641E0A"/>
    <w:p w14:paraId="25E47DF2" w14:textId="77777777" w:rsidR="00AB5151" w:rsidRPr="00381538" w:rsidRDefault="00AB5151" w:rsidP="00641E0A"/>
    <w:p w14:paraId="25E47DF3" w14:textId="77777777" w:rsidR="00AB5151" w:rsidRPr="00381538" w:rsidRDefault="00AB5151" w:rsidP="00641E0A"/>
    <w:p w14:paraId="25E47DF4" w14:textId="77777777" w:rsidR="00AB5151" w:rsidRPr="00381538" w:rsidRDefault="00AB5151" w:rsidP="00641E0A"/>
    <w:p w14:paraId="25E47DF5" w14:textId="192944F6" w:rsidR="00AB5151" w:rsidRDefault="00AB5151" w:rsidP="00641E0A"/>
    <w:p w14:paraId="5F4740CC" w14:textId="77777777" w:rsidR="00A72670" w:rsidRPr="00381538" w:rsidRDefault="00A72670" w:rsidP="00641E0A"/>
    <w:p w14:paraId="25E47DF6" w14:textId="77777777" w:rsidR="00AB5151" w:rsidRPr="00381538" w:rsidRDefault="00AB5151" w:rsidP="00641E0A"/>
    <w:p w14:paraId="25E47DF7" w14:textId="77777777" w:rsidR="00AB5151" w:rsidRPr="00381538" w:rsidRDefault="00AB5151" w:rsidP="00641E0A"/>
    <w:p w14:paraId="25E47DF8" w14:textId="77777777" w:rsidR="00AB5151" w:rsidRPr="00381538" w:rsidRDefault="00AB5151" w:rsidP="00641E0A"/>
    <w:p w14:paraId="25E47DF9" w14:textId="77777777" w:rsidR="00AB5151" w:rsidRPr="00381538" w:rsidRDefault="00AB5151" w:rsidP="00641E0A"/>
    <w:p w14:paraId="25E47DFA" w14:textId="77777777" w:rsidR="00AB5151" w:rsidRPr="00381538" w:rsidRDefault="00AB5151" w:rsidP="00641E0A"/>
    <w:p w14:paraId="25E47DFB" w14:textId="77777777" w:rsidR="00AB5151" w:rsidRPr="00381538" w:rsidRDefault="00AB5151" w:rsidP="00AB628D">
      <w:pPr>
        <w:jc w:val="center"/>
        <w:outlineLvl w:val="0"/>
      </w:pPr>
      <w:r w:rsidRPr="00381538">
        <w:rPr>
          <w:b/>
        </w:rPr>
        <w:t>LIITE II</w:t>
      </w:r>
    </w:p>
    <w:p w14:paraId="25E47DFC" w14:textId="77777777" w:rsidR="00AB5151" w:rsidRPr="00381538" w:rsidRDefault="00AB5151" w:rsidP="00641E0A"/>
    <w:p w14:paraId="25E47DFD" w14:textId="77777777" w:rsidR="00AB5151" w:rsidRPr="00381538" w:rsidRDefault="00AB5151" w:rsidP="00641E0A">
      <w:pPr>
        <w:ind w:left="1559" w:right="1418" w:hanging="567"/>
        <w:rPr>
          <w:b/>
        </w:rPr>
      </w:pPr>
      <w:r w:rsidRPr="00381538">
        <w:rPr>
          <w:b/>
        </w:rPr>
        <w:t>A.</w:t>
      </w:r>
      <w:r w:rsidRPr="00381538">
        <w:rPr>
          <w:b/>
        </w:rPr>
        <w:tab/>
        <w:t>BIOLOGISEN VAIKUTTAVAN AINEEN VALMISTAJA JA ERÄN VAPAUTTAMISESTA VASTAAVA VALMIST</w:t>
      </w:r>
      <w:r w:rsidR="00DB7083" w:rsidRPr="00381538">
        <w:rPr>
          <w:b/>
        </w:rPr>
        <w:t>A</w:t>
      </w:r>
      <w:r w:rsidRPr="00381538">
        <w:rPr>
          <w:b/>
        </w:rPr>
        <w:t>JA</w:t>
      </w:r>
    </w:p>
    <w:p w14:paraId="25E47DFE" w14:textId="77777777" w:rsidR="00AB5151" w:rsidRPr="00381538" w:rsidRDefault="00AB5151" w:rsidP="00641E0A"/>
    <w:p w14:paraId="25E47DFF" w14:textId="77777777" w:rsidR="00DB7083" w:rsidRPr="00381538" w:rsidRDefault="00AB5151" w:rsidP="00641E0A">
      <w:pPr>
        <w:ind w:left="1559" w:right="1418" w:hanging="567"/>
        <w:rPr>
          <w:b/>
        </w:rPr>
      </w:pPr>
      <w:r w:rsidRPr="00381538">
        <w:rPr>
          <w:b/>
        </w:rPr>
        <w:t>B.</w:t>
      </w:r>
      <w:r w:rsidRPr="00381538">
        <w:rPr>
          <w:b/>
        </w:rPr>
        <w:tab/>
      </w:r>
      <w:r w:rsidR="009834D1" w:rsidRPr="00381538">
        <w:rPr>
          <w:b/>
        </w:rPr>
        <w:t>TOIMITTAMISEEN JA KÄYTTÖÖN LIITTYVÄT EHDOT TAI RAJOITUKSET</w:t>
      </w:r>
    </w:p>
    <w:p w14:paraId="25E47E00" w14:textId="77777777" w:rsidR="00DB7083" w:rsidRPr="00381538" w:rsidRDefault="00DB7083" w:rsidP="00641E0A"/>
    <w:p w14:paraId="25E47E01" w14:textId="77777777" w:rsidR="00AB5151" w:rsidRPr="00381538" w:rsidRDefault="00DB7083" w:rsidP="00641E0A">
      <w:pPr>
        <w:ind w:left="1559" w:right="1418" w:hanging="567"/>
        <w:rPr>
          <w:b/>
        </w:rPr>
      </w:pPr>
      <w:r w:rsidRPr="00381538">
        <w:rPr>
          <w:b/>
        </w:rPr>
        <w:t>C.</w:t>
      </w:r>
      <w:r w:rsidRPr="00381538">
        <w:rPr>
          <w:b/>
        </w:rPr>
        <w:tab/>
      </w:r>
      <w:r w:rsidR="00AB5151" w:rsidRPr="00381538">
        <w:rPr>
          <w:b/>
        </w:rPr>
        <w:t>MYYNTILU</w:t>
      </w:r>
      <w:r w:rsidR="009834D1" w:rsidRPr="00381538">
        <w:rPr>
          <w:b/>
        </w:rPr>
        <w:t>VAN MUUT</w:t>
      </w:r>
      <w:r w:rsidR="00AB5151" w:rsidRPr="00381538">
        <w:rPr>
          <w:b/>
        </w:rPr>
        <w:t xml:space="preserve"> EHDOT</w:t>
      </w:r>
      <w:r w:rsidR="009834D1" w:rsidRPr="00381538">
        <w:rPr>
          <w:b/>
        </w:rPr>
        <w:t xml:space="preserve"> JA EDELLYTYKSET</w:t>
      </w:r>
    </w:p>
    <w:p w14:paraId="25E47E02" w14:textId="77777777" w:rsidR="00B71698" w:rsidRPr="00381538" w:rsidRDefault="00B71698" w:rsidP="00641E0A"/>
    <w:p w14:paraId="25E47E03" w14:textId="77777777" w:rsidR="00B71698" w:rsidRPr="00381538" w:rsidRDefault="00B71698" w:rsidP="00641E0A">
      <w:pPr>
        <w:ind w:left="1559" w:right="1418" w:hanging="567"/>
        <w:rPr>
          <w:b/>
        </w:rPr>
      </w:pPr>
      <w:r w:rsidRPr="00381538">
        <w:rPr>
          <w:b/>
        </w:rPr>
        <w:t>D.</w:t>
      </w:r>
      <w:r w:rsidRPr="00381538">
        <w:rPr>
          <w:b/>
        </w:rPr>
        <w:tab/>
        <w:t>EHDOT TAI RAJOITUKSET, JOTKA KOSKEVAT LÄÄKEVALMISTEEN TURVALLISTA JA TEHOKASTA KÄYTTÖÄ</w:t>
      </w:r>
    </w:p>
    <w:p w14:paraId="25E47E04" w14:textId="77777777" w:rsidR="00AB5151" w:rsidRPr="00381538" w:rsidRDefault="00AB5151" w:rsidP="00AB628D">
      <w:pPr>
        <w:pStyle w:val="EUCP-Heading-2"/>
        <w:outlineLvl w:val="1"/>
      </w:pPr>
      <w:r w:rsidRPr="00381538">
        <w:br w:type="page"/>
      </w:r>
      <w:r w:rsidRPr="00381538">
        <w:lastRenderedPageBreak/>
        <w:t>A.</w:t>
      </w:r>
      <w:r w:rsidRPr="00381538">
        <w:tab/>
        <w:t>BIOLOGISEN VAIKUTTAVAN AINEEN VALMISTAJA JA ERÄN VAPAUTTAMISESTA VASTAAVA VALMIST</w:t>
      </w:r>
      <w:r w:rsidR="009834D1" w:rsidRPr="00381538">
        <w:t>A</w:t>
      </w:r>
      <w:r w:rsidRPr="00381538">
        <w:t>JA</w:t>
      </w:r>
    </w:p>
    <w:p w14:paraId="25E47E05" w14:textId="77777777" w:rsidR="00AB5151" w:rsidRPr="00381538" w:rsidRDefault="00AB5151" w:rsidP="00FE76C7">
      <w:pPr>
        <w:keepNext/>
      </w:pPr>
    </w:p>
    <w:p w14:paraId="25E47E06" w14:textId="77777777" w:rsidR="00AB5151" w:rsidRPr="00381538" w:rsidRDefault="00AB5151" w:rsidP="000E6B98">
      <w:pPr>
        <w:keepNext/>
        <w:rPr>
          <w:u w:val="single"/>
        </w:rPr>
      </w:pPr>
      <w:r w:rsidRPr="00381538">
        <w:rPr>
          <w:u w:val="single"/>
        </w:rPr>
        <w:t>Biologisen vaikuttavan aineen valmistajan nimi ja osoite</w:t>
      </w:r>
    </w:p>
    <w:p w14:paraId="25E47E07" w14:textId="77777777" w:rsidR="00AB5151" w:rsidRPr="00381538" w:rsidRDefault="00AB5151" w:rsidP="00FE76C7">
      <w:pPr>
        <w:keepNext/>
      </w:pPr>
    </w:p>
    <w:p w14:paraId="25E47E08" w14:textId="77777777" w:rsidR="00AB5151" w:rsidRPr="00E70037" w:rsidRDefault="00AC3BA8" w:rsidP="00641E0A">
      <w:pPr>
        <w:pStyle w:val="Date"/>
        <w:rPr>
          <w:szCs w:val="22"/>
          <w:lang w:val="de-DE"/>
        </w:rPr>
      </w:pPr>
      <w:bookmarkStart w:id="136" w:name="OLE_LINK9"/>
      <w:r w:rsidRPr="00E70037">
        <w:rPr>
          <w:szCs w:val="22"/>
          <w:lang w:val="de-DE"/>
        </w:rPr>
        <w:t>Janssen Biologics</w:t>
      </w:r>
      <w:r w:rsidR="005659BC">
        <w:rPr>
          <w:szCs w:val="22"/>
          <w:lang w:val="de-DE"/>
        </w:rPr>
        <w:t> </w:t>
      </w:r>
      <w:r w:rsidR="00AB5151" w:rsidRPr="00E70037">
        <w:rPr>
          <w:szCs w:val="22"/>
          <w:lang w:val="de-DE"/>
        </w:rPr>
        <w:t>B.V.</w:t>
      </w:r>
    </w:p>
    <w:p w14:paraId="25E47E09" w14:textId="77777777" w:rsidR="00AB5151" w:rsidRPr="00E70037" w:rsidRDefault="00AB5151" w:rsidP="00641E0A">
      <w:pPr>
        <w:pStyle w:val="Date"/>
        <w:rPr>
          <w:szCs w:val="22"/>
          <w:lang w:val="de-DE"/>
        </w:rPr>
      </w:pPr>
      <w:r w:rsidRPr="00E70037">
        <w:rPr>
          <w:szCs w:val="22"/>
          <w:lang w:val="de-DE"/>
        </w:rPr>
        <w:t>Einsteinweg 101</w:t>
      </w:r>
    </w:p>
    <w:p w14:paraId="25E47E0A" w14:textId="77777777" w:rsidR="00AB5151" w:rsidRPr="00E70037" w:rsidRDefault="00AB5151" w:rsidP="00641E0A">
      <w:pPr>
        <w:pStyle w:val="Date"/>
        <w:rPr>
          <w:szCs w:val="22"/>
          <w:lang w:val="nl-BE"/>
        </w:rPr>
      </w:pPr>
      <w:r w:rsidRPr="00E70037">
        <w:rPr>
          <w:szCs w:val="22"/>
          <w:lang w:val="nl-BE"/>
        </w:rPr>
        <w:t>NL</w:t>
      </w:r>
      <w:r w:rsidR="00A054B7">
        <w:rPr>
          <w:szCs w:val="22"/>
          <w:lang w:val="nl-BE"/>
        </w:rPr>
        <w:noBreakHyphen/>
      </w:r>
      <w:r w:rsidRPr="00E70037">
        <w:rPr>
          <w:szCs w:val="22"/>
          <w:lang w:val="nl-BE"/>
        </w:rPr>
        <w:t>2333 CB Leiden</w:t>
      </w:r>
    </w:p>
    <w:p w14:paraId="25E47E0B" w14:textId="77777777" w:rsidR="00AB5151" w:rsidRPr="00E70037" w:rsidRDefault="00AB5151" w:rsidP="00641E0A">
      <w:pPr>
        <w:pStyle w:val="Date"/>
        <w:rPr>
          <w:szCs w:val="22"/>
          <w:lang w:val="nl-BE"/>
        </w:rPr>
      </w:pPr>
      <w:r w:rsidRPr="00E70037">
        <w:rPr>
          <w:szCs w:val="22"/>
          <w:lang w:val="nl-BE"/>
        </w:rPr>
        <w:t>Alankomaat</w:t>
      </w:r>
    </w:p>
    <w:bookmarkEnd w:id="136"/>
    <w:p w14:paraId="25E47E0C" w14:textId="77777777" w:rsidR="00FD7815" w:rsidRPr="00E70037" w:rsidRDefault="00FD7815" w:rsidP="00641E0A">
      <w:pPr>
        <w:rPr>
          <w:szCs w:val="22"/>
          <w:lang w:val="nl-BE"/>
        </w:rPr>
      </w:pPr>
    </w:p>
    <w:p w14:paraId="25E47E0D" w14:textId="77777777" w:rsidR="00FD7815" w:rsidRPr="00E70037" w:rsidRDefault="009437AD" w:rsidP="00641E0A">
      <w:pPr>
        <w:rPr>
          <w:szCs w:val="22"/>
          <w:lang w:val="nl-BE"/>
        </w:rPr>
      </w:pPr>
      <w:r w:rsidRPr="00454382">
        <w:rPr>
          <w:szCs w:val="22"/>
          <w:lang w:val="nl-BE"/>
        </w:rPr>
        <w:t>Janssen Sciences Ireland UC</w:t>
      </w:r>
    </w:p>
    <w:p w14:paraId="25E47E0E" w14:textId="77777777" w:rsidR="00FD7815" w:rsidRPr="00AB628D" w:rsidRDefault="00FD7815" w:rsidP="00641E0A">
      <w:pPr>
        <w:rPr>
          <w:szCs w:val="22"/>
          <w:lang w:val="nl-BE"/>
        </w:rPr>
      </w:pPr>
      <w:r w:rsidRPr="00AB628D">
        <w:rPr>
          <w:szCs w:val="22"/>
          <w:lang w:val="nl-BE"/>
        </w:rPr>
        <w:t>Barnahely</w:t>
      </w:r>
    </w:p>
    <w:p w14:paraId="25E47E0F" w14:textId="77777777" w:rsidR="00FD7815" w:rsidRPr="0031395B" w:rsidRDefault="00FD7815" w:rsidP="00641E0A">
      <w:pPr>
        <w:rPr>
          <w:szCs w:val="22"/>
        </w:rPr>
      </w:pPr>
      <w:r w:rsidRPr="0031395B">
        <w:rPr>
          <w:szCs w:val="22"/>
        </w:rPr>
        <w:t>Ringaskiddy</w:t>
      </w:r>
    </w:p>
    <w:p w14:paraId="25E47E10" w14:textId="77777777" w:rsidR="00FD7815" w:rsidRPr="0031395B" w:rsidRDefault="00FD7815" w:rsidP="00641E0A">
      <w:pPr>
        <w:rPr>
          <w:szCs w:val="22"/>
        </w:rPr>
      </w:pPr>
      <w:r w:rsidRPr="0031395B">
        <w:rPr>
          <w:szCs w:val="22"/>
        </w:rPr>
        <w:t>Co. Cork</w:t>
      </w:r>
    </w:p>
    <w:p w14:paraId="25E47E11" w14:textId="77777777" w:rsidR="00FD7815" w:rsidRPr="000C76DB" w:rsidRDefault="00FD7815" w:rsidP="00641E0A">
      <w:pPr>
        <w:rPr>
          <w:szCs w:val="22"/>
        </w:rPr>
      </w:pPr>
      <w:r w:rsidRPr="00FD7815">
        <w:rPr>
          <w:szCs w:val="22"/>
        </w:rPr>
        <w:t>Irlanti</w:t>
      </w:r>
    </w:p>
    <w:p w14:paraId="25E47E12" w14:textId="77777777" w:rsidR="00AB5151" w:rsidRPr="00381538" w:rsidRDefault="00AB5151" w:rsidP="00641E0A"/>
    <w:p w14:paraId="25E47E13" w14:textId="77777777" w:rsidR="00936DB7" w:rsidRPr="00381538" w:rsidRDefault="00AB5151" w:rsidP="000E6B98">
      <w:pPr>
        <w:keepNext/>
        <w:rPr>
          <w:u w:val="single"/>
        </w:rPr>
      </w:pPr>
      <w:r w:rsidRPr="00381538">
        <w:rPr>
          <w:u w:val="single"/>
        </w:rPr>
        <w:t>Erän vapauttamisesta vastaavan valmistajan nimi ja osoite</w:t>
      </w:r>
    </w:p>
    <w:p w14:paraId="25E47E14" w14:textId="77777777" w:rsidR="00AB5151" w:rsidRPr="00381538" w:rsidRDefault="00AB5151" w:rsidP="00FE76C7">
      <w:pPr>
        <w:keepNext/>
      </w:pPr>
    </w:p>
    <w:p w14:paraId="25E47E15" w14:textId="77777777" w:rsidR="00AB5151" w:rsidRPr="00E70037" w:rsidRDefault="00AC3BA8" w:rsidP="00641E0A">
      <w:pPr>
        <w:rPr>
          <w:iCs/>
          <w:lang w:val="de-DE"/>
        </w:rPr>
      </w:pPr>
      <w:r w:rsidRPr="00E70037">
        <w:rPr>
          <w:iCs/>
          <w:lang w:val="de-DE"/>
        </w:rPr>
        <w:t>Janssen Biologics</w:t>
      </w:r>
      <w:r w:rsidR="005659BC">
        <w:rPr>
          <w:iCs/>
          <w:lang w:val="de-DE"/>
        </w:rPr>
        <w:t> </w:t>
      </w:r>
      <w:r w:rsidR="00AB5151" w:rsidRPr="00E70037">
        <w:rPr>
          <w:iCs/>
          <w:lang w:val="de-DE"/>
        </w:rPr>
        <w:t>B.V.</w:t>
      </w:r>
    </w:p>
    <w:p w14:paraId="25E47E16" w14:textId="77777777" w:rsidR="00AB5151" w:rsidRPr="00E70037" w:rsidRDefault="00AB5151" w:rsidP="00641E0A">
      <w:pPr>
        <w:rPr>
          <w:iCs/>
          <w:lang w:val="de-DE"/>
        </w:rPr>
      </w:pPr>
      <w:r w:rsidRPr="00E70037">
        <w:rPr>
          <w:iCs/>
          <w:lang w:val="de-DE"/>
        </w:rPr>
        <w:t>Einsteinweg 101</w:t>
      </w:r>
    </w:p>
    <w:p w14:paraId="25E47E17" w14:textId="77777777" w:rsidR="00AB5151" w:rsidRPr="00381538" w:rsidRDefault="00AB5151" w:rsidP="00641E0A">
      <w:pPr>
        <w:rPr>
          <w:iCs/>
        </w:rPr>
      </w:pPr>
      <w:r w:rsidRPr="00381538">
        <w:rPr>
          <w:iCs/>
        </w:rPr>
        <w:t>NL</w:t>
      </w:r>
      <w:r w:rsidR="00A054B7">
        <w:rPr>
          <w:iCs/>
        </w:rPr>
        <w:noBreakHyphen/>
      </w:r>
      <w:r w:rsidRPr="00381538">
        <w:rPr>
          <w:iCs/>
        </w:rPr>
        <w:t>2333 CB Leiden</w:t>
      </w:r>
    </w:p>
    <w:p w14:paraId="25E47E18" w14:textId="77777777" w:rsidR="00AB5151" w:rsidRPr="00381538" w:rsidRDefault="00AB5151" w:rsidP="00641E0A">
      <w:pPr>
        <w:rPr>
          <w:iCs/>
        </w:rPr>
      </w:pPr>
      <w:r w:rsidRPr="00381538">
        <w:rPr>
          <w:iCs/>
        </w:rPr>
        <w:t>Alankomaat</w:t>
      </w:r>
    </w:p>
    <w:p w14:paraId="25E47E19" w14:textId="77777777" w:rsidR="00AB5151" w:rsidRPr="00381538" w:rsidRDefault="00AB5151" w:rsidP="00641E0A"/>
    <w:p w14:paraId="25E47E1A" w14:textId="77777777" w:rsidR="00AB5151" w:rsidRPr="00381538" w:rsidRDefault="00AB5151" w:rsidP="00641E0A"/>
    <w:p w14:paraId="25E47E1B" w14:textId="77777777" w:rsidR="00AB5151" w:rsidRPr="00FE76C7" w:rsidRDefault="00AB5151" w:rsidP="00AB628D">
      <w:pPr>
        <w:pStyle w:val="EUCP-Heading-2"/>
        <w:outlineLvl w:val="1"/>
      </w:pPr>
      <w:r w:rsidRPr="00FE76C7">
        <w:t>B.</w:t>
      </w:r>
      <w:r w:rsidRPr="00FE76C7">
        <w:tab/>
      </w:r>
      <w:r w:rsidR="009834D1" w:rsidRPr="00FE76C7">
        <w:t xml:space="preserve">TOIMITTAMISEEN JA KÄYTTÖÖN </w:t>
      </w:r>
      <w:r w:rsidRPr="00FE76C7">
        <w:t>LIITTYVÄT EHDOT</w:t>
      </w:r>
      <w:r w:rsidR="009834D1" w:rsidRPr="00FE76C7">
        <w:t xml:space="preserve"> TAI RAJOITUKSET</w:t>
      </w:r>
    </w:p>
    <w:p w14:paraId="25E47E1C" w14:textId="77777777" w:rsidR="00AB5151" w:rsidRPr="00381538" w:rsidRDefault="00AB5151" w:rsidP="00FE76C7">
      <w:pPr>
        <w:keepNext/>
      </w:pPr>
    </w:p>
    <w:p w14:paraId="25E47E1D" w14:textId="2DE72134" w:rsidR="00AB5151" w:rsidRPr="00381538" w:rsidRDefault="00AB5151" w:rsidP="00641E0A">
      <w:pPr>
        <w:numPr>
          <w:ilvl w:val="12"/>
          <w:numId w:val="0"/>
        </w:numPr>
      </w:pPr>
      <w:r w:rsidRPr="00381538">
        <w:t>R</w:t>
      </w:r>
      <w:r w:rsidR="00F405BB" w:rsidRPr="00381538">
        <w:t>eseptilääke, jonkä määräämiseen liittyy rajoitus</w:t>
      </w:r>
      <w:r w:rsidRPr="00381538">
        <w:t xml:space="preserve"> (ks. liite</w:t>
      </w:r>
      <w:r w:rsidR="00267271">
        <w:t> </w:t>
      </w:r>
      <w:r w:rsidRPr="00381538">
        <w:t xml:space="preserve">I: </w:t>
      </w:r>
      <w:r w:rsidR="00F405BB" w:rsidRPr="00381538">
        <w:t>v</w:t>
      </w:r>
      <w:r w:rsidRPr="00381538">
        <w:t>almisteyhteenve</w:t>
      </w:r>
      <w:r w:rsidR="00F405BB" w:rsidRPr="00381538">
        <w:t>don</w:t>
      </w:r>
      <w:r w:rsidRPr="00381538">
        <w:t xml:space="preserve"> kohta</w:t>
      </w:r>
      <w:r w:rsidR="00267271">
        <w:t> </w:t>
      </w:r>
      <w:r w:rsidRPr="00381538">
        <w:t>4.2).</w:t>
      </w:r>
    </w:p>
    <w:p w14:paraId="25E47E1E" w14:textId="77777777" w:rsidR="00AB5151" w:rsidRPr="00381538" w:rsidRDefault="00AB5151" w:rsidP="00641E0A">
      <w:pPr>
        <w:pStyle w:val="Date"/>
        <w:rPr>
          <w:lang w:val="fi-FI"/>
        </w:rPr>
      </w:pPr>
    </w:p>
    <w:p w14:paraId="25E47E1F" w14:textId="77777777" w:rsidR="00296DC7" w:rsidRPr="00381538" w:rsidRDefault="00296DC7" w:rsidP="00641E0A"/>
    <w:p w14:paraId="25E47E20" w14:textId="77777777" w:rsidR="00AB5151" w:rsidRPr="00FE76C7" w:rsidRDefault="00F405BB" w:rsidP="00AB628D">
      <w:pPr>
        <w:pStyle w:val="EUCP-Heading-2"/>
        <w:outlineLvl w:val="1"/>
      </w:pPr>
      <w:r w:rsidRPr="00FE76C7">
        <w:t>C.</w:t>
      </w:r>
      <w:r w:rsidRPr="00FE76C7">
        <w:tab/>
        <w:t xml:space="preserve">MYYNTILUVAN MUUT </w:t>
      </w:r>
      <w:r w:rsidR="00AB5151" w:rsidRPr="00FE76C7">
        <w:t xml:space="preserve">EHDOT </w:t>
      </w:r>
      <w:r w:rsidRPr="00FE76C7">
        <w:t>JA EDELLYTYKSET</w:t>
      </w:r>
    </w:p>
    <w:p w14:paraId="25E47E21" w14:textId="77777777" w:rsidR="00AB5151" w:rsidRPr="00381538" w:rsidRDefault="00AB5151" w:rsidP="00FE76C7">
      <w:pPr>
        <w:keepNext/>
      </w:pPr>
    </w:p>
    <w:p w14:paraId="25E47E22" w14:textId="77777777" w:rsidR="00B71698" w:rsidRPr="00381538" w:rsidRDefault="00B71698" w:rsidP="00995DD3">
      <w:pPr>
        <w:keepNext/>
        <w:numPr>
          <w:ilvl w:val="0"/>
          <w:numId w:val="7"/>
        </w:numPr>
        <w:ind w:left="567" w:hanging="567"/>
        <w:rPr>
          <w:b/>
          <w:szCs w:val="24"/>
        </w:rPr>
      </w:pPr>
      <w:bookmarkStart w:id="137" w:name="OLE_LINK11"/>
      <w:bookmarkStart w:id="138" w:name="OLE_LINK17"/>
      <w:r w:rsidRPr="00381538">
        <w:rPr>
          <w:b/>
          <w:szCs w:val="24"/>
        </w:rPr>
        <w:t>Määräaikaiset turvallisuuskatsaukset</w:t>
      </w:r>
    </w:p>
    <w:p w14:paraId="25E47E23" w14:textId="77777777" w:rsidR="00B71698" w:rsidRPr="00381538" w:rsidRDefault="00B71698" w:rsidP="00FE76C7">
      <w:pPr>
        <w:keepNext/>
        <w:autoSpaceDE w:val="0"/>
        <w:autoSpaceDN w:val="0"/>
        <w:adjustRightInd w:val="0"/>
        <w:rPr>
          <w:szCs w:val="24"/>
        </w:rPr>
      </w:pPr>
    </w:p>
    <w:p w14:paraId="25E47E24" w14:textId="606D35DC" w:rsidR="00AB5151" w:rsidRPr="005C1CA8" w:rsidRDefault="00267271" w:rsidP="00641E0A">
      <w:pPr>
        <w:autoSpaceDE w:val="0"/>
        <w:autoSpaceDN w:val="0"/>
        <w:adjustRightInd w:val="0"/>
        <w:rPr>
          <w:szCs w:val="24"/>
        </w:rPr>
      </w:pPr>
      <w:r w:rsidRPr="004164E8">
        <w:rPr>
          <w:szCs w:val="22"/>
        </w:rPr>
        <w:t xml:space="preserve">Tämän lääkevalmisteen osalta </w:t>
      </w:r>
      <w:r>
        <w:rPr>
          <w:szCs w:val="22"/>
        </w:rPr>
        <w:t xml:space="preserve">velvoitteet määräaikaisten turvallisuuskatsausten toimittamisesta </w:t>
      </w:r>
      <w:r w:rsidRPr="004164E8">
        <w:rPr>
          <w:szCs w:val="22"/>
        </w:rPr>
        <w:t xml:space="preserve">on määritelty Euroopan </w:t>
      </w:r>
      <w:r>
        <w:rPr>
          <w:szCs w:val="22"/>
        </w:rPr>
        <w:t>u</w:t>
      </w:r>
      <w:r w:rsidRPr="004164E8">
        <w:rPr>
          <w:szCs w:val="22"/>
        </w:rPr>
        <w:t>nionin viitepäivämäärät (EURD) ja toimittamisvaatimukset sisältävässä luettelossa, josta on säädetty Direktiivin</w:t>
      </w:r>
      <w:r w:rsidR="00994FA5">
        <w:rPr>
          <w:szCs w:val="22"/>
        </w:rPr>
        <w:t> </w:t>
      </w:r>
      <w:r w:rsidRPr="004164E8">
        <w:rPr>
          <w:szCs w:val="22"/>
        </w:rPr>
        <w:t>2001/83/EC</w:t>
      </w:r>
      <w:r w:rsidR="00994FA5">
        <w:rPr>
          <w:szCs w:val="22"/>
        </w:rPr>
        <w:t> </w:t>
      </w:r>
      <w:r w:rsidRPr="004164E8">
        <w:rPr>
          <w:szCs w:val="22"/>
        </w:rPr>
        <w:t>107</w:t>
      </w:r>
      <w:r w:rsidR="00994FA5">
        <w:rPr>
          <w:szCs w:val="22"/>
        </w:rPr>
        <w:t> </w:t>
      </w:r>
      <w:r w:rsidRPr="004164E8">
        <w:rPr>
          <w:szCs w:val="22"/>
        </w:rPr>
        <w:t>c</w:t>
      </w:r>
      <w:r>
        <w:rPr>
          <w:szCs w:val="22"/>
        </w:rPr>
        <w:t xml:space="preserve"> artiklan </w:t>
      </w:r>
      <w:r w:rsidRPr="004164E8">
        <w:rPr>
          <w:szCs w:val="22"/>
        </w:rPr>
        <w:t>7</w:t>
      </w:r>
      <w:r w:rsidR="00994FA5">
        <w:rPr>
          <w:szCs w:val="22"/>
        </w:rPr>
        <w:t> </w:t>
      </w:r>
      <w:r>
        <w:rPr>
          <w:szCs w:val="22"/>
        </w:rPr>
        <w:t>kohdassa,</w:t>
      </w:r>
      <w:r w:rsidRPr="004164E8">
        <w:rPr>
          <w:szCs w:val="22"/>
        </w:rPr>
        <w:t xml:space="preserve"> ja kaikiss</w:t>
      </w:r>
      <w:r>
        <w:rPr>
          <w:szCs w:val="22"/>
        </w:rPr>
        <w:t xml:space="preserve">a luettelon myöhemmissä </w:t>
      </w:r>
      <w:r w:rsidRPr="004164E8">
        <w:rPr>
          <w:szCs w:val="22"/>
        </w:rPr>
        <w:t>päivityksissä</w:t>
      </w:r>
      <w:r>
        <w:rPr>
          <w:szCs w:val="22"/>
        </w:rPr>
        <w:t>, jotka on julkaistu Euroopan l</w:t>
      </w:r>
      <w:r w:rsidRPr="004164E8">
        <w:rPr>
          <w:szCs w:val="22"/>
        </w:rPr>
        <w:t>ääkeviraston verkkosivuilla.</w:t>
      </w:r>
    </w:p>
    <w:p w14:paraId="25E47E25" w14:textId="77777777" w:rsidR="00AB5151" w:rsidRPr="00381538" w:rsidRDefault="00AB5151" w:rsidP="00641E0A">
      <w:pPr>
        <w:suppressAutoHyphens/>
      </w:pPr>
    </w:p>
    <w:p w14:paraId="25E47E26" w14:textId="77777777" w:rsidR="00B71698" w:rsidRPr="00381538" w:rsidRDefault="00B71698" w:rsidP="00641E0A">
      <w:pPr>
        <w:suppressAutoHyphens/>
      </w:pPr>
    </w:p>
    <w:p w14:paraId="25E47E27" w14:textId="77777777" w:rsidR="00B71698" w:rsidRPr="00381538" w:rsidRDefault="00B71698" w:rsidP="00AB628D">
      <w:pPr>
        <w:pStyle w:val="EUCP-Heading-2"/>
        <w:outlineLvl w:val="1"/>
      </w:pPr>
      <w:r w:rsidRPr="00381538">
        <w:t>D.</w:t>
      </w:r>
      <w:r w:rsidRPr="00381538">
        <w:tab/>
        <w:t>EHDOT TAI RAJOITUKSET, JOTKA KOSKEVAT LÄÄKEVALMISTEEN TURVALLISTA JA TEHOKASTA KÄYTTÖÄ</w:t>
      </w:r>
    </w:p>
    <w:p w14:paraId="25E47E28" w14:textId="77777777" w:rsidR="00B71698" w:rsidRPr="00381538" w:rsidRDefault="00B71698" w:rsidP="00FE76C7">
      <w:pPr>
        <w:keepNext/>
        <w:suppressAutoHyphens/>
      </w:pPr>
    </w:p>
    <w:bookmarkEnd w:id="137"/>
    <w:bookmarkEnd w:id="138"/>
    <w:p w14:paraId="25E47E29" w14:textId="721C16D2" w:rsidR="00AB5151" w:rsidRPr="00381538" w:rsidRDefault="00AB5151" w:rsidP="00995DD3">
      <w:pPr>
        <w:keepNext/>
        <w:numPr>
          <w:ilvl w:val="0"/>
          <w:numId w:val="8"/>
        </w:numPr>
        <w:ind w:left="567" w:hanging="567"/>
        <w:rPr>
          <w:b/>
          <w:iCs/>
        </w:rPr>
      </w:pPr>
      <w:r w:rsidRPr="00381538">
        <w:rPr>
          <w:b/>
          <w:iCs/>
        </w:rPr>
        <w:t>Riski</w:t>
      </w:r>
      <w:r w:rsidR="00F02A6A">
        <w:rPr>
          <w:b/>
          <w:iCs/>
        </w:rPr>
        <w:t>e</w:t>
      </w:r>
      <w:r w:rsidRPr="00381538">
        <w:rPr>
          <w:b/>
          <w:iCs/>
        </w:rPr>
        <w:t>nhallintasuunnitelma</w:t>
      </w:r>
      <w:r w:rsidR="00F405BB" w:rsidRPr="00381538">
        <w:rPr>
          <w:b/>
          <w:iCs/>
        </w:rPr>
        <w:t xml:space="preserve"> (RMP)</w:t>
      </w:r>
    </w:p>
    <w:p w14:paraId="25E47E2A" w14:textId="77777777" w:rsidR="00B71698" w:rsidRPr="00381538" w:rsidRDefault="00B71698" w:rsidP="00FE76C7">
      <w:pPr>
        <w:keepNext/>
        <w:suppressAutoHyphens/>
      </w:pPr>
    </w:p>
    <w:p w14:paraId="25E47E2B" w14:textId="073A4833" w:rsidR="00AB5151" w:rsidRPr="00381538" w:rsidRDefault="00B71698" w:rsidP="00641E0A">
      <w:pPr>
        <w:suppressAutoHyphens/>
      </w:pPr>
      <w:r w:rsidRPr="00381538">
        <w:rPr>
          <w:szCs w:val="24"/>
        </w:rPr>
        <w:t>Myyntiluvan haltijan on suoritettava vaaditut lääketurvatoimet ja interventiot myyntiluvan moduulissa</w:t>
      </w:r>
      <w:r w:rsidR="00F02A6A">
        <w:rPr>
          <w:szCs w:val="24"/>
        </w:rPr>
        <w:t> </w:t>
      </w:r>
      <w:r w:rsidRPr="00381538">
        <w:rPr>
          <w:szCs w:val="24"/>
        </w:rPr>
        <w:t>1.8.2 esitetyn sovitun riski</w:t>
      </w:r>
      <w:r w:rsidR="00F02A6A">
        <w:rPr>
          <w:szCs w:val="24"/>
        </w:rPr>
        <w:t>e</w:t>
      </w:r>
      <w:r w:rsidRPr="00381538">
        <w:rPr>
          <w:szCs w:val="24"/>
        </w:rPr>
        <w:t>nhallintasuunnitelman sekä mahdollisten sovittujen riski</w:t>
      </w:r>
      <w:r w:rsidR="00F02A6A">
        <w:rPr>
          <w:szCs w:val="24"/>
        </w:rPr>
        <w:t>e</w:t>
      </w:r>
      <w:r w:rsidRPr="00381538">
        <w:rPr>
          <w:szCs w:val="24"/>
        </w:rPr>
        <w:t>nhallintasuunnitelman myöhempien päivitysten mukaisesti</w:t>
      </w:r>
      <w:r w:rsidR="00AB5151" w:rsidRPr="00381538">
        <w:t>.</w:t>
      </w:r>
    </w:p>
    <w:p w14:paraId="25E47E2C" w14:textId="77777777" w:rsidR="00AB5151" w:rsidRPr="00381538" w:rsidRDefault="00AB5151" w:rsidP="00641E0A">
      <w:pPr>
        <w:rPr>
          <w:iCs/>
        </w:rPr>
      </w:pPr>
    </w:p>
    <w:p w14:paraId="25E47E2D" w14:textId="77777777" w:rsidR="00AB5151" w:rsidRPr="00381538" w:rsidRDefault="00B71698" w:rsidP="00542D55">
      <w:pPr>
        <w:keepNext/>
        <w:rPr>
          <w:iCs/>
        </w:rPr>
      </w:pPr>
      <w:r w:rsidRPr="00381538">
        <w:rPr>
          <w:iCs/>
        </w:rPr>
        <w:t>P</w:t>
      </w:r>
      <w:r w:rsidR="00AB5151" w:rsidRPr="00381538">
        <w:rPr>
          <w:iCs/>
        </w:rPr>
        <w:t>äivitetty R</w:t>
      </w:r>
      <w:r w:rsidR="00293F0E" w:rsidRPr="00381538">
        <w:rPr>
          <w:iCs/>
        </w:rPr>
        <w:t>MP</w:t>
      </w:r>
      <w:r w:rsidR="00AB5151" w:rsidRPr="00381538">
        <w:rPr>
          <w:iCs/>
        </w:rPr>
        <w:t xml:space="preserve"> tulee toimittaa</w:t>
      </w:r>
    </w:p>
    <w:p w14:paraId="25E47E2E" w14:textId="77777777" w:rsidR="00AB5151" w:rsidRPr="00381538" w:rsidRDefault="00AB5151" w:rsidP="005C0F98">
      <w:pPr>
        <w:numPr>
          <w:ilvl w:val="0"/>
          <w:numId w:val="13"/>
        </w:numPr>
        <w:tabs>
          <w:tab w:val="left" w:pos="1134"/>
        </w:tabs>
        <w:rPr>
          <w:iCs/>
        </w:rPr>
      </w:pPr>
      <w:r w:rsidRPr="00381538">
        <w:rPr>
          <w:iCs/>
        </w:rPr>
        <w:t>E</w:t>
      </w:r>
      <w:r w:rsidR="00293F0E" w:rsidRPr="00381538">
        <w:rPr>
          <w:iCs/>
        </w:rPr>
        <w:t>uroopan lääkeviraston</w:t>
      </w:r>
      <w:r w:rsidRPr="00381538">
        <w:rPr>
          <w:iCs/>
        </w:rPr>
        <w:t xml:space="preserve"> pyynnöstä</w:t>
      </w:r>
    </w:p>
    <w:p w14:paraId="25E47E2F" w14:textId="743F7BC4" w:rsidR="00B71698" w:rsidRPr="00381538" w:rsidRDefault="00B71698" w:rsidP="005C0F98">
      <w:pPr>
        <w:numPr>
          <w:ilvl w:val="0"/>
          <w:numId w:val="13"/>
        </w:numPr>
        <w:tabs>
          <w:tab w:val="left" w:pos="1134"/>
        </w:tabs>
        <w:rPr>
          <w:iCs/>
        </w:rPr>
      </w:pPr>
      <w:r w:rsidRPr="00381538">
        <w:rPr>
          <w:szCs w:val="24"/>
        </w:rPr>
        <w:t>kun riski</w:t>
      </w:r>
      <w:r w:rsidR="00F02A6A">
        <w:rPr>
          <w:szCs w:val="24"/>
        </w:rPr>
        <w:t>e</w:t>
      </w:r>
      <w:r w:rsidRPr="00381538">
        <w:rPr>
          <w:szCs w:val="24"/>
        </w:rPr>
        <w:t>nhallintajärjestelmää muutetaan, varsinkin kun saadaan uutta tietoa, joka saattaa johtaa hyöty</w:t>
      </w:r>
      <w:r w:rsidR="00A054B7">
        <w:rPr>
          <w:szCs w:val="24"/>
        </w:rPr>
        <w:noBreakHyphen/>
      </w:r>
      <w:r w:rsidRPr="00381538">
        <w:rPr>
          <w:szCs w:val="24"/>
        </w:rPr>
        <w:t>riskiprofiilin merkittävään muutokseen, tai kun on saavutettu tärkeä tavoite (lääketurvatoiminnassa tai riskien minimoinnissa).</w:t>
      </w:r>
    </w:p>
    <w:p w14:paraId="25E47E30" w14:textId="77777777" w:rsidR="00B71698" w:rsidRPr="00381538" w:rsidRDefault="00B71698" w:rsidP="00641E0A">
      <w:pPr>
        <w:rPr>
          <w:iCs/>
        </w:rPr>
      </w:pPr>
    </w:p>
    <w:p w14:paraId="25E47E31" w14:textId="77777777" w:rsidR="00B71698" w:rsidRPr="00381538" w:rsidRDefault="00B71698" w:rsidP="00995DD3">
      <w:pPr>
        <w:keepNext/>
        <w:numPr>
          <w:ilvl w:val="0"/>
          <w:numId w:val="7"/>
        </w:numPr>
        <w:suppressLineNumbers/>
        <w:ind w:left="567" w:hanging="567"/>
        <w:rPr>
          <w:b/>
          <w:bCs/>
          <w:szCs w:val="24"/>
        </w:rPr>
      </w:pPr>
      <w:r w:rsidRPr="00381538">
        <w:rPr>
          <w:b/>
          <w:szCs w:val="24"/>
        </w:rPr>
        <w:lastRenderedPageBreak/>
        <w:t>Lisätoimenpiteet riskien minimoimiseksi</w:t>
      </w:r>
    </w:p>
    <w:p w14:paraId="25E47E32" w14:textId="77777777" w:rsidR="00DB1933" w:rsidRDefault="00DB1933" w:rsidP="00995DD3">
      <w:pPr>
        <w:keepNext/>
        <w:tabs>
          <w:tab w:val="clear" w:pos="567"/>
        </w:tabs>
        <w:rPr>
          <w:szCs w:val="24"/>
        </w:rPr>
      </w:pPr>
    </w:p>
    <w:p w14:paraId="25E47E33" w14:textId="77777777" w:rsidR="00DB1933" w:rsidRDefault="00C474AA" w:rsidP="004B12A5">
      <w:pPr>
        <w:tabs>
          <w:tab w:val="clear" w:pos="567"/>
        </w:tabs>
        <w:rPr>
          <w:szCs w:val="24"/>
        </w:rPr>
      </w:pPr>
      <w:r>
        <w:rPr>
          <w:szCs w:val="24"/>
        </w:rPr>
        <w:t>Koulutusohjelma koostuu potilaall</w:t>
      </w:r>
      <w:r w:rsidR="00DB1933">
        <w:rPr>
          <w:szCs w:val="24"/>
        </w:rPr>
        <w:t>a</w:t>
      </w:r>
      <w:r w:rsidR="00CB075F">
        <w:rPr>
          <w:szCs w:val="24"/>
        </w:rPr>
        <w:t xml:space="preserve"> </w:t>
      </w:r>
      <w:r w:rsidR="00DB1933">
        <w:rPr>
          <w:szCs w:val="24"/>
        </w:rPr>
        <w:t>olevasta</w:t>
      </w:r>
      <w:r w:rsidR="00CB075F">
        <w:rPr>
          <w:szCs w:val="24"/>
        </w:rPr>
        <w:t xml:space="preserve"> </w:t>
      </w:r>
      <w:r>
        <w:rPr>
          <w:szCs w:val="24"/>
        </w:rPr>
        <w:t xml:space="preserve">potilaskortista. Kortti on tarkoitettu sekä </w:t>
      </w:r>
      <w:r w:rsidR="00CB075F">
        <w:rPr>
          <w:szCs w:val="24"/>
        </w:rPr>
        <w:t xml:space="preserve">muistuttamaan </w:t>
      </w:r>
      <w:r>
        <w:rPr>
          <w:szCs w:val="24"/>
        </w:rPr>
        <w:t xml:space="preserve">tiettyjen testien </w:t>
      </w:r>
      <w:r w:rsidR="00CB075F">
        <w:rPr>
          <w:szCs w:val="24"/>
        </w:rPr>
        <w:t>päiv</w:t>
      </w:r>
      <w:r w:rsidR="00DB1933">
        <w:rPr>
          <w:szCs w:val="24"/>
        </w:rPr>
        <w:t xml:space="preserve">ämäärien </w:t>
      </w:r>
      <w:r w:rsidR="00CB075F">
        <w:rPr>
          <w:szCs w:val="24"/>
        </w:rPr>
        <w:t xml:space="preserve">ja </w:t>
      </w:r>
      <w:r>
        <w:rPr>
          <w:szCs w:val="24"/>
        </w:rPr>
        <w:t>tuloks</w:t>
      </w:r>
      <w:r w:rsidR="00DB1933">
        <w:rPr>
          <w:szCs w:val="24"/>
        </w:rPr>
        <w:t>ien</w:t>
      </w:r>
      <w:r w:rsidR="00CB075F">
        <w:rPr>
          <w:szCs w:val="24"/>
        </w:rPr>
        <w:t xml:space="preserve"> kirjaamisesta</w:t>
      </w:r>
      <w:r>
        <w:rPr>
          <w:szCs w:val="24"/>
        </w:rPr>
        <w:t xml:space="preserve"> </w:t>
      </w:r>
      <w:r w:rsidR="00CB5603">
        <w:rPr>
          <w:szCs w:val="24"/>
        </w:rPr>
        <w:t>että</w:t>
      </w:r>
      <w:r>
        <w:rPr>
          <w:szCs w:val="24"/>
        </w:rPr>
        <w:t xml:space="preserve"> </w:t>
      </w:r>
      <w:r w:rsidR="00DB1933">
        <w:rPr>
          <w:szCs w:val="24"/>
        </w:rPr>
        <w:t>helpottamaan</w:t>
      </w:r>
      <w:r>
        <w:rPr>
          <w:szCs w:val="24"/>
        </w:rPr>
        <w:t xml:space="preserve"> potilasta jakamaan </w:t>
      </w:r>
      <w:r w:rsidR="00DB1933">
        <w:rPr>
          <w:szCs w:val="24"/>
        </w:rPr>
        <w:t xml:space="preserve">erityistä </w:t>
      </w:r>
      <w:r>
        <w:rPr>
          <w:szCs w:val="24"/>
        </w:rPr>
        <w:t xml:space="preserve">tietoa </w:t>
      </w:r>
      <w:r w:rsidR="001029AC">
        <w:rPr>
          <w:szCs w:val="24"/>
        </w:rPr>
        <w:t>häntä</w:t>
      </w:r>
      <w:r>
        <w:rPr>
          <w:szCs w:val="24"/>
        </w:rPr>
        <w:t xml:space="preserve"> hoitav</w:t>
      </w:r>
      <w:r w:rsidR="00DB1933">
        <w:rPr>
          <w:szCs w:val="24"/>
        </w:rPr>
        <w:t>ille</w:t>
      </w:r>
      <w:r>
        <w:rPr>
          <w:szCs w:val="24"/>
        </w:rPr>
        <w:t xml:space="preserve"> terveydenhuollon ammattilais</w:t>
      </w:r>
      <w:r w:rsidR="00DB1933">
        <w:rPr>
          <w:szCs w:val="24"/>
        </w:rPr>
        <w:t>ille koskien valmisteella meneillään olevaa hoitoa</w:t>
      </w:r>
      <w:r>
        <w:rPr>
          <w:szCs w:val="24"/>
        </w:rPr>
        <w:t>.</w:t>
      </w:r>
    </w:p>
    <w:p w14:paraId="25E47E34" w14:textId="77777777" w:rsidR="00C474AA" w:rsidRDefault="00C474AA" w:rsidP="001C537A">
      <w:pPr>
        <w:tabs>
          <w:tab w:val="clear" w:pos="567"/>
        </w:tabs>
        <w:rPr>
          <w:szCs w:val="24"/>
        </w:rPr>
      </w:pPr>
    </w:p>
    <w:p w14:paraId="25E47E35" w14:textId="77777777" w:rsidR="00DB1933" w:rsidRDefault="004B12A5" w:rsidP="004B12A5">
      <w:pPr>
        <w:tabs>
          <w:tab w:val="clear" w:pos="567"/>
        </w:tabs>
        <w:rPr>
          <w:szCs w:val="24"/>
        </w:rPr>
      </w:pPr>
      <w:r w:rsidRPr="004B12A5">
        <w:rPr>
          <w:b/>
          <w:szCs w:val="24"/>
        </w:rPr>
        <w:t>Potilaskortissa</w:t>
      </w:r>
      <w:r>
        <w:rPr>
          <w:szCs w:val="24"/>
        </w:rPr>
        <w:t xml:space="preserve"> on oltava seuraavat pääviestit:</w:t>
      </w:r>
    </w:p>
    <w:p w14:paraId="25E47E36" w14:textId="77777777" w:rsidR="00DB1933" w:rsidRDefault="00DB1933" w:rsidP="005C0F98">
      <w:pPr>
        <w:numPr>
          <w:ilvl w:val="0"/>
          <w:numId w:val="13"/>
        </w:numPr>
        <w:rPr>
          <w:szCs w:val="24"/>
        </w:rPr>
      </w:pPr>
      <w:r>
        <w:rPr>
          <w:szCs w:val="24"/>
        </w:rPr>
        <w:t>Muistutus potilaille potilaskortin näyttämisestä kaikille heitä hoitaville terveydenhuollon ammattilaisille, mukaan lukien hätätilantee</w:t>
      </w:r>
      <w:r w:rsidRPr="000A0790">
        <w:rPr>
          <w:szCs w:val="24"/>
        </w:rPr>
        <w:t>t</w:t>
      </w:r>
      <w:r w:rsidR="008C61BC" w:rsidRPr="000A0790">
        <w:rPr>
          <w:szCs w:val="24"/>
        </w:rPr>
        <w:t>,</w:t>
      </w:r>
      <w:r w:rsidR="000A0790" w:rsidRPr="000A0790">
        <w:rPr>
          <w:szCs w:val="24"/>
        </w:rPr>
        <w:t xml:space="preserve"> </w:t>
      </w:r>
      <w:r w:rsidR="008C61BC" w:rsidRPr="000A0790">
        <w:rPr>
          <w:szCs w:val="24"/>
        </w:rPr>
        <w:t>jott</w:t>
      </w:r>
      <w:r w:rsidR="008C61BC" w:rsidRPr="00E058C7">
        <w:rPr>
          <w:szCs w:val="24"/>
        </w:rPr>
        <w:t>a n</w:t>
      </w:r>
      <w:r w:rsidR="008C61BC">
        <w:rPr>
          <w:szCs w:val="24"/>
        </w:rPr>
        <w:t>ämä ovat tietoisia siitä</w:t>
      </w:r>
      <w:r>
        <w:rPr>
          <w:szCs w:val="24"/>
        </w:rPr>
        <w:t>, että potilas käyttää Simponia.</w:t>
      </w:r>
    </w:p>
    <w:p w14:paraId="25E47E37" w14:textId="77777777" w:rsidR="00DB1933" w:rsidRPr="004B12A5" w:rsidRDefault="001029AC" w:rsidP="005C0F98">
      <w:pPr>
        <w:numPr>
          <w:ilvl w:val="0"/>
          <w:numId w:val="13"/>
        </w:numPr>
        <w:rPr>
          <w:szCs w:val="24"/>
        </w:rPr>
      </w:pPr>
      <w:r>
        <w:rPr>
          <w:szCs w:val="24"/>
        </w:rPr>
        <w:t>Maininta</w:t>
      </w:r>
      <w:r w:rsidR="00DB1933" w:rsidRPr="004B12A5">
        <w:rPr>
          <w:szCs w:val="24"/>
        </w:rPr>
        <w:t xml:space="preserve"> valmisteen </w:t>
      </w:r>
      <w:r w:rsidR="00FC3F7D" w:rsidRPr="004B12A5">
        <w:rPr>
          <w:szCs w:val="24"/>
        </w:rPr>
        <w:t>kauppanim</w:t>
      </w:r>
      <w:r w:rsidR="004B12A5">
        <w:rPr>
          <w:szCs w:val="24"/>
        </w:rPr>
        <w:t>en</w:t>
      </w:r>
      <w:r w:rsidR="00DB1933" w:rsidRPr="004B12A5">
        <w:rPr>
          <w:szCs w:val="24"/>
        </w:rPr>
        <w:t xml:space="preserve"> ja eränumero</w:t>
      </w:r>
      <w:r w:rsidR="004B12A5">
        <w:rPr>
          <w:szCs w:val="24"/>
        </w:rPr>
        <w:t>n</w:t>
      </w:r>
      <w:r w:rsidR="00DB1933" w:rsidRPr="004B12A5">
        <w:rPr>
          <w:szCs w:val="24"/>
        </w:rPr>
        <w:t xml:space="preserve"> </w:t>
      </w:r>
      <w:r w:rsidR="004B12A5">
        <w:rPr>
          <w:szCs w:val="24"/>
        </w:rPr>
        <w:t>kirjaamisesta</w:t>
      </w:r>
      <w:r w:rsidR="00FC3F7D" w:rsidRPr="004B12A5">
        <w:rPr>
          <w:szCs w:val="24"/>
        </w:rPr>
        <w:t>.</w:t>
      </w:r>
    </w:p>
    <w:p w14:paraId="25E47E38" w14:textId="77777777" w:rsidR="00DB1933" w:rsidRDefault="004B12A5" w:rsidP="005C0F98">
      <w:pPr>
        <w:numPr>
          <w:ilvl w:val="0"/>
          <w:numId w:val="13"/>
        </w:numPr>
        <w:rPr>
          <w:szCs w:val="24"/>
        </w:rPr>
      </w:pPr>
      <w:r w:rsidRPr="004B12A5">
        <w:rPr>
          <w:szCs w:val="24"/>
        </w:rPr>
        <w:t>Kohta</w:t>
      </w:r>
      <w:r>
        <w:rPr>
          <w:szCs w:val="24"/>
        </w:rPr>
        <w:t xml:space="preserve"> tuberkuloosi</w:t>
      </w:r>
      <w:r w:rsidR="00CB5603">
        <w:rPr>
          <w:szCs w:val="24"/>
        </w:rPr>
        <w:t>n seulonta</w:t>
      </w:r>
      <w:r w:rsidR="00D205F6">
        <w:rPr>
          <w:szCs w:val="24"/>
        </w:rPr>
        <w:t>kokeiden</w:t>
      </w:r>
      <w:r w:rsidR="00DB1933" w:rsidRPr="004B12A5">
        <w:rPr>
          <w:szCs w:val="24"/>
        </w:rPr>
        <w:t xml:space="preserve"> tyypin, päivä</w:t>
      </w:r>
      <w:r>
        <w:rPr>
          <w:szCs w:val="24"/>
        </w:rPr>
        <w:t>yksen</w:t>
      </w:r>
      <w:r w:rsidR="00DB1933" w:rsidRPr="004B12A5">
        <w:rPr>
          <w:szCs w:val="24"/>
        </w:rPr>
        <w:t xml:space="preserve"> ja tuloksen kirjaamiseen</w:t>
      </w:r>
      <w:r w:rsidRPr="004B12A5">
        <w:rPr>
          <w:szCs w:val="24"/>
        </w:rPr>
        <w:t>.</w:t>
      </w:r>
    </w:p>
    <w:p w14:paraId="25E47E39" w14:textId="77777777" w:rsidR="00DB1933" w:rsidRPr="00FC3F7D" w:rsidRDefault="00DB1933" w:rsidP="005C0F98">
      <w:pPr>
        <w:numPr>
          <w:ilvl w:val="0"/>
          <w:numId w:val="13"/>
        </w:numPr>
        <w:rPr>
          <w:szCs w:val="24"/>
        </w:rPr>
      </w:pPr>
      <w:r>
        <w:rPr>
          <w:szCs w:val="24"/>
        </w:rPr>
        <w:t xml:space="preserve">Tieto, että </w:t>
      </w:r>
      <w:r w:rsidR="00FC3F7D">
        <w:rPr>
          <w:szCs w:val="24"/>
        </w:rPr>
        <w:t>Simponi-hoito</w:t>
      </w:r>
      <w:r w:rsidR="00B878D3">
        <w:rPr>
          <w:szCs w:val="24"/>
        </w:rPr>
        <w:t xml:space="preserve"> voi suurentaa vakava</w:t>
      </w:r>
      <w:r w:rsidR="00FC3F7D">
        <w:rPr>
          <w:szCs w:val="24"/>
        </w:rPr>
        <w:t xml:space="preserve">n </w:t>
      </w:r>
      <w:r w:rsidR="00B878D3">
        <w:rPr>
          <w:szCs w:val="24"/>
        </w:rPr>
        <w:t xml:space="preserve">infektion, </w:t>
      </w:r>
      <w:r w:rsidR="00B878D3" w:rsidRPr="000A0790">
        <w:rPr>
          <w:szCs w:val="24"/>
        </w:rPr>
        <w:t>opportunististen infektioiden</w:t>
      </w:r>
      <w:r w:rsidR="00B878D3" w:rsidRPr="00E058C7">
        <w:rPr>
          <w:szCs w:val="24"/>
        </w:rPr>
        <w:t>,</w:t>
      </w:r>
      <w:r w:rsidR="00B878D3">
        <w:rPr>
          <w:szCs w:val="24"/>
        </w:rPr>
        <w:t xml:space="preserve"> tuberkuloosin, hepatiitti</w:t>
      </w:r>
      <w:r w:rsidR="00B878D3">
        <w:t> B</w:t>
      </w:r>
      <w:r w:rsidR="00D205F6">
        <w:t xml:space="preserve"> </w:t>
      </w:r>
      <w:r w:rsidR="00FC3F7D">
        <w:t>-viruksen</w:t>
      </w:r>
      <w:r w:rsidR="00B878D3">
        <w:t xml:space="preserve"> </w:t>
      </w:r>
      <w:r w:rsidR="00FC3F7D">
        <w:t>reaktivaation</w:t>
      </w:r>
      <w:r w:rsidR="00B878D3">
        <w:t xml:space="preserve"> ja </w:t>
      </w:r>
      <w:r w:rsidR="000C3D19">
        <w:t xml:space="preserve">kohdussa golimumabille </w:t>
      </w:r>
      <w:bookmarkStart w:id="139" w:name="_Hlk11766750"/>
      <w:r w:rsidR="000C3D19">
        <w:t>al</w:t>
      </w:r>
      <w:r w:rsidR="00FC09BA">
        <w:t>t</w:t>
      </w:r>
      <w:r w:rsidR="000C3D19">
        <w:t>istunei</w:t>
      </w:r>
      <w:r w:rsidR="00234E71">
        <w:t>lla</w:t>
      </w:r>
      <w:bookmarkEnd w:id="139"/>
      <w:r w:rsidR="000C3D19">
        <w:t xml:space="preserve"> imeväis</w:t>
      </w:r>
      <w:r w:rsidR="00234E71">
        <w:t>illä</w:t>
      </w:r>
      <w:r w:rsidR="000C3D19">
        <w:t xml:space="preserve"> elävien rokotteiden annon jälkeistä </w:t>
      </w:r>
      <w:r w:rsidR="00234E71" w:rsidRPr="00CC7042">
        <w:t>läpimurto</w:t>
      </w:r>
      <w:r w:rsidR="00FA1666" w:rsidRPr="00CC7042">
        <w:t>infektio</w:t>
      </w:r>
      <w:r w:rsidR="000C3D19" w:rsidRPr="00CC7042">
        <w:t>n</w:t>
      </w:r>
      <w:r w:rsidR="00FA1666">
        <w:t xml:space="preserve"> </w:t>
      </w:r>
      <w:r w:rsidR="00B878D3">
        <w:t>riskiä j</w:t>
      </w:r>
      <w:r w:rsidR="00FC3F7D">
        <w:t>a milloin hakeutua terveydenhuollon ammattilaisen hoitoon.</w:t>
      </w:r>
    </w:p>
    <w:p w14:paraId="25E47E3A" w14:textId="77777777" w:rsidR="00FC3F7D" w:rsidRPr="00DB1933" w:rsidRDefault="00FC3F7D" w:rsidP="005C0F98">
      <w:pPr>
        <w:numPr>
          <w:ilvl w:val="0"/>
          <w:numId w:val="13"/>
        </w:numPr>
        <w:rPr>
          <w:szCs w:val="24"/>
        </w:rPr>
      </w:pPr>
      <w:r>
        <w:t>Lääkkeen määrääjän yhteystiedot.</w:t>
      </w:r>
    </w:p>
    <w:p w14:paraId="25E47E3B" w14:textId="77777777" w:rsidR="00AB5151" w:rsidRPr="00381538" w:rsidRDefault="00AB5151" w:rsidP="00641E0A">
      <w:r w:rsidRPr="00381538">
        <w:br w:type="page"/>
      </w:r>
    </w:p>
    <w:p w14:paraId="25E47E3C" w14:textId="77777777" w:rsidR="00AB5151" w:rsidRPr="00381538" w:rsidRDefault="00AB5151" w:rsidP="00641E0A"/>
    <w:p w14:paraId="25E47E3D" w14:textId="77777777" w:rsidR="00AB5151" w:rsidRPr="00381538" w:rsidRDefault="00AB5151" w:rsidP="00641E0A"/>
    <w:p w14:paraId="25E47E3E" w14:textId="77777777" w:rsidR="00AB5151" w:rsidRPr="00381538" w:rsidRDefault="00AB5151" w:rsidP="00641E0A"/>
    <w:p w14:paraId="25E47E3F" w14:textId="77777777" w:rsidR="00AB5151" w:rsidRPr="00381538" w:rsidRDefault="00AB5151" w:rsidP="00641E0A"/>
    <w:p w14:paraId="25E47E40" w14:textId="77777777" w:rsidR="00AB5151" w:rsidRPr="00381538" w:rsidRDefault="00AB5151" w:rsidP="00641E0A"/>
    <w:p w14:paraId="25E47E41" w14:textId="77777777" w:rsidR="00AB5151" w:rsidRPr="00381538" w:rsidRDefault="00AB5151" w:rsidP="00641E0A"/>
    <w:p w14:paraId="25E47E42" w14:textId="77777777" w:rsidR="00AB5151" w:rsidRPr="00381538" w:rsidRDefault="00AB5151" w:rsidP="00641E0A"/>
    <w:p w14:paraId="25E47E43" w14:textId="77777777" w:rsidR="00AB5151" w:rsidRPr="00381538" w:rsidRDefault="00AB5151" w:rsidP="00641E0A"/>
    <w:p w14:paraId="25E47E44" w14:textId="77777777" w:rsidR="00AB5151" w:rsidRPr="00381538" w:rsidRDefault="00AB5151" w:rsidP="00641E0A"/>
    <w:p w14:paraId="25E47E45" w14:textId="77777777" w:rsidR="00AB5151" w:rsidRPr="00381538" w:rsidRDefault="00AB5151" w:rsidP="00641E0A"/>
    <w:p w14:paraId="25E47E46" w14:textId="77777777" w:rsidR="00AB5151" w:rsidRPr="00381538" w:rsidRDefault="00AB5151" w:rsidP="00641E0A"/>
    <w:p w14:paraId="25E47E47" w14:textId="77777777" w:rsidR="00AB5151" w:rsidRPr="00381538" w:rsidRDefault="00AB5151" w:rsidP="00641E0A"/>
    <w:p w14:paraId="25E47E48" w14:textId="77777777" w:rsidR="00AB5151" w:rsidRPr="00381538" w:rsidRDefault="00AB5151" w:rsidP="00641E0A"/>
    <w:p w14:paraId="25E47E49" w14:textId="77777777" w:rsidR="00AB5151" w:rsidRPr="00381538" w:rsidRDefault="00AB5151" w:rsidP="00641E0A"/>
    <w:p w14:paraId="25E47E4A" w14:textId="77777777" w:rsidR="00AB5151" w:rsidRPr="00381538" w:rsidRDefault="00AB5151" w:rsidP="00641E0A"/>
    <w:p w14:paraId="25E47E4B" w14:textId="77777777" w:rsidR="00AB5151" w:rsidRPr="00381538" w:rsidRDefault="00AB5151" w:rsidP="00641E0A"/>
    <w:p w14:paraId="25E47E4C" w14:textId="77777777" w:rsidR="00AB5151" w:rsidRPr="00381538" w:rsidRDefault="00AB5151" w:rsidP="00641E0A"/>
    <w:p w14:paraId="25E47E4D" w14:textId="77777777" w:rsidR="00AB5151" w:rsidRPr="00381538" w:rsidRDefault="00AB5151" w:rsidP="00641E0A"/>
    <w:p w14:paraId="25E47E4E" w14:textId="0C4968DF" w:rsidR="00AB5151" w:rsidRDefault="00AB5151" w:rsidP="00641E0A"/>
    <w:p w14:paraId="7748FD1D" w14:textId="77777777" w:rsidR="008D14EA" w:rsidRPr="00381538" w:rsidRDefault="008D14EA" w:rsidP="00641E0A"/>
    <w:p w14:paraId="25E47E4F" w14:textId="77777777" w:rsidR="00AB5151" w:rsidRPr="00381538" w:rsidRDefault="00AB5151" w:rsidP="00641E0A"/>
    <w:p w14:paraId="25E47E50" w14:textId="77777777" w:rsidR="00AB5151" w:rsidRPr="00381538" w:rsidRDefault="00AB5151" w:rsidP="00641E0A"/>
    <w:p w14:paraId="25E47E51" w14:textId="77777777" w:rsidR="00AB5151" w:rsidRPr="00381538" w:rsidRDefault="00AB5151" w:rsidP="00641E0A"/>
    <w:p w14:paraId="25E47E52" w14:textId="77777777" w:rsidR="00AB5151" w:rsidRPr="00381538" w:rsidRDefault="00AB5151" w:rsidP="00AB628D">
      <w:pPr>
        <w:suppressAutoHyphens/>
        <w:jc w:val="center"/>
        <w:outlineLvl w:val="0"/>
        <w:rPr>
          <w:b/>
        </w:rPr>
      </w:pPr>
      <w:r w:rsidRPr="00381538">
        <w:rPr>
          <w:b/>
        </w:rPr>
        <w:t>LIITE III</w:t>
      </w:r>
    </w:p>
    <w:p w14:paraId="25E47E53" w14:textId="77777777" w:rsidR="00AB5151" w:rsidRPr="00381538" w:rsidRDefault="00AB5151" w:rsidP="00641E0A"/>
    <w:p w14:paraId="25E47E54" w14:textId="77777777" w:rsidR="00AB5151" w:rsidRPr="00381538" w:rsidRDefault="00AB5151" w:rsidP="00641E0A">
      <w:pPr>
        <w:suppressAutoHyphens/>
        <w:jc w:val="center"/>
        <w:rPr>
          <w:b/>
        </w:rPr>
      </w:pPr>
      <w:r w:rsidRPr="00381538">
        <w:rPr>
          <w:b/>
        </w:rPr>
        <w:t>MYYNTIPÄÄLLYSMERKINNÄT JA PAKKAUSSELOSTE</w:t>
      </w:r>
    </w:p>
    <w:p w14:paraId="25E47E55" w14:textId="77777777" w:rsidR="00AB5151" w:rsidRPr="00381538" w:rsidRDefault="00AB5151" w:rsidP="00641E0A">
      <w:r w:rsidRPr="00381538">
        <w:br w:type="page"/>
      </w:r>
    </w:p>
    <w:p w14:paraId="25E47E56" w14:textId="77777777" w:rsidR="00AB5151" w:rsidRPr="00381538" w:rsidRDefault="00AB5151" w:rsidP="00641E0A"/>
    <w:p w14:paraId="25E47E57" w14:textId="77777777" w:rsidR="00AB5151" w:rsidRPr="00381538" w:rsidRDefault="00AB5151" w:rsidP="00641E0A"/>
    <w:p w14:paraId="25E47E58" w14:textId="77777777" w:rsidR="00AB5151" w:rsidRPr="00381538" w:rsidRDefault="00AB5151" w:rsidP="00641E0A"/>
    <w:p w14:paraId="25E47E59" w14:textId="77777777" w:rsidR="00AB5151" w:rsidRPr="00381538" w:rsidRDefault="00AB5151" w:rsidP="00641E0A"/>
    <w:p w14:paraId="25E47E5A" w14:textId="77777777" w:rsidR="00AB5151" w:rsidRPr="00381538" w:rsidRDefault="00AB5151" w:rsidP="00641E0A"/>
    <w:p w14:paraId="25E47E5B" w14:textId="77777777" w:rsidR="00AB5151" w:rsidRPr="00381538" w:rsidRDefault="00AB5151" w:rsidP="00641E0A"/>
    <w:p w14:paraId="25E47E5C" w14:textId="77777777" w:rsidR="00AB5151" w:rsidRPr="00381538" w:rsidRDefault="00AB5151" w:rsidP="00641E0A"/>
    <w:p w14:paraId="25E47E5D" w14:textId="77777777" w:rsidR="00AB5151" w:rsidRPr="00381538" w:rsidRDefault="00AB5151" w:rsidP="00641E0A"/>
    <w:p w14:paraId="25E47E5E" w14:textId="77777777" w:rsidR="00AB5151" w:rsidRPr="00381538" w:rsidRDefault="00AB5151" w:rsidP="00641E0A"/>
    <w:p w14:paraId="25E47E5F" w14:textId="77777777" w:rsidR="00AB5151" w:rsidRPr="00381538" w:rsidRDefault="00AB5151" w:rsidP="00641E0A"/>
    <w:p w14:paraId="25E47E60" w14:textId="77777777" w:rsidR="00AB5151" w:rsidRPr="00381538" w:rsidRDefault="00AB5151" w:rsidP="00641E0A"/>
    <w:p w14:paraId="25E47E61" w14:textId="77777777" w:rsidR="00AB5151" w:rsidRPr="00381538" w:rsidRDefault="00AB5151" w:rsidP="00641E0A"/>
    <w:p w14:paraId="25E47E62" w14:textId="77777777" w:rsidR="00AB5151" w:rsidRPr="00381538" w:rsidRDefault="00AB5151" w:rsidP="00641E0A"/>
    <w:p w14:paraId="25E47E63" w14:textId="77777777" w:rsidR="00AB5151" w:rsidRPr="00381538" w:rsidRDefault="00AB5151" w:rsidP="00641E0A"/>
    <w:p w14:paraId="25E47E64" w14:textId="77777777" w:rsidR="00AB5151" w:rsidRPr="00381538" w:rsidRDefault="00AB5151" w:rsidP="00641E0A"/>
    <w:p w14:paraId="25E47E65" w14:textId="77777777" w:rsidR="00AB5151" w:rsidRPr="00381538" w:rsidRDefault="00AB5151" w:rsidP="00641E0A"/>
    <w:p w14:paraId="25E47E66" w14:textId="77777777" w:rsidR="00AB5151" w:rsidRPr="00381538" w:rsidRDefault="00AB5151" w:rsidP="00641E0A"/>
    <w:p w14:paraId="25E47E67" w14:textId="77777777" w:rsidR="00AB5151" w:rsidRPr="00381538" w:rsidRDefault="00AB5151" w:rsidP="00641E0A"/>
    <w:p w14:paraId="25E47E68" w14:textId="46233407" w:rsidR="00AB5151" w:rsidRDefault="00AB5151" w:rsidP="00641E0A"/>
    <w:p w14:paraId="4F8FB8FF" w14:textId="77777777" w:rsidR="008D14EA" w:rsidRPr="00381538" w:rsidRDefault="008D14EA" w:rsidP="00641E0A"/>
    <w:p w14:paraId="25E47E69" w14:textId="77777777" w:rsidR="00AB5151" w:rsidRPr="00381538" w:rsidRDefault="00AB5151" w:rsidP="00641E0A"/>
    <w:p w14:paraId="25E47E6A" w14:textId="77777777" w:rsidR="00AB5151" w:rsidRPr="00381538" w:rsidRDefault="00AB5151" w:rsidP="00641E0A"/>
    <w:p w14:paraId="25E47E6B" w14:textId="77777777" w:rsidR="00AB5151" w:rsidRPr="00381538" w:rsidRDefault="00AB5151" w:rsidP="00641E0A"/>
    <w:p w14:paraId="25E47E6C" w14:textId="77777777" w:rsidR="00AB5151" w:rsidRPr="00381538" w:rsidRDefault="00AB5151" w:rsidP="00AB628D">
      <w:pPr>
        <w:pStyle w:val="EUCP-Heading-1"/>
        <w:outlineLvl w:val="1"/>
      </w:pPr>
      <w:r w:rsidRPr="00381538">
        <w:t>A. MYYNTIPÄÄLLYSMERKINNÄT</w:t>
      </w:r>
    </w:p>
    <w:p w14:paraId="25E47E6D" w14:textId="77777777" w:rsidR="004E57B9" w:rsidRPr="00381538" w:rsidRDefault="004E57B9" w:rsidP="004E57B9">
      <w:pPr>
        <w:pBdr>
          <w:top w:val="single" w:sz="4" w:space="1" w:color="auto"/>
          <w:left w:val="single" w:sz="4" w:space="4" w:color="auto"/>
          <w:bottom w:val="single" w:sz="4" w:space="1" w:color="auto"/>
          <w:right w:val="single" w:sz="4" w:space="4" w:color="auto"/>
        </w:pBdr>
        <w:ind w:left="567" w:hanging="567"/>
        <w:rPr>
          <w:b/>
          <w:bCs/>
        </w:rPr>
      </w:pPr>
      <w:r>
        <w:rPr>
          <w:b/>
          <w:bCs/>
        </w:rPr>
        <w:br w:type="page"/>
      </w:r>
      <w:r w:rsidRPr="00381538">
        <w:rPr>
          <w:b/>
          <w:bCs/>
        </w:rPr>
        <w:lastRenderedPageBreak/>
        <w:t>ULKOPAKKAUKSESSA ON OLTAVA SEURAAVAT MERKINNÄT</w:t>
      </w:r>
    </w:p>
    <w:p w14:paraId="25E47E6E" w14:textId="77777777" w:rsidR="004E57B9" w:rsidRPr="00381538" w:rsidRDefault="004E57B9" w:rsidP="004E57B9">
      <w:pPr>
        <w:pBdr>
          <w:top w:val="single" w:sz="4" w:space="1" w:color="auto"/>
          <w:left w:val="single" w:sz="4" w:space="4" w:color="auto"/>
          <w:bottom w:val="single" w:sz="4" w:space="1" w:color="auto"/>
          <w:right w:val="single" w:sz="4" w:space="4" w:color="auto"/>
        </w:pBdr>
        <w:ind w:left="567" w:hanging="567"/>
        <w:rPr>
          <w:b/>
        </w:rPr>
      </w:pPr>
    </w:p>
    <w:p w14:paraId="25E47E6F" w14:textId="77777777" w:rsidR="004E57B9" w:rsidRPr="00381538" w:rsidRDefault="004E57B9" w:rsidP="004E57B9">
      <w:pPr>
        <w:pBdr>
          <w:top w:val="single" w:sz="4" w:space="1" w:color="auto"/>
          <w:left w:val="single" w:sz="4" w:space="4" w:color="auto"/>
          <w:bottom w:val="single" w:sz="4" w:space="1" w:color="auto"/>
          <w:right w:val="single" w:sz="4" w:space="4" w:color="auto"/>
        </w:pBdr>
        <w:ind w:left="567" w:hanging="567"/>
        <w:rPr>
          <w:b/>
        </w:rPr>
      </w:pPr>
      <w:r w:rsidRPr="00381538">
        <w:rPr>
          <w:b/>
        </w:rPr>
        <w:t>ESITÄYTETTY KYNÄ</w:t>
      </w:r>
      <w:r w:rsidR="006850DD">
        <w:rPr>
          <w:b/>
        </w:rPr>
        <w:t xml:space="preserve"> </w:t>
      </w:r>
      <w:r w:rsidR="006850DD" w:rsidRPr="001C4D90">
        <w:rPr>
          <w:b/>
        </w:rPr>
        <w:t>PEDIATRISILLE POTILAILLE</w:t>
      </w:r>
      <w:r w:rsidRPr="00381538">
        <w:rPr>
          <w:b/>
        </w:rPr>
        <w:t>, KOTELO</w:t>
      </w:r>
    </w:p>
    <w:p w14:paraId="25E47E70" w14:textId="77777777" w:rsidR="004E57B9" w:rsidRPr="00381538" w:rsidRDefault="004E57B9" w:rsidP="004E57B9">
      <w:pPr>
        <w:suppressAutoHyphens/>
      </w:pPr>
    </w:p>
    <w:p w14:paraId="25E47E71"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7E72" w14:textId="77777777" w:rsidR="004E57B9" w:rsidRPr="00381538" w:rsidRDefault="004E57B9" w:rsidP="004E57B9">
      <w:pPr>
        <w:keepNext/>
        <w:suppressAutoHyphens/>
      </w:pPr>
    </w:p>
    <w:p w14:paraId="25E47E73" w14:textId="77777777" w:rsidR="004E57B9" w:rsidRPr="00381538" w:rsidRDefault="004E57B9" w:rsidP="004E57B9">
      <w:pPr>
        <w:suppressAutoHyphens/>
      </w:pPr>
      <w:r w:rsidRPr="001C4D90">
        <w:t xml:space="preserve">Simponi </w:t>
      </w:r>
      <w:r w:rsidR="006850DD" w:rsidRPr="001C4D90">
        <w:rPr>
          <w:noProof w:val="0"/>
          <w:szCs w:val="22"/>
        </w:rPr>
        <w:t>45 mg/0,45 ml</w:t>
      </w:r>
      <w:r w:rsidR="006850DD" w:rsidRPr="007B0FEE">
        <w:rPr>
          <w:noProof w:val="0"/>
          <w:szCs w:val="22"/>
        </w:rPr>
        <w:t xml:space="preserve"> </w:t>
      </w:r>
      <w:r w:rsidRPr="00381538">
        <w:t>injektioneste, liuos, esitäytet</w:t>
      </w:r>
      <w:r>
        <w:t>t</w:t>
      </w:r>
      <w:r w:rsidRPr="00381538">
        <w:t>y kynä</w:t>
      </w:r>
    </w:p>
    <w:p w14:paraId="25E47E74" w14:textId="77777777" w:rsidR="006850DD" w:rsidRDefault="004E57B9" w:rsidP="004E57B9">
      <w:pPr>
        <w:suppressAutoHyphens/>
      </w:pPr>
      <w:r w:rsidRPr="00381538">
        <w:t>golimumabi</w:t>
      </w:r>
    </w:p>
    <w:p w14:paraId="25E47E75" w14:textId="77777777" w:rsidR="006850DD" w:rsidRDefault="006850DD" w:rsidP="004E57B9">
      <w:pPr>
        <w:suppressAutoHyphens/>
        <w:rPr>
          <w:szCs w:val="22"/>
        </w:rPr>
      </w:pPr>
      <w:r w:rsidRPr="001C4D90">
        <w:rPr>
          <w:szCs w:val="22"/>
        </w:rPr>
        <w:t>Alle 40 kg painaville pediatrisille potilaille</w:t>
      </w:r>
    </w:p>
    <w:p w14:paraId="25E47E76" w14:textId="77777777" w:rsidR="004E57B9" w:rsidRPr="00381538" w:rsidRDefault="004E57B9" w:rsidP="004E57B9">
      <w:pPr>
        <w:suppressAutoHyphens/>
      </w:pPr>
    </w:p>
    <w:p w14:paraId="25E47E77" w14:textId="77777777" w:rsidR="004E57B9" w:rsidRPr="00381538" w:rsidRDefault="004E57B9" w:rsidP="004E57B9">
      <w:pPr>
        <w:suppressAutoHyphens/>
      </w:pPr>
    </w:p>
    <w:p w14:paraId="25E47E78"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7E79" w14:textId="77777777" w:rsidR="004E57B9" w:rsidRPr="00381538" w:rsidRDefault="004E57B9" w:rsidP="004E57B9">
      <w:pPr>
        <w:keepNext/>
        <w:suppressAutoHyphens/>
      </w:pPr>
    </w:p>
    <w:p w14:paraId="25E47E7A" w14:textId="77777777" w:rsidR="00CD7BF8" w:rsidRDefault="004E57B9" w:rsidP="004E57B9">
      <w:pPr>
        <w:suppressAutoHyphens/>
      </w:pPr>
      <w:r w:rsidRPr="00381538">
        <w:t>Yksi 0,</w:t>
      </w:r>
      <w:r w:rsidR="00CD7BF8">
        <w:t>4</w:t>
      </w:r>
      <w:r w:rsidRPr="00381538">
        <w:t xml:space="preserve">5 ml esitäytetty kynä sisältää </w:t>
      </w:r>
      <w:r w:rsidR="00CD7BF8">
        <w:t>4</w:t>
      </w:r>
      <w:r w:rsidRPr="00381538">
        <w:t>5 mg golimumabia.</w:t>
      </w:r>
    </w:p>
    <w:p w14:paraId="25E47E7B" w14:textId="77777777" w:rsidR="00CD7BF8" w:rsidRDefault="0046351B" w:rsidP="004E57B9">
      <w:pPr>
        <w:suppressAutoHyphens/>
        <w:rPr>
          <w:noProof w:val="0"/>
        </w:rPr>
      </w:pPr>
      <w:r>
        <w:rPr>
          <w:noProof w:val="0"/>
        </w:rPr>
        <w:t>1 </w:t>
      </w:r>
      <w:r w:rsidR="00CD7BF8" w:rsidRPr="007B0FEE">
        <w:rPr>
          <w:noProof w:val="0"/>
        </w:rPr>
        <w:t>ml sisältää 100 mg golimumabia</w:t>
      </w:r>
      <w:r w:rsidR="00CD7BF8">
        <w:rPr>
          <w:noProof w:val="0"/>
        </w:rPr>
        <w:t>.</w:t>
      </w:r>
    </w:p>
    <w:p w14:paraId="25E47E7C" w14:textId="77777777" w:rsidR="004E57B9" w:rsidRPr="00381538" w:rsidRDefault="004E57B9" w:rsidP="004E57B9">
      <w:pPr>
        <w:suppressAutoHyphens/>
      </w:pPr>
    </w:p>
    <w:p w14:paraId="25E47E7D" w14:textId="77777777" w:rsidR="004E57B9" w:rsidRPr="00381538" w:rsidRDefault="004E57B9" w:rsidP="004E57B9">
      <w:pPr>
        <w:suppressAutoHyphens/>
      </w:pPr>
    </w:p>
    <w:p w14:paraId="25E47E7E"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7E7F" w14:textId="77777777" w:rsidR="004E57B9" w:rsidRPr="00381538" w:rsidRDefault="004E57B9" w:rsidP="004E57B9">
      <w:pPr>
        <w:keepNext/>
        <w:suppressAutoHyphens/>
      </w:pPr>
    </w:p>
    <w:p w14:paraId="25E47E80" w14:textId="77777777" w:rsidR="004E57B9" w:rsidRDefault="004E57B9" w:rsidP="004E57B9">
      <w:pPr>
        <w:suppressAutoHyphens/>
      </w:pPr>
      <w:r w:rsidRPr="00381538">
        <w:t>Apuaineet: sorbitoli (E420), histidiini, histidiinihydrokloridimonohydraatti, polysorbaatti 80, injektionesteisiin käytettävä vesi</w:t>
      </w:r>
      <w:r w:rsidRPr="00F41C01">
        <w:t xml:space="preserve">. </w:t>
      </w:r>
      <w:r w:rsidRPr="00571D05">
        <w:rPr>
          <w:highlight w:val="lightGray"/>
        </w:rPr>
        <w:t>Lue pakkausseloste ennen käyttöä</w:t>
      </w:r>
      <w:r w:rsidRPr="00F41C01">
        <w:t>.</w:t>
      </w:r>
    </w:p>
    <w:p w14:paraId="25E47E81" w14:textId="77777777" w:rsidR="00F90DF0" w:rsidRDefault="00F90DF0" w:rsidP="004E57B9">
      <w:pPr>
        <w:suppressAutoHyphens/>
      </w:pPr>
    </w:p>
    <w:p w14:paraId="25E47E82" w14:textId="77777777" w:rsidR="004E57B9" w:rsidRPr="00381538" w:rsidRDefault="004E57B9" w:rsidP="004E57B9">
      <w:pPr>
        <w:suppressAutoHyphens/>
      </w:pPr>
    </w:p>
    <w:p w14:paraId="25E47E83"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7E84" w14:textId="77777777" w:rsidR="004E57B9" w:rsidRPr="00381538" w:rsidRDefault="004E57B9" w:rsidP="004E57B9">
      <w:pPr>
        <w:keepNext/>
        <w:suppressAutoHyphens/>
      </w:pPr>
    </w:p>
    <w:p w14:paraId="25E47E85" w14:textId="77777777" w:rsidR="004E57B9" w:rsidRPr="00571D05" w:rsidRDefault="004E57B9" w:rsidP="004E57B9">
      <w:pPr>
        <w:suppressAutoHyphens/>
        <w:rPr>
          <w:highlight w:val="lightGray"/>
        </w:rPr>
      </w:pPr>
      <w:r w:rsidRPr="00265931">
        <w:rPr>
          <w:highlight w:val="lightGray"/>
        </w:rPr>
        <w:t>Injektioneste, liuos, esitäytetty kynä</w:t>
      </w:r>
      <w:r w:rsidRPr="001C4D90">
        <w:t xml:space="preserve"> (</w:t>
      </w:r>
      <w:r w:rsidR="00F90DF0" w:rsidRPr="00422A6B">
        <w:t>Vario</w:t>
      </w:r>
      <w:r w:rsidRPr="00422A6B">
        <w:t>Ject</w:t>
      </w:r>
      <w:r w:rsidRPr="001C4D90">
        <w:t>)</w:t>
      </w:r>
    </w:p>
    <w:p w14:paraId="25E47E86" w14:textId="77777777" w:rsidR="004E57B9" w:rsidRPr="00381538" w:rsidRDefault="0046351B" w:rsidP="004E57B9">
      <w:pPr>
        <w:suppressAutoHyphens/>
      </w:pPr>
      <w:r>
        <w:t>1 </w:t>
      </w:r>
      <w:r w:rsidR="004E57B9" w:rsidRPr="00381538">
        <w:t>esitäytetty kynä</w:t>
      </w:r>
    </w:p>
    <w:p w14:paraId="25E47E87" w14:textId="77777777" w:rsidR="00F90DF0" w:rsidRDefault="00F90DF0" w:rsidP="004E57B9">
      <w:pPr>
        <w:suppressAutoHyphens/>
      </w:pPr>
    </w:p>
    <w:p w14:paraId="25E47E88" w14:textId="77777777" w:rsidR="004E57B9" w:rsidRPr="00381538" w:rsidRDefault="004E57B9" w:rsidP="004E57B9">
      <w:pPr>
        <w:suppressAutoHyphens/>
      </w:pPr>
    </w:p>
    <w:p w14:paraId="25E47E89"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7E8A" w14:textId="77777777" w:rsidR="004E57B9" w:rsidRPr="00381538" w:rsidRDefault="004E57B9" w:rsidP="004E57B9">
      <w:pPr>
        <w:keepNext/>
        <w:suppressAutoHyphens/>
      </w:pPr>
    </w:p>
    <w:p w14:paraId="25E47E8B" w14:textId="77777777" w:rsidR="004E57B9" w:rsidRPr="00381538" w:rsidRDefault="004E57B9" w:rsidP="004E57B9">
      <w:pPr>
        <w:suppressAutoHyphens/>
      </w:pPr>
      <w:r w:rsidRPr="00381538">
        <w:t>Älä ravista.</w:t>
      </w:r>
    </w:p>
    <w:p w14:paraId="25E47E8C" w14:textId="77777777" w:rsidR="004E57B9" w:rsidRPr="00381538" w:rsidRDefault="004E57B9" w:rsidP="004E57B9">
      <w:pPr>
        <w:suppressAutoHyphens/>
      </w:pPr>
      <w:r w:rsidRPr="00381538">
        <w:t>Lue pakkausseloste ennen käyttöä.</w:t>
      </w:r>
    </w:p>
    <w:p w14:paraId="25E47E8D" w14:textId="77777777" w:rsidR="004E57B9" w:rsidRPr="00381538" w:rsidRDefault="004E57B9" w:rsidP="004E57B9">
      <w:pPr>
        <w:suppressAutoHyphens/>
      </w:pPr>
      <w:r w:rsidRPr="00381538">
        <w:t>Ihon alle</w:t>
      </w:r>
    </w:p>
    <w:p w14:paraId="25E47E8E" w14:textId="77777777" w:rsidR="00F90DF0" w:rsidRDefault="00F90DF0" w:rsidP="004E57B9">
      <w:pPr>
        <w:suppressAutoHyphens/>
      </w:pPr>
    </w:p>
    <w:p w14:paraId="25E47E8F" w14:textId="77777777" w:rsidR="004E57B9" w:rsidRPr="00381538" w:rsidRDefault="004E57B9" w:rsidP="004E57B9">
      <w:pPr>
        <w:suppressAutoHyphens/>
      </w:pPr>
    </w:p>
    <w:p w14:paraId="25E47E90"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7E91" w14:textId="77777777" w:rsidR="004E57B9" w:rsidRPr="00381538" w:rsidRDefault="004E57B9" w:rsidP="004E57B9">
      <w:pPr>
        <w:keepNext/>
        <w:suppressAutoHyphens/>
      </w:pPr>
    </w:p>
    <w:p w14:paraId="25E47E92" w14:textId="77777777" w:rsidR="004E57B9" w:rsidRPr="00381538" w:rsidRDefault="004E57B9" w:rsidP="004E57B9">
      <w:pPr>
        <w:suppressAutoHyphens/>
      </w:pPr>
      <w:r w:rsidRPr="00381538">
        <w:t>Ei lasten ulottuville eikä näkyville.</w:t>
      </w:r>
    </w:p>
    <w:p w14:paraId="25E47E93" w14:textId="77777777" w:rsidR="00F90DF0" w:rsidRDefault="00F90DF0" w:rsidP="004E57B9"/>
    <w:p w14:paraId="25E47E94" w14:textId="77777777" w:rsidR="004E57B9" w:rsidRPr="00381538" w:rsidRDefault="004E57B9" w:rsidP="004E57B9"/>
    <w:p w14:paraId="25E47E95"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7E96" w14:textId="77777777" w:rsidR="004E57B9" w:rsidRPr="00381538" w:rsidRDefault="004E57B9" w:rsidP="004E57B9">
      <w:pPr>
        <w:keepNext/>
      </w:pPr>
    </w:p>
    <w:p w14:paraId="25E47E97" w14:textId="77777777" w:rsidR="004E57B9" w:rsidRPr="00381538" w:rsidRDefault="004E57B9" w:rsidP="004E57B9">
      <w:r w:rsidRPr="00381538">
        <w:t xml:space="preserve">Neulan suojus sisältää lateksikumia. </w:t>
      </w:r>
      <w:r w:rsidRPr="005659BC">
        <w:rPr>
          <w:highlight w:val="lightGray"/>
        </w:rPr>
        <w:t>Ks. lisätiedot pakkausselosteesta.</w:t>
      </w:r>
    </w:p>
    <w:p w14:paraId="25E47E98" w14:textId="77777777" w:rsidR="004E57B9" w:rsidRPr="00424A07" w:rsidRDefault="004E57B9" w:rsidP="004E57B9">
      <w:pPr>
        <w:suppressAutoHyphens/>
      </w:pPr>
      <w:r w:rsidRPr="00424A07">
        <w:t>Anna kynän olla huoneenlämmössä ilman koteloa 30 minuuttia ennen käyttöä.</w:t>
      </w:r>
    </w:p>
    <w:p w14:paraId="25E47E99" w14:textId="77777777" w:rsidR="00F90DF0" w:rsidRDefault="00F90DF0" w:rsidP="004E57B9"/>
    <w:p w14:paraId="25E47E9A" w14:textId="77777777" w:rsidR="004E57B9" w:rsidRPr="00381538" w:rsidRDefault="004E57B9" w:rsidP="004E57B9"/>
    <w:p w14:paraId="25E47E9B"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7E9C" w14:textId="77777777" w:rsidR="004E57B9" w:rsidRPr="00381538" w:rsidRDefault="004E57B9" w:rsidP="004E57B9">
      <w:pPr>
        <w:keepNext/>
      </w:pPr>
    </w:p>
    <w:p w14:paraId="25E47E9D" w14:textId="77777777" w:rsidR="008E218A" w:rsidRPr="00381538" w:rsidRDefault="00AB32D5" w:rsidP="007B7ABF">
      <w:r>
        <w:t>EXP</w:t>
      </w:r>
    </w:p>
    <w:p w14:paraId="25E47E9E" w14:textId="77777777" w:rsidR="00F90DF0" w:rsidRDefault="000A0377" w:rsidP="004E57B9">
      <w:r>
        <w:t>EXP, jos säilytetty huoneenlämmössä</w:t>
      </w:r>
      <w:r w:rsidRPr="00587DC6">
        <w:t>___________________</w:t>
      </w:r>
    </w:p>
    <w:p w14:paraId="25E47E9F" w14:textId="77777777" w:rsidR="00D275D3" w:rsidRDefault="00D275D3" w:rsidP="004E57B9"/>
    <w:p w14:paraId="25E47EA0" w14:textId="77777777" w:rsidR="004E57B9" w:rsidRPr="00381538" w:rsidRDefault="004E57B9" w:rsidP="004E57B9"/>
    <w:p w14:paraId="25E47EA1"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7EA2" w14:textId="77777777" w:rsidR="004E57B9" w:rsidRPr="00381538" w:rsidRDefault="004E57B9" w:rsidP="004E57B9">
      <w:pPr>
        <w:keepNext/>
      </w:pPr>
    </w:p>
    <w:p w14:paraId="25E47EA3" w14:textId="77777777" w:rsidR="004E57B9" w:rsidRPr="00424A07" w:rsidRDefault="004E57B9" w:rsidP="004E57B9">
      <w:r w:rsidRPr="00424A07">
        <w:t>Säilytä jääkaapissa.</w:t>
      </w:r>
    </w:p>
    <w:p w14:paraId="25E47EA4" w14:textId="77777777" w:rsidR="004E57B9" w:rsidRPr="00381538" w:rsidRDefault="004E57B9" w:rsidP="004E57B9">
      <w:r w:rsidRPr="00381538">
        <w:t>Ei saa jäätyä.</w:t>
      </w:r>
    </w:p>
    <w:p w14:paraId="25E47EA5" w14:textId="77777777" w:rsidR="004E57B9" w:rsidRPr="00381538" w:rsidRDefault="004E57B9" w:rsidP="004E57B9">
      <w:r w:rsidRPr="00381538">
        <w:t>Pidä esitäytetty kynä ulkopakkauksessa. Herkkä valolle.</w:t>
      </w:r>
    </w:p>
    <w:p w14:paraId="25E47EA6" w14:textId="77777777" w:rsidR="000A0377" w:rsidRDefault="000A0377" w:rsidP="000A0377">
      <w:r>
        <w:t>Voidaan säilyttää huoneenlämmössä (korkeintaan 25 °</w:t>
      </w:r>
      <w:r w:rsidRPr="00381538">
        <w:t>C</w:t>
      </w:r>
      <w:r>
        <w:t>:ssa) yksittäisen korkeintaan 30 vuorokauden pituisen ajanjakson ajan. Säilytysaika ei saa ylittää alkuperäistä viimeistä käyttöpäivämäärää.</w:t>
      </w:r>
    </w:p>
    <w:p w14:paraId="25E47EA7" w14:textId="77777777" w:rsidR="00F90DF0" w:rsidRDefault="00F90DF0" w:rsidP="004E57B9"/>
    <w:p w14:paraId="25E47EA8" w14:textId="77777777" w:rsidR="004E57B9" w:rsidRPr="00381538" w:rsidRDefault="004E57B9" w:rsidP="004E57B9"/>
    <w:p w14:paraId="25E47EA9"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7EAA" w14:textId="77777777" w:rsidR="00F90DF0" w:rsidRDefault="00F90DF0" w:rsidP="004E57B9">
      <w:pPr>
        <w:keepNext/>
      </w:pPr>
    </w:p>
    <w:p w14:paraId="25E47EAB" w14:textId="77777777" w:rsidR="004E57B9" w:rsidRPr="00381538" w:rsidRDefault="004E57B9" w:rsidP="004E57B9">
      <w:pPr>
        <w:keepNext/>
      </w:pPr>
    </w:p>
    <w:p w14:paraId="25E47EAC"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7EAD" w14:textId="77777777" w:rsidR="004E57B9" w:rsidRPr="00381538" w:rsidRDefault="004E57B9" w:rsidP="004E57B9">
      <w:pPr>
        <w:keepNext/>
      </w:pPr>
    </w:p>
    <w:p w14:paraId="101A40DB" w14:textId="77777777" w:rsidR="00F9673A" w:rsidRPr="007F31F4" w:rsidRDefault="00F9673A" w:rsidP="00F9673A">
      <w:pPr>
        <w:rPr>
          <w:ins w:id="140" w:author="Nordic REG LOC MV" w:date="2025-08-04T12:30:00Z" w16du:dateUtc="2025-08-04T09:30:00Z"/>
          <w:szCs w:val="22"/>
          <w:rPrChange w:id="141" w:author="Nordic REG LOC MV" w:date="2025-08-04T13:19:00Z" w16du:dateUtc="2025-08-04T10:19:00Z">
            <w:rPr>
              <w:ins w:id="142" w:author="Nordic REG LOC MV" w:date="2025-08-04T12:30:00Z" w16du:dateUtc="2025-08-04T09:30:00Z"/>
              <w:szCs w:val="22"/>
              <w:lang w:val="en-GB"/>
            </w:rPr>
          </w:rPrChange>
        </w:rPr>
      </w:pPr>
      <w:ins w:id="143" w:author="Nordic REG LOC MV" w:date="2025-08-04T12:30:00Z" w16du:dateUtc="2025-08-04T09:30:00Z">
        <w:r w:rsidRPr="007F31F4">
          <w:rPr>
            <w:szCs w:val="22"/>
            <w:rPrChange w:id="144" w:author="Nordic REG LOC MV" w:date="2025-08-04T13:19:00Z" w16du:dateUtc="2025-08-04T10:19:00Z">
              <w:rPr>
                <w:szCs w:val="22"/>
                <w:lang w:val="en-GB"/>
              </w:rPr>
            </w:rPrChange>
          </w:rPr>
          <w:t>Janssen-Cilag International NV</w:t>
        </w:r>
      </w:ins>
    </w:p>
    <w:p w14:paraId="5A36C4A9" w14:textId="77777777" w:rsidR="00F9673A" w:rsidRPr="007F31F4" w:rsidRDefault="00F9673A" w:rsidP="00F9673A">
      <w:pPr>
        <w:rPr>
          <w:ins w:id="145" w:author="Nordic REG LOC MV" w:date="2025-08-04T12:30:00Z" w16du:dateUtc="2025-08-04T09:30:00Z"/>
          <w:szCs w:val="22"/>
          <w:rPrChange w:id="146" w:author="Nordic REG LOC MV" w:date="2025-08-04T13:19:00Z" w16du:dateUtc="2025-08-04T10:19:00Z">
            <w:rPr>
              <w:ins w:id="147" w:author="Nordic REG LOC MV" w:date="2025-08-04T12:30:00Z" w16du:dateUtc="2025-08-04T09:30:00Z"/>
              <w:szCs w:val="22"/>
              <w:lang w:val="en-GB"/>
            </w:rPr>
          </w:rPrChange>
        </w:rPr>
      </w:pPr>
      <w:ins w:id="148" w:author="Nordic REG LOC MV" w:date="2025-08-04T12:30:00Z" w16du:dateUtc="2025-08-04T09:30:00Z">
        <w:r w:rsidRPr="007F31F4">
          <w:rPr>
            <w:szCs w:val="22"/>
            <w:rPrChange w:id="149" w:author="Nordic REG LOC MV" w:date="2025-08-04T13:19:00Z" w16du:dateUtc="2025-08-04T10:19:00Z">
              <w:rPr>
                <w:szCs w:val="22"/>
                <w:lang w:val="en-GB"/>
              </w:rPr>
            </w:rPrChange>
          </w:rPr>
          <w:t>Turnhoutseweg 30</w:t>
        </w:r>
      </w:ins>
    </w:p>
    <w:p w14:paraId="02235C98" w14:textId="77777777" w:rsidR="00F9673A" w:rsidRPr="007F31F4" w:rsidRDefault="00F9673A" w:rsidP="00F9673A">
      <w:pPr>
        <w:rPr>
          <w:ins w:id="150" w:author="Nordic REG LOC MV" w:date="2025-08-04T12:30:00Z" w16du:dateUtc="2025-08-04T09:30:00Z"/>
          <w:rPrChange w:id="151" w:author="Nordic REG LOC MV" w:date="2025-08-04T13:19:00Z" w16du:dateUtc="2025-08-04T10:19:00Z">
            <w:rPr>
              <w:ins w:id="152" w:author="Nordic REG LOC MV" w:date="2025-08-04T12:30:00Z" w16du:dateUtc="2025-08-04T09:30:00Z"/>
              <w:lang w:val="en-GB"/>
            </w:rPr>
          </w:rPrChange>
        </w:rPr>
      </w:pPr>
      <w:ins w:id="153" w:author="Nordic REG LOC MV" w:date="2025-08-04T12:30:00Z" w16du:dateUtc="2025-08-04T09:30:00Z">
        <w:r w:rsidRPr="007F31F4">
          <w:rPr>
            <w:rPrChange w:id="154" w:author="Nordic REG LOC MV" w:date="2025-08-04T13:19:00Z" w16du:dateUtc="2025-08-04T10:19:00Z">
              <w:rPr>
                <w:lang w:val="en-GB"/>
              </w:rPr>
            </w:rPrChange>
          </w:rPr>
          <w:t>B-2340 Beerse</w:t>
        </w:r>
      </w:ins>
    </w:p>
    <w:p w14:paraId="21A3D47D" w14:textId="77777777" w:rsidR="00F9673A" w:rsidRPr="007F31F4" w:rsidRDefault="00F9673A" w:rsidP="00F9673A">
      <w:pPr>
        <w:rPr>
          <w:ins w:id="155" w:author="Nordic REG LOC MV" w:date="2025-08-04T12:30:00Z" w16du:dateUtc="2025-08-04T09:30:00Z"/>
          <w:szCs w:val="22"/>
          <w:rPrChange w:id="156" w:author="Nordic REG LOC MV" w:date="2025-08-04T13:19:00Z" w16du:dateUtc="2025-08-04T10:19:00Z">
            <w:rPr>
              <w:ins w:id="157" w:author="Nordic REG LOC MV" w:date="2025-08-04T12:30:00Z" w16du:dateUtc="2025-08-04T09:30:00Z"/>
              <w:szCs w:val="22"/>
              <w:lang w:val="en-GB"/>
            </w:rPr>
          </w:rPrChange>
        </w:rPr>
      </w:pPr>
      <w:ins w:id="158" w:author="Nordic REG LOC MV" w:date="2025-08-04T12:30:00Z" w16du:dateUtc="2025-08-04T09:30:00Z">
        <w:r w:rsidRPr="007F31F4">
          <w:rPr>
            <w:szCs w:val="22"/>
            <w:rPrChange w:id="159" w:author="Nordic REG LOC MV" w:date="2025-08-04T13:19:00Z" w16du:dateUtc="2025-08-04T10:19:00Z">
              <w:rPr>
                <w:szCs w:val="22"/>
                <w:lang w:val="en-GB"/>
              </w:rPr>
            </w:rPrChange>
          </w:rPr>
          <w:t>Belgia</w:t>
        </w:r>
      </w:ins>
    </w:p>
    <w:p w14:paraId="25E47EAE" w14:textId="546337CF" w:rsidR="004E57B9" w:rsidRPr="007F31F4" w:rsidDel="00F9673A" w:rsidRDefault="004E57B9" w:rsidP="004E57B9">
      <w:pPr>
        <w:suppressAutoHyphens/>
        <w:rPr>
          <w:del w:id="160" w:author="Nordic REG LOC MV" w:date="2025-08-04T12:30:00Z" w16du:dateUtc="2025-08-04T09:30:00Z"/>
        </w:rPr>
      </w:pPr>
      <w:del w:id="161" w:author="Nordic REG LOC MV" w:date="2025-08-04T12:30:00Z" w16du:dateUtc="2025-08-04T09:30:00Z">
        <w:r w:rsidRPr="007F31F4" w:rsidDel="00F9673A">
          <w:delText>Janssen Biologics</w:delText>
        </w:r>
        <w:r w:rsidR="00AB32D5" w:rsidRPr="007F31F4" w:rsidDel="00F9673A">
          <w:delText> </w:delText>
        </w:r>
        <w:r w:rsidRPr="007F31F4" w:rsidDel="00F9673A">
          <w:delText>B.V.</w:delText>
        </w:r>
      </w:del>
    </w:p>
    <w:p w14:paraId="25E47EAF" w14:textId="09D86971" w:rsidR="004E57B9" w:rsidRPr="007F31F4" w:rsidDel="00F9673A" w:rsidRDefault="004E57B9" w:rsidP="004E57B9">
      <w:pPr>
        <w:rPr>
          <w:del w:id="162" w:author="Nordic REG LOC MV" w:date="2025-08-04T12:30:00Z" w16du:dateUtc="2025-08-04T09:30:00Z"/>
        </w:rPr>
      </w:pPr>
      <w:del w:id="163" w:author="Nordic REG LOC MV" w:date="2025-08-04T12:30:00Z" w16du:dateUtc="2025-08-04T09:30:00Z">
        <w:r w:rsidRPr="007F31F4" w:rsidDel="00F9673A">
          <w:delText>Einsteinweg 101</w:delText>
        </w:r>
      </w:del>
    </w:p>
    <w:p w14:paraId="25E47EB0" w14:textId="354BB617" w:rsidR="004E57B9" w:rsidRPr="007F31F4" w:rsidDel="00F9673A" w:rsidRDefault="004E57B9" w:rsidP="004E57B9">
      <w:pPr>
        <w:rPr>
          <w:del w:id="164" w:author="Nordic REG LOC MV" w:date="2025-08-04T12:30:00Z" w16du:dateUtc="2025-08-04T09:30:00Z"/>
        </w:rPr>
      </w:pPr>
      <w:del w:id="165" w:author="Nordic REG LOC MV" w:date="2025-08-04T12:30:00Z" w16du:dateUtc="2025-08-04T09:30:00Z">
        <w:r w:rsidRPr="007F31F4" w:rsidDel="00F9673A">
          <w:delText>2333 CB Leiden</w:delText>
        </w:r>
      </w:del>
    </w:p>
    <w:p w14:paraId="25E47EB1" w14:textId="636E0DF4" w:rsidR="004E57B9" w:rsidRPr="007F31F4" w:rsidDel="00F9673A" w:rsidRDefault="004E57B9" w:rsidP="004E57B9">
      <w:pPr>
        <w:rPr>
          <w:del w:id="166" w:author="Nordic REG LOC MV" w:date="2025-08-04T12:30:00Z" w16du:dateUtc="2025-08-04T09:30:00Z"/>
        </w:rPr>
      </w:pPr>
      <w:del w:id="167" w:author="Nordic REG LOC MV" w:date="2025-08-04T12:30:00Z" w16du:dateUtc="2025-08-04T09:30:00Z">
        <w:r w:rsidRPr="007F31F4" w:rsidDel="00F9673A">
          <w:delText>Alankomaat</w:delText>
        </w:r>
      </w:del>
    </w:p>
    <w:p w14:paraId="25E47EB2" w14:textId="77777777" w:rsidR="00F90DF0" w:rsidRPr="007F31F4" w:rsidRDefault="00F90DF0" w:rsidP="004E57B9"/>
    <w:p w14:paraId="25E47EB3" w14:textId="77777777" w:rsidR="004E57B9" w:rsidRPr="007F31F4" w:rsidRDefault="004E57B9" w:rsidP="004E57B9"/>
    <w:p w14:paraId="25E47EB4"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7EB5" w14:textId="77777777" w:rsidR="004E57B9" w:rsidRPr="00381538" w:rsidRDefault="004E57B9" w:rsidP="004E57B9">
      <w:pPr>
        <w:keepNext/>
      </w:pPr>
    </w:p>
    <w:p w14:paraId="25E47EB6" w14:textId="77777777" w:rsidR="004E57B9" w:rsidRPr="00381538" w:rsidRDefault="00F90DF0" w:rsidP="004E57B9">
      <w:r w:rsidRPr="00544FF8">
        <w:rPr>
          <w:szCs w:val="22"/>
        </w:rPr>
        <w:t>EU/</w:t>
      </w:r>
      <w:r w:rsidR="00B562DA">
        <w:rPr>
          <w:szCs w:val="22"/>
        </w:rPr>
        <w:t>1</w:t>
      </w:r>
      <w:r w:rsidRPr="00544FF8">
        <w:rPr>
          <w:szCs w:val="22"/>
        </w:rPr>
        <w:t>/0</w:t>
      </w:r>
      <w:r w:rsidR="00B562DA">
        <w:rPr>
          <w:szCs w:val="22"/>
        </w:rPr>
        <w:t>9</w:t>
      </w:r>
      <w:r w:rsidRPr="00544FF8">
        <w:rPr>
          <w:szCs w:val="22"/>
        </w:rPr>
        <w:t>/</w:t>
      </w:r>
      <w:r w:rsidR="00B562DA">
        <w:rPr>
          <w:szCs w:val="22"/>
        </w:rPr>
        <w:t>546</w:t>
      </w:r>
      <w:r w:rsidRPr="00544FF8">
        <w:rPr>
          <w:szCs w:val="22"/>
        </w:rPr>
        <w:t>/00</w:t>
      </w:r>
      <w:r w:rsidR="00B562DA">
        <w:rPr>
          <w:szCs w:val="22"/>
        </w:rPr>
        <w:t>9</w:t>
      </w:r>
    </w:p>
    <w:p w14:paraId="25E47EB7" w14:textId="77777777" w:rsidR="00F90DF0" w:rsidRDefault="00F90DF0" w:rsidP="004E57B9"/>
    <w:p w14:paraId="25E47EB8" w14:textId="77777777" w:rsidR="004E57B9" w:rsidRPr="00381538" w:rsidRDefault="004E57B9" w:rsidP="004E57B9"/>
    <w:p w14:paraId="25E47EB9"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 xml:space="preserve"> ERÄNUMERO</w:t>
      </w:r>
    </w:p>
    <w:p w14:paraId="25E47EBA" w14:textId="77777777" w:rsidR="004E57B9" w:rsidRPr="00381538" w:rsidRDefault="004E57B9" w:rsidP="004E57B9">
      <w:pPr>
        <w:keepNext/>
      </w:pPr>
    </w:p>
    <w:p w14:paraId="25E47EBB" w14:textId="77777777" w:rsidR="004E57B9" w:rsidRPr="00381538" w:rsidRDefault="004E57B9" w:rsidP="004E57B9">
      <w:r w:rsidRPr="00381538">
        <w:t>Lot</w:t>
      </w:r>
    </w:p>
    <w:p w14:paraId="25E47EBC" w14:textId="77777777" w:rsidR="004E57B9" w:rsidRPr="00381538" w:rsidRDefault="004E57B9" w:rsidP="004E57B9"/>
    <w:p w14:paraId="25E47EBD"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7EBE" w14:textId="77777777" w:rsidR="004E57B9" w:rsidRPr="00381538" w:rsidRDefault="004E57B9" w:rsidP="004E57B9">
      <w:pPr>
        <w:keepNext/>
      </w:pPr>
    </w:p>
    <w:p w14:paraId="25E47EBF" w14:textId="77777777" w:rsidR="004E57B9" w:rsidRPr="00381538" w:rsidRDefault="004E57B9" w:rsidP="004E57B9"/>
    <w:p w14:paraId="25E47EC0"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7EC1" w14:textId="77777777" w:rsidR="00F90DF0" w:rsidRDefault="00F90DF0" w:rsidP="004E57B9">
      <w:pPr>
        <w:keepNext/>
        <w:suppressAutoHyphens/>
      </w:pPr>
    </w:p>
    <w:p w14:paraId="25E47EC2" w14:textId="77777777" w:rsidR="004E57B9" w:rsidRPr="00381538" w:rsidRDefault="004E57B9" w:rsidP="004E57B9">
      <w:pPr>
        <w:keepNext/>
        <w:suppressAutoHyphens/>
      </w:pPr>
    </w:p>
    <w:p w14:paraId="25E47EC3" w14:textId="77777777" w:rsidR="004E57B9" w:rsidRPr="00381538"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7EC4" w14:textId="77777777" w:rsidR="004E57B9" w:rsidRPr="00381538" w:rsidRDefault="004E57B9" w:rsidP="004E57B9">
      <w:pPr>
        <w:keepNext/>
        <w:suppressAutoHyphens/>
      </w:pPr>
    </w:p>
    <w:p w14:paraId="25E47EC5" w14:textId="4897A45D" w:rsidR="00F90DF0" w:rsidRDefault="00F90DF0" w:rsidP="004E57B9">
      <w:r w:rsidRPr="007B0FEE">
        <w:rPr>
          <w:noProof w:val="0"/>
        </w:rPr>
        <w:t>Simponi 45 mg/0</w:t>
      </w:r>
      <w:r>
        <w:t>,</w:t>
      </w:r>
      <w:r w:rsidRPr="007B0FEE">
        <w:rPr>
          <w:noProof w:val="0"/>
        </w:rPr>
        <w:t>45 m</w:t>
      </w:r>
      <w:r>
        <w:t>l</w:t>
      </w:r>
    </w:p>
    <w:p w14:paraId="25E47EC6" w14:textId="77777777" w:rsidR="004E57B9" w:rsidRDefault="004E57B9" w:rsidP="004E57B9"/>
    <w:p w14:paraId="25E47EC7" w14:textId="77777777" w:rsidR="004E57B9" w:rsidRDefault="004E57B9" w:rsidP="004E57B9"/>
    <w:p w14:paraId="25E47EC8" w14:textId="77777777" w:rsidR="004E57B9" w:rsidRPr="00C97D62"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7EC9" w14:textId="77777777" w:rsidR="004E57B9" w:rsidRDefault="004E57B9" w:rsidP="004E57B9">
      <w:pPr>
        <w:tabs>
          <w:tab w:val="left" w:pos="720"/>
        </w:tabs>
        <w:rPr>
          <w:szCs w:val="22"/>
        </w:rPr>
      </w:pPr>
    </w:p>
    <w:p w14:paraId="25E47ECA" w14:textId="77777777" w:rsidR="004E57B9" w:rsidRPr="00D102FB" w:rsidRDefault="004E57B9" w:rsidP="004E57B9">
      <w:pPr>
        <w:rPr>
          <w:szCs w:val="22"/>
          <w:highlight w:val="lightGray"/>
        </w:rPr>
      </w:pPr>
      <w:r w:rsidRPr="00D102FB">
        <w:rPr>
          <w:szCs w:val="22"/>
          <w:highlight w:val="lightGray"/>
        </w:rPr>
        <w:t>2D-viivakoodi, joka sisältää yksilöllisen tunnisteen</w:t>
      </w:r>
    </w:p>
    <w:p w14:paraId="25E47ECB" w14:textId="77777777" w:rsidR="00DD0AD2" w:rsidRDefault="00DD0AD2" w:rsidP="004E57B9"/>
    <w:p w14:paraId="25E47ECC" w14:textId="77777777" w:rsidR="004E57B9" w:rsidRPr="00C97D62" w:rsidRDefault="004E57B9" w:rsidP="004E57B9"/>
    <w:p w14:paraId="25E47ECD" w14:textId="77777777" w:rsidR="004E57B9" w:rsidRPr="00C97D62" w:rsidRDefault="004E57B9" w:rsidP="004E57B9">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7ECE" w14:textId="77777777" w:rsidR="004E57B9" w:rsidRDefault="004E57B9" w:rsidP="004E57B9">
      <w:pPr>
        <w:tabs>
          <w:tab w:val="left" w:pos="720"/>
        </w:tabs>
        <w:rPr>
          <w:szCs w:val="22"/>
        </w:rPr>
      </w:pPr>
    </w:p>
    <w:p w14:paraId="25E47ECF" w14:textId="6B9D2A8B" w:rsidR="004E57B9" w:rsidRPr="00C97D62" w:rsidRDefault="004E57B9" w:rsidP="004E57B9">
      <w:pPr>
        <w:rPr>
          <w:noProof w:val="0"/>
          <w:szCs w:val="22"/>
        </w:rPr>
      </w:pPr>
      <w:r>
        <w:rPr>
          <w:szCs w:val="22"/>
        </w:rPr>
        <w:t>PC</w:t>
      </w:r>
    </w:p>
    <w:p w14:paraId="25E47ED0" w14:textId="0776179A" w:rsidR="004E57B9" w:rsidRDefault="004E57B9" w:rsidP="004E57B9">
      <w:pPr>
        <w:rPr>
          <w:szCs w:val="22"/>
        </w:rPr>
      </w:pPr>
      <w:r>
        <w:rPr>
          <w:szCs w:val="22"/>
        </w:rPr>
        <w:t>SN</w:t>
      </w:r>
    </w:p>
    <w:p w14:paraId="25E47ED1" w14:textId="58742139" w:rsidR="004E57B9" w:rsidRDefault="004E57B9" w:rsidP="004E57B9">
      <w:pPr>
        <w:rPr>
          <w:szCs w:val="22"/>
        </w:rPr>
      </w:pPr>
      <w:r>
        <w:rPr>
          <w:szCs w:val="22"/>
        </w:rPr>
        <w:lastRenderedPageBreak/>
        <w:t>NN</w:t>
      </w:r>
    </w:p>
    <w:p w14:paraId="25E47ED2" w14:textId="77777777" w:rsidR="001D7BCD" w:rsidRDefault="001D7BCD" w:rsidP="001D7BCD">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Pr="00381538">
        <w:rPr>
          <w:b/>
          <w:bCs/>
        </w:rPr>
        <w:lastRenderedPageBreak/>
        <w:t>ULKOPAKKAUKSESSA ON OLTAVA SEURAAVAT MERKINNÄT</w:t>
      </w:r>
    </w:p>
    <w:p w14:paraId="25E47ED3" w14:textId="77777777" w:rsidR="001D7BCD" w:rsidRPr="00381538" w:rsidRDefault="001D7BCD" w:rsidP="001D7BCD">
      <w:pPr>
        <w:pBdr>
          <w:top w:val="single" w:sz="4" w:space="1" w:color="auto"/>
          <w:left w:val="single" w:sz="4" w:space="4" w:color="auto"/>
          <w:bottom w:val="single" w:sz="4" w:space="1" w:color="auto"/>
          <w:right w:val="single" w:sz="4" w:space="4" w:color="auto"/>
        </w:pBdr>
        <w:ind w:left="567" w:hanging="567"/>
        <w:rPr>
          <w:b/>
          <w:bCs/>
        </w:rPr>
      </w:pPr>
    </w:p>
    <w:p w14:paraId="25E47ED4" w14:textId="77777777" w:rsidR="001D7BCD" w:rsidRPr="00381538" w:rsidRDefault="001D7BCD" w:rsidP="001D7BCD">
      <w:pPr>
        <w:pBdr>
          <w:top w:val="single" w:sz="4" w:space="1" w:color="auto"/>
          <w:left w:val="single" w:sz="4" w:space="4" w:color="auto"/>
          <w:bottom w:val="single" w:sz="4" w:space="1" w:color="auto"/>
          <w:right w:val="single" w:sz="4" w:space="4" w:color="auto"/>
        </w:pBdr>
        <w:ind w:left="567" w:hanging="567"/>
        <w:rPr>
          <w:b/>
        </w:rPr>
      </w:pPr>
      <w:r w:rsidRPr="00381538">
        <w:rPr>
          <w:b/>
        </w:rPr>
        <w:t>KOTELON SISÄLLÄ</w:t>
      </w:r>
    </w:p>
    <w:p w14:paraId="25E47ED5" w14:textId="77777777" w:rsidR="001D7BCD" w:rsidRDefault="001D7BCD" w:rsidP="001D7BCD"/>
    <w:p w14:paraId="25E47ED6" w14:textId="77777777" w:rsidR="00DE5D52" w:rsidRDefault="00DE5D52" w:rsidP="00DE5D52"/>
    <w:p w14:paraId="25E47ED7" w14:textId="51C25731" w:rsidR="00DE5D52" w:rsidRPr="005C1CA8" w:rsidRDefault="000951EF" w:rsidP="00DE5D52">
      <w:r>
        <mc:AlternateContent>
          <mc:Choice Requires="wps">
            <w:drawing>
              <wp:anchor distT="0" distB="0" distL="114300" distR="114300" simplePos="0" relativeHeight="251654144" behindDoc="0" locked="0" layoutInCell="1" allowOverlap="1" wp14:anchorId="25E491CB" wp14:editId="18171B46">
                <wp:simplePos x="0" y="0"/>
                <wp:positionH relativeFrom="column">
                  <wp:posOffset>930910</wp:posOffset>
                </wp:positionH>
                <wp:positionV relativeFrom="paragraph">
                  <wp:posOffset>22225</wp:posOffset>
                </wp:positionV>
                <wp:extent cx="4133850" cy="1123950"/>
                <wp:effectExtent l="0" t="0" r="0" b="0"/>
                <wp:wrapNone/>
                <wp:docPr id="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5E4922B" w14:textId="77777777" w:rsidR="00221EC8" w:rsidRPr="007725BC" w:rsidRDefault="00221EC8" w:rsidP="00BD071B">
                            <w:pPr>
                              <w:ind w:right="-3780"/>
                              <w:rPr>
                                <w:rFonts w:eastAsia="Arial"/>
                                <w:b/>
                                <w:color w:val="000000"/>
                                <w:szCs w:val="12"/>
                              </w:rPr>
                            </w:pPr>
                            <w:r w:rsidRPr="007725BC">
                              <w:rPr>
                                <w:b/>
                                <w:color w:val="000000"/>
                                <w:szCs w:val="12"/>
                              </w:rPr>
                              <w:t>Ennen kuin aloitat Simponi</w:t>
                            </w:r>
                            <w:r w:rsidRPr="007725BC">
                              <w:rPr>
                                <w:b/>
                                <w:color w:val="000000"/>
                                <w:szCs w:val="12"/>
                              </w:rPr>
                              <w:noBreakHyphen/>
                              <w:t>valmisteen käytön</w:t>
                            </w:r>
                            <w:r w:rsidRPr="007725BC">
                              <w:rPr>
                                <w:rFonts w:eastAsia="Arial"/>
                                <w:b/>
                                <w:color w:val="000000"/>
                                <w:szCs w:val="12"/>
                              </w:rPr>
                              <w:t>:</w:t>
                            </w:r>
                          </w:p>
                          <w:p w14:paraId="25E4922C" w14:textId="77777777" w:rsidR="00221EC8" w:rsidRDefault="00221EC8" w:rsidP="00BD071B">
                            <w:pPr>
                              <w:ind w:right="-3780"/>
                              <w:rPr>
                                <w:rFonts w:eastAsia="Arial"/>
                                <w:color w:val="000000"/>
                                <w:szCs w:val="12"/>
                              </w:rPr>
                            </w:pPr>
                          </w:p>
                          <w:p w14:paraId="25E4922D"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2E" w14:textId="77777777" w:rsidR="00221EC8" w:rsidRDefault="00221EC8" w:rsidP="00377E3B">
                            <w:pPr>
                              <w:numPr>
                                <w:ilvl w:val="0"/>
                                <w:numId w:val="4"/>
                              </w:numPr>
                              <w:ind w:right="-3780"/>
                              <w:rPr>
                                <w:szCs w:val="12"/>
                                <w:lang w:val="en-GB"/>
                              </w:rPr>
                            </w:pPr>
                            <w:r>
                              <w:rPr>
                                <w:szCs w:val="12"/>
                                <w:lang w:val="en-GB"/>
                              </w:rPr>
                              <w:t>Älä ravista valmistetta.</w:t>
                            </w:r>
                          </w:p>
                          <w:p w14:paraId="25E4922F" w14:textId="77777777" w:rsidR="00221EC8" w:rsidRDefault="00221EC8" w:rsidP="00377E3B">
                            <w:pPr>
                              <w:numPr>
                                <w:ilvl w:val="0"/>
                                <w:numId w:val="4"/>
                              </w:numPr>
                              <w:ind w:right="-3780"/>
                            </w:pPr>
                            <w:r>
                              <w:rPr>
                                <w:szCs w:val="12"/>
                              </w:rPr>
                              <w:t>Tarkista viimeinen käyttöpäivämäärä ja sinetti.</w:t>
                            </w:r>
                          </w:p>
                          <w:p w14:paraId="25E49230" w14:textId="77777777" w:rsidR="00221EC8" w:rsidRDefault="00221EC8" w:rsidP="00377E3B">
                            <w:pPr>
                              <w:numPr>
                                <w:ilvl w:val="0"/>
                                <w:numId w:val="4"/>
                              </w:numPr>
                              <w:ind w:right="-3780"/>
                            </w:pPr>
                            <w:r w:rsidRPr="00CD4394">
                              <w:rPr>
                                <w:szCs w:val="12"/>
                              </w:rPr>
                              <w:t>Odota 30 minuuttia, jotta valmiste on huoneenlämpöistä.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491CB" id="_x0000_t202" coordsize="21600,21600" o:spt="202" path="m,l,21600r21600,l21600,xe">
                <v:stroke joinstyle="miter"/>
                <v:path gradientshapeok="t" o:connecttype="rect"/>
              </v:shapetype>
              <v:shape id="Text Box 97" o:spid="_x0000_s1026" type="#_x0000_t202" style="position:absolute;margin-left:73.3pt;margin-top:1.75pt;width:325.5pt;height:8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">
                <v:textbox>
                  <w:txbxContent>
                    <w:p w14:paraId="25E4922B" w14:textId="77777777" w:rsidR="00221EC8" w:rsidRPr="007725BC" w:rsidRDefault="00221EC8" w:rsidP="00BD071B">
                      <w:pPr>
                        <w:ind w:right="-3780"/>
                        <w:rPr>
                          <w:rFonts w:eastAsia="Arial"/>
                          <w:b/>
                          <w:color w:val="000000"/>
                          <w:szCs w:val="12"/>
                        </w:rPr>
                      </w:pPr>
                      <w:r w:rsidRPr="007725BC">
                        <w:rPr>
                          <w:b/>
                          <w:color w:val="000000"/>
                          <w:szCs w:val="12"/>
                        </w:rPr>
                        <w:t>Ennen kuin aloitat Simponi</w:t>
                      </w:r>
                      <w:r w:rsidRPr="007725BC">
                        <w:rPr>
                          <w:b/>
                          <w:color w:val="000000"/>
                          <w:szCs w:val="12"/>
                        </w:rPr>
                        <w:noBreakHyphen/>
                        <w:t>valmisteen käytön</w:t>
                      </w:r>
                      <w:r w:rsidRPr="007725BC">
                        <w:rPr>
                          <w:rFonts w:eastAsia="Arial"/>
                          <w:b/>
                          <w:color w:val="000000"/>
                          <w:szCs w:val="12"/>
                        </w:rPr>
                        <w:t>:</w:t>
                      </w:r>
                    </w:p>
                    <w:p w14:paraId="25E4922C" w14:textId="77777777" w:rsidR="00221EC8" w:rsidRDefault="00221EC8" w:rsidP="00BD071B">
                      <w:pPr>
                        <w:ind w:right="-3780"/>
                        <w:rPr>
                          <w:rFonts w:eastAsia="Arial"/>
                          <w:color w:val="000000"/>
                          <w:szCs w:val="12"/>
                        </w:rPr>
                      </w:pPr>
                    </w:p>
                    <w:p w14:paraId="25E4922D"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2E" w14:textId="77777777" w:rsidR="00221EC8" w:rsidRDefault="00221EC8" w:rsidP="00377E3B">
                      <w:pPr>
                        <w:numPr>
                          <w:ilvl w:val="0"/>
                          <w:numId w:val="4"/>
                        </w:numPr>
                        <w:ind w:right="-3780"/>
                        <w:rPr>
                          <w:szCs w:val="12"/>
                          <w:lang w:val="en-GB"/>
                        </w:rPr>
                      </w:pPr>
                      <w:r>
                        <w:rPr>
                          <w:szCs w:val="12"/>
                          <w:lang w:val="en-GB"/>
                        </w:rPr>
                        <w:t>Älä ravista valmistetta.</w:t>
                      </w:r>
                    </w:p>
                    <w:p w14:paraId="25E4922F" w14:textId="77777777" w:rsidR="00221EC8" w:rsidRDefault="00221EC8" w:rsidP="00377E3B">
                      <w:pPr>
                        <w:numPr>
                          <w:ilvl w:val="0"/>
                          <w:numId w:val="4"/>
                        </w:numPr>
                        <w:ind w:right="-3780"/>
                      </w:pPr>
                      <w:r>
                        <w:rPr>
                          <w:szCs w:val="12"/>
                        </w:rPr>
                        <w:t>Tarkista viimeinen käyttöpäivämäärä ja sinetti.</w:t>
                      </w:r>
                    </w:p>
                    <w:p w14:paraId="25E49230" w14:textId="77777777" w:rsidR="00221EC8" w:rsidRDefault="00221EC8" w:rsidP="00377E3B">
                      <w:pPr>
                        <w:numPr>
                          <w:ilvl w:val="0"/>
                          <w:numId w:val="4"/>
                        </w:numPr>
                        <w:ind w:right="-3780"/>
                      </w:pPr>
                      <w:r w:rsidRPr="00CD4394">
                        <w:rPr>
                          <w:szCs w:val="12"/>
                        </w:rPr>
                        <w:t>Odota 30 minuuttia, jotta valmiste on huoneenlämpöistä.</w:t>
                      </w:r>
                    </w:p>
                  </w:txbxContent>
                </v:textbox>
              </v:shape>
            </w:pict>
          </mc:Fallback>
        </mc:AlternateContent>
      </w:r>
    </w:p>
    <w:p w14:paraId="25E47ED8" w14:textId="77777777" w:rsidR="00DE5D52" w:rsidRPr="00381538" w:rsidRDefault="00DE5D52" w:rsidP="00DE5D52"/>
    <w:p w14:paraId="25E47ED9" w14:textId="77777777" w:rsidR="00DE5D52" w:rsidRPr="00381538" w:rsidRDefault="00DE5D52" w:rsidP="00DE5D52"/>
    <w:p w14:paraId="25E47EDA" w14:textId="77777777" w:rsidR="00DE5D52" w:rsidRPr="00381538" w:rsidRDefault="00DE5D52" w:rsidP="00DE5D52"/>
    <w:p w14:paraId="25E47EDB" w14:textId="77777777" w:rsidR="00DE5D52" w:rsidRPr="00381538" w:rsidRDefault="00DE5D52" w:rsidP="00DE5D52"/>
    <w:p w14:paraId="25E47EDC" w14:textId="77777777" w:rsidR="00DE5D52" w:rsidRPr="00381538" w:rsidRDefault="00DE5D52" w:rsidP="00DE5D52"/>
    <w:p w14:paraId="25E47EDD" w14:textId="77777777" w:rsidR="00DE5D52" w:rsidRPr="00381538" w:rsidRDefault="00DE5D52" w:rsidP="00DE5D52"/>
    <w:p w14:paraId="25E47EDE" w14:textId="77777777" w:rsidR="00DE5D52" w:rsidRPr="00381538" w:rsidRDefault="00DE5D52" w:rsidP="00DE5D52">
      <w:pPr>
        <w:jc w:val="center"/>
      </w:pPr>
    </w:p>
    <w:p w14:paraId="25E47EDF" w14:textId="77777777" w:rsidR="001D7BCD" w:rsidRDefault="001D7BCD" w:rsidP="001D7BCD">
      <w:pPr>
        <w:pBdr>
          <w:top w:val="single" w:sz="4" w:space="1" w:color="auto"/>
          <w:left w:val="single" w:sz="4" w:space="4" w:color="auto"/>
          <w:bottom w:val="single" w:sz="4" w:space="1" w:color="auto"/>
          <w:right w:val="single" w:sz="4" w:space="4" w:color="auto"/>
        </w:pBdr>
        <w:ind w:left="567" w:hanging="567"/>
        <w:rPr>
          <w:b/>
        </w:rPr>
      </w:pPr>
      <w:r w:rsidRPr="00381538">
        <w:rPr>
          <w:b/>
        </w:rPr>
        <w:br w:type="page"/>
      </w:r>
      <w:r w:rsidRPr="00381538">
        <w:rPr>
          <w:b/>
        </w:rPr>
        <w:lastRenderedPageBreak/>
        <w:t>PIENISSÄ SISÄPAKKAUKSISSA ON OLTAVA VÄHINTÄÄN SEURAAVAT MERKINNÄT</w:t>
      </w:r>
    </w:p>
    <w:p w14:paraId="25E47EE0" w14:textId="77777777" w:rsidR="001D7BCD" w:rsidRPr="00381538" w:rsidRDefault="001D7BCD" w:rsidP="001D7BCD">
      <w:pPr>
        <w:pBdr>
          <w:top w:val="single" w:sz="4" w:space="1" w:color="auto"/>
          <w:left w:val="single" w:sz="4" w:space="4" w:color="auto"/>
          <w:bottom w:val="single" w:sz="4" w:space="1" w:color="auto"/>
          <w:right w:val="single" w:sz="4" w:space="4" w:color="auto"/>
        </w:pBdr>
        <w:ind w:left="567" w:hanging="567"/>
        <w:rPr>
          <w:b/>
        </w:rPr>
      </w:pPr>
    </w:p>
    <w:p w14:paraId="25E47EE1" w14:textId="77777777" w:rsidR="001D7BCD" w:rsidRPr="00381538" w:rsidRDefault="00EF65CF" w:rsidP="001C4D90">
      <w:pPr>
        <w:pBdr>
          <w:top w:val="single" w:sz="4" w:space="1" w:color="auto"/>
          <w:left w:val="single" w:sz="4" w:space="4" w:color="auto"/>
          <w:bottom w:val="single" w:sz="4" w:space="1" w:color="auto"/>
          <w:right w:val="single" w:sz="4" w:space="4" w:color="auto"/>
        </w:pBdr>
        <w:ind w:left="567" w:hanging="567"/>
        <w:rPr>
          <w:b/>
        </w:rPr>
      </w:pPr>
      <w:r w:rsidRPr="001C4D90">
        <w:rPr>
          <w:b/>
        </w:rPr>
        <w:t>PEDIATRISILLE POTILAILLE TARKOITETUN</w:t>
      </w:r>
      <w:r>
        <w:rPr>
          <w:b/>
        </w:rPr>
        <w:t xml:space="preserve"> </w:t>
      </w:r>
      <w:r w:rsidR="001D7BCD" w:rsidRPr="00381538">
        <w:rPr>
          <w:b/>
        </w:rPr>
        <w:t>ESITÄYTETYN KYNÄN NIMILIPPU</w:t>
      </w:r>
    </w:p>
    <w:p w14:paraId="25E47EE2" w14:textId="77777777" w:rsidR="001D7BCD" w:rsidRDefault="001D7BCD" w:rsidP="001D7BCD">
      <w:pPr>
        <w:suppressAutoHyphens/>
      </w:pPr>
    </w:p>
    <w:p w14:paraId="25E47EE3" w14:textId="77777777" w:rsidR="001D7BCD" w:rsidRDefault="001D7BCD" w:rsidP="001D7BCD">
      <w:pPr>
        <w:suppressAutoHyphens/>
      </w:pPr>
    </w:p>
    <w:p w14:paraId="25E47EE4" w14:textId="77777777" w:rsidR="001D7BCD" w:rsidRPr="00544FF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r>
      <w:r w:rsidRPr="009C2395">
        <w:rPr>
          <w:b/>
          <w:noProof w:val="0"/>
        </w:rPr>
        <w:t>LÄÄKEVALMISTEEN NIMI JA TARVITTAESSA ANTOREITTI (ANTOREITIT</w:t>
      </w:r>
      <w:r>
        <w:rPr>
          <w:b/>
          <w:noProof w:val="0"/>
        </w:rPr>
        <w:t>)</w:t>
      </w:r>
    </w:p>
    <w:p w14:paraId="25E47EE5" w14:textId="77777777" w:rsidR="001D7BCD" w:rsidRPr="00544FF8" w:rsidRDefault="001D7BCD" w:rsidP="001D7BCD">
      <w:pPr>
        <w:keepNext/>
        <w:rPr>
          <w:szCs w:val="22"/>
        </w:rPr>
      </w:pPr>
    </w:p>
    <w:p w14:paraId="25E47EE6" w14:textId="77777777" w:rsidR="001D7BCD" w:rsidRPr="0031395B" w:rsidRDefault="001D7BCD" w:rsidP="001D7BCD">
      <w:pPr>
        <w:suppressAutoHyphens/>
      </w:pPr>
      <w:r w:rsidRPr="0031395B">
        <w:t xml:space="preserve">Simponi </w:t>
      </w:r>
      <w:r w:rsidRPr="0031395B">
        <w:rPr>
          <w:noProof w:val="0"/>
          <w:szCs w:val="22"/>
        </w:rPr>
        <w:t>45</w:t>
      </w:r>
      <w:r w:rsidR="00556E60" w:rsidRPr="0031395B">
        <w:rPr>
          <w:noProof w:val="0"/>
          <w:szCs w:val="22"/>
        </w:rPr>
        <w:t> </w:t>
      </w:r>
      <w:r w:rsidRPr="0031395B">
        <w:rPr>
          <w:noProof w:val="0"/>
          <w:szCs w:val="22"/>
        </w:rPr>
        <w:t>mg/0,45</w:t>
      </w:r>
      <w:r w:rsidR="00556E60" w:rsidRPr="0031395B">
        <w:rPr>
          <w:noProof w:val="0"/>
          <w:szCs w:val="22"/>
        </w:rPr>
        <w:t> </w:t>
      </w:r>
      <w:r w:rsidRPr="0031395B">
        <w:rPr>
          <w:noProof w:val="0"/>
          <w:szCs w:val="22"/>
        </w:rPr>
        <w:t xml:space="preserve">ml </w:t>
      </w:r>
      <w:r w:rsidRPr="0031395B">
        <w:t>injektioneste</w:t>
      </w:r>
    </w:p>
    <w:p w14:paraId="25E47EE7" w14:textId="77777777" w:rsidR="001D7BCD" w:rsidRPr="0031395B" w:rsidRDefault="001D7BCD" w:rsidP="001D7BCD">
      <w:pPr>
        <w:suppressAutoHyphens/>
      </w:pPr>
      <w:r w:rsidRPr="0031395B">
        <w:t>golimumabi</w:t>
      </w:r>
    </w:p>
    <w:p w14:paraId="25E47EE8" w14:textId="77777777" w:rsidR="001D7BCD" w:rsidRPr="0031395B" w:rsidRDefault="001D7BCD" w:rsidP="001D7BCD">
      <w:pPr>
        <w:suppressAutoHyphens/>
      </w:pPr>
      <w:r w:rsidRPr="0031395B">
        <w:t>s.c.</w:t>
      </w:r>
    </w:p>
    <w:p w14:paraId="25E47EE9" w14:textId="77777777" w:rsidR="001D7BCD" w:rsidRPr="0031395B" w:rsidRDefault="001D7BCD" w:rsidP="001D7BCD">
      <w:pPr>
        <w:suppressAutoHyphens/>
      </w:pPr>
    </w:p>
    <w:p w14:paraId="25E47EEA" w14:textId="77777777" w:rsidR="001D7BCD" w:rsidRPr="0031395B" w:rsidRDefault="001D7BCD" w:rsidP="001D7BCD">
      <w:pPr>
        <w:suppressAutoHyphens/>
      </w:pPr>
    </w:p>
    <w:p w14:paraId="25E47EEB" w14:textId="77777777" w:rsidR="001D7BCD" w:rsidRPr="0038153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ANTOTAPA</w:t>
      </w:r>
    </w:p>
    <w:p w14:paraId="25E47EEC" w14:textId="77777777" w:rsidR="001D7BCD" w:rsidRDefault="001D7BCD" w:rsidP="001D7BCD">
      <w:pPr>
        <w:suppressAutoHyphens/>
      </w:pPr>
    </w:p>
    <w:p w14:paraId="25E47EED" w14:textId="77777777" w:rsidR="001D7BCD" w:rsidRPr="00381538" w:rsidRDefault="001D7BCD" w:rsidP="001D7BCD">
      <w:pPr>
        <w:suppressAutoHyphens/>
      </w:pPr>
    </w:p>
    <w:p w14:paraId="25E47EEE" w14:textId="77777777" w:rsidR="001D7BCD" w:rsidRPr="0038153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VIIMEINEN KÄYTTÖPÄIVÄMÄÄRÄ</w:t>
      </w:r>
    </w:p>
    <w:p w14:paraId="25E47EEF" w14:textId="77777777" w:rsidR="001D7BCD" w:rsidRDefault="001D7BCD" w:rsidP="001D7BCD">
      <w:pPr>
        <w:suppressAutoHyphens/>
      </w:pPr>
    </w:p>
    <w:p w14:paraId="25E47EF0" w14:textId="77777777" w:rsidR="001D7BCD" w:rsidRDefault="001D7BCD" w:rsidP="001D7BCD">
      <w:pPr>
        <w:suppressAutoHyphens/>
      </w:pPr>
      <w:r w:rsidRPr="00381538">
        <w:t>EXP</w:t>
      </w:r>
    </w:p>
    <w:p w14:paraId="25E47EF1" w14:textId="77777777" w:rsidR="001D7BCD" w:rsidRDefault="001D7BCD" w:rsidP="001D7BCD">
      <w:pPr>
        <w:suppressAutoHyphens/>
      </w:pPr>
    </w:p>
    <w:p w14:paraId="25E47EF2" w14:textId="77777777" w:rsidR="001D7BCD" w:rsidRPr="00381538" w:rsidRDefault="001D7BCD" w:rsidP="001D7BCD">
      <w:pPr>
        <w:suppressAutoHyphens/>
      </w:pPr>
    </w:p>
    <w:p w14:paraId="25E47EF3" w14:textId="77777777" w:rsidR="001D7BCD" w:rsidRPr="0038153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ERÄNUMERO</w:t>
      </w:r>
    </w:p>
    <w:p w14:paraId="25E47EF4" w14:textId="77777777" w:rsidR="001D7BCD" w:rsidRDefault="001D7BCD" w:rsidP="001D7BCD">
      <w:pPr>
        <w:suppressAutoHyphens/>
      </w:pPr>
    </w:p>
    <w:p w14:paraId="25E47EF5" w14:textId="77777777" w:rsidR="001D7BCD" w:rsidRDefault="001D7BCD" w:rsidP="001D7BCD">
      <w:pPr>
        <w:suppressAutoHyphens/>
      </w:pPr>
      <w:r w:rsidRPr="00381538">
        <w:t>Lot</w:t>
      </w:r>
    </w:p>
    <w:p w14:paraId="25E47EF6" w14:textId="77777777" w:rsidR="001D7BCD" w:rsidRDefault="001D7BCD" w:rsidP="001D7BCD">
      <w:pPr>
        <w:suppressAutoHyphens/>
      </w:pPr>
    </w:p>
    <w:p w14:paraId="25E47EF7" w14:textId="77777777" w:rsidR="001D7BCD" w:rsidRPr="00381538" w:rsidRDefault="001D7BCD" w:rsidP="001D7BCD">
      <w:pPr>
        <w:suppressAutoHyphens/>
      </w:pPr>
    </w:p>
    <w:p w14:paraId="25E47EF8" w14:textId="77777777" w:rsidR="001D7BCD" w:rsidRPr="0038153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SISÄLLÖN MÄÄRÄ PAINONA, TILAVUUTENA TAI YKSIKKÖINÄ</w:t>
      </w:r>
    </w:p>
    <w:p w14:paraId="25E47EF9" w14:textId="77777777" w:rsidR="001D7BCD" w:rsidRDefault="001D7BCD" w:rsidP="001D7BCD">
      <w:pPr>
        <w:suppressAutoHyphens/>
        <w:rPr>
          <w:bCs/>
        </w:rPr>
      </w:pPr>
    </w:p>
    <w:p w14:paraId="25E47EFA" w14:textId="77777777" w:rsidR="001D7BCD" w:rsidRDefault="001D7BCD" w:rsidP="001D7BCD">
      <w:pPr>
        <w:suppressAutoHyphens/>
        <w:rPr>
          <w:bCs/>
        </w:rPr>
      </w:pPr>
      <w:r w:rsidRPr="00381538">
        <w:rPr>
          <w:bCs/>
        </w:rPr>
        <w:t>0,</w:t>
      </w:r>
      <w:r>
        <w:rPr>
          <w:bCs/>
        </w:rPr>
        <w:t>4</w:t>
      </w:r>
      <w:r w:rsidRPr="00381538">
        <w:rPr>
          <w:bCs/>
        </w:rPr>
        <w:t>5 ml</w:t>
      </w:r>
    </w:p>
    <w:p w14:paraId="25E47EFB" w14:textId="77777777" w:rsidR="001D7BCD" w:rsidRDefault="001D7BCD" w:rsidP="001D7BCD">
      <w:pPr>
        <w:suppressAutoHyphens/>
        <w:rPr>
          <w:bCs/>
        </w:rPr>
      </w:pPr>
    </w:p>
    <w:p w14:paraId="25E47EFC" w14:textId="77777777" w:rsidR="001D7BCD" w:rsidRPr="00381538" w:rsidRDefault="001D7BCD" w:rsidP="001D7BCD">
      <w:pPr>
        <w:suppressAutoHyphens/>
        <w:rPr>
          <w:bCs/>
        </w:rPr>
      </w:pPr>
    </w:p>
    <w:p w14:paraId="25E47EFD" w14:textId="77777777" w:rsidR="001D7BCD" w:rsidRPr="00381538" w:rsidRDefault="001D7BCD" w:rsidP="001D7BCD">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MUUTA</w:t>
      </w:r>
    </w:p>
    <w:p w14:paraId="25E47EFE" w14:textId="77777777" w:rsidR="001D7BCD" w:rsidRDefault="001D7BCD" w:rsidP="001D7BCD">
      <w:pPr>
        <w:suppressAutoHyphens/>
        <w:rPr>
          <w:bCs/>
        </w:rPr>
      </w:pPr>
    </w:p>
    <w:p w14:paraId="25E47EFF" w14:textId="77777777" w:rsidR="00250442"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bookmarkStart w:id="168" w:name="OLE_LINK8"/>
      <w:r w:rsidR="00250442" w:rsidRPr="00381538">
        <w:rPr>
          <w:b/>
          <w:bCs/>
        </w:rPr>
        <w:lastRenderedPageBreak/>
        <w:t>ULKOPAKKAUKSESSA ON OLTAVA SEURAAVAT MERKINNÄT</w:t>
      </w:r>
    </w:p>
    <w:p w14:paraId="25E47F00" w14:textId="77777777" w:rsidR="00250442" w:rsidRPr="00381538" w:rsidRDefault="00250442" w:rsidP="00641E0A">
      <w:pPr>
        <w:pBdr>
          <w:top w:val="single" w:sz="4" w:space="1" w:color="auto"/>
          <w:left w:val="single" w:sz="4" w:space="4" w:color="auto"/>
          <w:bottom w:val="single" w:sz="4" w:space="1" w:color="auto"/>
          <w:right w:val="single" w:sz="4" w:space="4" w:color="auto"/>
        </w:pBdr>
        <w:ind w:left="567" w:hanging="567"/>
        <w:rPr>
          <w:b/>
        </w:rPr>
      </w:pPr>
    </w:p>
    <w:p w14:paraId="25E47F01" w14:textId="77777777" w:rsidR="00250442" w:rsidRPr="00381538" w:rsidRDefault="00250442" w:rsidP="00641E0A">
      <w:pPr>
        <w:pBdr>
          <w:top w:val="single" w:sz="4" w:space="1" w:color="auto"/>
          <w:left w:val="single" w:sz="4" w:space="4" w:color="auto"/>
          <w:bottom w:val="single" w:sz="4" w:space="1" w:color="auto"/>
          <w:right w:val="single" w:sz="4" w:space="4" w:color="auto"/>
        </w:pBdr>
        <w:ind w:left="567" w:hanging="567"/>
        <w:rPr>
          <w:b/>
        </w:rPr>
      </w:pPr>
      <w:r w:rsidRPr="00381538">
        <w:rPr>
          <w:b/>
        </w:rPr>
        <w:t>ESITÄYTETTY KYNÄ, KOTELO</w:t>
      </w:r>
    </w:p>
    <w:p w14:paraId="25E47F02" w14:textId="77777777" w:rsidR="00AB5151" w:rsidRPr="00381538" w:rsidRDefault="00AB5151" w:rsidP="00641E0A">
      <w:pPr>
        <w:suppressAutoHyphens/>
      </w:pPr>
    </w:p>
    <w:p w14:paraId="25E47F03" w14:textId="77777777" w:rsidR="00AB5151" w:rsidRPr="00381538" w:rsidRDefault="00AB5151" w:rsidP="00641E0A">
      <w:pPr>
        <w:suppressAutoHyphens/>
      </w:pPr>
    </w:p>
    <w:p w14:paraId="25E47F04"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7F05" w14:textId="77777777" w:rsidR="00AB5151" w:rsidRPr="00381538" w:rsidRDefault="00AB5151" w:rsidP="00FE76C7">
      <w:pPr>
        <w:keepNext/>
        <w:suppressAutoHyphens/>
      </w:pPr>
    </w:p>
    <w:p w14:paraId="25E47F06" w14:textId="77777777" w:rsidR="00AB5151" w:rsidRPr="00381538" w:rsidRDefault="00AB5151" w:rsidP="00641E0A">
      <w:pPr>
        <w:suppressAutoHyphens/>
      </w:pPr>
      <w:r w:rsidRPr="00381538">
        <w:t>Simponi 50 mg injektioneste, liuos, esitäytet</w:t>
      </w:r>
      <w:r w:rsidR="00135D46">
        <w:t>t</w:t>
      </w:r>
      <w:r w:rsidRPr="00381538">
        <w:t>y kynä</w:t>
      </w:r>
    </w:p>
    <w:p w14:paraId="25E47F07" w14:textId="77777777" w:rsidR="00AB5151" w:rsidRPr="00381538" w:rsidRDefault="00AB5151" w:rsidP="00641E0A">
      <w:pPr>
        <w:suppressAutoHyphens/>
      </w:pPr>
      <w:r w:rsidRPr="00381538">
        <w:t>golimumabi</w:t>
      </w:r>
    </w:p>
    <w:p w14:paraId="25E47F08" w14:textId="77777777" w:rsidR="00AB5151" w:rsidRPr="00381538" w:rsidRDefault="00AB5151" w:rsidP="00641E0A">
      <w:pPr>
        <w:suppressAutoHyphens/>
      </w:pPr>
    </w:p>
    <w:p w14:paraId="25E47F09" w14:textId="77777777" w:rsidR="00AB5151" w:rsidRPr="00381538" w:rsidRDefault="00AB5151" w:rsidP="00641E0A">
      <w:pPr>
        <w:suppressAutoHyphens/>
      </w:pPr>
    </w:p>
    <w:p w14:paraId="25E47F0A"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7F0B" w14:textId="77777777" w:rsidR="00AB5151" w:rsidRPr="00381538" w:rsidRDefault="00AB5151" w:rsidP="00FE76C7">
      <w:pPr>
        <w:keepNext/>
        <w:suppressAutoHyphens/>
      </w:pPr>
    </w:p>
    <w:p w14:paraId="25E47F0C" w14:textId="77777777" w:rsidR="00AB5151" w:rsidRPr="00381538" w:rsidRDefault="00AB5151" w:rsidP="00641E0A">
      <w:pPr>
        <w:suppressAutoHyphens/>
      </w:pPr>
      <w:r w:rsidRPr="00381538">
        <w:t>Yksi 0,5 ml esitäytetty kynä sisältää 50 mg golimumabia.</w:t>
      </w:r>
    </w:p>
    <w:p w14:paraId="25E47F0D" w14:textId="77777777" w:rsidR="00AB5151" w:rsidRPr="00381538" w:rsidRDefault="00AB5151" w:rsidP="00641E0A">
      <w:pPr>
        <w:suppressAutoHyphens/>
      </w:pPr>
    </w:p>
    <w:p w14:paraId="25E47F0E" w14:textId="77777777" w:rsidR="00AB5151" w:rsidRPr="00381538" w:rsidRDefault="00AB5151" w:rsidP="00641E0A">
      <w:pPr>
        <w:suppressAutoHyphens/>
      </w:pPr>
    </w:p>
    <w:p w14:paraId="25E47F0F"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7F10" w14:textId="77777777" w:rsidR="00AB5151" w:rsidRPr="00381538" w:rsidRDefault="00AB5151" w:rsidP="00FE76C7">
      <w:pPr>
        <w:keepNext/>
        <w:suppressAutoHyphens/>
      </w:pPr>
    </w:p>
    <w:p w14:paraId="25E47F11" w14:textId="77777777" w:rsidR="00E70037" w:rsidRDefault="00AB5151" w:rsidP="00641E0A">
      <w:pPr>
        <w:suppressAutoHyphens/>
      </w:pPr>
      <w:r w:rsidRPr="00381538">
        <w:t>Apuaineet: sorbitoli (E420), histidiini, histidiinihydrokloridimonohydraatti, polysorbaatti 80, injektionesteisiin käytettävä vesi</w:t>
      </w:r>
      <w:r w:rsidRPr="00F41C01">
        <w:t>.</w:t>
      </w:r>
      <w:r w:rsidR="0029430F" w:rsidRPr="00F41C01">
        <w:t xml:space="preserve"> </w:t>
      </w:r>
      <w:r w:rsidR="0029430F" w:rsidRPr="00571D05">
        <w:rPr>
          <w:highlight w:val="lightGray"/>
        </w:rPr>
        <w:t>Lue pakkausseloste ennen käyttöä</w:t>
      </w:r>
      <w:r w:rsidR="0029430F" w:rsidRPr="00F41C01">
        <w:t>.</w:t>
      </w:r>
    </w:p>
    <w:p w14:paraId="25E47F12" w14:textId="77777777" w:rsidR="00AB5151" w:rsidRPr="00381538" w:rsidRDefault="00AB5151" w:rsidP="00641E0A">
      <w:pPr>
        <w:suppressAutoHyphens/>
      </w:pPr>
    </w:p>
    <w:p w14:paraId="25E47F13" w14:textId="77777777" w:rsidR="00AB5151" w:rsidRPr="00381538" w:rsidRDefault="00AB5151" w:rsidP="00641E0A">
      <w:pPr>
        <w:suppressAutoHyphens/>
      </w:pPr>
    </w:p>
    <w:p w14:paraId="25E47F14"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7F15" w14:textId="77777777" w:rsidR="00AB5151" w:rsidRPr="00381538" w:rsidRDefault="00AB5151" w:rsidP="00FE76C7">
      <w:pPr>
        <w:keepNext/>
        <w:suppressAutoHyphens/>
      </w:pPr>
    </w:p>
    <w:p w14:paraId="25E47F16" w14:textId="77777777" w:rsidR="00936DB7" w:rsidRPr="00571D05" w:rsidRDefault="00390E43" w:rsidP="00641E0A">
      <w:pPr>
        <w:suppressAutoHyphens/>
        <w:rPr>
          <w:highlight w:val="lightGray"/>
        </w:rPr>
      </w:pPr>
      <w:r w:rsidRPr="00571D05">
        <w:rPr>
          <w:highlight w:val="lightGray"/>
        </w:rPr>
        <w:t>Injektioneste, liuos, esitäytet</w:t>
      </w:r>
      <w:r w:rsidR="00135D46">
        <w:rPr>
          <w:highlight w:val="lightGray"/>
        </w:rPr>
        <w:t>t</w:t>
      </w:r>
      <w:r w:rsidRPr="00571D05">
        <w:rPr>
          <w:highlight w:val="lightGray"/>
        </w:rPr>
        <w:t>y kynä</w:t>
      </w:r>
      <w:r w:rsidRPr="00215CB6">
        <w:t xml:space="preserve"> (SmartJect)</w:t>
      </w:r>
    </w:p>
    <w:p w14:paraId="25E47F17" w14:textId="77777777" w:rsidR="00AB5151" w:rsidRPr="00381538" w:rsidRDefault="0046351B" w:rsidP="00641E0A">
      <w:pPr>
        <w:suppressAutoHyphens/>
      </w:pPr>
      <w:r>
        <w:t>1 </w:t>
      </w:r>
      <w:r w:rsidR="00AB5151" w:rsidRPr="00381538">
        <w:t>esitäytetty kynä</w:t>
      </w:r>
    </w:p>
    <w:p w14:paraId="25E47F18" w14:textId="77777777" w:rsidR="00AB5151" w:rsidRPr="00381538" w:rsidRDefault="00AB5151" w:rsidP="00641E0A">
      <w:pPr>
        <w:suppressAutoHyphens/>
      </w:pPr>
    </w:p>
    <w:p w14:paraId="25E47F19" w14:textId="77777777" w:rsidR="00AB5151" w:rsidRPr="00381538" w:rsidRDefault="00AB5151" w:rsidP="00641E0A">
      <w:pPr>
        <w:suppressAutoHyphens/>
      </w:pPr>
    </w:p>
    <w:p w14:paraId="25E47F1A"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7F1B" w14:textId="77777777" w:rsidR="00AB5151" w:rsidRPr="00381538" w:rsidRDefault="00AB5151" w:rsidP="00FE76C7">
      <w:pPr>
        <w:keepNext/>
        <w:suppressAutoHyphens/>
      </w:pPr>
    </w:p>
    <w:p w14:paraId="25E47F1C" w14:textId="77777777" w:rsidR="00AB5151" w:rsidRPr="00381538" w:rsidRDefault="00AB5151" w:rsidP="00641E0A">
      <w:pPr>
        <w:suppressAutoHyphens/>
      </w:pPr>
      <w:r w:rsidRPr="00381538">
        <w:t>Älä ravista.</w:t>
      </w:r>
    </w:p>
    <w:p w14:paraId="25E47F1D" w14:textId="77777777" w:rsidR="00AB5151" w:rsidRPr="00381538" w:rsidRDefault="00AB5151" w:rsidP="00641E0A">
      <w:pPr>
        <w:suppressAutoHyphens/>
      </w:pPr>
      <w:r w:rsidRPr="00381538">
        <w:t>Lue pakkausseloste ennen käyttöä.</w:t>
      </w:r>
    </w:p>
    <w:p w14:paraId="25E47F1E" w14:textId="77777777" w:rsidR="008E2A4A" w:rsidRPr="00381538" w:rsidRDefault="008E2A4A" w:rsidP="00641E0A">
      <w:pPr>
        <w:suppressAutoHyphens/>
      </w:pPr>
      <w:r w:rsidRPr="00381538">
        <w:t>Ihon alle</w:t>
      </w:r>
    </w:p>
    <w:p w14:paraId="25E47F1F" w14:textId="77777777" w:rsidR="00AB5151" w:rsidRPr="00381538" w:rsidRDefault="00AB5151" w:rsidP="00641E0A">
      <w:pPr>
        <w:suppressAutoHyphens/>
      </w:pPr>
    </w:p>
    <w:p w14:paraId="25E47F20" w14:textId="77777777" w:rsidR="00AB5151" w:rsidRPr="00381538" w:rsidRDefault="00AB5151" w:rsidP="00641E0A">
      <w:pPr>
        <w:suppressAutoHyphens/>
      </w:pPr>
    </w:p>
    <w:p w14:paraId="25E47F21"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7F22" w14:textId="77777777" w:rsidR="00AB5151" w:rsidRPr="00381538" w:rsidRDefault="00AB5151" w:rsidP="00FE76C7">
      <w:pPr>
        <w:keepNext/>
        <w:suppressAutoHyphens/>
      </w:pPr>
    </w:p>
    <w:p w14:paraId="25E47F23" w14:textId="77777777" w:rsidR="00AB5151" w:rsidRPr="00381538" w:rsidRDefault="00AB5151" w:rsidP="00641E0A">
      <w:pPr>
        <w:suppressAutoHyphens/>
      </w:pPr>
      <w:r w:rsidRPr="00381538">
        <w:t>Ei lasten ulottuville eikä näkyville.</w:t>
      </w:r>
    </w:p>
    <w:p w14:paraId="25E47F24" w14:textId="77777777" w:rsidR="00AB5151" w:rsidRPr="00381538" w:rsidRDefault="00AB5151" w:rsidP="00641E0A"/>
    <w:p w14:paraId="25E47F25" w14:textId="77777777" w:rsidR="00AB5151" w:rsidRPr="00381538" w:rsidRDefault="00AB5151" w:rsidP="00641E0A"/>
    <w:p w14:paraId="25E47F26"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7F27" w14:textId="77777777" w:rsidR="00AB5151" w:rsidRPr="00381538" w:rsidRDefault="00AB5151" w:rsidP="00FE76C7">
      <w:pPr>
        <w:keepNext/>
      </w:pPr>
    </w:p>
    <w:p w14:paraId="25E47F28" w14:textId="77777777" w:rsidR="00AB5151" w:rsidRPr="00381538" w:rsidRDefault="00AB5151" w:rsidP="00641E0A">
      <w:r w:rsidRPr="00381538">
        <w:t xml:space="preserve">Neulan suojus sisältää lateksikumia. </w:t>
      </w:r>
      <w:r w:rsidRPr="00654A48">
        <w:rPr>
          <w:highlight w:val="lightGray"/>
        </w:rPr>
        <w:t>Ks. lisätiedot pakkausselosteesta.</w:t>
      </w:r>
    </w:p>
    <w:p w14:paraId="25E47F29" w14:textId="77777777" w:rsidR="0029430F" w:rsidRPr="00424A07" w:rsidRDefault="0029430F" w:rsidP="00641E0A">
      <w:pPr>
        <w:suppressAutoHyphens/>
      </w:pPr>
      <w:r w:rsidRPr="00424A07">
        <w:t>Anna kynän olla huoneenlämmössä ilman koteloa 30 minuuttia ennen käyttöä.</w:t>
      </w:r>
    </w:p>
    <w:p w14:paraId="25E47F2A" w14:textId="77777777" w:rsidR="00AB5151" w:rsidRPr="00381538" w:rsidRDefault="00AB5151" w:rsidP="00641E0A"/>
    <w:p w14:paraId="25E47F2B" w14:textId="77777777" w:rsidR="00AB5151" w:rsidRPr="00381538" w:rsidRDefault="00AB5151" w:rsidP="00641E0A"/>
    <w:p w14:paraId="25E47F2C"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7F2D" w14:textId="77777777" w:rsidR="00AB5151" w:rsidRPr="00381538" w:rsidRDefault="00AB5151" w:rsidP="00FE76C7">
      <w:pPr>
        <w:keepNext/>
      </w:pPr>
    </w:p>
    <w:p w14:paraId="25E47F2E" w14:textId="77777777" w:rsidR="007B7ABF" w:rsidRDefault="008A7F52" w:rsidP="007B7ABF">
      <w:r>
        <w:t>EXP</w:t>
      </w:r>
    </w:p>
    <w:p w14:paraId="25E47F2F" w14:textId="77777777" w:rsidR="00AB5151" w:rsidRPr="00381538" w:rsidRDefault="007B7ABF" w:rsidP="00641E0A">
      <w:r>
        <w:t>EXP, jos säilytetty huoneenlämmössä</w:t>
      </w:r>
      <w:r w:rsidRPr="00587DC6">
        <w:t>___________________</w:t>
      </w:r>
    </w:p>
    <w:p w14:paraId="25E47F30" w14:textId="77777777" w:rsidR="00AB5151" w:rsidRPr="00381538" w:rsidRDefault="00AB5151" w:rsidP="00641E0A"/>
    <w:p w14:paraId="25E47F31" w14:textId="77777777" w:rsidR="00AB5151" w:rsidRPr="00381538" w:rsidRDefault="00AB5151" w:rsidP="00641E0A"/>
    <w:p w14:paraId="25E47F32" w14:textId="77777777" w:rsidR="00250442" w:rsidRPr="00381538" w:rsidRDefault="00250442" w:rsidP="00641E0A">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7F33" w14:textId="77777777" w:rsidR="00AB5151" w:rsidRPr="00381538" w:rsidRDefault="00AB5151" w:rsidP="00FE76C7">
      <w:pPr>
        <w:keepNext/>
      </w:pPr>
    </w:p>
    <w:p w14:paraId="25E47F34" w14:textId="77777777" w:rsidR="0029430F" w:rsidRPr="00424A07" w:rsidRDefault="0029430F" w:rsidP="00641E0A">
      <w:r w:rsidRPr="00424A07">
        <w:t>Säilytä jääkaapissa.</w:t>
      </w:r>
    </w:p>
    <w:p w14:paraId="25E47F35" w14:textId="77777777" w:rsidR="00AB5151" w:rsidRPr="00381538" w:rsidRDefault="00AB5151" w:rsidP="00641E0A">
      <w:r w:rsidRPr="00381538">
        <w:t>Ei saa jäätyä.</w:t>
      </w:r>
    </w:p>
    <w:p w14:paraId="25E47F36" w14:textId="77777777" w:rsidR="00AB5151" w:rsidRPr="00381538" w:rsidRDefault="00AB5151" w:rsidP="00641E0A">
      <w:r w:rsidRPr="00381538">
        <w:t>Pidä esitäytetty kynä ulkopakkauksessa. Herkkä valolle.</w:t>
      </w:r>
    </w:p>
    <w:p w14:paraId="25E47F37" w14:textId="77777777" w:rsidR="007B7ABF" w:rsidRDefault="007B7ABF" w:rsidP="007B7ABF">
      <w:r>
        <w:t>Voidaan säilyttää huoneenlämmössä (korkeintaan 25 °</w:t>
      </w:r>
      <w:r w:rsidRPr="00381538">
        <w:t>C</w:t>
      </w:r>
      <w:r>
        <w:t xml:space="preserve">:ssa) yksittäisen korkeintaan 30 vuorokauden </w:t>
      </w:r>
      <w:r w:rsidR="00384B17">
        <w:t xml:space="preserve">pituisen </w:t>
      </w:r>
      <w:r>
        <w:t>ajanjakson ajan. Säilytysaika ei saa ylittää alkuperäistä viimeistä käyttöpäivämäärää.</w:t>
      </w:r>
    </w:p>
    <w:p w14:paraId="25E47F38" w14:textId="77777777" w:rsidR="00AB5151" w:rsidRPr="00381538" w:rsidRDefault="00AB5151" w:rsidP="00641E0A"/>
    <w:p w14:paraId="25E47F39" w14:textId="77777777" w:rsidR="00AB5151" w:rsidRPr="00381538" w:rsidRDefault="00AB5151" w:rsidP="00641E0A"/>
    <w:p w14:paraId="25E47F3A"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7F3B" w14:textId="77777777" w:rsidR="00AB5151" w:rsidRPr="00381538" w:rsidRDefault="00AB5151" w:rsidP="00FE76C7">
      <w:pPr>
        <w:keepNext/>
      </w:pPr>
    </w:p>
    <w:p w14:paraId="25E47F3C" w14:textId="77777777" w:rsidR="00250442" w:rsidRPr="00381538" w:rsidRDefault="00250442" w:rsidP="00641E0A"/>
    <w:p w14:paraId="25E47F3D"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7F3E" w14:textId="77777777" w:rsidR="00AB5151" w:rsidRPr="00381538" w:rsidRDefault="00AB5151" w:rsidP="00FE76C7">
      <w:pPr>
        <w:keepNext/>
      </w:pPr>
    </w:p>
    <w:p w14:paraId="587C1FA3" w14:textId="77777777" w:rsidR="00F9673A" w:rsidRPr="007F31F4" w:rsidRDefault="00F9673A" w:rsidP="00F9673A">
      <w:pPr>
        <w:rPr>
          <w:ins w:id="169" w:author="Nordic REG LOC MV" w:date="2025-08-04T12:30:00Z" w16du:dateUtc="2025-08-04T09:30:00Z"/>
          <w:szCs w:val="22"/>
          <w:rPrChange w:id="170" w:author="Nordic REG LOC MV" w:date="2025-08-04T13:19:00Z" w16du:dateUtc="2025-08-04T10:19:00Z">
            <w:rPr>
              <w:ins w:id="171" w:author="Nordic REG LOC MV" w:date="2025-08-04T12:30:00Z" w16du:dateUtc="2025-08-04T09:30:00Z"/>
              <w:szCs w:val="22"/>
              <w:lang w:val="en-GB"/>
            </w:rPr>
          </w:rPrChange>
        </w:rPr>
      </w:pPr>
      <w:ins w:id="172" w:author="Nordic REG LOC MV" w:date="2025-08-04T12:30:00Z" w16du:dateUtc="2025-08-04T09:30:00Z">
        <w:r w:rsidRPr="007F31F4">
          <w:rPr>
            <w:szCs w:val="22"/>
            <w:rPrChange w:id="173" w:author="Nordic REG LOC MV" w:date="2025-08-04T13:19:00Z" w16du:dateUtc="2025-08-04T10:19:00Z">
              <w:rPr>
                <w:szCs w:val="22"/>
                <w:lang w:val="en-GB"/>
              </w:rPr>
            </w:rPrChange>
          </w:rPr>
          <w:t>Janssen-Cilag International NV</w:t>
        </w:r>
      </w:ins>
    </w:p>
    <w:p w14:paraId="2CD6A5A1" w14:textId="77777777" w:rsidR="00F9673A" w:rsidRPr="007F31F4" w:rsidRDefault="00F9673A" w:rsidP="00F9673A">
      <w:pPr>
        <w:rPr>
          <w:ins w:id="174" w:author="Nordic REG LOC MV" w:date="2025-08-04T12:30:00Z" w16du:dateUtc="2025-08-04T09:30:00Z"/>
          <w:szCs w:val="22"/>
          <w:rPrChange w:id="175" w:author="Nordic REG LOC MV" w:date="2025-08-04T13:19:00Z" w16du:dateUtc="2025-08-04T10:19:00Z">
            <w:rPr>
              <w:ins w:id="176" w:author="Nordic REG LOC MV" w:date="2025-08-04T12:30:00Z" w16du:dateUtc="2025-08-04T09:30:00Z"/>
              <w:szCs w:val="22"/>
              <w:lang w:val="en-GB"/>
            </w:rPr>
          </w:rPrChange>
        </w:rPr>
      </w:pPr>
      <w:ins w:id="177" w:author="Nordic REG LOC MV" w:date="2025-08-04T12:30:00Z" w16du:dateUtc="2025-08-04T09:30:00Z">
        <w:r w:rsidRPr="007F31F4">
          <w:rPr>
            <w:szCs w:val="22"/>
            <w:rPrChange w:id="178" w:author="Nordic REG LOC MV" w:date="2025-08-04T13:19:00Z" w16du:dateUtc="2025-08-04T10:19:00Z">
              <w:rPr>
                <w:szCs w:val="22"/>
                <w:lang w:val="en-GB"/>
              </w:rPr>
            </w:rPrChange>
          </w:rPr>
          <w:t>Turnhoutseweg 30</w:t>
        </w:r>
      </w:ins>
    </w:p>
    <w:p w14:paraId="419CDD2B" w14:textId="77777777" w:rsidR="00F9673A" w:rsidRPr="007F31F4" w:rsidRDefault="00F9673A" w:rsidP="00F9673A">
      <w:pPr>
        <w:rPr>
          <w:ins w:id="179" w:author="Nordic REG LOC MV" w:date="2025-08-04T12:30:00Z" w16du:dateUtc="2025-08-04T09:30:00Z"/>
          <w:rPrChange w:id="180" w:author="Nordic REG LOC MV" w:date="2025-08-04T13:19:00Z" w16du:dateUtc="2025-08-04T10:19:00Z">
            <w:rPr>
              <w:ins w:id="181" w:author="Nordic REG LOC MV" w:date="2025-08-04T12:30:00Z" w16du:dateUtc="2025-08-04T09:30:00Z"/>
              <w:lang w:val="en-GB"/>
            </w:rPr>
          </w:rPrChange>
        </w:rPr>
      </w:pPr>
      <w:ins w:id="182" w:author="Nordic REG LOC MV" w:date="2025-08-04T12:30:00Z" w16du:dateUtc="2025-08-04T09:30:00Z">
        <w:r w:rsidRPr="007F31F4">
          <w:rPr>
            <w:rPrChange w:id="183" w:author="Nordic REG LOC MV" w:date="2025-08-04T13:19:00Z" w16du:dateUtc="2025-08-04T10:19:00Z">
              <w:rPr>
                <w:lang w:val="en-GB"/>
              </w:rPr>
            </w:rPrChange>
          </w:rPr>
          <w:t>B-2340 Beerse</w:t>
        </w:r>
      </w:ins>
    </w:p>
    <w:p w14:paraId="39DD7FA1" w14:textId="77777777" w:rsidR="00F9673A" w:rsidRPr="007F31F4" w:rsidRDefault="00F9673A" w:rsidP="00F9673A">
      <w:pPr>
        <w:rPr>
          <w:ins w:id="184" w:author="Nordic REG LOC MV" w:date="2025-08-04T12:30:00Z" w16du:dateUtc="2025-08-04T09:30:00Z"/>
          <w:szCs w:val="22"/>
          <w:rPrChange w:id="185" w:author="Nordic REG LOC MV" w:date="2025-08-04T13:19:00Z" w16du:dateUtc="2025-08-04T10:19:00Z">
            <w:rPr>
              <w:ins w:id="186" w:author="Nordic REG LOC MV" w:date="2025-08-04T12:30:00Z" w16du:dateUtc="2025-08-04T09:30:00Z"/>
              <w:szCs w:val="22"/>
              <w:lang w:val="en-GB"/>
            </w:rPr>
          </w:rPrChange>
        </w:rPr>
      </w:pPr>
      <w:ins w:id="187" w:author="Nordic REG LOC MV" w:date="2025-08-04T12:30:00Z" w16du:dateUtc="2025-08-04T09:30:00Z">
        <w:r w:rsidRPr="007F31F4">
          <w:rPr>
            <w:szCs w:val="22"/>
            <w:rPrChange w:id="188" w:author="Nordic REG LOC MV" w:date="2025-08-04T13:19:00Z" w16du:dateUtc="2025-08-04T10:19:00Z">
              <w:rPr>
                <w:szCs w:val="22"/>
                <w:lang w:val="en-GB"/>
              </w:rPr>
            </w:rPrChange>
          </w:rPr>
          <w:t>Belgia</w:t>
        </w:r>
      </w:ins>
    </w:p>
    <w:p w14:paraId="25E47F3F" w14:textId="483128E1" w:rsidR="00AB5151" w:rsidRPr="007F31F4" w:rsidDel="00F9673A" w:rsidRDefault="00AC3BA8" w:rsidP="00641E0A">
      <w:pPr>
        <w:suppressAutoHyphens/>
        <w:rPr>
          <w:del w:id="189" w:author="Nordic REG LOC MV" w:date="2025-08-04T12:30:00Z" w16du:dateUtc="2025-08-04T09:30:00Z"/>
        </w:rPr>
      </w:pPr>
      <w:del w:id="190" w:author="Nordic REG LOC MV" w:date="2025-08-04T12:30:00Z" w16du:dateUtc="2025-08-04T09:30:00Z">
        <w:r w:rsidRPr="007F31F4" w:rsidDel="00F9673A">
          <w:delText>Janssen Biologics</w:delText>
        </w:r>
        <w:r w:rsidR="003B003D" w:rsidRPr="007F31F4" w:rsidDel="00F9673A">
          <w:delText> </w:delText>
        </w:r>
        <w:r w:rsidR="00AB5151" w:rsidRPr="007F31F4" w:rsidDel="00F9673A">
          <w:delText>B.V.</w:delText>
        </w:r>
      </w:del>
    </w:p>
    <w:p w14:paraId="25E47F40" w14:textId="3771A065" w:rsidR="00AB5151" w:rsidRPr="007F31F4" w:rsidDel="00F9673A" w:rsidRDefault="00AB5151" w:rsidP="00641E0A">
      <w:pPr>
        <w:rPr>
          <w:del w:id="191" w:author="Nordic REG LOC MV" w:date="2025-08-04T12:30:00Z" w16du:dateUtc="2025-08-04T09:30:00Z"/>
        </w:rPr>
      </w:pPr>
      <w:del w:id="192" w:author="Nordic REG LOC MV" w:date="2025-08-04T12:30:00Z" w16du:dateUtc="2025-08-04T09:30:00Z">
        <w:r w:rsidRPr="007F31F4" w:rsidDel="00F9673A">
          <w:delText>Einsteinweg 101</w:delText>
        </w:r>
      </w:del>
    </w:p>
    <w:p w14:paraId="25E47F41" w14:textId="633BEAEB" w:rsidR="00AB5151" w:rsidRPr="007F31F4" w:rsidDel="00F9673A" w:rsidRDefault="00AB5151" w:rsidP="00641E0A">
      <w:pPr>
        <w:rPr>
          <w:del w:id="193" w:author="Nordic REG LOC MV" w:date="2025-08-04T12:30:00Z" w16du:dateUtc="2025-08-04T09:30:00Z"/>
        </w:rPr>
      </w:pPr>
      <w:del w:id="194" w:author="Nordic REG LOC MV" w:date="2025-08-04T12:30:00Z" w16du:dateUtc="2025-08-04T09:30:00Z">
        <w:r w:rsidRPr="007F31F4" w:rsidDel="00F9673A">
          <w:delText>2333 CB Leiden</w:delText>
        </w:r>
      </w:del>
    </w:p>
    <w:p w14:paraId="25E47F42" w14:textId="5C30D584" w:rsidR="00AB5151" w:rsidRPr="007F31F4" w:rsidDel="00F9673A" w:rsidRDefault="00AB5151" w:rsidP="00641E0A">
      <w:pPr>
        <w:rPr>
          <w:del w:id="195" w:author="Nordic REG LOC MV" w:date="2025-08-04T12:30:00Z" w16du:dateUtc="2025-08-04T09:30:00Z"/>
        </w:rPr>
      </w:pPr>
      <w:del w:id="196" w:author="Nordic REG LOC MV" w:date="2025-08-04T12:30:00Z" w16du:dateUtc="2025-08-04T09:30:00Z">
        <w:r w:rsidRPr="007F31F4" w:rsidDel="00F9673A">
          <w:delText>Alankomaat</w:delText>
        </w:r>
      </w:del>
    </w:p>
    <w:p w14:paraId="25E47F43" w14:textId="77777777" w:rsidR="00AB5151" w:rsidRPr="007F31F4" w:rsidRDefault="00AB5151" w:rsidP="00641E0A"/>
    <w:p w14:paraId="25E47F44" w14:textId="77777777" w:rsidR="00AB5151" w:rsidRPr="007F31F4" w:rsidRDefault="00AB5151" w:rsidP="00641E0A"/>
    <w:p w14:paraId="25E47F45"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7F46" w14:textId="77777777" w:rsidR="00AB5151" w:rsidRPr="00381538" w:rsidRDefault="00AB5151" w:rsidP="00FE76C7">
      <w:pPr>
        <w:keepNext/>
      </w:pPr>
    </w:p>
    <w:p w14:paraId="25E47F47" w14:textId="77777777" w:rsidR="00AB5151" w:rsidRPr="00381538" w:rsidRDefault="00AB5151" w:rsidP="00641E0A">
      <w:r w:rsidRPr="00381538">
        <w:t>EU/1/09/546/001</w:t>
      </w:r>
    </w:p>
    <w:p w14:paraId="25E47F48" w14:textId="77777777" w:rsidR="00AB5151" w:rsidRPr="00381538" w:rsidRDefault="00AB5151" w:rsidP="00641E0A"/>
    <w:p w14:paraId="25E47F49" w14:textId="77777777" w:rsidR="00AB5151" w:rsidRPr="00381538" w:rsidRDefault="00AB5151" w:rsidP="00641E0A"/>
    <w:p w14:paraId="25E47F4A"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 xml:space="preserve"> ERÄNUMERO</w:t>
      </w:r>
    </w:p>
    <w:p w14:paraId="25E47F4B" w14:textId="77777777" w:rsidR="00AB5151" w:rsidRPr="00381538" w:rsidRDefault="00AB5151" w:rsidP="00FE76C7">
      <w:pPr>
        <w:keepNext/>
      </w:pPr>
    </w:p>
    <w:p w14:paraId="25E47F4C" w14:textId="77777777" w:rsidR="00AB5151" w:rsidRPr="00381538" w:rsidRDefault="00AB5151" w:rsidP="00641E0A">
      <w:r w:rsidRPr="00381538">
        <w:t>Lot</w:t>
      </w:r>
    </w:p>
    <w:p w14:paraId="25E47F4D" w14:textId="77777777" w:rsidR="00AB5151" w:rsidRPr="00381538" w:rsidRDefault="00AB5151" w:rsidP="00641E0A"/>
    <w:p w14:paraId="25E47F4E" w14:textId="77777777" w:rsidR="00AB5151" w:rsidRPr="00381538" w:rsidRDefault="00AB5151" w:rsidP="00641E0A"/>
    <w:p w14:paraId="25E47F4F"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7F50" w14:textId="77777777" w:rsidR="00AB5151" w:rsidRPr="00381538" w:rsidRDefault="00AB5151" w:rsidP="00FE76C7">
      <w:pPr>
        <w:keepNext/>
      </w:pPr>
    </w:p>
    <w:p w14:paraId="25E47F51" w14:textId="77777777" w:rsidR="00AB5151" w:rsidRPr="00381538" w:rsidRDefault="00AB5151" w:rsidP="00641E0A"/>
    <w:p w14:paraId="25E47F52"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7F53" w14:textId="77777777" w:rsidR="00AB5151" w:rsidRPr="00381538" w:rsidRDefault="00AB5151" w:rsidP="00FE76C7">
      <w:pPr>
        <w:keepNext/>
        <w:suppressAutoHyphens/>
      </w:pPr>
    </w:p>
    <w:p w14:paraId="25E47F54" w14:textId="77777777" w:rsidR="00AB5151" w:rsidRPr="00381538" w:rsidRDefault="00AB5151" w:rsidP="00641E0A">
      <w:pPr>
        <w:suppressAutoHyphens/>
      </w:pPr>
    </w:p>
    <w:p w14:paraId="25E47F55"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7F56" w14:textId="77777777" w:rsidR="00AB5151" w:rsidRPr="00381538" w:rsidRDefault="00AB5151" w:rsidP="00FE76C7">
      <w:pPr>
        <w:keepNext/>
        <w:suppressAutoHyphens/>
      </w:pPr>
    </w:p>
    <w:p w14:paraId="25E47F57" w14:textId="47EC7A77" w:rsidR="007E3B9D" w:rsidRDefault="00AB5151" w:rsidP="00641E0A">
      <w:r w:rsidRPr="00381538">
        <w:t>Simponi 5</w:t>
      </w:r>
      <w:r w:rsidR="0046351B">
        <w:t>0 </w:t>
      </w:r>
      <w:r w:rsidRPr="00381538">
        <w:t>mg</w:t>
      </w:r>
    </w:p>
    <w:p w14:paraId="25E47F58" w14:textId="77777777" w:rsidR="00B94349" w:rsidRDefault="00B94349" w:rsidP="00641E0A"/>
    <w:p w14:paraId="25E47F59" w14:textId="77777777" w:rsidR="00D102FB" w:rsidRPr="00CB05DA" w:rsidRDefault="00D102FB" w:rsidP="00D102FB">
      <w:pPr>
        <w:suppressAutoHyphens/>
      </w:pPr>
    </w:p>
    <w:p w14:paraId="25E47F5A"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7F5B" w14:textId="77777777" w:rsidR="00C97D62" w:rsidRDefault="00C97D62" w:rsidP="00C97D62">
      <w:pPr>
        <w:tabs>
          <w:tab w:val="left" w:pos="720"/>
        </w:tabs>
        <w:rPr>
          <w:szCs w:val="22"/>
        </w:rPr>
      </w:pPr>
    </w:p>
    <w:p w14:paraId="25E47F5C"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7F5D" w14:textId="77777777" w:rsidR="00C97D62" w:rsidRPr="00C97D62" w:rsidRDefault="00C97D62" w:rsidP="00C97D62"/>
    <w:p w14:paraId="25E47F5E" w14:textId="77777777" w:rsidR="00C97D62" w:rsidRPr="00165E95" w:rsidRDefault="00C97D62" w:rsidP="00C97D62">
      <w:pPr>
        <w:rPr>
          <w:vanish/>
          <w:szCs w:val="22"/>
          <w:lang w:eastAsia="fr-LU"/>
        </w:rPr>
      </w:pPr>
    </w:p>
    <w:p w14:paraId="25E47F5F"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7F60" w14:textId="77777777" w:rsidR="00C97D62" w:rsidRDefault="00C97D62" w:rsidP="00C97D62">
      <w:pPr>
        <w:tabs>
          <w:tab w:val="left" w:pos="720"/>
        </w:tabs>
        <w:rPr>
          <w:szCs w:val="22"/>
        </w:rPr>
      </w:pPr>
    </w:p>
    <w:p w14:paraId="25E47F61" w14:textId="7A2B5CF9" w:rsidR="00C97D62" w:rsidRPr="00C97D62" w:rsidRDefault="00C97D62" w:rsidP="00C97D62">
      <w:pPr>
        <w:rPr>
          <w:noProof w:val="0"/>
          <w:szCs w:val="22"/>
        </w:rPr>
      </w:pPr>
      <w:r>
        <w:rPr>
          <w:szCs w:val="22"/>
        </w:rPr>
        <w:t>PC</w:t>
      </w:r>
    </w:p>
    <w:p w14:paraId="25E47F62" w14:textId="6C9AB16B" w:rsidR="00C97D62" w:rsidRDefault="00C97D62" w:rsidP="00C97D62">
      <w:pPr>
        <w:rPr>
          <w:szCs w:val="22"/>
        </w:rPr>
      </w:pPr>
      <w:r>
        <w:rPr>
          <w:szCs w:val="22"/>
        </w:rPr>
        <w:lastRenderedPageBreak/>
        <w:t>SN</w:t>
      </w:r>
    </w:p>
    <w:p w14:paraId="25E47F63" w14:textId="0595448B" w:rsidR="00C97D62" w:rsidRDefault="00C97D62" w:rsidP="00C97D62">
      <w:pPr>
        <w:rPr>
          <w:szCs w:val="22"/>
        </w:rPr>
      </w:pPr>
      <w:r>
        <w:rPr>
          <w:szCs w:val="22"/>
        </w:rPr>
        <w:t>NN</w:t>
      </w:r>
    </w:p>
    <w:p w14:paraId="25E47F64" w14:textId="77777777" w:rsidR="00250442"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250442" w:rsidRPr="00381538">
        <w:rPr>
          <w:b/>
          <w:bCs/>
        </w:rPr>
        <w:lastRenderedPageBreak/>
        <w:t>ULKOPAKKAUKSESSA ON OLTAVA SEURAAVAT MERKINNÄT</w:t>
      </w:r>
    </w:p>
    <w:p w14:paraId="25E47F65" w14:textId="77777777" w:rsidR="00250442" w:rsidRPr="00381538" w:rsidRDefault="00250442" w:rsidP="00641E0A">
      <w:pPr>
        <w:pBdr>
          <w:top w:val="single" w:sz="4" w:space="1" w:color="auto"/>
          <w:left w:val="single" w:sz="4" w:space="4" w:color="auto"/>
          <w:bottom w:val="single" w:sz="4" w:space="1" w:color="auto"/>
          <w:right w:val="single" w:sz="4" w:space="4" w:color="auto"/>
        </w:pBdr>
        <w:rPr>
          <w:b/>
        </w:rPr>
      </w:pPr>
    </w:p>
    <w:p w14:paraId="25E47F66" w14:textId="77777777" w:rsidR="00250442" w:rsidRPr="00381538" w:rsidRDefault="00250442" w:rsidP="00641E0A">
      <w:pPr>
        <w:pBdr>
          <w:top w:val="single" w:sz="4" w:space="1" w:color="auto"/>
          <w:left w:val="single" w:sz="4" w:space="4" w:color="auto"/>
          <w:bottom w:val="single" w:sz="4" w:space="1" w:color="auto"/>
          <w:right w:val="single" w:sz="4" w:space="4" w:color="auto"/>
        </w:pBdr>
        <w:rPr>
          <w:b/>
        </w:rPr>
      </w:pPr>
      <w:r w:rsidRPr="00381538">
        <w:rPr>
          <w:b/>
        </w:rPr>
        <w:t>YHDEN ESITÄYTETYN KYNÄN VÄLIPAKKAUKSENA OLEVA KOTELO / KERRANNAISPAKKAUKSEN OSA (EI BLUE BOXIA)</w:t>
      </w:r>
    </w:p>
    <w:p w14:paraId="25E47F67" w14:textId="77777777" w:rsidR="00AB5151" w:rsidRPr="00381538" w:rsidRDefault="00AB5151" w:rsidP="00641E0A">
      <w:pPr>
        <w:suppressAutoHyphens/>
      </w:pPr>
    </w:p>
    <w:p w14:paraId="25E47F68" w14:textId="77777777" w:rsidR="00AB5151" w:rsidRPr="00381538" w:rsidRDefault="00AB5151" w:rsidP="00641E0A">
      <w:pPr>
        <w:suppressAutoHyphens/>
      </w:pPr>
    </w:p>
    <w:p w14:paraId="25E47F69"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7F6A" w14:textId="77777777" w:rsidR="00AB5151" w:rsidRPr="00381538" w:rsidRDefault="00AB5151" w:rsidP="00FE76C7">
      <w:pPr>
        <w:keepNext/>
        <w:suppressAutoHyphens/>
      </w:pPr>
    </w:p>
    <w:p w14:paraId="25E47F6B" w14:textId="77777777" w:rsidR="00AB5151" w:rsidRPr="00381538" w:rsidRDefault="00AB5151" w:rsidP="00641E0A">
      <w:pPr>
        <w:suppressAutoHyphens/>
      </w:pPr>
      <w:r w:rsidRPr="00381538">
        <w:t>Simponi 50 mg injektioneste, liuos, esitäytet</w:t>
      </w:r>
      <w:r w:rsidR="00135D46">
        <w:t>t</w:t>
      </w:r>
      <w:r w:rsidRPr="00381538">
        <w:t>y kynä</w:t>
      </w:r>
    </w:p>
    <w:p w14:paraId="25E47F6C" w14:textId="77777777" w:rsidR="00AB5151" w:rsidRPr="00381538" w:rsidRDefault="00AB5151" w:rsidP="00641E0A">
      <w:pPr>
        <w:suppressAutoHyphens/>
      </w:pPr>
      <w:r w:rsidRPr="00381538">
        <w:t>golimumabi</w:t>
      </w:r>
    </w:p>
    <w:p w14:paraId="25E47F6D" w14:textId="77777777" w:rsidR="00AB5151" w:rsidRPr="00381538" w:rsidRDefault="00AB5151" w:rsidP="00641E0A">
      <w:pPr>
        <w:suppressAutoHyphens/>
      </w:pPr>
    </w:p>
    <w:p w14:paraId="25E47F6E" w14:textId="77777777" w:rsidR="00AB5151" w:rsidRPr="00381538" w:rsidRDefault="00AB5151" w:rsidP="00641E0A">
      <w:pPr>
        <w:suppressAutoHyphens/>
      </w:pPr>
    </w:p>
    <w:p w14:paraId="25E47F6F"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7F70" w14:textId="77777777" w:rsidR="00AB5151" w:rsidRPr="00381538" w:rsidRDefault="00AB5151" w:rsidP="00FE76C7">
      <w:pPr>
        <w:keepNext/>
        <w:suppressAutoHyphens/>
      </w:pPr>
    </w:p>
    <w:p w14:paraId="25E47F71" w14:textId="77777777" w:rsidR="00AB5151" w:rsidRPr="00381538" w:rsidRDefault="00AB5151" w:rsidP="00641E0A">
      <w:pPr>
        <w:suppressAutoHyphens/>
      </w:pPr>
      <w:r w:rsidRPr="00381538">
        <w:t>Yksi 0,5 ml esitäytetty kynä sisältää 50 mg golimumabia.</w:t>
      </w:r>
    </w:p>
    <w:p w14:paraId="25E47F72" w14:textId="77777777" w:rsidR="00AB5151" w:rsidRPr="00381538" w:rsidRDefault="00AB5151" w:rsidP="00641E0A">
      <w:pPr>
        <w:suppressAutoHyphens/>
      </w:pPr>
    </w:p>
    <w:p w14:paraId="25E47F73" w14:textId="77777777" w:rsidR="00AB5151" w:rsidRPr="00381538" w:rsidRDefault="00AB5151" w:rsidP="00641E0A">
      <w:pPr>
        <w:suppressAutoHyphens/>
      </w:pPr>
    </w:p>
    <w:p w14:paraId="25E47F74"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7F75" w14:textId="77777777" w:rsidR="00AB5151" w:rsidRPr="00381538" w:rsidRDefault="00AB5151" w:rsidP="00FE76C7">
      <w:pPr>
        <w:keepNext/>
        <w:suppressAutoHyphens/>
      </w:pPr>
    </w:p>
    <w:p w14:paraId="25E47F76" w14:textId="77777777" w:rsidR="00E70037" w:rsidRDefault="00AB5151" w:rsidP="00641E0A">
      <w:pPr>
        <w:suppressAutoHyphens/>
      </w:pPr>
      <w:r w:rsidRPr="0038153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7F77" w14:textId="77777777" w:rsidR="00AB5151" w:rsidRPr="00381538" w:rsidRDefault="00AB5151" w:rsidP="00641E0A">
      <w:pPr>
        <w:suppressAutoHyphens/>
      </w:pPr>
    </w:p>
    <w:p w14:paraId="25E47F78" w14:textId="77777777" w:rsidR="00AB5151" w:rsidRPr="00381538" w:rsidRDefault="00AB5151" w:rsidP="00641E0A">
      <w:pPr>
        <w:suppressAutoHyphens/>
      </w:pPr>
    </w:p>
    <w:p w14:paraId="25E47F79"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7F7A" w14:textId="77777777" w:rsidR="00AB5151" w:rsidRPr="00381538" w:rsidRDefault="00AB5151" w:rsidP="00FE76C7">
      <w:pPr>
        <w:keepNext/>
        <w:suppressAutoHyphens/>
      </w:pPr>
    </w:p>
    <w:p w14:paraId="25E47F7B" w14:textId="77777777" w:rsidR="00936DB7" w:rsidRPr="003B003D" w:rsidRDefault="00390E43" w:rsidP="00641E0A">
      <w:pPr>
        <w:suppressAutoHyphens/>
        <w:rPr>
          <w:highlight w:val="lightGray"/>
        </w:rPr>
      </w:pPr>
      <w:r w:rsidRPr="003B003D">
        <w:rPr>
          <w:highlight w:val="lightGray"/>
        </w:rPr>
        <w:t>Injektioneste, liuos, esitäytet</w:t>
      </w:r>
      <w:r w:rsidR="00135D46" w:rsidRPr="003B003D">
        <w:rPr>
          <w:highlight w:val="lightGray"/>
        </w:rPr>
        <w:t>t</w:t>
      </w:r>
      <w:r w:rsidRPr="003B003D">
        <w:rPr>
          <w:highlight w:val="lightGray"/>
        </w:rPr>
        <w:t>y kynä</w:t>
      </w:r>
      <w:r w:rsidRPr="00215CB6">
        <w:t xml:space="preserve"> (SmartJect)</w:t>
      </w:r>
    </w:p>
    <w:p w14:paraId="25E47F7C" w14:textId="77777777" w:rsidR="00936DB7" w:rsidRPr="00381538" w:rsidRDefault="0046351B" w:rsidP="00641E0A">
      <w:pPr>
        <w:suppressAutoHyphens/>
      </w:pPr>
      <w:r>
        <w:t>1 </w:t>
      </w:r>
      <w:r w:rsidR="003A01E0" w:rsidRPr="00381538">
        <w:t>esitäytetty kynä</w:t>
      </w:r>
    </w:p>
    <w:p w14:paraId="25E47F7D" w14:textId="77777777" w:rsidR="00AB5151" w:rsidRPr="00381538" w:rsidRDefault="00AB5151" w:rsidP="00641E0A">
      <w:pPr>
        <w:suppressAutoHyphens/>
      </w:pPr>
      <w:r w:rsidRPr="00381538">
        <w:t xml:space="preserve">Osa kerrannaispakkausta, </w:t>
      </w:r>
      <w:r w:rsidR="004A3605" w:rsidRPr="00381538">
        <w:t>ei myydä erikseen.</w:t>
      </w:r>
    </w:p>
    <w:p w14:paraId="25E47F7E" w14:textId="77777777" w:rsidR="00AB5151" w:rsidRPr="00381538" w:rsidRDefault="00AB5151" w:rsidP="00641E0A">
      <w:pPr>
        <w:suppressAutoHyphens/>
      </w:pPr>
    </w:p>
    <w:p w14:paraId="25E47F7F" w14:textId="77777777" w:rsidR="00AB5151" w:rsidRPr="00381538" w:rsidRDefault="00AB5151" w:rsidP="00641E0A">
      <w:pPr>
        <w:suppressAutoHyphens/>
      </w:pPr>
    </w:p>
    <w:p w14:paraId="25E47F80"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7F81" w14:textId="77777777" w:rsidR="00AB5151" w:rsidRPr="00381538" w:rsidRDefault="00AB5151" w:rsidP="00FE76C7">
      <w:pPr>
        <w:keepNext/>
        <w:suppressAutoHyphens/>
      </w:pPr>
    </w:p>
    <w:p w14:paraId="25E47F82" w14:textId="77777777" w:rsidR="00AB5151" w:rsidRPr="00381538" w:rsidRDefault="00AB5151" w:rsidP="00641E0A">
      <w:pPr>
        <w:suppressAutoHyphens/>
      </w:pPr>
      <w:r w:rsidRPr="00381538">
        <w:t>Älä ravista.</w:t>
      </w:r>
    </w:p>
    <w:p w14:paraId="25E47F83" w14:textId="77777777" w:rsidR="00AB5151" w:rsidRPr="00381538" w:rsidRDefault="00AB5151" w:rsidP="00641E0A">
      <w:pPr>
        <w:suppressAutoHyphens/>
      </w:pPr>
      <w:r w:rsidRPr="00381538">
        <w:t>Lue pakkausseloste ennen käyttöä.</w:t>
      </w:r>
    </w:p>
    <w:p w14:paraId="25E47F84" w14:textId="77777777" w:rsidR="004A3605" w:rsidRPr="00381538" w:rsidRDefault="004A3605" w:rsidP="00641E0A">
      <w:pPr>
        <w:suppressAutoHyphens/>
      </w:pPr>
      <w:r w:rsidRPr="00381538">
        <w:t>Ihon alle</w:t>
      </w:r>
    </w:p>
    <w:p w14:paraId="25E47F85" w14:textId="77777777" w:rsidR="00AB5151" w:rsidRPr="00381538" w:rsidRDefault="00AB5151" w:rsidP="00641E0A">
      <w:pPr>
        <w:suppressAutoHyphens/>
      </w:pPr>
    </w:p>
    <w:p w14:paraId="25E47F86" w14:textId="77777777" w:rsidR="00AB5151" w:rsidRPr="00381538" w:rsidRDefault="00AB5151" w:rsidP="00641E0A">
      <w:pPr>
        <w:suppressAutoHyphens/>
      </w:pPr>
    </w:p>
    <w:p w14:paraId="25E47F87"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7F88" w14:textId="77777777" w:rsidR="00AB5151" w:rsidRPr="00381538" w:rsidRDefault="00AB5151" w:rsidP="00FE76C7">
      <w:pPr>
        <w:keepNext/>
        <w:suppressAutoHyphens/>
      </w:pPr>
    </w:p>
    <w:p w14:paraId="25E47F89" w14:textId="77777777" w:rsidR="00AB5151" w:rsidRPr="00381538" w:rsidRDefault="00AB5151" w:rsidP="00641E0A">
      <w:pPr>
        <w:suppressAutoHyphens/>
      </w:pPr>
      <w:r w:rsidRPr="00381538">
        <w:t>Ei lasten ulottuville eikä näkyville.</w:t>
      </w:r>
    </w:p>
    <w:p w14:paraId="25E47F8A" w14:textId="77777777" w:rsidR="00AB5151" w:rsidRPr="00381538" w:rsidRDefault="00AB5151" w:rsidP="00641E0A"/>
    <w:p w14:paraId="25E47F8B" w14:textId="77777777" w:rsidR="00AB5151" w:rsidRPr="00381538" w:rsidRDefault="00AB5151" w:rsidP="00641E0A"/>
    <w:p w14:paraId="25E47F8C"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7F8D" w14:textId="77777777" w:rsidR="00AB5151" w:rsidRPr="00381538" w:rsidRDefault="00AB5151" w:rsidP="00FE76C7">
      <w:pPr>
        <w:keepNext/>
      </w:pPr>
    </w:p>
    <w:p w14:paraId="25E47F8E" w14:textId="77777777" w:rsidR="00AB5151" w:rsidRPr="00381538" w:rsidRDefault="00AB5151" w:rsidP="00641E0A">
      <w:r w:rsidRPr="00381538">
        <w:t xml:space="preserve">Neulan suojus sisältää lateksikumia. </w:t>
      </w:r>
      <w:r w:rsidRPr="00654A48">
        <w:rPr>
          <w:highlight w:val="lightGray"/>
        </w:rPr>
        <w:t>Ks. lisätiedot pakkausselosteesta.</w:t>
      </w:r>
    </w:p>
    <w:p w14:paraId="25E47F8F" w14:textId="77777777" w:rsidR="0029430F" w:rsidRPr="00424A07" w:rsidRDefault="0029430F" w:rsidP="00641E0A">
      <w:pPr>
        <w:suppressAutoHyphens/>
      </w:pPr>
      <w:r w:rsidRPr="00424A07">
        <w:t>Anna kynän olla huoneenlämmössä ilman koteloa 30 minuuttia ennen käyttöä.</w:t>
      </w:r>
    </w:p>
    <w:p w14:paraId="25E47F90" w14:textId="77777777" w:rsidR="00AB5151" w:rsidRPr="00381538" w:rsidRDefault="00AB5151" w:rsidP="00641E0A"/>
    <w:p w14:paraId="25E47F91" w14:textId="77777777" w:rsidR="00AB5151" w:rsidRPr="00381538" w:rsidRDefault="00AB5151" w:rsidP="00641E0A"/>
    <w:p w14:paraId="25E47F92"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7F93" w14:textId="77777777" w:rsidR="00AB5151" w:rsidRPr="00381538" w:rsidRDefault="00AB5151" w:rsidP="00FE76C7">
      <w:pPr>
        <w:keepNext/>
      </w:pPr>
    </w:p>
    <w:p w14:paraId="25E47F94" w14:textId="77777777" w:rsidR="00AB5151" w:rsidRPr="00381538" w:rsidRDefault="008A7F52" w:rsidP="00641E0A">
      <w:r>
        <w:t>EXP</w:t>
      </w:r>
    </w:p>
    <w:p w14:paraId="25E47F95" w14:textId="77777777" w:rsidR="00537334" w:rsidRPr="00381538" w:rsidRDefault="00537334" w:rsidP="00537334">
      <w:r>
        <w:t>EXP, jos säilytetty huoneenlämmössä</w:t>
      </w:r>
      <w:r w:rsidRPr="00642FA9">
        <w:t>___________________</w:t>
      </w:r>
    </w:p>
    <w:p w14:paraId="25E47F96" w14:textId="77777777" w:rsidR="00AB5151" w:rsidRPr="00381538" w:rsidRDefault="00AB5151" w:rsidP="00641E0A"/>
    <w:p w14:paraId="25E47F97" w14:textId="77777777" w:rsidR="00AB5151" w:rsidRPr="00381538" w:rsidRDefault="00AB5151" w:rsidP="00641E0A"/>
    <w:p w14:paraId="25E47F98"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7F99" w14:textId="77777777" w:rsidR="00AB5151" w:rsidRPr="00381538" w:rsidRDefault="00AB5151" w:rsidP="00FE76C7">
      <w:pPr>
        <w:keepNext/>
      </w:pPr>
    </w:p>
    <w:p w14:paraId="25E47F9A" w14:textId="77777777" w:rsidR="0029430F" w:rsidRPr="00424A07" w:rsidRDefault="0029430F" w:rsidP="00641E0A">
      <w:r w:rsidRPr="00424A07">
        <w:t>Säilytä jääkaapissa.</w:t>
      </w:r>
    </w:p>
    <w:p w14:paraId="25E47F9B" w14:textId="77777777" w:rsidR="00AB5151" w:rsidRPr="00381538" w:rsidRDefault="00AB5151" w:rsidP="00641E0A">
      <w:r w:rsidRPr="00381538">
        <w:t>Ei saa jäätyä.</w:t>
      </w:r>
    </w:p>
    <w:p w14:paraId="25E47F9C" w14:textId="77777777" w:rsidR="00AB5151" w:rsidRPr="00381538" w:rsidRDefault="00AB5151" w:rsidP="00641E0A">
      <w:r w:rsidRPr="00381538">
        <w:t>Pidä esitäytetty kynä ulkopakkauksessa. Herkkä valolle.</w:t>
      </w:r>
    </w:p>
    <w:p w14:paraId="25E47F9D"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7F9E" w14:textId="77777777" w:rsidR="00AB5151" w:rsidRPr="00381538" w:rsidRDefault="00AB5151" w:rsidP="00641E0A"/>
    <w:p w14:paraId="25E47F9F" w14:textId="77777777" w:rsidR="00AB5151" w:rsidRPr="00381538" w:rsidRDefault="00AB5151" w:rsidP="00641E0A"/>
    <w:p w14:paraId="25E47FA0"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7FA1" w14:textId="77777777" w:rsidR="00AB5151" w:rsidRPr="00381538" w:rsidRDefault="00AB5151" w:rsidP="00FE76C7">
      <w:pPr>
        <w:keepNext/>
      </w:pPr>
    </w:p>
    <w:p w14:paraId="25E47FA2" w14:textId="77777777" w:rsidR="00AB5151" w:rsidRPr="00381538" w:rsidRDefault="00AB5151" w:rsidP="00641E0A"/>
    <w:p w14:paraId="25E47FA3"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7FA4" w14:textId="77777777" w:rsidR="00AB5151" w:rsidRPr="00381538" w:rsidRDefault="00AB5151" w:rsidP="00FE76C7">
      <w:pPr>
        <w:keepNext/>
      </w:pPr>
    </w:p>
    <w:p w14:paraId="2D983E18" w14:textId="77777777" w:rsidR="00F9673A" w:rsidRPr="007F31F4" w:rsidRDefault="00F9673A" w:rsidP="00F9673A">
      <w:pPr>
        <w:rPr>
          <w:ins w:id="197" w:author="Nordic REG LOC MV" w:date="2025-08-04T12:30:00Z" w16du:dateUtc="2025-08-04T09:30:00Z"/>
          <w:szCs w:val="22"/>
          <w:rPrChange w:id="198" w:author="Nordic REG LOC MV" w:date="2025-08-04T13:19:00Z" w16du:dateUtc="2025-08-04T10:19:00Z">
            <w:rPr>
              <w:ins w:id="199" w:author="Nordic REG LOC MV" w:date="2025-08-04T12:30:00Z" w16du:dateUtc="2025-08-04T09:30:00Z"/>
              <w:szCs w:val="22"/>
              <w:lang w:val="en-GB"/>
            </w:rPr>
          </w:rPrChange>
        </w:rPr>
      </w:pPr>
      <w:ins w:id="200" w:author="Nordic REG LOC MV" w:date="2025-08-04T12:30:00Z" w16du:dateUtc="2025-08-04T09:30:00Z">
        <w:r w:rsidRPr="007F31F4">
          <w:rPr>
            <w:szCs w:val="22"/>
            <w:rPrChange w:id="201" w:author="Nordic REG LOC MV" w:date="2025-08-04T13:19:00Z" w16du:dateUtc="2025-08-04T10:19:00Z">
              <w:rPr>
                <w:szCs w:val="22"/>
                <w:lang w:val="en-GB"/>
              </w:rPr>
            </w:rPrChange>
          </w:rPr>
          <w:t>Janssen-Cilag International NV</w:t>
        </w:r>
      </w:ins>
    </w:p>
    <w:p w14:paraId="4492ED3F" w14:textId="77777777" w:rsidR="00F9673A" w:rsidRPr="007F31F4" w:rsidRDefault="00F9673A" w:rsidP="00F9673A">
      <w:pPr>
        <w:rPr>
          <w:ins w:id="202" w:author="Nordic REG LOC MV" w:date="2025-08-04T12:30:00Z" w16du:dateUtc="2025-08-04T09:30:00Z"/>
          <w:szCs w:val="22"/>
          <w:rPrChange w:id="203" w:author="Nordic REG LOC MV" w:date="2025-08-04T13:19:00Z" w16du:dateUtc="2025-08-04T10:19:00Z">
            <w:rPr>
              <w:ins w:id="204" w:author="Nordic REG LOC MV" w:date="2025-08-04T12:30:00Z" w16du:dateUtc="2025-08-04T09:30:00Z"/>
              <w:szCs w:val="22"/>
              <w:lang w:val="en-GB"/>
            </w:rPr>
          </w:rPrChange>
        </w:rPr>
      </w:pPr>
      <w:ins w:id="205" w:author="Nordic REG LOC MV" w:date="2025-08-04T12:30:00Z" w16du:dateUtc="2025-08-04T09:30:00Z">
        <w:r w:rsidRPr="007F31F4">
          <w:rPr>
            <w:szCs w:val="22"/>
            <w:rPrChange w:id="206" w:author="Nordic REG LOC MV" w:date="2025-08-04T13:19:00Z" w16du:dateUtc="2025-08-04T10:19:00Z">
              <w:rPr>
                <w:szCs w:val="22"/>
                <w:lang w:val="en-GB"/>
              </w:rPr>
            </w:rPrChange>
          </w:rPr>
          <w:t>Turnhoutseweg 30</w:t>
        </w:r>
      </w:ins>
    </w:p>
    <w:p w14:paraId="53A45989" w14:textId="77777777" w:rsidR="00F9673A" w:rsidRPr="007F31F4" w:rsidRDefault="00F9673A" w:rsidP="00F9673A">
      <w:pPr>
        <w:rPr>
          <w:ins w:id="207" w:author="Nordic REG LOC MV" w:date="2025-08-04T12:30:00Z" w16du:dateUtc="2025-08-04T09:30:00Z"/>
          <w:rPrChange w:id="208" w:author="Nordic REG LOC MV" w:date="2025-08-04T13:19:00Z" w16du:dateUtc="2025-08-04T10:19:00Z">
            <w:rPr>
              <w:ins w:id="209" w:author="Nordic REG LOC MV" w:date="2025-08-04T12:30:00Z" w16du:dateUtc="2025-08-04T09:30:00Z"/>
              <w:lang w:val="en-GB"/>
            </w:rPr>
          </w:rPrChange>
        </w:rPr>
      </w:pPr>
      <w:ins w:id="210" w:author="Nordic REG LOC MV" w:date="2025-08-04T12:30:00Z" w16du:dateUtc="2025-08-04T09:30:00Z">
        <w:r w:rsidRPr="007F31F4">
          <w:rPr>
            <w:rPrChange w:id="211" w:author="Nordic REG LOC MV" w:date="2025-08-04T13:19:00Z" w16du:dateUtc="2025-08-04T10:19:00Z">
              <w:rPr>
                <w:lang w:val="en-GB"/>
              </w:rPr>
            </w:rPrChange>
          </w:rPr>
          <w:t>B-2340 Beerse</w:t>
        </w:r>
      </w:ins>
    </w:p>
    <w:p w14:paraId="630BB9D4" w14:textId="77777777" w:rsidR="00F9673A" w:rsidRPr="007F31F4" w:rsidRDefault="00F9673A" w:rsidP="00F9673A">
      <w:pPr>
        <w:rPr>
          <w:ins w:id="212" w:author="Nordic REG LOC MV" w:date="2025-08-04T12:30:00Z" w16du:dateUtc="2025-08-04T09:30:00Z"/>
          <w:szCs w:val="22"/>
          <w:rPrChange w:id="213" w:author="Nordic REG LOC MV" w:date="2025-08-04T13:19:00Z" w16du:dateUtc="2025-08-04T10:19:00Z">
            <w:rPr>
              <w:ins w:id="214" w:author="Nordic REG LOC MV" w:date="2025-08-04T12:30:00Z" w16du:dateUtc="2025-08-04T09:30:00Z"/>
              <w:szCs w:val="22"/>
              <w:lang w:val="en-GB"/>
            </w:rPr>
          </w:rPrChange>
        </w:rPr>
      </w:pPr>
      <w:ins w:id="215" w:author="Nordic REG LOC MV" w:date="2025-08-04T12:30:00Z" w16du:dateUtc="2025-08-04T09:30:00Z">
        <w:r w:rsidRPr="007F31F4">
          <w:rPr>
            <w:szCs w:val="22"/>
            <w:rPrChange w:id="216" w:author="Nordic REG LOC MV" w:date="2025-08-04T13:19:00Z" w16du:dateUtc="2025-08-04T10:19:00Z">
              <w:rPr>
                <w:szCs w:val="22"/>
                <w:lang w:val="en-GB"/>
              </w:rPr>
            </w:rPrChange>
          </w:rPr>
          <w:t>Belgia</w:t>
        </w:r>
      </w:ins>
    </w:p>
    <w:p w14:paraId="25E47FA5" w14:textId="3C36A1A9" w:rsidR="00AB5151" w:rsidRPr="007F31F4" w:rsidDel="00F9673A" w:rsidRDefault="00AC3BA8" w:rsidP="00641E0A">
      <w:pPr>
        <w:suppressAutoHyphens/>
        <w:rPr>
          <w:del w:id="217" w:author="Nordic REG LOC MV" w:date="2025-08-04T12:30:00Z" w16du:dateUtc="2025-08-04T09:30:00Z"/>
        </w:rPr>
      </w:pPr>
      <w:del w:id="218" w:author="Nordic REG LOC MV" w:date="2025-08-04T12:30:00Z" w16du:dateUtc="2025-08-04T09:30:00Z">
        <w:r w:rsidRPr="007F31F4" w:rsidDel="00F9673A">
          <w:delText>Janssen Biologics</w:delText>
        </w:r>
        <w:r w:rsidR="003B003D" w:rsidRPr="007F31F4" w:rsidDel="00F9673A">
          <w:delText> </w:delText>
        </w:r>
        <w:r w:rsidR="00AB5151" w:rsidRPr="007F31F4" w:rsidDel="00F9673A">
          <w:delText>B.V.</w:delText>
        </w:r>
      </w:del>
    </w:p>
    <w:p w14:paraId="25E47FA6" w14:textId="5A55B4A5" w:rsidR="00AB5151" w:rsidRPr="007F31F4" w:rsidDel="00F9673A" w:rsidRDefault="00AB5151" w:rsidP="00641E0A">
      <w:pPr>
        <w:rPr>
          <w:del w:id="219" w:author="Nordic REG LOC MV" w:date="2025-08-04T12:30:00Z" w16du:dateUtc="2025-08-04T09:30:00Z"/>
        </w:rPr>
      </w:pPr>
      <w:del w:id="220" w:author="Nordic REG LOC MV" w:date="2025-08-04T12:30:00Z" w16du:dateUtc="2025-08-04T09:30:00Z">
        <w:r w:rsidRPr="007F31F4" w:rsidDel="00F9673A">
          <w:delText>Einsteinweg 101</w:delText>
        </w:r>
      </w:del>
    </w:p>
    <w:p w14:paraId="25E47FA7" w14:textId="0C02379F" w:rsidR="00AB5151" w:rsidRPr="007F31F4" w:rsidDel="00F9673A" w:rsidRDefault="00AB5151" w:rsidP="00641E0A">
      <w:pPr>
        <w:rPr>
          <w:del w:id="221" w:author="Nordic REG LOC MV" w:date="2025-08-04T12:30:00Z" w16du:dateUtc="2025-08-04T09:30:00Z"/>
        </w:rPr>
      </w:pPr>
      <w:del w:id="222" w:author="Nordic REG LOC MV" w:date="2025-08-04T12:30:00Z" w16du:dateUtc="2025-08-04T09:30:00Z">
        <w:r w:rsidRPr="007F31F4" w:rsidDel="00F9673A">
          <w:delText>2333 CB Leiden</w:delText>
        </w:r>
      </w:del>
    </w:p>
    <w:p w14:paraId="25E47FA8" w14:textId="00328801" w:rsidR="00AB5151" w:rsidRPr="007F31F4" w:rsidDel="00F9673A" w:rsidRDefault="00AB5151" w:rsidP="00641E0A">
      <w:pPr>
        <w:rPr>
          <w:del w:id="223" w:author="Nordic REG LOC MV" w:date="2025-08-04T12:30:00Z" w16du:dateUtc="2025-08-04T09:30:00Z"/>
        </w:rPr>
      </w:pPr>
      <w:del w:id="224" w:author="Nordic REG LOC MV" w:date="2025-08-04T12:30:00Z" w16du:dateUtc="2025-08-04T09:30:00Z">
        <w:r w:rsidRPr="007F31F4" w:rsidDel="00F9673A">
          <w:delText>Alankomaat</w:delText>
        </w:r>
      </w:del>
    </w:p>
    <w:p w14:paraId="25E47FA9" w14:textId="77777777" w:rsidR="00AB5151" w:rsidRPr="007F31F4" w:rsidRDefault="00AB5151" w:rsidP="00641E0A"/>
    <w:p w14:paraId="25E47FAA" w14:textId="77777777" w:rsidR="00AB5151" w:rsidRPr="007F31F4" w:rsidRDefault="00AB5151" w:rsidP="00641E0A"/>
    <w:p w14:paraId="25E47FAB"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7FAC" w14:textId="77777777" w:rsidR="00AB5151" w:rsidRPr="00381538" w:rsidRDefault="00AB5151" w:rsidP="00FE76C7">
      <w:pPr>
        <w:keepNext/>
      </w:pPr>
    </w:p>
    <w:p w14:paraId="25E47FAD" w14:textId="77777777" w:rsidR="00AB5151" w:rsidRPr="00381538" w:rsidRDefault="00AB5151" w:rsidP="00641E0A">
      <w:r w:rsidRPr="00381538">
        <w:t>EU/1/09/546/002</w:t>
      </w:r>
    </w:p>
    <w:p w14:paraId="25E47FAE" w14:textId="77777777" w:rsidR="00AB5151" w:rsidRPr="00381538" w:rsidRDefault="00AB5151" w:rsidP="00641E0A"/>
    <w:p w14:paraId="25E47FAF" w14:textId="77777777" w:rsidR="00AB5151" w:rsidRPr="00381538" w:rsidRDefault="00AB5151" w:rsidP="00641E0A"/>
    <w:p w14:paraId="25E47FB0" w14:textId="77777777" w:rsidR="00250442"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r>
      <w:r w:rsidR="00250442" w:rsidRPr="00381538">
        <w:rPr>
          <w:b/>
        </w:rPr>
        <w:t>ERÄNUMERO</w:t>
      </w:r>
    </w:p>
    <w:p w14:paraId="25E47FB1" w14:textId="77777777" w:rsidR="00AB5151" w:rsidRPr="00381538" w:rsidRDefault="00AB5151" w:rsidP="00FE76C7">
      <w:pPr>
        <w:keepNext/>
      </w:pPr>
    </w:p>
    <w:p w14:paraId="25E47FB2" w14:textId="77777777" w:rsidR="00AB5151" w:rsidRPr="00381538" w:rsidRDefault="00AB5151" w:rsidP="00641E0A">
      <w:r w:rsidRPr="00381538">
        <w:t>Lot</w:t>
      </w:r>
    </w:p>
    <w:p w14:paraId="25E47FB3" w14:textId="77777777" w:rsidR="00AB5151" w:rsidRPr="00381538" w:rsidRDefault="00AB5151" w:rsidP="00641E0A"/>
    <w:p w14:paraId="25E47FB4" w14:textId="77777777" w:rsidR="00AB5151" w:rsidRPr="00381538" w:rsidRDefault="00AB5151" w:rsidP="00641E0A"/>
    <w:p w14:paraId="25E47FB5"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7FB6" w14:textId="77777777" w:rsidR="00AB5151" w:rsidRPr="00381538" w:rsidRDefault="00AB5151" w:rsidP="00FE76C7">
      <w:pPr>
        <w:keepNext/>
      </w:pPr>
    </w:p>
    <w:p w14:paraId="25E47FB7" w14:textId="77777777" w:rsidR="00AB5151" w:rsidRPr="00381538" w:rsidRDefault="00AB5151" w:rsidP="00641E0A"/>
    <w:p w14:paraId="25E47FB8"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7FB9" w14:textId="77777777" w:rsidR="00AB5151" w:rsidRPr="00381538" w:rsidRDefault="00AB5151" w:rsidP="00FE76C7">
      <w:pPr>
        <w:keepNext/>
        <w:suppressAutoHyphens/>
      </w:pPr>
    </w:p>
    <w:p w14:paraId="25E47FBA" w14:textId="77777777" w:rsidR="00AB5151" w:rsidRPr="00381538" w:rsidRDefault="00AB5151" w:rsidP="00641E0A">
      <w:pPr>
        <w:suppressAutoHyphens/>
      </w:pPr>
    </w:p>
    <w:p w14:paraId="25E47FBB" w14:textId="77777777" w:rsidR="00250442" w:rsidRPr="00381538" w:rsidRDefault="00250442"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7FBC" w14:textId="77777777" w:rsidR="00AB5151" w:rsidRPr="00381538" w:rsidRDefault="00AB5151" w:rsidP="00FE76C7">
      <w:pPr>
        <w:keepNext/>
        <w:suppressAutoHyphens/>
      </w:pPr>
    </w:p>
    <w:p w14:paraId="25E47FBD" w14:textId="7D69E607" w:rsidR="00AB5151" w:rsidRDefault="00AB5151" w:rsidP="00641E0A">
      <w:pPr>
        <w:suppressAutoHyphens/>
      </w:pPr>
      <w:r w:rsidRPr="00381538">
        <w:t>Simponi 50</w:t>
      </w:r>
      <w:r w:rsidR="00205B1D">
        <w:t> </w:t>
      </w:r>
      <w:r w:rsidRPr="00381538">
        <w:t>mg</w:t>
      </w:r>
    </w:p>
    <w:p w14:paraId="25E47FBE" w14:textId="77777777" w:rsidR="00B94349" w:rsidRDefault="00B94349" w:rsidP="00641E0A">
      <w:pPr>
        <w:suppressAutoHyphens/>
      </w:pPr>
    </w:p>
    <w:p w14:paraId="25E47FBF" w14:textId="77777777" w:rsidR="00B458D8" w:rsidRPr="00CB05DA" w:rsidRDefault="00B458D8" w:rsidP="00B458D8">
      <w:pPr>
        <w:suppressAutoHyphens/>
      </w:pPr>
    </w:p>
    <w:p w14:paraId="25E47FC0"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7FC1" w14:textId="77777777" w:rsidR="00C97D62" w:rsidRDefault="00C97D62" w:rsidP="00C97D62">
      <w:pPr>
        <w:tabs>
          <w:tab w:val="left" w:pos="720"/>
        </w:tabs>
        <w:rPr>
          <w:szCs w:val="22"/>
        </w:rPr>
      </w:pPr>
    </w:p>
    <w:p w14:paraId="25E47FC2" w14:textId="77777777" w:rsidR="00C97D62" w:rsidRPr="00165E95" w:rsidRDefault="00C97D62" w:rsidP="00C97D62">
      <w:pPr>
        <w:rPr>
          <w:vanish/>
          <w:szCs w:val="22"/>
          <w:lang w:eastAsia="fr-LU"/>
        </w:rPr>
      </w:pPr>
    </w:p>
    <w:p w14:paraId="25E47FC3"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7FC4" w14:textId="77777777" w:rsidR="00C97D62" w:rsidRDefault="00C97D62" w:rsidP="00C97D62">
      <w:pPr>
        <w:tabs>
          <w:tab w:val="left" w:pos="720"/>
        </w:tabs>
        <w:rPr>
          <w:szCs w:val="22"/>
        </w:rPr>
      </w:pPr>
    </w:p>
    <w:p w14:paraId="25E47FC5"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7E3B9D" w:rsidRPr="00381538">
        <w:rPr>
          <w:b/>
          <w:bCs/>
        </w:rPr>
        <w:lastRenderedPageBreak/>
        <w:t>ULKOPAKKAUKSESSA ON OLTAVA SEURAAVAT MERKINNÄT</w:t>
      </w:r>
    </w:p>
    <w:p w14:paraId="25E47FC6"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p>
    <w:p w14:paraId="25E47FC7"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r w:rsidRPr="00381538">
        <w:rPr>
          <w:b/>
        </w:rPr>
        <w:t>KERRANNAISPAKKAUKSEN KOTELO, SISÄLTÄÄ 3 PAKKAUSTA (MYÖS BLUE BOXIN)</w:t>
      </w:r>
    </w:p>
    <w:p w14:paraId="25E47FC8" w14:textId="77777777" w:rsidR="00AB5151" w:rsidRPr="00381538" w:rsidRDefault="00AB5151" w:rsidP="00641E0A">
      <w:pPr>
        <w:suppressAutoHyphens/>
      </w:pPr>
    </w:p>
    <w:p w14:paraId="25E47FC9" w14:textId="77777777" w:rsidR="00AB5151" w:rsidRPr="00381538" w:rsidRDefault="00AB5151" w:rsidP="00641E0A">
      <w:pPr>
        <w:suppressAutoHyphens/>
      </w:pPr>
    </w:p>
    <w:p w14:paraId="25E47FCA"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7FCB" w14:textId="77777777" w:rsidR="00AB5151" w:rsidRPr="00381538" w:rsidRDefault="00AB5151" w:rsidP="00FE76C7">
      <w:pPr>
        <w:keepNext/>
        <w:suppressAutoHyphens/>
      </w:pPr>
    </w:p>
    <w:p w14:paraId="25E47FCC" w14:textId="77777777" w:rsidR="00AB5151" w:rsidRPr="00381538" w:rsidRDefault="00AB5151" w:rsidP="00641E0A">
      <w:pPr>
        <w:suppressAutoHyphens/>
      </w:pPr>
      <w:r w:rsidRPr="00381538">
        <w:t>Simponi 50 mg injektioneste, liuos, esitäytet</w:t>
      </w:r>
      <w:r w:rsidR="00135D46">
        <w:t>t</w:t>
      </w:r>
      <w:r w:rsidRPr="00381538">
        <w:t>y kynä</w:t>
      </w:r>
    </w:p>
    <w:p w14:paraId="25E47FCD" w14:textId="77777777" w:rsidR="00AB5151" w:rsidRPr="00381538" w:rsidRDefault="00AB5151" w:rsidP="00641E0A">
      <w:pPr>
        <w:suppressAutoHyphens/>
      </w:pPr>
      <w:r w:rsidRPr="00381538">
        <w:t>golimumabi</w:t>
      </w:r>
    </w:p>
    <w:p w14:paraId="25E47FCE" w14:textId="77777777" w:rsidR="00AB5151" w:rsidRPr="00381538" w:rsidRDefault="00AB5151" w:rsidP="00641E0A">
      <w:pPr>
        <w:suppressAutoHyphens/>
      </w:pPr>
    </w:p>
    <w:p w14:paraId="25E47FCF" w14:textId="77777777" w:rsidR="00AB5151" w:rsidRPr="00381538" w:rsidRDefault="00AB5151" w:rsidP="00641E0A">
      <w:pPr>
        <w:suppressAutoHyphens/>
      </w:pPr>
    </w:p>
    <w:p w14:paraId="25E47FD0"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7FD1" w14:textId="77777777" w:rsidR="00AB5151" w:rsidRPr="00381538" w:rsidRDefault="00AB5151" w:rsidP="00FE76C7">
      <w:pPr>
        <w:keepNext/>
        <w:suppressAutoHyphens/>
      </w:pPr>
    </w:p>
    <w:p w14:paraId="25E47FD2" w14:textId="77777777" w:rsidR="00AB5151" w:rsidRPr="00381538" w:rsidRDefault="00AB5151" w:rsidP="00641E0A">
      <w:pPr>
        <w:suppressAutoHyphens/>
      </w:pPr>
      <w:r w:rsidRPr="00381538">
        <w:t>Yksi 0,5 ml esitäytetty kynä sisältää 50 mg golimumabia.</w:t>
      </w:r>
    </w:p>
    <w:p w14:paraId="25E47FD3" w14:textId="77777777" w:rsidR="00AB5151" w:rsidRPr="00381538" w:rsidRDefault="00AB5151" w:rsidP="00641E0A">
      <w:pPr>
        <w:suppressAutoHyphens/>
      </w:pPr>
    </w:p>
    <w:p w14:paraId="25E47FD4" w14:textId="77777777" w:rsidR="00AB5151" w:rsidRPr="00381538" w:rsidRDefault="00AB5151" w:rsidP="00641E0A">
      <w:pPr>
        <w:suppressAutoHyphens/>
      </w:pPr>
    </w:p>
    <w:p w14:paraId="25E47FD5"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7FD6" w14:textId="77777777" w:rsidR="00AB5151" w:rsidRPr="00381538" w:rsidRDefault="00AB5151" w:rsidP="00FE76C7">
      <w:pPr>
        <w:keepNext/>
        <w:suppressAutoHyphens/>
      </w:pPr>
    </w:p>
    <w:p w14:paraId="25E47FD7" w14:textId="77777777" w:rsidR="00E70037" w:rsidRDefault="00AB5151" w:rsidP="00641E0A">
      <w:pPr>
        <w:suppressAutoHyphens/>
      </w:pPr>
      <w:r w:rsidRPr="00381538">
        <w:t>Apuaineet: sorbitoli (E420), histidiini, histidiinihydrokloridimonohydraatti, polysorbaatti 80, injektionesteisiin käytettävä vesi.</w:t>
      </w:r>
      <w:r w:rsidR="0029430F" w:rsidRPr="00E679A3">
        <w:t xml:space="preserve"> </w:t>
      </w:r>
      <w:r w:rsidR="0029430F" w:rsidRPr="00571D05">
        <w:rPr>
          <w:highlight w:val="lightGray"/>
        </w:rPr>
        <w:t>Lue pakkausseloste ennen käyttöä</w:t>
      </w:r>
      <w:r w:rsidR="0029430F" w:rsidRPr="00E679A3">
        <w:t>.</w:t>
      </w:r>
    </w:p>
    <w:p w14:paraId="25E47FD8" w14:textId="77777777" w:rsidR="00AB5151" w:rsidRPr="00381538" w:rsidRDefault="00AB5151" w:rsidP="00641E0A">
      <w:pPr>
        <w:suppressAutoHyphens/>
      </w:pPr>
    </w:p>
    <w:p w14:paraId="25E47FD9" w14:textId="77777777" w:rsidR="00AB5151" w:rsidRPr="00381538" w:rsidRDefault="00AB5151" w:rsidP="00641E0A">
      <w:pPr>
        <w:suppressAutoHyphens/>
      </w:pPr>
    </w:p>
    <w:p w14:paraId="25E47FDA"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7FDB" w14:textId="77777777" w:rsidR="00AB5151" w:rsidRPr="00381538" w:rsidRDefault="00AB5151" w:rsidP="00FE76C7">
      <w:pPr>
        <w:keepNext/>
        <w:suppressAutoHyphens/>
      </w:pPr>
    </w:p>
    <w:p w14:paraId="25E47FDC" w14:textId="77777777" w:rsidR="00936DB7" w:rsidRPr="003B003D" w:rsidRDefault="00390E43" w:rsidP="00641E0A">
      <w:pPr>
        <w:suppressAutoHyphens/>
        <w:rPr>
          <w:highlight w:val="lightGray"/>
        </w:rPr>
      </w:pPr>
      <w:r w:rsidRPr="003B003D">
        <w:rPr>
          <w:highlight w:val="lightGray"/>
        </w:rPr>
        <w:t>Injektioneste, liuos, esitäytet</w:t>
      </w:r>
      <w:r w:rsidR="00135D46" w:rsidRPr="003B003D">
        <w:rPr>
          <w:highlight w:val="lightGray"/>
        </w:rPr>
        <w:t>t</w:t>
      </w:r>
      <w:r w:rsidRPr="003B003D">
        <w:rPr>
          <w:highlight w:val="lightGray"/>
        </w:rPr>
        <w:t>y kynä</w:t>
      </w:r>
      <w:r w:rsidRPr="00215CB6">
        <w:t xml:space="preserve"> (SmartJect)</w:t>
      </w:r>
    </w:p>
    <w:p w14:paraId="25E47FDD" w14:textId="70306AA3" w:rsidR="0029430F" w:rsidRPr="00381538" w:rsidRDefault="0029430F" w:rsidP="00641E0A">
      <w:pPr>
        <w:suppressAutoHyphens/>
      </w:pPr>
      <w:r w:rsidRPr="00381538">
        <w:t>Kerrannaispakkaus: 3 </w:t>
      </w:r>
      <w:r>
        <w:t xml:space="preserve">esitäytettyä kynää (3 yhden kynän </w:t>
      </w:r>
      <w:r w:rsidRPr="00381538">
        <w:t>pakkausta</w:t>
      </w:r>
      <w:r>
        <w:t>)</w:t>
      </w:r>
      <w:ins w:id="225" w:author="Nordic REG LOC MV" w:date="2025-08-04T13:20:00Z" w16du:dateUtc="2025-08-04T10:20:00Z">
        <w:r w:rsidR="007F31F4">
          <w:t>.</w:t>
        </w:r>
      </w:ins>
    </w:p>
    <w:p w14:paraId="25E47FDE" w14:textId="77777777" w:rsidR="00AB5151" w:rsidRPr="00381538" w:rsidRDefault="00AB5151" w:rsidP="00641E0A">
      <w:pPr>
        <w:suppressAutoHyphens/>
      </w:pPr>
    </w:p>
    <w:p w14:paraId="25E47FDF" w14:textId="77777777" w:rsidR="00AB5151" w:rsidRPr="00381538" w:rsidRDefault="00AB5151" w:rsidP="00641E0A">
      <w:pPr>
        <w:suppressAutoHyphens/>
      </w:pPr>
    </w:p>
    <w:p w14:paraId="25E47FE0"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7FE1" w14:textId="77777777" w:rsidR="00AB5151" w:rsidRPr="00381538" w:rsidRDefault="00AB5151" w:rsidP="00FE76C7">
      <w:pPr>
        <w:keepNext/>
        <w:suppressAutoHyphens/>
      </w:pPr>
    </w:p>
    <w:p w14:paraId="25E47FE2" w14:textId="77777777" w:rsidR="00AB5151" w:rsidRPr="00381538" w:rsidRDefault="00AB5151" w:rsidP="00641E0A">
      <w:pPr>
        <w:suppressAutoHyphens/>
      </w:pPr>
      <w:r w:rsidRPr="00381538">
        <w:t>Älä ravista.</w:t>
      </w:r>
    </w:p>
    <w:p w14:paraId="25E47FE3" w14:textId="77777777" w:rsidR="00AB5151" w:rsidRPr="00381538" w:rsidRDefault="00AB5151" w:rsidP="00641E0A">
      <w:pPr>
        <w:suppressAutoHyphens/>
      </w:pPr>
      <w:r w:rsidRPr="00381538">
        <w:t>Lue pakkausseloste ennen käyttöä.</w:t>
      </w:r>
    </w:p>
    <w:p w14:paraId="25E47FE4" w14:textId="77777777" w:rsidR="004A3605" w:rsidRPr="00381538" w:rsidRDefault="004A3605" w:rsidP="00641E0A">
      <w:pPr>
        <w:suppressAutoHyphens/>
      </w:pPr>
      <w:r w:rsidRPr="00381538">
        <w:t>Ihon alle</w:t>
      </w:r>
    </w:p>
    <w:p w14:paraId="25E47FE5" w14:textId="77777777" w:rsidR="00AB5151" w:rsidRPr="00381538" w:rsidRDefault="00AB5151" w:rsidP="00641E0A">
      <w:pPr>
        <w:suppressAutoHyphens/>
      </w:pPr>
    </w:p>
    <w:p w14:paraId="25E47FE6" w14:textId="77777777" w:rsidR="00AB5151" w:rsidRPr="00381538" w:rsidRDefault="00AB5151" w:rsidP="00641E0A">
      <w:pPr>
        <w:suppressAutoHyphens/>
      </w:pPr>
    </w:p>
    <w:p w14:paraId="25E47FE7"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7FE8" w14:textId="77777777" w:rsidR="00AB5151" w:rsidRPr="00381538" w:rsidRDefault="00AB5151" w:rsidP="00FE76C7">
      <w:pPr>
        <w:keepNext/>
        <w:suppressAutoHyphens/>
      </w:pPr>
    </w:p>
    <w:p w14:paraId="25E47FE9" w14:textId="77777777" w:rsidR="00AB5151" w:rsidRPr="00381538" w:rsidRDefault="00AB5151" w:rsidP="00641E0A">
      <w:pPr>
        <w:suppressAutoHyphens/>
      </w:pPr>
      <w:r w:rsidRPr="00381538">
        <w:t>Ei lasten ulottuville eikä näkyville.</w:t>
      </w:r>
    </w:p>
    <w:p w14:paraId="25E47FEA" w14:textId="77777777" w:rsidR="00AB5151" w:rsidRPr="00381538" w:rsidRDefault="00AB5151" w:rsidP="00641E0A"/>
    <w:p w14:paraId="25E47FEB" w14:textId="77777777" w:rsidR="00AB5151" w:rsidRPr="00381538" w:rsidRDefault="00AB5151" w:rsidP="00641E0A"/>
    <w:p w14:paraId="25E47FE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7FED" w14:textId="77777777" w:rsidR="00AB5151" w:rsidRPr="00381538" w:rsidRDefault="00AB5151" w:rsidP="00FE76C7">
      <w:pPr>
        <w:keepNext/>
      </w:pPr>
    </w:p>
    <w:p w14:paraId="25E47FEE" w14:textId="77777777" w:rsidR="00936DB7" w:rsidRPr="00381538" w:rsidRDefault="00AB5151" w:rsidP="00641E0A">
      <w:pPr>
        <w:suppressAutoHyphens/>
      </w:pPr>
      <w:r w:rsidRPr="00381538">
        <w:t xml:space="preserve">Neulan suojus sisältää lateksikumia. </w:t>
      </w:r>
      <w:r w:rsidRPr="00654A48">
        <w:rPr>
          <w:highlight w:val="lightGray"/>
        </w:rPr>
        <w:t>Ks. lisätiedot pakkausselosteesta.</w:t>
      </w:r>
    </w:p>
    <w:p w14:paraId="25E47FEF" w14:textId="77777777" w:rsidR="0029430F" w:rsidRPr="00424A07" w:rsidRDefault="0029430F" w:rsidP="00641E0A">
      <w:pPr>
        <w:suppressAutoHyphens/>
      </w:pPr>
      <w:r w:rsidRPr="00424A07">
        <w:t>Anna kynän olla huoneenlämmössä ilman koteloa 30 minuuttia ennen käyttöä.</w:t>
      </w:r>
    </w:p>
    <w:p w14:paraId="25E47FF0" w14:textId="77777777" w:rsidR="00AB5151" w:rsidRPr="00381538" w:rsidRDefault="00AB5151" w:rsidP="00641E0A"/>
    <w:p w14:paraId="25E47FF1" w14:textId="77777777" w:rsidR="00AB5151" w:rsidRPr="00381538" w:rsidRDefault="00AB5151" w:rsidP="00641E0A"/>
    <w:p w14:paraId="25E47FF2"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7FF3" w14:textId="77777777" w:rsidR="00AB5151" w:rsidRPr="00381538" w:rsidRDefault="00AB5151" w:rsidP="00FE76C7">
      <w:pPr>
        <w:keepNext/>
      </w:pPr>
    </w:p>
    <w:p w14:paraId="25E47FF4" w14:textId="77777777" w:rsidR="00AB5151" w:rsidRPr="00381538" w:rsidRDefault="008A7F52" w:rsidP="00641E0A">
      <w:r>
        <w:t>EXP</w:t>
      </w:r>
    </w:p>
    <w:p w14:paraId="25E47FF5" w14:textId="77777777" w:rsidR="00AB5151" w:rsidRPr="00381538" w:rsidRDefault="00AB5151" w:rsidP="00641E0A"/>
    <w:p w14:paraId="25E47FF6" w14:textId="77777777" w:rsidR="00AB5151" w:rsidRPr="00381538" w:rsidRDefault="00AB5151" w:rsidP="00641E0A"/>
    <w:p w14:paraId="25E47FF7"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7FF8" w14:textId="77777777" w:rsidR="00AB5151" w:rsidRPr="00381538" w:rsidRDefault="00AB5151" w:rsidP="00FE76C7">
      <w:pPr>
        <w:keepNext/>
      </w:pPr>
    </w:p>
    <w:p w14:paraId="25E47FF9" w14:textId="77777777" w:rsidR="0029430F" w:rsidRPr="00424A07" w:rsidRDefault="0029430F" w:rsidP="00641E0A">
      <w:r w:rsidRPr="00424A07">
        <w:t>Säilytä jääkaapissa.</w:t>
      </w:r>
    </w:p>
    <w:p w14:paraId="25E47FFA" w14:textId="77777777" w:rsidR="00AB5151" w:rsidRPr="00381538" w:rsidRDefault="00AB5151" w:rsidP="00641E0A">
      <w:r w:rsidRPr="00381538">
        <w:t>Ei saa jäätyä.</w:t>
      </w:r>
    </w:p>
    <w:p w14:paraId="25E47FFB" w14:textId="77777777" w:rsidR="00AB5151" w:rsidRPr="00381538" w:rsidRDefault="00AB5151" w:rsidP="00641E0A">
      <w:r w:rsidRPr="00381538">
        <w:t>Pidä esitäytetty kynä ulkopakkauksessa. Herkkä valolle.</w:t>
      </w:r>
    </w:p>
    <w:p w14:paraId="25E47FFC" w14:textId="77777777" w:rsidR="00AB5151" w:rsidRPr="00381538" w:rsidRDefault="00AB5151" w:rsidP="00641E0A"/>
    <w:p w14:paraId="25E47FFD" w14:textId="77777777" w:rsidR="00AB5151" w:rsidRPr="00381538" w:rsidRDefault="00AB5151" w:rsidP="00641E0A"/>
    <w:p w14:paraId="25E47FFE"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7FFF" w14:textId="77777777" w:rsidR="00AB5151" w:rsidRPr="00381538" w:rsidRDefault="00AB5151" w:rsidP="00FE76C7">
      <w:pPr>
        <w:keepNext/>
      </w:pPr>
    </w:p>
    <w:p w14:paraId="25E48000" w14:textId="77777777" w:rsidR="007E3B9D" w:rsidRPr="00381538" w:rsidRDefault="007E3B9D" w:rsidP="00641E0A"/>
    <w:p w14:paraId="25E48001"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8002" w14:textId="77777777" w:rsidR="00AB5151" w:rsidRPr="00381538" w:rsidRDefault="00AB5151" w:rsidP="00FE76C7">
      <w:pPr>
        <w:keepNext/>
      </w:pPr>
    </w:p>
    <w:p w14:paraId="56CAEC34" w14:textId="77777777" w:rsidR="00F9673A" w:rsidRPr="007F31F4" w:rsidRDefault="00F9673A" w:rsidP="00F9673A">
      <w:pPr>
        <w:rPr>
          <w:ins w:id="226" w:author="Nordic REG LOC MV" w:date="2025-08-04T12:30:00Z" w16du:dateUtc="2025-08-04T09:30:00Z"/>
          <w:szCs w:val="22"/>
          <w:rPrChange w:id="227" w:author="Nordic REG LOC MV" w:date="2025-08-04T13:19:00Z" w16du:dateUtc="2025-08-04T10:19:00Z">
            <w:rPr>
              <w:ins w:id="228" w:author="Nordic REG LOC MV" w:date="2025-08-04T12:30:00Z" w16du:dateUtc="2025-08-04T09:30:00Z"/>
              <w:szCs w:val="22"/>
              <w:lang w:val="en-GB"/>
            </w:rPr>
          </w:rPrChange>
        </w:rPr>
      </w:pPr>
      <w:ins w:id="229" w:author="Nordic REG LOC MV" w:date="2025-08-04T12:30:00Z" w16du:dateUtc="2025-08-04T09:30:00Z">
        <w:r w:rsidRPr="007F31F4">
          <w:rPr>
            <w:szCs w:val="22"/>
            <w:rPrChange w:id="230" w:author="Nordic REG LOC MV" w:date="2025-08-04T13:19:00Z" w16du:dateUtc="2025-08-04T10:19:00Z">
              <w:rPr>
                <w:szCs w:val="22"/>
                <w:lang w:val="en-GB"/>
              </w:rPr>
            </w:rPrChange>
          </w:rPr>
          <w:t>Janssen-Cilag International NV</w:t>
        </w:r>
      </w:ins>
    </w:p>
    <w:p w14:paraId="41D463A7" w14:textId="77777777" w:rsidR="00F9673A" w:rsidRPr="007F31F4" w:rsidRDefault="00F9673A" w:rsidP="00F9673A">
      <w:pPr>
        <w:rPr>
          <w:ins w:id="231" w:author="Nordic REG LOC MV" w:date="2025-08-04T12:30:00Z" w16du:dateUtc="2025-08-04T09:30:00Z"/>
          <w:szCs w:val="22"/>
          <w:rPrChange w:id="232" w:author="Nordic REG LOC MV" w:date="2025-08-04T13:19:00Z" w16du:dateUtc="2025-08-04T10:19:00Z">
            <w:rPr>
              <w:ins w:id="233" w:author="Nordic REG LOC MV" w:date="2025-08-04T12:30:00Z" w16du:dateUtc="2025-08-04T09:30:00Z"/>
              <w:szCs w:val="22"/>
              <w:lang w:val="en-GB"/>
            </w:rPr>
          </w:rPrChange>
        </w:rPr>
      </w:pPr>
      <w:ins w:id="234" w:author="Nordic REG LOC MV" w:date="2025-08-04T12:30:00Z" w16du:dateUtc="2025-08-04T09:30:00Z">
        <w:r w:rsidRPr="007F31F4">
          <w:rPr>
            <w:szCs w:val="22"/>
            <w:rPrChange w:id="235" w:author="Nordic REG LOC MV" w:date="2025-08-04T13:19:00Z" w16du:dateUtc="2025-08-04T10:19:00Z">
              <w:rPr>
                <w:szCs w:val="22"/>
                <w:lang w:val="en-GB"/>
              </w:rPr>
            </w:rPrChange>
          </w:rPr>
          <w:t>Turnhoutseweg 30</w:t>
        </w:r>
      </w:ins>
    </w:p>
    <w:p w14:paraId="0BFFD291" w14:textId="77777777" w:rsidR="00F9673A" w:rsidRPr="007F31F4" w:rsidRDefault="00F9673A" w:rsidP="00F9673A">
      <w:pPr>
        <w:rPr>
          <w:ins w:id="236" w:author="Nordic REG LOC MV" w:date="2025-08-04T12:30:00Z" w16du:dateUtc="2025-08-04T09:30:00Z"/>
          <w:rPrChange w:id="237" w:author="Nordic REG LOC MV" w:date="2025-08-04T13:19:00Z" w16du:dateUtc="2025-08-04T10:19:00Z">
            <w:rPr>
              <w:ins w:id="238" w:author="Nordic REG LOC MV" w:date="2025-08-04T12:30:00Z" w16du:dateUtc="2025-08-04T09:30:00Z"/>
              <w:lang w:val="en-GB"/>
            </w:rPr>
          </w:rPrChange>
        </w:rPr>
      </w:pPr>
      <w:ins w:id="239" w:author="Nordic REG LOC MV" w:date="2025-08-04T12:30:00Z" w16du:dateUtc="2025-08-04T09:30:00Z">
        <w:r w:rsidRPr="007F31F4">
          <w:rPr>
            <w:rPrChange w:id="240" w:author="Nordic REG LOC MV" w:date="2025-08-04T13:19:00Z" w16du:dateUtc="2025-08-04T10:19:00Z">
              <w:rPr>
                <w:lang w:val="en-GB"/>
              </w:rPr>
            </w:rPrChange>
          </w:rPr>
          <w:t>B-2340 Beerse</w:t>
        </w:r>
      </w:ins>
    </w:p>
    <w:p w14:paraId="703DB06E" w14:textId="77777777" w:rsidR="00F9673A" w:rsidRPr="007F31F4" w:rsidRDefault="00F9673A" w:rsidP="00F9673A">
      <w:pPr>
        <w:rPr>
          <w:ins w:id="241" w:author="Nordic REG LOC MV" w:date="2025-08-04T12:30:00Z" w16du:dateUtc="2025-08-04T09:30:00Z"/>
          <w:szCs w:val="22"/>
          <w:rPrChange w:id="242" w:author="Nordic REG LOC MV" w:date="2025-08-04T13:19:00Z" w16du:dateUtc="2025-08-04T10:19:00Z">
            <w:rPr>
              <w:ins w:id="243" w:author="Nordic REG LOC MV" w:date="2025-08-04T12:30:00Z" w16du:dateUtc="2025-08-04T09:30:00Z"/>
              <w:szCs w:val="22"/>
              <w:lang w:val="en-GB"/>
            </w:rPr>
          </w:rPrChange>
        </w:rPr>
      </w:pPr>
      <w:ins w:id="244" w:author="Nordic REG LOC MV" w:date="2025-08-04T12:30:00Z" w16du:dateUtc="2025-08-04T09:30:00Z">
        <w:r w:rsidRPr="007F31F4">
          <w:rPr>
            <w:szCs w:val="22"/>
            <w:rPrChange w:id="245" w:author="Nordic REG LOC MV" w:date="2025-08-04T13:19:00Z" w16du:dateUtc="2025-08-04T10:19:00Z">
              <w:rPr>
                <w:szCs w:val="22"/>
                <w:lang w:val="en-GB"/>
              </w:rPr>
            </w:rPrChange>
          </w:rPr>
          <w:t>Belgia</w:t>
        </w:r>
      </w:ins>
    </w:p>
    <w:p w14:paraId="25E48003" w14:textId="0AC3216E" w:rsidR="00AB5151" w:rsidRPr="007F31F4" w:rsidDel="00F9673A" w:rsidRDefault="00AC3BA8" w:rsidP="00641E0A">
      <w:pPr>
        <w:suppressAutoHyphens/>
        <w:rPr>
          <w:del w:id="246" w:author="Nordic REG LOC MV" w:date="2025-08-04T12:30:00Z" w16du:dateUtc="2025-08-04T09:30:00Z"/>
        </w:rPr>
      </w:pPr>
      <w:del w:id="247" w:author="Nordic REG LOC MV" w:date="2025-08-04T12:30:00Z" w16du:dateUtc="2025-08-04T09:30:00Z">
        <w:r w:rsidRPr="007F31F4" w:rsidDel="00F9673A">
          <w:delText>Janssen Biologics</w:delText>
        </w:r>
        <w:r w:rsidR="003B003D" w:rsidRPr="007F31F4" w:rsidDel="00F9673A">
          <w:delText> </w:delText>
        </w:r>
        <w:r w:rsidR="00AB5151" w:rsidRPr="007F31F4" w:rsidDel="00F9673A">
          <w:delText>B.V.</w:delText>
        </w:r>
      </w:del>
    </w:p>
    <w:p w14:paraId="25E48004" w14:textId="6A82FF06" w:rsidR="00AB5151" w:rsidRPr="007F31F4" w:rsidDel="00F9673A" w:rsidRDefault="00AB5151" w:rsidP="00641E0A">
      <w:pPr>
        <w:rPr>
          <w:del w:id="248" w:author="Nordic REG LOC MV" w:date="2025-08-04T12:30:00Z" w16du:dateUtc="2025-08-04T09:30:00Z"/>
        </w:rPr>
      </w:pPr>
      <w:del w:id="249" w:author="Nordic REG LOC MV" w:date="2025-08-04T12:30:00Z" w16du:dateUtc="2025-08-04T09:30:00Z">
        <w:r w:rsidRPr="007F31F4" w:rsidDel="00F9673A">
          <w:delText>Einsteinweg 101</w:delText>
        </w:r>
      </w:del>
    </w:p>
    <w:p w14:paraId="25E48005" w14:textId="12BD7C13" w:rsidR="00AB5151" w:rsidRPr="007F31F4" w:rsidDel="00F9673A" w:rsidRDefault="00AB5151" w:rsidP="00641E0A">
      <w:pPr>
        <w:rPr>
          <w:del w:id="250" w:author="Nordic REG LOC MV" w:date="2025-08-04T12:30:00Z" w16du:dateUtc="2025-08-04T09:30:00Z"/>
        </w:rPr>
      </w:pPr>
      <w:del w:id="251" w:author="Nordic REG LOC MV" w:date="2025-08-04T12:30:00Z" w16du:dateUtc="2025-08-04T09:30:00Z">
        <w:r w:rsidRPr="007F31F4" w:rsidDel="00F9673A">
          <w:delText>2333 CB Leiden</w:delText>
        </w:r>
      </w:del>
    </w:p>
    <w:p w14:paraId="25E48006" w14:textId="61BE2629" w:rsidR="00AB5151" w:rsidRPr="007F31F4" w:rsidDel="00F9673A" w:rsidRDefault="00AB5151" w:rsidP="00641E0A">
      <w:pPr>
        <w:rPr>
          <w:del w:id="252" w:author="Nordic REG LOC MV" w:date="2025-08-04T12:30:00Z" w16du:dateUtc="2025-08-04T09:30:00Z"/>
        </w:rPr>
      </w:pPr>
      <w:del w:id="253" w:author="Nordic REG LOC MV" w:date="2025-08-04T12:30:00Z" w16du:dateUtc="2025-08-04T09:30:00Z">
        <w:r w:rsidRPr="007F31F4" w:rsidDel="00F9673A">
          <w:delText>Alankomaat</w:delText>
        </w:r>
      </w:del>
    </w:p>
    <w:p w14:paraId="25E48007" w14:textId="77777777" w:rsidR="00AB5151" w:rsidRPr="007F31F4" w:rsidRDefault="00AB5151" w:rsidP="00641E0A"/>
    <w:p w14:paraId="25E48008" w14:textId="77777777" w:rsidR="00AB5151" w:rsidRPr="007F31F4" w:rsidRDefault="00AB5151" w:rsidP="00641E0A"/>
    <w:p w14:paraId="25E48009"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800A" w14:textId="77777777" w:rsidR="00AB5151" w:rsidRPr="00381538" w:rsidRDefault="00AB5151" w:rsidP="00FE76C7">
      <w:pPr>
        <w:keepNext/>
      </w:pPr>
    </w:p>
    <w:p w14:paraId="25E4800B" w14:textId="77777777" w:rsidR="00AB5151" w:rsidRPr="00381538" w:rsidRDefault="00AB5151" w:rsidP="00641E0A">
      <w:r w:rsidRPr="00381538">
        <w:t>EU/1/09/546/002</w:t>
      </w:r>
      <w:r w:rsidR="004A3605" w:rsidRPr="00381538">
        <w:t xml:space="preserve"> (3 pakkausta, jokaisessa </w:t>
      </w:r>
      <w:r w:rsidR="0046351B">
        <w:t>1 </w:t>
      </w:r>
      <w:r w:rsidR="004A3605" w:rsidRPr="00381538">
        <w:t>esitäytetty kynä)</w:t>
      </w:r>
    </w:p>
    <w:p w14:paraId="25E4800C" w14:textId="77777777" w:rsidR="00AB5151" w:rsidRPr="00381538" w:rsidRDefault="00AB5151" w:rsidP="00641E0A"/>
    <w:p w14:paraId="25E4800D" w14:textId="77777777" w:rsidR="00AB5151" w:rsidRPr="00381538" w:rsidRDefault="00AB5151" w:rsidP="00641E0A"/>
    <w:p w14:paraId="25E4800E"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ERÄNUMERO</w:t>
      </w:r>
    </w:p>
    <w:p w14:paraId="25E4800F" w14:textId="77777777" w:rsidR="00AB5151" w:rsidRPr="00381538" w:rsidRDefault="00AB5151" w:rsidP="00FE76C7">
      <w:pPr>
        <w:keepNext/>
      </w:pPr>
    </w:p>
    <w:p w14:paraId="25E48010" w14:textId="77777777" w:rsidR="00AB5151" w:rsidRPr="00381538" w:rsidRDefault="00AB5151" w:rsidP="00641E0A">
      <w:r w:rsidRPr="00381538">
        <w:t>Lot</w:t>
      </w:r>
    </w:p>
    <w:p w14:paraId="25E48011" w14:textId="77777777" w:rsidR="00AB5151" w:rsidRPr="00381538" w:rsidRDefault="00AB5151" w:rsidP="00641E0A"/>
    <w:p w14:paraId="25E48012" w14:textId="77777777" w:rsidR="00AB5151" w:rsidRPr="00381538" w:rsidRDefault="00AB5151" w:rsidP="00641E0A"/>
    <w:p w14:paraId="25E48013"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8014" w14:textId="77777777" w:rsidR="00AB5151" w:rsidRPr="00381538" w:rsidRDefault="00AB5151" w:rsidP="00FE76C7">
      <w:pPr>
        <w:keepNext/>
      </w:pPr>
    </w:p>
    <w:p w14:paraId="25E48015" w14:textId="77777777" w:rsidR="00AB5151" w:rsidRPr="00381538" w:rsidRDefault="00AB5151" w:rsidP="00641E0A"/>
    <w:p w14:paraId="25E4801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8017" w14:textId="77777777" w:rsidR="00AB5151" w:rsidRPr="00381538" w:rsidRDefault="00AB5151" w:rsidP="00FE76C7">
      <w:pPr>
        <w:keepNext/>
        <w:suppressAutoHyphens/>
      </w:pPr>
    </w:p>
    <w:p w14:paraId="25E48018" w14:textId="77777777" w:rsidR="00AB5151" w:rsidRPr="00381538" w:rsidRDefault="00AB5151" w:rsidP="00641E0A">
      <w:pPr>
        <w:suppressAutoHyphens/>
      </w:pPr>
    </w:p>
    <w:p w14:paraId="25E48019"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801A" w14:textId="77777777" w:rsidR="00AB5151" w:rsidRPr="00381538" w:rsidRDefault="00AB5151" w:rsidP="00FE76C7">
      <w:pPr>
        <w:keepNext/>
        <w:suppressAutoHyphens/>
      </w:pPr>
    </w:p>
    <w:p w14:paraId="25E4801B" w14:textId="0AD22F18" w:rsidR="00AB5151" w:rsidRPr="00381538" w:rsidRDefault="00AB5151" w:rsidP="00641E0A">
      <w:pPr>
        <w:suppressAutoHyphens/>
      </w:pPr>
      <w:r w:rsidRPr="00381538">
        <w:t>Simponi 50</w:t>
      </w:r>
      <w:r w:rsidR="00A54FC7">
        <w:t> </w:t>
      </w:r>
      <w:r w:rsidRPr="00381538">
        <w:t>mg</w:t>
      </w:r>
    </w:p>
    <w:p w14:paraId="25E4801C" w14:textId="77777777" w:rsidR="00AB5151" w:rsidRDefault="00AB5151" w:rsidP="00641E0A">
      <w:pPr>
        <w:suppressAutoHyphens/>
      </w:pPr>
    </w:p>
    <w:p w14:paraId="25E4801D" w14:textId="77777777" w:rsidR="00B458D8" w:rsidRPr="00CB05DA" w:rsidRDefault="00B458D8" w:rsidP="00B458D8">
      <w:pPr>
        <w:suppressAutoHyphens/>
      </w:pPr>
    </w:p>
    <w:p w14:paraId="25E4801E"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01F" w14:textId="77777777" w:rsidR="00C97D62" w:rsidRDefault="00C97D62" w:rsidP="00C97D62">
      <w:pPr>
        <w:tabs>
          <w:tab w:val="left" w:pos="720"/>
        </w:tabs>
        <w:rPr>
          <w:szCs w:val="22"/>
        </w:rPr>
      </w:pPr>
    </w:p>
    <w:p w14:paraId="25E48020"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021" w14:textId="77777777" w:rsidR="00C97D62" w:rsidRPr="00C97D62" w:rsidRDefault="00C97D62" w:rsidP="00C97D62"/>
    <w:p w14:paraId="25E48022" w14:textId="77777777" w:rsidR="00C97D62" w:rsidRPr="00165E95" w:rsidRDefault="00C97D62" w:rsidP="00C97D62">
      <w:pPr>
        <w:rPr>
          <w:vanish/>
          <w:szCs w:val="22"/>
          <w:lang w:eastAsia="fr-LU"/>
        </w:rPr>
      </w:pPr>
    </w:p>
    <w:p w14:paraId="25E48023"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024" w14:textId="77777777" w:rsidR="00C97D62" w:rsidRDefault="00C97D62" w:rsidP="00C97D62">
      <w:pPr>
        <w:tabs>
          <w:tab w:val="left" w:pos="720"/>
        </w:tabs>
        <w:rPr>
          <w:szCs w:val="22"/>
        </w:rPr>
      </w:pPr>
    </w:p>
    <w:p w14:paraId="25E48025" w14:textId="4A7346E9" w:rsidR="00C97D62" w:rsidRPr="00C97D62" w:rsidRDefault="00C97D62" w:rsidP="00C97D62">
      <w:pPr>
        <w:rPr>
          <w:noProof w:val="0"/>
          <w:szCs w:val="22"/>
        </w:rPr>
      </w:pPr>
      <w:r>
        <w:rPr>
          <w:szCs w:val="22"/>
        </w:rPr>
        <w:t>PC</w:t>
      </w:r>
    </w:p>
    <w:p w14:paraId="25E48026" w14:textId="43743E3F" w:rsidR="00C97D62" w:rsidRDefault="00C97D62" w:rsidP="00C97D62">
      <w:pPr>
        <w:rPr>
          <w:szCs w:val="22"/>
        </w:rPr>
      </w:pPr>
      <w:r>
        <w:rPr>
          <w:szCs w:val="22"/>
        </w:rPr>
        <w:t>SN</w:t>
      </w:r>
    </w:p>
    <w:p w14:paraId="25E48027" w14:textId="5D84DC6A" w:rsidR="00C97D62" w:rsidRDefault="00C97D62" w:rsidP="00C97D62">
      <w:pPr>
        <w:rPr>
          <w:szCs w:val="22"/>
        </w:rPr>
      </w:pPr>
      <w:r>
        <w:rPr>
          <w:szCs w:val="22"/>
        </w:rPr>
        <w:t>NN</w:t>
      </w:r>
    </w:p>
    <w:p w14:paraId="25E48028"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7E3B9D" w:rsidRPr="00381538">
        <w:rPr>
          <w:b/>
          <w:bCs/>
        </w:rPr>
        <w:lastRenderedPageBreak/>
        <w:t>ULKOPAKKAUKSESSA ON OLTAVA SEURAAVAT MERKINNÄT</w:t>
      </w:r>
    </w:p>
    <w:p w14:paraId="25E48029"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p>
    <w:p w14:paraId="25E4802A"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r w:rsidRPr="00381538">
        <w:rPr>
          <w:b/>
        </w:rPr>
        <w:t>KOTELON SISÄLLÄ</w:t>
      </w:r>
    </w:p>
    <w:p w14:paraId="25E4802B" w14:textId="77777777" w:rsidR="00AB5151" w:rsidRPr="00381538" w:rsidRDefault="00AB5151" w:rsidP="00641E0A"/>
    <w:p w14:paraId="25E4802C" w14:textId="4068B947" w:rsidR="00AB5151" w:rsidRPr="005C1CA8" w:rsidRDefault="000951EF" w:rsidP="00641E0A">
      <w:r>
        <mc:AlternateContent>
          <mc:Choice Requires="wps">
            <w:drawing>
              <wp:anchor distT="0" distB="0" distL="114300" distR="114300" simplePos="0" relativeHeight="251623424" behindDoc="0" locked="0" layoutInCell="1" allowOverlap="1" wp14:anchorId="25E491CC" wp14:editId="76606319">
                <wp:simplePos x="0" y="0"/>
                <wp:positionH relativeFrom="column">
                  <wp:posOffset>930910</wp:posOffset>
                </wp:positionH>
                <wp:positionV relativeFrom="paragraph">
                  <wp:posOffset>22225</wp:posOffset>
                </wp:positionV>
                <wp:extent cx="4133850" cy="11239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5E49231" w14:textId="77777777" w:rsidR="00221EC8" w:rsidRDefault="00221EC8">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2" w14:textId="77777777" w:rsidR="00221EC8" w:rsidRDefault="00221EC8">
                            <w:pPr>
                              <w:ind w:right="-3780"/>
                              <w:rPr>
                                <w:rFonts w:eastAsia="Arial"/>
                                <w:color w:val="000000"/>
                                <w:szCs w:val="12"/>
                              </w:rPr>
                            </w:pPr>
                          </w:p>
                          <w:p w14:paraId="25E49233"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34" w14:textId="77777777" w:rsidR="00221EC8" w:rsidRDefault="00221EC8" w:rsidP="00377E3B">
                            <w:pPr>
                              <w:numPr>
                                <w:ilvl w:val="0"/>
                                <w:numId w:val="4"/>
                              </w:numPr>
                              <w:ind w:right="-3780"/>
                              <w:rPr>
                                <w:szCs w:val="12"/>
                                <w:lang w:val="en-GB"/>
                              </w:rPr>
                            </w:pPr>
                            <w:r>
                              <w:rPr>
                                <w:szCs w:val="12"/>
                                <w:lang w:val="en-GB"/>
                              </w:rPr>
                              <w:t>Älä ravista valmistetta.</w:t>
                            </w:r>
                          </w:p>
                          <w:p w14:paraId="25E49235" w14:textId="77777777" w:rsidR="00221EC8" w:rsidRDefault="00221EC8" w:rsidP="00377E3B">
                            <w:pPr>
                              <w:numPr>
                                <w:ilvl w:val="0"/>
                                <w:numId w:val="4"/>
                              </w:numPr>
                              <w:ind w:right="-3780"/>
                            </w:pPr>
                            <w:r>
                              <w:rPr>
                                <w:szCs w:val="12"/>
                              </w:rPr>
                              <w:t>Tarkista viimeinen käyttöpäivämäärä ja sinetti.</w:t>
                            </w:r>
                          </w:p>
                          <w:p w14:paraId="25E49236" w14:textId="77777777" w:rsidR="00221EC8" w:rsidRDefault="00221EC8" w:rsidP="00377E3B">
                            <w:pPr>
                              <w:numPr>
                                <w:ilvl w:val="0"/>
                                <w:numId w:val="4"/>
                              </w:numPr>
                              <w:ind w:right="-3780"/>
                            </w:pPr>
                            <w:r>
                              <w:rPr>
                                <w:szCs w:val="12"/>
                              </w:rPr>
                              <w:t>Odota 30 minuuttia, jotta valmiste on huoneenlämpöistä.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91CC" id="Text Box 2" o:spid="_x0000_s1027" type="#_x0000_t202" style="position:absolute;margin-left:73.3pt;margin-top:1.75pt;width:325.5pt;height:8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">
                <v:textbox>
                  <w:txbxContent>
                    <w:p w14:paraId="25E49231" w14:textId="77777777" w:rsidR="00221EC8" w:rsidRDefault="00221EC8">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2" w14:textId="77777777" w:rsidR="00221EC8" w:rsidRDefault="00221EC8">
                      <w:pPr>
                        <w:ind w:right="-3780"/>
                        <w:rPr>
                          <w:rFonts w:eastAsia="Arial"/>
                          <w:color w:val="000000"/>
                          <w:szCs w:val="12"/>
                        </w:rPr>
                      </w:pPr>
                    </w:p>
                    <w:p w14:paraId="25E49233"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34" w14:textId="77777777" w:rsidR="00221EC8" w:rsidRDefault="00221EC8" w:rsidP="00377E3B">
                      <w:pPr>
                        <w:numPr>
                          <w:ilvl w:val="0"/>
                          <w:numId w:val="4"/>
                        </w:numPr>
                        <w:ind w:right="-3780"/>
                        <w:rPr>
                          <w:szCs w:val="12"/>
                          <w:lang w:val="en-GB"/>
                        </w:rPr>
                      </w:pPr>
                      <w:r>
                        <w:rPr>
                          <w:szCs w:val="12"/>
                          <w:lang w:val="en-GB"/>
                        </w:rPr>
                        <w:t>Älä ravista valmistetta.</w:t>
                      </w:r>
                    </w:p>
                    <w:p w14:paraId="25E49235" w14:textId="77777777" w:rsidR="00221EC8" w:rsidRDefault="00221EC8" w:rsidP="00377E3B">
                      <w:pPr>
                        <w:numPr>
                          <w:ilvl w:val="0"/>
                          <w:numId w:val="4"/>
                        </w:numPr>
                        <w:ind w:right="-3780"/>
                      </w:pPr>
                      <w:r>
                        <w:rPr>
                          <w:szCs w:val="12"/>
                        </w:rPr>
                        <w:t>Tarkista viimeinen käyttöpäivämäärä ja sinetti.</w:t>
                      </w:r>
                    </w:p>
                    <w:p w14:paraId="25E49236" w14:textId="77777777" w:rsidR="00221EC8" w:rsidRDefault="00221EC8" w:rsidP="00377E3B">
                      <w:pPr>
                        <w:numPr>
                          <w:ilvl w:val="0"/>
                          <w:numId w:val="4"/>
                        </w:numPr>
                        <w:ind w:right="-3780"/>
                      </w:pPr>
                      <w:r>
                        <w:rPr>
                          <w:szCs w:val="12"/>
                        </w:rPr>
                        <w:t>Odota 30 minuuttia, jotta valmiste on huoneenlämpöistä.</w:t>
                      </w:r>
                    </w:p>
                  </w:txbxContent>
                </v:textbox>
              </v:shape>
            </w:pict>
          </mc:Fallback>
        </mc:AlternateContent>
      </w:r>
    </w:p>
    <w:p w14:paraId="25E4802D" w14:textId="77777777" w:rsidR="00AB5151" w:rsidRPr="00381538" w:rsidRDefault="00AB5151" w:rsidP="00641E0A"/>
    <w:p w14:paraId="25E4802E" w14:textId="77777777" w:rsidR="00AB5151" w:rsidRPr="00381538" w:rsidRDefault="00AB5151" w:rsidP="00641E0A"/>
    <w:p w14:paraId="25E4802F" w14:textId="77777777" w:rsidR="00AB5151" w:rsidRPr="00381538" w:rsidRDefault="00AB5151" w:rsidP="00641E0A"/>
    <w:p w14:paraId="25E48030" w14:textId="77777777" w:rsidR="00AB5151" w:rsidRPr="00381538" w:rsidRDefault="00AB5151" w:rsidP="00641E0A"/>
    <w:p w14:paraId="25E48031" w14:textId="77777777" w:rsidR="00AB5151" w:rsidRPr="00381538" w:rsidRDefault="00AB5151" w:rsidP="00641E0A"/>
    <w:p w14:paraId="25E48032" w14:textId="77777777" w:rsidR="00AB5151" w:rsidRPr="00381538" w:rsidRDefault="00AB5151" w:rsidP="00641E0A"/>
    <w:p w14:paraId="25E48033" w14:textId="77777777" w:rsidR="00AB5151" w:rsidRPr="00381538" w:rsidRDefault="00AB5151" w:rsidP="00641E0A"/>
    <w:p w14:paraId="25E48034" w14:textId="77777777" w:rsidR="00AB5151" w:rsidRPr="00381538" w:rsidRDefault="00AB5151" w:rsidP="00641E0A"/>
    <w:p w14:paraId="25E48035" w14:textId="77777777" w:rsidR="00AB5151" w:rsidRPr="00381538" w:rsidRDefault="00AB5151" w:rsidP="00641E0A"/>
    <w:p w14:paraId="25E48036" w14:textId="77777777" w:rsidR="00AB5151" w:rsidRPr="00381538" w:rsidRDefault="00AB5151" w:rsidP="00641E0A">
      <w:pPr>
        <w:rPr>
          <w:b/>
        </w:rPr>
      </w:pPr>
    </w:p>
    <w:bookmarkEnd w:id="168"/>
    <w:p w14:paraId="25E48037"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rPr>
      </w:pPr>
      <w:r w:rsidRPr="00381538">
        <w:rPr>
          <w:b/>
        </w:rPr>
        <w:br w:type="page"/>
      </w:r>
      <w:r w:rsidR="007E3B9D" w:rsidRPr="00381538">
        <w:rPr>
          <w:b/>
        </w:rPr>
        <w:lastRenderedPageBreak/>
        <w:t>PIENISSÄ SISÄPAKKAUKSISSA ON OLTAVA VÄHINTÄÄN SEURAAVAT MERKINNÄT</w:t>
      </w:r>
    </w:p>
    <w:p w14:paraId="25E48038"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p>
    <w:p w14:paraId="25E48039"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r w:rsidRPr="00381538">
        <w:rPr>
          <w:b/>
        </w:rPr>
        <w:t>ESITÄYTETYN KYNÄN NIMILIPPU</w:t>
      </w:r>
    </w:p>
    <w:p w14:paraId="25E4803A" w14:textId="77777777" w:rsidR="00AB5151" w:rsidRPr="00381538" w:rsidRDefault="00AB5151" w:rsidP="00641E0A">
      <w:pPr>
        <w:suppressAutoHyphens/>
      </w:pPr>
    </w:p>
    <w:p w14:paraId="25E4803B" w14:textId="77777777" w:rsidR="00AB5151" w:rsidRPr="00381538" w:rsidRDefault="00AB5151" w:rsidP="00641E0A">
      <w:pPr>
        <w:suppressAutoHyphens/>
      </w:pPr>
    </w:p>
    <w:p w14:paraId="25E4803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 JA TARVITTAESSA ANTOREITTI (ANTOREITIT)</w:t>
      </w:r>
    </w:p>
    <w:p w14:paraId="25E4803D" w14:textId="77777777" w:rsidR="00AB5151" w:rsidRPr="00381538" w:rsidRDefault="00AB5151" w:rsidP="00FE76C7">
      <w:pPr>
        <w:keepNext/>
        <w:suppressAutoHyphens/>
      </w:pPr>
    </w:p>
    <w:p w14:paraId="25E4803E" w14:textId="2E1EAC5D" w:rsidR="00AB5151" w:rsidRPr="0031395B" w:rsidRDefault="00AB5151" w:rsidP="00641E0A">
      <w:pPr>
        <w:suppressAutoHyphens/>
      </w:pPr>
      <w:r w:rsidRPr="0031395B">
        <w:t>Simponi 50 mg injektioneste</w:t>
      </w:r>
      <w:ins w:id="254" w:author="Nordic REG LOC MV" w:date="2025-08-05T08:23:00Z" w16du:dateUtc="2025-08-05T05:23:00Z">
        <w:r w:rsidR="002319A4" w:rsidRPr="0031395B">
          <w:rPr>
            <w:highlight w:val="lightGray"/>
            <w:rPrChange w:id="255" w:author="Nordic REG LOC MV" w:date="2025-08-05T08:23:00Z" w16du:dateUtc="2025-08-05T05:23:00Z">
              <w:rPr>
                <w:lang w:val="sv-FI"/>
              </w:rPr>
            </w:rPrChange>
          </w:rPr>
          <w:t>,</w:t>
        </w:r>
        <w:r w:rsidR="002319A4" w:rsidRPr="002319A4">
          <w:rPr>
            <w:rFonts w:ascii="Open Sans" w:hAnsi="Open Sans" w:cs="Open Sans"/>
            <w:color w:val="222222"/>
            <w:sz w:val="23"/>
            <w:szCs w:val="23"/>
            <w:highlight w:val="lightGray"/>
            <w:shd w:val="clear" w:color="auto" w:fill="F2F9FD"/>
            <w:rPrChange w:id="256" w:author="Nordic REG LOC MV" w:date="2025-08-05T08:23:00Z" w16du:dateUtc="2025-08-05T05:23:00Z">
              <w:rPr>
                <w:rFonts w:ascii="Open Sans" w:hAnsi="Open Sans" w:cs="Open Sans"/>
                <w:color w:val="222222"/>
                <w:sz w:val="23"/>
                <w:szCs w:val="23"/>
                <w:shd w:val="clear" w:color="auto" w:fill="F2F9FD"/>
              </w:rPr>
            </w:rPrChange>
          </w:rPr>
          <w:t xml:space="preserve"> </w:t>
        </w:r>
      </w:ins>
      <w:ins w:id="257" w:author="Nordic REG LOC MV" w:date="2025-08-05T08:23:00Z">
        <w:r w:rsidR="002319A4" w:rsidRPr="002319A4">
          <w:rPr>
            <w:highlight w:val="lightGray"/>
            <w:rPrChange w:id="258" w:author="Nordic REG LOC MV" w:date="2025-08-05T08:23:00Z" w16du:dateUtc="2025-08-05T05:23:00Z">
              <w:rPr/>
            </w:rPrChange>
          </w:rPr>
          <w:t>liuos</w:t>
        </w:r>
      </w:ins>
    </w:p>
    <w:p w14:paraId="25E4803F" w14:textId="77777777" w:rsidR="00AB5151" w:rsidRPr="0031395B" w:rsidRDefault="00AB5151" w:rsidP="00641E0A">
      <w:pPr>
        <w:suppressAutoHyphens/>
      </w:pPr>
      <w:r w:rsidRPr="0031395B">
        <w:t>golimumabi</w:t>
      </w:r>
    </w:p>
    <w:p w14:paraId="25E48040" w14:textId="77777777" w:rsidR="00AB5151" w:rsidRPr="0031395B" w:rsidRDefault="004A3605" w:rsidP="00641E0A">
      <w:pPr>
        <w:suppressAutoHyphens/>
      </w:pPr>
      <w:r w:rsidRPr="0031395B">
        <w:t>s.c.</w:t>
      </w:r>
    </w:p>
    <w:p w14:paraId="25E48041" w14:textId="77777777" w:rsidR="00AB5151" w:rsidRPr="0031395B" w:rsidRDefault="00AB5151" w:rsidP="00641E0A">
      <w:pPr>
        <w:suppressAutoHyphens/>
      </w:pPr>
    </w:p>
    <w:p w14:paraId="25E48042" w14:textId="77777777" w:rsidR="00AB5151" w:rsidRPr="0031395B" w:rsidRDefault="00AB5151" w:rsidP="00641E0A">
      <w:pPr>
        <w:suppressAutoHyphens/>
      </w:pPr>
    </w:p>
    <w:p w14:paraId="25E48043"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ANTOTAPA</w:t>
      </w:r>
    </w:p>
    <w:p w14:paraId="25E48044" w14:textId="77777777" w:rsidR="00AB5151" w:rsidRPr="00381538" w:rsidRDefault="00AB5151" w:rsidP="00FE76C7">
      <w:pPr>
        <w:keepNext/>
        <w:suppressAutoHyphens/>
      </w:pPr>
    </w:p>
    <w:p w14:paraId="25E48045" w14:textId="77777777" w:rsidR="00AB5151" w:rsidRPr="00381538" w:rsidRDefault="00AB5151" w:rsidP="00641E0A">
      <w:pPr>
        <w:suppressAutoHyphens/>
      </w:pPr>
      <w:r w:rsidRPr="00381538">
        <w:t>Lue pakkausseloste ennen käyttöä.</w:t>
      </w:r>
    </w:p>
    <w:p w14:paraId="25E48046" w14:textId="77777777" w:rsidR="00AB5151" w:rsidRPr="00381538" w:rsidRDefault="00AB5151" w:rsidP="00641E0A">
      <w:pPr>
        <w:suppressAutoHyphens/>
      </w:pPr>
    </w:p>
    <w:p w14:paraId="25E48047" w14:textId="77777777" w:rsidR="00AB5151" w:rsidRPr="00381538" w:rsidRDefault="00AB5151" w:rsidP="00641E0A">
      <w:pPr>
        <w:suppressAutoHyphens/>
      </w:pPr>
    </w:p>
    <w:p w14:paraId="25E48048"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VIIMEINEN KÄYTTÖPÄIVÄMÄÄRÄ</w:t>
      </w:r>
    </w:p>
    <w:p w14:paraId="25E48049" w14:textId="77777777" w:rsidR="00AB5151" w:rsidRPr="00381538" w:rsidRDefault="00AB5151" w:rsidP="00FE76C7">
      <w:pPr>
        <w:keepNext/>
        <w:suppressAutoHyphens/>
      </w:pPr>
    </w:p>
    <w:p w14:paraId="25E4804A" w14:textId="77777777" w:rsidR="00AB5151" w:rsidRPr="00381538" w:rsidRDefault="00AB5151" w:rsidP="00641E0A">
      <w:pPr>
        <w:suppressAutoHyphens/>
      </w:pPr>
      <w:r w:rsidRPr="00381538">
        <w:t>EXP</w:t>
      </w:r>
    </w:p>
    <w:p w14:paraId="25E4804B" w14:textId="77777777" w:rsidR="00AB5151" w:rsidRPr="00381538" w:rsidRDefault="00AB5151" w:rsidP="00641E0A">
      <w:pPr>
        <w:suppressAutoHyphens/>
      </w:pPr>
    </w:p>
    <w:p w14:paraId="25E4804C" w14:textId="77777777" w:rsidR="00AB5151" w:rsidRPr="00381538" w:rsidRDefault="00AB5151" w:rsidP="00641E0A">
      <w:pPr>
        <w:suppressAutoHyphens/>
      </w:pPr>
    </w:p>
    <w:p w14:paraId="25E4804D"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ERÄNUMERO</w:t>
      </w:r>
    </w:p>
    <w:p w14:paraId="25E4804E" w14:textId="77777777" w:rsidR="00AB5151" w:rsidRPr="00381538" w:rsidRDefault="00AB5151" w:rsidP="00FE76C7">
      <w:pPr>
        <w:keepNext/>
        <w:suppressAutoHyphens/>
      </w:pPr>
    </w:p>
    <w:p w14:paraId="25E4804F" w14:textId="77777777" w:rsidR="00AB5151" w:rsidRPr="00381538" w:rsidRDefault="00AB5151" w:rsidP="00641E0A">
      <w:pPr>
        <w:suppressAutoHyphens/>
      </w:pPr>
      <w:r w:rsidRPr="00381538">
        <w:t>Lot</w:t>
      </w:r>
    </w:p>
    <w:p w14:paraId="25E48050" w14:textId="77777777" w:rsidR="00AB5151" w:rsidRPr="00381538" w:rsidRDefault="00AB5151" w:rsidP="00641E0A">
      <w:pPr>
        <w:suppressAutoHyphens/>
      </w:pPr>
    </w:p>
    <w:p w14:paraId="25E48051" w14:textId="77777777" w:rsidR="00AB5151" w:rsidRPr="00381538" w:rsidRDefault="00AB5151" w:rsidP="00641E0A">
      <w:pPr>
        <w:suppressAutoHyphens/>
      </w:pPr>
    </w:p>
    <w:p w14:paraId="25E48052"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SISÄLLÖN MÄÄRÄ PAINONA, TILAVUUTENA TAI YKSIKKÖINÄ</w:t>
      </w:r>
    </w:p>
    <w:p w14:paraId="25E48053" w14:textId="77777777" w:rsidR="00AB5151" w:rsidRPr="0002620E" w:rsidRDefault="00AB5151" w:rsidP="00FE76C7">
      <w:pPr>
        <w:keepNext/>
        <w:suppressAutoHyphens/>
      </w:pPr>
    </w:p>
    <w:p w14:paraId="25E48054" w14:textId="77777777" w:rsidR="00AB5151" w:rsidRPr="0002620E" w:rsidRDefault="00AB5151" w:rsidP="00641E0A">
      <w:pPr>
        <w:suppressAutoHyphens/>
        <w:rPr>
          <w:bCs/>
        </w:rPr>
      </w:pPr>
      <w:r w:rsidRPr="0002620E">
        <w:rPr>
          <w:bCs/>
        </w:rPr>
        <w:t>0,5 ml</w:t>
      </w:r>
    </w:p>
    <w:p w14:paraId="25E48055" w14:textId="77777777" w:rsidR="00AB5151" w:rsidRPr="0002620E" w:rsidRDefault="00AB5151" w:rsidP="00641E0A">
      <w:pPr>
        <w:suppressAutoHyphens/>
      </w:pPr>
    </w:p>
    <w:p w14:paraId="25E48056" w14:textId="77777777" w:rsidR="00AB5151" w:rsidRPr="0002620E" w:rsidRDefault="00AB5151" w:rsidP="00641E0A">
      <w:pPr>
        <w:suppressAutoHyphens/>
      </w:pPr>
    </w:p>
    <w:p w14:paraId="25E48057"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MUUTA</w:t>
      </w:r>
    </w:p>
    <w:p w14:paraId="25E48058" w14:textId="77777777" w:rsidR="00AB5151" w:rsidRPr="0002620E" w:rsidRDefault="00AB5151" w:rsidP="00FE76C7">
      <w:pPr>
        <w:keepNext/>
        <w:suppressAutoHyphens/>
      </w:pPr>
    </w:p>
    <w:p w14:paraId="25E48059" w14:textId="77777777" w:rsidR="00B94349" w:rsidRPr="0002620E" w:rsidRDefault="00B94349" w:rsidP="00641E0A">
      <w:pPr>
        <w:suppressAutoHyphens/>
      </w:pPr>
    </w:p>
    <w:p w14:paraId="25E4805A" w14:textId="77777777" w:rsidR="00B94349" w:rsidRPr="0002620E" w:rsidRDefault="00B94349" w:rsidP="00641E0A">
      <w:pPr>
        <w:suppressAutoHyphens/>
      </w:pPr>
    </w:p>
    <w:p w14:paraId="25E4805B"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rPr>
      </w:pPr>
      <w:r w:rsidRPr="00381538">
        <w:rPr>
          <w:b/>
        </w:rPr>
        <w:br w:type="page"/>
      </w:r>
      <w:r w:rsidR="007E3B9D" w:rsidRPr="00381538">
        <w:rPr>
          <w:b/>
        </w:rPr>
        <w:lastRenderedPageBreak/>
        <w:t>ULKOPAKKAUKSESSA ON OLTAVA SEURAAVAT MERKINNÄT</w:t>
      </w:r>
    </w:p>
    <w:p w14:paraId="25E4805C"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p>
    <w:p w14:paraId="25E4805D"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r w:rsidRPr="00381538">
        <w:rPr>
          <w:b/>
        </w:rPr>
        <w:t>ESITÄYTETTY RUISKU, KOTELO</w:t>
      </w:r>
    </w:p>
    <w:p w14:paraId="25E4805E" w14:textId="77777777" w:rsidR="00AB5151" w:rsidRPr="00381538" w:rsidRDefault="00AB5151" w:rsidP="00641E0A">
      <w:pPr>
        <w:suppressAutoHyphens/>
      </w:pPr>
    </w:p>
    <w:p w14:paraId="25E4805F" w14:textId="77777777" w:rsidR="00AB5151" w:rsidRPr="00381538" w:rsidRDefault="00AB5151" w:rsidP="00641E0A">
      <w:pPr>
        <w:suppressAutoHyphens/>
      </w:pPr>
    </w:p>
    <w:p w14:paraId="25E48060"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8061" w14:textId="77777777" w:rsidR="00AB5151" w:rsidRPr="00381538" w:rsidRDefault="00AB5151" w:rsidP="00FE76C7">
      <w:pPr>
        <w:keepNext/>
        <w:suppressAutoHyphens/>
      </w:pPr>
    </w:p>
    <w:p w14:paraId="25E48062" w14:textId="77777777" w:rsidR="00AB5151" w:rsidRPr="00381538" w:rsidRDefault="00AB5151" w:rsidP="00641E0A">
      <w:pPr>
        <w:suppressAutoHyphens/>
      </w:pPr>
      <w:r w:rsidRPr="00381538">
        <w:t>Simponi 50 mg injektioneste, liuos, esitäytet</w:t>
      </w:r>
      <w:r w:rsidR="00135D46">
        <w:t>t</w:t>
      </w:r>
      <w:r w:rsidRPr="00381538">
        <w:t>y ruisku</w:t>
      </w:r>
    </w:p>
    <w:p w14:paraId="25E48063" w14:textId="77777777" w:rsidR="00AB5151" w:rsidRPr="00381538" w:rsidRDefault="00AB5151" w:rsidP="00641E0A">
      <w:pPr>
        <w:suppressAutoHyphens/>
      </w:pPr>
      <w:r w:rsidRPr="00381538">
        <w:t>golimumabi</w:t>
      </w:r>
    </w:p>
    <w:p w14:paraId="25E48064" w14:textId="77777777" w:rsidR="00AB5151" w:rsidRPr="00381538" w:rsidRDefault="00AB5151" w:rsidP="00641E0A">
      <w:pPr>
        <w:suppressAutoHyphens/>
      </w:pPr>
    </w:p>
    <w:p w14:paraId="25E48065" w14:textId="77777777" w:rsidR="00AB5151" w:rsidRPr="00381538" w:rsidRDefault="00AB5151" w:rsidP="00641E0A">
      <w:pPr>
        <w:suppressAutoHyphens/>
      </w:pPr>
    </w:p>
    <w:p w14:paraId="25E4806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8067" w14:textId="77777777" w:rsidR="00AB5151" w:rsidRPr="00381538" w:rsidRDefault="00AB5151" w:rsidP="00FE76C7">
      <w:pPr>
        <w:keepNext/>
        <w:suppressAutoHyphens/>
      </w:pPr>
    </w:p>
    <w:p w14:paraId="25E48068" w14:textId="77777777" w:rsidR="00AB5151" w:rsidRPr="00381538" w:rsidRDefault="00AB5151" w:rsidP="00641E0A">
      <w:pPr>
        <w:suppressAutoHyphens/>
      </w:pPr>
      <w:r w:rsidRPr="00381538">
        <w:t>Yksi 0,5 ml esitäytetty ruisku sisältää 50 mg golimumabia.</w:t>
      </w:r>
    </w:p>
    <w:p w14:paraId="25E48069" w14:textId="77777777" w:rsidR="00AB5151" w:rsidRPr="00381538" w:rsidRDefault="00AB5151" w:rsidP="00641E0A">
      <w:pPr>
        <w:suppressAutoHyphens/>
      </w:pPr>
    </w:p>
    <w:p w14:paraId="25E4806A" w14:textId="77777777" w:rsidR="00AB5151" w:rsidRPr="00381538" w:rsidRDefault="00AB5151" w:rsidP="00641E0A">
      <w:pPr>
        <w:suppressAutoHyphens/>
      </w:pPr>
    </w:p>
    <w:p w14:paraId="25E4806B"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806C" w14:textId="77777777" w:rsidR="00AB5151" w:rsidRPr="00381538" w:rsidRDefault="00AB5151" w:rsidP="00FE76C7">
      <w:pPr>
        <w:keepNext/>
        <w:suppressAutoHyphens/>
      </w:pPr>
    </w:p>
    <w:p w14:paraId="25E4806D" w14:textId="77777777" w:rsidR="00E70037" w:rsidRDefault="00AB5151" w:rsidP="00641E0A">
      <w:pPr>
        <w:suppressAutoHyphens/>
      </w:pPr>
      <w:r w:rsidRPr="00381538">
        <w:t>Apuaineet: sorbitoli (E420), histidiini, histidiinihydrokloridimonohydraatti, polysorbaatti 80, injektionesteisiin käytettävä vesi.</w:t>
      </w:r>
      <w:r w:rsidR="0029430F" w:rsidRPr="00E679A3">
        <w:t xml:space="preserve"> </w:t>
      </w:r>
      <w:r w:rsidR="0029430F" w:rsidRPr="00571D05">
        <w:rPr>
          <w:highlight w:val="lightGray"/>
        </w:rPr>
        <w:t>Lue pakkausseloste ennen käyttöä</w:t>
      </w:r>
      <w:r w:rsidR="0029430F" w:rsidRPr="00E679A3">
        <w:t>.</w:t>
      </w:r>
    </w:p>
    <w:p w14:paraId="25E4806E" w14:textId="77777777" w:rsidR="00AB5151" w:rsidRPr="00381538" w:rsidRDefault="00AB5151" w:rsidP="00641E0A">
      <w:pPr>
        <w:suppressAutoHyphens/>
      </w:pPr>
    </w:p>
    <w:p w14:paraId="25E4806F" w14:textId="77777777" w:rsidR="00AB5151" w:rsidRPr="00381538" w:rsidRDefault="00AB5151" w:rsidP="00641E0A">
      <w:pPr>
        <w:suppressAutoHyphens/>
      </w:pPr>
    </w:p>
    <w:p w14:paraId="25E48070"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8071" w14:textId="77777777" w:rsidR="00AB5151" w:rsidRPr="00381538" w:rsidRDefault="00AB5151" w:rsidP="00FE76C7">
      <w:pPr>
        <w:keepNext/>
        <w:suppressAutoHyphens/>
      </w:pPr>
    </w:p>
    <w:p w14:paraId="25E48072" w14:textId="77777777" w:rsidR="00390E43" w:rsidRPr="003B003D" w:rsidRDefault="00390E43" w:rsidP="00641E0A">
      <w:pPr>
        <w:suppressAutoHyphens/>
        <w:rPr>
          <w:highlight w:val="lightGray"/>
        </w:rPr>
      </w:pPr>
      <w:r w:rsidRPr="003B003D">
        <w:rPr>
          <w:highlight w:val="lightGray"/>
        </w:rPr>
        <w:t>Injektioneste, liuos, esitäytet</w:t>
      </w:r>
      <w:r w:rsidR="00135D46" w:rsidRPr="003B003D">
        <w:rPr>
          <w:highlight w:val="lightGray"/>
        </w:rPr>
        <w:t>t</w:t>
      </w:r>
      <w:r w:rsidRPr="003B003D">
        <w:rPr>
          <w:highlight w:val="lightGray"/>
        </w:rPr>
        <w:t>y ruisku</w:t>
      </w:r>
    </w:p>
    <w:p w14:paraId="25E48073" w14:textId="77777777" w:rsidR="00AB5151" w:rsidRPr="00381538" w:rsidRDefault="0046351B" w:rsidP="00641E0A">
      <w:pPr>
        <w:suppressAutoHyphens/>
      </w:pPr>
      <w:r>
        <w:t>1 </w:t>
      </w:r>
      <w:r w:rsidR="00AB5151" w:rsidRPr="00381538">
        <w:t>esitäytetty ruisku</w:t>
      </w:r>
    </w:p>
    <w:p w14:paraId="25E48074" w14:textId="77777777" w:rsidR="00AB5151" w:rsidRPr="00381538" w:rsidRDefault="00AB5151" w:rsidP="00641E0A">
      <w:pPr>
        <w:suppressAutoHyphens/>
      </w:pPr>
    </w:p>
    <w:p w14:paraId="25E48075" w14:textId="77777777" w:rsidR="00AB5151" w:rsidRPr="00381538" w:rsidRDefault="00AB5151" w:rsidP="00641E0A">
      <w:pPr>
        <w:suppressAutoHyphens/>
      </w:pPr>
    </w:p>
    <w:p w14:paraId="25E4807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8077" w14:textId="77777777" w:rsidR="00AB5151" w:rsidRPr="00381538" w:rsidRDefault="00AB5151" w:rsidP="00FE76C7">
      <w:pPr>
        <w:keepNext/>
        <w:suppressAutoHyphens/>
      </w:pPr>
    </w:p>
    <w:p w14:paraId="25E48078" w14:textId="77777777" w:rsidR="00AB5151" w:rsidRPr="00381538" w:rsidRDefault="00AB5151" w:rsidP="00641E0A">
      <w:pPr>
        <w:suppressAutoHyphens/>
      </w:pPr>
      <w:r w:rsidRPr="00381538">
        <w:t>Älä ravista.</w:t>
      </w:r>
    </w:p>
    <w:p w14:paraId="25E48079" w14:textId="77777777" w:rsidR="00AB5151" w:rsidRPr="00381538" w:rsidRDefault="00AB5151" w:rsidP="00641E0A">
      <w:pPr>
        <w:suppressAutoHyphens/>
      </w:pPr>
      <w:r w:rsidRPr="00381538">
        <w:t>Lue pakkausseloste ennen käyttöä.</w:t>
      </w:r>
    </w:p>
    <w:p w14:paraId="25E4807A" w14:textId="77777777" w:rsidR="00F51194" w:rsidRPr="00381538" w:rsidRDefault="00F51194" w:rsidP="00641E0A">
      <w:pPr>
        <w:suppressAutoHyphens/>
      </w:pPr>
      <w:r w:rsidRPr="00381538">
        <w:t>Ihon alle</w:t>
      </w:r>
    </w:p>
    <w:p w14:paraId="25E4807B" w14:textId="77777777" w:rsidR="00AB5151" w:rsidRPr="00381538" w:rsidRDefault="00AB5151" w:rsidP="00641E0A">
      <w:pPr>
        <w:suppressAutoHyphens/>
      </w:pPr>
    </w:p>
    <w:p w14:paraId="25E4807C" w14:textId="77777777" w:rsidR="00AB5151" w:rsidRPr="00381538" w:rsidRDefault="00AB5151" w:rsidP="00641E0A">
      <w:pPr>
        <w:suppressAutoHyphens/>
      </w:pPr>
    </w:p>
    <w:p w14:paraId="25E4807D"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807E" w14:textId="77777777" w:rsidR="00AB5151" w:rsidRPr="00381538" w:rsidRDefault="00AB5151" w:rsidP="00FE76C7">
      <w:pPr>
        <w:keepNext/>
        <w:suppressAutoHyphens/>
      </w:pPr>
    </w:p>
    <w:p w14:paraId="25E4807F" w14:textId="77777777" w:rsidR="00AB5151" w:rsidRPr="00381538" w:rsidRDefault="00AB5151" w:rsidP="00641E0A">
      <w:pPr>
        <w:suppressAutoHyphens/>
      </w:pPr>
      <w:r w:rsidRPr="00381538">
        <w:t>Ei lasten ulottuville eikä näkyville.</w:t>
      </w:r>
    </w:p>
    <w:p w14:paraId="25E48080" w14:textId="77777777" w:rsidR="00AB5151" w:rsidRPr="00381538" w:rsidRDefault="00AB5151" w:rsidP="00641E0A"/>
    <w:p w14:paraId="25E48081" w14:textId="77777777" w:rsidR="00AB5151" w:rsidRPr="00381538" w:rsidRDefault="00AB5151" w:rsidP="00641E0A"/>
    <w:p w14:paraId="25E48082"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8083" w14:textId="77777777" w:rsidR="00AB5151" w:rsidRPr="00381538" w:rsidRDefault="00AB5151" w:rsidP="00FE76C7">
      <w:pPr>
        <w:keepNext/>
      </w:pPr>
    </w:p>
    <w:p w14:paraId="25E48084" w14:textId="77777777" w:rsidR="00AB5151" w:rsidRPr="00381538" w:rsidRDefault="00AB5151" w:rsidP="00641E0A">
      <w:r w:rsidRPr="00381538">
        <w:t xml:space="preserve">Neulan suojus sisältää lateksikumia. </w:t>
      </w:r>
      <w:r w:rsidRPr="00654A48">
        <w:rPr>
          <w:highlight w:val="lightGray"/>
        </w:rPr>
        <w:t>Ks. lisätiedot pakkausselosteesta.</w:t>
      </w:r>
    </w:p>
    <w:p w14:paraId="25E48085" w14:textId="77777777" w:rsidR="0029430F" w:rsidRPr="00424A07" w:rsidRDefault="0029430F" w:rsidP="00641E0A">
      <w:r w:rsidRPr="00424A07">
        <w:t>Anna ruiskun olla huoneenlämmössä ilman koteloa 30 minuuttia ennen käyttöä.</w:t>
      </w:r>
    </w:p>
    <w:p w14:paraId="25E48086" w14:textId="77777777" w:rsidR="00AB5151" w:rsidRPr="00381538" w:rsidRDefault="00AB5151" w:rsidP="00641E0A"/>
    <w:p w14:paraId="25E48087" w14:textId="77777777" w:rsidR="00AB5151" w:rsidRPr="00381538" w:rsidRDefault="00AB5151" w:rsidP="00641E0A"/>
    <w:p w14:paraId="25E48088"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8089" w14:textId="77777777" w:rsidR="00AB5151" w:rsidRPr="00381538" w:rsidRDefault="00AB5151" w:rsidP="00FE76C7">
      <w:pPr>
        <w:keepNext/>
      </w:pPr>
    </w:p>
    <w:p w14:paraId="25E4808A" w14:textId="77777777" w:rsidR="00AB5151" w:rsidRPr="00381538" w:rsidRDefault="008A7F52" w:rsidP="00641E0A">
      <w:r>
        <w:t>EXP</w:t>
      </w:r>
    </w:p>
    <w:p w14:paraId="25E4808B" w14:textId="77777777" w:rsidR="00537334" w:rsidRPr="00381538" w:rsidRDefault="00537334" w:rsidP="00537334">
      <w:r>
        <w:t>EXP, jos säilytetty huoneenlämmössä</w:t>
      </w:r>
      <w:r w:rsidRPr="00642FA9">
        <w:t>___________________</w:t>
      </w:r>
    </w:p>
    <w:p w14:paraId="25E4808C" w14:textId="77777777" w:rsidR="00AB5151" w:rsidRPr="00381538" w:rsidRDefault="00AB5151" w:rsidP="00641E0A"/>
    <w:p w14:paraId="25E4808D" w14:textId="77777777" w:rsidR="00AB5151" w:rsidRPr="00381538" w:rsidRDefault="00AB5151" w:rsidP="00641E0A"/>
    <w:p w14:paraId="25E4808E" w14:textId="77777777" w:rsidR="007E3B9D" w:rsidRPr="00381538" w:rsidRDefault="007E3B9D" w:rsidP="00F341BB">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808F" w14:textId="77777777" w:rsidR="00AB5151" w:rsidRPr="00381538" w:rsidRDefault="00AB5151" w:rsidP="00B94349">
      <w:pPr>
        <w:keepNext/>
      </w:pPr>
    </w:p>
    <w:p w14:paraId="25E48090" w14:textId="77777777" w:rsidR="0029430F" w:rsidRPr="00424A07" w:rsidRDefault="0029430F" w:rsidP="00641E0A">
      <w:r w:rsidRPr="00424A07">
        <w:t>Säilytä jääkaapissa.</w:t>
      </w:r>
    </w:p>
    <w:p w14:paraId="25E48091" w14:textId="77777777" w:rsidR="00AB5151" w:rsidRPr="00381538" w:rsidRDefault="00AB5151" w:rsidP="00641E0A">
      <w:r w:rsidRPr="00381538">
        <w:t>Ei saa jäätyä.</w:t>
      </w:r>
    </w:p>
    <w:p w14:paraId="25E48092" w14:textId="77777777" w:rsidR="00AB5151" w:rsidRPr="00381538" w:rsidRDefault="00AB5151" w:rsidP="00641E0A">
      <w:r w:rsidRPr="00381538">
        <w:t>Pidä esitäytetty ruisku ulkopakkauksessa. Herkkä valolle.</w:t>
      </w:r>
    </w:p>
    <w:p w14:paraId="25E48093"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094" w14:textId="77777777" w:rsidR="00AB5151" w:rsidRPr="00381538" w:rsidRDefault="00AB5151" w:rsidP="00641E0A"/>
    <w:p w14:paraId="25E48095" w14:textId="77777777" w:rsidR="00AB5151" w:rsidRPr="00381538" w:rsidRDefault="00AB5151" w:rsidP="00641E0A"/>
    <w:p w14:paraId="25E4809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8097" w14:textId="77777777" w:rsidR="00AB5151" w:rsidRPr="00381538" w:rsidRDefault="00AB5151" w:rsidP="00FE76C7">
      <w:pPr>
        <w:keepNext/>
      </w:pPr>
    </w:p>
    <w:p w14:paraId="25E48098" w14:textId="77777777" w:rsidR="00AB5151" w:rsidRPr="00381538" w:rsidRDefault="00AB5151" w:rsidP="00641E0A"/>
    <w:p w14:paraId="25E48099"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809A" w14:textId="77777777" w:rsidR="00AB5151" w:rsidRPr="00381538" w:rsidRDefault="00AB5151" w:rsidP="00FE76C7">
      <w:pPr>
        <w:keepNext/>
      </w:pPr>
    </w:p>
    <w:p w14:paraId="3CDCA6BD" w14:textId="77777777" w:rsidR="00F9673A" w:rsidRPr="007F31F4" w:rsidRDefault="00F9673A" w:rsidP="00F9673A">
      <w:pPr>
        <w:rPr>
          <w:ins w:id="259" w:author="Nordic REG LOC MV" w:date="2025-08-04T12:30:00Z" w16du:dateUtc="2025-08-04T09:30:00Z"/>
          <w:szCs w:val="22"/>
          <w:rPrChange w:id="260" w:author="Nordic REG LOC MV" w:date="2025-08-04T13:19:00Z" w16du:dateUtc="2025-08-04T10:19:00Z">
            <w:rPr>
              <w:ins w:id="261" w:author="Nordic REG LOC MV" w:date="2025-08-04T12:30:00Z" w16du:dateUtc="2025-08-04T09:30:00Z"/>
              <w:szCs w:val="22"/>
              <w:lang w:val="en-GB"/>
            </w:rPr>
          </w:rPrChange>
        </w:rPr>
      </w:pPr>
      <w:ins w:id="262" w:author="Nordic REG LOC MV" w:date="2025-08-04T12:30:00Z" w16du:dateUtc="2025-08-04T09:30:00Z">
        <w:r w:rsidRPr="007F31F4">
          <w:rPr>
            <w:szCs w:val="22"/>
            <w:rPrChange w:id="263" w:author="Nordic REG LOC MV" w:date="2025-08-04T13:19:00Z" w16du:dateUtc="2025-08-04T10:19:00Z">
              <w:rPr>
                <w:szCs w:val="22"/>
                <w:lang w:val="en-GB"/>
              </w:rPr>
            </w:rPrChange>
          </w:rPr>
          <w:t>Janssen-Cilag International NV</w:t>
        </w:r>
      </w:ins>
    </w:p>
    <w:p w14:paraId="77F56EF5" w14:textId="77777777" w:rsidR="00F9673A" w:rsidRPr="007F31F4" w:rsidRDefault="00F9673A" w:rsidP="00F9673A">
      <w:pPr>
        <w:rPr>
          <w:ins w:id="264" w:author="Nordic REG LOC MV" w:date="2025-08-04T12:30:00Z" w16du:dateUtc="2025-08-04T09:30:00Z"/>
          <w:szCs w:val="22"/>
          <w:rPrChange w:id="265" w:author="Nordic REG LOC MV" w:date="2025-08-04T13:19:00Z" w16du:dateUtc="2025-08-04T10:19:00Z">
            <w:rPr>
              <w:ins w:id="266" w:author="Nordic REG LOC MV" w:date="2025-08-04T12:30:00Z" w16du:dateUtc="2025-08-04T09:30:00Z"/>
              <w:szCs w:val="22"/>
              <w:lang w:val="en-GB"/>
            </w:rPr>
          </w:rPrChange>
        </w:rPr>
      </w:pPr>
      <w:ins w:id="267" w:author="Nordic REG LOC MV" w:date="2025-08-04T12:30:00Z" w16du:dateUtc="2025-08-04T09:30:00Z">
        <w:r w:rsidRPr="007F31F4">
          <w:rPr>
            <w:szCs w:val="22"/>
            <w:rPrChange w:id="268" w:author="Nordic REG LOC MV" w:date="2025-08-04T13:19:00Z" w16du:dateUtc="2025-08-04T10:19:00Z">
              <w:rPr>
                <w:szCs w:val="22"/>
                <w:lang w:val="en-GB"/>
              </w:rPr>
            </w:rPrChange>
          </w:rPr>
          <w:t>Turnhoutseweg 30</w:t>
        </w:r>
      </w:ins>
    </w:p>
    <w:p w14:paraId="1DAEA617" w14:textId="77777777" w:rsidR="00F9673A" w:rsidRPr="007F31F4" w:rsidRDefault="00F9673A" w:rsidP="00F9673A">
      <w:pPr>
        <w:rPr>
          <w:ins w:id="269" w:author="Nordic REG LOC MV" w:date="2025-08-04T12:30:00Z" w16du:dateUtc="2025-08-04T09:30:00Z"/>
          <w:rPrChange w:id="270" w:author="Nordic REG LOC MV" w:date="2025-08-04T13:19:00Z" w16du:dateUtc="2025-08-04T10:19:00Z">
            <w:rPr>
              <w:ins w:id="271" w:author="Nordic REG LOC MV" w:date="2025-08-04T12:30:00Z" w16du:dateUtc="2025-08-04T09:30:00Z"/>
              <w:lang w:val="en-GB"/>
            </w:rPr>
          </w:rPrChange>
        </w:rPr>
      </w:pPr>
      <w:ins w:id="272" w:author="Nordic REG LOC MV" w:date="2025-08-04T12:30:00Z" w16du:dateUtc="2025-08-04T09:30:00Z">
        <w:r w:rsidRPr="007F31F4">
          <w:rPr>
            <w:rPrChange w:id="273" w:author="Nordic REG LOC MV" w:date="2025-08-04T13:19:00Z" w16du:dateUtc="2025-08-04T10:19:00Z">
              <w:rPr>
                <w:lang w:val="en-GB"/>
              </w:rPr>
            </w:rPrChange>
          </w:rPr>
          <w:t>B-2340 Beerse</w:t>
        </w:r>
      </w:ins>
    </w:p>
    <w:p w14:paraId="50268836" w14:textId="77777777" w:rsidR="00F9673A" w:rsidRPr="007F31F4" w:rsidRDefault="00F9673A" w:rsidP="00F9673A">
      <w:pPr>
        <w:rPr>
          <w:ins w:id="274" w:author="Nordic REG LOC MV" w:date="2025-08-04T12:30:00Z" w16du:dateUtc="2025-08-04T09:30:00Z"/>
          <w:szCs w:val="22"/>
          <w:rPrChange w:id="275" w:author="Nordic REG LOC MV" w:date="2025-08-04T13:19:00Z" w16du:dateUtc="2025-08-04T10:19:00Z">
            <w:rPr>
              <w:ins w:id="276" w:author="Nordic REG LOC MV" w:date="2025-08-04T12:30:00Z" w16du:dateUtc="2025-08-04T09:30:00Z"/>
              <w:szCs w:val="22"/>
              <w:lang w:val="en-GB"/>
            </w:rPr>
          </w:rPrChange>
        </w:rPr>
      </w:pPr>
      <w:ins w:id="277" w:author="Nordic REG LOC MV" w:date="2025-08-04T12:30:00Z" w16du:dateUtc="2025-08-04T09:30:00Z">
        <w:r w:rsidRPr="007F31F4">
          <w:rPr>
            <w:szCs w:val="22"/>
            <w:rPrChange w:id="278" w:author="Nordic REG LOC MV" w:date="2025-08-04T13:19:00Z" w16du:dateUtc="2025-08-04T10:19:00Z">
              <w:rPr>
                <w:szCs w:val="22"/>
                <w:lang w:val="en-GB"/>
              </w:rPr>
            </w:rPrChange>
          </w:rPr>
          <w:t>Belgia</w:t>
        </w:r>
      </w:ins>
    </w:p>
    <w:p w14:paraId="25E4809B" w14:textId="2108552E" w:rsidR="00AB5151" w:rsidRPr="007F31F4" w:rsidDel="00F9673A" w:rsidRDefault="00AC3BA8" w:rsidP="00641E0A">
      <w:pPr>
        <w:suppressAutoHyphens/>
        <w:rPr>
          <w:del w:id="279" w:author="Nordic REG LOC MV" w:date="2025-08-04T12:30:00Z" w16du:dateUtc="2025-08-04T09:30:00Z"/>
        </w:rPr>
      </w:pPr>
      <w:del w:id="280" w:author="Nordic REG LOC MV" w:date="2025-08-04T12:30:00Z" w16du:dateUtc="2025-08-04T09:30:00Z">
        <w:r w:rsidRPr="007F31F4" w:rsidDel="00F9673A">
          <w:delText>Janssen Biologics</w:delText>
        </w:r>
        <w:r w:rsidR="003B003D" w:rsidRPr="007F31F4" w:rsidDel="00F9673A">
          <w:delText> </w:delText>
        </w:r>
        <w:r w:rsidR="00AB5151" w:rsidRPr="007F31F4" w:rsidDel="00F9673A">
          <w:delText>B.V.</w:delText>
        </w:r>
      </w:del>
    </w:p>
    <w:p w14:paraId="25E4809C" w14:textId="5BB1D0BD" w:rsidR="00AB5151" w:rsidRPr="007F31F4" w:rsidDel="00F9673A" w:rsidRDefault="00AB5151" w:rsidP="00641E0A">
      <w:pPr>
        <w:rPr>
          <w:del w:id="281" w:author="Nordic REG LOC MV" w:date="2025-08-04T12:30:00Z" w16du:dateUtc="2025-08-04T09:30:00Z"/>
        </w:rPr>
      </w:pPr>
      <w:del w:id="282" w:author="Nordic REG LOC MV" w:date="2025-08-04T12:30:00Z" w16du:dateUtc="2025-08-04T09:30:00Z">
        <w:r w:rsidRPr="007F31F4" w:rsidDel="00F9673A">
          <w:delText>Einsteinweg 101</w:delText>
        </w:r>
      </w:del>
    </w:p>
    <w:p w14:paraId="25E4809D" w14:textId="0A02F519" w:rsidR="00AB5151" w:rsidRPr="007F31F4" w:rsidDel="00F9673A" w:rsidRDefault="00AB5151" w:rsidP="00641E0A">
      <w:pPr>
        <w:rPr>
          <w:del w:id="283" w:author="Nordic REG LOC MV" w:date="2025-08-04T12:30:00Z" w16du:dateUtc="2025-08-04T09:30:00Z"/>
        </w:rPr>
      </w:pPr>
      <w:del w:id="284" w:author="Nordic REG LOC MV" w:date="2025-08-04T12:30:00Z" w16du:dateUtc="2025-08-04T09:30:00Z">
        <w:r w:rsidRPr="007F31F4" w:rsidDel="00F9673A">
          <w:delText>2333 CB Leiden</w:delText>
        </w:r>
      </w:del>
    </w:p>
    <w:p w14:paraId="25E4809E" w14:textId="39884C1C" w:rsidR="00AB5151" w:rsidRPr="007F31F4" w:rsidDel="00F9673A" w:rsidRDefault="00AB5151" w:rsidP="00641E0A">
      <w:pPr>
        <w:rPr>
          <w:del w:id="285" w:author="Nordic REG LOC MV" w:date="2025-08-04T12:30:00Z" w16du:dateUtc="2025-08-04T09:30:00Z"/>
        </w:rPr>
      </w:pPr>
      <w:del w:id="286" w:author="Nordic REG LOC MV" w:date="2025-08-04T12:30:00Z" w16du:dateUtc="2025-08-04T09:30:00Z">
        <w:r w:rsidRPr="007F31F4" w:rsidDel="00F9673A">
          <w:delText>Alankomaat</w:delText>
        </w:r>
      </w:del>
    </w:p>
    <w:p w14:paraId="25E4809F" w14:textId="77777777" w:rsidR="00AB5151" w:rsidRPr="007F31F4" w:rsidRDefault="00AB5151" w:rsidP="00641E0A"/>
    <w:p w14:paraId="25E480A0" w14:textId="77777777" w:rsidR="00AB5151" w:rsidRPr="007F31F4" w:rsidRDefault="00AB5151" w:rsidP="00641E0A"/>
    <w:p w14:paraId="25E480A1"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80A2" w14:textId="77777777" w:rsidR="00AB5151" w:rsidRPr="00381538" w:rsidRDefault="00AB5151" w:rsidP="00FE76C7">
      <w:pPr>
        <w:keepNext/>
      </w:pPr>
    </w:p>
    <w:p w14:paraId="25E480A3" w14:textId="77777777" w:rsidR="00AB5151" w:rsidRPr="00381538" w:rsidRDefault="00AB5151" w:rsidP="00641E0A">
      <w:r w:rsidRPr="00381538">
        <w:t>EU/1/09/546/003</w:t>
      </w:r>
    </w:p>
    <w:p w14:paraId="25E480A4" w14:textId="77777777" w:rsidR="00AB5151" w:rsidRPr="00381538" w:rsidRDefault="00AB5151" w:rsidP="00641E0A"/>
    <w:p w14:paraId="25E480A5" w14:textId="77777777" w:rsidR="00AB5151" w:rsidRPr="00381538" w:rsidRDefault="00AB5151" w:rsidP="00641E0A"/>
    <w:p w14:paraId="25E480A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ERÄNUMERO</w:t>
      </w:r>
    </w:p>
    <w:p w14:paraId="25E480A7" w14:textId="77777777" w:rsidR="00AB5151" w:rsidRPr="00381538" w:rsidRDefault="00AB5151" w:rsidP="00FE76C7">
      <w:pPr>
        <w:keepNext/>
      </w:pPr>
    </w:p>
    <w:p w14:paraId="25E480A8" w14:textId="77777777" w:rsidR="00AB5151" w:rsidRPr="00381538" w:rsidRDefault="00AB5151" w:rsidP="00641E0A">
      <w:r w:rsidRPr="00381538">
        <w:t>Lot</w:t>
      </w:r>
    </w:p>
    <w:p w14:paraId="25E480A9" w14:textId="77777777" w:rsidR="00AB5151" w:rsidRPr="00381538" w:rsidRDefault="00AB5151" w:rsidP="00641E0A"/>
    <w:p w14:paraId="25E480AA" w14:textId="77777777" w:rsidR="00AB5151" w:rsidRPr="00381538" w:rsidRDefault="00AB5151" w:rsidP="00641E0A"/>
    <w:p w14:paraId="25E480AB"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80AC" w14:textId="77777777" w:rsidR="00AB5151" w:rsidRPr="00381538" w:rsidRDefault="00AB5151" w:rsidP="00FE76C7">
      <w:pPr>
        <w:keepNext/>
      </w:pPr>
    </w:p>
    <w:p w14:paraId="25E480AD" w14:textId="77777777" w:rsidR="00AB5151" w:rsidRPr="00381538" w:rsidRDefault="00AB5151" w:rsidP="00641E0A"/>
    <w:p w14:paraId="25E480AE"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80AF" w14:textId="77777777" w:rsidR="00AB5151" w:rsidRPr="00381538" w:rsidRDefault="00AB5151" w:rsidP="00FE76C7">
      <w:pPr>
        <w:keepNext/>
        <w:suppressAutoHyphens/>
      </w:pPr>
    </w:p>
    <w:p w14:paraId="25E480B0" w14:textId="77777777" w:rsidR="007E3B9D" w:rsidRPr="00381538" w:rsidRDefault="007E3B9D" w:rsidP="00641E0A">
      <w:pPr>
        <w:suppressAutoHyphens/>
      </w:pPr>
    </w:p>
    <w:p w14:paraId="25E480B1"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80B2" w14:textId="77777777" w:rsidR="00AB5151" w:rsidRPr="00381538" w:rsidRDefault="00AB5151" w:rsidP="00FE76C7">
      <w:pPr>
        <w:keepNext/>
        <w:suppressAutoHyphens/>
      </w:pPr>
    </w:p>
    <w:p w14:paraId="25E480B3" w14:textId="111693E6" w:rsidR="007E3B9D" w:rsidRDefault="00AB5151" w:rsidP="00641E0A">
      <w:r w:rsidRPr="00381538">
        <w:t>Simponi 50</w:t>
      </w:r>
      <w:r w:rsidR="00A54FC7">
        <w:t> </w:t>
      </w:r>
      <w:r w:rsidRPr="00381538">
        <w:t>mg</w:t>
      </w:r>
    </w:p>
    <w:p w14:paraId="25E480B4" w14:textId="77777777" w:rsidR="00B94349" w:rsidRDefault="00B94349" w:rsidP="00641E0A"/>
    <w:p w14:paraId="25E480B5" w14:textId="77777777" w:rsidR="00B458D8" w:rsidRPr="00CB05DA" w:rsidRDefault="00B458D8" w:rsidP="00B458D8">
      <w:pPr>
        <w:suppressAutoHyphens/>
      </w:pPr>
    </w:p>
    <w:p w14:paraId="25E480B6"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0B7" w14:textId="77777777" w:rsidR="00C97D62" w:rsidRDefault="00C97D62" w:rsidP="00C97D62">
      <w:pPr>
        <w:tabs>
          <w:tab w:val="left" w:pos="720"/>
        </w:tabs>
        <w:rPr>
          <w:szCs w:val="22"/>
        </w:rPr>
      </w:pPr>
    </w:p>
    <w:p w14:paraId="25E480B8"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0B9" w14:textId="77777777" w:rsidR="00C97D62" w:rsidRPr="00C97D62" w:rsidRDefault="00C97D62" w:rsidP="00C97D62"/>
    <w:p w14:paraId="25E480BA" w14:textId="77777777" w:rsidR="00C97D62" w:rsidRPr="00165E95" w:rsidRDefault="00C97D62" w:rsidP="00C97D62">
      <w:pPr>
        <w:rPr>
          <w:vanish/>
          <w:szCs w:val="22"/>
          <w:lang w:eastAsia="fr-LU"/>
        </w:rPr>
      </w:pPr>
    </w:p>
    <w:p w14:paraId="25E480BB"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0BC" w14:textId="77777777" w:rsidR="00C97D62" w:rsidRDefault="00C97D62" w:rsidP="00C97D62">
      <w:pPr>
        <w:tabs>
          <w:tab w:val="left" w:pos="720"/>
        </w:tabs>
        <w:rPr>
          <w:szCs w:val="22"/>
        </w:rPr>
      </w:pPr>
    </w:p>
    <w:p w14:paraId="25E480BD" w14:textId="4D08AD11" w:rsidR="00C97D62" w:rsidRPr="00C97D62" w:rsidRDefault="00C97D62" w:rsidP="00C97D62">
      <w:pPr>
        <w:rPr>
          <w:noProof w:val="0"/>
          <w:szCs w:val="22"/>
        </w:rPr>
      </w:pPr>
      <w:r>
        <w:rPr>
          <w:szCs w:val="22"/>
        </w:rPr>
        <w:t>PC</w:t>
      </w:r>
    </w:p>
    <w:p w14:paraId="25E480BE" w14:textId="60E447DB" w:rsidR="00C97D62" w:rsidRDefault="00C97D62" w:rsidP="00C97D62">
      <w:pPr>
        <w:rPr>
          <w:szCs w:val="22"/>
        </w:rPr>
      </w:pPr>
      <w:r>
        <w:rPr>
          <w:szCs w:val="22"/>
        </w:rPr>
        <w:lastRenderedPageBreak/>
        <w:t>SN</w:t>
      </w:r>
    </w:p>
    <w:p w14:paraId="25E480BF" w14:textId="30A57EDE" w:rsidR="00C97D62" w:rsidRDefault="00C97D62" w:rsidP="00C97D62">
      <w:pPr>
        <w:rPr>
          <w:szCs w:val="22"/>
        </w:rPr>
      </w:pPr>
      <w:r>
        <w:rPr>
          <w:szCs w:val="22"/>
        </w:rPr>
        <w:t>NN</w:t>
      </w:r>
    </w:p>
    <w:p w14:paraId="25E480C0"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7E3B9D" w:rsidRPr="00381538">
        <w:rPr>
          <w:b/>
          <w:bCs/>
        </w:rPr>
        <w:lastRenderedPageBreak/>
        <w:t>ULKOPAKKAUKSESSA ON OLTAVA SEURAAVAT MERKINNÄT</w:t>
      </w:r>
    </w:p>
    <w:p w14:paraId="25E480C1"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p>
    <w:p w14:paraId="25E480C2"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r w:rsidRPr="00381538">
        <w:rPr>
          <w:b/>
        </w:rPr>
        <w:t>YHDEN ESITÄYTETYN RUISKUN VÄLIPAKKAUKSENA OLEVA KOTELO / KERRANNAISPAKKAUKSEN OSA (EI BLUE BOXIA)</w:t>
      </w:r>
    </w:p>
    <w:p w14:paraId="25E480C3" w14:textId="77777777" w:rsidR="00AB5151" w:rsidRPr="00381538" w:rsidRDefault="00AB5151" w:rsidP="00641E0A">
      <w:pPr>
        <w:suppressAutoHyphens/>
      </w:pPr>
    </w:p>
    <w:p w14:paraId="25E480C4" w14:textId="77777777" w:rsidR="00AB5151" w:rsidRPr="00381538" w:rsidRDefault="00AB5151" w:rsidP="00641E0A">
      <w:pPr>
        <w:suppressAutoHyphens/>
      </w:pPr>
    </w:p>
    <w:p w14:paraId="25E480C5"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80C6" w14:textId="77777777" w:rsidR="00AB5151" w:rsidRPr="00381538" w:rsidRDefault="00AB5151" w:rsidP="00FE76C7">
      <w:pPr>
        <w:keepNext/>
        <w:suppressAutoHyphens/>
      </w:pPr>
    </w:p>
    <w:p w14:paraId="25E480C7" w14:textId="77777777" w:rsidR="00AB5151" w:rsidRPr="00381538" w:rsidRDefault="00AB5151" w:rsidP="00641E0A">
      <w:pPr>
        <w:suppressAutoHyphens/>
      </w:pPr>
      <w:r w:rsidRPr="00381538">
        <w:t>Simponi 50 mg injektioneste, liuos, esitäytet</w:t>
      </w:r>
      <w:r w:rsidR="00135D46">
        <w:t>t</w:t>
      </w:r>
      <w:r w:rsidRPr="00381538">
        <w:t>y ruisku</w:t>
      </w:r>
    </w:p>
    <w:p w14:paraId="25E480C8" w14:textId="77777777" w:rsidR="00AB5151" w:rsidRPr="00381538" w:rsidRDefault="00AB5151" w:rsidP="00641E0A">
      <w:pPr>
        <w:suppressAutoHyphens/>
      </w:pPr>
      <w:r w:rsidRPr="00381538">
        <w:t>golimumabi</w:t>
      </w:r>
    </w:p>
    <w:p w14:paraId="25E480C9" w14:textId="77777777" w:rsidR="00AB5151" w:rsidRPr="00381538" w:rsidRDefault="00AB5151" w:rsidP="00641E0A">
      <w:pPr>
        <w:suppressAutoHyphens/>
      </w:pPr>
    </w:p>
    <w:p w14:paraId="25E480CA" w14:textId="77777777" w:rsidR="00AB5151" w:rsidRPr="00381538" w:rsidRDefault="00AB5151" w:rsidP="00641E0A">
      <w:pPr>
        <w:suppressAutoHyphens/>
      </w:pPr>
    </w:p>
    <w:p w14:paraId="25E480CB"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80CC" w14:textId="77777777" w:rsidR="00AB5151" w:rsidRPr="00381538" w:rsidRDefault="00AB5151" w:rsidP="00FE76C7">
      <w:pPr>
        <w:keepNext/>
        <w:suppressAutoHyphens/>
      </w:pPr>
    </w:p>
    <w:p w14:paraId="25E480CD" w14:textId="77777777" w:rsidR="00AB5151" w:rsidRPr="00381538" w:rsidRDefault="00AB5151" w:rsidP="00641E0A">
      <w:pPr>
        <w:suppressAutoHyphens/>
      </w:pPr>
      <w:r w:rsidRPr="00381538">
        <w:t>Yksi 0,5 ml esitäytetty ruisku sisältää 50 mg golimumabia.</w:t>
      </w:r>
    </w:p>
    <w:p w14:paraId="25E480CE" w14:textId="77777777" w:rsidR="00AB5151" w:rsidRPr="00381538" w:rsidRDefault="00AB5151" w:rsidP="00641E0A">
      <w:pPr>
        <w:suppressAutoHyphens/>
      </w:pPr>
    </w:p>
    <w:p w14:paraId="25E480CF" w14:textId="77777777" w:rsidR="00AB5151" w:rsidRPr="00381538" w:rsidRDefault="00AB5151" w:rsidP="00641E0A">
      <w:pPr>
        <w:suppressAutoHyphens/>
      </w:pPr>
    </w:p>
    <w:p w14:paraId="25E480D0"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80D1" w14:textId="77777777" w:rsidR="00AB5151" w:rsidRPr="00381538" w:rsidRDefault="00AB5151" w:rsidP="00FE76C7">
      <w:pPr>
        <w:keepNext/>
        <w:suppressAutoHyphens/>
      </w:pPr>
    </w:p>
    <w:p w14:paraId="25E480D2" w14:textId="77777777" w:rsidR="00E70037" w:rsidRDefault="00AB5151" w:rsidP="00641E0A">
      <w:pPr>
        <w:suppressAutoHyphens/>
      </w:pPr>
      <w:r w:rsidRPr="0038153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80D3" w14:textId="77777777" w:rsidR="00AB5151" w:rsidRPr="00381538" w:rsidRDefault="00AB5151" w:rsidP="00641E0A">
      <w:pPr>
        <w:suppressAutoHyphens/>
      </w:pPr>
    </w:p>
    <w:p w14:paraId="25E480D4" w14:textId="77777777" w:rsidR="00AB5151" w:rsidRPr="00381538" w:rsidRDefault="00AB5151" w:rsidP="00641E0A">
      <w:pPr>
        <w:suppressAutoHyphens/>
      </w:pPr>
    </w:p>
    <w:p w14:paraId="25E480D5"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80D6" w14:textId="77777777" w:rsidR="00AB5151" w:rsidRPr="00381538" w:rsidRDefault="00AB5151" w:rsidP="00FE76C7">
      <w:pPr>
        <w:keepNext/>
        <w:suppressAutoHyphens/>
      </w:pPr>
    </w:p>
    <w:p w14:paraId="25E480D7" w14:textId="77777777" w:rsidR="00390E43" w:rsidRPr="00571D05" w:rsidRDefault="00390E43" w:rsidP="00641E0A">
      <w:pPr>
        <w:suppressAutoHyphens/>
        <w:rPr>
          <w:highlight w:val="lightGray"/>
        </w:rPr>
      </w:pPr>
      <w:r w:rsidRPr="00571D05">
        <w:rPr>
          <w:highlight w:val="lightGray"/>
        </w:rPr>
        <w:t>Injektioneste, liuos, esitäytet</w:t>
      </w:r>
      <w:r w:rsidR="00135D46">
        <w:rPr>
          <w:highlight w:val="lightGray"/>
        </w:rPr>
        <w:t>t</w:t>
      </w:r>
      <w:r w:rsidRPr="00571D05">
        <w:rPr>
          <w:highlight w:val="lightGray"/>
        </w:rPr>
        <w:t>y ruisku</w:t>
      </w:r>
    </w:p>
    <w:p w14:paraId="25E480D8" w14:textId="77777777" w:rsidR="00936DB7" w:rsidRPr="00381538" w:rsidRDefault="0046351B" w:rsidP="00641E0A">
      <w:pPr>
        <w:suppressAutoHyphens/>
      </w:pPr>
      <w:r>
        <w:t>1 </w:t>
      </w:r>
      <w:r w:rsidR="00F51194" w:rsidRPr="00381538">
        <w:t>esitäytetty ruisku</w:t>
      </w:r>
    </w:p>
    <w:p w14:paraId="25E480D9" w14:textId="77777777" w:rsidR="00936DB7" w:rsidRPr="00381538" w:rsidRDefault="00AB5151" w:rsidP="00641E0A">
      <w:pPr>
        <w:suppressAutoHyphens/>
      </w:pPr>
      <w:r w:rsidRPr="00381538">
        <w:t xml:space="preserve">Osa kerrannaispakkausta, </w:t>
      </w:r>
      <w:r w:rsidR="00F51194" w:rsidRPr="00381538">
        <w:t>ei myydä erikseen.</w:t>
      </w:r>
    </w:p>
    <w:p w14:paraId="25E480DA" w14:textId="77777777" w:rsidR="00AB5151" w:rsidRPr="00381538" w:rsidRDefault="00AB5151" w:rsidP="00641E0A">
      <w:pPr>
        <w:suppressAutoHyphens/>
      </w:pPr>
    </w:p>
    <w:p w14:paraId="25E480DB" w14:textId="77777777" w:rsidR="00AB5151" w:rsidRPr="00381538" w:rsidRDefault="00AB5151" w:rsidP="00641E0A">
      <w:pPr>
        <w:suppressAutoHyphens/>
      </w:pPr>
    </w:p>
    <w:p w14:paraId="25E480D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80DD" w14:textId="77777777" w:rsidR="00AB5151" w:rsidRPr="00381538" w:rsidRDefault="00AB5151" w:rsidP="00FE76C7">
      <w:pPr>
        <w:keepNext/>
        <w:suppressAutoHyphens/>
      </w:pPr>
    </w:p>
    <w:p w14:paraId="25E480DE" w14:textId="77777777" w:rsidR="00AB5151" w:rsidRPr="00381538" w:rsidRDefault="00AB5151" w:rsidP="00641E0A">
      <w:pPr>
        <w:suppressAutoHyphens/>
      </w:pPr>
      <w:r w:rsidRPr="00381538">
        <w:t>Älä ravista.</w:t>
      </w:r>
    </w:p>
    <w:p w14:paraId="25E480DF" w14:textId="77777777" w:rsidR="00AB5151" w:rsidRPr="00381538" w:rsidRDefault="00AB5151" w:rsidP="00641E0A">
      <w:pPr>
        <w:suppressAutoHyphens/>
      </w:pPr>
      <w:r w:rsidRPr="00381538">
        <w:t>Lue pakkausseloste ennen käyttöä.</w:t>
      </w:r>
    </w:p>
    <w:p w14:paraId="25E480E0" w14:textId="77777777" w:rsidR="00F51194" w:rsidRPr="00381538" w:rsidRDefault="00F51194" w:rsidP="00641E0A">
      <w:pPr>
        <w:suppressAutoHyphens/>
      </w:pPr>
      <w:r w:rsidRPr="00381538">
        <w:t>Ihon alle</w:t>
      </w:r>
    </w:p>
    <w:p w14:paraId="25E480E1" w14:textId="77777777" w:rsidR="00AB5151" w:rsidRPr="00381538" w:rsidRDefault="00AB5151" w:rsidP="00641E0A">
      <w:pPr>
        <w:suppressAutoHyphens/>
      </w:pPr>
    </w:p>
    <w:p w14:paraId="25E480E2" w14:textId="77777777" w:rsidR="00AB5151" w:rsidRPr="00381538" w:rsidRDefault="00AB5151" w:rsidP="00641E0A">
      <w:pPr>
        <w:suppressAutoHyphens/>
      </w:pPr>
    </w:p>
    <w:p w14:paraId="25E480E3"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80E4" w14:textId="77777777" w:rsidR="00AB5151" w:rsidRPr="00381538" w:rsidRDefault="00AB5151" w:rsidP="00FE76C7">
      <w:pPr>
        <w:keepNext/>
        <w:suppressAutoHyphens/>
      </w:pPr>
    </w:p>
    <w:p w14:paraId="25E480E5" w14:textId="77777777" w:rsidR="00AB5151" w:rsidRPr="00381538" w:rsidRDefault="00AB5151" w:rsidP="00641E0A">
      <w:pPr>
        <w:suppressAutoHyphens/>
      </w:pPr>
      <w:r w:rsidRPr="00381538">
        <w:t>Ei lasten ulottuville eikä näkyville.</w:t>
      </w:r>
    </w:p>
    <w:p w14:paraId="25E480E6" w14:textId="77777777" w:rsidR="00AB5151" w:rsidRPr="00381538" w:rsidRDefault="00AB5151" w:rsidP="00641E0A"/>
    <w:p w14:paraId="25E480E7" w14:textId="77777777" w:rsidR="00AB5151" w:rsidRPr="00381538" w:rsidRDefault="00AB5151" w:rsidP="00641E0A"/>
    <w:p w14:paraId="25E480E8"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80E9" w14:textId="77777777" w:rsidR="00AB5151" w:rsidRPr="00381538" w:rsidRDefault="00AB5151" w:rsidP="00FE76C7">
      <w:pPr>
        <w:keepNext/>
      </w:pPr>
    </w:p>
    <w:p w14:paraId="25E480EA" w14:textId="77777777" w:rsidR="00AB5151" w:rsidRPr="00381538" w:rsidRDefault="00AB5151" w:rsidP="00641E0A">
      <w:r w:rsidRPr="00381538">
        <w:t xml:space="preserve">Neulan suojus sisältää lateksikumia. </w:t>
      </w:r>
      <w:r w:rsidRPr="00654A48">
        <w:rPr>
          <w:highlight w:val="lightGray"/>
        </w:rPr>
        <w:t>Ks. lisätiedot pakkausselosteesta.</w:t>
      </w:r>
    </w:p>
    <w:p w14:paraId="25E480EB" w14:textId="77777777" w:rsidR="0029430F" w:rsidRPr="00424A07" w:rsidRDefault="0029430F" w:rsidP="00641E0A">
      <w:r w:rsidRPr="00424A07">
        <w:t>Anna ruiskun olla huoneenlämmössä ilman koteloa 30 minuuttia ennen käyttöä.</w:t>
      </w:r>
    </w:p>
    <w:p w14:paraId="25E480EC" w14:textId="77777777" w:rsidR="00AB5151" w:rsidRPr="00381538" w:rsidRDefault="00AB5151" w:rsidP="00641E0A"/>
    <w:p w14:paraId="25E480ED" w14:textId="77777777" w:rsidR="00AB5151" w:rsidRPr="00381538" w:rsidRDefault="00AB5151" w:rsidP="00641E0A"/>
    <w:p w14:paraId="25E480EE"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80EF" w14:textId="77777777" w:rsidR="00AB5151" w:rsidRPr="00381538" w:rsidRDefault="00AB5151" w:rsidP="00FE76C7">
      <w:pPr>
        <w:keepNext/>
      </w:pPr>
    </w:p>
    <w:p w14:paraId="25E480F0" w14:textId="77777777" w:rsidR="00AB5151" w:rsidRPr="00381538" w:rsidRDefault="008A7F52" w:rsidP="00641E0A">
      <w:r>
        <w:t>EXP</w:t>
      </w:r>
    </w:p>
    <w:p w14:paraId="25E480F1" w14:textId="77777777" w:rsidR="00537334" w:rsidRPr="00381538" w:rsidRDefault="00537334" w:rsidP="00537334">
      <w:r>
        <w:t>EXP, jos säilytetty huoneenlämmössä</w:t>
      </w:r>
      <w:r w:rsidRPr="00642FA9">
        <w:t>___________________</w:t>
      </w:r>
    </w:p>
    <w:p w14:paraId="25E480F2" w14:textId="77777777" w:rsidR="00AB5151" w:rsidRPr="00381538" w:rsidRDefault="00AB5151" w:rsidP="00641E0A"/>
    <w:p w14:paraId="25E480F3" w14:textId="77777777" w:rsidR="00AB5151" w:rsidRPr="00381538" w:rsidRDefault="00AB5151" w:rsidP="00641E0A"/>
    <w:p w14:paraId="25E480F4"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80F5" w14:textId="77777777" w:rsidR="00AB5151" w:rsidRPr="00381538" w:rsidRDefault="00AB5151" w:rsidP="00FE76C7">
      <w:pPr>
        <w:keepNext/>
      </w:pPr>
    </w:p>
    <w:p w14:paraId="25E480F6" w14:textId="77777777" w:rsidR="0029430F" w:rsidRPr="00424A07" w:rsidRDefault="0029430F" w:rsidP="00641E0A">
      <w:r w:rsidRPr="00424A07">
        <w:t>Säilytä jääkaapissa.</w:t>
      </w:r>
    </w:p>
    <w:p w14:paraId="25E480F7" w14:textId="77777777" w:rsidR="00AB5151" w:rsidRPr="00381538" w:rsidRDefault="00AB5151" w:rsidP="00641E0A">
      <w:r w:rsidRPr="00381538">
        <w:t>Ei saa jäätyä.</w:t>
      </w:r>
    </w:p>
    <w:p w14:paraId="25E480F8" w14:textId="77777777" w:rsidR="00AB5151" w:rsidRPr="00381538" w:rsidRDefault="00AB5151" w:rsidP="00641E0A">
      <w:r w:rsidRPr="00381538">
        <w:t>Pidä esitäytetty ruisku ulkopakkauksessa. Herkkä valolle.</w:t>
      </w:r>
    </w:p>
    <w:p w14:paraId="25E480F9"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0FA" w14:textId="77777777" w:rsidR="00AB5151" w:rsidRPr="00381538" w:rsidRDefault="00AB5151" w:rsidP="00641E0A"/>
    <w:p w14:paraId="25E480FB" w14:textId="77777777" w:rsidR="00AB5151" w:rsidRPr="00381538" w:rsidRDefault="00AB5151" w:rsidP="00641E0A"/>
    <w:p w14:paraId="25E480F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80FD" w14:textId="77777777" w:rsidR="00AB5151" w:rsidRPr="00381538" w:rsidRDefault="00AB5151" w:rsidP="00FE76C7">
      <w:pPr>
        <w:keepNext/>
      </w:pPr>
    </w:p>
    <w:p w14:paraId="25E480FE" w14:textId="77777777" w:rsidR="007E3B9D" w:rsidRPr="00381538" w:rsidRDefault="007E3B9D" w:rsidP="00641E0A"/>
    <w:p w14:paraId="25E480FF"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8100" w14:textId="77777777" w:rsidR="00AB5151" w:rsidRPr="00381538" w:rsidRDefault="00AB5151" w:rsidP="00FE76C7">
      <w:pPr>
        <w:keepNext/>
      </w:pPr>
    </w:p>
    <w:p w14:paraId="34CE3C45" w14:textId="77777777" w:rsidR="00F9673A" w:rsidRPr="007F31F4" w:rsidRDefault="00F9673A" w:rsidP="00F9673A">
      <w:pPr>
        <w:rPr>
          <w:ins w:id="287" w:author="Nordic REG LOC MV" w:date="2025-08-04T12:31:00Z" w16du:dateUtc="2025-08-04T09:31:00Z"/>
          <w:szCs w:val="22"/>
          <w:rPrChange w:id="288" w:author="Nordic REG LOC MV" w:date="2025-08-04T13:19:00Z" w16du:dateUtc="2025-08-04T10:19:00Z">
            <w:rPr>
              <w:ins w:id="289" w:author="Nordic REG LOC MV" w:date="2025-08-04T12:31:00Z" w16du:dateUtc="2025-08-04T09:31:00Z"/>
              <w:szCs w:val="22"/>
              <w:lang w:val="en-GB"/>
            </w:rPr>
          </w:rPrChange>
        </w:rPr>
      </w:pPr>
      <w:ins w:id="290" w:author="Nordic REG LOC MV" w:date="2025-08-04T12:31:00Z" w16du:dateUtc="2025-08-04T09:31:00Z">
        <w:r w:rsidRPr="007F31F4">
          <w:rPr>
            <w:szCs w:val="22"/>
            <w:rPrChange w:id="291" w:author="Nordic REG LOC MV" w:date="2025-08-04T13:19:00Z" w16du:dateUtc="2025-08-04T10:19:00Z">
              <w:rPr>
                <w:szCs w:val="22"/>
                <w:lang w:val="en-GB"/>
              </w:rPr>
            </w:rPrChange>
          </w:rPr>
          <w:t>Janssen-Cilag International NV</w:t>
        </w:r>
      </w:ins>
    </w:p>
    <w:p w14:paraId="66EAFD5A" w14:textId="77777777" w:rsidR="00F9673A" w:rsidRPr="007F31F4" w:rsidRDefault="00F9673A" w:rsidP="00F9673A">
      <w:pPr>
        <w:rPr>
          <w:ins w:id="292" w:author="Nordic REG LOC MV" w:date="2025-08-04T12:31:00Z" w16du:dateUtc="2025-08-04T09:31:00Z"/>
          <w:szCs w:val="22"/>
          <w:rPrChange w:id="293" w:author="Nordic REG LOC MV" w:date="2025-08-04T13:19:00Z" w16du:dateUtc="2025-08-04T10:19:00Z">
            <w:rPr>
              <w:ins w:id="294" w:author="Nordic REG LOC MV" w:date="2025-08-04T12:31:00Z" w16du:dateUtc="2025-08-04T09:31:00Z"/>
              <w:szCs w:val="22"/>
              <w:lang w:val="en-GB"/>
            </w:rPr>
          </w:rPrChange>
        </w:rPr>
      </w:pPr>
      <w:ins w:id="295" w:author="Nordic REG LOC MV" w:date="2025-08-04T12:31:00Z" w16du:dateUtc="2025-08-04T09:31:00Z">
        <w:r w:rsidRPr="007F31F4">
          <w:rPr>
            <w:szCs w:val="22"/>
            <w:rPrChange w:id="296" w:author="Nordic REG LOC MV" w:date="2025-08-04T13:19:00Z" w16du:dateUtc="2025-08-04T10:19:00Z">
              <w:rPr>
                <w:szCs w:val="22"/>
                <w:lang w:val="en-GB"/>
              </w:rPr>
            </w:rPrChange>
          </w:rPr>
          <w:t>Turnhoutseweg 30</w:t>
        </w:r>
      </w:ins>
    </w:p>
    <w:p w14:paraId="6006612D" w14:textId="77777777" w:rsidR="00F9673A" w:rsidRPr="007F31F4" w:rsidRDefault="00F9673A" w:rsidP="00F9673A">
      <w:pPr>
        <w:rPr>
          <w:ins w:id="297" w:author="Nordic REG LOC MV" w:date="2025-08-04T12:31:00Z" w16du:dateUtc="2025-08-04T09:31:00Z"/>
          <w:rPrChange w:id="298" w:author="Nordic REG LOC MV" w:date="2025-08-04T13:19:00Z" w16du:dateUtc="2025-08-04T10:19:00Z">
            <w:rPr>
              <w:ins w:id="299" w:author="Nordic REG LOC MV" w:date="2025-08-04T12:31:00Z" w16du:dateUtc="2025-08-04T09:31:00Z"/>
              <w:lang w:val="en-GB"/>
            </w:rPr>
          </w:rPrChange>
        </w:rPr>
      </w:pPr>
      <w:ins w:id="300" w:author="Nordic REG LOC MV" w:date="2025-08-04T12:31:00Z" w16du:dateUtc="2025-08-04T09:31:00Z">
        <w:r w:rsidRPr="007F31F4">
          <w:rPr>
            <w:rPrChange w:id="301" w:author="Nordic REG LOC MV" w:date="2025-08-04T13:19:00Z" w16du:dateUtc="2025-08-04T10:19:00Z">
              <w:rPr>
                <w:lang w:val="en-GB"/>
              </w:rPr>
            </w:rPrChange>
          </w:rPr>
          <w:t>B-2340 Beerse</w:t>
        </w:r>
      </w:ins>
    </w:p>
    <w:p w14:paraId="6FCAE25F" w14:textId="77777777" w:rsidR="00F9673A" w:rsidRPr="007F31F4" w:rsidRDefault="00F9673A" w:rsidP="00F9673A">
      <w:pPr>
        <w:rPr>
          <w:ins w:id="302" w:author="Nordic REG LOC MV" w:date="2025-08-04T12:31:00Z" w16du:dateUtc="2025-08-04T09:31:00Z"/>
          <w:szCs w:val="22"/>
          <w:rPrChange w:id="303" w:author="Nordic REG LOC MV" w:date="2025-08-04T13:19:00Z" w16du:dateUtc="2025-08-04T10:19:00Z">
            <w:rPr>
              <w:ins w:id="304" w:author="Nordic REG LOC MV" w:date="2025-08-04T12:31:00Z" w16du:dateUtc="2025-08-04T09:31:00Z"/>
              <w:szCs w:val="22"/>
              <w:lang w:val="en-GB"/>
            </w:rPr>
          </w:rPrChange>
        </w:rPr>
      </w:pPr>
      <w:ins w:id="305" w:author="Nordic REG LOC MV" w:date="2025-08-04T12:31:00Z" w16du:dateUtc="2025-08-04T09:31:00Z">
        <w:r w:rsidRPr="007F31F4">
          <w:rPr>
            <w:szCs w:val="22"/>
            <w:rPrChange w:id="306" w:author="Nordic REG LOC MV" w:date="2025-08-04T13:19:00Z" w16du:dateUtc="2025-08-04T10:19:00Z">
              <w:rPr>
                <w:szCs w:val="22"/>
                <w:lang w:val="en-GB"/>
              </w:rPr>
            </w:rPrChange>
          </w:rPr>
          <w:t>Belgia</w:t>
        </w:r>
      </w:ins>
    </w:p>
    <w:p w14:paraId="25E48101" w14:textId="5692D356" w:rsidR="00AB5151" w:rsidRPr="007F31F4" w:rsidDel="00F9673A" w:rsidRDefault="00AC3BA8" w:rsidP="00641E0A">
      <w:pPr>
        <w:suppressAutoHyphens/>
        <w:rPr>
          <w:del w:id="307" w:author="Nordic REG LOC MV" w:date="2025-08-04T12:31:00Z" w16du:dateUtc="2025-08-04T09:31:00Z"/>
        </w:rPr>
      </w:pPr>
      <w:del w:id="308" w:author="Nordic REG LOC MV" w:date="2025-08-04T12:31:00Z" w16du:dateUtc="2025-08-04T09:31:00Z">
        <w:r w:rsidRPr="007F31F4" w:rsidDel="00F9673A">
          <w:delText>Janssen Biologics</w:delText>
        </w:r>
        <w:r w:rsidR="003B003D" w:rsidRPr="007F31F4" w:rsidDel="00F9673A">
          <w:delText> </w:delText>
        </w:r>
        <w:r w:rsidR="00AB5151" w:rsidRPr="007F31F4" w:rsidDel="00F9673A">
          <w:delText>B.V.</w:delText>
        </w:r>
      </w:del>
    </w:p>
    <w:p w14:paraId="25E48102" w14:textId="1499E7DE" w:rsidR="00AB5151" w:rsidRPr="007F31F4" w:rsidDel="00F9673A" w:rsidRDefault="00AB5151" w:rsidP="00641E0A">
      <w:pPr>
        <w:rPr>
          <w:del w:id="309" w:author="Nordic REG LOC MV" w:date="2025-08-04T12:31:00Z" w16du:dateUtc="2025-08-04T09:31:00Z"/>
        </w:rPr>
      </w:pPr>
      <w:del w:id="310" w:author="Nordic REG LOC MV" w:date="2025-08-04T12:31:00Z" w16du:dateUtc="2025-08-04T09:31:00Z">
        <w:r w:rsidRPr="007F31F4" w:rsidDel="00F9673A">
          <w:delText>Einsteinweg 101</w:delText>
        </w:r>
      </w:del>
    </w:p>
    <w:p w14:paraId="25E48103" w14:textId="76266F91" w:rsidR="00AB5151" w:rsidRPr="007F31F4" w:rsidDel="00F9673A" w:rsidRDefault="00AB5151" w:rsidP="00641E0A">
      <w:pPr>
        <w:rPr>
          <w:del w:id="311" w:author="Nordic REG LOC MV" w:date="2025-08-04T12:31:00Z" w16du:dateUtc="2025-08-04T09:31:00Z"/>
        </w:rPr>
      </w:pPr>
      <w:del w:id="312" w:author="Nordic REG LOC MV" w:date="2025-08-04T12:31:00Z" w16du:dateUtc="2025-08-04T09:31:00Z">
        <w:r w:rsidRPr="007F31F4" w:rsidDel="00F9673A">
          <w:delText>2333 CB Leiden</w:delText>
        </w:r>
      </w:del>
    </w:p>
    <w:p w14:paraId="25E48104" w14:textId="109164A1" w:rsidR="00AB5151" w:rsidRPr="007F31F4" w:rsidDel="00F9673A" w:rsidRDefault="00AB5151" w:rsidP="00641E0A">
      <w:pPr>
        <w:rPr>
          <w:del w:id="313" w:author="Nordic REG LOC MV" w:date="2025-08-04T12:31:00Z" w16du:dateUtc="2025-08-04T09:31:00Z"/>
        </w:rPr>
      </w:pPr>
      <w:del w:id="314" w:author="Nordic REG LOC MV" w:date="2025-08-04T12:31:00Z" w16du:dateUtc="2025-08-04T09:31:00Z">
        <w:r w:rsidRPr="007F31F4" w:rsidDel="00F9673A">
          <w:delText>Alankomaat</w:delText>
        </w:r>
      </w:del>
    </w:p>
    <w:p w14:paraId="25E48105" w14:textId="77777777" w:rsidR="00AB5151" w:rsidRPr="007F31F4" w:rsidRDefault="00AB5151" w:rsidP="00641E0A"/>
    <w:p w14:paraId="25E48106" w14:textId="77777777" w:rsidR="00AB5151" w:rsidRPr="007F31F4" w:rsidRDefault="00AB5151" w:rsidP="00641E0A"/>
    <w:p w14:paraId="25E48107"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8108" w14:textId="77777777" w:rsidR="00AB5151" w:rsidRPr="00381538" w:rsidRDefault="00AB5151" w:rsidP="00FE76C7">
      <w:pPr>
        <w:keepNext/>
      </w:pPr>
    </w:p>
    <w:p w14:paraId="25E48109" w14:textId="77777777" w:rsidR="00AB5151" w:rsidRPr="00381538" w:rsidRDefault="00AB5151" w:rsidP="00641E0A">
      <w:r w:rsidRPr="00381538">
        <w:t>EU/1/09/546/004</w:t>
      </w:r>
    </w:p>
    <w:p w14:paraId="25E4810A" w14:textId="77777777" w:rsidR="00AB5151" w:rsidRPr="00381538" w:rsidRDefault="00AB5151" w:rsidP="00641E0A"/>
    <w:p w14:paraId="25E4810B" w14:textId="77777777" w:rsidR="00AB5151" w:rsidRPr="00381538" w:rsidRDefault="00AB5151" w:rsidP="00641E0A"/>
    <w:p w14:paraId="25E4810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ERÄNUMERO</w:t>
      </w:r>
    </w:p>
    <w:p w14:paraId="25E4810D" w14:textId="77777777" w:rsidR="00AB5151" w:rsidRPr="00381538" w:rsidRDefault="00AB5151" w:rsidP="00FE76C7">
      <w:pPr>
        <w:keepNext/>
      </w:pPr>
    </w:p>
    <w:p w14:paraId="25E4810E" w14:textId="77777777" w:rsidR="00AB5151" w:rsidRPr="00381538" w:rsidRDefault="00AB5151" w:rsidP="00641E0A">
      <w:r w:rsidRPr="00381538">
        <w:t>Lot</w:t>
      </w:r>
    </w:p>
    <w:p w14:paraId="25E4810F" w14:textId="77777777" w:rsidR="00AB5151" w:rsidRPr="00381538" w:rsidRDefault="00AB5151" w:rsidP="00641E0A"/>
    <w:p w14:paraId="25E48110" w14:textId="77777777" w:rsidR="00AB5151" w:rsidRPr="00381538" w:rsidRDefault="00AB5151" w:rsidP="00641E0A"/>
    <w:p w14:paraId="25E48111"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8112" w14:textId="77777777" w:rsidR="00AB5151" w:rsidRPr="00381538" w:rsidRDefault="00AB5151" w:rsidP="00FE76C7">
      <w:pPr>
        <w:keepNext/>
      </w:pPr>
    </w:p>
    <w:p w14:paraId="25E48113" w14:textId="77777777" w:rsidR="00AB5151" w:rsidRPr="00381538" w:rsidRDefault="00AB5151" w:rsidP="00641E0A"/>
    <w:p w14:paraId="25E48114"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8115" w14:textId="77777777" w:rsidR="00AB5151" w:rsidRPr="00381538" w:rsidRDefault="00AB5151" w:rsidP="00FE76C7">
      <w:pPr>
        <w:keepNext/>
        <w:suppressAutoHyphens/>
      </w:pPr>
    </w:p>
    <w:p w14:paraId="25E48116" w14:textId="77777777" w:rsidR="007E3B9D" w:rsidRPr="00381538" w:rsidRDefault="007E3B9D" w:rsidP="00641E0A">
      <w:pPr>
        <w:suppressAutoHyphens/>
      </w:pPr>
    </w:p>
    <w:p w14:paraId="25E48117"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8118" w14:textId="77777777" w:rsidR="00AB5151" w:rsidRPr="00381538" w:rsidRDefault="00AB5151" w:rsidP="00FE76C7">
      <w:pPr>
        <w:keepNext/>
        <w:suppressAutoHyphens/>
      </w:pPr>
    </w:p>
    <w:p w14:paraId="25E48119" w14:textId="27A8E443" w:rsidR="00AB5151" w:rsidRDefault="00AB5151" w:rsidP="00641E0A">
      <w:pPr>
        <w:suppressAutoHyphens/>
      </w:pPr>
      <w:r w:rsidRPr="00381538">
        <w:t>Simponi 50</w:t>
      </w:r>
      <w:r w:rsidR="00A54FC7">
        <w:t> </w:t>
      </w:r>
      <w:r w:rsidRPr="00381538">
        <w:t>mg</w:t>
      </w:r>
    </w:p>
    <w:p w14:paraId="25E4811A" w14:textId="77777777" w:rsidR="00B94349" w:rsidRDefault="00B94349" w:rsidP="00641E0A">
      <w:pPr>
        <w:suppressAutoHyphens/>
      </w:pPr>
    </w:p>
    <w:p w14:paraId="25E4811B" w14:textId="77777777" w:rsidR="00B458D8" w:rsidRPr="00CB05DA" w:rsidRDefault="00B458D8" w:rsidP="00B458D8">
      <w:pPr>
        <w:suppressAutoHyphens/>
      </w:pPr>
    </w:p>
    <w:p w14:paraId="25E4811C"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11D" w14:textId="77777777" w:rsidR="00C97D62" w:rsidRDefault="00C97D62" w:rsidP="00C97D62">
      <w:pPr>
        <w:tabs>
          <w:tab w:val="left" w:pos="720"/>
        </w:tabs>
        <w:rPr>
          <w:szCs w:val="22"/>
        </w:rPr>
      </w:pPr>
    </w:p>
    <w:p w14:paraId="25E4811E" w14:textId="77777777" w:rsidR="00C97D62" w:rsidRPr="00C97D62" w:rsidRDefault="00C97D62" w:rsidP="00C97D62"/>
    <w:p w14:paraId="25E4811F"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120" w14:textId="77777777" w:rsidR="00C97D62" w:rsidRDefault="00C97D62" w:rsidP="00C97D62">
      <w:pPr>
        <w:tabs>
          <w:tab w:val="left" w:pos="720"/>
        </w:tabs>
        <w:rPr>
          <w:szCs w:val="22"/>
        </w:rPr>
      </w:pPr>
    </w:p>
    <w:p w14:paraId="25E48121"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7E3B9D" w:rsidRPr="00381538">
        <w:rPr>
          <w:b/>
          <w:bCs/>
        </w:rPr>
        <w:lastRenderedPageBreak/>
        <w:t>ULKOPAKKAUKSESSA ON OLTAVA SEURAAVAT MERKINNÄT</w:t>
      </w:r>
    </w:p>
    <w:p w14:paraId="25E48122"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p>
    <w:p w14:paraId="25E48123" w14:textId="77777777" w:rsidR="007E3B9D" w:rsidRPr="00381538" w:rsidRDefault="007E3B9D" w:rsidP="00641E0A">
      <w:pPr>
        <w:pBdr>
          <w:top w:val="single" w:sz="4" w:space="1" w:color="auto"/>
          <w:left w:val="single" w:sz="4" w:space="4" w:color="auto"/>
          <w:bottom w:val="single" w:sz="4" w:space="1" w:color="auto"/>
          <w:right w:val="single" w:sz="4" w:space="4" w:color="auto"/>
        </w:pBdr>
        <w:rPr>
          <w:b/>
        </w:rPr>
      </w:pPr>
      <w:r w:rsidRPr="00381538">
        <w:rPr>
          <w:b/>
        </w:rPr>
        <w:t>KERRANNAISPAKKAUKSEN KOTELO, SISÄLTÄÄ 3 PAKKAUSTA (MYÖS BLUE BOXIN)</w:t>
      </w:r>
    </w:p>
    <w:p w14:paraId="25E48124" w14:textId="77777777" w:rsidR="00AB5151" w:rsidRPr="00381538" w:rsidRDefault="00AB5151" w:rsidP="00641E0A">
      <w:pPr>
        <w:suppressAutoHyphens/>
      </w:pPr>
    </w:p>
    <w:p w14:paraId="25E48125" w14:textId="77777777" w:rsidR="00AB5151" w:rsidRPr="00381538" w:rsidRDefault="00AB5151" w:rsidP="00641E0A">
      <w:pPr>
        <w:suppressAutoHyphens/>
      </w:pPr>
    </w:p>
    <w:p w14:paraId="25E4812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w:t>
      </w:r>
    </w:p>
    <w:p w14:paraId="25E48127" w14:textId="77777777" w:rsidR="00AB5151" w:rsidRPr="00381538" w:rsidRDefault="00AB5151" w:rsidP="00FE76C7">
      <w:pPr>
        <w:keepNext/>
        <w:suppressAutoHyphens/>
      </w:pPr>
    </w:p>
    <w:p w14:paraId="25E48128" w14:textId="77777777" w:rsidR="00AB5151" w:rsidRPr="00381538" w:rsidRDefault="00AB5151" w:rsidP="00641E0A">
      <w:pPr>
        <w:suppressAutoHyphens/>
      </w:pPr>
      <w:r w:rsidRPr="00381538">
        <w:t>Simponi 50 mg injektioneste, liuos, esitäytet</w:t>
      </w:r>
      <w:r w:rsidR="00135D46">
        <w:t>t</w:t>
      </w:r>
      <w:r w:rsidRPr="00381538">
        <w:t>y ruisku</w:t>
      </w:r>
    </w:p>
    <w:p w14:paraId="25E48129" w14:textId="77777777" w:rsidR="00AB5151" w:rsidRPr="00381538" w:rsidRDefault="00AB5151" w:rsidP="00641E0A">
      <w:pPr>
        <w:suppressAutoHyphens/>
      </w:pPr>
      <w:r w:rsidRPr="00381538">
        <w:t>golimumabi</w:t>
      </w:r>
    </w:p>
    <w:p w14:paraId="25E4812A" w14:textId="77777777" w:rsidR="00AB5151" w:rsidRPr="00381538" w:rsidRDefault="00AB5151" w:rsidP="00641E0A">
      <w:pPr>
        <w:suppressAutoHyphens/>
      </w:pPr>
    </w:p>
    <w:p w14:paraId="25E4812B" w14:textId="77777777" w:rsidR="00AB5151" w:rsidRPr="00381538" w:rsidRDefault="00AB5151" w:rsidP="00641E0A">
      <w:pPr>
        <w:suppressAutoHyphens/>
      </w:pPr>
    </w:p>
    <w:p w14:paraId="25E4812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VAIKUTTAVA(T) AINE(ET)</w:t>
      </w:r>
    </w:p>
    <w:p w14:paraId="25E4812D" w14:textId="77777777" w:rsidR="00AB5151" w:rsidRPr="00381538" w:rsidRDefault="00AB5151" w:rsidP="00FE76C7">
      <w:pPr>
        <w:keepNext/>
        <w:suppressAutoHyphens/>
      </w:pPr>
    </w:p>
    <w:p w14:paraId="25E4812E" w14:textId="77777777" w:rsidR="00AB5151" w:rsidRPr="00381538" w:rsidRDefault="00AB5151" w:rsidP="00641E0A">
      <w:pPr>
        <w:suppressAutoHyphens/>
      </w:pPr>
      <w:r w:rsidRPr="00381538">
        <w:t>Yksi 0,5 ml esitäytetty ruisku sisältää 50 mg golimumabia.</w:t>
      </w:r>
    </w:p>
    <w:p w14:paraId="25E4812F" w14:textId="77777777" w:rsidR="00AB5151" w:rsidRPr="00381538" w:rsidRDefault="00AB5151" w:rsidP="00641E0A">
      <w:pPr>
        <w:suppressAutoHyphens/>
      </w:pPr>
    </w:p>
    <w:p w14:paraId="25E48130" w14:textId="77777777" w:rsidR="00AB5151" w:rsidRPr="00381538" w:rsidRDefault="00AB5151" w:rsidP="00641E0A">
      <w:pPr>
        <w:suppressAutoHyphens/>
      </w:pPr>
    </w:p>
    <w:p w14:paraId="25E48131"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LUETTELO APUAINEISTA</w:t>
      </w:r>
    </w:p>
    <w:p w14:paraId="25E48132" w14:textId="77777777" w:rsidR="00AB5151" w:rsidRPr="00381538" w:rsidRDefault="00AB5151" w:rsidP="00FE76C7">
      <w:pPr>
        <w:keepNext/>
        <w:suppressAutoHyphens/>
      </w:pPr>
    </w:p>
    <w:p w14:paraId="25E48133" w14:textId="77777777" w:rsidR="00E70037" w:rsidRDefault="00AB5151" w:rsidP="00641E0A">
      <w:pPr>
        <w:suppressAutoHyphens/>
      </w:pPr>
      <w:r w:rsidRPr="0038153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8134" w14:textId="77777777" w:rsidR="00AB5151" w:rsidRPr="00381538" w:rsidRDefault="00AB5151" w:rsidP="00641E0A">
      <w:pPr>
        <w:suppressAutoHyphens/>
      </w:pPr>
    </w:p>
    <w:p w14:paraId="25E48135" w14:textId="77777777" w:rsidR="00AB5151" w:rsidRPr="00381538" w:rsidRDefault="00AB5151" w:rsidP="00641E0A">
      <w:pPr>
        <w:suppressAutoHyphens/>
      </w:pPr>
    </w:p>
    <w:p w14:paraId="25E48136"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LÄÄKEMUOTO JA SISÄLLÖN MÄÄRÄ</w:t>
      </w:r>
    </w:p>
    <w:p w14:paraId="25E48137" w14:textId="77777777" w:rsidR="00AB5151" w:rsidRPr="00381538" w:rsidRDefault="00AB5151" w:rsidP="00FE76C7">
      <w:pPr>
        <w:keepNext/>
        <w:suppressAutoHyphens/>
      </w:pPr>
    </w:p>
    <w:p w14:paraId="25E48138" w14:textId="77777777" w:rsidR="00390E43" w:rsidRPr="00571D05" w:rsidRDefault="00390E43" w:rsidP="00641E0A">
      <w:pPr>
        <w:suppressAutoHyphens/>
        <w:rPr>
          <w:highlight w:val="lightGray"/>
        </w:rPr>
      </w:pPr>
      <w:r w:rsidRPr="00571D05">
        <w:rPr>
          <w:highlight w:val="lightGray"/>
        </w:rPr>
        <w:t>Injektioneste, liuos, esitäytet</w:t>
      </w:r>
      <w:r w:rsidR="00135D46">
        <w:rPr>
          <w:highlight w:val="lightGray"/>
        </w:rPr>
        <w:t>t</w:t>
      </w:r>
      <w:r w:rsidRPr="00571D05">
        <w:rPr>
          <w:highlight w:val="lightGray"/>
        </w:rPr>
        <w:t>y ruisku</w:t>
      </w:r>
    </w:p>
    <w:p w14:paraId="25E48139" w14:textId="0A3611CE" w:rsidR="0029430F" w:rsidRPr="00381538" w:rsidRDefault="0029430F" w:rsidP="00641E0A">
      <w:pPr>
        <w:suppressAutoHyphens/>
      </w:pPr>
      <w:r w:rsidRPr="00381538">
        <w:t>Kerrannaispakkaus: 3 </w:t>
      </w:r>
      <w:r>
        <w:t xml:space="preserve">esitäytettyä ruiskua (3 yhden ruiskun </w:t>
      </w:r>
      <w:r w:rsidRPr="00381538">
        <w:t>pakkausta</w:t>
      </w:r>
      <w:r>
        <w:t>)</w:t>
      </w:r>
      <w:ins w:id="315" w:author="Nordic REG LOC MV" w:date="2025-08-04T13:20:00Z" w16du:dateUtc="2025-08-04T10:20:00Z">
        <w:r w:rsidR="007F31F4">
          <w:t>.</w:t>
        </w:r>
      </w:ins>
    </w:p>
    <w:p w14:paraId="25E4813A" w14:textId="77777777" w:rsidR="00AB5151" w:rsidRPr="00381538" w:rsidRDefault="00AB5151" w:rsidP="00641E0A">
      <w:pPr>
        <w:suppressAutoHyphens/>
      </w:pPr>
    </w:p>
    <w:p w14:paraId="25E4813B" w14:textId="77777777" w:rsidR="00AB5151" w:rsidRPr="00381538" w:rsidRDefault="00AB5151" w:rsidP="00641E0A">
      <w:pPr>
        <w:suppressAutoHyphens/>
      </w:pPr>
    </w:p>
    <w:p w14:paraId="25E4813C"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ANTOTAPA JA TARVITTAESSA ANTOREITTI (ANTOREITIT)</w:t>
      </w:r>
    </w:p>
    <w:p w14:paraId="25E4813D" w14:textId="77777777" w:rsidR="00AB5151" w:rsidRPr="00381538" w:rsidRDefault="00AB5151" w:rsidP="00FE76C7">
      <w:pPr>
        <w:keepNext/>
        <w:suppressAutoHyphens/>
      </w:pPr>
    </w:p>
    <w:p w14:paraId="25E4813E" w14:textId="77777777" w:rsidR="00AB5151" w:rsidRPr="00381538" w:rsidRDefault="00AB5151" w:rsidP="00641E0A">
      <w:pPr>
        <w:suppressAutoHyphens/>
      </w:pPr>
      <w:r w:rsidRPr="00381538">
        <w:t>Älä ravista.</w:t>
      </w:r>
    </w:p>
    <w:p w14:paraId="25E4813F" w14:textId="77777777" w:rsidR="00AB5151" w:rsidRPr="00381538" w:rsidRDefault="00AB5151" w:rsidP="00641E0A">
      <w:pPr>
        <w:suppressAutoHyphens/>
      </w:pPr>
      <w:r w:rsidRPr="00381538">
        <w:t>Lue pakkausseloste ennen käyttöä.</w:t>
      </w:r>
    </w:p>
    <w:p w14:paraId="25E48140" w14:textId="77777777" w:rsidR="00F51194" w:rsidRPr="00381538" w:rsidRDefault="00F51194" w:rsidP="00641E0A">
      <w:pPr>
        <w:suppressAutoHyphens/>
      </w:pPr>
      <w:r w:rsidRPr="00381538">
        <w:t>Ihon alle</w:t>
      </w:r>
    </w:p>
    <w:p w14:paraId="25E48141" w14:textId="77777777" w:rsidR="00AB5151" w:rsidRPr="00381538" w:rsidRDefault="00AB5151" w:rsidP="00641E0A">
      <w:pPr>
        <w:suppressAutoHyphens/>
      </w:pPr>
    </w:p>
    <w:p w14:paraId="25E48142" w14:textId="77777777" w:rsidR="00AB5151" w:rsidRPr="00381538" w:rsidRDefault="00AB5151" w:rsidP="00641E0A">
      <w:pPr>
        <w:suppressAutoHyphens/>
      </w:pPr>
    </w:p>
    <w:p w14:paraId="25E48143"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ERITYISVAROITUS VALMISTEEN SÄILYTTÄMISESTÄ POISSA LASTEN ULOTTUVILTA JA NÄKYVILTÄ</w:t>
      </w:r>
    </w:p>
    <w:p w14:paraId="25E48144" w14:textId="77777777" w:rsidR="00AB5151" w:rsidRPr="00381538" w:rsidRDefault="00AB5151" w:rsidP="00FE76C7">
      <w:pPr>
        <w:keepNext/>
        <w:suppressAutoHyphens/>
      </w:pPr>
    </w:p>
    <w:p w14:paraId="25E48145" w14:textId="77777777" w:rsidR="00AB5151" w:rsidRPr="00381538" w:rsidRDefault="00AB5151" w:rsidP="00641E0A">
      <w:pPr>
        <w:suppressAutoHyphens/>
      </w:pPr>
      <w:r w:rsidRPr="00381538">
        <w:t>Ei lasten ulottuville eikä näkyville.</w:t>
      </w:r>
    </w:p>
    <w:p w14:paraId="25E48146" w14:textId="77777777" w:rsidR="00AB5151" w:rsidRPr="00381538" w:rsidRDefault="00AB5151" w:rsidP="00641E0A"/>
    <w:p w14:paraId="25E48147" w14:textId="77777777" w:rsidR="00AB5151" w:rsidRPr="00381538" w:rsidRDefault="00AB5151" w:rsidP="00641E0A"/>
    <w:p w14:paraId="25E48148"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7.</w:t>
      </w:r>
      <w:r w:rsidRPr="00381538">
        <w:rPr>
          <w:b/>
        </w:rPr>
        <w:tab/>
        <w:t>MUU ERITYISVAROITUS (MUUT ERITYISVAROITUKSET), JOS TARPEEN</w:t>
      </w:r>
    </w:p>
    <w:p w14:paraId="25E48149" w14:textId="77777777" w:rsidR="00AB5151" w:rsidRPr="00381538" w:rsidRDefault="00AB5151" w:rsidP="00FE76C7">
      <w:pPr>
        <w:keepNext/>
      </w:pPr>
    </w:p>
    <w:p w14:paraId="25E4814A" w14:textId="77777777" w:rsidR="00AB5151" w:rsidRPr="00381538" w:rsidRDefault="00AB5151" w:rsidP="00641E0A">
      <w:r w:rsidRPr="00381538">
        <w:t xml:space="preserve">Neulan suojus sisältää lateksikumia. </w:t>
      </w:r>
      <w:r w:rsidRPr="00654A48">
        <w:rPr>
          <w:highlight w:val="lightGray"/>
        </w:rPr>
        <w:t>Ks. lisätiedot pakkausselosteesta.</w:t>
      </w:r>
    </w:p>
    <w:p w14:paraId="25E4814B" w14:textId="77777777" w:rsidR="0029430F" w:rsidRPr="00424A07" w:rsidRDefault="0029430F" w:rsidP="00641E0A">
      <w:r w:rsidRPr="00424A07">
        <w:t>Anna ruiskun olla huoneenlämmössä ilman koteloa 30 minuuttia ennen käyttöä.</w:t>
      </w:r>
    </w:p>
    <w:p w14:paraId="25E4814C" w14:textId="77777777" w:rsidR="00AB5151" w:rsidRPr="00381538" w:rsidRDefault="00AB5151" w:rsidP="00641E0A"/>
    <w:p w14:paraId="25E4814D" w14:textId="77777777" w:rsidR="00AB5151" w:rsidRPr="00381538" w:rsidRDefault="00AB5151" w:rsidP="00641E0A"/>
    <w:p w14:paraId="25E4814E"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8.</w:t>
      </w:r>
      <w:r w:rsidRPr="00381538">
        <w:rPr>
          <w:b/>
        </w:rPr>
        <w:tab/>
        <w:t>VIIMEINEN KÄYTTÖPÄIVÄMÄÄRÄ</w:t>
      </w:r>
    </w:p>
    <w:p w14:paraId="25E4814F" w14:textId="77777777" w:rsidR="00AB5151" w:rsidRPr="00381538" w:rsidRDefault="00AB5151" w:rsidP="00FE76C7">
      <w:pPr>
        <w:keepNext/>
      </w:pPr>
    </w:p>
    <w:p w14:paraId="25E48150" w14:textId="77777777" w:rsidR="00AB5151" w:rsidRPr="00381538" w:rsidRDefault="008A7F52" w:rsidP="00641E0A">
      <w:r>
        <w:t>EXP</w:t>
      </w:r>
    </w:p>
    <w:p w14:paraId="25E48151" w14:textId="77777777" w:rsidR="00AB5151" w:rsidRPr="00381538" w:rsidRDefault="00AB5151" w:rsidP="00641E0A"/>
    <w:p w14:paraId="25E48152" w14:textId="77777777" w:rsidR="00AB5151" w:rsidRPr="00381538" w:rsidRDefault="00AB5151" w:rsidP="00641E0A"/>
    <w:p w14:paraId="25E48153"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lastRenderedPageBreak/>
        <w:t>9.</w:t>
      </w:r>
      <w:r w:rsidRPr="00381538">
        <w:rPr>
          <w:b/>
        </w:rPr>
        <w:tab/>
        <w:t>ERITYISET SÄILYTYSOLOSUHTEET</w:t>
      </w:r>
    </w:p>
    <w:p w14:paraId="25E48154" w14:textId="77777777" w:rsidR="00AB5151" w:rsidRPr="00381538" w:rsidRDefault="00AB5151" w:rsidP="00FE76C7">
      <w:pPr>
        <w:keepNext/>
      </w:pPr>
    </w:p>
    <w:p w14:paraId="25E48155" w14:textId="77777777" w:rsidR="0029430F" w:rsidRPr="00424A07" w:rsidRDefault="0029430F" w:rsidP="00641E0A">
      <w:r w:rsidRPr="00424A07">
        <w:t>Säilytä jääkaapissa.</w:t>
      </w:r>
    </w:p>
    <w:p w14:paraId="25E48156" w14:textId="77777777" w:rsidR="00AB5151" w:rsidRPr="00381538" w:rsidRDefault="00AB5151" w:rsidP="00641E0A">
      <w:r w:rsidRPr="00381538">
        <w:t>Ei saa jäätyä.</w:t>
      </w:r>
    </w:p>
    <w:p w14:paraId="25E48157" w14:textId="77777777" w:rsidR="00AB5151" w:rsidRPr="00381538" w:rsidRDefault="00AB5151" w:rsidP="00641E0A">
      <w:r w:rsidRPr="00381538">
        <w:t>Pidä esitäytetty ruisku ulkopakkauksessa. Herkkä valolle.</w:t>
      </w:r>
    </w:p>
    <w:p w14:paraId="25E48158" w14:textId="77777777" w:rsidR="00AB5151" w:rsidRPr="00381538" w:rsidRDefault="00AB5151" w:rsidP="00641E0A"/>
    <w:p w14:paraId="25E48159" w14:textId="77777777" w:rsidR="00AB5151" w:rsidRPr="00381538" w:rsidRDefault="00AB5151" w:rsidP="00641E0A"/>
    <w:p w14:paraId="25E4815A" w14:textId="77777777" w:rsidR="00AB5151"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10.</w:t>
      </w:r>
      <w:r w:rsidRPr="00381538">
        <w:rPr>
          <w:b/>
        </w:rPr>
        <w:tab/>
        <w:t>ERITYISET VAROTOIMET KÄYTTÄMÄTTÖMIEN LÄÄKEVALMISTEIDEN TAI NIISTÄ PERÄISIN OLEVAN JÄTEMATERIAALIN HÄVITTÄMISEKSI, JOS TARPEEN</w:t>
      </w:r>
    </w:p>
    <w:p w14:paraId="25E4815B" w14:textId="77777777" w:rsidR="00AB5151" w:rsidRPr="00381538" w:rsidRDefault="00AB5151" w:rsidP="00FE76C7">
      <w:pPr>
        <w:keepNext/>
      </w:pPr>
    </w:p>
    <w:p w14:paraId="25E4815C" w14:textId="77777777" w:rsidR="007E3B9D" w:rsidRPr="00381538" w:rsidRDefault="007E3B9D" w:rsidP="00641E0A"/>
    <w:p w14:paraId="25E4815D"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11.</w:t>
      </w:r>
      <w:r w:rsidRPr="00381538">
        <w:rPr>
          <w:b/>
        </w:rPr>
        <w:tab/>
        <w:t>MYYNTILUVAN HALTIJAN NIMI JA OSOITE</w:t>
      </w:r>
    </w:p>
    <w:p w14:paraId="25E4815E" w14:textId="77777777" w:rsidR="00AB5151" w:rsidRPr="00381538" w:rsidRDefault="00AB5151" w:rsidP="00FE76C7">
      <w:pPr>
        <w:keepNext/>
      </w:pPr>
    </w:p>
    <w:p w14:paraId="275756EE" w14:textId="77777777" w:rsidR="00F9673A" w:rsidRPr="007F31F4" w:rsidRDefault="00F9673A" w:rsidP="00F9673A">
      <w:pPr>
        <w:rPr>
          <w:ins w:id="316" w:author="Nordic REG LOC MV" w:date="2025-08-04T12:31:00Z" w16du:dateUtc="2025-08-04T09:31:00Z"/>
          <w:szCs w:val="22"/>
          <w:rPrChange w:id="317" w:author="Nordic REG LOC MV" w:date="2025-08-04T13:19:00Z" w16du:dateUtc="2025-08-04T10:19:00Z">
            <w:rPr>
              <w:ins w:id="318" w:author="Nordic REG LOC MV" w:date="2025-08-04T12:31:00Z" w16du:dateUtc="2025-08-04T09:31:00Z"/>
              <w:szCs w:val="22"/>
              <w:lang w:val="en-GB"/>
            </w:rPr>
          </w:rPrChange>
        </w:rPr>
      </w:pPr>
      <w:ins w:id="319" w:author="Nordic REG LOC MV" w:date="2025-08-04T12:31:00Z" w16du:dateUtc="2025-08-04T09:31:00Z">
        <w:r w:rsidRPr="007F31F4">
          <w:rPr>
            <w:szCs w:val="22"/>
            <w:rPrChange w:id="320" w:author="Nordic REG LOC MV" w:date="2025-08-04T13:19:00Z" w16du:dateUtc="2025-08-04T10:19:00Z">
              <w:rPr>
                <w:szCs w:val="22"/>
                <w:lang w:val="en-GB"/>
              </w:rPr>
            </w:rPrChange>
          </w:rPr>
          <w:t>Janssen-Cilag International NV</w:t>
        </w:r>
      </w:ins>
    </w:p>
    <w:p w14:paraId="5CAEBE54" w14:textId="77777777" w:rsidR="00F9673A" w:rsidRPr="007F31F4" w:rsidRDefault="00F9673A" w:rsidP="00F9673A">
      <w:pPr>
        <w:rPr>
          <w:ins w:id="321" w:author="Nordic REG LOC MV" w:date="2025-08-04T12:31:00Z" w16du:dateUtc="2025-08-04T09:31:00Z"/>
          <w:szCs w:val="22"/>
          <w:rPrChange w:id="322" w:author="Nordic REG LOC MV" w:date="2025-08-04T13:19:00Z" w16du:dateUtc="2025-08-04T10:19:00Z">
            <w:rPr>
              <w:ins w:id="323" w:author="Nordic REG LOC MV" w:date="2025-08-04T12:31:00Z" w16du:dateUtc="2025-08-04T09:31:00Z"/>
              <w:szCs w:val="22"/>
              <w:lang w:val="en-GB"/>
            </w:rPr>
          </w:rPrChange>
        </w:rPr>
      </w:pPr>
      <w:ins w:id="324" w:author="Nordic REG LOC MV" w:date="2025-08-04T12:31:00Z" w16du:dateUtc="2025-08-04T09:31:00Z">
        <w:r w:rsidRPr="007F31F4">
          <w:rPr>
            <w:szCs w:val="22"/>
            <w:rPrChange w:id="325" w:author="Nordic REG LOC MV" w:date="2025-08-04T13:19:00Z" w16du:dateUtc="2025-08-04T10:19:00Z">
              <w:rPr>
                <w:szCs w:val="22"/>
                <w:lang w:val="en-GB"/>
              </w:rPr>
            </w:rPrChange>
          </w:rPr>
          <w:t>Turnhoutseweg 30</w:t>
        </w:r>
      </w:ins>
    </w:p>
    <w:p w14:paraId="36C87C80" w14:textId="77777777" w:rsidR="00F9673A" w:rsidRPr="007F31F4" w:rsidRDefault="00F9673A" w:rsidP="00F9673A">
      <w:pPr>
        <w:rPr>
          <w:ins w:id="326" w:author="Nordic REG LOC MV" w:date="2025-08-04T12:31:00Z" w16du:dateUtc="2025-08-04T09:31:00Z"/>
          <w:rPrChange w:id="327" w:author="Nordic REG LOC MV" w:date="2025-08-04T13:19:00Z" w16du:dateUtc="2025-08-04T10:19:00Z">
            <w:rPr>
              <w:ins w:id="328" w:author="Nordic REG LOC MV" w:date="2025-08-04T12:31:00Z" w16du:dateUtc="2025-08-04T09:31:00Z"/>
              <w:lang w:val="en-GB"/>
            </w:rPr>
          </w:rPrChange>
        </w:rPr>
      </w:pPr>
      <w:ins w:id="329" w:author="Nordic REG LOC MV" w:date="2025-08-04T12:31:00Z" w16du:dateUtc="2025-08-04T09:31:00Z">
        <w:r w:rsidRPr="007F31F4">
          <w:rPr>
            <w:rPrChange w:id="330" w:author="Nordic REG LOC MV" w:date="2025-08-04T13:19:00Z" w16du:dateUtc="2025-08-04T10:19:00Z">
              <w:rPr>
                <w:lang w:val="en-GB"/>
              </w:rPr>
            </w:rPrChange>
          </w:rPr>
          <w:t>B-2340 Beerse</w:t>
        </w:r>
      </w:ins>
    </w:p>
    <w:p w14:paraId="445D0820" w14:textId="77777777" w:rsidR="00F9673A" w:rsidRPr="007F31F4" w:rsidRDefault="00F9673A" w:rsidP="00F9673A">
      <w:pPr>
        <w:rPr>
          <w:ins w:id="331" w:author="Nordic REG LOC MV" w:date="2025-08-04T12:31:00Z" w16du:dateUtc="2025-08-04T09:31:00Z"/>
          <w:szCs w:val="22"/>
          <w:rPrChange w:id="332" w:author="Nordic REG LOC MV" w:date="2025-08-04T13:19:00Z" w16du:dateUtc="2025-08-04T10:19:00Z">
            <w:rPr>
              <w:ins w:id="333" w:author="Nordic REG LOC MV" w:date="2025-08-04T12:31:00Z" w16du:dateUtc="2025-08-04T09:31:00Z"/>
              <w:szCs w:val="22"/>
              <w:lang w:val="en-GB"/>
            </w:rPr>
          </w:rPrChange>
        </w:rPr>
      </w:pPr>
      <w:ins w:id="334" w:author="Nordic REG LOC MV" w:date="2025-08-04T12:31:00Z" w16du:dateUtc="2025-08-04T09:31:00Z">
        <w:r w:rsidRPr="007F31F4">
          <w:rPr>
            <w:szCs w:val="22"/>
            <w:rPrChange w:id="335" w:author="Nordic REG LOC MV" w:date="2025-08-04T13:19:00Z" w16du:dateUtc="2025-08-04T10:19:00Z">
              <w:rPr>
                <w:szCs w:val="22"/>
                <w:lang w:val="en-GB"/>
              </w:rPr>
            </w:rPrChange>
          </w:rPr>
          <w:t>Belgia</w:t>
        </w:r>
      </w:ins>
    </w:p>
    <w:p w14:paraId="25E4815F" w14:textId="11ED942F" w:rsidR="00AB5151" w:rsidRPr="007F31F4" w:rsidDel="00F9673A" w:rsidRDefault="00AC3BA8" w:rsidP="00641E0A">
      <w:pPr>
        <w:suppressAutoHyphens/>
        <w:rPr>
          <w:del w:id="336" w:author="Nordic REG LOC MV" w:date="2025-08-04T12:31:00Z" w16du:dateUtc="2025-08-04T09:31:00Z"/>
        </w:rPr>
      </w:pPr>
      <w:del w:id="337" w:author="Nordic REG LOC MV" w:date="2025-08-04T12:31:00Z" w16du:dateUtc="2025-08-04T09:31:00Z">
        <w:r w:rsidRPr="007F31F4" w:rsidDel="00F9673A">
          <w:delText>Janssen Biologics</w:delText>
        </w:r>
        <w:r w:rsidR="003B003D" w:rsidRPr="007F31F4" w:rsidDel="00F9673A">
          <w:delText> </w:delText>
        </w:r>
        <w:r w:rsidR="00AB5151" w:rsidRPr="007F31F4" w:rsidDel="00F9673A">
          <w:delText>B.V.</w:delText>
        </w:r>
      </w:del>
    </w:p>
    <w:p w14:paraId="25E48160" w14:textId="45382DEE" w:rsidR="00AB5151" w:rsidRPr="007F31F4" w:rsidDel="00F9673A" w:rsidRDefault="00AB5151" w:rsidP="00641E0A">
      <w:pPr>
        <w:rPr>
          <w:del w:id="338" w:author="Nordic REG LOC MV" w:date="2025-08-04T12:31:00Z" w16du:dateUtc="2025-08-04T09:31:00Z"/>
        </w:rPr>
      </w:pPr>
      <w:del w:id="339" w:author="Nordic REG LOC MV" w:date="2025-08-04T12:31:00Z" w16du:dateUtc="2025-08-04T09:31:00Z">
        <w:r w:rsidRPr="007F31F4" w:rsidDel="00F9673A">
          <w:delText>Einsteinweg 101</w:delText>
        </w:r>
      </w:del>
    </w:p>
    <w:p w14:paraId="25E48161" w14:textId="13C46EBC" w:rsidR="00AB5151" w:rsidRPr="007F31F4" w:rsidDel="00F9673A" w:rsidRDefault="00AB5151" w:rsidP="00641E0A">
      <w:pPr>
        <w:rPr>
          <w:del w:id="340" w:author="Nordic REG LOC MV" w:date="2025-08-04T12:31:00Z" w16du:dateUtc="2025-08-04T09:31:00Z"/>
        </w:rPr>
      </w:pPr>
      <w:del w:id="341" w:author="Nordic REG LOC MV" w:date="2025-08-04T12:31:00Z" w16du:dateUtc="2025-08-04T09:31:00Z">
        <w:r w:rsidRPr="007F31F4" w:rsidDel="00F9673A">
          <w:delText>2333 CB Leiden</w:delText>
        </w:r>
      </w:del>
    </w:p>
    <w:p w14:paraId="25E48162" w14:textId="28AA464A" w:rsidR="00AB5151" w:rsidRPr="007F31F4" w:rsidDel="00F9673A" w:rsidRDefault="00AB5151" w:rsidP="00641E0A">
      <w:pPr>
        <w:rPr>
          <w:del w:id="342" w:author="Nordic REG LOC MV" w:date="2025-08-04T12:31:00Z" w16du:dateUtc="2025-08-04T09:31:00Z"/>
        </w:rPr>
      </w:pPr>
      <w:del w:id="343" w:author="Nordic REG LOC MV" w:date="2025-08-04T12:31:00Z" w16du:dateUtc="2025-08-04T09:31:00Z">
        <w:r w:rsidRPr="007F31F4" w:rsidDel="00F9673A">
          <w:delText>Alankomaat</w:delText>
        </w:r>
      </w:del>
    </w:p>
    <w:p w14:paraId="25E48163" w14:textId="77777777" w:rsidR="00AB5151" w:rsidRPr="007F31F4" w:rsidRDefault="00AB5151" w:rsidP="00641E0A"/>
    <w:p w14:paraId="25E48164" w14:textId="77777777" w:rsidR="00AB5151" w:rsidRPr="007F31F4" w:rsidRDefault="00AB5151" w:rsidP="00641E0A"/>
    <w:p w14:paraId="25E48165"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12.</w:t>
      </w:r>
      <w:r w:rsidRPr="00381538">
        <w:rPr>
          <w:b/>
        </w:rPr>
        <w:tab/>
        <w:t>MYYNTILUVAN NUMERO(T)</w:t>
      </w:r>
    </w:p>
    <w:p w14:paraId="25E48166" w14:textId="77777777" w:rsidR="00AB5151" w:rsidRPr="00381538" w:rsidRDefault="00AB5151" w:rsidP="00FE76C7">
      <w:pPr>
        <w:keepNext/>
      </w:pPr>
    </w:p>
    <w:p w14:paraId="25E48167" w14:textId="77777777" w:rsidR="00AB5151" w:rsidRPr="00381538" w:rsidRDefault="00AB5151" w:rsidP="00641E0A">
      <w:r w:rsidRPr="00381538">
        <w:t>EU/1/09/546/004</w:t>
      </w:r>
      <w:r w:rsidR="00F51194" w:rsidRPr="00381538">
        <w:t xml:space="preserve"> (3 pakkausta, jokaisessa </w:t>
      </w:r>
      <w:r w:rsidR="0046351B">
        <w:t>1 </w:t>
      </w:r>
      <w:r w:rsidR="00F51194" w:rsidRPr="00381538">
        <w:t>esitäytetty ruisku)</w:t>
      </w:r>
    </w:p>
    <w:p w14:paraId="25E48168" w14:textId="77777777" w:rsidR="00AB5151" w:rsidRPr="00381538" w:rsidRDefault="00AB5151" w:rsidP="00641E0A"/>
    <w:p w14:paraId="25E48169" w14:textId="77777777" w:rsidR="00AB5151" w:rsidRPr="00381538" w:rsidRDefault="00AB5151" w:rsidP="00641E0A"/>
    <w:p w14:paraId="25E4816A"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13.</w:t>
      </w:r>
      <w:r w:rsidRPr="00381538">
        <w:rPr>
          <w:b/>
        </w:rPr>
        <w:tab/>
        <w:t>ERÄNUMERO</w:t>
      </w:r>
    </w:p>
    <w:p w14:paraId="25E4816B" w14:textId="77777777" w:rsidR="00AB5151" w:rsidRPr="00381538" w:rsidRDefault="00AB5151" w:rsidP="00FE76C7">
      <w:pPr>
        <w:keepNext/>
      </w:pPr>
    </w:p>
    <w:p w14:paraId="25E4816C" w14:textId="77777777" w:rsidR="00AB5151" w:rsidRPr="00381538" w:rsidRDefault="00AB5151" w:rsidP="00641E0A">
      <w:r w:rsidRPr="00381538">
        <w:t>Lot</w:t>
      </w:r>
    </w:p>
    <w:p w14:paraId="25E4816D" w14:textId="77777777" w:rsidR="00AB5151" w:rsidRPr="00381538" w:rsidRDefault="00AB5151" w:rsidP="00641E0A"/>
    <w:p w14:paraId="25E4816E" w14:textId="77777777" w:rsidR="00AB5151" w:rsidRPr="00381538" w:rsidRDefault="00AB5151" w:rsidP="00641E0A"/>
    <w:p w14:paraId="25E4816F"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14.</w:t>
      </w:r>
      <w:r w:rsidRPr="00381538">
        <w:rPr>
          <w:b/>
        </w:rPr>
        <w:tab/>
        <w:t>YLEINEN TOIMITTAMISLUOKITTELU</w:t>
      </w:r>
    </w:p>
    <w:p w14:paraId="25E48170" w14:textId="77777777" w:rsidR="00AB5151" w:rsidRPr="00381538" w:rsidRDefault="00AB5151" w:rsidP="00FE76C7">
      <w:pPr>
        <w:keepNext/>
      </w:pPr>
    </w:p>
    <w:p w14:paraId="25E48171" w14:textId="77777777" w:rsidR="00AB5151" w:rsidRPr="00381538" w:rsidRDefault="00AB5151" w:rsidP="00641E0A"/>
    <w:p w14:paraId="25E48172"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15.</w:t>
      </w:r>
      <w:r w:rsidRPr="00381538">
        <w:rPr>
          <w:b/>
        </w:rPr>
        <w:tab/>
        <w:t>KÄYTTÖOHJEET</w:t>
      </w:r>
    </w:p>
    <w:p w14:paraId="25E48173" w14:textId="77777777" w:rsidR="00AB5151" w:rsidRPr="00381538" w:rsidRDefault="00AB5151" w:rsidP="00FE76C7">
      <w:pPr>
        <w:keepNext/>
        <w:suppressAutoHyphens/>
      </w:pPr>
    </w:p>
    <w:p w14:paraId="25E48174" w14:textId="77777777" w:rsidR="00AB5151" w:rsidRPr="00381538" w:rsidRDefault="00AB5151" w:rsidP="00641E0A">
      <w:pPr>
        <w:suppressAutoHyphens/>
      </w:pPr>
    </w:p>
    <w:p w14:paraId="25E48175" w14:textId="77777777" w:rsidR="007E3B9D" w:rsidRPr="00381538" w:rsidRDefault="007E3B9D"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16.</w:t>
      </w:r>
      <w:r w:rsidRPr="00381538">
        <w:rPr>
          <w:b/>
        </w:rPr>
        <w:tab/>
        <w:t>TIEDOT PISTEKIRJOITUKSELLA</w:t>
      </w:r>
    </w:p>
    <w:p w14:paraId="25E48176" w14:textId="77777777" w:rsidR="00AB5151" w:rsidRPr="00381538" w:rsidRDefault="00AB5151" w:rsidP="00FE76C7">
      <w:pPr>
        <w:keepNext/>
        <w:suppressAutoHyphens/>
      </w:pPr>
    </w:p>
    <w:p w14:paraId="25E48177" w14:textId="6B44E63E" w:rsidR="00AB5151" w:rsidRPr="00381538" w:rsidRDefault="00AB5151" w:rsidP="00641E0A">
      <w:pPr>
        <w:suppressAutoHyphens/>
      </w:pPr>
      <w:r w:rsidRPr="00381538">
        <w:t>Simponi 50</w:t>
      </w:r>
      <w:r w:rsidR="00A54FC7">
        <w:t> </w:t>
      </w:r>
      <w:r w:rsidRPr="00381538">
        <w:t>mg</w:t>
      </w:r>
    </w:p>
    <w:p w14:paraId="25E48178" w14:textId="77777777" w:rsidR="00AB5151" w:rsidRDefault="00AB5151" w:rsidP="00641E0A">
      <w:pPr>
        <w:suppressAutoHyphens/>
      </w:pPr>
    </w:p>
    <w:p w14:paraId="25E48179" w14:textId="77777777" w:rsidR="00B458D8" w:rsidRPr="00CB05DA" w:rsidRDefault="00B458D8" w:rsidP="00B458D8">
      <w:pPr>
        <w:suppressAutoHyphens/>
      </w:pPr>
    </w:p>
    <w:p w14:paraId="25E4817A"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17B" w14:textId="77777777" w:rsidR="00C97D62" w:rsidRDefault="00C97D62" w:rsidP="00C97D62">
      <w:pPr>
        <w:tabs>
          <w:tab w:val="left" w:pos="720"/>
        </w:tabs>
        <w:rPr>
          <w:szCs w:val="22"/>
        </w:rPr>
      </w:pPr>
    </w:p>
    <w:p w14:paraId="25E4817C"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17D" w14:textId="77777777" w:rsidR="00C97D62" w:rsidRPr="00C97D62" w:rsidRDefault="00C97D62" w:rsidP="00C97D62"/>
    <w:p w14:paraId="25E4817E" w14:textId="77777777" w:rsidR="00C97D62" w:rsidRPr="00165E95" w:rsidRDefault="00C97D62" w:rsidP="00C97D62">
      <w:pPr>
        <w:rPr>
          <w:vanish/>
          <w:szCs w:val="22"/>
          <w:lang w:eastAsia="fr-LU"/>
        </w:rPr>
      </w:pPr>
    </w:p>
    <w:p w14:paraId="25E4817F"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180" w14:textId="77777777" w:rsidR="00C97D62" w:rsidRDefault="00C97D62" w:rsidP="00C97D62">
      <w:pPr>
        <w:tabs>
          <w:tab w:val="left" w:pos="720"/>
        </w:tabs>
        <w:rPr>
          <w:szCs w:val="22"/>
        </w:rPr>
      </w:pPr>
    </w:p>
    <w:p w14:paraId="25E48181" w14:textId="5800CA1D" w:rsidR="00C97D62" w:rsidRPr="00C97D62" w:rsidRDefault="00C97D62" w:rsidP="00C97D62">
      <w:pPr>
        <w:rPr>
          <w:noProof w:val="0"/>
          <w:szCs w:val="22"/>
        </w:rPr>
      </w:pPr>
      <w:r>
        <w:rPr>
          <w:szCs w:val="22"/>
        </w:rPr>
        <w:t>PC</w:t>
      </w:r>
    </w:p>
    <w:p w14:paraId="25E48182" w14:textId="31568E9B" w:rsidR="00C97D62" w:rsidRDefault="00C97D62" w:rsidP="00C97D62">
      <w:pPr>
        <w:rPr>
          <w:szCs w:val="22"/>
        </w:rPr>
      </w:pPr>
      <w:r>
        <w:rPr>
          <w:szCs w:val="22"/>
        </w:rPr>
        <w:t>SN</w:t>
      </w:r>
    </w:p>
    <w:p w14:paraId="25E48183" w14:textId="60A9A281" w:rsidR="00C97D62" w:rsidRDefault="00C97D62" w:rsidP="00C97D62">
      <w:pPr>
        <w:rPr>
          <w:szCs w:val="22"/>
        </w:rPr>
      </w:pPr>
      <w:r>
        <w:rPr>
          <w:szCs w:val="22"/>
        </w:rPr>
        <w:t>NN</w:t>
      </w:r>
    </w:p>
    <w:p w14:paraId="25E48184" w14:textId="77777777" w:rsidR="007E3B9D" w:rsidRPr="0038153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381538">
        <w:rPr>
          <w:b/>
          <w:bCs/>
        </w:rPr>
        <w:br w:type="page"/>
      </w:r>
      <w:r w:rsidR="007E3B9D" w:rsidRPr="00381538">
        <w:rPr>
          <w:b/>
          <w:bCs/>
        </w:rPr>
        <w:lastRenderedPageBreak/>
        <w:t>ULKOPAKKAUKSESSA ON OLTAVA SEURAAVAT MERKINNÄT</w:t>
      </w:r>
    </w:p>
    <w:p w14:paraId="25E48185"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p>
    <w:p w14:paraId="25E48186" w14:textId="77777777" w:rsidR="007E3B9D" w:rsidRPr="00381538" w:rsidRDefault="007E3B9D" w:rsidP="00641E0A">
      <w:pPr>
        <w:pBdr>
          <w:top w:val="single" w:sz="4" w:space="1" w:color="auto"/>
          <w:left w:val="single" w:sz="4" w:space="4" w:color="auto"/>
          <w:bottom w:val="single" w:sz="4" w:space="1" w:color="auto"/>
          <w:right w:val="single" w:sz="4" w:space="4" w:color="auto"/>
        </w:pBdr>
        <w:ind w:left="567" w:hanging="567"/>
        <w:rPr>
          <w:b/>
        </w:rPr>
      </w:pPr>
      <w:r w:rsidRPr="00381538">
        <w:rPr>
          <w:b/>
        </w:rPr>
        <w:t>KOTELON SISÄLLÄ</w:t>
      </w:r>
    </w:p>
    <w:p w14:paraId="25E48187" w14:textId="77777777" w:rsidR="00AB5151" w:rsidRPr="00381538" w:rsidRDefault="00AB5151" w:rsidP="00641E0A"/>
    <w:p w14:paraId="25E48188" w14:textId="4198F087" w:rsidR="00AB5151" w:rsidRPr="005C1CA8" w:rsidRDefault="000951EF" w:rsidP="00641E0A">
      <w:r>
        <mc:AlternateContent>
          <mc:Choice Requires="wps">
            <w:drawing>
              <wp:anchor distT="0" distB="0" distL="114300" distR="114300" simplePos="0" relativeHeight="251624448" behindDoc="0" locked="0" layoutInCell="1" allowOverlap="1" wp14:anchorId="25E491CD" wp14:editId="6AC6AD84">
                <wp:simplePos x="0" y="0"/>
                <wp:positionH relativeFrom="column">
                  <wp:posOffset>930910</wp:posOffset>
                </wp:positionH>
                <wp:positionV relativeFrom="paragraph">
                  <wp:posOffset>22225</wp:posOffset>
                </wp:positionV>
                <wp:extent cx="4133850" cy="1123950"/>
                <wp:effectExtent l="0" t="0" r="0" b="0"/>
                <wp:wrapNone/>
                <wp:docPr id="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5E49237" w14:textId="77777777" w:rsidR="00221EC8" w:rsidRDefault="00221EC8">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8" w14:textId="77777777" w:rsidR="00221EC8" w:rsidRDefault="00221EC8">
                            <w:pPr>
                              <w:ind w:right="-3780"/>
                              <w:rPr>
                                <w:rFonts w:eastAsia="Arial"/>
                                <w:color w:val="000000"/>
                                <w:szCs w:val="12"/>
                              </w:rPr>
                            </w:pPr>
                          </w:p>
                          <w:p w14:paraId="25E49239"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3A" w14:textId="77777777" w:rsidR="00221EC8" w:rsidRDefault="00221EC8" w:rsidP="00377E3B">
                            <w:pPr>
                              <w:numPr>
                                <w:ilvl w:val="0"/>
                                <w:numId w:val="4"/>
                              </w:numPr>
                              <w:ind w:right="-3780"/>
                              <w:rPr>
                                <w:szCs w:val="12"/>
                                <w:lang w:val="en-GB"/>
                              </w:rPr>
                            </w:pPr>
                            <w:r>
                              <w:rPr>
                                <w:szCs w:val="12"/>
                                <w:lang w:val="en-GB"/>
                              </w:rPr>
                              <w:t>Älä ravista valmistetta.</w:t>
                            </w:r>
                          </w:p>
                          <w:p w14:paraId="25E4923B" w14:textId="77777777" w:rsidR="00221EC8" w:rsidRDefault="00221EC8" w:rsidP="00377E3B">
                            <w:pPr>
                              <w:numPr>
                                <w:ilvl w:val="0"/>
                                <w:numId w:val="4"/>
                              </w:numPr>
                              <w:ind w:right="-3780"/>
                            </w:pPr>
                            <w:r>
                              <w:rPr>
                                <w:szCs w:val="12"/>
                              </w:rPr>
                              <w:t>Tarkista viimeinen käyttöpäivämäärä ja sinetti.</w:t>
                            </w:r>
                          </w:p>
                          <w:p w14:paraId="25E4923C" w14:textId="77777777" w:rsidR="00221EC8" w:rsidRDefault="00221EC8" w:rsidP="00377E3B">
                            <w:pPr>
                              <w:numPr>
                                <w:ilvl w:val="0"/>
                                <w:numId w:val="4"/>
                              </w:numPr>
                              <w:ind w:right="-3780"/>
                            </w:pPr>
                            <w:r>
                              <w:rPr>
                                <w:szCs w:val="12"/>
                              </w:rPr>
                              <w:t>Odota 30 minuuttia, jotta valmiste on huoneenlämpöistä.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91CD" id="Text Box 17" o:spid="_x0000_s1028" type="#_x0000_t202" style="position:absolute;margin-left:73.3pt;margin-top:1.75pt;width:325.5pt;height:8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">
                <v:textbox>
                  <w:txbxContent>
                    <w:p w14:paraId="25E49237" w14:textId="77777777" w:rsidR="00221EC8" w:rsidRDefault="00221EC8">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8" w14:textId="77777777" w:rsidR="00221EC8" w:rsidRDefault="00221EC8">
                      <w:pPr>
                        <w:ind w:right="-3780"/>
                        <w:rPr>
                          <w:rFonts w:eastAsia="Arial"/>
                          <w:color w:val="000000"/>
                          <w:szCs w:val="12"/>
                        </w:rPr>
                      </w:pPr>
                    </w:p>
                    <w:p w14:paraId="25E49239"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3A" w14:textId="77777777" w:rsidR="00221EC8" w:rsidRDefault="00221EC8" w:rsidP="00377E3B">
                      <w:pPr>
                        <w:numPr>
                          <w:ilvl w:val="0"/>
                          <w:numId w:val="4"/>
                        </w:numPr>
                        <w:ind w:right="-3780"/>
                        <w:rPr>
                          <w:szCs w:val="12"/>
                          <w:lang w:val="en-GB"/>
                        </w:rPr>
                      </w:pPr>
                      <w:r>
                        <w:rPr>
                          <w:szCs w:val="12"/>
                          <w:lang w:val="en-GB"/>
                        </w:rPr>
                        <w:t>Älä ravista valmistetta.</w:t>
                      </w:r>
                    </w:p>
                    <w:p w14:paraId="25E4923B" w14:textId="77777777" w:rsidR="00221EC8" w:rsidRDefault="00221EC8" w:rsidP="00377E3B">
                      <w:pPr>
                        <w:numPr>
                          <w:ilvl w:val="0"/>
                          <w:numId w:val="4"/>
                        </w:numPr>
                        <w:ind w:right="-3780"/>
                      </w:pPr>
                      <w:r>
                        <w:rPr>
                          <w:szCs w:val="12"/>
                        </w:rPr>
                        <w:t>Tarkista viimeinen käyttöpäivämäärä ja sinetti.</w:t>
                      </w:r>
                    </w:p>
                    <w:p w14:paraId="25E4923C" w14:textId="77777777" w:rsidR="00221EC8" w:rsidRDefault="00221EC8" w:rsidP="00377E3B">
                      <w:pPr>
                        <w:numPr>
                          <w:ilvl w:val="0"/>
                          <w:numId w:val="4"/>
                        </w:numPr>
                        <w:ind w:right="-3780"/>
                      </w:pPr>
                      <w:r>
                        <w:rPr>
                          <w:szCs w:val="12"/>
                        </w:rPr>
                        <w:t>Odota 30 minuuttia, jotta valmiste on huoneenlämpöistä.</w:t>
                      </w:r>
                    </w:p>
                  </w:txbxContent>
                </v:textbox>
              </v:shape>
            </w:pict>
          </mc:Fallback>
        </mc:AlternateContent>
      </w:r>
    </w:p>
    <w:p w14:paraId="25E48189" w14:textId="77777777" w:rsidR="00AB5151" w:rsidRPr="00381538" w:rsidRDefault="00AB5151" w:rsidP="00641E0A"/>
    <w:p w14:paraId="25E4818A" w14:textId="77777777" w:rsidR="00AB5151" w:rsidRPr="00381538" w:rsidRDefault="00AB5151" w:rsidP="00641E0A"/>
    <w:p w14:paraId="25E4818B" w14:textId="77777777" w:rsidR="00AB5151" w:rsidRPr="00381538" w:rsidRDefault="00AB5151" w:rsidP="00641E0A"/>
    <w:p w14:paraId="25E4818C" w14:textId="77777777" w:rsidR="00AB5151" w:rsidRPr="00381538" w:rsidRDefault="00AB5151" w:rsidP="00641E0A"/>
    <w:p w14:paraId="25E4818D" w14:textId="77777777" w:rsidR="00AB5151" w:rsidRPr="00381538" w:rsidRDefault="00AB5151" w:rsidP="00641E0A"/>
    <w:p w14:paraId="25E4818E" w14:textId="77777777" w:rsidR="00AB5151" w:rsidRPr="00381538" w:rsidRDefault="00AB5151" w:rsidP="00641E0A"/>
    <w:p w14:paraId="25E4818F" w14:textId="77777777" w:rsidR="00AB5151" w:rsidRPr="00381538" w:rsidRDefault="00AB5151" w:rsidP="00641E0A"/>
    <w:p w14:paraId="25E48190" w14:textId="77777777" w:rsidR="00AB5151" w:rsidRPr="00381538" w:rsidRDefault="00AB5151" w:rsidP="00641E0A"/>
    <w:p w14:paraId="25E48191" w14:textId="77777777" w:rsidR="00AB5151" w:rsidRPr="00381538" w:rsidRDefault="00AB5151" w:rsidP="00641E0A"/>
    <w:p w14:paraId="25E48192" w14:textId="77777777" w:rsidR="00AB5151" w:rsidRPr="00381538" w:rsidRDefault="00AB5151" w:rsidP="00641E0A">
      <w:pPr>
        <w:pBdr>
          <w:top w:val="single" w:sz="4" w:space="1" w:color="auto"/>
          <w:left w:val="single" w:sz="4" w:space="4" w:color="auto"/>
          <w:bottom w:val="single" w:sz="4" w:space="1" w:color="auto"/>
          <w:right w:val="single" w:sz="4" w:space="4" w:color="auto"/>
        </w:pBdr>
        <w:ind w:left="567" w:hanging="567"/>
        <w:rPr>
          <w:b/>
        </w:rPr>
      </w:pPr>
      <w:r w:rsidRPr="00381538">
        <w:rPr>
          <w:b/>
        </w:rPr>
        <w:br w:type="page"/>
      </w:r>
      <w:r w:rsidRPr="00381538">
        <w:rPr>
          <w:b/>
        </w:rPr>
        <w:lastRenderedPageBreak/>
        <w:t>PIENISSÄ SISÄPAKKAUKSISSA ON OLTAVA VÄHINTÄÄN SEURAAVAT MERKINNÄT</w:t>
      </w:r>
    </w:p>
    <w:p w14:paraId="25E48193" w14:textId="77777777" w:rsidR="00AB5151" w:rsidRPr="00381538" w:rsidRDefault="00AB5151" w:rsidP="00641E0A">
      <w:pPr>
        <w:pBdr>
          <w:top w:val="single" w:sz="4" w:space="1" w:color="auto"/>
          <w:left w:val="single" w:sz="4" w:space="4" w:color="auto"/>
          <w:bottom w:val="single" w:sz="4" w:space="1" w:color="auto"/>
          <w:right w:val="single" w:sz="4" w:space="4" w:color="auto"/>
        </w:pBdr>
        <w:ind w:left="567" w:hanging="567"/>
        <w:rPr>
          <w:b/>
        </w:rPr>
      </w:pPr>
    </w:p>
    <w:p w14:paraId="25E48194" w14:textId="77777777" w:rsidR="00AB5151" w:rsidRPr="00381538" w:rsidRDefault="00AB5151" w:rsidP="00641E0A">
      <w:pPr>
        <w:pBdr>
          <w:top w:val="single" w:sz="4" w:space="1" w:color="auto"/>
          <w:left w:val="single" w:sz="4" w:space="4" w:color="auto"/>
          <w:bottom w:val="single" w:sz="4" w:space="1" w:color="auto"/>
          <w:right w:val="single" w:sz="4" w:space="4" w:color="auto"/>
        </w:pBdr>
        <w:ind w:left="567" w:hanging="567"/>
        <w:rPr>
          <w:b/>
        </w:rPr>
      </w:pPr>
      <w:r w:rsidRPr="00381538">
        <w:rPr>
          <w:b/>
        </w:rPr>
        <w:t>ESITÄYTETYN RUISKUN NIMILIPPU</w:t>
      </w:r>
    </w:p>
    <w:p w14:paraId="25E48195" w14:textId="77777777" w:rsidR="00AB5151" w:rsidRPr="00381538" w:rsidRDefault="00AB5151" w:rsidP="00641E0A"/>
    <w:p w14:paraId="25E48196" w14:textId="77777777" w:rsidR="00AB5151" w:rsidRPr="00381538" w:rsidRDefault="00AB5151" w:rsidP="00641E0A"/>
    <w:p w14:paraId="25E48197"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1.</w:t>
      </w:r>
      <w:r w:rsidRPr="00381538">
        <w:rPr>
          <w:b/>
        </w:rPr>
        <w:tab/>
        <w:t>LÄÄKEVALMISTEEN NIMI JA TARVITTAESSA ANTOREITTI (ANTOREITIT)</w:t>
      </w:r>
    </w:p>
    <w:p w14:paraId="25E48198" w14:textId="77777777" w:rsidR="00AB5151" w:rsidRPr="00381538" w:rsidRDefault="00AB5151" w:rsidP="00FE76C7">
      <w:pPr>
        <w:keepNext/>
      </w:pPr>
    </w:p>
    <w:p w14:paraId="25E48199" w14:textId="77777777" w:rsidR="00936DB7" w:rsidRPr="0031395B" w:rsidRDefault="00AB5151" w:rsidP="00641E0A">
      <w:r w:rsidRPr="0031395B">
        <w:t>Simponi 50</w:t>
      </w:r>
      <w:r w:rsidR="00A54FC7" w:rsidRPr="0031395B">
        <w:t> </w:t>
      </w:r>
      <w:r w:rsidRPr="0031395B">
        <w:t>mg injektioneste</w:t>
      </w:r>
    </w:p>
    <w:p w14:paraId="25E4819A" w14:textId="77777777" w:rsidR="00AB5151" w:rsidRPr="0031395B" w:rsidRDefault="00AB5151" w:rsidP="00641E0A">
      <w:r w:rsidRPr="0031395B">
        <w:t>golimumabi</w:t>
      </w:r>
    </w:p>
    <w:p w14:paraId="25E4819B" w14:textId="77777777" w:rsidR="00AB5151" w:rsidRPr="0031395B" w:rsidRDefault="00F51194" w:rsidP="00641E0A">
      <w:r w:rsidRPr="0031395B">
        <w:t>s.c.</w:t>
      </w:r>
    </w:p>
    <w:p w14:paraId="25E4819C" w14:textId="77777777" w:rsidR="00AB5151" w:rsidRPr="0031395B" w:rsidRDefault="00AB5151" w:rsidP="00641E0A"/>
    <w:p w14:paraId="25E4819D" w14:textId="77777777" w:rsidR="00AB5151" w:rsidRPr="0031395B" w:rsidRDefault="00AB5151" w:rsidP="00641E0A"/>
    <w:p w14:paraId="25E4819E"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2.</w:t>
      </w:r>
      <w:r w:rsidRPr="00381538">
        <w:rPr>
          <w:b/>
        </w:rPr>
        <w:tab/>
        <w:t>ANTOTAPA</w:t>
      </w:r>
    </w:p>
    <w:p w14:paraId="25E4819F" w14:textId="77777777" w:rsidR="00AB5151" w:rsidRPr="00381538" w:rsidRDefault="00AB5151" w:rsidP="00FE76C7">
      <w:pPr>
        <w:keepNext/>
      </w:pPr>
    </w:p>
    <w:p w14:paraId="25E481A0" w14:textId="77777777" w:rsidR="00AB5151" w:rsidRPr="00381538" w:rsidRDefault="00AB5151" w:rsidP="00641E0A"/>
    <w:p w14:paraId="25E481A1"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3.</w:t>
      </w:r>
      <w:r w:rsidRPr="00381538">
        <w:rPr>
          <w:b/>
        </w:rPr>
        <w:tab/>
        <w:t>VIIMEINEN KÄYTTÖPÄIVÄMÄÄRÄ</w:t>
      </w:r>
    </w:p>
    <w:p w14:paraId="25E481A2" w14:textId="77777777" w:rsidR="00AB5151" w:rsidRPr="00381538" w:rsidRDefault="00AB5151" w:rsidP="00FE76C7">
      <w:pPr>
        <w:keepNext/>
      </w:pPr>
    </w:p>
    <w:p w14:paraId="25E481A3" w14:textId="77777777" w:rsidR="00AB5151" w:rsidRPr="00381538" w:rsidRDefault="00AB5151" w:rsidP="00641E0A">
      <w:r w:rsidRPr="00381538">
        <w:t>EXP</w:t>
      </w:r>
    </w:p>
    <w:p w14:paraId="25E481A4" w14:textId="77777777" w:rsidR="00AB5151" w:rsidRPr="00381538" w:rsidRDefault="00AB5151" w:rsidP="00641E0A"/>
    <w:p w14:paraId="25E481A5" w14:textId="77777777" w:rsidR="00AB5151" w:rsidRPr="00381538" w:rsidRDefault="00AB5151" w:rsidP="00641E0A"/>
    <w:p w14:paraId="25E481A6"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4.</w:t>
      </w:r>
      <w:r w:rsidRPr="00381538">
        <w:rPr>
          <w:b/>
        </w:rPr>
        <w:tab/>
        <w:t>ERÄNUMERO</w:t>
      </w:r>
    </w:p>
    <w:p w14:paraId="25E481A7" w14:textId="77777777" w:rsidR="00AB5151" w:rsidRPr="00381538" w:rsidRDefault="00AB5151" w:rsidP="00FE76C7">
      <w:pPr>
        <w:keepNext/>
      </w:pPr>
    </w:p>
    <w:p w14:paraId="25E481A8" w14:textId="77777777" w:rsidR="00AB5151" w:rsidRPr="00381538" w:rsidRDefault="00AB5151" w:rsidP="00641E0A">
      <w:r w:rsidRPr="00381538">
        <w:t>Lot</w:t>
      </w:r>
    </w:p>
    <w:p w14:paraId="25E481A9" w14:textId="77777777" w:rsidR="00AB5151" w:rsidRPr="00381538" w:rsidRDefault="00AB5151" w:rsidP="00641E0A"/>
    <w:p w14:paraId="25E481AA" w14:textId="77777777" w:rsidR="00AB5151" w:rsidRPr="00381538" w:rsidRDefault="00AB5151" w:rsidP="00641E0A"/>
    <w:p w14:paraId="25E481AB"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5.</w:t>
      </w:r>
      <w:r w:rsidRPr="00381538">
        <w:rPr>
          <w:b/>
        </w:rPr>
        <w:tab/>
        <w:t>SISÄLLÖN MÄÄRÄ PAINONA, TILAVUUTENA TAI YKSIKKÖINÄ</w:t>
      </w:r>
    </w:p>
    <w:p w14:paraId="25E481AC" w14:textId="77777777" w:rsidR="00AB5151" w:rsidRPr="00381538" w:rsidRDefault="00AB5151" w:rsidP="00FE76C7">
      <w:pPr>
        <w:keepNext/>
      </w:pPr>
    </w:p>
    <w:p w14:paraId="25E481AD" w14:textId="77777777" w:rsidR="00936DB7" w:rsidRPr="00381538" w:rsidRDefault="00AB5151" w:rsidP="00641E0A">
      <w:pPr>
        <w:autoSpaceDE w:val="0"/>
        <w:autoSpaceDN w:val="0"/>
        <w:adjustRightInd w:val="0"/>
        <w:rPr>
          <w:szCs w:val="22"/>
        </w:rPr>
      </w:pPr>
      <w:r w:rsidRPr="00381538">
        <w:rPr>
          <w:szCs w:val="22"/>
        </w:rPr>
        <w:t>0,5</w:t>
      </w:r>
      <w:r w:rsidR="00A54FC7">
        <w:rPr>
          <w:szCs w:val="22"/>
        </w:rPr>
        <w:t> </w:t>
      </w:r>
      <w:r w:rsidRPr="00381538">
        <w:rPr>
          <w:szCs w:val="22"/>
        </w:rPr>
        <w:t>ml</w:t>
      </w:r>
    </w:p>
    <w:p w14:paraId="25E481AE" w14:textId="77777777" w:rsidR="00AB5151" w:rsidRPr="00381538" w:rsidRDefault="00AB5151" w:rsidP="00641E0A"/>
    <w:p w14:paraId="25E481AF" w14:textId="77777777" w:rsidR="00AB5151" w:rsidRPr="00381538" w:rsidRDefault="00AB5151" w:rsidP="00641E0A"/>
    <w:p w14:paraId="25E481B0" w14:textId="77777777" w:rsidR="00AB5151" w:rsidRPr="00381538" w:rsidRDefault="00AB5151" w:rsidP="00FE76C7">
      <w:pPr>
        <w:keepNext/>
        <w:pBdr>
          <w:top w:val="single" w:sz="4" w:space="1" w:color="auto"/>
          <w:left w:val="single" w:sz="4" w:space="4" w:color="auto"/>
          <w:bottom w:val="single" w:sz="4" w:space="1" w:color="auto"/>
          <w:right w:val="single" w:sz="4" w:space="4" w:color="auto"/>
        </w:pBdr>
        <w:ind w:left="567" w:hanging="567"/>
        <w:rPr>
          <w:b/>
        </w:rPr>
      </w:pPr>
      <w:r w:rsidRPr="00381538">
        <w:rPr>
          <w:b/>
        </w:rPr>
        <w:t>6.</w:t>
      </w:r>
      <w:r w:rsidRPr="00381538">
        <w:rPr>
          <w:b/>
        </w:rPr>
        <w:tab/>
        <w:t>MUUTA</w:t>
      </w:r>
    </w:p>
    <w:p w14:paraId="25E481B1" w14:textId="77777777" w:rsidR="00AB5151" w:rsidRPr="00381538" w:rsidRDefault="00AB5151" w:rsidP="00FE76C7">
      <w:pPr>
        <w:keepNext/>
      </w:pPr>
    </w:p>
    <w:p w14:paraId="25E481B2" w14:textId="77777777" w:rsidR="00AB5151" w:rsidRDefault="00AB5151" w:rsidP="00641E0A">
      <w:pPr>
        <w:numPr>
          <w:ilvl w:val="12"/>
          <w:numId w:val="0"/>
        </w:numPr>
      </w:pPr>
    </w:p>
    <w:p w14:paraId="25E481B3" w14:textId="77777777" w:rsidR="00833142" w:rsidRPr="005C1CA8" w:rsidRDefault="00AB5151" w:rsidP="00641E0A">
      <w:pPr>
        <w:pBdr>
          <w:top w:val="single" w:sz="4" w:space="1" w:color="auto"/>
          <w:left w:val="single" w:sz="4" w:space="4" w:color="auto"/>
          <w:bottom w:val="single" w:sz="4" w:space="1" w:color="auto"/>
          <w:right w:val="single" w:sz="4" w:space="4" w:color="auto"/>
        </w:pBdr>
        <w:ind w:left="567" w:hanging="567"/>
        <w:rPr>
          <w:b/>
          <w:bCs/>
        </w:rPr>
      </w:pPr>
      <w:r w:rsidRPr="005C1CA8">
        <w:rPr>
          <w:b/>
          <w:bCs/>
        </w:rPr>
        <w:br w:type="page"/>
      </w:r>
      <w:r w:rsidR="00833142" w:rsidRPr="005C1CA8">
        <w:rPr>
          <w:b/>
          <w:bCs/>
        </w:rPr>
        <w:lastRenderedPageBreak/>
        <w:t>ULKOPAKKAUKSESSA ON OLTAVA SEURAAVAT MERKINNÄT</w:t>
      </w:r>
    </w:p>
    <w:p w14:paraId="25E481B4"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1B5"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ESITÄYTETTY KYNÄ, KOTELO</w:t>
      </w:r>
    </w:p>
    <w:p w14:paraId="25E481B6" w14:textId="77777777" w:rsidR="00833142" w:rsidRPr="008F52A8" w:rsidRDefault="00833142" w:rsidP="00641E0A"/>
    <w:p w14:paraId="25E481B7" w14:textId="77777777" w:rsidR="00833142" w:rsidRPr="008F52A8" w:rsidRDefault="00833142" w:rsidP="00641E0A"/>
    <w:p w14:paraId="25E481B8"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1B9" w14:textId="77777777" w:rsidR="00833142" w:rsidRPr="008F52A8" w:rsidRDefault="00833142" w:rsidP="00FE76C7">
      <w:pPr>
        <w:keepNext/>
      </w:pPr>
    </w:p>
    <w:p w14:paraId="25E481BA" w14:textId="77777777" w:rsidR="00833142" w:rsidRPr="008F52A8" w:rsidRDefault="00833142" w:rsidP="00641E0A">
      <w:r w:rsidRPr="008F52A8">
        <w:t>Simponi 100 mg injektioneste, liuos, esitäytet</w:t>
      </w:r>
      <w:r w:rsidR="00135D46">
        <w:t>t</w:t>
      </w:r>
      <w:r w:rsidRPr="008F52A8">
        <w:t>y kynä</w:t>
      </w:r>
    </w:p>
    <w:p w14:paraId="25E481BB" w14:textId="77777777" w:rsidR="00833142" w:rsidRPr="008F52A8" w:rsidRDefault="00833142" w:rsidP="00641E0A">
      <w:r w:rsidRPr="008F52A8">
        <w:t>golimumabi</w:t>
      </w:r>
    </w:p>
    <w:p w14:paraId="25E481BC" w14:textId="77777777" w:rsidR="00833142" w:rsidRPr="008F52A8" w:rsidRDefault="00833142" w:rsidP="00641E0A"/>
    <w:p w14:paraId="25E481BD" w14:textId="77777777" w:rsidR="00833142" w:rsidRPr="008F52A8" w:rsidRDefault="00833142" w:rsidP="00641E0A"/>
    <w:p w14:paraId="25E481B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1BF" w14:textId="77777777" w:rsidR="00833142" w:rsidRPr="008F52A8" w:rsidRDefault="00833142" w:rsidP="00FE76C7">
      <w:pPr>
        <w:keepNext/>
      </w:pPr>
    </w:p>
    <w:p w14:paraId="25E481C0" w14:textId="77777777" w:rsidR="00833142" w:rsidRPr="008F52A8" w:rsidRDefault="00833142" w:rsidP="00641E0A">
      <w:r w:rsidRPr="008F52A8">
        <w:t xml:space="preserve">Yksi </w:t>
      </w:r>
      <w:r w:rsidR="0046351B">
        <w:t>1 </w:t>
      </w:r>
      <w:r w:rsidRPr="008F52A8">
        <w:t>ml esitäytetty kynä sisältää 100 mg golimumabia.</w:t>
      </w:r>
    </w:p>
    <w:p w14:paraId="25E481C1" w14:textId="77777777" w:rsidR="00833142" w:rsidRPr="008F52A8" w:rsidRDefault="00833142" w:rsidP="00641E0A"/>
    <w:p w14:paraId="25E481C2" w14:textId="77777777" w:rsidR="00833142" w:rsidRPr="008F52A8" w:rsidRDefault="00833142" w:rsidP="00641E0A"/>
    <w:p w14:paraId="25E481C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1C4" w14:textId="77777777" w:rsidR="00833142" w:rsidRPr="008F52A8" w:rsidRDefault="00833142" w:rsidP="00FE76C7">
      <w:pPr>
        <w:keepNext/>
      </w:pPr>
    </w:p>
    <w:p w14:paraId="25E481C5" w14:textId="77777777" w:rsidR="00E70037" w:rsidRDefault="00833142" w:rsidP="00641E0A">
      <w:r w:rsidRPr="008F52A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81C6" w14:textId="77777777" w:rsidR="00833142" w:rsidRPr="008F52A8" w:rsidRDefault="00833142" w:rsidP="00641E0A"/>
    <w:p w14:paraId="25E481C7" w14:textId="77777777" w:rsidR="00833142" w:rsidRPr="008F52A8" w:rsidRDefault="00833142" w:rsidP="00641E0A"/>
    <w:p w14:paraId="25E481C8"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1C9" w14:textId="77777777" w:rsidR="00833142" w:rsidRPr="008F52A8" w:rsidRDefault="00833142" w:rsidP="00FE76C7">
      <w:pPr>
        <w:keepNext/>
      </w:pPr>
    </w:p>
    <w:p w14:paraId="25E481CA" w14:textId="77777777" w:rsidR="00833142" w:rsidRPr="00571D05" w:rsidRDefault="00833142" w:rsidP="00641E0A">
      <w:pPr>
        <w:rPr>
          <w:highlight w:val="lightGray"/>
        </w:rPr>
      </w:pPr>
      <w:r w:rsidRPr="00571D05">
        <w:rPr>
          <w:highlight w:val="lightGray"/>
        </w:rPr>
        <w:t>Injektioneste, liuos, esitäytet</w:t>
      </w:r>
      <w:r w:rsidR="00135D46">
        <w:rPr>
          <w:highlight w:val="lightGray"/>
        </w:rPr>
        <w:t>t</w:t>
      </w:r>
      <w:r w:rsidRPr="00571D05">
        <w:rPr>
          <w:highlight w:val="lightGray"/>
        </w:rPr>
        <w:t>y kynä</w:t>
      </w:r>
      <w:r w:rsidRPr="00215CB6">
        <w:t xml:space="preserve"> (SmartJect)</w:t>
      </w:r>
    </w:p>
    <w:p w14:paraId="25E481CB" w14:textId="77777777" w:rsidR="00833142" w:rsidRPr="008F52A8" w:rsidRDefault="0046351B" w:rsidP="00641E0A">
      <w:r>
        <w:t>1 </w:t>
      </w:r>
      <w:r w:rsidR="00833142" w:rsidRPr="008F52A8">
        <w:t>esitäytetty kynä</w:t>
      </w:r>
    </w:p>
    <w:p w14:paraId="25E481CC" w14:textId="77777777" w:rsidR="00833142" w:rsidRPr="008F52A8" w:rsidRDefault="00833142" w:rsidP="00641E0A"/>
    <w:p w14:paraId="25E481CD" w14:textId="77777777" w:rsidR="00833142" w:rsidRPr="008F52A8" w:rsidRDefault="00833142" w:rsidP="00641E0A"/>
    <w:p w14:paraId="25E481C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1CF" w14:textId="77777777" w:rsidR="00833142" w:rsidRPr="008F52A8" w:rsidRDefault="00833142" w:rsidP="00FE76C7">
      <w:pPr>
        <w:keepNext/>
      </w:pPr>
    </w:p>
    <w:p w14:paraId="25E481D0" w14:textId="77777777" w:rsidR="00833142" w:rsidRPr="008F52A8" w:rsidRDefault="00833142" w:rsidP="00641E0A">
      <w:r w:rsidRPr="008F52A8">
        <w:t>Älä ravista.</w:t>
      </w:r>
    </w:p>
    <w:p w14:paraId="25E481D1" w14:textId="77777777" w:rsidR="00833142" w:rsidRPr="008F52A8" w:rsidRDefault="00833142" w:rsidP="00641E0A">
      <w:r w:rsidRPr="008F52A8">
        <w:t>Lue pakkausseloste ennen käyttöä.</w:t>
      </w:r>
    </w:p>
    <w:p w14:paraId="25E481D2" w14:textId="77777777" w:rsidR="00833142" w:rsidRPr="008F52A8" w:rsidRDefault="00833142" w:rsidP="00641E0A">
      <w:r w:rsidRPr="008F52A8">
        <w:t>Ihon alle</w:t>
      </w:r>
    </w:p>
    <w:p w14:paraId="25E481D3" w14:textId="77777777" w:rsidR="00833142" w:rsidRPr="008F52A8" w:rsidRDefault="00833142" w:rsidP="00641E0A"/>
    <w:p w14:paraId="25E481D4" w14:textId="77777777" w:rsidR="00833142" w:rsidRPr="008F52A8" w:rsidRDefault="00833142" w:rsidP="00641E0A"/>
    <w:p w14:paraId="25E481D5"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1D6" w14:textId="77777777" w:rsidR="00833142" w:rsidRPr="008F52A8" w:rsidRDefault="00833142" w:rsidP="00FE76C7">
      <w:pPr>
        <w:keepNext/>
      </w:pPr>
    </w:p>
    <w:p w14:paraId="25E481D7" w14:textId="77777777" w:rsidR="00833142" w:rsidRPr="008F52A8" w:rsidRDefault="00833142" w:rsidP="00641E0A">
      <w:r w:rsidRPr="008F52A8">
        <w:t>Ei lasten ulottuville eikä näkyville.</w:t>
      </w:r>
    </w:p>
    <w:p w14:paraId="25E481D8" w14:textId="77777777" w:rsidR="00833142" w:rsidRPr="008F52A8" w:rsidRDefault="00833142" w:rsidP="00641E0A"/>
    <w:p w14:paraId="25E481D9" w14:textId="77777777" w:rsidR="00833142" w:rsidRPr="008F52A8" w:rsidRDefault="00833142" w:rsidP="00641E0A"/>
    <w:p w14:paraId="25E481DA"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1DB" w14:textId="77777777" w:rsidR="00833142" w:rsidRPr="008F52A8" w:rsidRDefault="00833142" w:rsidP="00FE76C7">
      <w:pPr>
        <w:keepNext/>
      </w:pPr>
    </w:p>
    <w:p w14:paraId="25E481DC"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1DD" w14:textId="77777777" w:rsidR="0029430F" w:rsidRPr="00424A07" w:rsidRDefault="0029430F" w:rsidP="00641E0A">
      <w:r w:rsidRPr="00424A07">
        <w:t>Anna kynän olla huoneenlämmössä ilman koteloa 30 minuuttia ennen käyttöä.</w:t>
      </w:r>
    </w:p>
    <w:p w14:paraId="25E481DE" w14:textId="77777777" w:rsidR="00833142" w:rsidRPr="008F52A8" w:rsidRDefault="00833142" w:rsidP="00641E0A"/>
    <w:p w14:paraId="25E481DF" w14:textId="77777777" w:rsidR="00833142" w:rsidRPr="008F52A8" w:rsidRDefault="00833142" w:rsidP="00641E0A"/>
    <w:p w14:paraId="25E481E0"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1E1" w14:textId="77777777" w:rsidR="00833142" w:rsidRPr="008F52A8" w:rsidRDefault="00833142" w:rsidP="00FE76C7">
      <w:pPr>
        <w:keepNext/>
      </w:pPr>
    </w:p>
    <w:p w14:paraId="25E481E2" w14:textId="77777777" w:rsidR="00833142" w:rsidRPr="008F52A8" w:rsidRDefault="008A7F52" w:rsidP="00641E0A">
      <w:r>
        <w:t>EXP</w:t>
      </w:r>
    </w:p>
    <w:p w14:paraId="25E481E3" w14:textId="77777777" w:rsidR="00537334" w:rsidRPr="00381538" w:rsidRDefault="00537334" w:rsidP="00537334">
      <w:r>
        <w:t>EXP, jos säilytetty huoneenlämmössä</w:t>
      </w:r>
      <w:r w:rsidRPr="00642FA9">
        <w:t>___________________</w:t>
      </w:r>
    </w:p>
    <w:p w14:paraId="25E481E4" w14:textId="77777777" w:rsidR="00833142" w:rsidRPr="008F52A8" w:rsidRDefault="00833142" w:rsidP="00641E0A"/>
    <w:p w14:paraId="25E481E5" w14:textId="77777777" w:rsidR="00833142" w:rsidRPr="008F52A8" w:rsidRDefault="00833142" w:rsidP="00641E0A"/>
    <w:p w14:paraId="25E481E6" w14:textId="77777777" w:rsidR="00833142" w:rsidRPr="008F52A8" w:rsidRDefault="00833142" w:rsidP="00F341BB">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1E7" w14:textId="77777777" w:rsidR="00833142" w:rsidRPr="008F52A8" w:rsidRDefault="00833142" w:rsidP="007A11DC">
      <w:pPr>
        <w:keepNext/>
      </w:pPr>
    </w:p>
    <w:p w14:paraId="25E481E8" w14:textId="77777777" w:rsidR="0029430F" w:rsidRPr="00424A07" w:rsidRDefault="0029430F" w:rsidP="00641E0A">
      <w:r w:rsidRPr="00424A07">
        <w:t>Säilytä jääkaapissa.</w:t>
      </w:r>
    </w:p>
    <w:p w14:paraId="25E481E9" w14:textId="77777777" w:rsidR="00833142" w:rsidRPr="008F52A8" w:rsidRDefault="00833142" w:rsidP="00641E0A">
      <w:r w:rsidRPr="008F52A8">
        <w:t>Ei saa jäätyä.</w:t>
      </w:r>
    </w:p>
    <w:p w14:paraId="25E481EA" w14:textId="77777777" w:rsidR="00833142" w:rsidRPr="008F52A8" w:rsidRDefault="00833142" w:rsidP="00641E0A">
      <w:r w:rsidRPr="008F52A8">
        <w:t>Pidä esitäytetty kynä ulkopakkauksessa. Herkkä valolle.</w:t>
      </w:r>
    </w:p>
    <w:p w14:paraId="25E481EB"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1EC" w14:textId="77777777" w:rsidR="00833142" w:rsidRPr="008F52A8" w:rsidRDefault="00833142" w:rsidP="00641E0A"/>
    <w:p w14:paraId="25E481ED" w14:textId="77777777" w:rsidR="00833142" w:rsidRPr="008F52A8" w:rsidRDefault="00833142" w:rsidP="00641E0A"/>
    <w:p w14:paraId="25E481E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1EF" w14:textId="77777777" w:rsidR="00833142" w:rsidRPr="008F52A8" w:rsidRDefault="00833142" w:rsidP="00FE76C7">
      <w:pPr>
        <w:keepNext/>
      </w:pPr>
    </w:p>
    <w:p w14:paraId="25E481F0" w14:textId="77777777" w:rsidR="00833142" w:rsidRPr="008F52A8" w:rsidRDefault="00833142" w:rsidP="00641E0A"/>
    <w:p w14:paraId="25E481F1"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1F2" w14:textId="77777777" w:rsidR="00833142" w:rsidRPr="008F52A8" w:rsidRDefault="00833142" w:rsidP="00FE76C7">
      <w:pPr>
        <w:keepNext/>
      </w:pPr>
    </w:p>
    <w:p w14:paraId="7DE77EB9" w14:textId="77777777" w:rsidR="00F9673A" w:rsidRPr="007F31F4" w:rsidRDefault="00F9673A" w:rsidP="00F9673A">
      <w:pPr>
        <w:rPr>
          <w:ins w:id="344" w:author="Nordic REG LOC MV" w:date="2025-08-04T12:31:00Z" w16du:dateUtc="2025-08-04T09:31:00Z"/>
          <w:szCs w:val="22"/>
          <w:rPrChange w:id="345" w:author="Nordic REG LOC MV" w:date="2025-08-04T13:19:00Z" w16du:dateUtc="2025-08-04T10:19:00Z">
            <w:rPr>
              <w:ins w:id="346" w:author="Nordic REG LOC MV" w:date="2025-08-04T12:31:00Z" w16du:dateUtc="2025-08-04T09:31:00Z"/>
              <w:szCs w:val="22"/>
              <w:lang w:val="en-GB"/>
            </w:rPr>
          </w:rPrChange>
        </w:rPr>
      </w:pPr>
      <w:ins w:id="347" w:author="Nordic REG LOC MV" w:date="2025-08-04T12:31:00Z" w16du:dateUtc="2025-08-04T09:31:00Z">
        <w:r w:rsidRPr="007F31F4">
          <w:rPr>
            <w:szCs w:val="22"/>
            <w:rPrChange w:id="348" w:author="Nordic REG LOC MV" w:date="2025-08-04T13:19:00Z" w16du:dateUtc="2025-08-04T10:19:00Z">
              <w:rPr>
                <w:szCs w:val="22"/>
                <w:lang w:val="en-GB"/>
              </w:rPr>
            </w:rPrChange>
          </w:rPr>
          <w:t>Janssen-Cilag International NV</w:t>
        </w:r>
      </w:ins>
    </w:p>
    <w:p w14:paraId="34F57B84" w14:textId="77777777" w:rsidR="00F9673A" w:rsidRPr="007F31F4" w:rsidRDefault="00F9673A" w:rsidP="00F9673A">
      <w:pPr>
        <w:rPr>
          <w:ins w:id="349" w:author="Nordic REG LOC MV" w:date="2025-08-04T12:31:00Z" w16du:dateUtc="2025-08-04T09:31:00Z"/>
          <w:szCs w:val="22"/>
          <w:rPrChange w:id="350" w:author="Nordic REG LOC MV" w:date="2025-08-04T13:19:00Z" w16du:dateUtc="2025-08-04T10:19:00Z">
            <w:rPr>
              <w:ins w:id="351" w:author="Nordic REG LOC MV" w:date="2025-08-04T12:31:00Z" w16du:dateUtc="2025-08-04T09:31:00Z"/>
              <w:szCs w:val="22"/>
              <w:lang w:val="en-GB"/>
            </w:rPr>
          </w:rPrChange>
        </w:rPr>
      </w:pPr>
      <w:ins w:id="352" w:author="Nordic REG LOC MV" w:date="2025-08-04T12:31:00Z" w16du:dateUtc="2025-08-04T09:31:00Z">
        <w:r w:rsidRPr="007F31F4">
          <w:rPr>
            <w:szCs w:val="22"/>
            <w:rPrChange w:id="353" w:author="Nordic REG LOC MV" w:date="2025-08-04T13:19:00Z" w16du:dateUtc="2025-08-04T10:19:00Z">
              <w:rPr>
                <w:szCs w:val="22"/>
                <w:lang w:val="en-GB"/>
              </w:rPr>
            </w:rPrChange>
          </w:rPr>
          <w:t>Turnhoutseweg 30</w:t>
        </w:r>
      </w:ins>
    </w:p>
    <w:p w14:paraId="4890379E" w14:textId="77777777" w:rsidR="00F9673A" w:rsidRPr="007F31F4" w:rsidRDefault="00F9673A" w:rsidP="00F9673A">
      <w:pPr>
        <w:rPr>
          <w:ins w:id="354" w:author="Nordic REG LOC MV" w:date="2025-08-04T12:31:00Z" w16du:dateUtc="2025-08-04T09:31:00Z"/>
          <w:rPrChange w:id="355" w:author="Nordic REG LOC MV" w:date="2025-08-04T13:19:00Z" w16du:dateUtc="2025-08-04T10:19:00Z">
            <w:rPr>
              <w:ins w:id="356" w:author="Nordic REG LOC MV" w:date="2025-08-04T12:31:00Z" w16du:dateUtc="2025-08-04T09:31:00Z"/>
              <w:lang w:val="en-GB"/>
            </w:rPr>
          </w:rPrChange>
        </w:rPr>
      </w:pPr>
      <w:ins w:id="357" w:author="Nordic REG LOC MV" w:date="2025-08-04T12:31:00Z" w16du:dateUtc="2025-08-04T09:31:00Z">
        <w:r w:rsidRPr="007F31F4">
          <w:rPr>
            <w:rPrChange w:id="358" w:author="Nordic REG LOC MV" w:date="2025-08-04T13:19:00Z" w16du:dateUtc="2025-08-04T10:19:00Z">
              <w:rPr>
                <w:lang w:val="en-GB"/>
              </w:rPr>
            </w:rPrChange>
          </w:rPr>
          <w:t>B-2340 Beerse</w:t>
        </w:r>
      </w:ins>
    </w:p>
    <w:p w14:paraId="5FB278DF" w14:textId="77777777" w:rsidR="00F9673A" w:rsidRPr="007F31F4" w:rsidRDefault="00F9673A" w:rsidP="00F9673A">
      <w:pPr>
        <w:rPr>
          <w:ins w:id="359" w:author="Nordic REG LOC MV" w:date="2025-08-04T12:31:00Z" w16du:dateUtc="2025-08-04T09:31:00Z"/>
          <w:szCs w:val="22"/>
          <w:rPrChange w:id="360" w:author="Nordic REG LOC MV" w:date="2025-08-04T13:19:00Z" w16du:dateUtc="2025-08-04T10:19:00Z">
            <w:rPr>
              <w:ins w:id="361" w:author="Nordic REG LOC MV" w:date="2025-08-04T12:31:00Z" w16du:dateUtc="2025-08-04T09:31:00Z"/>
              <w:szCs w:val="22"/>
              <w:lang w:val="en-GB"/>
            </w:rPr>
          </w:rPrChange>
        </w:rPr>
      </w:pPr>
      <w:ins w:id="362" w:author="Nordic REG LOC MV" w:date="2025-08-04T12:31:00Z" w16du:dateUtc="2025-08-04T09:31:00Z">
        <w:r w:rsidRPr="007F31F4">
          <w:rPr>
            <w:szCs w:val="22"/>
            <w:rPrChange w:id="363" w:author="Nordic REG LOC MV" w:date="2025-08-04T13:19:00Z" w16du:dateUtc="2025-08-04T10:19:00Z">
              <w:rPr>
                <w:szCs w:val="22"/>
                <w:lang w:val="en-GB"/>
              </w:rPr>
            </w:rPrChange>
          </w:rPr>
          <w:t>Belgia</w:t>
        </w:r>
      </w:ins>
    </w:p>
    <w:p w14:paraId="25E481F3" w14:textId="396B1230" w:rsidR="00833142" w:rsidRPr="007F31F4" w:rsidDel="00F9673A" w:rsidRDefault="00833142" w:rsidP="00641E0A">
      <w:pPr>
        <w:rPr>
          <w:del w:id="364" w:author="Nordic REG LOC MV" w:date="2025-08-04T12:31:00Z" w16du:dateUtc="2025-08-04T09:31:00Z"/>
        </w:rPr>
      </w:pPr>
      <w:del w:id="365"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1F4" w14:textId="7834AF4B" w:rsidR="00833142" w:rsidRPr="007F31F4" w:rsidDel="00F9673A" w:rsidRDefault="00833142" w:rsidP="00641E0A">
      <w:pPr>
        <w:rPr>
          <w:del w:id="366" w:author="Nordic REG LOC MV" w:date="2025-08-04T12:31:00Z" w16du:dateUtc="2025-08-04T09:31:00Z"/>
        </w:rPr>
      </w:pPr>
      <w:del w:id="367" w:author="Nordic REG LOC MV" w:date="2025-08-04T12:31:00Z" w16du:dateUtc="2025-08-04T09:31:00Z">
        <w:r w:rsidRPr="007F31F4" w:rsidDel="00F9673A">
          <w:delText>Einsteinweg 101</w:delText>
        </w:r>
      </w:del>
    </w:p>
    <w:p w14:paraId="25E481F5" w14:textId="61517721" w:rsidR="00833142" w:rsidRPr="007F31F4" w:rsidDel="00F9673A" w:rsidRDefault="00833142" w:rsidP="00641E0A">
      <w:pPr>
        <w:rPr>
          <w:del w:id="368" w:author="Nordic REG LOC MV" w:date="2025-08-04T12:31:00Z" w16du:dateUtc="2025-08-04T09:31:00Z"/>
        </w:rPr>
      </w:pPr>
      <w:del w:id="369" w:author="Nordic REG LOC MV" w:date="2025-08-04T12:31:00Z" w16du:dateUtc="2025-08-04T09:31:00Z">
        <w:r w:rsidRPr="007F31F4" w:rsidDel="00F9673A">
          <w:delText>2333 CB Leiden</w:delText>
        </w:r>
      </w:del>
    </w:p>
    <w:p w14:paraId="25E481F6" w14:textId="6E1D8796" w:rsidR="00833142" w:rsidRPr="007F31F4" w:rsidDel="00F9673A" w:rsidRDefault="00833142" w:rsidP="00641E0A">
      <w:pPr>
        <w:rPr>
          <w:del w:id="370" w:author="Nordic REG LOC MV" w:date="2025-08-04T12:31:00Z" w16du:dateUtc="2025-08-04T09:31:00Z"/>
        </w:rPr>
      </w:pPr>
      <w:del w:id="371" w:author="Nordic REG LOC MV" w:date="2025-08-04T12:31:00Z" w16du:dateUtc="2025-08-04T09:31:00Z">
        <w:r w:rsidRPr="007F31F4" w:rsidDel="00F9673A">
          <w:delText>Alankomaat</w:delText>
        </w:r>
      </w:del>
    </w:p>
    <w:p w14:paraId="25E481F7" w14:textId="77777777" w:rsidR="00833142" w:rsidRPr="007F31F4" w:rsidRDefault="00833142" w:rsidP="00641E0A"/>
    <w:p w14:paraId="25E481F8" w14:textId="77777777" w:rsidR="00833142" w:rsidRPr="007F31F4" w:rsidRDefault="00833142" w:rsidP="00641E0A"/>
    <w:p w14:paraId="25E481F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1FA" w14:textId="77777777" w:rsidR="00833142" w:rsidRPr="008F52A8" w:rsidRDefault="00833142" w:rsidP="00FE76C7">
      <w:pPr>
        <w:keepNext/>
      </w:pPr>
    </w:p>
    <w:p w14:paraId="25E481FB" w14:textId="77777777" w:rsidR="00833142" w:rsidRPr="008F52A8" w:rsidRDefault="00833142" w:rsidP="00641E0A">
      <w:r w:rsidRPr="008F52A8">
        <w:t>EU/1/09/546/005</w:t>
      </w:r>
    </w:p>
    <w:p w14:paraId="25E481FC" w14:textId="77777777" w:rsidR="00833142" w:rsidRPr="008F52A8" w:rsidRDefault="00833142" w:rsidP="00641E0A"/>
    <w:p w14:paraId="25E481FD" w14:textId="77777777" w:rsidR="00833142" w:rsidRPr="008F52A8" w:rsidRDefault="00833142" w:rsidP="00641E0A"/>
    <w:p w14:paraId="25E481F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 xml:space="preserve"> ERÄNUMERO</w:t>
      </w:r>
    </w:p>
    <w:p w14:paraId="25E481FF" w14:textId="77777777" w:rsidR="00833142" w:rsidRPr="008F52A8" w:rsidRDefault="00833142" w:rsidP="00FE76C7">
      <w:pPr>
        <w:keepNext/>
      </w:pPr>
    </w:p>
    <w:p w14:paraId="25E48200" w14:textId="77777777" w:rsidR="00833142" w:rsidRPr="008F52A8" w:rsidRDefault="00833142" w:rsidP="00641E0A">
      <w:r w:rsidRPr="008F52A8">
        <w:t>Lot</w:t>
      </w:r>
    </w:p>
    <w:p w14:paraId="25E48201" w14:textId="77777777" w:rsidR="00833142" w:rsidRPr="008F52A8" w:rsidRDefault="00833142" w:rsidP="00641E0A"/>
    <w:p w14:paraId="25E48202" w14:textId="77777777" w:rsidR="00833142" w:rsidRPr="008F52A8" w:rsidRDefault="00833142" w:rsidP="00641E0A"/>
    <w:p w14:paraId="25E4820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204" w14:textId="77777777" w:rsidR="00833142" w:rsidRPr="008F52A8" w:rsidRDefault="00833142" w:rsidP="00FE76C7">
      <w:pPr>
        <w:keepNext/>
      </w:pPr>
    </w:p>
    <w:p w14:paraId="25E48205" w14:textId="77777777" w:rsidR="00833142" w:rsidRPr="008F52A8" w:rsidRDefault="00833142" w:rsidP="00641E0A"/>
    <w:p w14:paraId="25E48206"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207" w14:textId="77777777" w:rsidR="00833142" w:rsidRPr="008F52A8" w:rsidRDefault="00833142" w:rsidP="00FE76C7">
      <w:pPr>
        <w:keepNext/>
      </w:pPr>
    </w:p>
    <w:p w14:paraId="25E48208" w14:textId="77777777" w:rsidR="00833142" w:rsidRPr="008F52A8" w:rsidRDefault="00833142" w:rsidP="00641E0A"/>
    <w:p w14:paraId="25E4820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20A" w14:textId="77777777" w:rsidR="00833142" w:rsidRPr="008F52A8" w:rsidRDefault="00833142" w:rsidP="00FE76C7">
      <w:pPr>
        <w:keepNext/>
      </w:pPr>
    </w:p>
    <w:p w14:paraId="25E4820B" w14:textId="4E03D9A9" w:rsidR="00833142" w:rsidRDefault="00833142" w:rsidP="00641E0A">
      <w:r w:rsidRPr="008F52A8">
        <w:t>Simponi 100 mg</w:t>
      </w:r>
    </w:p>
    <w:p w14:paraId="25E4820C" w14:textId="77777777" w:rsidR="007A11DC" w:rsidRDefault="007A11DC" w:rsidP="00641E0A"/>
    <w:p w14:paraId="25E4820D" w14:textId="77777777" w:rsidR="00B458D8" w:rsidRPr="00CB05DA" w:rsidRDefault="00B458D8" w:rsidP="00B458D8">
      <w:pPr>
        <w:suppressAutoHyphens/>
      </w:pPr>
    </w:p>
    <w:p w14:paraId="25E4820E"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20F" w14:textId="77777777" w:rsidR="00C97D62" w:rsidRDefault="00C97D62" w:rsidP="00C97D62">
      <w:pPr>
        <w:tabs>
          <w:tab w:val="left" w:pos="720"/>
        </w:tabs>
        <w:rPr>
          <w:szCs w:val="22"/>
        </w:rPr>
      </w:pPr>
    </w:p>
    <w:p w14:paraId="25E48210"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211" w14:textId="77777777" w:rsidR="00C97D62" w:rsidRPr="00C97D62" w:rsidRDefault="00C97D62" w:rsidP="00C97D62"/>
    <w:p w14:paraId="25E48212" w14:textId="77777777" w:rsidR="00C97D62" w:rsidRPr="00165E95" w:rsidRDefault="00C97D62" w:rsidP="00C97D62">
      <w:pPr>
        <w:rPr>
          <w:vanish/>
          <w:szCs w:val="22"/>
          <w:lang w:eastAsia="fr-LU"/>
        </w:rPr>
      </w:pPr>
    </w:p>
    <w:p w14:paraId="25E48213"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214" w14:textId="77777777" w:rsidR="00C97D62" w:rsidRDefault="00C97D62" w:rsidP="00C97D62">
      <w:pPr>
        <w:tabs>
          <w:tab w:val="left" w:pos="720"/>
        </w:tabs>
        <w:rPr>
          <w:szCs w:val="22"/>
        </w:rPr>
      </w:pPr>
    </w:p>
    <w:p w14:paraId="25E48215" w14:textId="66CC12AA" w:rsidR="00C97D62" w:rsidRPr="00C97D62" w:rsidRDefault="00C97D62" w:rsidP="00C97D62">
      <w:pPr>
        <w:rPr>
          <w:noProof w:val="0"/>
          <w:szCs w:val="22"/>
        </w:rPr>
      </w:pPr>
      <w:r>
        <w:rPr>
          <w:szCs w:val="22"/>
        </w:rPr>
        <w:t>PC</w:t>
      </w:r>
    </w:p>
    <w:p w14:paraId="25E48216" w14:textId="3DF501DD" w:rsidR="00C97D62" w:rsidRDefault="00C97D62" w:rsidP="00C97D62">
      <w:pPr>
        <w:rPr>
          <w:szCs w:val="22"/>
        </w:rPr>
      </w:pPr>
      <w:r>
        <w:rPr>
          <w:szCs w:val="22"/>
        </w:rPr>
        <w:lastRenderedPageBreak/>
        <w:t>SN</w:t>
      </w:r>
    </w:p>
    <w:p w14:paraId="25E48217" w14:textId="7B5549A8" w:rsidR="00C97D62" w:rsidRDefault="00C97D62" w:rsidP="00C97D62">
      <w:pPr>
        <w:rPr>
          <w:szCs w:val="22"/>
        </w:rPr>
      </w:pPr>
      <w:r>
        <w:rPr>
          <w:szCs w:val="22"/>
        </w:rPr>
        <w:t>NN</w:t>
      </w:r>
    </w:p>
    <w:p w14:paraId="25E48218"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219"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p>
    <w:p w14:paraId="25E4821A"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r w:rsidRPr="008F52A8">
        <w:rPr>
          <w:b/>
        </w:rPr>
        <w:t>YHDEN ESITÄYTETYN KYNÄN VÄLIPAKKAUKSENA OLEVA KOTELO / KERRANNAISPAKKAUKSEN OSA (EI BLUE BOXIA)</w:t>
      </w:r>
    </w:p>
    <w:p w14:paraId="25E4821B" w14:textId="77777777" w:rsidR="00833142" w:rsidRPr="008F52A8" w:rsidRDefault="00833142" w:rsidP="00641E0A"/>
    <w:p w14:paraId="25E4821C" w14:textId="77777777" w:rsidR="00833142" w:rsidRPr="008F52A8" w:rsidRDefault="00833142" w:rsidP="00641E0A"/>
    <w:p w14:paraId="25E4821D"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21E" w14:textId="77777777" w:rsidR="00833142" w:rsidRPr="008F52A8" w:rsidRDefault="00833142" w:rsidP="00FE76C7">
      <w:pPr>
        <w:keepNext/>
      </w:pPr>
    </w:p>
    <w:p w14:paraId="25E4821F" w14:textId="77777777" w:rsidR="00833142" w:rsidRPr="008F52A8" w:rsidRDefault="00833142" w:rsidP="00641E0A">
      <w:r w:rsidRPr="008F52A8">
        <w:t>Simponi 100 mg injektioneste, liuos, esitäytet</w:t>
      </w:r>
      <w:r w:rsidR="00135D46">
        <w:t>t</w:t>
      </w:r>
      <w:r w:rsidRPr="008F52A8">
        <w:t>y kynä</w:t>
      </w:r>
    </w:p>
    <w:p w14:paraId="25E48220" w14:textId="77777777" w:rsidR="00833142" w:rsidRPr="008F52A8" w:rsidRDefault="00833142" w:rsidP="00641E0A">
      <w:r w:rsidRPr="008F52A8">
        <w:t>golimumabi</w:t>
      </w:r>
    </w:p>
    <w:p w14:paraId="25E48221" w14:textId="77777777" w:rsidR="00833142" w:rsidRPr="008F52A8" w:rsidRDefault="00833142" w:rsidP="00641E0A"/>
    <w:p w14:paraId="25E48222" w14:textId="77777777" w:rsidR="00833142" w:rsidRPr="008F52A8" w:rsidRDefault="00833142" w:rsidP="00641E0A"/>
    <w:p w14:paraId="25E4822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224" w14:textId="77777777" w:rsidR="00833142" w:rsidRPr="008F52A8" w:rsidRDefault="00833142" w:rsidP="00FE76C7">
      <w:pPr>
        <w:keepNext/>
      </w:pPr>
    </w:p>
    <w:p w14:paraId="25E48225" w14:textId="77777777" w:rsidR="00833142" w:rsidRPr="008F52A8" w:rsidRDefault="00833142" w:rsidP="00641E0A">
      <w:r w:rsidRPr="008F52A8">
        <w:t xml:space="preserve">Yksi </w:t>
      </w:r>
      <w:r w:rsidR="0046351B">
        <w:t>1 </w:t>
      </w:r>
      <w:r w:rsidRPr="008F52A8">
        <w:t>ml esitäytetty kynä sisältää 100 mg golimumabia.</w:t>
      </w:r>
    </w:p>
    <w:p w14:paraId="25E48226" w14:textId="77777777" w:rsidR="00833142" w:rsidRPr="008F52A8" w:rsidRDefault="00833142" w:rsidP="00641E0A"/>
    <w:p w14:paraId="25E48227" w14:textId="77777777" w:rsidR="00833142" w:rsidRPr="008F52A8" w:rsidRDefault="00833142" w:rsidP="00641E0A"/>
    <w:p w14:paraId="25E48228"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229" w14:textId="77777777" w:rsidR="00833142" w:rsidRPr="008F52A8" w:rsidRDefault="00833142" w:rsidP="00FE76C7">
      <w:pPr>
        <w:keepNext/>
      </w:pPr>
    </w:p>
    <w:p w14:paraId="25E4822A" w14:textId="77777777" w:rsidR="00E70037" w:rsidRPr="00571D05" w:rsidRDefault="00833142" w:rsidP="00641E0A">
      <w:r w:rsidRPr="008F52A8">
        <w:t xml:space="preserve">Apuaineet: sorbitoli (E420), histidiini, histidiinihydrokloridimonohydraatti, </w:t>
      </w:r>
      <w:r w:rsidRPr="00571D05">
        <w:t>polysorbaatti 80, injektionesteisiin käytettävä vesi.</w:t>
      </w:r>
      <w:r w:rsidR="0029430F" w:rsidRPr="00571D05">
        <w:t xml:space="preserve"> </w:t>
      </w:r>
      <w:r w:rsidR="0029430F" w:rsidRPr="00571D05">
        <w:rPr>
          <w:highlight w:val="lightGray"/>
        </w:rPr>
        <w:t>Lue pakkausseloste ennen käyttöä</w:t>
      </w:r>
      <w:r w:rsidR="0029430F" w:rsidRPr="00571D05">
        <w:t>.</w:t>
      </w:r>
    </w:p>
    <w:p w14:paraId="25E4822B" w14:textId="77777777" w:rsidR="00833142" w:rsidRPr="00571D05" w:rsidRDefault="00833142" w:rsidP="00641E0A"/>
    <w:p w14:paraId="25E4822C" w14:textId="77777777" w:rsidR="00833142" w:rsidRPr="008F52A8" w:rsidRDefault="00833142" w:rsidP="00641E0A"/>
    <w:p w14:paraId="25E4822D"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22E" w14:textId="77777777" w:rsidR="00833142" w:rsidRPr="008F52A8" w:rsidRDefault="00833142" w:rsidP="00FE76C7">
      <w:pPr>
        <w:keepNext/>
      </w:pPr>
    </w:p>
    <w:p w14:paraId="25E4822F" w14:textId="77777777" w:rsidR="00833142" w:rsidRPr="00571D05" w:rsidRDefault="00833142" w:rsidP="00641E0A">
      <w:pPr>
        <w:rPr>
          <w:highlight w:val="lightGray"/>
        </w:rPr>
      </w:pPr>
      <w:r w:rsidRPr="00571D05">
        <w:rPr>
          <w:highlight w:val="lightGray"/>
        </w:rPr>
        <w:t>Injektioneste, liuos, esitäytet</w:t>
      </w:r>
      <w:r w:rsidR="00135D46">
        <w:rPr>
          <w:highlight w:val="lightGray"/>
        </w:rPr>
        <w:t>t</w:t>
      </w:r>
      <w:r w:rsidRPr="00571D05">
        <w:rPr>
          <w:highlight w:val="lightGray"/>
        </w:rPr>
        <w:t>y kynä</w:t>
      </w:r>
      <w:r w:rsidRPr="00215CB6">
        <w:t xml:space="preserve"> (SmartJect)</w:t>
      </w:r>
    </w:p>
    <w:p w14:paraId="25E48230" w14:textId="77777777" w:rsidR="00833142" w:rsidRPr="008F52A8" w:rsidRDefault="0046351B" w:rsidP="00641E0A">
      <w:r>
        <w:t>1 </w:t>
      </w:r>
      <w:r w:rsidR="00833142" w:rsidRPr="008F52A8">
        <w:t>esitäytetty kynä</w:t>
      </w:r>
    </w:p>
    <w:p w14:paraId="25E48231" w14:textId="77777777" w:rsidR="00833142" w:rsidRPr="008F52A8" w:rsidRDefault="00833142" w:rsidP="00641E0A">
      <w:r w:rsidRPr="008F52A8">
        <w:t>Osa kerrannaispakkausta, ei myydä erikseen.</w:t>
      </w:r>
    </w:p>
    <w:p w14:paraId="25E48232" w14:textId="77777777" w:rsidR="00833142" w:rsidRPr="008F52A8" w:rsidRDefault="00833142" w:rsidP="00641E0A"/>
    <w:p w14:paraId="25E48233" w14:textId="77777777" w:rsidR="00833142" w:rsidRPr="008F52A8" w:rsidRDefault="00833142" w:rsidP="00641E0A"/>
    <w:p w14:paraId="25E4823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235" w14:textId="77777777" w:rsidR="00833142" w:rsidRPr="008F52A8" w:rsidRDefault="00833142" w:rsidP="00FE76C7">
      <w:pPr>
        <w:keepNext/>
      </w:pPr>
    </w:p>
    <w:p w14:paraId="25E48236" w14:textId="77777777" w:rsidR="00833142" w:rsidRPr="008F52A8" w:rsidRDefault="00833142" w:rsidP="00641E0A">
      <w:r w:rsidRPr="008F52A8">
        <w:t>Älä ravista.</w:t>
      </w:r>
    </w:p>
    <w:p w14:paraId="25E48237" w14:textId="77777777" w:rsidR="00833142" w:rsidRPr="008F52A8" w:rsidRDefault="00833142" w:rsidP="00641E0A">
      <w:r w:rsidRPr="008F52A8">
        <w:t>Lue pakkausseloste ennen käyttöä.</w:t>
      </w:r>
    </w:p>
    <w:p w14:paraId="25E48238" w14:textId="77777777" w:rsidR="00833142" w:rsidRPr="008F52A8" w:rsidRDefault="00833142" w:rsidP="00641E0A">
      <w:r w:rsidRPr="008F52A8">
        <w:t>Ihon alle</w:t>
      </w:r>
    </w:p>
    <w:p w14:paraId="25E48239" w14:textId="77777777" w:rsidR="00833142" w:rsidRPr="008F52A8" w:rsidRDefault="00833142" w:rsidP="00641E0A"/>
    <w:p w14:paraId="25E4823A" w14:textId="77777777" w:rsidR="00833142" w:rsidRPr="008F52A8" w:rsidRDefault="00833142" w:rsidP="00641E0A"/>
    <w:p w14:paraId="25E4823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23C" w14:textId="77777777" w:rsidR="00833142" w:rsidRPr="008F52A8" w:rsidRDefault="00833142" w:rsidP="00FE76C7">
      <w:pPr>
        <w:keepNext/>
      </w:pPr>
    </w:p>
    <w:p w14:paraId="25E4823D" w14:textId="77777777" w:rsidR="00833142" w:rsidRPr="008F52A8" w:rsidRDefault="00833142" w:rsidP="00641E0A">
      <w:r w:rsidRPr="008F52A8">
        <w:t>Ei lasten ulottuville eikä näkyville.</w:t>
      </w:r>
    </w:p>
    <w:p w14:paraId="25E4823E" w14:textId="77777777" w:rsidR="00833142" w:rsidRPr="008F52A8" w:rsidRDefault="00833142" w:rsidP="00641E0A"/>
    <w:p w14:paraId="25E4823F" w14:textId="77777777" w:rsidR="00833142" w:rsidRPr="008F52A8" w:rsidRDefault="00833142" w:rsidP="00641E0A"/>
    <w:p w14:paraId="25E48240"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241" w14:textId="77777777" w:rsidR="00833142" w:rsidRPr="008F52A8" w:rsidRDefault="00833142" w:rsidP="00FE76C7">
      <w:pPr>
        <w:keepNext/>
      </w:pPr>
    </w:p>
    <w:p w14:paraId="25E48242"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243" w14:textId="77777777" w:rsidR="0029430F" w:rsidRPr="00424A07" w:rsidRDefault="0029430F" w:rsidP="00641E0A">
      <w:r w:rsidRPr="00424A07">
        <w:t>Anna kynän olla huoneenlämmössä ilman koteloa 30 minuuttia ennen käyttöä.</w:t>
      </w:r>
    </w:p>
    <w:p w14:paraId="25E48244" w14:textId="77777777" w:rsidR="00833142" w:rsidRPr="008F52A8" w:rsidRDefault="00833142" w:rsidP="00641E0A"/>
    <w:p w14:paraId="25E48245" w14:textId="77777777" w:rsidR="00833142" w:rsidRPr="008F52A8" w:rsidRDefault="00833142" w:rsidP="00641E0A"/>
    <w:p w14:paraId="25E48246"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247" w14:textId="77777777" w:rsidR="00833142" w:rsidRPr="008F52A8" w:rsidRDefault="00833142" w:rsidP="00FE76C7">
      <w:pPr>
        <w:keepNext/>
      </w:pPr>
    </w:p>
    <w:p w14:paraId="25E48248" w14:textId="77777777" w:rsidR="00833142" w:rsidRPr="008F52A8" w:rsidRDefault="008A7F52" w:rsidP="00641E0A">
      <w:r>
        <w:t>EXP</w:t>
      </w:r>
    </w:p>
    <w:p w14:paraId="25E48249" w14:textId="77777777" w:rsidR="007F4EE0" w:rsidRPr="00381538" w:rsidRDefault="007F4EE0" w:rsidP="007F4EE0">
      <w:r>
        <w:t>EXP, jos säilytetty huoneenlämmössä</w:t>
      </w:r>
      <w:r w:rsidRPr="00642FA9">
        <w:t>___________________</w:t>
      </w:r>
    </w:p>
    <w:p w14:paraId="25E4824A" w14:textId="77777777" w:rsidR="00833142" w:rsidRPr="008F52A8" w:rsidRDefault="00833142" w:rsidP="00641E0A"/>
    <w:p w14:paraId="25E4824B" w14:textId="77777777" w:rsidR="00833142" w:rsidRPr="008F52A8" w:rsidRDefault="00833142" w:rsidP="00641E0A"/>
    <w:p w14:paraId="25E4824C"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24D" w14:textId="77777777" w:rsidR="00833142" w:rsidRPr="008F52A8" w:rsidRDefault="00833142" w:rsidP="00FE76C7">
      <w:pPr>
        <w:keepNext/>
      </w:pPr>
    </w:p>
    <w:p w14:paraId="25E4824E" w14:textId="77777777" w:rsidR="0029430F" w:rsidRPr="00424A07" w:rsidRDefault="0029430F" w:rsidP="00641E0A">
      <w:r w:rsidRPr="00424A07">
        <w:t>Säilytä jääkaapissa.</w:t>
      </w:r>
    </w:p>
    <w:p w14:paraId="25E4824F" w14:textId="77777777" w:rsidR="00833142" w:rsidRPr="008F52A8" w:rsidRDefault="00833142" w:rsidP="00641E0A">
      <w:r w:rsidRPr="008F52A8">
        <w:t>Ei saa jäätyä.</w:t>
      </w:r>
    </w:p>
    <w:p w14:paraId="25E48250" w14:textId="77777777" w:rsidR="00833142" w:rsidRPr="008F52A8" w:rsidRDefault="00833142" w:rsidP="00641E0A">
      <w:r w:rsidRPr="008F52A8">
        <w:t>Pidä esitäytetty kynä ulkopakkauksessa. Herkkä valolle.</w:t>
      </w:r>
    </w:p>
    <w:p w14:paraId="25E48251"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252" w14:textId="77777777" w:rsidR="00833142" w:rsidRPr="008F52A8" w:rsidRDefault="00833142" w:rsidP="00641E0A"/>
    <w:p w14:paraId="25E48253" w14:textId="77777777" w:rsidR="00833142" w:rsidRPr="008F52A8" w:rsidRDefault="00833142" w:rsidP="00641E0A"/>
    <w:p w14:paraId="25E4825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255" w14:textId="77777777" w:rsidR="00833142" w:rsidRPr="008F52A8" w:rsidRDefault="00833142" w:rsidP="00FE76C7">
      <w:pPr>
        <w:keepNext/>
      </w:pPr>
    </w:p>
    <w:p w14:paraId="25E48256" w14:textId="77777777" w:rsidR="00833142" w:rsidRPr="008F52A8" w:rsidRDefault="00833142" w:rsidP="00641E0A"/>
    <w:p w14:paraId="25E48257"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258" w14:textId="77777777" w:rsidR="00833142" w:rsidRPr="008F52A8" w:rsidRDefault="00833142" w:rsidP="00FE76C7">
      <w:pPr>
        <w:keepNext/>
      </w:pPr>
    </w:p>
    <w:p w14:paraId="02ABE288" w14:textId="77777777" w:rsidR="00F9673A" w:rsidRPr="007F31F4" w:rsidRDefault="00F9673A" w:rsidP="00F9673A">
      <w:pPr>
        <w:rPr>
          <w:ins w:id="372" w:author="Nordic REG LOC MV" w:date="2025-08-04T12:31:00Z" w16du:dateUtc="2025-08-04T09:31:00Z"/>
          <w:szCs w:val="22"/>
          <w:rPrChange w:id="373" w:author="Nordic REG LOC MV" w:date="2025-08-04T13:19:00Z" w16du:dateUtc="2025-08-04T10:19:00Z">
            <w:rPr>
              <w:ins w:id="374" w:author="Nordic REG LOC MV" w:date="2025-08-04T12:31:00Z" w16du:dateUtc="2025-08-04T09:31:00Z"/>
              <w:szCs w:val="22"/>
              <w:lang w:val="en-GB"/>
            </w:rPr>
          </w:rPrChange>
        </w:rPr>
      </w:pPr>
      <w:ins w:id="375" w:author="Nordic REG LOC MV" w:date="2025-08-04T12:31:00Z" w16du:dateUtc="2025-08-04T09:31:00Z">
        <w:r w:rsidRPr="007F31F4">
          <w:rPr>
            <w:szCs w:val="22"/>
            <w:rPrChange w:id="376" w:author="Nordic REG LOC MV" w:date="2025-08-04T13:19:00Z" w16du:dateUtc="2025-08-04T10:19:00Z">
              <w:rPr>
                <w:szCs w:val="22"/>
                <w:lang w:val="en-GB"/>
              </w:rPr>
            </w:rPrChange>
          </w:rPr>
          <w:t>Janssen-Cilag International NV</w:t>
        </w:r>
      </w:ins>
    </w:p>
    <w:p w14:paraId="171E3900" w14:textId="77777777" w:rsidR="00F9673A" w:rsidRPr="007F31F4" w:rsidRDefault="00F9673A" w:rsidP="00F9673A">
      <w:pPr>
        <w:rPr>
          <w:ins w:id="377" w:author="Nordic REG LOC MV" w:date="2025-08-04T12:31:00Z" w16du:dateUtc="2025-08-04T09:31:00Z"/>
          <w:szCs w:val="22"/>
          <w:rPrChange w:id="378" w:author="Nordic REG LOC MV" w:date="2025-08-04T13:19:00Z" w16du:dateUtc="2025-08-04T10:19:00Z">
            <w:rPr>
              <w:ins w:id="379" w:author="Nordic REG LOC MV" w:date="2025-08-04T12:31:00Z" w16du:dateUtc="2025-08-04T09:31:00Z"/>
              <w:szCs w:val="22"/>
              <w:lang w:val="en-GB"/>
            </w:rPr>
          </w:rPrChange>
        </w:rPr>
      </w:pPr>
      <w:ins w:id="380" w:author="Nordic REG LOC MV" w:date="2025-08-04T12:31:00Z" w16du:dateUtc="2025-08-04T09:31:00Z">
        <w:r w:rsidRPr="007F31F4">
          <w:rPr>
            <w:szCs w:val="22"/>
            <w:rPrChange w:id="381" w:author="Nordic REG LOC MV" w:date="2025-08-04T13:19:00Z" w16du:dateUtc="2025-08-04T10:19:00Z">
              <w:rPr>
                <w:szCs w:val="22"/>
                <w:lang w:val="en-GB"/>
              </w:rPr>
            </w:rPrChange>
          </w:rPr>
          <w:t>Turnhoutseweg 30</w:t>
        </w:r>
      </w:ins>
    </w:p>
    <w:p w14:paraId="7D7D7450" w14:textId="77777777" w:rsidR="00F9673A" w:rsidRPr="007F31F4" w:rsidRDefault="00F9673A" w:rsidP="00F9673A">
      <w:pPr>
        <w:rPr>
          <w:ins w:id="382" w:author="Nordic REG LOC MV" w:date="2025-08-04T12:31:00Z" w16du:dateUtc="2025-08-04T09:31:00Z"/>
          <w:rPrChange w:id="383" w:author="Nordic REG LOC MV" w:date="2025-08-04T13:19:00Z" w16du:dateUtc="2025-08-04T10:19:00Z">
            <w:rPr>
              <w:ins w:id="384" w:author="Nordic REG LOC MV" w:date="2025-08-04T12:31:00Z" w16du:dateUtc="2025-08-04T09:31:00Z"/>
              <w:lang w:val="en-GB"/>
            </w:rPr>
          </w:rPrChange>
        </w:rPr>
      </w:pPr>
      <w:ins w:id="385" w:author="Nordic REG LOC MV" w:date="2025-08-04T12:31:00Z" w16du:dateUtc="2025-08-04T09:31:00Z">
        <w:r w:rsidRPr="007F31F4">
          <w:rPr>
            <w:rPrChange w:id="386" w:author="Nordic REG LOC MV" w:date="2025-08-04T13:19:00Z" w16du:dateUtc="2025-08-04T10:19:00Z">
              <w:rPr>
                <w:lang w:val="en-GB"/>
              </w:rPr>
            </w:rPrChange>
          </w:rPr>
          <w:t>B-2340 Beerse</w:t>
        </w:r>
      </w:ins>
    </w:p>
    <w:p w14:paraId="50E42490" w14:textId="77777777" w:rsidR="00F9673A" w:rsidRPr="007F31F4" w:rsidRDefault="00F9673A" w:rsidP="00F9673A">
      <w:pPr>
        <w:rPr>
          <w:ins w:id="387" w:author="Nordic REG LOC MV" w:date="2025-08-04T12:31:00Z" w16du:dateUtc="2025-08-04T09:31:00Z"/>
          <w:szCs w:val="22"/>
          <w:rPrChange w:id="388" w:author="Nordic REG LOC MV" w:date="2025-08-04T13:19:00Z" w16du:dateUtc="2025-08-04T10:19:00Z">
            <w:rPr>
              <w:ins w:id="389" w:author="Nordic REG LOC MV" w:date="2025-08-04T12:31:00Z" w16du:dateUtc="2025-08-04T09:31:00Z"/>
              <w:szCs w:val="22"/>
              <w:lang w:val="en-GB"/>
            </w:rPr>
          </w:rPrChange>
        </w:rPr>
      </w:pPr>
      <w:ins w:id="390" w:author="Nordic REG LOC MV" w:date="2025-08-04T12:31:00Z" w16du:dateUtc="2025-08-04T09:31:00Z">
        <w:r w:rsidRPr="007F31F4">
          <w:rPr>
            <w:szCs w:val="22"/>
            <w:rPrChange w:id="391" w:author="Nordic REG LOC MV" w:date="2025-08-04T13:19:00Z" w16du:dateUtc="2025-08-04T10:19:00Z">
              <w:rPr>
                <w:szCs w:val="22"/>
                <w:lang w:val="en-GB"/>
              </w:rPr>
            </w:rPrChange>
          </w:rPr>
          <w:t>Belgia</w:t>
        </w:r>
      </w:ins>
    </w:p>
    <w:p w14:paraId="25E48259" w14:textId="003B978D" w:rsidR="00833142" w:rsidRPr="007F31F4" w:rsidDel="00F9673A" w:rsidRDefault="00833142" w:rsidP="00641E0A">
      <w:pPr>
        <w:rPr>
          <w:del w:id="392" w:author="Nordic REG LOC MV" w:date="2025-08-04T12:31:00Z" w16du:dateUtc="2025-08-04T09:31:00Z"/>
        </w:rPr>
      </w:pPr>
      <w:del w:id="393"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25A" w14:textId="514E01CA" w:rsidR="00833142" w:rsidRPr="007F31F4" w:rsidDel="00F9673A" w:rsidRDefault="00833142" w:rsidP="00641E0A">
      <w:pPr>
        <w:rPr>
          <w:del w:id="394" w:author="Nordic REG LOC MV" w:date="2025-08-04T12:31:00Z" w16du:dateUtc="2025-08-04T09:31:00Z"/>
        </w:rPr>
      </w:pPr>
      <w:del w:id="395" w:author="Nordic REG LOC MV" w:date="2025-08-04T12:31:00Z" w16du:dateUtc="2025-08-04T09:31:00Z">
        <w:r w:rsidRPr="007F31F4" w:rsidDel="00F9673A">
          <w:delText>Einsteinweg 101</w:delText>
        </w:r>
      </w:del>
    </w:p>
    <w:p w14:paraId="25E4825B" w14:textId="0AD99D71" w:rsidR="00833142" w:rsidRPr="007F31F4" w:rsidDel="00F9673A" w:rsidRDefault="00833142" w:rsidP="00641E0A">
      <w:pPr>
        <w:rPr>
          <w:del w:id="396" w:author="Nordic REG LOC MV" w:date="2025-08-04T12:31:00Z" w16du:dateUtc="2025-08-04T09:31:00Z"/>
        </w:rPr>
      </w:pPr>
      <w:del w:id="397" w:author="Nordic REG LOC MV" w:date="2025-08-04T12:31:00Z" w16du:dateUtc="2025-08-04T09:31:00Z">
        <w:r w:rsidRPr="007F31F4" w:rsidDel="00F9673A">
          <w:delText>2333 CB Leiden</w:delText>
        </w:r>
      </w:del>
    </w:p>
    <w:p w14:paraId="25E4825C" w14:textId="2C5CE437" w:rsidR="00833142" w:rsidRPr="007F31F4" w:rsidDel="00F9673A" w:rsidRDefault="00833142" w:rsidP="00641E0A">
      <w:pPr>
        <w:rPr>
          <w:del w:id="398" w:author="Nordic REG LOC MV" w:date="2025-08-04T12:31:00Z" w16du:dateUtc="2025-08-04T09:31:00Z"/>
        </w:rPr>
      </w:pPr>
      <w:del w:id="399" w:author="Nordic REG LOC MV" w:date="2025-08-04T12:31:00Z" w16du:dateUtc="2025-08-04T09:31:00Z">
        <w:r w:rsidRPr="007F31F4" w:rsidDel="00F9673A">
          <w:delText>Alankomaat</w:delText>
        </w:r>
      </w:del>
    </w:p>
    <w:p w14:paraId="25E4825D" w14:textId="77777777" w:rsidR="00833142" w:rsidRPr="007F31F4" w:rsidRDefault="00833142" w:rsidP="00641E0A"/>
    <w:p w14:paraId="25E4825E" w14:textId="77777777" w:rsidR="00833142" w:rsidRPr="007F31F4" w:rsidRDefault="00833142" w:rsidP="00641E0A"/>
    <w:p w14:paraId="25E4825F"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260" w14:textId="77777777" w:rsidR="00833142" w:rsidRPr="008F52A8" w:rsidRDefault="00833142" w:rsidP="00FE76C7">
      <w:pPr>
        <w:keepNext/>
      </w:pPr>
    </w:p>
    <w:p w14:paraId="25E48261" w14:textId="77777777" w:rsidR="00833142" w:rsidRPr="008F52A8" w:rsidRDefault="00833142" w:rsidP="00641E0A">
      <w:r w:rsidRPr="008F52A8">
        <w:t>EU/1/09/546/00</w:t>
      </w:r>
      <w:r w:rsidR="005C1CA8">
        <w:t>6</w:t>
      </w:r>
    </w:p>
    <w:p w14:paraId="25E48262" w14:textId="77777777" w:rsidR="00833142" w:rsidRPr="008F52A8" w:rsidRDefault="00833142" w:rsidP="00641E0A"/>
    <w:p w14:paraId="25E48263" w14:textId="77777777" w:rsidR="00833142" w:rsidRPr="008F52A8" w:rsidRDefault="00833142" w:rsidP="00641E0A"/>
    <w:p w14:paraId="25E4826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ERÄNUMERO</w:t>
      </w:r>
    </w:p>
    <w:p w14:paraId="25E48265" w14:textId="77777777" w:rsidR="00833142" w:rsidRPr="008F52A8" w:rsidRDefault="00833142" w:rsidP="00FE76C7">
      <w:pPr>
        <w:keepNext/>
      </w:pPr>
    </w:p>
    <w:p w14:paraId="25E48266" w14:textId="77777777" w:rsidR="00833142" w:rsidRPr="008F52A8" w:rsidRDefault="00833142" w:rsidP="00641E0A">
      <w:r w:rsidRPr="008F52A8">
        <w:t>Lot</w:t>
      </w:r>
    </w:p>
    <w:p w14:paraId="25E48267" w14:textId="77777777" w:rsidR="00833142" w:rsidRPr="008F52A8" w:rsidRDefault="00833142" w:rsidP="00641E0A"/>
    <w:p w14:paraId="25E48268" w14:textId="77777777" w:rsidR="00833142" w:rsidRPr="008F52A8" w:rsidRDefault="00833142" w:rsidP="00641E0A"/>
    <w:p w14:paraId="25E4826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26A" w14:textId="77777777" w:rsidR="00833142" w:rsidRPr="008F52A8" w:rsidRDefault="00833142" w:rsidP="00FE76C7">
      <w:pPr>
        <w:keepNext/>
      </w:pPr>
    </w:p>
    <w:p w14:paraId="25E4826B" w14:textId="77777777" w:rsidR="00833142" w:rsidRPr="008F52A8" w:rsidRDefault="00833142" w:rsidP="00641E0A"/>
    <w:p w14:paraId="25E4826C"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26D" w14:textId="77777777" w:rsidR="00833142" w:rsidRPr="008F52A8" w:rsidRDefault="00833142" w:rsidP="00FE76C7">
      <w:pPr>
        <w:keepNext/>
      </w:pPr>
    </w:p>
    <w:p w14:paraId="25E4826E" w14:textId="77777777" w:rsidR="00833142" w:rsidRPr="008F52A8" w:rsidRDefault="00833142" w:rsidP="00641E0A"/>
    <w:p w14:paraId="25E4826F"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270" w14:textId="77777777" w:rsidR="00833142" w:rsidRPr="008F52A8" w:rsidRDefault="00833142" w:rsidP="00FE76C7">
      <w:pPr>
        <w:keepNext/>
      </w:pPr>
    </w:p>
    <w:p w14:paraId="25E48271" w14:textId="055E6D3E" w:rsidR="00833142" w:rsidRDefault="00833142" w:rsidP="00641E0A">
      <w:r w:rsidRPr="008F52A8">
        <w:t>Simponi 100 mg</w:t>
      </w:r>
    </w:p>
    <w:p w14:paraId="25E48272" w14:textId="77777777" w:rsidR="00C97D62" w:rsidRDefault="00C97D62" w:rsidP="00641E0A"/>
    <w:p w14:paraId="25E48273" w14:textId="77777777" w:rsidR="00C97D62" w:rsidRDefault="00C97D62" w:rsidP="00641E0A"/>
    <w:p w14:paraId="25E48274"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275" w14:textId="77777777" w:rsidR="00C97D62" w:rsidRDefault="00C97D62" w:rsidP="00C97D62">
      <w:pPr>
        <w:tabs>
          <w:tab w:val="left" w:pos="720"/>
        </w:tabs>
        <w:rPr>
          <w:szCs w:val="22"/>
        </w:rPr>
      </w:pPr>
    </w:p>
    <w:p w14:paraId="25E48276" w14:textId="77777777" w:rsidR="00C97D62" w:rsidRPr="00165E95" w:rsidRDefault="00C97D62" w:rsidP="00C97D62">
      <w:pPr>
        <w:rPr>
          <w:vanish/>
          <w:szCs w:val="22"/>
          <w:lang w:eastAsia="fr-LU"/>
        </w:rPr>
      </w:pPr>
    </w:p>
    <w:p w14:paraId="25E48277"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278" w14:textId="77777777" w:rsidR="00C97D62" w:rsidRDefault="00C97D62" w:rsidP="00C97D62">
      <w:pPr>
        <w:tabs>
          <w:tab w:val="left" w:pos="720"/>
        </w:tabs>
        <w:rPr>
          <w:szCs w:val="22"/>
        </w:rPr>
      </w:pPr>
    </w:p>
    <w:p w14:paraId="25E48279"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27A"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p>
    <w:p w14:paraId="25E4827B"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r w:rsidRPr="008F52A8">
        <w:rPr>
          <w:b/>
        </w:rPr>
        <w:t>KERRANNAISPAKKAUKSEN KOTELO, SISÄLTÄÄ 3 PAKKAUSTA (MYÖS BLUE BOXIN)</w:t>
      </w:r>
    </w:p>
    <w:p w14:paraId="25E4827C" w14:textId="77777777" w:rsidR="00833142" w:rsidRPr="008F52A8" w:rsidRDefault="00833142" w:rsidP="00641E0A"/>
    <w:p w14:paraId="25E4827D" w14:textId="77777777" w:rsidR="00833142" w:rsidRPr="008F52A8" w:rsidRDefault="00833142" w:rsidP="00641E0A"/>
    <w:p w14:paraId="25E4827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27F" w14:textId="77777777" w:rsidR="00833142" w:rsidRPr="008F52A8" w:rsidRDefault="00833142" w:rsidP="00FE76C7">
      <w:pPr>
        <w:keepNext/>
      </w:pPr>
    </w:p>
    <w:p w14:paraId="25E48280" w14:textId="77777777" w:rsidR="00833142" w:rsidRPr="008F52A8" w:rsidRDefault="00833142" w:rsidP="00641E0A">
      <w:r w:rsidRPr="008F52A8">
        <w:t>Simponi 100 mg injektioneste, liuos, esitäytet</w:t>
      </w:r>
      <w:r w:rsidR="00135D46">
        <w:t>t</w:t>
      </w:r>
      <w:r w:rsidRPr="008F52A8">
        <w:t>y kynä</w:t>
      </w:r>
    </w:p>
    <w:p w14:paraId="25E48281" w14:textId="77777777" w:rsidR="00833142" w:rsidRPr="008F52A8" w:rsidRDefault="00833142" w:rsidP="00641E0A">
      <w:r w:rsidRPr="008F52A8">
        <w:t>golimumabi</w:t>
      </w:r>
    </w:p>
    <w:p w14:paraId="25E48282" w14:textId="77777777" w:rsidR="00833142" w:rsidRPr="008F52A8" w:rsidRDefault="00833142" w:rsidP="00641E0A"/>
    <w:p w14:paraId="25E48283" w14:textId="77777777" w:rsidR="00833142" w:rsidRPr="008F52A8" w:rsidRDefault="00833142" w:rsidP="00641E0A"/>
    <w:p w14:paraId="25E4828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285" w14:textId="77777777" w:rsidR="00833142" w:rsidRPr="008F52A8" w:rsidRDefault="00833142" w:rsidP="00FE76C7">
      <w:pPr>
        <w:keepNext/>
      </w:pPr>
    </w:p>
    <w:p w14:paraId="25E48286" w14:textId="77777777" w:rsidR="00833142" w:rsidRPr="008F52A8" w:rsidRDefault="00833142" w:rsidP="00641E0A">
      <w:r w:rsidRPr="008F52A8">
        <w:t xml:space="preserve">Yksi </w:t>
      </w:r>
      <w:r w:rsidR="0046351B">
        <w:t>1 </w:t>
      </w:r>
      <w:r w:rsidRPr="008F52A8">
        <w:t>ml esitäytetty kynä sisältää 100 mg golimumabia.</w:t>
      </w:r>
    </w:p>
    <w:p w14:paraId="25E48287" w14:textId="77777777" w:rsidR="00833142" w:rsidRPr="008F52A8" w:rsidRDefault="00833142" w:rsidP="00641E0A"/>
    <w:p w14:paraId="25E48288" w14:textId="77777777" w:rsidR="00833142" w:rsidRPr="008F52A8" w:rsidRDefault="00833142" w:rsidP="00641E0A"/>
    <w:p w14:paraId="25E4828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28A" w14:textId="77777777" w:rsidR="00833142" w:rsidRPr="008F52A8" w:rsidRDefault="00833142" w:rsidP="00FE76C7">
      <w:pPr>
        <w:keepNext/>
      </w:pPr>
    </w:p>
    <w:p w14:paraId="25E4828B" w14:textId="77777777" w:rsidR="00E70037" w:rsidRDefault="00833142" w:rsidP="00641E0A">
      <w:r w:rsidRPr="008F52A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828C" w14:textId="77777777" w:rsidR="00833142" w:rsidRPr="008F52A8" w:rsidRDefault="00833142" w:rsidP="00641E0A"/>
    <w:p w14:paraId="25E4828D" w14:textId="77777777" w:rsidR="00833142" w:rsidRPr="008F52A8" w:rsidRDefault="00833142" w:rsidP="00641E0A"/>
    <w:p w14:paraId="25E4828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28F" w14:textId="77777777" w:rsidR="00833142" w:rsidRPr="008F52A8" w:rsidRDefault="00833142" w:rsidP="00FE76C7">
      <w:pPr>
        <w:keepNext/>
      </w:pPr>
    </w:p>
    <w:p w14:paraId="25E48290" w14:textId="77777777" w:rsidR="00833142" w:rsidRPr="00571D05" w:rsidRDefault="00833142" w:rsidP="00641E0A">
      <w:pPr>
        <w:rPr>
          <w:highlight w:val="lightGray"/>
        </w:rPr>
      </w:pPr>
      <w:r w:rsidRPr="00571D05">
        <w:rPr>
          <w:highlight w:val="lightGray"/>
        </w:rPr>
        <w:t>Injektioneste, liuos, esitäytet</w:t>
      </w:r>
      <w:r w:rsidR="00135D46">
        <w:rPr>
          <w:highlight w:val="lightGray"/>
        </w:rPr>
        <w:t>t</w:t>
      </w:r>
      <w:r w:rsidRPr="00571D05">
        <w:rPr>
          <w:highlight w:val="lightGray"/>
        </w:rPr>
        <w:t>y kynä</w:t>
      </w:r>
      <w:r w:rsidRPr="00215CB6">
        <w:t xml:space="preserve"> (SmartJect)</w:t>
      </w:r>
    </w:p>
    <w:p w14:paraId="25E48291" w14:textId="457CE13C" w:rsidR="0029430F" w:rsidRPr="008F52A8" w:rsidRDefault="0029430F" w:rsidP="00641E0A">
      <w:r w:rsidRPr="008F52A8">
        <w:t>Kerrannaispakkaus: 3 </w:t>
      </w:r>
      <w:r>
        <w:t>esitäytettyä kynää (3 yhden kynän pakkausta)</w:t>
      </w:r>
      <w:ins w:id="400" w:author="Nordic REG LOC MV" w:date="2025-08-04T13:21:00Z" w16du:dateUtc="2025-08-04T10:21:00Z">
        <w:r w:rsidR="007F31F4">
          <w:t>.</w:t>
        </w:r>
      </w:ins>
    </w:p>
    <w:p w14:paraId="25E48292" w14:textId="77777777" w:rsidR="00833142" w:rsidRPr="008F52A8" w:rsidRDefault="00833142" w:rsidP="00641E0A"/>
    <w:p w14:paraId="25E48293" w14:textId="77777777" w:rsidR="00833142" w:rsidRPr="008F52A8" w:rsidRDefault="00833142" w:rsidP="00641E0A"/>
    <w:p w14:paraId="25E4829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295" w14:textId="77777777" w:rsidR="00833142" w:rsidRPr="008F52A8" w:rsidRDefault="00833142" w:rsidP="00FE76C7">
      <w:pPr>
        <w:keepNext/>
      </w:pPr>
    </w:p>
    <w:p w14:paraId="25E48296" w14:textId="77777777" w:rsidR="00833142" w:rsidRPr="008F52A8" w:rsidRDefault="00833142" w:rsidP="00641E0A">
      <w:r w:rsidRPr="008F52A8">
        <w:t>Älä ravista.</w:t>
      </w:r>
    </w:p>
    <w:p w14:paraId="25E48297" w14:textId="77777777" w:rsidR="00833142" w:rsidRPr="008F52A8" w:rsidRDefault="00833142" w:rsidP="00641E0A">
      <w:r w:rsidRPr="008F52A8">
        <w:t>Lue pakkausseloste ennen käyttöä.</w:t>
      </w:r>
    </w:p>
    <w:p w14:paraId="25E48298" w14:textId="77777777" w:rsidR="00833142" w:rsidRPr="008F52A8" w:rsidRDefault="00833142" w:rsidP="00641E0A">
      <w:r w:rsidRPr="008F52A8">
        <w:t>Ihon alle</w:t>
      </w:r>
    </w:p>
    <w:p w14:paraId="25E48299" w14:textId="77777777" w:rsidR="00833142" w:rsidRPr="008F52A8" w:rsidRDefault="00833142" w:rsidP="00641E0A"/>
    <w:p w14:paraId="25E4829A" w14:textId="77777777" w:rsidR="00833142" w:rsidRPr="008F52A8" w:rsidRDefault="00833142" w:rsidP="00641E0A"/>
    <w:p w14:paraId="25E4829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29C" w14:textId="77777777" w:rsidR="00833142" w:rsidRPr="008F52A8" w:rsidRDefault="00833142" w:rsidP="00FE76C7">
      <w:pPr>
        <w:keepNext/>
      </w:pPr>
    </w:p>
    <w:p w14:paraId="25E4829D" w14:textId="77777777" w:rsidR="00833142" w:rsidRPr="008F52A8" w:rsidRDefault="00833142" w:rsidP="00641E0A">
      <w:r w:rsidRPr="008F52A8">
        <w:t>Ei lasten ulottuville eikä näkyville.</w:t>
      </w:r>
    </w:p>
    <w:p w14:paraId="25E4829E" w14:textId="77777777" w:rsidR="00833142" w:rsidRPr="008F52A8" w:rsidRDefault="00833142" w:rsidP="00641E0A"/>
    <w:p w14:paraId="25E4829F" w14:textId="77777777" w:rsidR="00833142" w:rsidRPr="008F52A8" w:rsidRDefault="00833142" w:rsidP="00641E0A"/>
    <w:p w14:paraId="25E482A0"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2A1" w14:textId="77777777" w:rsidR="00833142" w:rsidRPr="008F52A8" w:rsidRDefault="00833142" w:rsidP="00FE76C7">
      <w:pPr>
        <w:keepNext/>
      </w:pPr>
    </w:p>
    <w:p w14:paraId="25E482A2"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2A3" w14:textId="77777777" w:rsidR="0029430F" w:rsidRPr="00424A07" w:rsidRDefault="0029430F" w:rsidP="00641E0A">
      <w:r w:rsidRPr="00424A07">
        <w:t>Anna kynän olla huoneenlämmössä ilman koteloa 30 minuuttia ennen käyttöä.</w:t>
      </w:r>
    </w:p>
    <w:p w14:paraId="25E482A4" w14:textId="77777777" w:rsidR="00833142" w:rsidRPr="00301FDE" w:rsidRDefault="00833142" w:rsidP="00641E0A">
      <w:pPr>
        <w:rPr>
          <w:b/>
        </w:rPr>
      </w:pPr>
    </w:p>
    <w:p w14:paraId="25E482A5" w14:textId="77777777" w:rsidR="00833142" w:rsidRPr="008F52A8" w:rsidRDefault="00833142" w:rsidP="00641E0A"/>
    <w:p w14:paraId="25E482A6"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2A7" w14:textId="77777777" w:rsidR="00833142" w:rsidRPr="008F52A8" w:rsidRDefault="00833142" w:rsidP="00FE76C7">
      <w:pPr>
        <w:keepNext/>
      </w:pPr>
    </w:p>
    <w:p w14:paraId="25E482A8" w14:textId="77777777" w:rsidR="00833142" w:rsidRPr="008F52A8" w:rsidRDefault="008A7F52" w:rsidP="00641E0A">
      <w:r>
        <w:t>EXP</w:t>
      </w:r>
    </w:p>
    <w:p w14:paraId="25E482A9" w14:textId="77777777" w:rsidR="00833142" w:rsidRPr="008F52A8" w:rsidRDefault="00833142" w:rsidP="00641E0A"/>
    <w:p w14:paraId="25E482AA" w14:textId="77777777" w:rsidR="00833142" w:rsidRPr="008F52A8" w:rsidRDefault="00833142" w:rsidP="00641E0A"/>
    <w:p w14:paraId="25E482A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2AC" w14:textId="77777777" w:rsidR="00833142" w:rsidRPr="008F52A8" w:rsidRDefault="00833142" w:rsidP="00FE76C7">
      <w:pPr>
        <w:keepNext/>
      </w:pPr>
    </w:p>
    <w:p w14:paraId="25E482AD" w14:textId="77777777" w:rsidR="0029430F" w:rsidRPr="00424A07" w:rsidRDefault="0029430F" w:rsidP="00641E0A">
      <w:r w:rsidRPr="00424A07">
        <w:t>Säilytä jääkaapissa.</w:t>
      </w:r>
    </w:p>
    <w:p w14:paraId="25E482AE" w14:textId="77777777" w:rsidR="00833142" w:rsidRPr="008F52A8" w:rsidRDefault="00833142" w:rsidP="00641E0A">
      <w:r w:rsidRPr="008F52A8">
        <w:t>Ei saa jäätyä.</w:t>
      </w:r>
    </w:p>
    <w:p w14:paraId="25E482AF" w14:textId="77777777" w:rsidR="00833142" w:rsidRPr="008F52A8" w:rsidRDefault="00833142" w:rsidP="00641E0A">
      <w:r w:rsidRPr="008F52A8">
        <w:t>Pidä esitäytetty kynä ulkopakkauksessa. Herkkä valolle.</w:t>
      </w:r>
    </w:p>
    <w:p w14:paraId="25E482B0" w14:textId="77777777" w:rsidR="00833142" w:rsidRPr="008F52A8" w:rsidRDefault="00833142" w:rsidP="00641E0A"/>
    <w:p w14:paraId="25E482B1" w14:textId="77777777" w:rsidR="00833142" w:rsidRPr="008F52A8" w:rsidRDefault="00833142" w:rsidP="00641E0A"/>
    <w:p w14:paraId="25E482B2"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2B3" w14:textId="77777777" w:rsidR="00833142" w:rsidRPr="008F52A8" w:rsidRDefault="00833142" w:rsidP="00FE76C7">
      <w:pPr>
        <w:keepNext/>
      </w:pPr>
    </w:p>
    <w:p w14:paraId="25E482B4" w14:textId="77777777" w:rsidR="00833142" w:rsidRPr="008F52A8" w:rsidRDefault="00833142" w:rsidP="00641E0A"/>
    <w:p w14:paraId="25E482B5"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2B6" w14:textId="77777777" w:rsidR="00833142" w:rsidRPr="008F52A8" w:rsidRDefault="00833142" w:rsidP="00FE76C7">
      <w:pPr>
        <w:keepNext/>
      </w:pPr>
    </w:p>
    <w:p w14:paraId="05AB841C" w14:textId="77777777" w:rsidR="00F9673A" w:rsidRPr="007F31F4" w:rsidRDefault="00F9673A" w:rsidP="00F9673A">
      <w:pPr>
        <w:rPr>
          <w:ins w:id="401" w:author="Nordic REG LOC MV" w:date="2025-08-04T12:31:00Z" w16du:dateUtc="2025-08-04T09:31:00Z"/>
          <w:szCs w:val="22"/>
          <w:rPrChange w:id="402" w:author="Nordic REG LOC MV" w:date="2025-08-04T13:19:00Z" w16du:dateUtc="2025-08-04T10:19:00Z">
            <w:rPr>
              <w:ins w:id="403" w:author="Nordic REG LOC MV" w:date="2025-08-04T12:31:00Z" w16du:dateUtc="2025-08-04T09:31:00Z"/>
              <w:szCs w:val="22"/>
              <w:lang w:val="en-GB"/>
            </w:rPr>
          </w:rPrChange>
        </w:rPr>
      </w:pPr>
      <w:ins w:id="404" w:author="Nordic REG LOC MV" w:date="2025-08-04T12:31:00Z" w16du:dateUtc="2025-08-04T09:31:00Z">
        <w:r w:rsidRPr="007F31F4">
          <w:rPr>
            <w:szCs w:val="22"/>
            <w:rPrChange w:id="405" w:author="Nordic REG LOC MV" w:date="2025-08-04T13:19:00Z" w16du:dateUtc="2025-08-04T10:19:00Z">
              <w:rPr>
                <w:szCs w:val="22"/>
                <w:lang w:val="en-GB"/>
              </w:rPr>
            </w:rPrChange>
          </w:rPr>
          <w:t>Janssen-Cilag International NV</w:t>
        </w:r>
      </w:ins>
    </w:p>
    <w:p w14:paraId="1FF7CA97" w14:textId="77777777" w:rsidR="00F9673A" w:rsidRPr="007F31F4" w:rsidRDefault="00F9673A" w:rsidP="00F9673A">
      <w:pPr>
        <w:rPr>
          <w:ins w:id="406" w:author="Nordic REG LOC MV" w:date="2025-08-04T12:31:00Z" w16du:dateUtc="2025-08-04T09:31:00Z"/>
          <w:szCs w:val="22"/>
          <w:rPrChange w:id="407" w:author="Nordic REG LOC MV" w:date="2025-08-04T13:19:00Z" w16du:dateUtc="2025-08-04T10:19:00Z">
            <w:rPr>
              <w:ins w:id="408" w:author="Nordic REG LOC MV" w:date="2025-08-04T12:31:00Z" w16du:dateUtc="2025-08-04T09:31:00Z"/>
              <w:szCs w:val="22"/>
              <w:lang w:val="en-GB"/>
            </w:rPr>
          </w:rPrChange>
        </w:rPr>
      </w:pPr>
      <w:ins w:id="409" w:author="Nordic REG LOC MV" w:date="2025-08-04T12:31:00Z" w16du:dateUtc="2025-08-04T09:31:00Z">
        <w:r w:rsidRPr="007F31F4">
          <w:rPr>
            <w:szCs w:val="22"/>
            <w:rPrChange w:id="410" w:author="Nordic REG LOC MV" w:date="2025-08-04T13:19:00Z" w16du:dateUtc="2025-08-04T10:19:00Z">
              <w:rPr>
                <w:szCs w:val="22"/>
                <w:lang w:val="en-GB"/>
              </w:rPr>
            </w:rPrChange>
          </w:rPr>
          <w:t>Turnhoutseweg 30</w:t>
        </w:r>
      </w:ins>
    </w:p>
    <w:p w14:paraId="0023C0FA" w14:textId="77777777" w:rsidR="00F9673A" w:rsidRPr="007F31F4" w:rsidRDefault="00F9673A" w:rsidP="00F9673A">
      <w:pPr>
        <w:rPr>
          <w:ins w:id="411" w:author="Nordic REG LOC MV" w:date="2025-08-04T12:31:00Z" w16du:dateUtc="2025-08-04T09:31:00Z"/>
          <w:rPrChange w:id="412" w:author="Nordic REG LOC MV" w:date="2025-08-04T13:19:00Z" w16du:dateUtc="2025-08-04T10:19:00Z">
            <w:rPr>
              <w:ins w:id="413" w:author="Nordic REG LOC MV" w:date="2025-08-04T12:31:00Z" w16du:dateUtc="2025-08-04T09:31:00Z"/>
              <w:lang w:val="en-GB"/>
            </w:rPr>
          </w:rPrChange>
        </w:rPr>
      </w:pPr>
      <w:ins w:id="414" w:author="Nordic REG LOC MV" w:date="2025-08-04T12:31:00Z" w16du:dateUtc="2025-08-04T09:31:00Z">
        <w:r w:rsidRPr="007F31F4">
          <w:rPr>
            <w:rPrChange w:id="415" w:author="Nordic REG LOC MV" w:date="2025-08-04T13:19:00Z" w16du:dateUtc="2025-08-04T10:19:00Z">
              <w:rPr>
                <w:lang w:val="en-GB"/>
              </w:rPr>
            </w:rPrChange>
          </w:rPr>
          <w:t>B-2340 Beerse</w:t>
        </w:r>
      </w:ins>
    </w:p>
    <w:p w14:paraId="76AEDA2F" w14:textId="77777777" w:rsidR="00F9673A" w:rsidRPr="007F31F4" w:rsidRDefault="00F9673A" w:rsidP="00F9673A">
      <w:pPr>
        <w:rPr>
          <w:ins w:id="416" w:author="Nordic REG LOC MV" w:date="2025-08-04T12:31:00Z" w16du:dateUtc="2025-08-04T09:31:00Z"/>
          <w:szCs w:val="22"/>
          <w:rPrChange w:id="417" w:author="Nordic REG LOC MV" w:date="2025-08-04T13:19:00Z" w16du:dateUtc="2025-08-04T10:19:00Z">
            <w:rPr>
              <w:ins w:id="418" w:author="Nordic REG LOC MV" w:date="2025-08-04T12:31:00Z" w16du:dateUtc="2025-08-04T09:31:00Z"/>
              <w:szCs w:val="22"/>
              <w:lang w:val="en-GB"/>
            </w:rPr>
          </w:rPrChange>
        </w:rPr>
      </w:pPr>
      <w:ins w:id="419" w:author="Nordic REG LOC MV" w:date="2025-08-04T12:31:00Z" w16du:dateUtc="2025-08-04T09:31:00Z">
        <w:r w:rsidRPr="007F31F4">
          <w:rPr>
            <w:szCs w:val="22"/>
            <w:rPrChange w:id="420" w:author="Nordic REG LOC MV" w:date="2025-08-04T13:19:00Z" w16du:dateUtc="2025-08-04T10:19:00Z">
              <w:rPr>
                <w:szCs w:val="22"/>
                <w:lang w:val="en-GB"/>
              </w:rPr>
            </w:rPrChange>
          </w:rPr>
          <w:t>Belgia</w:t>
        </w:r>
      </w:ins>
    </w:p>
    <w:p w14:paraId="25E482B7" w14:textId="0CE46912" w:rsidR="00833142" w:rsidRPr="007F31F4" w:rsidDel="00F9673A" w:rsidRDefault="00833142" w:rsidP="00641E0A">
      <w:pPr>
        <w:rPr>
          <w:del w:id="421" w:author="Nordic REG LOC MV" w:date="2025-08-04T12:31:00Z" w16du:dateUtc="2025-08-04T09:31:00Z"/>
        </w:rPr>
      </w:pPr>
      <w:del w:id="422"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2B8" w14:textId="5396083E" w:rsidR="00833142" w:rsidRPr="007F31F4" w:rsidDel="00F9673A" w:rsidRDefault="00833142" w:rsidP="00641E0A">
      <w:pPr>
        <w:rPr>
          <w:del w:id="423" w:author="Nordic REG LOC MV" w:date="2025-08-04T12:31:00Z" w16du:dateUtc="2025-08-04T09:31:00Z"/>
        </w:rPr>
      </w:pPr>
      <w:del w:id="424" w:author="Nordic REG LOC MV" w:date="2025-08-04T12:31:00Z" w16du:dateUtc="2025-08-04T09:31:00Z">
        <w:r w:rsidRPr="007F31F4" w:rsidDel="00F9673A">
          <w:delText>Einsteinweg 101</w:delText>
        </w:r>
      </w:del>
    </w:p>
    <w:p w14:paraId="25E482B9" w14:textId="174C27CE" w:rsidR="00833142" w:rsidRPr="007F31F4" w:rsidDel="00F9673A" w:rsidRDefault="00833142" w:rsidP="00641E0A">
      <w:pPr>
        <w:rPr>
          <w:del w:id="425" w:author="Nordic REG LOC MV" w:date="2025-08-04T12:31:00Z" w16du:dateUtc="2025-08-04T09:31:00Z"/>
        </w:rPr>
      </w:pPr>
      <w:del w:id="426" w:author="Nordic REG LOC MV" w:date="2025-08-04T12:31:00Z" w16du:dateUtc="2025-08-04T09:31:00Z">
        <w:r w:rsidRPr="007F31F4" w:rsidDel="00F9673A">
          <w:delText>2333 CB Leiden</w:delText>
        </w:r>
      </w:del>
    </w:p>
    <w:p w14:paraId="25E482BA" w14:textId="11871133" w:rsidR="00833142" w:rsidRPr="007F31F4" w:rsidDel="00F9673A" w:rsidRDefault="00833142" w:rsidP="00641E0A">
      <w:pPr>
        <w:rPr>
          <w:del w:id="427" w:author="Nordic REG LOC MV" w:date="2025-08-04T12:31:00Z" w16du:dateUtc="2025-08-04T09:31:00Z"/>
        </w:rPr>
      </w:pPr>
      <w:del w:id="428" w:author="Nordic REG LOC MV" w:date="2025-08-04T12:31:00Z" w16du:dateUtc="2025-08-04T09:31:00Z">
        <w:r w:rsidRPr="007F31F4" w:rsidDel="00F9673A">
          <w:delText>Alankomaat</w:delText>
        </w:r>
      </w:del>
    </w:p>
    <w:p w14:paraId="25E482BB" w14:textId="77777777" w:rsidR="00833142" w:rsidRPr="007F31F4" w:rsidRDefault="00833142" w:rsidP="00641E0A"/>
    <w:p w14:paraId="25E482BC" w14:textId="77777777" w:rsidR="00833142" w:rsidRPr="007F31F4" w:rsidRDefault="00833142" w:rsidP="00641E0A"/>
    <w:p w14:paraId="25E482BD"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2BE" w14:textId="77777777" w:rsidR="00833142" w:rsidRPr="008F52A8" w:rsidRDefault="00833142" w:rsidP="00FE76C7">
      <w:pPr>
        <w:keepNext/>
      </w:pPr>
    </w:p>
    <w:p w14:paraId="25E482BF" w14:textId="77777777" w:rsidR="00833142" w:rsidRPr="008F52A8" w:rsidRDefault="00833142" w:rsidP="00641E0A">
      <w:r w:rsidRPr="008F52A8">
        <w:t xml:space="preserve">EU/1/09/546/006 (3 pakkausta, jokaisessa </w:t>
      </w:r>
      <w:r w:rsidR="0046351B">
        <w:t>1 </w:t>
      </w:r>
      <w:r w:rsidRPr="008F52A8">
        <w:t>esitäytetty kynä)</w:t>
      </w:r>
    </w:p>
    <w:p w14:paraId="25E482C0" w14:textId="77777777" w:rsidR="00833142" w:rsidRPr="008F52A8" w:rsidRDefault="00833142" w:rsidP="00641E0A"/>
    <w:p w14:paraId="25E482C1" w14:textId="77777777" w:rsidR="00833142" w:rsidRPr="008F52A8" w:rsidRDefault="00833142" w:rsidP="00641E0A"/>
    <w:p w14:paraId="25E482C2"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ERÄNUMERO</w:t>
      </w:r>
    </w:p>
    <w:p w14:paraId="25E482C3" w14:textId="77777777" w:rsidR="00833142" w:rsidRPr="008F52A8" w:rsidRDefault="00833142" w:rsidP="00FE76C7">
      <w:pPr>
        <w:keepNext/>
      </w:pPr>
    </w:p>
    <w:p w14:paraId="25E482C4" w14:textId="77777777" w:rsidR="00833142" w:rsidRPr="008F52A8" w:rsidRDefault="00833142" w:rsidP="00641E0A">
      <w:r w:rsidRPr="008F52A8">
        <w:t>Lot</w:t>
      </w:r>
    </w:p>
    <w:p w14:paraId="25E482C5" w14:textId="77777777" w:rsidR="00833142" w:rsidRPr="008F52A8" w:rsidRDefault="00833142" w:rsidP="00641E0A"/>
    <w:p w14:paraId="25E482C6" w14:textId="77777777" w:rsidR="00833142" w:rsidRPr="008F52A8" w:rsidRDefault="00833142" w:rsidP="00641E0A"/>
    <w:p w14:paraId="25E482C7"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2C8" w14:textId="77777777" w:rsidR="00833142" w:rsidRPr="008F52A8" w:rsidRDefault="00833142" w:rsidP="00FE76C7">
      <w:pPr>
        <w:keepNext/>
      </w:pPr>
    </w:p>
    <w:p w14:paraId="25E482C9" w14:textId="77777777" w:rsidR="00833142" w:rsidRPr="008F52A8" w:rsidRDefault="00833142" w:rsidP="00641E0A"/>
    <w:p w14:paraId="25E482CA"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2CB" w14:textId="77777777" w:rsidR="00833142" w:rsidRPr="008F52A8" w:rsidRDefault="00833142" w:rsidP="00FE76C7">
      <w:pPr>
        <w:keepNext/>
      </w:pPr>
    </w:p>
    <w:p w14:paraId="25E482CC" w14:textId="77777777" w:rsidR="00833142" w:rsidRPr="008F52A8" w:rsidRDefault="00833142" w:rsidP="00641E0A"/>
    <w:p w14:paraId="25E482CD"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2CE" w14:textId="77777777" w:rsidR="00833142" w:rsidRPr="008F52A8" w:rsidRDefault="00833142" w:rsidP="00FE76C7">
      <w:pPr>
        <w:keepNext/>
      </w:pPr>
    </w:p>
    <w:p w14:paraId="25E482CF" w14:textId="3C47FE56" w:rsidR="00833142" w:rsidRPr="008F52A8" w:rsidRDefault="00833142" w:rsidP="00641E0A">
      <w:r w:rsidRPr="008F52A8">
        <w:t>Simponi 100 mg</w:t>
      </w:r>
    </w:p>
    <w:p w14:paraId="25E482D0" w14:textId="77777777" w:rsidR="00833142" w:rsidRDefault="00833142" w:rsidP="00641E0A"/>
    <w:p w14:paraId="25E482D1" w14:textId="77777777" w:rsidR="00B458D8" w:rsidRPr="00CB05DA" w:rsidRDefault="00B458D8" w:rsidP="00B458D8">
      <w:pPr>
        <w:suppressAutoHyphens/>
      </w:pPr>
    </w:p>
    <w:p w14:paraId="25E482D2"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2D3" w14:textId="77777777" w:rsidR="00C97D62" w:rsidRDefault="00C97D62" w:rsidP="00C97D62">
      <w:pPr>
        <w:tabs>
          <w:tab w:val="left" w:pos="720"/>
        </w:tabs>
        <w:rPr>
          <w:szCs w:val="22"/>
        </w:rPr>
      </w:pPr>
    </w:p>
    <w:p w14:paraId="25E482D4"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2D5" w14:textId="77777777" w:rsidR="00C97D62" w:rsidRPr="00C97D62" w:rsidRDefault="00C97D62" w:rsidP="00C97D62"/>
    <w:p w14:paraId="25E482D6" w14:textId="77777777" w:rsidR="00C97D62" w:rsidRPr="00165E95" w:rsidRDefault="00C97D62" w:rsidP="00C97D62">
      <w:pPr>
        <w:rPr>
          <w:vanish/>
          <w:szCs w:val="22"/>
          <w:lang w:eastAsia="fr-LU"/>
        </w:rPr>
      </w:pPr>
    </w:p>
    <w:p w14:paraId="25E482D7"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2D8" w14:textId="77777777" w:rsidR="00C97D62" w:rsidRDefault="00C97D62" w:rsidP="00C97D62">
      <w:pPr>
        <w:tabs>
          <w:tab w:val="left" w:pos="720"/>
        </w:tabs>
        <w:rPr>
          <w:szCs w:val="22"/>
        </w:rPr>
      </w:pPr>
    </w:p>
    <w:p w14:paraId="25E482D9" w14:textId="11F7B216" w:rsidR="00C97D62" w:rsidRPr="00C97D62" w:rsidRDefault="00C97D62" w:rsidP="00C97D62">
      <w:pPr>
        <w:rPr>
          <w:noProof w:val="0"/>
          <w:szCs w:val="22"/>
        </w:rPr>
      </w:pPr>
      <w:r>
        <w:rPr>
          <w:szCs w:val="22"/>
        </w:rPr>
        <w:t>PC</w:t>
      </w:r>
    </w:p>
    <w:p w14:paraId="25E482DA" w14:textId="6677B9CD" w:rsidR="00C97D62" w:rsidRDefault="00C97D62" w:rsidP="00C97D62">
      <w:pPr>
        <w:rPr>
          <w:szCs w:val="22"/>
        </w:rPr>
      </w:pPr>
      <w:r>
        <w:rPr>
          <w:szCs w:val="22"/>
        </w:rPr>
        <w:t>SN</w:t>
      </w:r>
    </w:p>
    <w:p w14:paraId="25E482DB" w14:textId="1A1FD613" w:rsidR="00C97D62" w:rsidRDefault="00C97D62" w:rsidP="00C97D62">
      <w:pPr>
        <w:rPr>
          <w:szCs w:val="22"/>
        </w:rPr>
      </w:pPr>
      <w:r>
        <w:rPr>
          <w:szCs w:val="22"/>
        </w:rPr>
        <w:t>NN</w:t>
      </w:r>
    </w:p>
    <w:p w14:paraId="25E482DC"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2DD"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2DE"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KOTELON SISÄLLÄ</w:t>
      </w:r>
    </w:p>
    <w:p w14:paraId="25E482DF" w14:textId="77777777" w:rsidR="00833142" w:rsidRPr="008F52A8" w:rsidRDefault="00833142" w:rsidP="00641E0A"/>
    <w:p w14:paraId="25E482E0" w14:textId="093D60C9" w:rsidR="00833142" w:rsidRPr="005C1CA8" w:rsidRDefault="000951EF" w:rsidP="00641E0A">
      <w:r>
        <mc:AlternateContent>
          <mc:Choice Requires="wps">
            <w:drawing>
              <wp:anchor distT="0" distB="0" distL="114300" distR="114300" simplePos="0" relativeHeight="251625472" behindDoc="0" locked="0" layoutInCell="1" allowOverlap="1" wp14:anchorId="25E491CE" wp14:editId="62FB8F78">
                <wp:simplePos x="0" y="0"/>
                <wp:positionH relativeFrom="column">
                  <wp:posOffset>930910</wp:posOffset>
                </wp:positionH>
                <wp:positionV relativeFrom="paragraph">
                  <wp:posOffset>22225</wp:posOffset>
                </wp:positionV>
                <wp:extent cx="4133850" cy="1123950"/>
                <wp:effectExtent l="0" t="0" r="0" b="0"/>
                <wp:wrapNone/>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5E4923D" w14:textId="77777777" w:rsidR="00221EC8" w:rsidRDefault="00221EC8" w:rsidP="00833142">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E" w14:textId="77777777" w:rsidR="00221EC8" w:rsidRDefault="00221EC8" w:rsidP="00833142">
                            <w:pPr>
                              <w:ind w:right="-3780"/>
                              <w:rPr>
                                <w:rFonts w:eastAsia="Arial"/>
                                <w:color w:val="000000"/>
                                <w:szCs w:val="12"/>
                              </w:rPr>
                            </w:pPr>
                          </w:p>
                          <w:p w14:paraId="25E4923F"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40" w14:textId="77777777" w:rsidR="00221EC8" w:rsidRDefault="00221EC8" w:rsidP="00377E3B">
                            <w:pPr>
                              <w:numPr>
                                <w:ilvl w:val="0"/>
                                <w:numId w:val="4"/>
                              </w:numPr>
                              <w:ind w:right="-3780"/>
                              <w:rPr>
                                <w:szCs w:val="12"/>
                                <w:lang w:val="en-GB"/>
                              </w:rPr>
                            </w:pPr>
                            <w:r>
                              <w:rPr>
                                <w:szCs w:val="12"/>
                                <w:lang w:val="en-GB"/>
                              </w:rPr>
                              <w:t>Älä ravista valmistetta.</w:t>
                            </w:r>
                          </w:p>
                          <w:p w14:paraId="25E49241" w14:textId="77777777" w:rsidR="00221EC8" w:rsidRDefault="00221EC8" w:rsidP="00377E3B">
                            <w:pPr>
                              <w:numPr>
                                <w:ilvl w:val="0"/>
                                <w:numId w:val="4"/>
                              </w:numPr>
                              <w:ind w:right="-3780"/>
                            </w:pPr>
                            <w:r>
                              <w:rPr>
                                <w:szCs w:val="12"/>
                              </w:rPr>
                              <w:t>Tarkista viimeinen käyttöpäivämäärä ja sinetti.</w:t>
                            </w:r>
                          </w:p>
                          <w:p w14:paraId="25E49242" w14:textId="77777777" w:rsidR="00221EC8" w:rsidRDefault="00221EC8" w:rsidP="00377E3B">
                            <w:pPr>
                              <w:numPr>
                                <w:ilvl w:val="0"/>
                                <w:numId w:val="4"/>
                              </w:numPr>
                              <w:ind w:right="-3780"/>
                            </w:pPr>
                            <w:r>
                              <w:rPr>
                                <w:szCs w:val="12"/>
                              </w:rPr>
                              <w:t>Odota 30 minuuttia, jotta valmiste on huoneenlämpöistä.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91CE" id="Text Box 48" o:spid="_x0000_s1029" type="#_x0000_t202" style="position:absolute;margin-left:73.3pt;margin-top:1.75pt;width:325.5pt;height:8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">
                <v:textbox>
                  <w:txbxContent>
                    <w:p w14:paraId="25E4923D" w14:textId="77777777" w:rsidR="00221EC8" w:rsidRDefault="00221EC8" w:rsidP="00833142">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3E" w14:textId="77777777" w:rsidR="00221EC8" w:rsidRDefault="00221EC8" w:rsidP="00833142">
                      <w:pPr>
                        <w:ind w:right="-3780"/>
                        <w:rPr>
                          <w:rFonts w:eastAsia="Arial"/>
                          <w:color w:val="000000"/>
                          <w:szCs w:val="12"/>
                        </w:rPr>
                      </w:pPr>
                    </w:p>
                    <w:p w14:paraId="25E4923F"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40" w14:textId="77777777" w:rsidR="00221EC8" w:rsidRDefault="00221EC8" w:rsidP="00377E3B">
                      <w:pPr>
                        <w:numPr>
                          <w:ilvl w:val="0"/>
                          <w:numId w:val="4"/>
                        </w:numPr>
                        <w:ind w:right="-3780"/>
                        <w:rPr>
                          <w:szCs w:val="12"/>
                          <w:lang w:val="en-GB"/>
                        </w:rPr>
                      </w:pPr>
                      <w:r>
                        <w:rPr>
                          <w:szCs w:val="12"/>
                          <w:lang w:val="en-GB"/>
                        </w:rPr>
                        <w:t>Älä ravista valmistetta.</w:t>
                      </w:r>
                    </w:p>
                    <w:p w14:paraId="25E49241" w14:textId="77777777" w:rsidR="00221EC8" w:rsidRDefault="00221EC8" w:rsidP="00377E3B">
                      <w:pPr>
                        <w:numPr>
                          <w:ilvl w:val="0"/>
                          <w:numId w:val="4"/>
                        </w:numPr>
                        <w:ind w:right="-3780"/>
                      </w:pPr>
                      <w:r>
                        <w:rPr>
                          <w:szCs w:val="12"/>
                        </w:rPr>
                        <w:t>Tarkista viimeinen käyttöpäivämäärä ja sinetti.</w:t>
                      </w:r>
                    </w:p>
                    <w:p w14:paraId="25E49242" w14:textId="77777777" w:rsidR="00221EC8" w:rsidRDefault="00221EC8" w:rsidP="00377E3B">
                      <w:pPr>
                        <w:numPr>
                          <w:ilvl w:val="0"/>
                          <w:numId w:val="4"/>
                        </w:numPr>
                        <w:ind w:right="-3780"/>
                      </w:pPr>
                      <w:r>
                        <w:rPr>
                          <w:szCs w:val="12"/>
                        </w:rPr>
                        <w:t>Odota 30 minuuttia, jotta valmiste on huoneenlämpöistä.</w:t>
                      </w:r>
                    </w:p>
                  </w:txbxContent>
                </v:textbox>
              </v:shape>
            </w:pict>
          </mc:Fallback>
        </mc:AlternateContent>
      </w:r>
    </w:p>
    <w:p w14:paraId="25E482E1" w14:textId="77777777" w:rsidR="00833142" w:rsidRPr="008F52A8" w:rsidRDefault="00833142" w:rsidP="00641E0A"/>
    <w:p w14:paraId="25E482E2" w14:textId="77777777" w:rsidR="00833142" w:rsidRPr="008F52A8" w:rsidRDefault="00833142" w:rsidP="00641E0A"/>
    <w:p w14:paraId="25E482E3" w14:textId="77777777" w:rsidR="00833142" w:rsidRPr="008F52A8" w:rsidRDefault="00833142" w:rsidP="00641E0A"/>
    <w:p w14:paraId="25E482E4" w14:textId="77777777" w:rsidR="00833142" w:rsidRPr="008F52A8" w:rsidRDefault="00833142" w:rsidP="00641E0A"/>
    <w:p w14:paraId="25E482E5" w14:textId="77777777" w:rsidR="00833142" w:rsidRPr="008F52A8" w:rsidRDefault="00833142" w:rsidP="00641E0A"/>
    <w:p w14:paraId="25E482E6" w14:textId="77777777" w:rsidR="00833142" w:rsidRPr="008F52A8" w:rsidRDefault="00833142" w:rsidP="00641E0A"/>
    <w:p w14:paraId="25E482E7" w14:textId="77777777" w:rsidR="00833142" w:rsidRPr="008F52A8" w:rsidRDefault="00833142" w:rsidP="00641E0A"/>
    <w:p w14:paraId="25E482E8" w14:textId="77777777" w:rsidR="00833142" w:rsidRPr="008F52A8" w:rsidRDefault="00833142" w:rsidP="00641E0A"/>
    <w:p w14:paraId="25E482E9" w14:textId="77777777" w:rsidR="00833142" w:rsidRPr="008F52A8" w:rsidRDefault="00833142" w:rsidP="00641E0A"/>
    <w:p w14:paraId="25E482EA" w14:textId="77777777" w:rsidR="00833142" w:rsidRPr="008F52A8" w:rsidRDefault="00833142" w:rsidP="00641E0A">
      <w:pPr>
        <w:rPr>
          <w:b/>
        </w:rPr>
      </w:pPr>
    </w:p>
    <w:p w14:paraId="25E482EB"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br w:type="page"/>
      </w:r>
      <w:r w:rsidRPr="008F52A8">
        <w:rPr>
          <w:b/>
        </w:rPr>
        <w:lastRenderedPageBreak/>
        <w:t>PIENISSÄ SISÄPAKKAUKSISSA ON OLTAVA VÄHINTÄÄN SEURAAVAT MERKINNÄT</w:t>
      </w:r>
    </w:p>
    <w:p w14:paraId="25E482EC"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2ED"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ESITÄYTETYN KYNÄN NIMILIPPU</w:t>
      </w:r>
    </w:p>
    <w:p w14:paraId="25E482EE" w14:textId="77777777" w:rsidR="00833142" w:rsidRPr="008F52A8" w:rsidRDefault="00833142" w:rsidP="00641E0A"/>
    <w:p w14:paraId="25E482EF" w14:textId="77777777" w:rsidR="00833142" w:rsidRPr="008F52A8" w:rsidRDefault="00833142" w:rsidP="00641E0A"/>
    <w:p w14:paraId="25E482F0"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 JA TARVITTAESSA ANTOREITTI (ANTOREITIT)</w:t>
      </w:r>
    </w:p>
    <w:p w14:paraId="25E482F1" w14:textId="77777777" w:rsidR="00833142" w:rsidRPr="008F52A8" w:rsidRDefault="00833142" w:rsidP="00FE76C7">
      <w:pPr>
        <w:keepNext/>
      </w:pPr>
    </w:p>
    <w:p w14:paraId="25E482F2" w14:textId="02285576" w:rsidR="00833142" w:rsidRPr="0031395B" w:rsidRDefault="00833142" w:rsidP="00641E0A">
      <w:r w:rsidRPr="0031395B">
        <w:t>Simponi 100 mg injektioneste</w:t>
      </w:r>
      <w:ins w:id="429" w:author="Nordic REG LOC MV" w:date="2025-08-05T08:25:00Z">
        <w:r w:rsidR="002319A4" w:rsidRPr="002319A4">
          <w:rPr>
            <w:highlight w:val="lightGray"/>
            <w:rPrChange w:id="430" w:author="Nordic REG LOC MV" w:date="2025-08-05T08:25:00Z" w16du:dateUtc="2025-08-05T05:25:00Z">
              <w:rPr/>
            </w:rPrChange>
          </w:rPr>
          <w:t>, liuos</w:t>
        </w:r>
      </w:ins>
    </w:p>
    <w:p w14:paraId="25E482F3" w14:textId="77777777" w:rsidR="00833142" w:rsidRPr="0031395B" w:rsidRDefault="00833142" w:rsidP="00641E0A">
      <w:r w:rsidRPr="0031395B">
        <w:t>golimumabi</w:t>
      </w:r>
    </w:p>
    <w:p w14:paraId="25E482F4" w14:textId="77777777" w:rsidR="00833142" w:rsidRPr="0031395B" w:rsidRDefault="00833142" w:rsidP="00641E0A">
      <w:r w:rsidRPr="0031395B">
        <w:t>s.c.</w:t>
      </w:r>
    </w:p>
    <w:p w14:paraId="25E482F5" w14:textId="77777777" w:rsidR="00833142" w:rsidRPr="0031395B" w:rsidRDefault="00833142" w:rsidP="00641E0A"/>
    <w:p w14:paraId="25E482F6" w14:textId="77777777" w:rsidR="00833142" w:rsidRPr="0031395B" w:rsidRDefault="00833142" w:rsidP="00641E0A"/>
    <w:p w14:paraId="25E482F7"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ANTOTAPA</w:t>
      </w:r>
    </w:p>
    <w:p w14:paraId="25E482F8" w14:textId="77777777" w:rsidR="00833142" w:rsidRPr="008F52A8" w:rsidRDefault="00833142" w:rsidP="00FE76C7">
      <w:pPr>
        <w:keepNext/>
      </w:pPr>
    </w:p>
    <w:p w14:paraId="25E482F9" w14:textId="77777777" w:rsidR="00833142" w:rsidRPr="008F52A8" w:rsidRDefault="00833142" w:rsidP="00641E0A">
      <w:r w:rsidRPr="008F52A8">
        <w:t>Lue pakkausseloste ennen käyttöä.</w:t>
      </w:r>
    </w:p>
    <w:p w14:paraId="25E482FA" w14:textId="77777777" w:rsidR="00833142" w:rsidRPr="008F52A8" w:rsidRDefault="00833142" w:rsidP="00641E0A"/>
    <w:p w14:paraId="25E482FB" w14:textId="77777777" w:rsidR="00833142" w:rsidRPr="008F52A8" w:rsidRDefault="00833142" w:rsidP="00641E0A"/>
    <w:p w14:paraId="25E482FC"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VIIMEINEN KÄYTTÖPÄIVÄMÄÄRÄ</w:t>
      </w:r>
    </w:p>
    <w:p w14:paraId="25E482FD" w14:textId="77777777" w:rsidR="00833142" w:rsidRPr="008F52A8" w:rsidRDefault="00833142" w:rsidP="00FE76C7">
      <w:pPr>
        <w:keepNext/>
      </w:pPr>
    </w:p>
    <w:p w14:paraId="25E482FE" w14:textId="77777777" w:rsidR="00833142" w:rsidRPr="008F52A8" w:rsidRDefault="00833142" w:rsidP="00641E0A">
      <w:r w:rsidRPr="008F52A8">
        <w:t>EXP</w:t>
      </w:r>
    </w:p>
    <w:p w14:paraId="25E482FF" w14:textId="77777777" w:rsidR="00833142" w:rsidRPr="008F52A8" w:rsidRDefault="00833142" w:rsidP="00641E0A"/>
    <w:p w14:paraId="25E48300" w14:textId="77777777" w:rsidR="00833142" w:rsidRPr="008F52A8" w:rsidRDefault="00833142" w:rsidP="00641E0A"/>
    <w:p w14:paraId="25E48301"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ERÄNUMERO</w:t>
      </w:r>
    </w:p>
    <w:p w14:paraId="25E48302" w14:textId="77777777" w:rsidR="00833142" w:rsidRPr="008F52A8" w:rsidRDefault="00833142" w:rsidP="00FE76C7">
      <w:pPr>
        <w:keepNext/>
      </w:pPr>
    </w:p>
    <w:p w14:paraId="25E48303" w14:textId="77777777" w:rsidR="00833142" w:rsidRPr="008F52A8" w:rsidRDefault="00833142" w:rsidP="00641E0A">
      <w:r w:rsidRPr="008F52A8">
        <w:t>Lot</w:t>
      </w:r>
    </w:p>
    <w:p w14:paraId="25E48304" w14:textId="77777777" w:rsidR="00833142" w:rsidRPr="008F52A8" w:rsidRDefault="00833142" w:rsidP="00641E0A"/>
    <w:p w14:paraId="25E48305" w14:textId="77777777" w:rsidR="00833142" w:rsidRPr="008F52A8" w:rsidRDefault="00833142" w:rsidP="00641E0A"/>
    <w:p w14:paraId="25E48306"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SISÄLLÖN MÄÄRÄ PAINONA, TILAVUUTENA TAI YKSIKKÖINÄ</w:t>
      </w:r>
    </w:p>
    <w:p w14:paraId="25E48307" w14:textId="77777777" w:rsidR="00833142" w:rsidRPr="0002620E" w:rsidRDefault="00833142" w:rsidP="00FE76C7">
      <w:pPr>
        <w:keepNext/>
      </w:pPr>
    </w:p>
    <w:p w14:paraId="25E48308" w14:textId="77777777" w:rsidR="00833142" w:rsidRPr="0002620E" w:rsidRDefault="0046351B" w:rsidP="00641E0A">
      <w:pPr>
        <w:rPr>
          <w:bCs/>
        </w:rPr>
      </w:pPr>
      <w:r>
        <w:rPr>
          <w:bCs/>
        </w:rPr>
        <w:t>1 </w:t>
      </w:r>
      <w:r w:rsidR="00833142" w:rsidRPr="0002620E">
        <w:rPr>
          <w:bCs/>
        </w:rPr>
        <w:t>ml</w:t>
      </w:r>
    </w:p>
    <w:p w14:paraId="25E48309" w14:textId="77777777" w:rsidR="00833142" w:rsidRPr="0002620E" w:rsidRDefault="00833142" w:rsidP="00641E0A"/>
    <w:p w14:paraId="25E4830A" w14:textId="77777777" w:rsidR="00833142" w:rsidRPr="0002620E" w:rsidRDefault="00833142" w:rsidP="00641E0A"/>
    <w:p w14:paraId="25E4830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MUUTA</w:t>
      </w:r>
    </w:p>
    <w:p w14:paraId="25E4830C" w14:textId="77777777" w:rsidR="00833142" w:rsidRPr="0002620E" w:rsidRDefault="00833142" w:rsidP="00FE76C7">
      <w:pPr>
        <w:keepNext/>
      </w:pPr>
    </w:p>
    <w:p w14:paraId="25E4830D" w14:textId="77777777" w:rsidR="007A11DC" w:rsidRPr="0002620E" w:rsidRDefault="007A11DC" w:rsidP="00641E0A"/>
    <w:p w14:paraId="25E4830E"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br w:type="page"/>
      </w:r>
      <w:r w:rsidRPr="008F52A8">
        <w:rPr>
          <w:b/>
        </w:rPr>
        <w:lastRenderedPageBreak/>
        <w:t>ULKOPAKKAUKSESSA ON OLTAVA SEURAAVAT MERKINNÄT</w:t>
      </w:r>
    </w:p>
    <w:p w14:paraId="25E4830F"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310"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ESITÄYTETTY RUISKU, KOTELO</w:t>
      </w:r>
    </w:p>
    <w:p w14:paraId="25E48311" w14:textId="77777777" w:rsidR="00833142" w:rsidRPr="008F52A8" w:rsidRDefault="00833142" w:rsidP="00641E0A"/>
    <w:p w14:paraId="25E48312" w14:textId="77777777" w:rsidR="00833142" w:rsidRPr="008F52A8" w:rsidRDefault="00833142" w:rsidP="00641E0A"/>
    <w:p w14:paraId="25E4831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314" w14:textId="77777777" w:rsidR="00833142" w:rsidRPr="008F52A8" w:rsidRDefault="00833142" w:rsidP="00FE76C7">
      <w:pPr>
        <w:keepNext/>
      </w:pPr>
    </w:p>
    <w:p w14:paraId="25E48315" w14:textId="77777777" w:rsidR="00833142" w:rsidRPr="008F52A8" w:rsidRDefault="00833142" w:rsidP="00641E0A">
      <w:r w:rsidRPr="008F52A8">
        <w:t>Simponi 100 mg injektioneste, liuos, esitäytet</w:t>
      </w:r>
      <w:r w:rsidR="00135D46">
        <w:t>t</w:t>
      </w:r>
      <w:r w:rsidRPr="008F52A8">
        <w:t>y ruisku</w:t>
      </w:r>
    </w:p>
    <w:p w14:paraId="25E48316" w14:textId="77777777" w:rsidR="00833142" w:rsidRPr="008F52A8" w:rsidRDefault="00833142" w:rsidP="00641E0A">
      <w:r w:rsidRPr="008F52A8">
        <w:t>golimumabi</w:t>
      </w:r>
    </w:p>
    <w:p w14:paraId="25E48317" w14:textId="77777777" w:rsidR="00833142" w:rsidRPr="008F52A8" w:rsidRDefault="00833142" w:rsidP="00641E0A"/>
    <w:p w14:paraId="25E48318" w14:textId="77777777" w:rsidR="00833142" w:rsidRPr="008F52A8" w:rsidRDefault="00833142" w:rsidP="00641E0A"/>
    <w:p w14:paraId="25E4831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31A" w14:textId="77777777" w:rsidR="00833142" w:rsidRPr="008F52A8" w:rsidRDefault="00833142" w:rsidP="00FE76C7">
      <w:pPr>
        <w:keepNext/>
      </w:pPr>
    </w:p>
    <w:p w14:paraId="25E4831B" w14:textId="77777777" w:rsidR="00833142" w:rsidRPr="008F52A8" w:rsidRDefault="00833142" w:rsidP="00641E0A">
      <w:r w:rsidRPr="008F52A8">
        <w:t xml:space="preserve">Yksi </w:t>
      </w:r>
      <w:r w:rsidR="0046351B">
        <w:t>1 </w:t>
      </w:r>
      <w:r w:rsidRPr="008F52A8">
        <w:t>ml esitäytetty ruisku sisältää 100 mg golimumabia.</w:t>
      </w:r>
    </w:p>
    <w:p w14:paraId="25E4831C" w14:textId="77777777" w:rsidR="00833142" w:rsidRPr="008F52A8" w:rsidRDefault="00833142" w:rsidP="00641E0A"/>
    <w:p w14:paraId="25E4831D" w14:textId="77777777" w:rsidR="00833142" w:rsidRPr="008F52A8" w:rsidRDefault="00833142" w:rsidP="00641E0A"/>
    <w:p w14:paraId="25E4831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31F" w14:textId="77777777" w:rsidR="00833142" w:rsidRPr="008F52A8" w:rsidRDefault="00833142" w:rsidP="00FE76C7">
      <w:pPr>
        <w:keepNext/>
      </w:pPr>
    </w:p>
    <w:p w14:paraId="25E48320" w14:textId="77777777" w:rsidR="00E70037" w:rsidRDefault="00833142" w:rsidP="00641E0A">
      <w:r w:rsidRPr="008F52A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r w:rsidR="0029430F" w:rsidRPr="00E679A3">
        <w:t>.</w:t>
      </w:r>
    </w:p>
    <w:p w14:paraId="25E48321" w14:textId="77777777" w:rsidR="00833142" w:rsidRPr="008F52A8" w:rsidRDefault="00833142" w:rsidP="00641E0A"/>
    <w:p w14:paraId="25E48322" w14:textId="77777777" w:rsidR="00833142" w:rsidRPr="008F52A8" w:rsidRDefault="00833142" w:rsidP="00641E0A"/>
    <w:p w14:paraId="25E4832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324" w14:textId="77777777" w:rsidR="00833142" w:rsidRPr="008F52A8" w:rsidRDefault="00833142" w:rsidP="00FE76C7">
      <w:pPr>
        <w:keepNext/>
      </w:pPr>
    </w:p>
    <w:p w14:paraId="25E48325" w14:textId="77777777" w:rsidR="00833142" w:rsidRPr="00571D05" w:rsidRDefault="00833142" w:rsidP="00641E0A">
      <w:pPr>
        <w:rPr>
          <w:highlight w:val="lightGray"/>
        </w:rPr>
      </w:pPr>
      <w:r w:rsidRPr="00571D05">
        <w:rPr>
          <w:highlight w:val="lightGray"/>
        </w:rPr>
        <w:t>Injektioneste, liuos, esitäytet</w:t>
      </w:r>
      <w:r w:rsidR="00A216E9">
        <w:rPr>
          <w:highlight w:val="lightGray"/>
        </w:rPr>
        <w:t>t</w:t>
      </w:r>
      <w:r w:rsidRPr="00571D05">
        <w:rPr>
          <w:highlight w:val="lightGray"/>
        </w:rPr>
        <w:t>y ruisku</w:t>
      </w:r>
    </w:p>
    <w:p w14:paraId="25E48326" w14:textId="77777777" w:rsidR="00833142" w:rsidRPr="008F52A8" w:rsidRDefault="0046351B" w:rsidP="00641E0A">
      <w:r>
        <w:t>1 </w:t>
      </w:r>
      <w:r w:rsidR="00833142" w:rsidRPr="008F52A8">
        <w:t>esitäytetty ruisku</w:t>
      </w:r>
    </w:p>
    <w:p w14:paraId="25E48327" w14:textId="77777777" w:rsidR="00833142" w:rsidRPr="008F52A8" w:rsidRDefault="00833142" w:rsidP="00641E0A"/>
    <w:p w14:paraId="25E48328" w14:textId="77777777" w:rsidR="00833142" w:rsidRPr="008F52A8" w:rsidRDefault="00833142" w:rsidP="00641E0A"/>
    <w:p w14:paraId="25E4832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32A" w14:textId="77777777" w:rsidR="00833142" w:rsidRPr="008F52A8" w:rsidRDefault="00833142" w:rsidP="00FE76C7">
      <w:pPr>
        <w:keepNext/>
      </w:pPr>
    </w:p>
    <w:p w14:paraId="25E4832B" w14:textId="77777777" w:rsidR="00833142" w:rsidRPr="008F52A8" w:rsidRDefault="00833142" w:rsidP="00641E0A">
      <w:r w:rsidRPr="008F52A8">
        <w:t>Älä ravista.</w:t>
      </w:r>
    </w:p>
    <w:p w14:paraId="25E4832C" w14:textId="77777777" w:rsidR="00833142" w:rsidRPr="008F52A8" w:rsidRDefault="00833142" w:rsidP="00641E0A">
      <w:r w:rsidRPr="008F52A8">
        <w:t>Lue pakkausseloste ennen käyttöä.</w:t>
      </w:r>
    </w:p>
    <w:p w14:paraId="25E4832D" w14:textId="77777777" w:rsidR="00833142" w:rsidRPr="008F52A8" w:rsidRDefault="00833142" w:rsidP="00641E0A">
      <w:r w:rsidRPr="008F52A8">
        <w:t>Ihon alle</w:t>
      </w:r>
    </w:p>
    <w:p w14:paraId="25E4832E" w14:textId="77777777" w:rsidR="00833142" w:rsidRPr="008F52A8" w:rsidRDefault="00833142" w:rsidP="00641E0A"/>
    <w:p w14:paraId="25E4832F" w14:textId="77777777" w:rsidR="00833142" w:rsidRPr="008F52A8" w:rsidRDefault="00833142" w:rsidP="00641E0A"/>
    <w:p w14:paraId="25E48330"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331" w14:textId="77777777" w:rsidR="00833142" w:rsidRPr="008F52A8" w:rsidRDefault="00833142" w:rsidP="00FE76C7">
      <w:pPr>
        <w:keepNext/>
      </w:pPr>
    </w:p>
    <w:p w14:paraId="25E48332" w14:textId="77777777" w:rsidR="00833142" w:rsidRPr="008F52A8" w:rsidRDefault="00833142" w:rsidP="00641E0A">
      <w:r w:rsidRPr="008F52A8">
        <w:t>Ei lasten ulottuville eikä näkyville.</w:t>
      </w:r>
    </w:p>
    <w:p w14:paraId="25E48333" w14:textId="77777777" w:rsidR="00833142" w:rsidRPr="008F52A8" w:rsidRDefault="00833142" w:rsidP="00641E0A"/>
    <w:p w14:paraId="25E48334" w14:textId="77777777" w:rsidR="00833142" w:rsidRPr="008F52A8" w:rsidRDefault="00833142" w:rsidP="00641E0A"/>
    <w:p w14:paraId="25E48335"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336" w14:textId="77777777" w:rsidR="00833142" w:rsidRPr="008F52A8" w:rsidRDefault="00833142" w:rsidP="00FE76C7">
      <w:pPr>
        <w:keepNext/>
      </w:pPr>
    </w:p>
    <w:p w14:paraId="25E48337"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338" w14:textId="77777777" w:rsidR="0029430F" w:rsidRPr="00424A07" w:rsidRDefault="0029430F" w:rsidP="00641E0A">
      <w:r w:rsidRPr="00424A07">
        <w:t>Anna ruiskun olla huoneenlämmössä ilman koteloa 30 minuuttia ennen käyttöä.</w:t>
      </w:r>
    </w:p>
    <w:p w14:paraId="25E48339" w14:textId="77777777" w:rsidR="00833142" w:rsidRPr="008F52A8" w:rsidRDefault="00833142" w:rsidP="00641E0A"/>
    <w:p w14:paraId="25E4833A" w14:textId="77777777" w:rsidR="00833142" w:rsidRPr="008F52A8" w:rsidRDefault="00833142" w:rsidP="00641E0A"/>
    <w:p w14:paraId="25E4833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33C" w14:textId="77777777" w:rsidR="00833142" w:rsidRPr="008F52A8" w:rsidRDefault="00833142" w:rsidP="00FE76C7">
      <w:pPr>
        <w:keepNext/>
      </w:pPr>
    </w:p>
    <w:p w14:paraId="25E4833D" w14:textId="77777777" w:rsidR="00833142" w:rsidRPr="008F52A8" w:rsidRDefault="008A7F52" w:rsidP="00641E0A">
      <w:r>
        <w:t>EXP</w:t>
      </w:r>
    </w:p>
    <w:p w14:paraId="25E4833E" w14:textId="77777777" w:rsidR="007F4EE0" w:rsidRPr="00381538" w:rsidRDefault="007F4EE0" w:rsidP="007F4EE0">
      <w:r>
        <w:t>EXP, jos säilytetty huoneenlämmössä</w:t>
      </w:r>
      <w:r w:rsidRPr="00642FA9">
        <w:t>___________________</w:t>
      </w:r>
    </w:p>
    <w:p w14:paraId="25E4833F" w14:textId="77777777" w:rsidR="00833142" w:rsidRPr="008F52A8" w:rsidRDefault="00833142" w:rsidP="00641E0A"/>
    <w:p w14:paraId="25E48340" w14:textId="77777777" w:rsidR="00833142" w:rsidRPr="008F52A8" w:rsidRDefault="00833142" w:rsidP="00641E0A"/>
    <w:p w14:paraId="25E48341" w14:textId="77777777" w:rsidR="00833142" w:rsidRPr="008F52A8" w:rsidRDefault="00833142" w:rsidP="00F341BB">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342" w14:textId="77777777" w:rsidR="00833142" w:rsidRPr="008F52A8" w:rsidRDefault="00833142" w:rsidP="007A11DC">
      <w:pPr>
        <w:keepNext/>
      </w:pPr>
    </w:p>
    <w:p w14:paraId="25E48343" w14:textId="77777777" w:rsidR="0029430F" w:rsidRPr="00424A07" w:rsidRDefault="0029430F" w:rsidP="00641E0A">
      <w:r w:rsidRPr="00424A07">
        <w:t>Säilytä jääkaapissa.</w:t>
      </w:r>
    </w:p>
    <w:p w14:paraId="25E48344" w14:textId="77777777" w:rsidR="00833142" w:rsidRPr="008F52A8" w:rsidRDefault="00833142" w:rsidP="00641E0A">
      <w:r w:rsidRPr="008F52A8">
        <w:t>Ei saa jäätyä.</w:t>
      </w:r>
    </w:p>
    <w:p w14:paraId="25E48345" w14:textId="77777777" w:rsidR="00833142" w:rsidRPr="008F52A8" w:rsidRDefault="00833142" w:rsidP="00641E0A">
      <w:r w:rsidRPr="008F52A8">
        <w:t>Pidä esitäytetty ruisku ulkopakkauksessa. Herkkä valolle.</w:t>
      </w:r>
    </w:p>
    <w:p w14:paraId="25E48346"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347" w14:textId="77777777" w:rsidR="00833142" w:rsidRPr="008F52A8" w:rsidRDefault="00833142" w:rsidP="00641E0A"/>
    <w:p w14:paraId="25E48348" w14:textId="77777777" w:rsidR="00833142" w:rsidRPr="008F52A8" w:rsidRDefault="00833142" w:rsidP="00641E0A"/>
    <w:p w14:paraId="25E4834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34A" w14:textId="77777777" w:rsidR="00833142" w:rsidRPr="008F52A8" w:rsidRDefault="00833142" w:rsidP="00FE76C7">
      <w:pPr>
        <w:keepNext/>
      </w:pPr>
    </w:p>
    <w:p w14:paraId="25E4834B" w14:textId="77777777" w:rsidR="00833142" w:rsidRPr="008F52A8" w:rsidRDefault="00833142" w:rsidP="00641E0A"/>
    <w:p w14:paraId="25E4834C"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34D" w14:textId="77777777" w:rsidR="00833142" w:rsidRPr="008F52A8" w:rsidRDefault="00833142" w:rsidP="00FE76C7">
      <w:pPr>
        <w:keepNext/>
      </w:pPr>
    </w:p>
    <w:p w14:paraId="09C27B0E" w14:textId="77777777" w:rsidR="00F9673A" w:rsidRPr="007F31F4" w:rsidRDefault="00F9673A" w:rsidP="00F9673A">
      <w:pPr>
        <w:rPr>
          <w:ins w:id="431" w:author="Nordic REG LOC MV" w:date="2025-08-04T12:31:00Z" w16du:dateUtc="2025-08-04T09:31:00Z"/>
          <w:szCs w:val="22"/>
          <w:rPrChange w:id="432" w:author="Nordic REG LOC MV" w:date="2025-08-04T13:19:00Z" w16du:dateUtc="2025-08-04T10:19:00Z">
            <w:rPr>
              <w:ins w:id="433" w:author="Nordic REG LOC MV" w:date="2025-08-04T12:31:00Z" w16du:dateUtc="2025-08-04T09:31:00Z"/>
              <w:szCs w:val="22"/>
              <w:lang w:val="en-GB"/>
            </w:rPr>
          </w:rPrChange>
        </w:rPr>
      </w:pPr>
      <w:ins w:id="434" w:author="Nordic REG LOC MV" w:date="2025-08-04T12:31:00Z" w16du:dateUtc="2025-08-04T09:31:00Z">
        <w:r w:rsidRPr="007F31F4">
          <w:rPr>
            <w:szCs w:val="22"/>
            <w:rPrChange w:id="435" w:author="Nordic REG LOC MV" w:date="2025-08-04T13:19:00Z" w16du:dateUtc="2025-08-04T10:19:00Z">
              <w:rPr>
                <w:szCs w:val="22"/>
                <w:lang w:val="en-GB"/>
              </w:rPr>
            </w:rPrChange>
          </w:rPr>
          <w:t>Janssen-Cilag International NV</w:t>
        </w:r>
      </w:ins>
    </w:p>
    <w:p w14:paraId="04F775B9" w14:textId="77777777" w:rsidR="00F9673A" w:rsidRPr="007F31F4" w:rsidRDefault="00F9673A" w:rsidP="00F9673A">
      <w:pPr>
        <w:rPr>
          <w:ins w:id="436" w:author="Nordic REG LOC MV" w:date="2025-08-04T12:31:00Z" w16du:dateUtc="2025-08-04T09:31:00Z"/>
          <w:szCs w:val="22"/>
          <w:rPrChange w:id="437" w:author="Nordic REG LOC MV" w:date="2025-08-04T13:19:00Z" w16du:dateUtc="2025-08-04T10:19:00Z">
            <w:rPr>
              <w:ins w:id="438" w:author="Nordic REG LOC MV" w:date="2025-08-04T12:31:00Z" w16du:dateUtc="2025-08-04T09:31:00Z"/>
              <w:szCs w:val="22"/>
              <w:lang w:val="en-GB"/>
            </w:rPr>
          </w:rPrChange>
        </w:rPr>
      </w:pPr>
      <w:ins w:id="439" w:author="Nordic REG LOC MV" w:date="2025-08-04T12:31:00Z" w16du:dateUtc="2025-08-04T09:31:00Z">
        <w:r w:rsidRPr="007F31F4">
          <w:rPr>
            <w:szCs w:val="22"/>
            <w:rPrChange w:id="440" w:author="Nordic REG LOC MV" w:date="2025-08-04T13:19:00Z" w16du:dateUtc="2025-08-04T10:19:00Z">
              <w:rPr>
                <w:szCs w:val="22"/>
                <w:lang w:val="en-GB"/>
              </w:rPr>
            </w:rPrChange>
          </w:rPr>
          <w:t>Turnhoutseweg 30</w:t>
        </w:r>
      </w:ins>
    </w:p>
    <w:p w14:paraId="246BDF13" w14:textId="77777777" w:rsidR="00F9673A" w:rsidRPr="007F31F4" w:rsidRDefault="00F9673A" w:rsidP="00F9673A">
      <w:pPr>
        <w:rPr>
          <w:ins w:id="441" w:author="Nordic REG LOC MV" w:date="2025-08-04T12:31:00Z" w16du:dateUtc="2025-08-04T09:31:00Z"/>
          <w:rPrChange w:id="442" w:author="Nordic REG LOC MV" w:date="2025-08-04T13:19:00Z" w16du:dateUtc="2025-08-04T10:19:00Z">
            <w:rPr>
              <w:ins w:id="443" w:author="Nordic REG LOC MV" w:date="2025-08-04T12:31:00Z" w16du:dateUtc="2025-08-04T09:31:00Z"/>
              <w:lang w:val="en-GB"/>
            </w:rPr>
          </w:rPrChange>
        </w:rPr>
      </w:pPr>
      <w:ins w:id="444" w:author="Nordic REG LOC MV" w:date="2025-08-04T12:31:00Z" w16du:dateUtc="2025-08-04T09:31:00Z">
        <w:r w:rsidRPr="007F31F4">
          <w:rPr>
            <w:rPrChange w:id="445" w:author="Nordic REG LOC MV" w:date="2025-08-04T13:19:00Z" w16du:dateUtc="2025-08-04T10:19:00Z">
              <w:rPr>
                <w:lang w:val="en-GB"/>
              </w:rPr>
            </w:rPrChange>
          </w:rPr>
          <w:t>B-2340 Beerse</w:t>
        </w:r>
      </w:ins>
    </w:p>
    <w:p w14:paraId="59599D77" w14:textId="77777777" w:rsidR="00F9673A" w:rsidRPr="007F31F4" w:rsidRDefault="00F9673A" w:rsidP="00F9673A">
      <w:pPr>
        <w:rPr>
          <w:ins w:id="446" w:author="Nordic REG LOC MV" w:date="2025-08-04T12:31:00Z" w16du:dateUtc="2025-08-04T09:31:00Z"/>
          <w:szCs w:val="22"/>
          <w:rPrChange w:id="447" w:author="Nordic REG LOC MV" w:date="2025-08-04T13:19:00Z" w16du:dateUtc="2025-08-04T10:19:00Z">
            <w:rPr>
              <w:ins w:id="448" w:author="Nordic REG LOC MV" w:date="2025-08-04T12:31:00Z" w16du:dateUtc="2025-08-04T09:31:00Z"/>
              <w:szCs w:val="22"/>
              <w:lang w:val="en-GB"/>
            </w:rPr>
          </w:rPrChange>
        </w:rPr>
      </w:pPr>
      <w:ins w:id="449" w:author="Nordic REG LOC MV" w:date="2025-08-04T12:31:00Z" w16du:dateUtc="2025-08-04T09:31:00Z">
        <w:r w:rsidRPr="007F31F4">
          <w:rPr>
            <w:szCs w:val="22"/>
            <w:rPrChange w:id="450" w:author="Nordic REG LOC MV" w:date="2025-08-04T13:19:00Z" w16du:dateUtc="2025-08-04T10:19:00Z">
              <w:rPr>
                <w:szCs w:val="22"/>
                <w:lang w:val="en-GB"/>
              </w:rPr>
            </w:rPrChange>
          </w:rPr>
          <w:t>Belgia</w:t>
        </w:r>
      </w:ins>
    </w:p>
    <w:p w14:paraId="25E4834E" w14:textId="1A124C77" w:rsidR="00833142" w:rsidRPr="007F31F4" w:rsidDel="00F9673A" w:rsidRDefault="00833142" w:rsidP="00641E0A">
      <w:pPr>
        <w:rPr>
          <w:del w:id="451" w:author="Nordic REG LOC MV" w:date="2025-08-04T12:31:00Z" w16du:dateUtc="2025-08-04T09:31:00Z"/>
        </w:rPr>
      </w:pPr>
      <w:del w:id="452"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34F" w14:textId="2CDD5A6F" w:rsidR="00833142" w:rsidRPr="007F31F4" w:rsidDel="00F9673A" w:rsidRDefault="00833142" w:rsidP="00641E0A">
      <w:pPr>
        <w:rPr>
          <w:del w:id="453" w:author="Nordic REG LOC MV" w:date="2025-08-04T12:31:00Z" w16du:dateUtc="2025-08-04T09:31:00Z"/>
        </w:rPr>
      </w:pPr>
      <w:del w:id="454" w:author="Nordic REG LOC MV" w:date="2025-08-04T12:31:00Z" w16du:dateUtc="2025-08-04T09:31:00Z">
        <w:r w:rsidRPr="007F31F4" w:rsidDel="00F9673A">
          <w:delText>Einsteinweg 101</w:delText>
        </w:r>
      </w:del>
    </w:p>
    <w:p w14:paraId="25E48350" w14:textId="1F9CFC5F" w:rsidR="00833142" w:rsidRPr="007F31F4" w:rsidDel="00F9673A" w:rsidRDefault="00833142" w:rsidP="00641E0A">
      <w:pPr>
        <w:rPr>
          <w:del w:id="455" w:author="Nordic REG LOC MV" w:date="2025-08-04T12:31:00Z" w16du:dateUtc="2025-08-04T09:31:00Z"/>
        </w:rPr>
      </w:pPr>
      <w:del w:id="456" w:author="Nordic REG LOC MV" w:date="2025-08-04T12:31:00Z" w16du:dateUtc="2025-08-04T09:31:00Z">
        <w:r w:rsidRPr="007F31F4" w:rsidDel="00F9673A">
          <w:delText>2333 CB Leiden</w:delText>
        </w:r>
      </w:del>
    </w:p>
    <w:p w14:paraId="25E48351" w14:textId="3489139F" w:rsidR="00833142" w:rsidRPr="007F31F4" w:rsidDel="00F9673A" w:rsidRDefault="00833142" w:rsidP="00641E0A">
      <w:pPr>
        <w:rPr>
          <w:del w:id="457" w:author="Nordic REG LOC MV" w:date="2025-08-04T12:31:00Z" w16du:dateUtc="2025-08-04T09:31:00Z"/>
        </w:rPr>
      </w:pPr>
      <w:del w:id="458" w:author="Nordic REG LOC MV" w:date="2025-08-04T12:31:00Z" w16du:dateUtc="2025-08-04T09:31:00Z">
        <w:r w:rsidRPr="007F31F4" w:rsidDel="00F9673A">
          <w:delText>Alankomaat</w:delText>
        </w:r>
      </w:del>
    </w:p>
    <w:p w14:paraId="25E48352" w14:textId="77777777" w:rsidR="00833142" w:rsidRPr="007F31F4" w:rsidRDefault="00833142" w:rsidP="00641E0A"/>
    <w:p w14:paraId="25E48353" w14:textId="77777777" w:rsidR="00833142" w:rsidRPr="007F31F4" w:rsidRDefault="00833142" w:rsidP="00641E0A"/>
    <w:p w14:paraId="25E4835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355" w14:textId="77777777" w:rsidR="00833142" w:rsidRPr="008F52A8" w:rsidRDefault="00833142" w:rsidP="00FE76C7">
      <w:pPr>
        <w:keepNext/>
      </w:pPr>
    </w:p>
    <w:p w14:paraId="25E48356" w14:textId="77777777" w:rsidR="00833142" w:rsidRPr="008F52A8" w:rsidRDefault="00833142" w:rsidP="00641E0A">
      <w:r w:rsidRPr="008F52A8">
        <w:t>EU/1/09/546/007</w:t>
      </w:r>
    </w:p>
    <w:p w14:paraId="25E48357" w14:textId="77777777" w:rsidR="00833142" w:rsidRPr="008F52A8" w:rsidRDefault="00833142" w:rsidP="00641E0A"/>
    <w:p w14:paraId="25E48358" w14:textId="77777777" w:rsidR="00833142" w:rsidRPr="008F52A8" w:rsidRDefault="00833142" w:rsidP="00641E0A"/>
    <w:p w14:paraId="25E48359"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ERÄNUMERO</w:t>
      </w:r>
    </w:p>
    <w:p w14:paraId="25E4835A" w14:textId="77777777" w:rsidR="00833142" w:rsidRPr="008F52A8" w:rsidRDefault="00833142" w:rsidP="00FE76C7">
      <w:pPr>
        <w:keepNext/>
      </w:pPr>
    </w:p>
    <w:p w14:paraId="25E4835B" w14:textId="77777777" w:rsidR="00833142" w:rsidRPr="008F52A8" w:rsidRDefault="00833142" w:rsidP="00641E0A">
      <w:r w:rsidRPr="008F52A8">
        <w:t>Lot</w:t>
      </w:r>
    </w:p>
    <w:p w14:paraId="25E4835C" w14:textId="77777777" w:rsidR="00833142" w:rsidRPr="008F52A8" w:rsidRDefault="00833142" w:rsidP="00641E0A"/>
    <w:p w14:paraId="25E4835D" w14:textId="77777777" w:rsidR="00833142" w:rsidRPr="008F52A8" w:rsidRDefault="00833142" w:rsidP="00641E0A"/>
    <w:p w14:paraId="25E4835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35F" w14:textId="77777777" w:rsidR="00833142" w:rsidRPr="008F52A8" w:rsidRDefault="00833142" w:rsidP="00FE76C7">
      <w:pPr>
        <w:keepNext/>
      </w:pPr>
    </w:p>
    <w:p w14:paraId="25E48360" w14:textId="77777777" w:rsidR="00833142" w:rsidRPr="008F52A8" w:rsidRDefault="00833142" w:rsidP="00641E0A"/>
    <w:p w14:paraId="25E48361"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362" w14:textId="77777777" w:rsidR="00833142" w:rsidRPr="008F52A8" w:rsidRDefault="00833142" w:rsidP="00FE76C7">
      <w:pPr>
        <w:keepNext/>
      </w:pPr>
    </w:p>
    <w:p w14:paraId="25E48363" w14:textId="77777777" w:rsidR="00833142" w:rsidRPr="008F52A8" w:rsidRDefault="00833142" w:rsidP="00641E0A"/>
    <w:p w14:paraId="25E4836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365" w14:textId="77777777" w:rsidR="00833142" w:rsidRPr="008F52A8" w:rsidRDefault="00833142" w:rsidP="00FE76C7">
      <w:pPr>
        <w:keepNext/>
      </w:pPr>
    </w:p>
    <w:p w14:paraId="25E48366" w14:textId="691EDE2F" w:rsidR="00833142" w:rsidRDefault="00833142" w:rsidP="00641E0A">
      <w:r w:rsidRPr="008F52A8">
        <w:t>Simponi 100 mg</w:t>
      </w:r>
    </w:p>
    <w:p w14:paraId="25E48367" w14:textId="77777777" w:rsidR="007A11DC" w:rsidRDefault="007A11DC" w:rsidP="00641E0A"/>
    <w:p w14:paraId="25E48368" w14:textId="77777777" w:rsidR="00B458D8" w:rsidRPr="00CB05DA" w:rsidRDefault="00B458D8" w:rsidP="00B458D8">
      <w:pPr>
        <w:suppressAutoHyphens/>
      </w:pPr>
    </w:p>
    <w:p w14:paraId="25E48369"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36A" w14:textId="77777777" w:rsidR="00C97D62" w:rsidRDefault="00C97D62" w:rsidP="00C97D62">
      <w:pPr>
        <w:tabs>
          <w:tab w:val="left" w:pos="720"/>
        </w:tabs>
        <w:rPr>
          <w:szCs w:val="22"/>
        </w:rPr>
      </w:pPr>
    </w:p>
    <w:p w14:paraId="25E4836B" w14:textId="77777777" w:rsidR="00C97D62" w:rsidRPr="00D102FB" w:rsidRDefault="00C97D62" w:rsidP="00C97D62">
      <w:pPr>
        <w:rPr>
          <w:szCs w:val="22"/>
          <w:highlight w:val="lightGray"/>
        </w:rPr>
      </w:pPr>
      <w:r w:rsidRPr="00D102FB">
        <w:rPr>
          <w:szCs w:val="22"/>
          <w:highlight w:val="lightGray"/>
        </w:rPr>
        <w:t>2D-viivakoodi, joka sisältää yksilöllisen tunnisteen</w:t>
      </w:r>
    </w:p>
    <w:p w14:paraId="25E4836C" w14:textId="77777777" w:rsidR="00C97D62" w:rsidRPr="00C97D62" w:rsidRDefault="00C97D62" w:rsidP="00C97D62"/>
    <w:p w14:paraId="25E4836D" w14:textId="77777777" w:rsidR="00C97D62" w:rsidRPr="00165E95" w:rsidRDefault="00C97D62" w:rsidP="00C97D62">
      <w:pPr>
        <w:rPr>
          <w:vanish/>
          <w:szCs w:val="22"/>
          <w:lang w:eastAsia="fr-LU"/>
        </w:rPr>
      </w:pPr>
    </w:p>
    <w:p w14:paraId="25E4836E"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36F" w14:textId="77777777" w:rsidR="00C97D62" w:rsidRDefault="00C97D62" w:rsidP="00C97D62">
      <w:pPr>
        <w:tabs>
          <w:tab w:val="left" w:pos="720"/>
        </w:tabs>
        <w:rPr>
          <w:szCs w:val="22"/>
        </w:rPr>
      </w:pPr>
    </w:p>
    <w:p w14:paraId="25E48370" w14:textId="52646042" w:rsidR="00C97D62" w:rsidRPr="00C97D62" w:rsidRDefault="00C97D62" w:rsidP="00C97D62">
      <w:pPr>
        <w:rPr>
          <w:noProof w:val="0"/>
          <w:szCs w:val="22"/>
        </w:rPr>
      </w:pPr>
      <w:r>
        <w:rPr>
          <w:szCs w:val="22"/>
        </w:rPr>
        <w:t>PC</w:t>
      </w:r>
    </w:p>
    <w:p w14:paraId="25E48371" w14:textId="6FCD9725" w:rsidR="00C97D62" w:rsidRDefault="00C97D62" w:rsidP="00C97D62">
      <w:pPr>
        <w:rPr>
          <w:szCs w:val="22"/>
        </w:rPr>
      </w:pPr>
      <w:r>
        <w:rPr>
          <w:szCs w:val="22"/>
        </w:rPr>
        <w:lastRenderedPageBreak/>
        <w:t>SN</w:t>
      </w:r>
    </w:p>
    <w:p w14:paraId="25E48372" w14:textId="3D2C581C" w:rsidR="00C97D62" w:rsidRDefault="00C97D62" w:rsidP="00C97D62">
      <w:pPr>
        <w:rPr>
          <w:szCs w:val="22"/>
        </w:rPr>
      </w:pPr>
      <w:r>
        <w:rPr>
          <w:szCs w:val="22"/>
        </w:rPr>
        <w:t>NN</w:t>
      </w:r>
    </w:p>
    <w:p w14:paraId="25E48373"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374"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p>
    <w:p w14:paraId="25E48375"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r w:rsidRPr="008F52A8">
        <w:rPr>
          <w:b/>
        </w:rPr>
        <w:t>YHDEN ESITÄYTETYN RUISKUN VÄLIPAKKAUKSENA OLEVA KOTELO / KERRANNAISPAKKAUKSEN OSA (EI BLUE BOXIA)</w:t>
      </w:r>
    </w:p>
    <w:p w14:paraId="25E48376" w14:textId="77777777" w:rsidR="00833142" w:rsidRPr="008F52A8" w:rsidRDefault="00833142" w:rsidP="00641E0A"/>
    <w:p w14:paraId="25E48377" w14:textId="77777777" w:rsidR="00833142" w:rsidRPr="008F52A8" w:rsidRDefault="00833142" w:rsidP="00641E0A"/>
    <w:p w14:paraId="25E48378"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379" w14:textId="77777777" w:rsidR="00833142" w:rsidRPr="008F52A8" w:rsidRDefault="00833142" w:rsidP="00FE76C7">
      <w:pPr>
        <w:keepNext/>
      </w:pPr>
    </w:p>
    <w:p w14:paraId="25E4837A" w14:textId="77777777" w:rsidR="00833142" w:rsidRPr="008F52A8" w:rsidRDefault="00833142" w:rsidP="00641E0A">
      <w:r w:rsidRPr="008F52A8">
        <w:t>Simponi 100 mg injektioneste, liuos, esitäytet</w:t>
      </w:r>
      <w:r w:rsidR="00A216E9">
        <w:t>t</w:t>
      </w:r>
      <w:r w:rsidRPr="008F52A8">
        <w:t>y ruisku</w:t>
      </w:r>
    </w:p>
    <w:p w14:paraId="25E4837B" w14:textId="77777777" w:rsidR="00833142" w:rsidRPr="008F52A8" w:rsidRDefault="00833142" w:rsidP="00641E0A">
      <w:r w:rsidRPr="008F52A8">
        <w:t>golimumabi</w:t>
      </w:r>
    </w:p>
    <w:p w14:paraId="25E4837C" w14:textId="77777777" w:rsidR="00833142" w:rsidRPr="008F52A8" w:rsidRDefault="00833142" w:rsidP="00641E0A"/>
    <w:p w14:paraId="25E4837D" w14:textId="77777777" w:rsidR="00833142" w:rsidRPr="008F52A8" w:rsidRDefault="00833142" w:rsidP="00641E0A"/>
    <w:p w14:paraId="25E4837E"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37F" w14:textId="77777777" w:rsidR="00833142" w:rsidRPr="008F52A8" w:rsidRDefault="00833142" w:rsidP="00FE76C7">
      <w:pPr>
        <w:keepNext/>
      </w:pPr>
    </w:p>
    <w:p w14:paraId="25E48380" w14:textId="77777777" w:rsidR="00833142" w:rsidRPr="008F52A8" w:rsidRDefault="00833142" w:rsidP="00641E0A">
      <w:r w:rsidRPr="008F52A8">
        <w:t xml:space="preserve">Yksi </w:t>
      </w:r>
      <w:r w:rsidR="0046351B">
        <w:t>1 </w:t>
      </w:r>
      <w:r w:rsidRPr="008F52A8">
        <w:t>ml esitäytetty ruisku sisältää 100 mg golimumabia.</w:t>
      </w:r>
    </w:p>
    <w:p w14:paraId="25E48381" w14:textId="77777777" w:rsidR="00833142" w:rsidRPr="008F52A8" w:rsidRDefault="00833142" w:rsidP="00641E0A"/>
    <w:p w14:paraId="25E48382" w14:textId="77777777" w:rsidR="00833142" w:rsidRPr="008F52A8" w:rsidRDefault="00833142" w:rsidP="00641E0A"/>
    <w:p w14:paraId="25E48383"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384" w14:textId="77777777" w:rsidR="00833142" w:rsidRPr="008F52A8" w:rsidRDefault="00833142" w:rsidP="00FE76C7">
      <w:pPr>
        <w:keepNext/>
      </w:pPr>
    </w:p>
    <w:p w14:paraId="25E48385" w14:textId="77777777" w:rsidR="00E70037" w:rsidRPr="00571D05" w:rsidRDefault="00833142" w:rsidP="00641E0A">
      <w:pPr>
        <w:rPr>
          <w:highlight w:val="lightGray"/>
        </w:rPr>
      </w:pPr>
      <w:r w:rsidRPr="008F52A8">
        <w:t>Apuaineet: sorbitoli (E420), histidiini, histidiinihydrokloridimonohydraatti, polysorbaatti 80, injektionesteisiin käytettävä vesi</w:t>
      </w:r>
      <w:r w:rsidRPr="00571D05">
        <w:t>.</w:t>
      </w:r>
      <w:r w:rsidR="0029430F" w:rsidRPr="00571D05">
        <w:rPr>
          <w:highlight w:val="lightGray"/>
        </w:rPr>
        <w:t xml:space="preserve"> Lue pakkausseloste ennen käyttöä.</w:t>
      </w:r>
    </w:p>
    <w:p w14:paraId="25E48386" w14:textId="77777777" w:rsidR="00833142" w:rsidRPr="008F52A8" w:rsidRDefault="00833142" w:rsidP="00641E0A"/>
    <w:p w14:paraId="25E48387" w14:textId="77777777" w:rsidR="00833142" w:rsidRPr="008F52A8" w:rsidRDefault="00833142" w:rsidP="00641E0A"/>
    <w:p w14:paraId="25E48388"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389" w14:textId="77777777" w:rsidR="00833142" w:rsidRPr="008F52A8" w:rsidRDefault="00833142" w:rsidP="00FE76C7">
      <w:pPr>
        <w:keepNext/>
      </w:pPr>
    </w:p>
    <w:p w14:paraId="25E4838A" w14:textId="77777777" w:rsidR="00833142" w:rsidRPr="00571D05" w:rsidRDefault="00833142" w:rsidP="00641E0A">
      <w:pPr>
        <w:rPr>
          <w:highlight w:val="lightGray"/>
        </w:rPr>
      </w:pPr>
      <w:r w:rsidRPr="00571D05">
        <w:rPr>
          <w:highlight w:val="lightGray"/>
        </w:rPr>
        <w:t>Injektioneste, liuos, esitäytet</w:t>
      </w:r>
      <w:r w:rsidR="00A216E9">
        <w:rPr>
          <w:highlight w:val="lightGray"/>
        </w:rPr>
        <w:t>t</w:t>
      </w:r>
      <w:r w:rsidRPr="00571D05">
        <w:rPr>
          <w:highlight w:val="lightGray"/>
        </w:rPr>
        <w:t>y ruisku</w:t>
      </w:r>
    </w:p>
    <w:p w14:paraId="25E4838B" w14:textId="77777777" w:rsidR="00833142" w:rsidRPr="008F52A8" w:rsidRDefault="0046351B" w:rsidP="00641E0A">
      <w:r>
        <w:t>1 </w:t>
      </w:r>
      <w:r w:rsidR="00833142" w:rsidRPr="008F52A8">
        <w:t>esitäytetty ruisku</w:t>
      </w:r>
    </w:p>
    <w:p w14:paraId="25E4838C" w14:textId="77777777" w:rsidR="00833142" w:rsidRPr="008F52A8" w:rsidRDefault="00833142" w:rsidP="00641E0A">
      <w:r w:rsidRPr="008F52A8">
        <w:t>Osa kerrannaispakkausta, ei myydä erikseen.</w:t>
      </w:r>
    </w:p>
    <w:p w14:paraId="25E4838D" w14:textId="77777777" w:rsidR="00833142" w:rsidRPr="008F52A8" w:rsidRDefault="00833142" w:rsidP="00641E0A"/>
    <w:p w14:paraId="25E4838E" w14:textId="77777777" w:rsidR="00833142" w:rsidRPr="008F52A8" w:rsidRDefault="00833142" w:rsidP="00641E0A"/>
    <w:p w14:paraId="25E4838F"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390" w14:textId="77777777" w:rsidR="00833142" w:rsidRPr="008F52A8" w:rsidRDefault="00833142" w:rsidP="00FE76C7">
      <w:pPr>
        <w:keepNext/>
      </w:pPr>
    </w:p>
    <w:p w14:paraId="25E48391" w14:textId="77777777" w:rsidR="00833142" w:rsidRPr="008F52A8" w:rsidRDefault="00833142" w:rsidP="00641E0A">
      <w:r w:rsidRPr="008F52A8">
        <w:t>Älä ravista.</w:t>
      </w:r>
    </w:p>
    <w:p w14:paraId="25E48392" w14:textId="77777777" w:rsidR="00833142" w:rsidRPr="008F52A8" w:rsidRDefault="00833142" w:rsidP="00641E0A">
      <w:r w:rsidRPr="008F52A8">
        <w:t>Lue pakkausseloste ennen käyttöä.</w:t>
      </w:r>
    </w:p>
    <w:p w14:paraId="25E48393" w14:textId="77777777" w:rsidR="00833142" w:rsidRPr="008F52A8" w:rsidRDefault="00833142" w:rsidP="00641E0A">
      <w:r w:rsidRPr="008F52A8">
        <w:t>Ihon alle</w:t>
      </w:r>
    </w:p>
    <w:p w14:paraId="25E48394" w14:textId="77777777" w:rsidR="00833142" w:rsidRPr="008F52A8" w:rsidRDefault="00833142" w:rsidP="00641E0A"/>
    <w:p w14:paraId="25E48395" w14:textId="77777777" w:rsidR="00833142" w:rsidRPr="008F52A8" w:rsidRDefault="00833142" w:rsidP="00641E0A"/>
    <w:p w14:paraId="25E48396"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397" w14:textId="77777777" w:rsidR="00833142" w:rsidRPr="008F52A8" w:rsidRDefault="00833142" w:rsidP="00FE76C7">
      <w:pPr>
        <w:keepNext/>
      </w:pPr>
    </w:p>
    <w:p w14:paraId="25E48398" w14:textId="77777777" w:rsidR="00833142" w:rsidRPr="008F52A8" w:rsidRDefault="00833142" w:rsidP="00641E0A">
      <w:r w:rsidRPr="008F52A8">
        <w:t>Ei lasten ulottuville eikä näkyville.</w:t>
      </w:r>
    </w:p>
    <w:p w14:paraId="25E48399" w14:textId="77777777" w:rsidR="00833142" w:rsidRPr="008F52A8" w:rsidRDefault="00833142" w:rsidP="00641E0A"/>
    <w:p w14:paraId="25E4839A" w14:textId="77777777" w:rsidR="00833142" w:rsidRPr="008F52A8" w:rsidRDefault="00833142" w:rsidP="00641E0A"/>
    <w:p w14:paraId="25E4839B"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39C" w14:textId="77777777" w:rsidR="00833142" w:rsidRPr="008F52A8" w:rsidRDefault="00833142" w:rsidP="00FE76C7">
      <w:pPr>
        <w:keepNext/>
      </w:pPr>
    </w:p>
    <w:p w14:paraId="25E4839D"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39E" w14:textId="77777777" w:rsidR="0029430F" w:rsidRPr="00424A07" w:rsidRDefault="0029430F" w:rsidP="00641E0A">
      <w:r w:rsidRPr="00424A07">
        <w:t>Anna ruiskun olla huoneenlämmössä ilman koteloa 30 minuuttia ennen käyttöä.</w:t>
      </w:r>
    </w:p>
    <w:p w14:paraId="25E4839F" w14:textId="77777777" w:rsidR="00833142" w:rsidRPr="008F52A8" w:rsidRDefault="00833142" w:rsidP="00641E0A"/>
    <w:p w14:paraId="25E483A0" w14:textId="77777777" w:rsidR="00833142" w:rsidRPr="008F52A8" w:rsidRDefault="00833142" w:rsidP="00641E0A"/>
    <w:p w14:paraId="25E483A1"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3A2" w14:textId="77777777" w:rsidR="00833142" w:rsidRPr="008F52A8" w:rsidRDefault="00833142" w:rsidP="00FE76C7">
      <w:pPr>
        <w:keepNext/>
      </w:pPr>
    </w:p>
    <w:p w14:paraId="25E483A3" w14:textId="77777777" w:rsidR="00833142" w:rsidRPr="008F52A8" w:rsidRDefault="008A7F52" w:rsidP="00641E0A">
      <w:r>
        <w:t>EXP</w:t>
      </w:r>
    </w:p>
    <w:p w14:paraId="25E483A4" w14:textId="77777777" w:rsidR="007F4EE0" w:rsidRPr="00381538" w:rsidRDefault="007F4EE0" w:rsidP="007F4EE0">
      <w:r>
        <w:t>EXP, jos säilytetty huoneenlämmössä</w:t>
      </w:r>
      <w:r w:rsidRPr="00642FA9">
        <w:t>___________________</w:t>
      </w:r>
    </w:p>
    <w:p w14:paraId="25E483A5" w14:textId="77777777" w:rsidR="00833142" w:rsidRPr="008F52A8" w:rsidRDefault="00833142" w:rsidP="00641E0A"/>
    <w:p w14:paraId="25E483A6" w14:textId="77777777" w:rsidR="00833142" w:rsidRPr="008F52A8" w:rsidRDefault="00833142" w:rsidP="00641E0A"/>
    <w:p w14:paraId="25E483A7"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3A8" w14:textId="77777777" w:rsidR="00833142" w:rsidRPr="008F52A8" w:rsidRDefault="00833142" w:rsidP="00FE76C7">
      <w:pPr>
        <w:keepNext/>
      </w:pPr>
    </w:p>
    <w:p w14:paraId="25E483A9" w14:textId="77777777" w:rsidR="0029430F" w:rsidRPr="00424A07" w:rsidRDefault="0029430F" w:rsidP="00641E0A">
      <w:r w:rsidRPr="00424A07">
        <w:t>Säilytä jääkaapissa.</w:t>
      </w:r>
    </w:p>
    <w:p w14:paraId="25E483AA" w14:textId="77777777" w:rsidR="00833142" w:rsidRPr="008F52A8" w:rsidRDefault="00833142" w:rsidP="00641E0A">
      <w:r w:rsidRPr="008F52A8">
        <w:t>Ei saa jäätyä.</w:t>
      </w:r>
    </w:p>
    <w:p w14:paraId="25E483AB" w14:textId="77777777" w:rsidR="00833142" w:rsidRPr="008F52A8" w:rsidRDefault="00833142" w:rsidP="00641E0A">
      <w:r w:rsidRPr="008F52A8">
        <w:t>Pidä esitäytetty ruisku ulkopakkauksessa. Herkkä valolle.</w:t>
      </w:r>
    </w:p>
    <w:p w14:paraId="25E483AC" w14:textId="77777777" w:rsidR="007F4EE0" w:rsidRDefault="007F4EE0" w:rsidP="007F4EE0">
      <w:r>
        <w:t>Voidaan säilyttää huoneenlämmössä (korkeintaan 25 °</w:t>
      </w:r>
      <w:r w:rsidRPr="00381538">
        <w:t>C</w:t>
      </w:r>
      <w:r>
        <w:t>:ssa) yksittäisen korkeintaan 30 vuorokauden pituisen ajanjakson ajan. Säilytysaika ei saa ylittää alkuperäistä viimeistä käyttöpäivämäärää.</w:t>
      </w:r>
    </w:p>
    <w:p w14:paraId="25E483AD" w14:textId="77777777" w:rsidR="00833142" w:rsidRPr="008F52A8" w:rsidRDefault="00833142" w:rsidP="00641E0A"/>
    <w:p w14:paraId="25E483AE" w14:textId="77777777" w:rsidR="00833142" w:rsidRPr="008F52A8" w:rsidRDefault="00833142" w:rsidP="00641E0A"/>
    <w:p w14:paraId="25E483AF"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3B0" w14:textId="77777777" w:rsidR="00833142" w:rsidRPr="008F52A8" w:rsidRDefault="00833142" w:rsidP="00FE76C7">
      <w:pPr>
        <w:keepNext/>
      </w:pPr>
    </w:p>
    <w:p w14:paraId="25E483B1" w14:textId="77777777" w:rsidR="00833142" w:rsidRPr="008F52A8" w:rsidRDefault="00833142" w:rsidP="00641E0A"/>
    <w:p w14:paraId="25E483B2"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3B3" w14:textId="77777777" w:rsidR="00833142" w:rsidRPr="008F52A8" w:rsidRDefault="00833142" w:rsidP="00FE76C7">
      <w:pPr>
        <w:keepNext/>
      </w:pPr>
    </w:p>
    <w:p w14:paraId="0CED6EA3" w14:textId="77777777" w:rsidR="00F9673A" w:rsidRPr="007F31F4" w:rsidRDefault="00F9673A" w:rsidP="00F9673A">
      <w:pPr>
        <w:rPr>
          <w:ins w:id="459" w:author="Nordic REG LOC MV" w:date="2025-08-04T12:31:00Z" w16du:dateUtc="2025-08-04T09:31:00Z"/>
          <w:szCs w:val="22"/>
          <w:rPrChange w:id="460" w:author="Nordic REG LOC MV" w:date="2025-08-04T13:19:00Z" w16du:dateUtc="2025-08-04T10:19:00Z">
            <w:rPr>
              <w:ins w:id="461" w:author="Nordic REG LOC MV" w:date="2025-08-04T12:31:00Z" w16du:dateUtc="2025-08-04T09:31:00Z"/>
              <w:szCs w:val="22"/>
              <w:lang w:val="en-GB"/>
            </w:rPr>
          </w:rPrChange>
        </w:rPr>
      </w:pPr>
      <w:ins w:id="462" w:author="Nordic REG LOC MV" w:date="2025-08-04T12:31:00Z" w16du:dateUtc="2025-08-04T09:31:00Z">
        <w:r w:rsidRPr="007F31F4">
          <w:rPr>
            <w:szCs w:val="22"/>
            <w:rPrChange w:id="463" w:author="Nordic REG LOC MV" w:date="2025-08-04T13:19:00Z" w16du:dateUtc="2025-08-04T10:19:00Z">
              <w:rPr>
                <w:szCs w:val="22"/>
                <w:lang w:val="en-GB"/>
              </w:rPr>
            </w:rPrChange>
          </w:rPr>
          <w:t>Janssen-Cilag International NV</w:t>
        </w:r>
      </w:ins>
    </w:p>
    <w:p w14:paraId="0BBA26A7" w14:textId="77777777" w:rsidR="00F9673A" w:rsidRPr="007F31F4" w:rsidRDefault="00F9673A" w:rsidP="00F9673A">
      <w:pPr>
        <w:rPr>
          <w:ins w:id="464" w:author="Nordic REG LOC MV" w:date="2025-08-04T12:31:00Z" w16du:dateUtc="2025-08-04T09:31:00Z"/>
          <w:szCs w:val="22"/>
          <w:rPrChange w:id="465" w:author="Nordic REG LOC MV" w:date="2025-08-04T13:19:00Z" w16du:dateUtc="2025-08-04T10:19:00Z">
            <w:rPr>
              <w:ins w:id="466" w:author="Nordic REG LOC MV" w:date="2025-08-04T12:31:00Z" w16du:dateUtc="2025-08-04T09:31:00Z"/>
              <w:szCs w:val="22"/>
              <w:lang w:val="en-GB"/>
            </w:rPr>
          </w:rPrChange>
        </w:rPr>
      </w:pPr>
      <w:ins w:id="467" w:author="Nordic REG LOC MV" w:date="2025-08-04T12:31:00Z" w16du:dateUtc="2025-08-04T09:31:00Z">
        <w:r w:rsidRPr="007F31F4">
          <w:rPr>
            <w:szCs w:val="22"/>
            <w:rPrChange w:id="468" w:author="Nordic REG LOC MV" w:date="2025-08-04T13:19:00Z" w16du:dateUtc="2025-08-04T10:19:00Z">
              <w:rPr>
                <w:szCs w:val="22"/>
                <w:lang w:val="en-GB"/>
              </w:rPr>
            </w:rPrChange>
          </w:rPr>
          <w:t>Turnhoutseweg 30</w:t>
        </w:r>
      </w:ins>
    </w:p>
    <w:p w14:paraId="7F699A6C" w14:textId="77777777" w:rsidR="00F9673A" w:rsidRPr="007F31F4" w:rsidRDefault="00F9673A" w:rsidP="00F9673A">
      <w:pPr>
        <w:rPr>
          <w:ins w:id="469" w:author="Nordic REG LOC MV" w:date="2025-08-04T12:31:00Z" w16du:dateUtc="2025-08-04T09:31:00Z"/>
          <w:rPrChange w:id="470" w:author="Nordic REG LOC MV" w:date="2025-08-04T13:19:00Z" w16du:dateUtc="2025-08-04T10:19:00Z">
            <w:rPr>
              <w:ins w:id="471" w:author="Nordic REG LOC MV" w:date="2025-08-04T12:31:00Z" w16du:dateUtc="2025-08-04T09:31:00Z"/>
              <w:lang w:val="en-GB"/>
            </w:rPr>
          </w:rPrChange>
        </w:rPr>
      </w:pPr>
      <w:ins w:id="472" w:author="Nordic REG LOC MV" w:date="2025-08-04T12:31:00Z" w16du:dateUtc="2025-08-04T09:31:00Z">
        <w:r w:rsidRPr="007F31F4">
          <w:rPr>
            <w:rPrChange w:id="473" w:author="Nordic REG LOC MV" w:date="2025-08-04T13:19:00Z" w16du:dateUtc="2025-08-04T10:19:00Z">
              <w:rPr>
                <w:lang w:val="en-GB"/>
              </w:rPr>
            </w:rPrChange>
          </w:rPr>
          <w:t>B-2340 Beerse</w:t>
        </w:r>
      </w:ins>
    </w:p>
    <w:p w14:paraId="11562590" w14:textId="77777777" w:rsidR="00F9673A" w:rsidRPr="007F31F4" w:rsidRDefault="00F9673A" w:rsidP="00F9673A">
      <w:pPr>
        <w:rPr>
          <w:ins w:id="474" w:author="Nordic REG LOC MV" w:date="2025-08-04T12:31:00Z" w16du:dateUtc="2025-08-04T09:31:00Z"/>
          <w:szCs w:val="22"/>
          <w:rPrChange w:id="475" w:author="Nordic REG LOC MV" w:date="2025-08-04T13:19:00Z" w16du:dateUtc="2025-08-04T10:19:00Z">
            <w:rPr>
              <w:ins w:id="476" w:author="Nordic REG LOC MV" w:date="2025-08-04T12:31:00Z" w16du:dateUtc="2025-08-04T09:31:00Z"/>
              <w:szCs w:val="22"/>
              <w:lang w:val="en-GB"/>
            </w:rPr>
          </w:rPrChange>
        </w:rPr>
      </w:pPr>
      <w:ins w:id="477" w:author="Nordic REG LOC MV" w:date="2025-08-04T12:31:00Z" w16du:dateUtc="2025-08-04T09:31:00Z">
        <w:r w:rsidRPr="007F31F4">
          <w:rPr>
            <w:szCs w:val="22"/>
            <w:rPrChange w:id="478" w:author="Nordic REG LOC MV" w:date="2025-08-04T13:19:00Z" w16du:dateUtc="2025-08-04T10:19:00Z">
              <w:rPr>
                <w:szCs w:val="22"/>
                <w:lang w:val="en-GB"/>
              </w:rPr>
            </w:rPrChange>
          </w:rPr>
          <w:t>Belgia</w:t>
        </w:r>
      </w:ins>
    </w:p>
    <w:p w14:paraId="25E483B4" w14:textId="5990CC14" w:rsidR="00833142" w:rsidRPr="007F31F4" w:rsidDel="00F9673A" w:rsidRDefault="00833142" w:rsidP="00641E0A">
      <w:pPr>
        <w:rPr>
          <w:del w:id="479" w:author="Nordic REG LOC MV" w:date="2025-08-04T12:31:00Z" w16du:dateUtc="2025-08-04T09:31:00Z"/>
        </w:rPr>
      </w:pPr>
      <w:del w:id="480"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3B5" w14:textId="3B0973CE" w:rsidR="00833142" w:rsidRPr="007F31F4" w:rsidDel="00F9673A" w:rsidRDefault="00833142" w:rsidP="00641E0A">
      <w:pPr>
        <w:rPr>
          <w:del w:id="481" w:author="Nordic REG LOC MV" w:date="2025-08-04T12:31:00Z" w16du:dateUtc="2025-08-04T09:31:00Z"/>
        </w:rPr>
      </w:pPr>
      <w:del w:id="482" w:author="Nordic REG LOC MV" w:date="2025-08-04T12:31:00Z" w16du:dateUtc="2025-08-04T09:31:00Z">
        <w:r w:rsidRPr="007F31F4" w:rsidDel="00F9673A">
          <w:delText>Einsteinweg 101</w:delText>
        </w:r>
      </w:del>
    </w:p>
    <w:p w14:paraId="25E483B6" w14:textId="1604800B" w:rsidR="00833142" w:rsidRPr="007F31F4" w:rsidDel="00F9673A" w:rsidRDefault="00833142" w:rsidP="00641E0A">
      <w:pPr>
        <w:rPr>
          <w:del w:id="483" w:author="Nordic REG LOC MV" w:date="2025-08-04T12:31:00Z" w16du:dateUtc="2025-08-04T09:31:00Z"/>
        </w:rPr>
      </w:pPr>
      <w:del w:id="484" w:author="Nordic REG LOC MV" w:date="2025-08-04T12:31:00Z" w16du:dateUtc="2025-08-04T09:31:00Z">
        <w:r w:rsidRPr="007F31F4" w:rsidDel="00F9673A">
          <w:delText>2333 CB Leiden</w:delText>
        </w:r>
      </w:del>
    </w:p>
    <w:p w14:paraId="25E483B7" w14:textId="2E8DB1DE" w:rsidR="00833142" w:rsidRPr="007F31F4" w:rsidDel="00F9673A" w:rsidRDefault="00833142" w:rsidP="00641E0A">
      <w:pPr>
        <w:rPr>
          <w:del w:id="485" w:author="Nordic REG LOC MV" w:date="2025-08-04T12:31:00Z" w16du:dateUtc="2025-08-04T09:31:00Z"/>
        </w:rPr>
      </w:pPr>
      <w:del w:id="486" w:author="Nordic REG LOC MV" w:date="2025-08-04T12:31:00Z" w16du:dateUtc="2025-08-04T09:31:00Z">
        <w:r w:rsidRPr="007F31F4" w:rsidDel="00F9673A">
          <w:delText>Alankomaat</w:delText>
        </w:r>
      </w:del>
    </w:p>
    <w:p w14:paraId="25E483B8" w14:textId="77777777" w:rsidR="00833142" w:rsidRPr="007F31F4" w:rsidRDefault="00833142" w:rsidP="00641E0A"/>
    <w:p w14:paraId="25E483B9" w14:textId="77777777" w:rsidR="00833142" w:rsidRPr="007F31F4" w:rsidRDefault="00833142" w:rsidP="00641E0A"/>
    <w:p w14:paraId="25E483BA"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3BB" w14:textId="77777777" w:rsidR="00833142" w:rsidRPr="008F52A8" w:rsidRDefault="00833142" w:rsidP="00FE76C7">
      <w:pPr>
        <w:keepNext/>
      </w:pPr>
    </w:p>
    <w:p w14:paraId="25E483BC" w14:textId="77777777" w:rsidR="00833142" w:rsidRPr="008F52A8" w:rsidRDefault="00833142" w:rsidP="00641E0A">
      <w:r w:rsidRPr="008F52A8">
        <w:t>EU/1/09/546/00</w:t>
      </w:r>
      <w:r w:rsidR="005C1CA8">
        <w:t>8</w:t>
      </w:r>
    </w:p>
    <w:p w14:paraId="25E483BD" w14:textId="77777777" w:rsidR="00833142" w:rsidRPr="008F52A8" w:rsidRDefault="00833142" w:rsidP="00641E0A"/>
    <w:p w14:paraId="25E483BE" w14:textId="77777777" w:rsidR="00833142" w:rsidRPr="008F52A8" w:rsidRDefault="00833142" w:rsidP="00641E0A"/>
    <w:p w14:paraId="25E483BF"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ERÄNUMERO</w:t>
      </w:r>
    </w:p>
    <w:p w14:paraId="25E483C0" w14:textId="77777777" w:rsidR="00833142" w:rsidRPr="008F52A8" w:rsidRDefault="00833142" w:rsidP="00FE76C7">
      <w:pPr>
        <w:keepNext/>
      </w:pPr>
    </w:p>
    <w:p w14:paraId="25E483C1" w14:textId="77777777" w:rsidR="00833142" w:rsidRPr="008F52A8" w:rsidRDefault="00833142" w:rsidP="00641E0A">
      <w:r w:rsidRPr="008F52A8">
        <w:t>Lot</w:t>
      </w:r>
    </w:p>
    <w:p w14:paraId="25E483C2" w14:textId="77777777" w:rsidR="00833142" w:rsidRPr="008F52A8" w:rsidRDefault="00833142" w:rsidP="00641E0A"/>
    <w:p w14:paraId="25E483C3" w14:textId="77777777" w:rsidR="00833142" w:rsidRPr="008F52A8" w:rsidRDefault="00833142" w:rsidP="00641E0A"/>
    <w:p w14:paraId="25E483C4"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3C5" w14:textId="77777777" w:rsidR="00833142" w:rsidRPr="008F52A8" w:rsidRDefault="00833142" w:rsidP="00FE76C7">
      <w:pPr>
        <w:keepNext/>
      </w:pPr>
    </w:p>
    <w:p w14:paraId="25E483C6" w14:textId="77777777" w:rsidR="00833142" w:rsidRPr="008F52A8" w:rsidRDefault="00833142" w:rsidP="00641E0A"/>
    <w:p w14:paraId="25E483C7"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3C8" w14:textId="77777777" w:rsidR="00833142" w:rsidRPr="008F52A8" w:rsidRDefault="00833142" w:rsidP="00FE76C7">
      <w:pPr>
        <w:keepNext/>
      </w:pPr>
    </w:p>
    <w:p w14:paraId="25E483C9" w14:textId="77777777" w:rsidR="00833142" w:rsidRPr="008F52A8" w:rsidRDefault="00833142" w:rsidP="00641E0A"/>
    <w:p w14:paraId="25E483CA" w14:textId="77777777" w:rsidR="00833142" w:rsidRPr="008F52A8" w:rsidRDefault="00833142" w:rsidP="00FE76C7">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3CB" w14:textId="77777777" w:rsidR="00833142" w:rsidRPr="008F52A8" w:rsidRDefault="00833142" w:rsidP="00FE76C7">
      <w:pPr>
        <w:keepNext/>
      </w:pPr>
    </w:p>
    <w:p w14:paraId="25E483CC" w14:textId="2E7EC3D4" w:rsidR="00833142" w:rsidRDefault="00833142" w:rsidP="00641E0A">
      <w:r w:rsidRPr="008F52A8">
        <w:t>Simponi 100 mg</w:t>
      </w:r>
    </w:p>
    <w:p w14:paraId="25E483CD" w14:textId="77777777" w:rsidR="007A11DC" w:rsidRDefault="007A11DC" w:rsidP="00641E0A"/>
    <w:p w14:paraId="25E483CE" w14:textId="77777777" w:rsidR="00B458D8" w:rsidRPr="00CB05DA" w:rsidRDefault="00B458D8" w:rsidP="00B458D8">
      <w:pPr>
        <w:suppressAutoHyphens/>
      </w:pPr>
    </w:p>
    <w:p w14:paraId="25E483CF"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3D0" w14:textId="77777777" w:rsidR="00C97D62" w:rsidRPr="00C97D62" w:rsidRDefault="00C97D62" w:rsidP="00C97D62"/>
    <w:p w14:paraId="25E483D1" w14:textId="77777777" w:rsidR="00C97D62" w:rsidRPr="00165E95" w:rsidRDefault="00C97D62" w:rsidP="00C97D62">
      <w:pPr>
        <w:rPr>
          <w:vanish/>
          <w:szCs w:val="22"/>
          <w:lang w:eastAsia="fr-LU"/>
        </w:rPr>
      </w:pPr>
    </w:p>
    <w:p w14:paraId="25E483D2" w14:textId="77777777" w:rsidR="00C97D62" w:rsidRPr="00C97D62" w:rsidRDefault="00C97D62"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3D3" w14:textId="77777777" w:rsidR="00C97D62" w:rsidRDefault="00C97D62" w:rsidP="00C97D62">
      <w:pPr>
        <w:tabs>
          <w:tab w:val="left" w:pos="720"/>
        </w:tabs>
        <w:rPr>
          <w:szCs w:val="22"/>
        </w:rPr>
      </w:pPr>
    </w:p>
    <w:p w14:paraId="25E483D4"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3D5"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p>
    <w:p w14:paraId="25E483D6" w14:textId="77777777" w:rsidR="00833142" w:rsidRPr="008F52A8" w:rsidRDefault="00833142" w:rsidP="00641E0A">
      <w:pPr>
        <w:pBdr>
          <w:top w:val="single" w:sz="4" w:space="1" w:color="auto"/>
          <w:left w:val="single" w:sz="4" w:space="4" w:color="auto"/>
          <w:bottom w:val="single" w:sz="4" w:space="1" w:color="auto"/>
          <w:right w:val="single" w:sz="4" w:space="4" w:color="auto"/>
        </w:pBdr>
        <w:rPr>
          <w:b/>
        </w:rPr>
      </w:pPr>
      <w:r w:rsidRPr="008F52A8">
        <w:rPr>
          <w:b/>
        </w:rPr>
        <w:t>KERRANNAISPAKKAUKSEN KOTELO, SISÄLTÄÄ 3 PAKKAUSTA (MYÖS BLUE BOXIN)</w:t>
      </w:r>
    </w:p>
    <w:p w14:paraId="25E483D7" w14:textId="77777777" w:rsidR="00833142" w:rsidRPr="008F52A8" w:rsidRDefault="00833142" w:rsidP="00641E0A"/>
    <w:p w14:paraId="25E483D8" w14:textId="77777777" w:rsidR="00833142" w:rsidRPr="008F52A8" w:rsidRDefault="00833142" w:rsidP="00641E0A"/>
    <w:p w14:paraId="25E483D9"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w:t>
      </w:r>
    </w:p>
    <w:p w14:paraId="25E483DA" w14:textId="77777777" w:rsidR="00833142" w:rsidRPr="008F52A8" w:rsidRDefault="00833142" w:rsidP="005D227C">
      <w:pPr>
        <w:keepNext/>
      </w:pPr>
    </w:p>
    <w:p w14:paraId="25E483DB" w14:textId="77777777" w:rsidR="00833142" w:rsidRPr="008F52A8" w:rsidRDefault="00833142" w:rsidP="00641E0A">
      <w:r w:rsidRPr="008F52A8">
        <w:t>Simponi 100 mg injektioneste, liuos, esitäytet</w:t>
      </w:r>
      <w:r w:rsidR="00A216E9">
        <w:t>t</w:t>
      </w:r>
      <w:r w:rsidRPr="008F52A8">
        <w:t>y ruisku</w:t>
      </w:r>
    </w:p>
    <w:p w14:paraId="25E483DC" w14:textId="77777777" w:rsidR="00833142" w:rsidRPr="008F52A8" w:rsidRDefault="00833142" w:rsidP="00641E0A">
      <w:r w:rsidRPr="008F52A8">
        <w:t>golimumabi</w:t>
      </w:r>
    </w:p>
    <w:p w14:paraId="25E483DD" w14:textId="77777777" w:rsidR="00833142" w:rsidRPr="008F52A8" w:rsidRDefault="00833142" w:rsidP="00641E0A"/>
    <w:p w14:paraId="25E483DE" w14:textId="77777777" w:rsidR="00833142" w:rsidRPr="008F52A8" w:rsidRDefault="00833142" w:rsidP="00641E0A"/>
    <w:p w14:paraId="25E483DF"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VAIKUTTAVA(T) AINE(ET)</w:t>
      </w:r>
    </w:p>
    <w:p w14:paraId="25E483E0" w14:textId="77777777" w:rsidR="00833142" w:rsidRPr="008F52A8" w:rsidRDefault="00833142" w:rsidP="005D227C">
      <w:pPr>
        <w:keepNext/>
      </w:pPr>
    </w:p>
    <w:p w14:paraId="25E483E1" w14:textId="77777777" w:rsidR="00833142" w:rsidRPr="008F52A8" w:rsidRDefault="00833142" w:rsidP="00641E0A">
      <w:r w:rsidRPr="008F52A8">
        <w:t xml:space="preserve">Yksi </w:t>
      </w:r>
      <w:r w:rsidR="0046351B">
        <w:t>1 </w:t>
      </w:r>
      <w:r w:rsidRPr="008F52A8">
        <w:t>ml esitäytetty ruisku sisältää 100 mg golimumabia.</w:t>
      </w:r>
    </w:p>
    <w:p w14:paraId="25E483E2" w14:textId="77777777" w:rsidR="00833142" w:rsidRPr="008F52A8" w:rsidRDefault="00833142" w:rsidP="00641E0A"/>
    <w:p w14:paraId="25E483E3" w14:textId="77777777" w:rsidR="00833142" w:rsidRPr="008F52A8" w:rsidRDefault="00833142" w:rsidP="00641E0A"/>
    <w:p w14:paraId="25E483E4"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LUETTELO APUAINEISTA</w:t>
      </w:r>
    </w:p>
    <w:p w14:paraId="25E483E5" w14:textId="77777777" w:rsidR="00833142" w:rsidRPr="008F52A8" w:rsidRDefault="00833142" w:rsidP="005D227C">
      <w:pPr>
        <w:keepNext/>
      </w:pPr>
    </w:p>
    <w:p w14:paraId="25E483E6" w14:textId="77777777" w:rsidR="00E70037" w:rsidRDefault="00833142" w:rsidP="00641E0A">
      <w:r w:rsidRPr="008F52A8">
        <w:t>Apuaineet: sorbitoli (E420), histidiini, histidiinihydrokloridimonohydraatti, polysorbaatti 80, injektionesteisiin käytettävä vesi</w:t>
      </w:r>
      <w:r w:rsidRPr="00E679A3">
        <w:t>.</w:t>
      </w:r>
      <w:r w:rsidR="0029430F" w:rsidRPr="00E679A3">
        <w:t xml:space="preserve"> </w:t>
      </w:r>
      <w:r w:rsidR="0029430F" w:rsidRPr="00571D05">
        <w:rPr>
          <w:highlight w:val="lightGray"/>
        </w:rPr>
        <w:t>Lue pakkausseloste ennen käyttöä.</w:t>
      </w:r>
    </w:p>
    <w:p w14:paraId="25E483E7" w14:textId="77777777" w:rsidR="00833142" w:rsidRPr="008F52A8" w:rsidRDefault="00833142" w:rsidP="00641E0A"/>
    <w:p w14:paraId="25E483E8" w14:textId="77777777" w:rsidR="00833142" w:rsidRPr="008F52A8" w:rsidRDefault="00833142" w:rsidP="00641E0A"/>
    <w:p w14:paraId="25E483E9"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LÄÄKEMUOTO JA SISÄLLÖN MÄÄRÄ</w:t>
      </w:r>
    </w:p>
    <w:p w14:paraId="25E483EA" w14:textId="77777777" w:rsidR="00833142" w:rsidRPr="008F52A8" w:rsidRDefault="00833142" w:rsidP="005D227C">
      <w:pPr>
        <w:keepNext/>
      </w:pPr>
    </w:p>
    <w:p w14:paraId="25E483EB" w14:textId="77777777" w:rsidR="00833142" w:rsidRPr="008F52A8" w:rsidRDefault="00833142" w:rsidP="00571D05">
      <w:r w:rsidRPr="00571D05">
        <w:rPr>
          <w:highlight w:val="lightGray"/>
        </w:rPr>
        <w:t>Injektioneste, liuos, esitäytet</w:t>
      </w:r>
      <w:r w:rsidR="00A216E9">
        <w:rPr>
          <w:highlight w:val="lightGray"/>
        </w:rPr>
        <w:t>t</w:t>
      </w:r>
      <w:r w:rsidRPr="00571D05">
        <w:rPr>
          <w:highlight w:val="lightGray"/>
        </w:rPr>
        <w:t>y ruisku</w:t>
      </w:r>
    </w:p>
    <w:p w14:paraId="25E483EC" w14:textId="34947068" w:rsidR="0029430F" w:rsidRPr="008F52A8" w:rsidRDefault="0029430F" w:rsidP="00641E0A">
      <w:r w:rsidRPr="008F52A8">
        <w:t>Kerrannaispakkaus: 3 </w:t>
      </w:r>
      <w:r>
        <w:t>esitäytettyä ruiskua (3 yhden ruiskun pakkausta)</w:t>
      </w:r>
      <w:ins w:id="487" w:author="Nordic REG LOC MV" w:date="2025-08-04T13:21:00Z" w16du:dateUtc="2025-08-04T10:21:00Z">
        <w:r w:rsidR="007F31F4">
          <w:t>.</w:t>
        </w:r>
      </w:ins>
    </w:p>
    <w:p w14:paraId="25E483ED" w14:textId="77777777" w:rsidR="00833142" w:rsidRPr="008F52A8" w:rsidRDefault="00833142" w:rsidP="00641E0A"/>
    <w:p w14:paraId="25E483EE" w14:textId="77777777" w:rsidR="00833142" w:rsidRPr="008F52A8" w:rsidRDefault="00833142" w:rsidP="00641E0A"/>
    <w:p w14:paraId="25E483EF"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ANTOTAPA JA TARVITTAESSA ANTOREITTI (ANTOREITIT)</w:t>
      </w:r>
    </w:p>
    <w:p w14:paraId="25E483F0" w14:textId="77777777" w:rsidR="00833142" w:rsidRPr="008F52A8" w:rsidRDefault="00833142" w:rsidP="005D227C">
      <w:pPr>
        <w:keepNext/>
      </w:pPr>
    </w:p>
    <w:p w14:paraId="25E483F1" w14:textId="77777777" w:rsidR="00833142" w:rsidRPr="008F52A8" w:rsidRDefault="00833142" w:rsidP="00641E0A">
      <w:r w:rsidRPr="008F52A8">
        <w:t>Älä ravista.</w:t>
      </w:r>
    </w:p>
    <w:p w14:paraId="25E483F2" w14:textId="77777777" w:rsidR="00833142" w:rsidRPr="008F52A8" w:rsidRDefault="00833142" w:rsidP="00641E0A">
      <w:r w:rsidRPr="008F52A8">
        <w:t>Lue pakkausseloste ennen käyttöä.</w:t>
      </w:r>
    </w:p>
    <w:p w14:paraId="25E483F3" w14:textId="77777777" w:rsidR="00833142" w:rsidRPr="008F52A8" w:rsidRDefault="00833142" w:rsidP="00641E0A">
      <w:r w:rsidRPr="008F52A8">
        <w:t>Ihon alle</w:t>
      </w:r>
    </w:p>
    <w:p w14:paraId="25E483F4" w14:textId="77777777" w:rsidR="00833142" w:rsidRPr="008F52A8" w:rsidRDefault="00833142" w:rsidP="00641E0A"/>
    <w:p w14:paraId="25E483F5" w14:textId="77777777" w:rsidR="00833142" w:rsidRPr="008F52A8" w:rsidRDefault="00833142" w:rsidP="00641E0A"/>
    <w:p w14:paraId="25E483F6"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ERITYISVAROITUS VALMISTEEN SÄILYTTÄMISESTÄ POISSA LASTEN ULOTTUVILTA JA NÄKYVILTÄ</w:t>
      </w:r>
    </w:p>
    <w:p w14:paraId="25E483F7" w14:textId="77777777" w:rsidR="00833142" w:rsidRPr="008F52A8" w:rsidRDefault="00833142" w:rsidP="005D227C">
      <w:pPr>
        <w:keepNext/>
      </w:pPr>
    </w:p>
    <w:p w14:paraId="25E483F8" w14:textId="77777777" w:rsidR="00833142" w:rsidRPr="008F52A8" w:rsidRDefault="00833142" w:rsidP="00641E0A">
      <w:r w:rsidRPr="008F52A8">
        <w:t>Ei lasten ulottuville eikä näkyville.</w:t>
      </w:r>
    </w:p>
    <w:p w14:paraId="25E483F9" w14:textId="77777777" w:rsidR="00833142" w:rsidRPr="008F52A8" w:rsidRDefault="00833142" w:rsidP="00641E0A"/>
    <w:p w14:paraId="25E483FA" w14:textId="77777777" w:rsidR="00833142" w:rsidRPr="008F52A8" w:rsidRDefault="00833142" w:rsidP="00641E0A"/>
    <w:p w14:paraId="25E483FB"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7.</w:t>
      </w:r>
      <w:r w:rsidRPr="008F52A8">
        <w:rPr>
          <w:b/>
        </w:rPr>
        <w:tab/>
        <w:t>MUU ERITYISVAROITUS (MUUT ERITYISVAROITUKSET), JOS TARPEEN</w:t>
      </w:r>
    </w:p>
    <w:p w14:paraId="25E483FC" w14:textId="77777777" w:rsidR="00833142" w:rsidRPr="008F52A8" w:rsidRDefault="00833142" w:rsidP="005D227C">
      <w:pPr>
        <w:keepNext/>
      </w:pPr>
    </w:p>
    <w:p w14:paraId="25E483FD" w14:textId="77777777" w:rsidR="00833142" w:rsidRPr="008F52A8" w:rsidRDefault="00833142" w:rsidP="00641E0A">
      <w:r w:rsidRPr="008F52A8">
        <w:t xml:space="preserve">Neulan suojus sisältää lateksikumia. </w:t>
      </w:r>
      <w:r w:rsidRPr="00654A48">
        <w:rPr>
          <w:highlight w:val="lightGray"/>
        </w:rPr>
        <w:t>Ks. lisätiedot pakkausselosteesta.</w:t>
      </w:r>
    </w:p>
    <w:p w14:paraId="25E483FE" w14:textId="77777777" w:rsidR="0029430F" w:rsidRPr="00424A07" w:rsidRDefault="0029430F" w:rsidP="00641E0A">
      <w:r w:rsidRPr="00424A07">
        <w:t>Anna ruiskun olla huoneenlämmössä ilman koteloa 30 minuuttia ennen käyttöä.</w:t>
      </w:r>
    </w:p>
    <w:p w14:paraId="25E483FF" w14:textId="77777777" w:rsidR="00833142" w:rsidRPr="008F52A8" w:rsidRDefault="00833142" w:rsidP="00641E0A"/>
    <w:p w14:paraId="25E48400" w14:textId="77777777" w:rsidR="00833142" w:rsidRPr="008F52A8" w:rsidRDefault="00833142" w:rsidP="00641E0A"/>
    <w:p w14:paraId="25E48401"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8.</w:t>
      </w:r>
      <w:r w:rsidRPr="008F52A8">
        <w:rPr>
          <w:b/>
        </w:rPr>
        <w:tab/>
        <w:t>VIIMEINEN KÄYTTÖPÄIVÄMÄÄRÄ</w:t>
      </w:r>
    </w:p>
    <w:p w14:paraId="25E48402" w14:textId="77777777" w:rsidR="00833142" w:rsidRPr="008F52A8" w:rsidRDefault="00833142" w:rsidP="005D227C">
      <w:pPr>
        <w:keepNext/>
      </w:pPr>
    </w:p>
    <w:p w14:paraId="25E48403" w14:textId="77777777" w:rsidR="00833142" w:rsidRPr="008F52A8" w:rsidRDefault="008A7F52" w:rsidP="00641E0A">
      <w:r>
        <w:t>EXP</w:t>
      </w:r>
    </w:p>
    <w:p w14:paraId="25E48404" w14:textId="77777777" w:rsidR="00833142" w:rsidRPr="008F52A8" w:rsidRDefault="00833142" w:rsidP="00641E0A"/>
    <w:p w14:paraId="25E48405" w14:textId="77777777" w:rsidR="00833142" w:rsidRPr="008F52A8" w:rsidRDefault="00833142" w:rsidP="00641E0A"/>
    <w:p w14:paraId="25E48406"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lastRenderedPageBreak/>
        <w:t>9.</w:t>
      </w:r>
      <w:r w:rsidRPr="008F52A8">
        <w:rPr>
          <w:b/>
        </w:rPr>
        <w:tab/>
        <w:t>ERITYISET SÄILYTYSOLOSUHTEET</w:t>
      </w:r>
    </w:p>
    <w:p w14:paraId="25E48407" w14:textId="77777777" w:rsidR="00833142" w:rsidRPr="008F52A8" w:rsidRDefault="00833142" w:rsidP="005D227C">
      <w:pPr>
        <w:keepNext/>
      </w:pPr>
    </w:p>
    <w:p w14:paraId="25E48408" w14:textId="77777777" w:rsidR="0029430F" w:rsidRPr="00424A07" w:rsidRDefault="0029430F" w:rsidP="00641E0A">
      <w:r w:rsidRPr="00424A07">
        <w:t>Säilytä jääkaapissa.</w:t>
      </w:r>
    </w:p>
    <w:p w14:paraId="25E48409" w14:textId="77777777" w:rsidR="00833142" w:rsidRPr="008F52A8" w:rsidRDefault="00833142" w:rsidP="00641E0A">
      <w:r w:rsidRPr="008F52A8">
        <w:t>Ei saa jäätyä.</w:t>
      </w:r>
    </w:p>
    <w:p w14:paraId="25E4840A" w14:textId="77777777" w:rsidR="00833142" w:rsidRPr="008F52A8" w:rsidRDefault="00833142" w:rsidP="00641E0A">
      <w:r w:rsidRPr="008F52A8">
        <w:t>Pidä esitäytetty ruisku ulkopakkauksessa. Herkkä valolle.</w:t>
      </w:r>
    </w:p>
    <w:p w14:paraId="25E4840B" w14:textId="77777777" w:rsidR="00833142" w:rsidRPr="008F52A8" w:rsidRDefault="00833142" w:rsidP="00641E0A"/>
    <w:p w14:paraId="25E4840C" w14:textId="77777777" w:rsidR="00833142" w:rsidRPr="008F52A8" w:rsidRDefault="00833142" w:rsidP="00641E0A"/>
    <w:p w14:paraId="25E4840D"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10.</w:t>
      </w:r>
      <w:r w:rsidRPr="008F52A8">
        <w:rPr>
          <w:b/>
        </w:rPr>
        <w:tab/>
        <w:t>ERITYISET VAROTOIMET KÄYTTÄMÄTTÖMIEN LÄÄKEVALMISTEIDEN TAI NIISTÄ PERÄISIN OLEVAN JÄTEMATERIAALIN HÄVITTÄMISEKSI, JOS TARPEEN</w:t>
      </w:r>
    </w:p>
    <w:p w14:paraId="25E4840E" w14:textId="77777777" w:rsidR="00833142" w:rsidRPr="008F52A8" w:rsidRDefault="00833142" w:rsidP="005D227C">
      <w:pPr>
        <w:keepNext/>
      </w:pPr>
    </w:p>
    <w:p w14:paraId="25E4840F" w14:textId="77777777" w:rsidR="00833142" w:rsidRPr="008F52A8" w:rsidRDefault="00833142" w:rsidP="00641E0A"/>
    <w:p w14:paraId="25E48410"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11.</w:t>
      </w:r>
      <w:r w:rsidRPr="008F52A8">
        <w:rPr>
          <w:b/>
        </w:rPr>
        <w:tab/>
        <w:t>MYYNTILUVAN HALTIJAN NIMI JA OSOITE</w:t>
      </w:r>
    </w:p>
    <w:p w14:paraId="25E48411" w14:textId="77777777" w:rsidR="00833142" w:rsidRPr="008F52A8" w:rsidRDefault="00833142" w:rsidP="005D227C">
      <w:pPr>
        <w:keepNext/>
      </w:pPr>
    </w:p>
    <w:p w14:paraId="4CB3D471" w14:textId="77777777" w:rsidR="00F9673A" w:rsidRPr="007F31F4" w:rsidRDefault="00F9673A" w:rsidP="00F9673A">
      <w:pPr>
        <w:rPr>
          <w:ins w:id="488" w:author="Nordic REG LOC MV" w:date="2025-08-04T12:31:00Z" w16du:dateUtc="2025-08-04T09:31:00Z"/>
          <w:szCs w:val="22"/>
          <w:rPrChange w:id="489" w:author="Nordic REG LOC MV" w:date="2025-08-04T13:19:00Z" w16du:dateUtc="2025-08-04T10:19:00Z">
            <w:rPr>
              <w:ins w:id="490" w:author="Nordic REG LOC MV" w:date="2025-08-04T12:31:00Z" w16du:dateUtc="2025-08-04T09:31:00Z"/>
              <w:szCs w:val="22"/>
              <w:lang w:val="en-GB"/>
            </w:rPr>
          </w:rPrChange>
        </w:rPr>
      </w:pPr>
      <w:ins w:id="491" w:author="Nordic REG LOC MV" w:date="2025-08-04T12:31:00Z" w16du:dateUtc="2025-08-04T09:31:00Z">
        <w:r w:rsidRPr="007F31F4">
          <w:rPr>
            <w:szCs w:val="22"/>
            <w:rPrChange w:id="492" w:author="Nordic REG LOC MV" w:date="2025-08-04T13:19:00Z" w16du:dateUtc="2025-08-04T10:19:00Z">
              <w:rPr>
                <w:szCs w:val="22"/>
                <w:lang w:val="en-GB"/>
              </w:rPr>
            </w:rPrChange>
          </w:rPr>
          <w:t>Janssen-Cilag International NV</w:t>
        </w:r>
      </w:ins>
    </w:p>
    <w:p w14:paraId="29E9BFC7" w14:textId="77777777" w:rsidR="00F9673A" w:rsidRPr="007F31F4" w:rsidRDefault="00F9673A" w:rsidP="00F9673A">
      <w:pPr>
        <w:rPr>
          <w:ins w:id="493" w:author="Nordic REG LOC MV" w:date="2025-08-04T12:31:00Z" w16du:dateUtc="2025-08-04T09:31:00Z"/>
          <w:szCs w:val="22"/>
          <w:rPrChange w:id="494" w:author="Nordic REG LOC MV" w:date="2025-08-04T13:19:00Z" w16du:dateUtc="2025-08-04T10:19:00Z">
            <w:rPr>
              <w:ins w:id="495" w:author="Nordic REG LOC MV" w:date="2025-08-04T12:31:00Z" w16du:dateUtc="2025-08-04T09:31:00Z"/>
              <w:szCs w:val="22"/>
              <w:lang w:val="en-GB"/>
            </w:rPr>
          </w:rPrChange>
        </w:rPr>
      </w:pPr>
      <w:ins w:id="496" w:author="Nordic REG LOC MV" w:date="2025-08-04T12:31:00Z" w16du:dateUtc="2025-08-04T09:31:00Z">
        <w:r w:rsidRPr="007F31F4">
          <w:rPr>
            <w:szCs w:val="22"/>
            <w:rPrChange w:id="497" w:author="Nordic REG LOC MV" w:date="2025-08-04T13:19:00Z" w16du:dateUtc="2025-08-04T10:19:00Z">
              <w:rPr>
                <w:szCs w:val="22"/>
                <w:lang w:val="en-GB"/>
              </w:rPr>
            </w:rPrChange>
          </w:rPr>
          <w:t>Turnhoutseweg 30</w:t>
        </w:r>
      </w:ins>
    </w:p>
    <w:p w14:paraId="076F0F23" w14:textId="77777777" w:rsidR="00F9673A" w:rsidRPr="007F31F4" w:rsidRDefault="00F9673A" w:rsidP="00F9673A">
      <w:pPr>
        <w:rPr>
          <w:ins w:id="498" w:author="Nordic REG LOC MV" w:date="2025-08-04T12:31:00Z" w16du:dateUtc="2025-08-04T09:31:00Z"/>
          <w:rPrChange w:id="499" w:author="Nordic REG LOC MV" w:date="2025-08-04T13:19:00Z" w16du:dateUtc="2025-08-04T10:19:00Z">
            <w:rPr>
              <w:ins w:id="500" w:author="Nordic REG LOC MV" w:date="2025-08-04T12:31:00Z" w16du:dateUtc="2025-08-04T09:31:00Z"/>
              <w:lang w:val="en-GB"/>
            </w:rPr>
          </w:rPrChange>
        </w:rPr>
      </w:pPr>
      <w:ins w:id="501" w:author="Nordic REG LOC MV" w:date="2025-08-04T12:31:00Z" w16du:dateUtc="2025-08-04T09:31:00Z">
        <w:r w:rsidRPr="007F31F4">
          <w:rPr>
            <w:rPrChange w:id="502" w:author="Nordic REG LOC MV" w:date="2025-08-04T13:19:00Z" w16du:dateUtc="2025-08-04T10:19:00Z">
              <w:rPr>
                <w:lang w:val="en-GB"/>
              </w:rPr>
            </w:rPrChange>
          </w:rPr>
          <w:t>B-2340 Beerse</w:t>
        </w:r>
      </w:ins>
    </w:p>
    <w:p w14:paraId="4AA45D06" w14:textId="77777777" w:rsidR="00F9673A" w:rsidRPr="007F31F4" w:rsidRDefault="00F9673A" w:rsidP="00F9673A">
      <w:pPr>
        <w:rPr>
          <w:ins w:id="503" w:author="Nordic REG LOC MV" w:date="2025-08-04T12:31:00Z" w16du:dateUtc="2025-08-04T09:31:00Z"/>
          <w:szCs w:val="22"/>
          <w:rPrChange w:id="504" w:author="Nordic REG LOC MV" w:date="2025-08-04T13:19:00Z" w16du:dateUtc="2025-08-04T10:19:00Z">
            <w:rPr>
              <w:ins w:id="505" w:author="Nordic REG LOC MV" w:date="2025-08-04T12:31:00Z" w16du:dateUtc="2025-08-04T09:31:00Z"/>
              <w:szCs w:val="22"/>
              <w:lang w:val="en-GB"/>
            </w:rPr>
          </w:rPrChange>
        </w:rPr>
      </w:pPr>
      <w:ins w:id="506" w:author="Nordic REG LOC MV" w:date="2025-08-04T12:31:00Z" w16du:dateUtc="2025-08-04T09:31:00Z">
        <w:r w:rsidRPr="007F31F4">
          <w:rPr>
            <w:szCs w:val="22"/>
            <w:rPrChange w:id="507" w:author="Nordic REG LOC MV" w:date="2025-08-04T13:19:00Z" w16du:dateUtc="2025-08-04T10:19:00Z">
              <w:rPr>
                <w:szCs w:val="22"/>
                <w:lang w:val="en-GB"/>
              </w:rPr>
            </w:rPrChange>
          </w:rPr>
          <w:t>Belgia</w:t>
        </w:r>
      </w:ins>
    </w:p>
    <w:p w14:paraId="25E48412" w14:textId="1CC3EC35" w:rsidR="00833142" w:rsidRPr="007F31F4" w:rsidDel="00F9673A" w:rsidRDefault="00833142" w:rsidP="00641E0A">
      <w:pPr>
        <w:rPr>
          <w:del w:id="508" w:author="Nordic REG LOC MV" w:date="2025-08-04T12:31:00Z" w16du:dateUtc="2025-08-04T09:31:00Z"/>
        </w:rPr>
      </w:pPr>
      <w:del w:id="509" w:author="Nordic REG LOC MV" w:date="2025-08-04T12:31:00Z" w16du:dateUtc="2025-08-04T09:31:00Z">
        <w:r w:rsidRPr="007F31F4" w:rsidDel="00F9673A">
          <w:delText>Janssen Biologics</w:delText>
        </w:r>
        <w:r w:rsidR="003B003D" w:rsidRPr="007F31F4" w:rsidDel="00F9673A">
          <w:delText> </w:delText>
        </w:r>
        <w:r w:rsidRPr="007F31F4" w:rsidDel="00F9673A">
          <w:delText>B.V.</w:delText>
        </w:r>
      </w:del>
    </w:p>
    <w:p w14:paraId="25E48413" w14:textId="541BB48F" w:rsidR="00833142" w:rsidRPr="007F31F4" w:rsidDel="00F9673A" w:rsidRDefault="00833142" w:rsidP="00641E0A">
      <w:pPr>
        <w:rPr>
          <w:del w:id="510" w:author="Nordic REG LOC MV" w:date="2025-08-04T12:31:00Z" w16du:dateUtc="2025-08-04T09:31:00Z"/>
        </w:rPr>
      </w:pPr>
      <w:del w:id="511" w:author="Nordic REG LOC MV" w:date="2025-08-04T12:31:00Z" w16du:dateUtc="2025-08-04T09:31:00Z">
        <w:r w:rsidRPr="007F31F4" w:rsidDel="00F9673A">
          <w:delText>Einsteinweg 101</w:delText>
        </w:r>
      </w:del>
    </w:p>
    <w:p w14:paraId="25E48414" w14:textId="56181E33" w:rsidR="00833142" w:rsidRPr="007F31F4" w:rsidDel="00F9673A" w:rsidRDefault="00833142" w:rsidP="00641E0A">
      <w:pPr>
        <w:rPr>
          <w:del w:id="512" w:author="Nordic REG LOC MV" w:date="2025-08-04T12:31:00Z" w16du:dateUtc="2025-08-04T09:31:00Z"/>
        </w:rPr>
      </w:pPr>
      <w:del w:id="513" w:author="Nordic REG LOC MV" w:date="2025-08-04T12:31:00Z" w16du:dateUtc="2025-08-04T09:31:00Z">
        <w:r w:rsidRPr="007F31F4" w:rsidDel="00F9673A">
          <w:delText>2333 CB Leiden</w:delText>
        </w:r>
      </w:del>
    </w:p>
    <w:p w14:paraId="25E48415" w14:textId="49AEA9C5" w:rsidR="00833142" w:rsidRPr="007F31F4" w:rsidDel="00F9673A" w:rsidRDefault="00833142" w:rsidP="00641E0A">
      <w:pPr>
        <w:rPr>
          <w:del w:id="514" w:author="Nordic REG LOC MV" w:date="2025-08-04T12:31:00Z" w16du:dateUtc="2025-08-04T09:31:00Z"/>
        </w:rPr>
      </w:pPr>
      <w:del w:id="515" w:author="Nordic REG LOC MV" w:date="2025-08-04T12:31:00Z" w16du:dateUtc="2025-08-04T09:31:00Z">
        <w:r w:rsidRPr="007F31F4" w:rsidDel="00F9673A">
          <w:delText>Alankomaat</w:delText>
        </w:r>
      </w:del>
    </w:p>
    <w:p w14:paraId="25E48416" w14:textId="77777777" w:rsidR="00833142" w:rsidRPr="007F31F4" w:rsidRDefault="00833142" w:rsidP="00641E0A"/>
    <w:p w14:paraId="25E48417" w14:textId="77777777" w:rsidR="00833142" w:rsidRPr="007F31F4" w:rsidRDefault="00833142" w:rsidP="00641E0A"/>
    <w:p w14:paraId="25E48418"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12.</w:t>
      </w:r>
      <w:r w:rsidRPr="008F52A8">
        <w:rPr>
          <w:b/>
        </w:rPr>
        <w:tab/>
        <w:t>MYYNTILUVAN NUMERO(T)</w:t>
      </w:r>
    </w:p>
    <w:p w14:paraId="25E48419" w14:textId="77777777" w:rsidR="00833142" w:rsidRPr="008F52A8" w:rsidRDefault="00833142" w:rsidP="005D227C">
      <w:pPr>
        <w:keepNext/>
      </w:pPr>
    </w:p>
    <w:p w14:paraId="25E4841A" w14:textId="77777777" w:rsidR="00833142" w:rsidRPr="008F52A8" w:rsidRDefault="00833142" w:rsidP="00641E0A">
      <w:r w:rsidRPr="008F52A8">
        <w:t xml:space="preserve">EU/1/09/546/008 (3 pakkausta, jokaisessa </w:t>
      </w:r>
      <w:r w:rsidR="0046351B">
        <w:t>1 </w:t>
      </w:r>
      <w:r w:rsidRPr="008F52A8">
        <w:t>esitäytetty ruisku)</w:t>
      </w:r>
    </w:p>
    <w:p w14:paraId="25E4841B" w14:textId="77777777" w:rsidR="00833142" w:rsidRPr="008F52A8" w:rsidRDefault="00833142" w:rsidP="00641E0A"/>
    <w:p w14:paraId="25E4841C" w14:textId="77777777" w:rsidR="00833142" w:rsidRPr="008F52A8" w:rsidRDefault="00833142" w:rsidP="00641E0A"/>
    <w:p w14:paraId="25E4841D"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13.</w:t>
      </w:r>
      <w:r w:rsidRPr="008F52A8">
        <w:rPr>
          <w:b/>
        </w:rPr>
        <w:tab/>
        <w:t>ERÄNUMERO</w:t>
      </w:r>
    </w:p>
    <w:p w14:paraId="25E4841E" w14:textId="77777777" w:rsidR="00833142" w:rsidRPr="008F52A8" w:rsidRDefault="00833142" w:rsidP="005D227C">
      <w:pPr>
        <w:keepNext/>
      </w:pPr>
    </w:p>
    <w:p w14:paraId="25E4841F" w14:textId="77777777" w:rsidR="00833142" w:rsidRPr="008F52A8" w:rsidRDefault="00833142" w:rsidP="00641E0A">
      <w:r w:rsidRPr="008F52A8">
        <w:t>Lot</w:t>
      </w:r>
    </w:p>
    <w:p w14:paraId="25E48420" w14:textId="77777777" w:rsidR="00833142" w:rsidRPr="008F52A8" w:rsidRDefault="00833142" w:rsidP="00641E0A"/>
    <w:p w14:paraId="25E48421" w14:textId="77777777" w:rsidR="00833142" w:rsidRPr="008F52A8" w:rsidRDefault="00833142" w:rsidP="00641E0A"/>
    <w:p w14:paraId="25E48422"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14.</w:t>
      </w:r>
      <w:r w:rsidRPr="008F52A8">
        <w:rPr>
          <w:b/>
        </w:rPr>
        <w:tab/>
        <w:t>YLEINEN TOIMITTAMISLUOKITTELU</w:t>
      </w:r>
    </w:p>
    <w:p w14:paraId="25E48423" w14:textId="77777777" w:rsidR="00833142" w:rsidRPr="008F52A8" w:rsidRDefault="00833142" w:rsidP="005D227C">
      <w:pPr>
        <w:keepNext/>
      </w:pPr>
    </w:p>
    <w:p w14:paraId="25E48424" w14:textId="77777777" w:rsidR="00833142" w:rsidRPr="008F52A8" w:rsidRDefault="00833142" w:rsidP="00641E0A"/>
    <w:p w14:paraId="25E48425"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15.</w:t>
      </w:r>
      <w:r w:rsidRPr="008F52A8">
        <w:rPr>
          <w:b/>
        </w:rPr>
        <w:tab/>
        <w:t>KÄYTTÖOHJEET</w:t>
      </w:r>
    </w:p>
    <w:p w14:paraId="25E48426" w14:textId="77777777" w:rsidR="00833142" w:rsidRPr="008F52A8" w:rsidRDefault="00833142" w:rsidP="005D227C">
      <w:pPr>
        <w:keepNext/>
      </w:pPr>
    </w:p>
    <w:p w14:paraId="25E48427" w14:textId="77777777" w:rsidR="00833142" w:rsidRPr="008F52A8" w:rsidRDefault="00833142" w:rsidP="00641E0A"/>
    <w:p w14:paraId="25E48428"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16.</w:t>
      </w:r>
      <w:r w:rsidRPr="008F52A8">
        <w:rPr>
          <w:b/>
        </w:rPr>
        <w:tab/>
        <w:t>TIEDOT PISTEKIRJOITUKSELLA</w:t>
      </w:r>
    </w:p>
    <w:p w14:paraId="25E48429" w14:textId="77777777" w:rsidR="00833142" w:rsidRPr="008F52A8" w:rsidRDefault="00833142" w:rsidP="005D227C">
      <w:pPr>
        <w:keepNext/>
      </w:pPr>
    </w:p>
    <w:p w14:paraId="25E4842A" w14:textId="060BD6E5" w:rsidR="00833142" w:rsidRPr="008F52A8" w:rsidRDefault="00833142" w:rsidP="00641E0A">
      <w:r w:rsidRPr="008F52A8">
        <w:t>Simponi 100 mg</w:t>
      </w:r>
    </w:p>
    <w:p w14:paraId="25E4842B" w14:textId="77777777" w:rsidR="00833142" w:rsidRDefault="00833142" w:rsidP="00641E0A"/>
    <w:p w14:paraId="25E4842C" w14:textId="77777777" w:rsidR="00B458D8" w:rsidRPr="00C97D62" w:rsidRDefault="00B458D8" w:rsidP="00B458D8">
      <w:pPr>
        <w:suppressAutoHyphens/>
      </w:pPr>
    </w:p>
    <w:p w14:paraId="25E4842D" w14:textId="77777777" w:rsidR="00B458D8" w:rsidRPr="00C97D62" w:rsidRDefault="00B458D8"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17.</w:t>
      </w:r>
      <w:r w:rsidRPr="00C97D62">
        <w:rPr>
          <w:b/>
        </w:rPr>
        <w:tab/>
        <w:t>YKSILÖLLINEN TUNNISTE – 2D-VIIVAKOODI</w:t>
      </w:r>
    </w:p>
    <w:p w14:paraId="25E4842E" w14:textId="77777777" w:rsidR="00B458D8" w:rsidRDefault="00B458D8" w:rsidP="00B458D8">
      <w:pPr>
        <w:tabs>
          <w:tab w:val="left" w:pos="720"/>
        </w:tabs>
        <w:rPr>
          <w:szCs w:val="22"/>
        </w:rPr>
      </w:pPr>
    </w:p>
    <w:p w14:paraId="25E4842F" w14:textId="77777777" w:rsidR="00B458D8" w:rsidRPr="00D102FB" w:rsidRDefault="00B458D8" w:rsidP="00B458D8">
      <w:pPr>
        <w:rPr>
          <w:szCs w:val="22"/>
          <w:highlight w:val="lightGray"/>
        </w:rPr>
      </w:pPr>
      <w:r w:rsidRPr="00D102FB">
        <w:rPr>
          <w:szCs w:val="22"/>
          <w:highlight w:val="lightGray"/>
        </w:rPr>
        <w:t>2D-viivakoodi, joka sisältää yksilöllisen tunnisteen</w:t>
      </w:r>
    </w:p>
    <w:p w14:paraId="25E48430" w14:textId="77777777" w:rsidR="00B458D8" w:rsidRPr="00C97D62" w:rsidRDefault="00B458D8" w:rsidP="00B458D8"/>
    <w:p w14:paraId="25E48431" w14:textId="77777777" w:rsidR="00B458D8" w:rsidRPr="00165E95" w:rsidRDefault="00B458D8" w:rsidP="00B458D8">
      <w:pPr>
        <w:rPr>
          <w:vanish/>
          <w:szCs w:val="22"/>
          <w:lang w:eastAsia="fr-LU"/>
        </w:rPr>
      </w:pPr>
    </w:p>
    <w:p w14:paraId="25E48432" w14:textId="77777777" w:rsidR="00B458D8" w:rsidRPr="00C97D62" w:rsidRDefault="00B458D8" w:rsidP="00C97D62">
      <w:pPr>
        <w:keepNext/>
        <w:pBdr>
          <w:top w:val="single" w:sz="4" w:space="1" w:color="auto"/>
          <w:left w:val="single" w:sz="4" w:space="4" w:color="auto"/>
          <w:bottom w:val="single" w:sz="4" w:space="1" w:color="auto"/>
          <w:right w:val="single" w:sz="4" w:space="4" w:color="auto"/>
        </w:pBdr>
        <w:ind w:left="567" w:hanging="567"/>
        <w:rPr>
          <w:b/>
        </w:rPr>
      </w:pPr>
      <w:r w:rsidRPr="00C97D62">
        <w:rPr>
          <w:b/>
        </w:rPr>
        <w:t>18.</w:t>
      </w:r>
      <w:r w:rsidRPr="00C97D62">
        <w:rPr>
          <w:b/>
        </w:rPr>
        <w:tab/>
        <w:t>YKSILÖLLINEN TUNNISTE – LUETTAVISSA OLEVAT TIEDOT</w:t>
      </w:r>
    </w:p>
    <w:p w14:paraId="25E48433" w14:textId="77777777" w:rsidR="00B458D8" w:rsidRDefault="00B458D8" w:rsidP="00B458D8">
      <w:pPr>
        <w:tabs>
          <w:tab w:val="left" w:pos="720"/>
        </w:tabs>
        <w:rPr>
          <w:szCs w:val="22"/>
        </w:rPr>
      </w:pPr>
    </w:p>
    <w:p w14:paraId="25E48434" w14:textId="693CF2C6" w:rsidR="00B458D8" w:rsidRPr="00C97D62" w:rsidRDefault="00B458D8" w:rsidP="00B458D8">
      <w:pPr>
        <w:rPr>
          <w:noProof w:val="0"/>
          <w:szCs w:val="22"/>
        </w:rPr>
      </w:pPr>
      <w:r>
        <w:rPr>
          <w:szCs w:val="22"/>
        </w:rPr>
        <w:t>PC</w:t>
      </w:r>
    </w:p>
    <w:p w14:paraId="25E48435" w14:textId="623A9681" w:rsidR="00B458D8" w:rsidRDefault="00B458D8" w:rsidP="00B458D8">
      <w:pPr>
        <w:rPr>
          <w:szCs w:val="22"/>
        </w:rPr>
      </w:pPr>
      <w:r>
        <w:rPr>
          <w:szCs w:val="22"/>
        </w:rPr>
        <w:t>SN</w:t>
      </w:r>
    </w:p>
    <w:p w14:paraId="25E48436" w14:textId="7CACC760" w:rsidR="00B458D8" w:rsidRDefault="00B458D8" w:rsidP="00B458D8">
      <w:pPr>
        <w:rPr>
          <w:szCs w:val="22"/>
        </w:rPr>
      </w:pPr>
      <w:r>
        <w:rPr>
          <w:szCs w:val="22"/>
        </w:rPr>
        <w:t>NN</w:t>
      </w:r>
    </w:p>
    <w:p w14:paraId="25E48437"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bCs/>
        </w:rPr>
      </w:pPr>
      <w:r w:rsidRPr="008F52A8">
        <w:rPr>
          <w:b/>
          <w:bCs/>
        </w:rPr>
        <w:br w:type="page"/>
      </w:r>
      <w:r w:rsidRPr="008F52A8">
        <w:rPr>
          <w:b/>
          <w:bCs/>
        </w:rPr>
        <w:lastRenderedPageBreak/>
        <w:t>ULKOPAKKAUKSESSA ON OLTAVA SEURAAVAT MERKINNÄT</w:t>
      </w:r>
    </w:p>
    <w:p w14:paraId="25E48438"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439"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KOTELON SISÄLLÄ</w:t>
      </w:r>
    </w:p>
    <w:p w14:paraId="25E4843A" w14:textId="77777777" w:rsidR="00833142" w:rsidRPr="008F52A8" w:rsidRDefault="00833142" w:rsidP="00641E0A"/>
    <w:p w14:paraId="25E4843B" w14:textId="7FB4EFEF" w:rsidR="00833142" w:rsidRPr="005C1CA8" w:rsidRDefault="000951EF" w:rsidP="00641E0A">
      <w:r>
        <mc:AlternateContent>
          <mc:Choice Requires="wps">
            <w:drawing>
              <wp:anchor distT="0" distB="0" distL="114300" distR="114300" simplePos="0" relativeHeight="251626496" behindDoc="0" locked="0" layoutInCell="1" allowOverlap="1" wp14:anchorId="25E491CF" wp14:editId="67BBEBCC">
                <wp:simplePos x="0" y="0"/>
                <wp:positionH relativeFrom="column">
                  <wp:posOffset>930910</wp:posOffset>
                </wp:positionH>
                <wp:positionV relativeFrom="paragraph">
                  <wp:posOffset>22225</wp:posOffset>
                </wp:positionV>
                <wp:extent cx="4133850" cy="1123950"/>
                <wp:effectExtent l="0" t="0" r="0" b="0"/>
                <wp:wrapNone/>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123950"/>
                        </a:xfrm>
                        <a:prstGeom prst="rect">
                          <a:avLst/>
                        </a:prstGeom>
                        <a:solidFill>
                          <a:srgbClr val="FFFFFF"/>
                        </a:solidFill>
                        <a:ln w="9525">
                          <a:solidFill>
                            <a:srgbClr val="000000"/>
                          </a:solidFill>
                          <a:miter lim="800000"/>
                          <a:headEnd/>
                          <a:tailEnd/>
                        </a:ln>
                      </wps:spPr>
                      <wps:txbx>
                        <w:txbxContent>
                          <w:p w14:paraId="25E49243" w14:textId="77777777" w:rsidR="00221EC8" w:rsidRDefault="00221EC8" w:rsidP="00833142">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44" w14:textId="77777777" w:rsidR="00221EC8" w:rsidRDefault="00221EC8" w:rsidP="00833142">
                            <w:pPr>
                              <w:ind w:right="-3780"/>
                              <w:rPr>
                                <w:rFonts w:eastAsia="Arial"/>
                                <w:color w:val="000000"/>
                                <w:szCs w:val="12"/>
                              </w:rPr>
                            </w:pPr>
                          </w:p>
                          <w:p w14:paraId="25E49245"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46" w14:textId="77777777" w:rsidR="00221EC8" w:rsidRDefault="00221EC8" w:rsidP="00377E3B">
                            <w:pPr>
                              <w:numPr>
                                <w:ilvl w:val="0"/>
                                <w:numId w:val="4"/>
                              </w:numPr>
                              <w:ind w:right="-3780"/>
                              <w:rPr>
                                <w:szCs w:val="12"/>
                                <w:lang w:val="en-GB"/>
                              </w:rPr>
                            </w:pPr>
                            <w:r>
                              <w:rPr>
                                <w:szCs w:val="12"/>
                                <w:lang w:val="en-GB"/>
                              </w:rPr>
                              <w:t>Älä ravista valmistetta.</w:t>
                            </w:r>
                          </w:p>
                          <w:p w14:paraId="25E49247" w14:textId="77777777" w:rsidR="00221EC8" w:rsidRDefault="00221EC8" w:rsidP="00377E3B">
                            <w:pPr>
                              <w:numPr>
                                <w:ilvl w:val="0"/>
                                <w:numId w:val="4"/>
                              </w:numPr>
                              <w:ind w:right="-3780"/>
                            </w:pPr>
                            <w:r>
                              <w:rPr>
                                <w:szCs w:val="12"/>
                              </w:rPr>
                              <w:t>Tarkista viimeinen käyttöpäivämäärä ja sinetti.</w:t>
                            </w:r>
                          </w:p>
                          <w:p w14:paraId="25E49248" w14:textId="77777777" w:rsidR="00221EC8" w:rsidRDefault="00221EC8" w:rsidP="00377E3B">
                            <w:pPr>
                              <w:numPr>
                                <w:ilvl w:val="0"/>
                                <w:numId w:val="4"/>
                              </w:numPr>
                              <w:ind w:right="-3780"/>
                            </w:pPr>
                            <w:r>
                              <w:rPr>
                                <w:szCs w:val="12"/>
                              </w:rPr>
                              <w:t>Odota 30 minuuttia, jotta valmiste on huoneenlämpöistä.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491CF" id="Text Box 49" o:spid="_x0000_s1030" type="#_x0000_t202" style="position:absolute;margin-left:73.3pt;margin-top:1.75pt;width:325.5pt;height: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">
                <v:textbox>
                  <w:txbxContent>
                    <w:p w14:paraId="25E49243" w14:textId="77777777" w:rsidR="00221EC8" w:rsidRDefault="00221EC8" w:rsidP="00833142">
                      <w:pPr>
                        <w:ind w:right="-3780"/>
                        <w:rPr>
                          <w:rFonts w:eastAsia="Arial"/>
                          <w:color w:val="000000"/>
                          <w:szCs w:val="12"/>
                        </w:rPr>
                      </w:pPr>
                      <w:r>
                        <w:rPr>
                          <w:color w:val="000000"/>
                          <w:szCs w:val="12"/>
                        </w:rPr>
                        <w:t>Ennen kuin aloitat Simponi</w:t>
                      </w:r>
                      <w:r>
                        <w:rPr>
                          <w:color w:val="000000"/>
                          <w:szCs w:val="12"/>
                        </w:rPr>
                        <w:noBreakHyphen/>
                        <w:t>valmisteen käytön</w:t>
                      </w:r>
                      <w:r>
                        <w:rPr>
                          <w:rFonts w:eastAsia="Arial"/>
                          <w:color w:val="000000"/>
                          <w:szCs w:val="12"/>
                        </w:rPr>
                        <w:t>:</w:t>
                      </w:r>
                    </w:p>
                    <w:p w14:paraId="25E49244" w14:textId="77777777" w:rsidR="00221EC8" w:rsidRDefault="00221EC8" w:rsidP="00833142">
                      <w:pPr>
                        <w:ind w:right="-3780"/>
                        <w:rPr>
                          <w:rFonts w:eastAsia="Arial"/>
                          <w:color w:val="000000"/>
                          <w:szCs w:val="12"/>
                        </w:rPr>
                      </w:pPr>
                    </w:p>
                    <w:p w14:paraId="25E49245" w14:textId="77777777" w:rsidR="00221EC8" w:rsidRDefault="00221EC8" w:rsidP="00377E3B">
                      <w:pPr>
                        <w:numPr>
                          <w:ilvl w:val="0"/>
                          <w:numId w:val="4"/>
                        </w:numPr>
                        <w:ind w:right="-3780"/>
                        <w:rPr>
                          <w:rFonts w:eastAsia="Arial Unicode MS"/>
                          <w:szCs w:val="12"/>
                          <w:lang w:val="en-GB"/>
                        </w:rPr>
                      </w:pPr>
                      <w:r>
                        <w:rPr>
                          <w:rFonts w:eastAsia="Arial Unicode MS"/>
                          <w:szCs w:val="12"/>
                          <w:lang w:val="en-GB"/>
                        </w:rPr>
                        <w:t>Lue oheinen pakkausseloste.</w:t>
                      </w:r>
                    </w:p>
                    <w:p w14:paraId="25E49246" w14:textId="77777777" w:rsidR="00221EC8" w:rsidRDefault="00221EC8" w:rsidP="00377E3B">
                      <w:pPr>
                        <w:numPr>
                          <w:ilvl w:val="0"/>
                          <w:numId w:val="4"/>
                        </w:numPr>
                        <w:ind w:right="-3780"/>
                        <w:rPr>
                          <w:szCs w:val="12"/>
                          <w:lang w:val="en-GB"/>
                        </w:rPr>
                      </w:pPr>
                      <w:r>
                        <w:rPr>
                          <w:szCs w:val="12"/>
                          <w:lang w:val="en-GB"/>
                        </w:rPr>
                        <w:t>Älä ravista valmistetta.</w:t>
                      </w:r>
                    </w:p>
                    <w:p w14:paraId="25E49247" w14:textId="77777777" w:rsidR="00221EC8" w:rsidRDefault="00221EC8" w:rsidP="00377E3B">
                      <w:pPr>
                        <w:numPr>
                          <w:ilvl w:val="0"/>
                          <w:numId w:val="4"/>
                        </w:numPr>
                        <w:ind w:right="-3780"/>
                      </w:pPr>
                      <w:r>
                        <w:rPr>
                          <w:szCs w:val="12"/>
                        </w:rPr>
                        <w:t>Tarkista viimeinen käyttöpäivämäärä ja sinetti.</w:t>
                      </w:r>
                    </w:p>
                    <w:p w14:paraId="25E49248" w14:textId="77777777" w:rsidR="00221EC8" w:rsidRDefault="00221EC8" w:rsidP="00377E3B">
                      <w:pPr>
                        <w:numPr>
                          <w:ilvl w:val="0"/>
                          <w:numId w:val="4"/>
                        </w:numPr>
                        <w:ind w:right="-3780"/>
                      </w:pPr>
                      <w:r>
                        <w:rPr>
                          <w:szCs w:val="12"/>
                        </w:rPr>
                        <w:t>Odota 30 minuuttia, jotta valmiste on huoneenlämpöistä.</w:t>
                      </w:r>
                    </w:p>
                  </w:txbxContent>
                </v:textbox>
              </v:shape>
            </w:pict>
          </mc:Fallback>
        </mc:AlternateContent>
      </w:r>
    </w:p>
    <w:p w14:paraId="25E4843C" w14:textId="77777777" w:rsidR="00833142" w:rsidRPr="008F52A8" w:rsidRDefault="00833142" w:rsidP="00641E0A"/>
    <w:p w14:paraId="25E4843D" w14:textId="77777777" w:rsidR="00833142" w:rsidRPr="008F52A8" w:rsidRDefault="00833142" w:rsidP="00641E0A"/>
    <w:p w14:paraId="25E4843E" w14:textId="77777777" w:rsidR="00833142" w:rsidRPr="008F52A8" w:rsidRDefault="00833142" w:rsidP="00641E0A"/>
    <w:p w14:paraId="25E4843F" w14:textId="77777777" w:rsidR="00833142" w:rsidRPr="008F52A8" w:rsidRDefault="00833142" w:rsidP="00641E0A"/>
    <w:p w14:paraId="25E48440" w14:textId="77777777" w:rsidR="00833142" w:rsidRPr="008F52A8" w:rsidRDefault="00833142" w:rsidP="00641E0A"/>
    <w:p w14:paraId="25E48441" w14:textId="77777777" w:rsidR="00833142" w:rsidRPr="008F52A8" w:rsidRDefault="00833142" w:rsidP="00641E0A"/>
    <w:p w14:paraId="25E48442" w14:textId="77777777" w:rsidR="00833142" w:rsidRPr="008F52A8" w:rsidRDefault="00833142" w:rsidP="00641E0A"/>
    <w:p w14:paraId="25E48443" w14:textId="77777777" w:rsidR="00833142" w:rsidRPr="008F52A8" w:rsidRDefault="00833142" w:rsidP="00641E0A"/>
    <w:p w14:paraId="25E48444" w14:textId="77777777" w:rsidR="00833142" w:rsidRPr="008F52A8" w:rsidRDefault="00833142" w:rsidP="00641E0A"/>
    <w:p w14:paraId="25E48445"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br w:type="page"/>
      </w:r>
      <w:r w:rsidRPr="008F52A8">
        <w:rPr>
          <w:b/>
        </w:rPr>
        <w:lastRenderedPageBreak/>
        <w:t>PIENISSÄ SISÄPAKKAUKSISSA ON OLTAVA VÄHINTÄÄN SEURAAVAT MERKINNÄT</w:t>
      </w:r>
    </w:p>
    <w:p w14:paraId="25E48446"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p>
    <w:p w14:paraId="25E48447" w14:textId="77777777" w:rsidR="00833142" w:rsidRPr="008F52A8" w:rsidRDefault="00833142" w:rsidP="00641E0A">
      <w:pPr>
        <w:pBdr>
          <w:top w:val="single" w:sz="4" w:space="1" w:color="auto"/>
          <w:left w:val="single" w:sz="4" w:space="4" w:color="auto"/>
          <w:bottom w:val="single" w:sz="4" w:space="1" w:color="auto"/>
          <w:right w:val="single" w:sz="4" w:space="4" w:color="auto"/>
        </w:pBdr>
        <w:ind w:left="567" w:hanging="567"/>
        <w:rPr>
          <w:b/>
        </w:rPr>
      </w:pPr>
      <w:r w:rsidRPr="008F52A8">
        <w:rPr>
          <w:b/>
        </w:rPr>
        <w:t>ESITÄYTETYN RUISKUN NIMILIPPU</w:t>
      </w:r>
    </w:p>
    <w:p w14:paraId="25E48448" w14:textId="77777777" w:rsidR="00833142" w:rsidRPr="008F52A8" w:rsidRDefault="00833142" w:rsidP="00641E0A"/>
    <w:p w14:paraId="25E48449" w14:textId="77777777" w:rsidR="00833142" w:rsidRPr="008F52A8" w:rsidRDefault="00833142" w:rsidP="00641E0A"/>
    <w:p w14:paraId="25E4844A"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1.</w:t>
      </w:r>
      <w:r w:rsidRPr="008F52A8">
        <w:rPr>
          <w:b/>
        </w:rPr>
        <w:tab/>
        <w:t>LÄÄKEVALMISTEEN NIMI JA TARVITTAESSA ANTOREITTI (ANTOREITIT)</w:t>
      </w:r>
    </w:p>
    <w:p w14:paraId="25E4844B" w14:textId="77777777" w:rsidR="00833142" w:rsidRPr="008F52A8" w:rsidRDefault="00833142" w:rsidP="005D227C">
      <w:pPr>
        <w:keepNext/>
      </w:pPr>
    </w:p>
    <w:p w14:paraId="25E4844C" w14:textId="77777777" w:rsidR="00833142" w:rsidRPr="0031395B" w:rsidRDefault="00833142" w:rsidP="00641E0A">
      <w:r w:rsidRPr="0031395B">
        <w:t>Simponi 100 mg injektioneste</w:t>
      </w:r>
    </w:p>
    <w:p w14:paraId="25E4844D" w14:textId="77777777" w:rsidR="00833142" w:rsidRPr="0031395B" w:rsidRDefault="00833142" w:rsidP="00641E0A">
      <w:r w:rsidRPr="0031395B">
        <w:t>golimumabi</w:t>
      </w:r>
    </w:p>
    <w:p w14:paraId="25E4844E" w14:textId="77777777" w:rsidR="00833142" w:rsidRPr="0031395B" w:rsidRDefault="00833142" w:rsidP="00641E0A">
      <w:r w:rsidRPr="0031395B">
        <w:t>s.c.</w:t>
      </w:r>
    </w:p>
    <w:p w14:paraId="25E4844F" w14:textId="77777777" w:rsidR="00833142" w:rsidRPr="0031395B" w:rsidRDefault="00833142" w:rsidP="00641E0A"/>
    <w:p w14:paraId="25E48450" w14:textId="77777777" w:rsidR="00833142" w:rsidRPr="0031395B" w:rsidRDefault="00833142" w:rsidP="00641E0A"/>
    <w:p w14:paraId="25E48451"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2.</w:t>
      </w:r>
      <w:r w:rsidRPr="008F52A8">
        <w:rPr>
          <w:b/>
        </w:rPr>
        <w:tab/>
        <w:t>ANTOTAPA</w:t>
      </w:r>
    </w:p>
    <w:p w14:paraId="25E48452" w14:textId="77777777" w:rsidR="00833142" w:rsidRPr="008F52A8" w:rsidRDefault="00833142" w:rsidP="005D227C">
      <w:pPr>
        <w:keepNext/>
      </w:pPr>
    </w:p>
    <w:p w14:paraId="25E48453" w14:textId="77777777" w:rsidR="00833142" w:rsidRPr="008F52A8" w:rsidRDefault="00833142" w:rsidP="00641E0A"/>
    <w:p w14:paraId="25E48454"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3.</w:t>
      </w:r>
      <w:r w:rsidRPr="008F52A8">
        <w:rPr>
          <w:b/>
        </w:rPr>
        <w:tab/>
        <w:t>VIIMEINEN KÄYTTÖPÄIVÄMÄÄRÄ</w:t>
      </w:r>
    </w:p>
    <w:p w14:paraId="25E48455" w14:textId="77777777" w:rsidR="00833142" w:rsidRPr="008F52A8" w:rsidRDefault="00833142" w:rsidP="005D227C">
      <w:pPr>
        <w:keepNext/>
      </w:pPr>
    </w:p>
    <w:p w14:paraId="25E48456" w14:textId="77777777" w:rsidR="00833142" w:rsidRPr="008F52A8" w:rsidRDefault="00833142" w:rsidP="00641E0A">
      <w:r w:rsidRPr="008F52A8">
        <w:t>EXP</w:t>
      </w:r>
    </w:p>
    <w:p w14:paraId="25E48457" w14:textId="77777777" w:rsidR="00833142" w:rsidRPr="008F52A8" w:rsidRDefault="00833142" w:rsidP="00641E0A"/>
    <w:p w14:paraId="25E48458" w14:textId="77777777" w:rsidR="00833142" w:rsidRPr="008F52A8" w:rsidRDefault="00833142" w:rsidP="00641E0A"/>
    <w:p w14:paraId="25E48459"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4.</w:t>
      </w:r>
      <w:r w:rsidRPr="008F52A8">
        <w:rPr>
          <w:b/>
        </w:rPr>
        <w:tab/>
        <w:t>ERÄNUMERO</w:t>
      </w:r>
    </w:p>
    <w:p w14:paraId="25E4845A" w14:textId="77777777" w:rsidR="00833142" w:rsidRPr="008F52A8" w:rsidRDefault="00833142" w:rsidP="005D227C">
      <w:pPr>
        <w:keepNext/>
      </w:pPr>
    </w:p>
    <w:p w14:paraId="25E4845B" w14:textId="77777777" w:rsidR="00833142" w:rsidRPr="008F52A8" w:rsidRDefault="00833142" w:rsidP="00641E0A">
      <w:r w:rsidRPr="008F52A8">
        <w:t>Lot</w:t>
      </w:r>
    </w:p>
    <w:p w14:paraId="25E4845C" w14:textId="77777777" w:rsidR="00833142" w:rsidRPr="008F52A8" w:rsidRDefault="00833142" w:rsidP="00641E0A"/>
    <w:p w14:paraId="25E4845D" w14:textId="77777777" w:rsidR="00833142" w:rsidRPr="008F52A8" w:rsidRDefault="00833142" w:rsidP="00641E0A"/>
    <w:p w14:paraId="25E4845E"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5.</w:t>
      </w:r>
      <w:r w:rsidRPr="008F52A8">
        <w:rPr>
          <w:b/>
        </w:rPr>
        <w:tab/>
        <w:t>SISÄLLÖN MÄÄRÄ PAINONA, TILAVUUTENA TAI YKSIKKÖINÄ</w:t>
      </w:r>
    </w:p>
    <w:p w14:paraId="25E4845F" w14:textId="77777777" w:rsidR="00833142" w:rsidRPr="008F52A8" w:rsidRDefault="00833142" w:rsidP="005D227C">
      <w:pPr>
        <w:keepNext/>
      </w:pPr>
    </w:p>
    <w:p w14:paraId="25E48460" w14:textId="77777777" w:rsidR="00833142" w:rsidRPr="008F52A8" w:rsidRDefault="0046351B" w:rsidP="00641E0A">
      <w:pPr>
        <w:autoSpaceDE w:val="0"/>
        <w:autoSpaceDN w:val="0"/>
        <w:adjustRightInd w:val="0"/>
        <w:rPr>
          <w:szCs w:val="22"/>
        </w:rPr>
      </w:pPr>
      <w:r>
        <w:rPr>
          <w:szCs w:val="22"/>
        </w:rPr>
        <w:t>1 </w:t>
      </w:r>
      <w:r w:rsidR="00833142" w:rsidRPr="008F52A8">
        <w:rPr>
          <w:szCs w:val="22"/>
        </w:rPr>
        <w:t>ml</w:t>
      </w:r>
    </w:p>
    <w:p w14:paraId="25E48461" w14:textId="77777777" w:rsidR="00833142" w:rsidRPr="008F52A8" w:rsidRDefault="00833142" w:rsidP="00641E0A"/>
    <w:p w14:paraId="25E48462" w14:textId="77777777" w:rsidR="00833142" w:rsidRPr="008F52A8" w:rsidRDefault="00833142" w:rsidP="00641E0A"/>
    <w:p w14:paraId="25E48463" w14:textId="77777777" w:rsidR="00833142" w:rsidRPr="008F52A8" w:rsidRDefault="00833142" w:rsidP="005D227C">
      <w:pPr>
        <w:keepNext/>
        <w:pBdr>
          <w:top w:val="single" w:sz="4" w:space="1" w:color="auto"/>
          <w:left w:val="single" w:sz="4" w:space="4" w:color="auto"/>
          <w:bottom w:val="single" w:sz="4" w:space="1" w:color="auto"/>
          <w:right w:val="single" w:sz="4" w:space="4" w:color="auto"/>
        </w:pBdr>
        <w:ind w:left="567" w:hanging="567"/>
        <w:rPr>
          <w:b/>
        </w:rPr>
      </w:pPr>
      <w:r w:rsidRPr="008F52A8">
        <w:rPr>
          <w:b/>
        </w:rPr>
        <w:t>6.</w:t>
      </w:r>
      <w:r w:rsidRPr="008F52A8">
        <w:rPr>
          <w:b/>
        </w:rPr>
        <w:tab/>
        <w:t>MUUTA</w:t>
      </w:r>
    </w:p>
    <w:p w14:paraId="25E48464" w14:textId="77777777" w:rsidR="00833142" w:rsidRPr="008F52A8" w:rsidRDefault="00833142" w:rsidP="005D227C">
      <w:pPr>
        <w:keepNext/>
      </w:pPr>
    </w:p>
    <w:p w14:paraId="25E48465" w14:textId="77777777" w:rsidR="00833142" w:rsidRPr="008F52A8" w:rsidRDefault="00833142" w:rsidP="00641E0A">
      <w:pPr>
        <w:numPr>
          <w:ilvl w:val="12"/>
          <w:numId w:val="0"/>
        </w:numPr>
      </w:pPr>
    </w:p>
    <w:p w14:paraId="25E48466" w14:textId="77777777" w:rsidR="00AB5151" w:rsidRPr="00381538" w:rsidRDefault="00833142" w:rsidP="00641E0A">
      <w:pPr>
        <w:jc w:val="center"/>
        <w:rPr>
          <w:b/>
        </w:rPr>
      </w:pPr>
      <w:r>
        <w:rPr>
          <w:b/>
        </w:rPr>
        <w:br w:type="page"/>
      </w:r>
      <w:r w:rsidR="00AB5151" w:rsidRPr="00381538">
        <w:rPr>
          <w:b/>
        </w:rPr>
        <w:lastRenderedPageBreak/>
        <w:t xml:space="preserve">Simponi </w:t>
      </w:r>
      <w:r w:rsidR="00AB5151" w:rsidRPr="004B12A5">
        <w:rPr>
          <w:b/>
        </w:rPr>
        <w:t>potilaskortti</w:t>
      </w:r>
    </w:p>
    <w:p w14:paraId="25E48467" w14:textId="77777777" w:rsidR="00AB5151" w:rsidRPr="00381538" w:rsidRDefault="00AB5151" w:rsidP="00641E0A">
      <w:pPr>
        <w:jc w:val="center"/>
        <w:rPr>
          <w:b/>
        </w:rPr>
      </w:pPr>
    </w:p>
    <w:p w14:paraId="25E48468" w14:textId="77777777" w:rsidR="00AB5151" w:rsidRPr="00381538" w:rsidRDefault="00AB5151" w:rsidP="00641E0A">
      <w:r w:rsidRPr="00381538">
        <w:t xml:space="preserve">Tämä </w:t>
      </w:r>
      <w:r w:rsidRPr="004B12A5">
        <w:t>potilaskortti</w:t>
      </w:r>
      <w:r w:rsidRPr="00381538">
        <w:t xml:space="preserve"> sisältää tärkeää turvallisuuteen liittyvää tietoa, josta sinun täytyy olla tietoinen ennen Simponi</w:t>
      </w:r>
      <w:r w:rsidR="00A054B7">
        <w:noBreakHyphen/>
      </w:r>
      <w:r w:rsidRPr="00381538">
        <w:t>hoidon aloitusta ja sen aikana.</w:t>
      </w:r>
    </w:p>
    <w:p w14:paraId="25E48469" w14:textId="77777777" w:rsidR="00AB5151" w:rsidRPr="00381538" w:rsidRDefault="00AB5151" w:rsidP="00641E0A"/>
    <w:p w14:paraId="25E4846A" w14:textId="77777777" w:rsidR="00AB5151" w:rsidRPr="00381538" w:rsidRDefault="00AB5151" w:rsidP="00641E0A">
      <w:r w:rsidRPr="00381538">
        <w:t>Näytä tämä kortti kaikille hoitoosi osallistuville lääkäreille.</w:t>
      </w:r>
    </w:p>
    <w:p w14:paraId="25E4846B" w14:textId="77777777" w:rsidR="00AB5151" w:rsidRPr="00381538" w:rsidRDefault="00AB5151" w:rsidP="00641E0A"/>
    <w:p w14:paraId="25E4846C" w14:textId="77777777" w:rsidR="00AB5151" w:rsidRPr="00381538" w:rsidRDefault="00296DC7" w:rsidP="005D227C">
      <w:pPr>
        <w:keepNext/>
        <w:rPr>
          <w:b/>
          <w:bCs/>
        </w:rPr>
      </w:pPr>
      <w:r w:rsidRPr="00381538">
        <w:rPr>
          <w:b/>
          <w:bCs/>
        </w:rPr>
        <w:t>1.</w:t>
      </w:r>
      <w:r w:rsidRPr="00381538">
        <w:rPr>
          <w:b/>
          <w:bCs/>
        </w:rPr>
        <w:tab/>
      </w:r>
      <w:r w:rsidR="00AB5151" w:rsidRPr="00381538">
        <w:rPr>
          <w:b/>
          <w:bCs/>
        </w:rPr>
        <w:t>Infektiot</w:t>
      </w:r>
    </w:p>
    <w:p w14:paraId="25E4846D" w14:textId="77777777" w:rsidR="001961E5" w:rsidRPr="00381538" w:rsidRDefault="001961E5" w:rsidP="005D227C">
      <w:pPr>
        <w:keepNext/>
      </w:pPr>
    </w:p>
    <w:p w14:paraId="25E4846E" w14:textId="77777777" w:rsidR="00AB5151" w:rsidRPr="00381538" w:rsidRDefault="00AB5151" w:rsidP="00641E0A">
      <w:r w:rsidRPr="00381538">
        <w:t>Kun sinua hoidetaan Simponi</w:t>
      </w:r>
      <w:r w:rsidR="00A054B7">
        <w:noBreakHyphen/>
      </w:r>
      <w:r w:rsidRPr="00381538">
        <w:t>valmisteella, saatat saada infektioita herkemmin. Infektiot saattavat edetä nopeammin ja ne voivat olla vaikeampia. Lisäksi jokin aiempi infektio saattaa ilmaantua uudelleen.</w:t>
      </w:r>
    </w:p>
    <w:p w14:paraId="25E4846F" w14:textId="77777777" w:rsidR="00AB5151" w:rsidRPr="00381538" w:rsidRDefault="00AB5151" w:rsidP="00641E0A"/>
    <w:p w14:paraId="25E48470" w14:textId="77777777" w:rsidR="00AB5151" w:rsidRPr="00381538" w:rsidRDefault="00AB5151" w:rsidP="005D227C">
      <w:pPr>
        <w:keepNext/>
        <w:rPr>
          <w:i/>
        </w:rPr>
      </w:pPr>
      <w:r w:rsidRPr="00381538">
        <w:rPr>
          <w:i/>
        </w:rPr>
        <w:t>1.1.</w:t>
      </w:r>
      <w:r w:rsidRPr="00381538">
        <w:rPr>
          <w:i/>
        </w:rPr>
        <w:tab/>
        <w:t>Ennen Simponi</w:t>
      </w:r>
      <w:r w:rsidR="00A054B7">
        <w:rPr>
          <w:i/>
        </w:rPr>
        <w:noBreakHyphen/>
      </w:r>
      <w:r w:rsidRPr="00381538">
        <w:rPr>
          <w:i/>
        </w:rPr>
        <w:t>hoitoa</w:t>
      </w:r>
    </w:p>
    <w:p w14:paraId="25E48471" w14:textId="77777777" w:rsidR="00AB5151" w:rsidRPr="00381538" w:rsidRDefault="00AB5151" w:rsidP="005C0F98">
      <w:pPr>
        <w:numPr>
          <w:ilvl w:val="0"/>
          <w:numId w:val="13"/>
        </w:numPr>
        <w:tabs>
          <w:tab w:val="left" w:pos="567"/>
        </w:tabs>
      </w:pPr>
      <w:r w:rsidRPr="00381538">
        <w:t>Kerro lääkärille, jos sinulla on jokin infektio. Sinua ei pidä hoitaa Simponi</w:t>
      </w:r>
      <w:r w:rsidR="00A054B7">
        <w:noBreakHyphen/>
      </w:r>
      <w:r w:rsidRPr="00381538">
        <w:t>valmisteella, jos sinulla on tuberkuloosi tai jokin muu vaikea infektio.</w:t>
      </w:r>
    </w:p>
    <w:p w14:paraId="25E48472" w14:textId="77777777" w:rsidR="00AB5151" w:rsidRPr="00381538" w:rsidRDefault="00AB5151" w:rsidP="005C0F98">
      <w:pPr>
        <w:numPr>
          <w:ilvl w:val="0"/>
          <w:numId w:val="13"/>
        </w:numPr>
        <w:tabs>
          <w:tab w:val="left" w:pos="567"/>
        </w:tabs>
      </w:pPr>
      <w:r w:rsidRPr="00381538">
        <w:t>Sinulle tehdään tuberkuloosin seulontakokeet. On erittäin tärkeää, että kerrot lääkärille, jos sinulla on joskus ollut tuberkuloosi tai jos olet joskus ollut läheisessä kontaktissa henkilön kanssa, jolla on ollut tuberkuloosi. Pyydä lääkäriä merkitsemään tiedot seulontakokeista tähän korttiin.</w:t>
      </w:r>
    </w:p>
    <w:p w14:paraId="25E48473" w14:textId="77777777" w:rsidR="00AB5151" w:rsidRPr="00381538" w:rsidRDefault="00DB5A58" w:rsidP="00641E0A">
      <w:r>
        <w:tab/>
      </w:r>
      <w:r w:rsidR="00AB5151" w:rsidRPr="00381538">
        <w:t>Testi _______________</w:t>
      </w:r>
      <w:r w:rsidR="00AB5151" w:rsidRPr="00381538">
        <w:tab/>
      </w:r>
      <w:r w:rsidR="00AB5151" w:rsidRPr="00381538">
        <w:tab/>
      </w:r>
      <w:r w:rsidR="00AB5151" w:rsidRPr="00381538">
        <w:tab/>
      </w:r>
      <w:r w:rsidR="00C474AA">
        <w:t>Testi</w:t>
      </w:r>
      <w:r w:rsidR="00C474AA" w:rsidRPr="00381538">
        <w:t xml:space="preserve"> </w:t>
      </w:r>
      <w:r w:rsidR="00AB5151" w:rsidRPr="00381538">
        <w:t>_______________</w:t>
      </w:r>
    </w:p>
    <w:p w14:paraId="25E48474" w14:textId="77777777" w:rsidR="00AB5151" w:rsidRDefault="00DB5A58" w:rsidP="00641E0A">
      <w:r>
        <w:tab/>
      </w:r>
      <w:r w:rsidR="00C474AA">
        <w:t>Päiväys</w:t>
      </w:r>
      <w:r w:rsidR="00C474AA" w:rsidRPr="00381538">
        <w:t xml:space="preserve"> </w:t>
      </w:r>
      <w:r w:rsidR="00AB5151" w:rsidRPr="00381538">
        <w:t>_______________</w:t>
      </w:r>
      <w:r w:rsidR="00AB5151" w:rsidRPr="00381538">
        <w:tab/>
      </w:r>
      <w:r w:rsidR="00AB5151" w:rsidRPr="00381538">
        <w:tab/>
        <w:t>Päiväys _______________</w:t>
      </w:r>
    </w:p>
    <w:p w14:paraId="25E48475" w14:textId="77777777" w:rsidR="00C474AA" w:rsidRPr="00381538" w:rsidRDefault="00C474AA" w:rsidP="00641E0A">
      <w:r>
        <w:rPr>
          <w:szCs w:val="22"/>
        </w:rPr>
        <w:tab/>
        <w:t>Tulos ______________</w:t>
      </w:r>
      <w:r>
        <w:rPr>
          <w:szCs w:val="22"/>
        </w:rPr>
        <w:tab/>
      </w:r>
      <w:r>
        <w:rPr>
          <w:szCs w:val="22"/>
        </w:rPr>
        <w:tab/>
      </w:r>
      <w:r>
        <w:rPr>
          <w:szCs w:val="22"/>
        </w:rPr>
        <w:tab/>
        <w:t>Tulos ______________</w:t>
      </w:r>
    </w:p>
    <w:p w14:paraId="25E48476" w14:textId="77777777" w:rsidR="00936DB7" w:rsidRPr="00381538" w:rsidRDefault="00AB5151" w:rsidP="005C0F98">
      <w:pPr>
        <w:numPr>
          <w:ilvl w:val="0"/>
          <w:numId w:val="13"/>
        </w:numPr>
        <w:tabs>
          <w:tab w:val="left" w:pos="567"/>
        </w:tabs>
      </w:pPr>
      <w:r w:rsidRPr="00381538">
        <w:t xml:space="preserve">Kerro lääkärille, jos tiedät tai epäilet olevasi hepatiitti B </w:t>
      </w:r>
      <w:r w:rsidR="00A054B7">
        <w:noBreakHyphen/>
      </w:r>
      <w:r w:rsidRPr="00381538">
        <w:t>viruksen kantaja.</w:t>
      </w:r>
    </w:p>
    <w:p w14:paraId="25E48477" w14:textId="77777777" w:rsidR="00AB5151" w:rsidRPr="00381538" w:rsidRDefault="00AB5151" w:rsidP="00641E0A"/>
    <w:p w14:paraId="25E48478" w14:textId="77777777" w:rsidR="00AB5151" w:rsidRPr="00381538" w:rsidRDefault="00AB5151" w:rsidP="005D227C">
      <w:pPr>
        <w:keepNext/>
        <w:rPr>
          <w:i/>
        </w:rPr>
      </w:pPr>
      <w:r w:rsidRPr="00381538">
        <w:rPr>
          <w:i/>
        </w:rPr>
        <w:t>1.2.</w:t>
      </w:r>
      <w:r w:rsidRPr="00381538">
        <w:rPr>
          <w:i/>
        </w:rPr>
        <w:tab/>
        <w:t>Simponi</w:t>
      </w:r>
      <w:r w:rsidR="00A054B7">
        <w:rPr>
          <w:i/>
        </w:rPr>
        <w:noBreakHyphen/>
      </w:r>
      <w:r w:rsidRPr="00381538">
        <w:rPr>
          <w:i/>
        </w:rPr>
        <w:t>hoidon aikana ja jälkeen</w:t>
      </w:r>
    </w:p>
    <w:p w14:paraId="25E48479" w14:textId="77777777" w:rsidR="00AB5151" w:rsidRPr="00381538" w:rsidRDefault="00AB5151" w:rsidP="005C0F98">
      <w:pPr>
        <w:numPr>
          <w:ilvl w:val="0"/>
          <w:numId w:val="13"/>
        </w:numPr>
        <w:tabs>
          <w:tab w:val="left" w:pos="567"/>
        </w:tabs>
      </w:pPr>
      <w:r w:rsidRPr="00381538">
        <w:t>Hakeudu välittömästi lääkärin hoitoon, jos sinulle ilmaantuu infektio</w:t>
      </w:r>
      <w:r w:rsidR="00A054B7">
        <w:noBreakHyphen/>
      </w:r>
      <w:r w:rsidRPr="00381538">
        <w:t>oireita, kuten kuumetta, väsymystä, (itsepintaista) yskää, hengenahdistusta tai flunssan kaltaisia oireita, painon alenemista, yöhikoilua, ripulia, haavaumia, hammasongelmia tai kirvelyä virtsatessa.</w:t>
      </w:r>
    </w:p>
    <w:p w14:paraId="25E4847A" w14:textId="77777777" w:rsidR="00AB5151" w:rsidRPr="00381538" w:rsidRDefault="00AB5151" w:rsidP="00641E0A"/>
    <w:p w14:paraId="25E4847B" w14:textId="77777777" w:rsidR="00AB5151" w:rsidRPr="00381538" w:rsidRDefault="00AB5151" w:rsidP="005D227C">
      <w:pPr>
        <w:keepNext/>
        <w:rPr>
          <w:b/>
        </w:rPr>
      </w:pPr>
      <w:r w:rsidRPr="00381538">
        <w:rPr>
          <w:b/>
        </w:rPr>
        <w:t>2.</w:t>
      </w:r>
      <w:r w:rsidRPr="00381538">
        <w:rPr>
          <w:b/>
        </w:rPr>
        <w:tab/>
      </w:r>
      <w:r w:rsidR="000C3D19">
        <w:rPr>
          <w:b/>
        </w:rPr>
        <w:t>Raskaus ja rokotteet</w:t>
      </w:r>
    </w:p>
    <w:p w14:paraId="25E4847C" w14:textId="77777777" w:rsidR="00AB5151" w:rsidRPr="00381538" w:rsidRDefault="00AB5151" w:rsidP="005D227C">
      <w:pPr>
        <w:keepNext/>
        <w:rPr>
          <w:i/>
        </w:rPr>
      </w:pPr>
    </w:p>
    <w:p w14:paraId="25E4847D" w14:textId="77777777" w:rsidR="00AB5151" w:rsidRPr="00381538" w:rsidRDefault="000C3D19" w:rsidP="00215CB6">
      <w:r w:rsidRPr="000C3D19">
        <w:t>Jos olet saanut</w:t>
      </w:r>
      <w:r>
        <w:t xml:space="preserve"> Simponia </w:t>
      </w:r>
      <w:r w:rsidR="00FE7006">
        <w:t>raskauden aikana</w:t>
      </w:r>
      <w:r>
        <w:t xml:space="preserve">, on tärkeää, että kerrot </w:t>
      </w:r>
      <w:r w:rsidR="00234E71">
        <w:t xml:space="preserve">siitä </w:t>
      </w:r>
      <w:r w:rsidR="00FE7006">
        <w:t xml:space="preserve">lastasi hoitavalle lääkärille, </w:t>
      </w:r>
      <w:r w:rsidR="00234E71">
        <w:t xml:space="preserve">ennen kuin </w:t>
      </w:r>
      <w:r w:rsidR="00FE7006">
        <w:t>lapsesi saa mitään rokotuksia</w:t>
      </w:r>
      <w:r w:rsidR="00234E71">
        <w:t xml:space="preserve">. </w:t>
      </w:r>
      <w:r w:rsidR="00FE7006">
        <w:t>Lapsellesi</w:t>
      </w:r>
      <w:r w:rsidR="00234E71">
        <w:t xml:space="preserve"> ei </w:t>
      </w:r>
      <w:r w:rsidR="00FE7006">
        <w:t>saa</w:t>
      </w:r>
      <w:r w:rsidR="00234E71">
        <w:t xml:space="preserve"> antaa ’eläv</w:t>
      </w:r>
      <w:r w:rsidR="00FE7006">
        <w:t>ä</w:t>
      </w:r>
      <w:r w:rsidR="00234E71">
        <w:t>ä rokot</w:t>
      </w:r>
      <w:r w:rsidR="00FE7006">
        <w:t>ett</w:t>
      </w:r>
      <w:r w:rsidR="00234E71">
        <w:t>a’, kuten BCG-rokotetta (käytetään tuberkuloosin ehkäisyyn), 6</w:t>
      </w:r>
      <w:r w:rsidR="00215CB6">
        <w:t> </w:t>
      </w:r>
      <w:r w:rsidR="00234E71">
        <w:t xml:space="preserve">kuukauteen raskauden aikana saamasi </w:t>
      </w:r>
      <w:r w:rsidR="00A7568E">
        <w:t xml:space="preserve">viimeisen </w:t>
      </w:r>
      <w:r w:rsidR="00234E71">
        <w:t>Simponi-injektion jälkeen.</w:t>
      </w:r>
    </w:p>
    <w:p w14:paraId="25E4847E" w14:textId="77777777" w:rsidR="00AB5151" w:rsidRPr="00381538" w:rsidRDefault="00AB5151" w:rsidP="00641E0A"/>
    <w:p w14:paraId="25E4847F" w14:textId="77777777" w:rsidR="00AB5151" w:rsidRPr="00381538" w:rsidRDefault="00AB5151" w:rsidP="005D227C">
      <w:pPr>
        <w:keepNext/>
        <w:rPr>
          <w:b/>
        </w:rPr>
      </w:pPr>
      <w:r w:rsidRPr="00381538">
        <w:rPr>
          <w:b/>
        </w:rPr>
        <w:t>3.</w:t>
      </w:r>
      <w:r w:rsidRPr="00381538">
        <w:rPr>
          <w:b/>
        </w:rPr>
        <w:tab/>
        <w:t>Simponi</w:t>
      </w:r>
      <w:r w:rsidR="00A054B7">
        <w:rPr>
          <w:b/>
        </w:rPr>
        <w:noBreakHyphen/>
      </w:r>
      <w:r w:rsidRPr="00381538">
        <w:rPr>
          <w:b/>
        </w:rPr>
        <w:t>hoidon päivämäärät</w:t>
      </w:r>
    </w:p>
    <w:p w14:paraId="25E48480" w14:textId="77777777" w:rsidR="001961E5" w:rsidRPr="00381538" w:rsidRDefault="001961E5" w:rsidP="005D227C">
      <w:pPr>
        <w:keepNext/>
      </w:pPr>
    </w:p>
    <w:p w14:paraId="25E48481" w14:textId="77777777" w:rsidR="00AB5151" w:rsidRPr="00381538" w:rsidRDefault="00AB5151" w:rsidP="00641E0A">
      <w:r w:rsidRPr="00381538">
        <w:t>1. annos: _______________________</w:t>
      </w:r>
    </w:p>
    <w:p w14:paraId="25E48482" w14:textId="77777777" w:rsidR="00AB5151" w:rsidRPr="00381538" w:rsidRDefault="00AB5151" w:rsidP="00641E0A"/>
    <w:p w14:paraId="25E48483" w14:textId="77777777" w:rsidR="00AB5151" w:rsidRPr="00381538" w:rsidRDefault="00AB5151" w:rsidP="00641E0A">
      <w:r w:rsidRPr="00381538">
        <w:t xml:space="preserve">Seuraavat annokset: </w:t>
      </w:r>
      <w:r w:rsidRPr="00381538">
        <w:tab/>
        <w:t>______________________________________________</w:t>
      </w:r>
    </w:p>
    <w:p w14:paraId="25E48484" w14:textId="77777777" w:rsidR="00AB5151" w:rsidRPr="00381538" w:rsidRDefault="00087104" w:rsidP="00641E0A">
      <w:r w:rsidRPr="00381538">
        <w:tab/>
      </w:r>
      <w:r w:rsidRPr="00381538">
        <w:tab/>
      </w:r>
      <w:r w:rsidRPr="00381538">
        <w:tab/>
      </w:r>
      <w:r w:rsidRPr="00381538">
        <w:tab/>
      </w:r>
      <w:r w:rsidR="00AB5151" w:rsidRPr="00381538">
        <w:t>______________________________________________</w:t>
      </w:r>
    </w:p>
    <w:p w14:paraId="25E48485" w14:textId="77777777" w:rsidR="00AB5151" w:rsidRDefault="00AB5151" w:rsidP="00641E0A"/>
    <w:p w14:paraId="25E48486" w14:textId="77777777" w:rsidR="00C474AA" w:rsidRDefault="00C474AA" w:rsidP="00641E0A">
      <w:r>
        <w:t>On tärkeää, että sinä ja lääkärisi kirjaatte lääkevalmisteesi kauppanimen ja eränumeron.</w:t>
      </w:r>
    </w:p>
    <w:p w14:paraId="25E48487" w14:textId="77777777" w:rsidR="00C474AA" w:rsidRPr="00381538" w:rsidRDefault="00C474AA" w:rsidP="00641E0A"/>
    <w:p w14:paraId="25E48488" w14:textId="77777777" w:rsidR="00AB5151" w:rsidRPr="00381538" w:rsidRDefault="00AB5151" w:rsidP="005D227C">
      <w:pPr>
        <w:keepNext/>
        <w:rPr>
          <w:b/>
        </w:rPr>
      </w:pPr>
      <w:r w:rsidRPr="00381538">
        <w:rPr>
          <w:b/>
        </w:rPr>
        <w:t>4.</w:t>
      </w:r>
      <w:r w:rsidRPr="00381538">
        <w:rPr>
          <w:b/>
        </w:rPr>
        <w:tab/>
        <w:t>Muuta tietoa</w:t>
      </w:r>
    </w:p>
    <w:p w14:paraId="25E48489" w14:textId="77777777" w:rsidR="00AB5151" w:rsidRPr="00381538" w:rsidRDefault="00AB5151" w:rsidP="005D227C">
      <w:pPr>
        <w:keepNext/>
      </w:pPr>
    </w:p>
    <w:p w14:paraId="25E4848A" w14:textId="77777777" w:rsidR="00AB5151" w:rsidRPr="00381538" w:rsidRDefault="00AB5151" w:rsidP="00641E0A">
      <w:r w:rsidRPr="00381538">
        <w:t>Potilaan nimi: _____________________</w:t>
      </w:r>
    </w:p>
    <w:p w14:paraId="25E4848B" w14:textId="77777777" w:rsidR="00AB5151" w:rsidRPr="00381538" w:rsidRDefault="00AB5151" w:rsidP="00641E0A">
      <w:r w:rsidRPr="00381538">
        <w:t>Lääkärin nimi: _____________________</w:t>
      </w:r>
    </w:p>
    <w:p w14:paraId="25E4848C" w14:textId="77777777" w:rsidR="00AB5151" w:rsidRPr="00381538" w:rsidRDefault="00AB5151" w:rsidP="00641E0A">
      <w:r w:rsidRPr="00381538">
        <w:t>Lääkärin puh.no: _____________________</w:t>
      </w:r>
    </w:p>
    <w:p w14:paraId="25E4848D" w14:textId="77777777" w:rsidR="00AB5151" w:rsidRPr="00381538" w:rsidRDefault="00AB5151" w:rsidP="00641E0A"/>
    <w:p w14:paraId="25E4848E" w14:textId="77777777" w:rsidR="00AB5151" w:rsidRPr="00381538" w:rsidRDefault="00AB5151" w:rsidP="005C0F98">
      <w:pPr>
        <w:numPr>
          <w:ilvl w:val="0"/>
          <w:numId w:val="13"/>
        </w:numPr>
        <w:tabs>
          <w:tab w:val="left" w:pos="567"/>
        </w:tabs>
      </w:pPr>
      <w:r w:rsidRPr="00381538">
        <w:t>Varmista, että sinulla on mukana luettelo kaikista muista käyttämistäsi lääkkeistä aina, kun menet vastaanotolle.</w:t>
      </w:r>
    </w:p>
    <w:p w14:paraId="25E4848F" w14:textId="77777777" w:rsidR="00AB5151" w:rsidRPr="00381538" w:rsidRDefault="00AB5151" w:rsidP="00641E0A"/>
    <w:p w14:paraId="25E48490" w14:textId="77777777" w:rsidR="00AB5151" w:rsidRPr="00381538" w:rsidRDefault="00AB5151" w:rsidP="005C0F98">
      <w:pPr>
        <w:numPr>
          <w:ilvl w:val="0"/>
          <w:numId w:val="13"/>
        </w:numPr>
        <w:tabs>
          <w:tab w:val="left" w:pos="567"/>
        </w:tabs>
      </w:pPr>
      <w:r w:rsidRPr="00381538">
        <w:t>Pidä tämä kortti mukanasi 6 kuukauden ajan viimeisen Simponi</w:t>
      </w:r>
      <w:r w:rsidR="00A054B7">
        <w:noBreakHyphen/>
      </w:r>
      <w:r w:rsidRPr="00381538">
        <w:t>annoksen jälkeen, sillä haittavaikutuksia voi ilmaantua pitkänkin ajan kuluttua viimeisestä annoksesta.</w:t>
      </w:r>
    </w:p>
    <w:p w14:paraId="25E48491" w14:textId="77777777" w:rsidR="00AB5151" w:rsidRPr="00381538" w:rsidRDefault="00AB5151" w:rsidP="00641E0A"/>
    <w:p w14:paraId="25E48492" w14:textId="77777777" w:rsidR="00AB5151" w:rsidRPr="00381538" w:rsidRDefault="00AB5151" w:rsidP="005C0F98">
      <w:pPr>
        <w:numPr>
          <w:ilvl w:val="0"/>
          <w:numId w:val="13"/>
        </w:numPr>
        <w:tabs>
          <w:tab w:val="left" w:pos="567"/>
        </w:tabs>
        <w:rPr>
          <w:bCs/>
        </w:rPr>
      </w:pPr>
      <w:r w:rsidRPr="00381538">
        <w:rPr>
          <w:bCs/>
        </w:rPr>
        <w:t>Lue Simponin pakkausseloste huolellisesti, ennen kuin aloitat lääkkeen käyttämisen.</w:t>
      </w:r>
    </w:p>
    <w:p w14:paraId="25E48493" w14:textId="77777777" w:rsidR="00AB5151" w:rsidRPr="00381538" w:rsidRDefault="00AB5151" w:rsidP="00641E0A">
      <w:r w:rsidRPr="00381538">
        <w:rPr>
          <w:bCs/>
        </w:rPr>
        <w:br w:type="page"/>
      </w:r>
    </w:p>
    <w:p w14:paraId="25E48494" w14:textId="77777777" w:rsidR="00AB5151" w:rsidRPr="00381538" w:rsidRDefault="00AB5151" w:rsidP="00641E0A"/>
    <w:p w14:paraId="25E48495" w14:textId="77777777" w:rsidR="00AB5151" w:rsidRPr="00381538" w:rsidRDefault="00AB5151" w:rsidP="00641E0A"/>
    <w:p w14:paraId="25E48496" w14:textId="77777777" w:rsidR="00AB5151" w:rsidRPr="00381538" w:rsidRDefault="00AB5151" w:rsidP="00641E0A"/>
    <w:p w14:paraId="25E48497" w14:textId="77777777" w:rsidR="00AB5151" w:rsidRPr="00381538" w:rsidRDefault="00AB5151" w:rsidP="00641E0A"/>
    <w:p w14:paraId="25E48498" w14:textId="77777777" w:rsidR="00AB5151" w:rsidRPr="00381538" w:rsidRDefault="00AB5151" w:rsidP="00641E0A"/>
    <w:p w14:paraId="25E48499" w14:textId="77777777" w:rsidR="00AB5151" w:rsidRPr="00381538" w:rsidRDefault="00AB5151" w:rsidP="00641E0A"/>
    <w:p w14:paraId="25E4849A" w14:textId="77777777" w:rsidR="00AB5151" w:rsidRPr="00381538" w:rsidRDefault="00AB5151" w:rsidP="00641E0A"/>
    <w:p w14:paraId="25E4849B" w14:textId="77777777" w:rsidR="00AB5151" w:rsidRPr="00381538" w:rsidRDefault="00AB5151" w:rsidP="00641E0A"/>
    <w:p w14:paraId="25E4849C" w14:textId="77777777" w:rsidR="00AB5151" w:rsidRPr="00381538" w:rsidRDefault="00AB5151" w:rsidP="00641E0A"/>
    <w:p w14:paraId="25E4849D" w14:textId="77777777" w:rsidR="00AB5151" w:rsidRPr="00381538" w:rsidRDefault="00AB5151" w:rsidP="00641E0A"/>
    <w:p w14:paraId="25E4849E" w14:textId="77777777" w:rsidR="00AB5151" w:rsidRPr="00381538" w:rsidRDefault="00AB5151" w:rsidP="00641E0A"/>
    <w:p w14:paraId="25E4849F" w14:textId="77777777" w:rsidR="00AB5151" w:rsidRPr="00381538" w:rsidRDefault="00AB5151" w:rsidP="00641E0A"/>
    <w:p w14:paraId="25E484A0" w14:textId="77777777" w:rsidR="00AB5151" w:rsidRPr="00381538" w:rsidRDefault="00AB5151" w:rsidP="00641E0A"/>
    <w:p w14:paraId="25E484A1" w14:textId="77777777" w:rsidR="00AB5151" w:rsidRPr="00381538" w:rsidRDefault="00AB5151" w:rsidP="00641E0A"/>
    <w:p w14:paraId="25E484A2" w14:textId="77777777" w:rsidR="00AB5151" w:rsidRPr="00381538" w:rsidRDefault="00AB5151" w:rsidP="00641E0A"/>
    <w:p w14:paraId="25E484A3" w14:textId="77777777" w:rsidR="00AB5151" w:rsidRPr="00381538" w:rsidRDefault="00AB5151" w:rsidP="00641E0A"/>
    <w:p w14:paraId="25E484A4" w14:textId="77777777" w:rsidR="00AB5151" w:rsidRPr="00381538" w:rsidRDefault="00AB5151" w:rsidP="00641E0A"/>
    <w:p w14:paraId="25E484A5" w14:textId="77777777" w:rsidR="00AB5151" w:rsidRPr="00381538" w:rsidRDefault="00AB5151" w:rsidP="00641E0A"/>
    <w:p w14:paraId="25E484A6" w14:textId="77777777" w:rsidR="00AB5151" w:rsidRPr="00381538" w:rsidRDefault="00AB5151" w:rsidP="00641E0A"/>
    <w:p w14:paraId="25E484A7" w14:textId="77777777" w:rsidR="00AB5151" w:rsidRPr="00381538" w:rsidRDefault="00AB5151" w:rsidP="00641E0A"/>
    <w:p w14:paraId="25E484A8" w14:textId="57B90147" w:rsidR="00AB5151" w:rsidRDefault="00AB5151" w:rsidP="00641E0A"/>
    <w:p w14:paraId="6F72D72F" w14:textId="77777777" w:rsidR="008D14EA" w:rsidRPr="00381538" w:rsidRDefault="008D14EA" w:rsidP="00641E0A"/>
    <w:p w14:paraId="25E484A9" w14:textId="77777777" w:rsidR="00AB5151" w:rsidRPr="00381538" w:rsidRDefault="00AB5151" w:rsidP="00641E0A"/>
    <w:p w14:paraId="25E484AA" w14:textId="77777777" w:rsidR="00AB5151" w:rsidRPr="00381538" w:rsidRDefault="00AB5151" w:rsidP="00AB628D">
      <w:pPr>
        <w:pStyle w:val="EUCP-Heading-1"/>
        <w:outlineLvl w:val="1"/>
      </w:pPr>
      <w:r w:rsidRPr="00381538">
        <w:t>B. PAKKAUSSELOSTE</w:t>
      </w:r>
    </w:p>
    <w:p w14:paraId="25E484AB" w14:textId="77777777" w:rsidR="00E2333A" w:rsidRPr="00381538" w:rsidRDefault="00E2333A" w:rsidP="00E2333A">
      <w:pPr>
        <w:jc w:val="center"/>
        <w:rPr>
          <w:b/>
        </w:rPr>
      </w:pPr>
      <w:r>
        <w:br w:type="page"/>
      </w:r>
      <w:r w:rsidRPr="00381538">
        <w:rPr>
          <w:b/>
        </w:rPr>
        <w:lastRenderedPageBreak/>
        <w:t>Pakkausseloste: Tietoa käyttäjälle</w:t>
      </w:r>
    </w:p>
    <w:p w14:paraId="25E484AC" w14:textId="77777777" w:rsidR="00E2333A" w:rsidRPr="00381538" w:rsidRDefault="00E2333A" w:rsidP="00E2333A">
      <w:pPr>
        <w:jc w:val="center"/>
      </w:pPr>
    </w:p>
    <w:p w14:paraId="25E484AD" w14:textId="77777777" w:rsidR="00E2333A" w:rsidRPr="00381538" w:rsidRDefault="00E2333A" w:rsidP="00E2333A">
      <w:pPr>
        <w:numPr>
          <w:ilvl w:val="12"/>
          <w:numId w:val="0"/>
        </w:numPr>
        <w:jc w:val="center"/>
        <w:rPr>
          <w:b/>
          <w:bCs/>
        </w:rPr>
      </w:pPr>
      <w:r w:rsidRPr="00381538">
        <w:rPr>
          <w:b/>
          <w:bCs/>
        </w:rPr>
        <w:t xml:space="preserve">Simponi </w:t>
      </w:r>
      <w:r>
        <w:rPr>
          <w:b/>
          <w:bCs/>
        </w:rPr>
        <w:t>4</w:t>
      </w:r>
      <w:r w:rsidRPr="00381538">
        <w:rPr>
          <w:b/>
          <w:bCs/>
        </w:rPr>
        <w:t>5 mg</w:t>
      </w:r>
      <w:r>
        <w:rPr>
          <w:b/>
          <w:bCs/>
        </w:rPr>
        <w:t>/0,45 ml</w:t>
      </w:r>
      <w:r w:rsidRPr="00381538">
        <w:rPr>
          <w:b/>
          <w:bCs/>
        </w:rPr>
        <w:t xml:space="preserve"> injektioneste, liuos, esitäytet</w:t>
      </w:r>
      <w:r>
        <w:rPr>
          <w:b/>
          <w:bCs/>
        </w:rPr>
        <w:t>t</w:t>
      </w:r>
      <w:r w:rsidRPr="00381538">
        <w:rPr>
          <w:b/>
          <w:bCs/>
        </w:rPr>
        <w:t>y kynä</w:t>
      </w:r>
    </w:p>
    <w:p w14:paraId="25E484AE" w14:textId="77777777" w:rsidR="00A50509" w:rsidRDefault="00716A55" w:rsidP="00E2333A">
      <w:pPr>
        <w:numPr>
          <w:ilvl w:val="12"/>
          <w:numId w:val="0"/>
        </w:numPr>
        <w:jc w:val="center"/>
      </w:pPr>
      <w:r>
        <w:t>Alle 40</w:t>
      </w:r>
      <w:r w:rsidR="00D72D04">
        <w:t> </w:t>
      </w:r>
      <w:r>
        <w:t>kg painavien l</w:t>
      </w:r>
      <w:r w:rsidR="00A50509" w:rsidRPr="00CB33C5">
        <w:t>apsipotilaiden hoitoon</w:t>
      </w:r>
    </w:p>
    <w:p w14:paraId="25E484AF" w14:textId="77777777" w:rsidR="00E2333A" w:rsidRPr="00381538" w:rsidRDefault="00E2333A" w:rsidP="00E2333A">
      <w:pPr>
        <w:numPr>
          <w:ilvl w:val="12"/>
          <w:numId w:val="0"/>
        </w:numPr>
        <w:jc w:val="center"/>
      </w:pPr>
      <w:r w:rsidRPr="00381538">
        <w:t>golimumabi</w:t>
      </w:r>
    </w:p>
    <w:p w14:paraId="25E484B0" w14:textId="77777777" w:rsidR="00E2333A" w:rsidRPr="00381538" w:rsidRDefault="00E2333A" w:rsidP="00E2333A"/>
    <w:p w14:paraId="25E484B1" w14:textId="64688037" w:rsidR="00E2333A" w:rsidRPr="00381538" w:rsidRDefault="00E2333A" w:rsidP="00E2333A">
      <w:pPr>
        <w:keepNext/>
      </w:pPr>
      <w:r w:rsidRPr="00381538">
        <w:rPr>
          <w:b/>
        </w:rPr>
        <w:t xml:space="preserve">Lue tämä pakkausseloste huolellisesti ennen kuin aloitat </w:t>
      </w:r>
      <w:r w:rsidR="00F02A6A">
        <w:rPr>
          <w:b/>
        </w:rPr>
        <w:t xml:space="preserve">tämän </w:t>
      </w:r>
      <w:r w:rsidRPr="00381538">
        <w:rPr>
          <w:b/>
        </w:rPr>
        <w:t>lääkkeen käyttämisen, sillä se sisältää sinulle tärkeitä tietoja.</w:t>
      </w:r>
    </w:p>
    <w:p w14:paraId="25E484B2" w14:textId="77777777" w:rsidR="00E2333A" w:rsidRPr="00381538" w:rsidRDefault="00E2333A" w:rsidP="0023622B">
      <w:pPr>
        <w:numPr>
          <w:ilvl w:val="0"/>
          <w:numId w:val="6"/>
        </w:numPr>
        <w:ind w:left="567" w:hanging="567"/>
      </w:pPr>
      <w:r w:rsidRPr="00381538">
        <w:t>Säilytä tämä pakkausseloste. Voit tarvita sitä myöhemmin.</w:t>
      </w:r>
    </w:p>
    <w:p w14:paraId="25E484B3" w14:textId="77777777" w:rsidR="00E2333A" w:rsidRPr="00381538" w:rsidRDefault="00E2333A" w:rsidP="0023622B">
      <w:pPr>
        <w:numPr>
          <w:ilvl w:val="0"/>
          <w:numId w:val="6"/>
        </w:numPr>
        <w:ind w:left="567" w:hanging="567"/>
      </w:pPr>
      <w:r w:rsidRPr="00381538">
        <w:t>Jos sinulla on kysyttävää, käänny lääkärin, apteekkihenkilökunnan tai sairaanhoitajan puoleen.</w:t>
      </w:r>
    </w:p>
    <w:p w14:paraId="25E484B4" w14:textId="0B699907" w:rsidR="00E2333A" w:rsidRPr="00381538" w:rsidRDefault="00E2333A" w:rsidP="0023622B">
      <w:pPr>
        <w:numPr>
          <w:ilvl w:val="0"/>
          <w:numId w:val="6"/>
        </w:numPr>
        <w:ind w:left="567" w:hanging="567"/>
      </w:pPr>
      <w:r w:rsidRPr="00381538">
        <w:t xml:space="preserve">Tämä lääke on määrätty vain sinulle eikä sitä </w:t>
      </w:r>
      <w:r w:rsidR="00F02A6A">
        <w:t>pidä</w:t>
      </w:r>
      <w:r w:rsidR="00F02A6A" w:rsidRPr="00381538">
        <w:t xml:space="preserve"> </w:t>
      </w:r>
      <w:r w:rsidRPr="00381538">
        <w:t>antaa muiden käyttöön. Se voi aiheuttaa haittaa muille, vaikka heillä olisikin samanlaiset oireet kuin sinulla.</w:t>
      </w:r>
    </w:p>
    <w:p w14:paraId="25E484B5" w14:textId="6337727C" w:rsidR="00E2333A" w:rsidRPr="007C6BD2" w:rsidRDefault="00E2333A" w:rsidP="0023622B">
      <w:pPr>
        <w:numPr>
          <w:ilvl w:val="0"/>
          <w:numId w:val="6"/>
        </w:numPr>
        <w:ind w:left="567" w:hanging="567"/>
      </w:pPr>
      <w:r w:rsidRPr="00381538">
        <w:t xml:space="preserve">Jos havaitset haittavaikutuksia, </w:t>
      </w:r>
      <w:r w:rsidR="00F02A6A">
        <w:t>kerro niistä</w:t>
      </w:r>
      <w:r w:rsidRPr="00381538">
        <w:t xml:space="preserve"> lääkäri</w:t>
      </w:r>
      <w:r w:rsidR="00F02A6A">
        <w:t>lle</w:t>
      </w:r>
      <w:r w:rsidRPr="00381538">
        <w:t>, apteekkihenkilökunna</w:t>
      </w:r>
      <w:r w:rsidR="00F02A6A">
        <w:t>lle</w:t>
      </w:r>
      <w:r w:rsidRPr="00381538">
        <w:t xml:space="preserve"> tai sairaanhoitaja</w:t>
      </w:r>
      <w:r w:rsidR="00F02A6A">
        <w:t>lle</w:t>
      </w:r>
      <w:r w:rsidRPr="00381538">
        <w:t xml:space="preserve">. </w:t>
      </w:r>
      <w:r>
        <w:t>Tämä koskee myös sellaisia mahdollisia</w:t>
      </w:r>
      <w:r w:rsidRPr="007C6BD2">
        <w:t xml:space="preserve"> haittavaikutuksia</w:t>
      </w:r>
      <w:r>
        <w:t>, joita</w:t>
      </w:r>
      <w:r w:rsidRPr="007C6BD2">
        <w:t xml:space="preserve"> ei </w:t>
      </w:r>
      <w:r>
        <w:t xml:space="preserve">ole </w:t>
      </w:r>
      <w:r w:rsidRPr="007C6BD2">
        <w:t>mainittu tässä pakkausselosteessa.</w:t>
      </w:r>
      <w:r>
        <w:t xml:space="preserve"> Ks. kohta 4.</w:t>
      </w:r>
    </w:p>
    <w:p w14:paraId="25E484B6" w14:textId="77777777" w:rsidR="00E2333A" w:rsidRPr="00381538" w:rsidRDefault="00E2333A" w:rsidP="00E2333A">
      <w:pPr>
        <w:numPr>
          <w:ilvl w:val="12"/>
          <w:numId w:val="0"/>
        </w:numPr>
      </w:pPr>
    </w:p>
    <w:p w14:paraId="25E484B7" w14:textId="77777777" w:rsidR="00E2333A" w:rsidRPr="00381538" w:rsidRDefault="00E2333A" w:rsidP="00E2333A">
      <w:pPr>
        <w:numPr>
          <w:ilvl w:val="12"/>
          <w:numId w:val="0"/>
        </w:numPr>
      </w:pPr>
      <w:r w:rsidRPr="00381538">
        <w:t xml:space="preserve">Lääkäri antaa sinulle myös </w:t>
      </w:r>
      <w:r w:rsidRPr="004B12A5">
        <w:t>potilaskortin</w:t>
      </w:r>
      <w:r w:rsidRPr="00381538">
        <w:t>. Se sisältää tärkeää turvallisuustietoa, josta sinun pitää olla tietoinen ennen Simponi</w:t>
      </w:r>
      <w:r>
        <w:noBreakHyphen/>
      </w:r>
      <w:r w:rsidRPr="00381538">
        <w:t>hoidon aloitusta ja sen aikana.</w:t>
      </w:r>
    </w:p>
    <w:p w14:paraId="25E484B8" w14:textId="77777777" w:rsidR="00E2333A" w:rsidRPr="00381538" w:rsidRDefault="00E2333A" w:rsidP="00E2333A">
      <w:pPr>
        <w:numPr>
          <w:ilvl w:val="12"/>
          <w:numId w:val="0"/>
        </w:numPr>
      </w:pPr>
    </w:p>
    <w:p w14:paraId="25E484B9" w14:textId="77777777" w:rsidR="00E2333A" w:rsidRPr="00381538" w:rsidRDefault="00E2333A" w:rsidP="00E2333A">
      <w:pPr>
        <w:keepNext/>
        <w:numPr>
          <w:ilvl w:val="12"/>
          <w:numId w:val="0"/>
        </w:numPr>
      </w:pPr>
      <w:r w:rsidRPr="00381538">
        <w:rPr>
          <w:b/>
        </w:rPr>
        <w:t>Tässä pakkausselosteessa kerrotaan</w:t>
      </w:r>
      <w:r w:rsidRPr="00381538">
        <w:t>:</w:t>
      </w:r>
    </w:p>
    <w:p w14:paraId="25E484BA" w14:textId="77777777" w:rsidR="00E2333A" w:rsidRPr="00381538" w:rsidRDefault="00E2333A" w:rsidP="00E2333A">
      <w:r w:rsidRPr="00381538">
        <w:t>1.</w:t>
      </w:r>
      <w:r w:rsidRPr="00381538">
        <w:tab/>
        <w:t>Mitä Simponi on ja mihin sitä käytetään</w:t>
      </w:r>
    </w:p>
    <w:p w14:paraId="25E484BB" w14:textId="77777777" w:rsidR="00E2333A" w:rsidRPr="00381538" w:rsidRDefault="00E2333A" w:rsidP="00E2333A">
      <w:r w:rsidRPr="00381538">
        <w:t>2.</w:t>
      </w:r>
      <w:r w:rsidRPr="00381538">
        <w:tab/>
        <w:t>Mitä sinun on tiedettävä, ennen kuin käytät Simponi</w:t>
      </w:r>
      <w:r>
        <w:noBreakHyphen/>
      </w:r>
      <w:r w:rsidRPr="00381538">
        <w:t>valmistetta</w:t>
      </w:r>
    </w:p>
    <w:p w14:paraId="25E484BC" w14:textId="00E75441" w:rsidR="00E2333A" w:rsidRPr="00381538" w:rsidRDefault="00E2333A" w:rsidP="00E2333A">
      <w:r w:rsidRPr="00381538">
        <w:t>3.</w:t>
      </w:r>
      <w:r w:rsidRPr="00381538">
        <w:tab/>
        <w:t>Miten Simponi</w:t>
      </w:r>
      <w:r w:rsidR="00F02A6A">
        <w:t>-valmistett</w:t>
      </w:r>
      <w:r w:rsidRPr="00381538">
        <w:t>a käytetään</w:t>
      </w:r>
    </w:p>
    <w:p w14:paraId="25E484BD" w14:textId="77777777" w:rsidR="00E2333A" w:rsidRPr="00381538" w:rsidRDefault="00E2333A" w:rsidP="00E2333A">
      <w:r w:rsidRPr="00381538">
        <w:t>4.</w:t>
      </w:r>
      <w:r w:rsidRPr="00381538">
        <w:tab/>
        <w:t>Mahdolliset haittavaikutukset</w:t>
      </w:r>
    </w:p>
    <w:p w14:paraId="25E484BE" w14:textId="26618AC2" w:rsidR="00E2333A" w:rsidRPr="00381538" w:rsidRDefault="00E2333A" w:rsidP="00E2333A">
      <w:r w:rsidRPr="00381538">
        <w:t>5.</w:t>
      </w:r>
      <w:r w:rsidRPr="00381538">
        <w:tab/>
        <w:t>Simponi</w:t>
      </w:r>
      <w:r w:rsidR="00F02A6A">
        <w:t>-valmistee</w:t>
      </w:r>
      <w:r w:rsidRPr="00381538">
        <w:t>n säilyttäminen</w:t>
      </w:r>
    </w:p>
    <w:p w14:paraId="25E484BF" w14:textId="77777777" w:rsidR="00E2333A" w:rsidRPr="00381538" w:rsidRDefault="00E2333A" w:rsidP="00E2333A">
      <w:r w:rsidRPr="00381538">
        <w:t>6.</w:t>
      </w:r>
      <w:r w:rsidRPr="00381538">
        <w:tab/>
        <w:t>Pakkauksen sisältö ja muuta tietoa</w:t>
      </w:r>
    </w:p>
    <w:p w14:paraId="25E484C0" w14:textId="77777777" w:rsidR="00E2333A" w:rsidRPr="00381538" w:rsidRDefault="00E2333A" w:rsidP="00E2333A"/>
    <w:p w14:paraId="25E484C1" w14:textId="77777777" w:rsidR="00E2333A" w:rsidRPr="00381538" w:rsidRDefault="00E2333A" w:rsidP="00E2333A"/>
    <w:p w14:paraId="25E484C2" w14:textId="77777777" w:rsidR="00E2333A" w:rsidRPr="001758CA" w:rsidRDefault="00E2333A" w:rsidP="00AB628D">
      <w:pPr>
        <w:keepNext/>
        <w:ind w:left="567" w:hanging="567"/>
        <w:outlineLvl w:val="2"/>
        <w:rPr>
          <w:b/>
          <w:bCs/>
        </w:rPr>
      </w:pPr>
      <w:r w:rsidRPr="001758CA">
        <w:rPr>
          <w:b/>
          <w:bCs/>
        </w:rPr>
        <w:t>1.</w:t>
      </w:r>
      <w:r w:rsidRPr="001758CA">
        <w:rPr>
          <w:b/>
          <w:bCs/>
        </w:rPr>
        <w:tab/>
        <w:t>Mitä Simponi on ja mihin sitä käytetään</w:t>
      </w:r>
    </w:p>
    <w:p w14:paraId="25E484C3" w14:textId="77777777" w:rsidR="00E2333A" w:rsidRPr="00381538" w:rsidRDefault="00E2333A" w:rsidP="00E2333A">
      <w:pPr>
        <w:keepNext/>
        <w:numPr>
          <w:ilvl w:val="12"/>
          <w:numId w:val="0"/>
        </w:numPr>
      </w:pPr>
    </w:p>
    <w:p w14:paraId="25E484C4" w14:textId="77777777" w:rsidR="00E2333A" w:rsidRPr="00381538" w:rsidRDefault="00E2333A" w:rsidP="00E2333A">
      <w:pPr>
        <w:numPr>
          <w:ilvl w:val="12"/>
          <w:numId w:val="0"/>
        </w:numPr>
      </w:pPr>
      <w:r w:rsidRPr="00381538">
        <w:t>Simponin vaikuttava aine on golimumabi.</w:t>
      </w:r>
    </w:p>
    <w:p w14:paraId="25E484C5" w14:textId="77777777" w:rsidR="00E2333A" w:rsidRPr="00381538" w:rsidRDefault="00E2333A" w:rsidP="00E2333A"/>
    <w:p w14:paraId="25E484C6" w14:textId="77777777" w:rsidR="00E2333A" w:rsidRPr="00381538" w:rsidRDefault="00E2333A" w:rsidP="00420BAA">
      <w:r w:rsidRPr="00381538">
        <w:t>Simponi kuuluu lääkeryhmään, jota kutsutaan nimellä TNF</w:t>
      </w:r>
      <w:r>
        <w:noBreakHyphen/>
      </w:r>
      <w:r w:rsidRPr="00381538">
        <w:t xml:space="preserve">estäjät. </w:t>
      </w:r>
      <w:r w:rsidR="00420BAA" w:rsidRPr="00B91A76">
        <w:rPr>
          <w:noProof w:val="0"/>
          <w:szCs w:val="22"/>
        </w:rPr>
        <w:t>Si</w:t>
      </w:r>
      <w:r w:rsidR="00420BAA">
        <w:rPr>
          <w:szCs w:val="22"/>
        </w:rPr>
        <w:t>tä</w:t>
      </w:r>
      <w:r w:rsidR="00420BAA" w:rsidRPr="00B91A76">
        <w:rPr>
          <w:noProof w:val="0"/>
          <w:szCs w:val="22"/>
        </w:rPr>
        <w:t xml:space="preserve"> käytetään </w:t>
      </w:r>
      <w:r w:rsidR="0046351B">
        <w:rPr>
          <w:noProof w:val="0"/>
          <w:szCs w:val="22"/>
        </w:rPr>
        <w:t>2 </w:t>
      </w:r>
      <w:r w:rsidR="00420BAA" w:rsidRPr="00CB33C5">
        <w:rPr>
          <w:noProof w:val="0"/>
          <w:szCs w:val="22"/>
        </w:rPr>
        <w:t xml:space="preserve">vuotta täyttäneille </w:t>
      </w:r>
      <w:r w:rsidR="00420BAA" w:rsidRPr="00CB33C5">
        <w:rPr>
          <w:b/>
          <w:noProof w:val="0"/>
          <w:szCs w:val="22"/>
        </w:rPr>
        <w:t>lapsille</w:t>
      </w:r>
      <w:r w:rsidR="00420BAA" w:rsidRPr="00B91A76">
        <w:rPr>
          <w:noProof w:val="0"/>
          <w:szCs w:val="22"/>
        </w:rPr>
        <w:t xml:space="preserve"> idiopaattisen juveniilin polyartriitin hoitoon</w:t>
      </w:r>
      <w:r w:rsidRPr="00381538">
        <w:t>.</w:t>
      </w:r>
    </w:p>
    <w:p w14:paraId="25E484C7" w14:textId="77777777" w:rsidR="00E2333A" w:rsidRDefault="00E2333A" w:rsidP="00E2333A">
      <w:pPr>
        <w:numPr>
          <w:ilvl w:val="12"/>
          <w:numId w:val="0"/>
        </w:numPr>
      </w:pPr>
    </w:p>
    <w:p w14:paraId="25E484C8" w14:textId="77777777" w:rsidR="00E2333A" w:rsidRPr="00381538" w:rsidRDefault="00E2333A" w:rsidP="00E2333A">
      <w:pPr>
        <w:numPr>
          <w:ilvl w:val="12"/>
          <w:numId w:val="0"/>
        </w:numPr>
      </w:pPr>
      <w:r w:rsidRPr="00381538">
        <w:t>Simponi toimii estämällä valkuaisaineen nimeltä tuumorinekroositekijä alfa (TNF</w:t>
      </w:r>
      <w:r>
        <w:noBreakHyphen/>
      </w:r>
      <w:r w:rsidRPr="00381538">
        <w:t>α) toiminnan. Tämä valkuaisaine on mukana elimistön tulehdusprosesseissa ja sen estäminen voi vähentää tulehdusta elimistössä.</w:t>
      </w:r>
    </w:p>
    <w:p w14:paraId="25E484C9" w14:textId="77777777" w:rsidR="00E2333A" w:rsidRPr="00381538" w:rsidRDefault="00E2333A" w:rsidP="00E2333A">
      <w:pPr>
        <w:numPr>
          <w:ilvl w:val="12"/>
          <w:numId w:val="0"/>
        </w:numPr>
      </w:pPr>
    </w:p>
    <w:p w14:paraId="25E484CA" w14:textId="77777777" w:rsidR="00E2333A" w:rsidRPr="009D6A48" w:rsidRDefault="00E2333A" w:rsidP="00E2333A">
      <w:pPr>
        <w:keepNext/>
        <w:rPr>
          <w:b/>
          <w:bCs/>
          <w:noProof w:val="0"/>
          <w:szCs w:val="22"/>
        </w:rPr>
      </w:pPr>
      <w:r w:rsidRPr="00EF5446">
        <w:rPr>
          <w:b/>
          <w:noProof w:val="0"/>
        </w:rPr>
        <w:t>Idiopaattinen juveniili polyartriitti</w:t>
      </w:r>
    </w:p>
    <w:p w14:paraId="25E484CB" w14:textId="77777777" w:rsidR="00E2333A" w:rsidRPr="00774AF6" w:rsidRDefault="00E2333A" w:rsidP="00E2333A">
      <w:pPr>
        <w:numPr>
          <w:ilvl w:val="12"/>
          <w:numId w:val="0"/>
        </w:numPr>
      </w:pPr>
      <w:r w:rsidRPr="00EF5446">
        <w:rPr>
          <w:noProof w:val="0"/>
        </w:rPr>
        <w:t>Idiopaattinen juveniili polyartriitti</w:t>
      </w:r>
      <w:r>
        <w:rPr>
          <w:i/>
          <w:noProof w:val="0"/>
        </w:rPr>
        <w:t xml:space="preserve"> </w:t>
      </w:r>
      <w:r w:rsidRPr="00EF5446">
        <w:t xml:space="preserve">on tulehdussairaus, joka aiheuttaa </w:t>
      </w:r>
      <w:r>
        <w:t xml:space="preserve">lapselle </w:t>
      </w:r>
      <w:r w:rsidRPr="00EF5446">
        <w:t xml:space="preserve">nivelkipuja </w:t>
      </w:r>
      <w:r>
        <w:t>ja nivelten turvotusta</w:t>
      </w:r>
      <w:r w:rsidRPr="00471F46">
        <w:t xml:space="preserve">. </w:t>
      </w:r>
      <w:r w:rsidRPr="00EF5446">
        <w:t xml:space="preserve">Jos </w:t>
      </w:r>
      <w:r>
        <w:t>sinulla</w:t>
      </w:r>
      <w:r w:rsidRPr="00EF5446">
        <w:t xml:space="preserve"> on</w:t>
      </w:r>
      <w:r w:rsidRPr="00774AF6">
        <w:t xml:space="preserve"> </w:t>
      </w:r>
      <w:r>
        <w:rPr>
          <w:noProof w:val="0"/>
        </w:rPr>
        <w:t>i</w:t>
      </w:r>
      <w:r w:rsidRPr="00A95CDF">
        <w:rPr>
          <w:noProof w:val="0"/>
        </w:rPr>
        <w:t>diopaattinen juveniili polyartriitti</w:t>
      </w:r>
      <w:r>
        <w:t>, sinua hoidetaan ensin muilla lääkkeillä</w:t>
      </w:r>
      <w:r w:rsidRPr="00774AF6">
        <w:t xml:space="preserve">. </w:t>
      </w:r>
      <w:r w:rsidRPr="00EF5446">
        <w:t xml:space="preserve">Jos </w:t>
      </w:r>
      <w:r>
        <w:t xml:space="preserve">niillä </w:t>
      </w:r>
      <w:r w:rsidRPr="00EF5446">
        <w:t xml:space="preserve">ei </w:t>
      </w:r>
      <w:r>
        <w:t>saada tautia</w:t>
      </w:r>
      <w:r w:rsidRPr="00EF5446">
        <w:t xml:space="preserve"> riittävä</w:t>
      </w:r>
      <w:r>
        <w:t>sti hallintaan</w:t>
      </w:r>
      <w:r w:rsidRPr="00774AF6">
        <w:t xml:space="preserve">, </w:t>
      </w:r>
      <w:r>
        <w:t>sinulle</w:t>
      </w:r>
      <w:r w:rsidRPr="00EF5446">
        <w:t xml:space="preserve"> annetaan</w:t>
      </w:r>
      <w:r w:rsidRPr="00774AF6">
        <w:t xml:space="preserve"> Simponi</w:t>
      </w:r>
      <w:r w:rsidRPr="00EF5446">
        <w:t>a</w:t>
      </w:r>
      <w:r w:rsidRPr="00774AF6">
        <w:t xml:space="preserve"> </w:t>
      </w:r>
      <w:r>
        <w:t>yhdessä metotreksaatin kanssa sairauden hoitoon</w:t>
      </w:r>
      <w:r w:rsidRPr="00774AF6">
        <w:t>.</w:t>
      </w:r>
    </w:p>
    <w:p w14:paraId="25E484CC" w14:textId="77777777" w:rsidR="00E2333A" w:rsidRPr="004D7CE9" w:rsidRDefault="00E2333A" w:rsidP="00E2333A">
      <w:pPr>
        <w:numPr>
          <w:ilvl w:val="12"/>
          <w:numId w:val="0"/>
        </w:numPr>
      </w:pPr>
    </w:p>
    <w:p w14:paraId="25E484CD" w14:textId="77777777" w:rsidR="00E2333A" w:rsidRPr="00A23840" w:rsidRDefault="00E2333A" w:rsidP="00E2333A">
      <w:pPr>
        <w:numPr>
          <w:ilvl w:val="12"/>
          <w:numId w:val="0"/>
        </w:numPr>
      </w:pPr>
    </w:p>
    <w:p w14:paraId="25E484CE" w14:textId="3BBDABC2" w:rsidR="00E2333A" w:rsidRPr="001758CA" w:rsidRDefault="00E2333A" w:rsidP="00AB628D">
      <w:pPr>
        <w:keepNext/>
        <w:ind w:left="567" w:hanging="567"/>
        <w:outlineLvl w:val="2"/>
        <w:rPr>
          <w:b/>
          <w:bCs/>
        </w:rPr>
      </w:pPr>
      <w:r w:rsidRPr="001758CA">
        <w:rPr>
          <w:b/>
          <w:bCs/>
        </w:rPr>
        <w:t>2.</w:t>
      </w:r>
      <w:r w:rsidRPr="001758CA">
        <w:rPr>
          <w:b/>
          <w:bCs/>
        </w:rPr>
        <w:tab/>
        <w:t>Mitä sinun on tiedettävä, ennen kuin käytät Simponi</w:t>
      </w:r>
      <w:r w:rsidR="00F02A6A">
        <w:rPr>
          <w:b/>
          <w:bCs/>
        </w:rPr>
        <w:t>-valmistett</w:t>
      </w:r>
      <w:r w:rsidRPr="001758CA">
        <w:rPr>
          <w:b/>
          <w:bCs/>
        </w:rPr>
        <w:t>a</w:t>
      </w:r>
    </w:p>
    <w:p w14:paraId="25E484CF" w14:textId="77777777" w:rsidR="00E2333A" w:rsidRPr="00381538" w:rsidRDefault="00E2333A" w:rsidP="00E2333A">
      <w:pPr>
        <w:keepNext/>
      </w:pPr>
    </w:p>
    <w:p w14:paraId="25E484D0" w14:textId="3FAE5559" w:rsidR="00E2333A" w:rsidRPr="00CA3AB9" w:rsidRDefault="00E2333A" w:rsidP="00E2333A">
      <w:pPr>
        <w:keepNext/>
      </w:pPr>
      <w:r w:rsidRPr="00B3710A">
        <w:rPr>
          <w:b/>
        </w:rPr>
        <w:t>Älä käytä Simponi</w:t>
      </w:r>
      <w:r w:rsidR="00F02A6A">
        <w:rPr>
          <w:b/>
        </w:rPr>
        <w:t>-valmistett</w:t>
      </w:r>
      <w:r w:rsidRPr="00B3710A">
        <w:rPr>
          <w:b/>
        </w:rPr>
        <w:t>a</w:t>
      </w:r>
    </w:p>
    <w:p w14:paraId="25E484D1" w14:textId="77777777" w:rsidR="00E2333A" w:rsidRPr="00381538" w:rsidRDefault="00E2333A" w:rsidP="005C0F98">
      <w:pPr>
        <w:numPr>
          <w:ilvl w:val="0"/>
          <w:numId w:val="13"/>
        </w:numPr>
      </w:pPr>
      <w:r w:rsidRPr="00381538">
        <w:t>jos olet allerginen golimumabille tai tämän lääkkeen jollekin muulle aineelle (lueteltu kohdassa 6)</w:t>
      </w:r>
    </w:p>
    <w:p w14:paraId="25E484D2" w14:textId="77777777" w:rsidR="00E2333A" w:rsidRPr="00381538" w:rsidRDefault="00E2333A" w:rsidP="005C0F98">
      <w:pPr>
        <w:numPr>
          <w:ilvl w:val="0"/>
          <w:numId w:val="13"/>
        </w:numPr>
      </w:pPr>
      <w:r w:rsidRPr="00381538">
        <w:t>jos sinulla on tuberkuloosi tai jokin muu vaikea infektio</w:t>
      </w:r>
    </w:p>
    <w:p w14:paraId="25E484D3" w14:textId="77777777" w:rsidR="00E2333A" w:rsidRPr="00381538" w:rsidRDefault="00E2333A" w:rsidP="005C0F98">
      <w:pPr>
        <w:numPr>
          <w:ilvl w:val="0"/>
          <w:numId w:val="13"/>
        </w:numPr>
      </w:pPr>
      <w:r w:rsidRPr="00381538">
        <w:t>jos sinulla on kohtalainen tai vaikea sydämen vajaatoiminta.</w:t>
      </w:r>
    </w:p>
    <w:p w14:paraId="25E484D4" w14:textId="77777777" w:rsidR="00E2333A" w:rsidRPr="00381538" w:rsidRDefault="00E2333A" w:rsidP="00E2333A">
      <w:pPr>
        <w:numPr>
          <w:ilvl w:val="12"/>
          <w:numId w:val="0"/>
        </w:numPr>
      </w:pPr>
    </w:p>
    <w:p w14:paraId="25E484D5" w14:textId="7F28C6CE" w:rsidR="00E2333A" w:rsidRPr="00381538" w:rsidRDefault="00E2333A" w:rsidP="00E2333A">
      <w:r w:rsidRPr="00381538">
        <w:t>Mikäli et ole varma, koskeeko jokin yllä olevista sinua, keskustele lääkärin, apteekkihenkilökunnan tai sairaanhoitajan kanssa ennen kuin käytät Simponi</w:t>
      </w:r>
      <w:r w:rsidR="00F02A6A">
        <w:t>-valmistett</w:t>
      </w:r>
      <w:r w:rsidRPr="00381538">
        <w:t>a.</w:t>
      </w:r>
    </w:p>
    <w:p w14:paraId="25E484D6" w14:textId="77777777" w:rsidR="00E2333A" w:rsidRPr="00381538" w:rsidRDefault="00E2333A" w:rsidP="00E2333A">
      <w:pPr>
        <w:numPr>
          <w:ilvl w:val="12"/>
          <w:numId w:val="0"/>
        </w:numPr>
      </w:pPr>
    </w:p>
    <w:p w14:paraId="25E484D7" w14:textId="77777777" w:rsidR="00E2333A" w:rsidRPr="00381538" w:rsidRDefault="00E2333A" w:rsidP="00E2333A">
      <w:pPr>
        <w:keepNext/>
        <w:numPr>
          <w:ilvl w:val="12"/>
          <w:numId w:val="0"/>
        </w:numPr>
        <w:rPr>
          <w:b/>
        </w:rPr>
      </w:pPr>
      <w:r w:rsidRPr="00381538">
        <w:rPr>
          <w:b/>
        </w:rPr>
        <w:lastRenderedPageBreak/>
        <w:t>Varoitukset ja varotoimet</w:t>
      </w:r>
    </w:p>
    <w:p w14:paraId="25E484D8" w14:textId="6BBCA586" w:rsidR="00E2333A" w:rsidRPr="00381538" w:rsidRDefault="00E2333A" w:rsidP="00E2333A">
      <w:pPr>
        <w:numPr>
          <w:ilvl w:val="12"/>
          <w:numId w:val="0"/>
        </w:numPr>
        <w:rPr>
          <w:bCs/>
        </w:rPr>
      </w:pPr>
      <w:r w:rsidRPr="00381538">
        <w:rPr>
          <w:bCs/>
        </w:rPr>
        <w:t>Keskustele lääkärin, apteekkihenkilökunnan tai sairaanhoitajan kanssa ennen kuin käytät Simponi</w:t>
      </w:r>
      <w:r w:rsidR="00F02A6A">
        <w:rPr>
          <w:bCs/>
        </w:rPr>
        <w:t>-valmistett</w:t>
      </w:r>
      <w:r w:rsidRPr="00381538">
        <w:rPr>
          <w:bCs/>
        </w:rPr>
        <w:t>a.</w:t>
      </w:r>
    </w:p>
    <w:p w14:paraId="25E484D9" w14:textId="77777777" w:rsidR="00E2333A" w:rsidRPr="00381538" w:rsidRDefault="00E2333A" w:rsidP="00E2333A"/>
    <w:p w14:paraId="25E484DA" w14:textId="77777777" w:rsidR="00E2333A" w:rsidRPr="00381538" w:rsidRDefault="00E2333A" w:rsidP="00E2333A">
      <w:pPr>
        <w:keepNext/>
        <w:rPr>
          <w:u w:val="single"/>
        </w:rPr>
      </w:pPr>
      <w:r w:rsidRPr="00381538">
        <w:rPr>
          <w:u w:val="single"/>
        </w:rPr>
        <w:t>Infektiot</w:t>
      </w:r>
    </w:p>
    <w:p w14:paraId="25E484DB" w14:textId="77777777" w:rsidR="00E2333A" w:rsidRPr="00381538" w:rsidRDefault="00E2333A" w:rsidP="00E2333A">
      <w:r w:rsidRPr="00381538">
        <w:t>Kerro heti lääkärille, jos sinulla on tai sinulle ilmaantuu infektio</w:t>
      </w:r>
      <w:r>
        <w:noBreakHyphen/>
      </w:r>
      <w:r w:rsidRPr="00381538">
        <w:t>oireita Simponi</w:t>
      </w:r>
      <w:r>
        <w:noBreakHyphen/>
      </w:r>
      <w:r w:rsidRPr="00381538">
        <w:t>hoidon aikana tai sen jälkeen. Infektion oireita ovat kuume, yskä, hengenahdistus, flunssan kaltaiset oireet, ripuli, haavaumat, hammasongelmat tai kirvely virtsatessa.</w:t>
      </w:r>
    </w:p>
    <w:p w14:paraId="25E484DC" w14:textId="77777777" w:rsidR="00E2333A" w:rsidRPr="00381538" w:rsidRDefault="00E2333A" w:rsidP="005C0F98">
      <w:pPr>
        <w:numPr>
          <w:ilvl w:val="0"/>
          <w:numId w:val="13"/>
        </w:numPr>
        <w:tabs>
          <w:tab w:val="num" w:pos="1287"/>
        </w:tabs>
      </w:pPr>
      <w:r w:rsidRPr="00381538">
        <w:t>Saatat saada infektioita herkemmin Simponi</w:t>
      </w:r>
      <w:r>
        <w:noBreakHyphen/>
      </w:r>
      <w:r w:rsidRPr="00381538">
        <w:t>hoidon aikana.</w:t>
      </w:r>
    </w:p>
    <w:p w14:paraId="25E484DD" w14:textId="77777777" w:rsidR="00E2333A" w:rsidRPr="00381538" w:rsidRDefault="00E2333A" w:rsidP="005C0F98">
      <w:pPr>
        <w:numPr>
          <w:ilvl w:val="0"/>
          <w:numId w:val="13"/>
        </w:numPr>
        <w:tabs>
          <w:tab w:val="num" w:pos="1287"/>
        </w:tabs>
      </w:pPr>
      <w:r w:rsidRPr="00381538">
        <w:t>Infektiot saattavat edetä nopeammin ja ne voivat olla vaikeampia. Lisäksi jokin aiempi infektio saattaa ilmaantua uudelleen.</w:t>
      </w:r>
    </w:p>
    <w:p w14:paraId="25E484DE" w14:textId="77777777" w:rsidR="00E2333A" w:rsidRPr="00381538" w:rsidRDefault="00E2333A" w:rsidP="00E2333A">
      <w:pPr>
        <w:tabs>
          <w:tab w:val="num" w:pos="-2694"/>
        </w:tabs>
      </w:pPr>
    </w:p>
    <w:p w14:paraId="25E484DF" w14:textId="77777777" w:rsidR="00E2333A" w:rsidRPr="00381538" w:rsidRDefault="00E2333A" w:rsidP="00E2333A">
      <w:pPr>
        <w:keepNext/>
        <w:tabs>
          <w:tab w:val="num" w:pos="-2694"/>
        </w:tabs>
        <w:ind w:left="567"/>
        <w:rPr>
          <w:i/>
          <w:iCs/>
        </w:rPr>
      </w:pPr>
      <w:r w:rsidRPr="00381538">
        <w:rPr>
          <w:i/>
          <w:iCs/>
        </w:rPr>
        <w:t>Tuberkuloosi</w:t>
      </w:r>
    </w:p>
    <w:p w14:paraId="25E484E0" w14:textId="77777777" w:rsidR="00E2333A" w:rsidRPr="00381538" w:rsidRDefault="00E2333A" w:rsidP="00E2333A">
      <w:pPr>
        <w:ind w:left="567"/>
      </w:pPr>
      <w:r w:rsidRPr="00381538">
        <w:t>Kerro heti lääkärille, jos saat tuberkuloosin oireita hoidon aikana tai sen jälkeen. Tuberkuloosin oireita ovat itsepintainen yskä, painon aleneminen, väsymys, kuume tai yöhikoilu.</w:t>
      </w:r>
    </w:p>
    <w:p w14:paraId="25E484E1" w14:textId="77777777" w:rsidR="00E2333A" w:rsidRPr="00381538" w:rsidRDefault="00E2333A" w:rsidP="0023622B">
      <w:pPr>
        <w:numPr>
          <w:ilvl w:val="0"/>
          <w:numId w:val="4"/>
        </w:numPr>
        <w:tabs>
          <w:tab w:val="clear" w:pos="567"/>
          <w:tab w:val="clear" w:pos="1146"/>
          <w:tab w:val="center" w:pos="-2694"/>
          <w:tab w:val="left" w:pos="1134"/>
        </w:tabs>
        <w:ind w:left="1134" w:hanging="567"/>
      </w:pPr>
      <w:r w:rsidRPr="00381538">
        <w:t>Tuberkuloosia on raportoitu Simponi</w:t>
      </w:r>
      <w:r>
        <w:noBreakHyphen/>
      </w:r>
      <w:r w:rsidRPr="00381538">
        <w:t>hoitoa saaneilla potilailla, harvinaisina tapauksina myös potilailla, jotka ovat saaneet tuberkuloosilääk</w:t>
      </w:r>
      <w:r>
        <w:t>keit</w:t>
      </w:r>
      <w:r w:rsidRPr="00381538">
        <w:t xml:space="preserve">ä. Lääkäri tekee sinulle kokeita, joiden avulla nähdään, onko sinulla tuberkuloosi. Lääkäri kirjaa tuberkuloositestien tulokset </w:t>
      </w:r>
      <w:r w:rsidRPr="004B12A5">
        <w:t>potilaskorttiisi.</w:t>
      </w:r>
    </w:p>
    <w:p w14:paraId="25E484E2" w14:textId="77777777" w:rsidR="00E2333A" w:rsidRPr="00381538" w:rsidRDefault="00E2333A" w:rsidP="0023622B">
      <w:pPr>
        <w:numPr>
          <w:ilvl w:val="0"/>
          <w:numId w:val="4"/>
        </w:numPr>
        <w:tabs>
          <w:tab w:val="clear" w:pos="567"/>
          <w:tab w:val="clear" w:pos="1146"/>
          <w:tab w:val="center" w:pos="-2694"/>
          <w:tab w:val="left" w:pos="1134"/>
        </w:tabs>
        <w:ind w:left="1134" w:hanging="567"/>
      </w:pPr>
      <w:r w:rsidRPr="00381538">
        <w:t>On erittäin tärkeää, että kerrot lääkärille, jos sinulla on joskus ollut tuberkuloosi tai jos olet ollut läheisessä kontaktissa henkilön kanssa, jolla on ollut tai on tuberkuloosi.</w:t>
      </w:r>
    </w:p>
    <w:p w14:paraId="25E484E3" w14:textId="77777777" w:rsidR="00E2333A" w:rsidRPr="00381538" w:rsidRDefault="00E2333A" w:rsidP="0023622B">
      <w:pPr>
        <w:numPr>
          <w:ilvl w:val="0"/>
          <w:numId w:val="4"/>
        </w:numPr>
        <w:tabs>
          <w:tab w:val="clear" w:pos="567"/>
          <w:tab w:val="clear" w:pos="1146"/>
          <w:tab w:val="center" w:pos="-2694"/>
          <w:tab w:val="left" w:pos="1134"/>
        </w:tabs>
        <w:ind w:left="1134" w:hanging="567"/>
      </w:pPr>
      <w:r w:rsidRPr="00381538">
        <w:t>Jos lääkärin mielestä sinulla on tuberkuloosin riski, sinua voidaan hoitaa tuberkuloosilääkkeillä ennen kuin saat Simponia.</w:t>
      </w:r>
    </w:p>
    <w:p w14:paraId="25E484E4" w14:textId="77777777" w:rsidR="00E2333A" w:rsidRPr="00381538" w:rsidRDefault="00E2333A" w:rsidP="00E2333A">
      <w:pPr>
        <w:tabs>
          <w:tab w:val="center" w:pos="-2694"/>
        </w:tabs>
      </w:pPr>
    </w:p>
    <w:p w14:paraId="25E484E5" w14:textId="77777777" w:rsidR="00E2333A" w:rsidRPr="00381538" w:rsidRDefault="00E2333A" w:rsidP="00E2333A">
      <w:pPr>
        <w:keepNext/>
        <w:tabs>
          <w:tab w:val="center" w:pos="-2694"/>
        </w:tabs>
        <w:ind w:left="567"/>
        <w:rPr>
          <w:i/>
          <w:iCs/>
        </w:rPr>
      </w:pPr>
      <w:r w:rsidRPr="00381538">
        <w:rPr>
          <w:i/>
          <w:iCs/>
        </w:rPr>
        <w:t xml:space="preserve">Hepatiitti B </w:t>
      </w:r>
      <w:r>
        <w:rPr>
          <w:i/>
          <w:iCs/>
        </w:rPr>
        <w:noBreakHyphen/>
      </w:r>
      <w:r w:rsidRPr="00381538">
        <w:rPr>
          <w:i/>
          <w:iCs/>
        </w:rPr>
        <w:t>virus</w:t>
      </w:r>
    </w:p>
    <w:p w14:paraId="25E484E6" w14:textId="77777777" w:rsidR="00E2333A" w:rsidRPr="00381538" w:rsidRDefault="00E2333A" w:rsidP="0023622B">
      <w:pPr>
        <w:numPr>
          <w:ilvl w:val="0"/>
          <w:numId w:val="4"/>
        </w:numPr>
        <w:tabs>
          <w:tab w:val="clear" w:pos="567"/>
        </w:tabs>
        <w:ind w:left="1134" w:hanging="567"/>
      </w:pPr>
      <w:r w:rsidRPr="00381538">
        <w:t xml:space="preserve">Kerro lääkärille ennen kuin saat Simponia, jos olet hepatiitti B </w:t>
      </w:r>
      <w:r>
        <w:noBreakHyphen/>
      </w:r>
      <w:r w:rsidRPr="00381538">
        <w:t>viruksen kantaja tai jos sinulla on tai on ollut B</w:t>
      </w:r>
      <w:r>
        <w:noBreakHyphen/>
      </w:r>
      <w:r w:rsidRPr="00381538">
        <w:t>hepatiitti.</w:t>
      </w:r>
    </w:p>
    <w:p w14:paraId="25E484E7" w14:textId="77777777" w:rsidR="00E2333A" w:rsidRPr="00381538" w:rsidRDefault="00E2333A" w:rsidP="0023622B">
      <w:pPr>
        <w:numPr>
          <w:ilvl w:val="0"/>
          <w:numId w:val="4"/>
        </w:numPr>
        <w:tabs>
          <w:tab w:val="clear" w:pos="567"/>
        </w:tabs>
        <w:ind w:left="1134" w:hanging="567"/>
      </w:pPr>
      <w:r w:rsidRPr="00381538">
        <w:t>Kerro lääkärille, jos uskot olevasi vaarassa sairastua B</w:t>
      </w:r>
      <w:r>
        <w:noBreakHyphen/>
      </w:r>
      <w:r w:rsidRPr="00381538">
        <w:t>hepatiittiin.</w:t>
      </w:r>
    </w:p>
    <w:p w14:paraId="25E484E8" w14:textId="77777777" w:rsidR="00E2333A" w:rsidRPr="00381538" w:rsidRDefault="00E2333A" w:rsidP="0023622B">
      <w:pPr>
        <w:numPr>
          <w:ilvl w:val="0"/>
          <w:numId w:val="4"/>
        </w:numPr>
        <w:tabs>
          <w:tab w:val="clear" w:pos="567"/>
        </w:tabs>
        <w:ind w:left="1134" w:hanging="567"/>
      </w:pPr>
      <w:r w:rsidRPr="00381538">
        <w:t>Lääkäri tekee sinulle B</w:t>
      </w:r>
      <w:r>
        <w:noBreakHyphen/>
      </w:r>
      <w:r w:rsidRPr="00381538">
        <w:t>hepatiittitestin.</w:t>
      </w:r>
    </w:p>
    <w:p w14:paraId="25E484E9" w14:textId="77777777" w:rsidR="00E2333A" w:rsidRPr="00381538" w:rsidRDefault="00E2333A" w:rsidP="0023622B">
      <w:pPr>
        <w:numPr>
          <w:ilvl w:val="0"/>
          <w:numId w:val="4"/>
        </w:numPr>
        <w:tabs>
          <w:tab w:val="clear" w:pos="567"/>
          <w:tab w:val="clear" w:pos="1146"/>
          <w:tab w:val="left" w:pos="1134"/>
        </w:tabs>
        <w:ind w:left="1134" w:hanging="567"/>
      </w:pPr>
      <w:r w:rsidRPr="00381538">
        <w:t>Hoito TNF</w:t>
      </w:r>
      <w:r>
        <w:noBreakHyphen/>
      </w:r>
      <w:r w:rsidRPr="00381538">
        <w:t xml:space="preserve">estäjillä kuten Simponilla saattaa johtaa hepatiitti B </w:t>
      </w:r>
      <w:r>
        <w:noBreakHyphen/>
      </w:r>
      <w:r w:rsidRPr="00381538">
        <w:t>viruksen palautumiseen aktiiviseksi potilaissa, jotka kantavat tätä virusta. Tämä saattaa toisinaan olla hengenvaarallista.</w:t>
      </w:r>
    </w:p>
    <w:p w14:paraId="25E484EA" w14:textId="77777777" w:rsidR="00E2333A" w:rsidRPr="00381538" w:rsidRDefault="00E2333A" w:rsidP="00E2333A">
      <w:pPr>
        <w:tabs>
          <w:tab w:val="center" w:pos="-2694"/>
          <w:tab w:val="center" w:pos="-2268"/>
          <w:tab w:val="left" w:pos="851"/>
        </w:tabs>
      </w:pPr>
    </w:p>
    <w:p w14:paraId="25E484EB" w14:textId="77777777" w:rsidR="00E2333A" w:rsidRPr="00381538" w:rsidRDefault="00E2333A" w:rsidP="00E2333A">
      <w:pPr>
        <w:keepNext/>
        <w:tabs>
          <w:tab w:val="num" w:pos="-2694"/>
        </w:tabs>
        <w:ind w:left="567"/>
        <w:rPr>
          <w:i/>
        </w:rPr>
      </w:pPr>
      <w:r w:rsidRPr="00381538">
        <w:rPr>
          <w:i/>
        </w:rPr>
        <w:t>Invasiiviset sieni</w:t>
      </w:r>
      <w:r>
        <w:rPr>
          <w:i/>
        </w:rPr>
        <w:noBreakHyphen/>
      </w:r>
      <w:r w:rsidRPr="00381538">
        <w:rPr>
          <w:i/>
        </w:rPr>
        <w:t>infektiot</w:t>
      </w:r>
    </w:p>
    <w:p w14:paraId="25E484EC" w14:textId="77777777" w:rsidR="00E2333A" w:rsidRPr="00381538" w:rsidRDefault="00E2333A" w:rsidP="00E2333A">
      <w:pPr>
        <w:ind w:left="567"/>
      </w:pPr>
      <w:r w:rsidRPr="00381538">
        <w:t>Jos olet asunut tai matkustanut alueilla, joilla tietyntyyppiset infektioita aiheuttavat sienet, jotka voivat olla haitallisia keuhkoille tai elimistön muille osille (histoplasmoosi, kokkidioidomykoosi tai blastomykoosi), ovat yleisiä, kerro lääkärille välittömästi. Kysy lääkäriltä neuvoa, jos et ole varma, ovatko nämä infektiot yleisiä sillä alueella, jolla olet asunut tai matkustanut.</w:t>
      </w:r>
    </w:p>
    <w:p w14:paraId="25E484ED" w14:textId="77777777" w:rsidR="00E2333A" w:rsidRPr="00381538" w:rsidRDefault="00E2333A" w:rsidP="00E2333A"/>
    <w:p w14:paraId="25E484EE" w14:textId="77777777" w:rsidR="00E2333A" w:rsidRPr="00381538" w:rsidRDefault="00E2333A" w:rsidP="00E2333A">
      <w:pPr>
        <w:keepNext/>
        <w:rPr>
          <w:u w:val="single"/>
        </w:rPr>
      </w:pPr>
      <w:r w:rsidRPr="00381538">
        <w:rPr>
          <w:u w:val="single"/>
        </w:rPr>
        <w:t>Syöpä ja lymfooma</w:t>
      </w:r>
    </w:p>
    <w:p w14:paraId="25E484EF" w14:textId="77777777" w:rsidR="00E2333A" w:rsidRPr="00381538" w:rsidRDefault="00E2333A" w:rsidP="00E2333A">
      <w:r w:rsidRPr="00381538">
        <w:t>Kerro lääkärille ennen kuin saat Simponia, jos sinulla on joskus diagnosoitu lymfooma (eräänlainen verisyöpä) tai jokin muu syöpä.</w:t>
      </w:r>
    </w:p>
    <w:p w14:paraId="25E484F0" w14:textId="77777777" w:rsidR="00E2333A" w:rsidRPr="00381538" w:rsidRDefault="00E2333A" w:rsidP="005C0F98">
      <w:pPr>
        <w:numPr>
          <w:ilvl w:val="0"/>
          <w:numId w:val="13"/>
        </w:numPr>
      </w:pPr>
      <w:r w:rsidRPr="00381538">
        <w:t>Simponin tai muiden TNF</w:t>
      </w:r>
      <w:r>
        <w:noBreakHyphen/>
      </w:r>
      <w:r w:rsidRPr="00381538">
        <w:t>estäjien käyttö saattaa lisätä lymfooman tai muun syövän kehittymisen riskiä.</w:t>
      </w:r>
    </w:p>
    <w:p w14:paraId="25E484F1" w14:textId="77777777" w:rsidR="00E2333A" w:rsidRPr="00AC6F8B" w:rsidRDefault="00E2333A" w:rsidP="005C0F98">
      <w:pPr>
        <w:numPr>
          <w:ilvl w:val="0"/>
          <w:numId w:val="13"/>
        </w:numPr>
      </w:pPr>
      <w:r w:rsidRPr="00AC6F8B">
        <w:t>Potilailla, joilla on vaikea nivelreuma tai muu tulehduksellinen sairaus ja joilla sairaus on ollut kauan, saattaa lymfooman kehittymisen riski olla keskimääräistä suurempi.</w:t>
      </w:r>
    </w:p>
    <w:p w14:paraId="25E484F2" w14:textId="77777777" w:rsidR="00E2333A" w:rsidRPr="00381538" w:rsidRDefault="00E2333A" w:rsidP="005C0F98">
      <w:pPr>
        <w:numPr>
          <w:ilvl w:val="0"/>
          <w:numId w:val="13"/>
        </w:numPr>
      </w:pPr>
      <w:r w:rsidRPr="00381538">
        <w:t>TNF</w:t>
      </w:r>
      <w:r>
        <w:noBreakHyphen/>
      </w:r>
      <w:r w:rsidRPr="00381538">
        <w:t>estäjiä saavilla lapsilla ja teini</w:t>
      </w:r>
      <w:r>
        <w:noBreakHyphen/>
      </w:r>
      <w:r w:rsidRPr="00381538">
        <w:t>ikäisillä potilailla on esiintynyt syöpätapauksia, mukaan lukien harvinaisia syöpätyyppejä. Ne ovat toisinaan johtaneet kuolemaan.</w:t>
      </w:r>
    </w:p>
    <w:p w14:paraId="25E484F3" w14:textId="77777777" w:rsidR="00E2333A" w:rsidRPr="00381538" w:rsidRDefault="00E2333A" w:rsidP="005C0F98">
      <w:pPr>
        <w:numPr>
          <w:ilvl w:val="0"/>
          <w:numId w:val="13"/>
        </w:numPr>
      </w:pPr>
      <w:r w:rsidRPr="00381538">
        <w:t>Joillekin potilaista, joita on hoidettu muilla TNF</w:t>
      </w:r>
      <w:r>
        <w:noBreakHyphen/>
      </w:r>
      <w:r w:rsidRPr="00381538">
        <w:t>estäjillä, on kehittynyt tietynlainen, harvinainen lymfooman muoto, jota kutsutaan hepatospleeniseksi T</w:t>
      </w:r>
      <w:r>
        <w:noBreakHyphen/>
      </w:r>
      <w:r w:rsidRPr="00381538">
        <w:t>solulymfoomaksi. Useimmat näistä potilaista olivat murrosikäisiä tai nuoria aikuisia miehiä. Tämän tyyppinen syöpä on tavallisimmin johtanut kuolemaan. Lähes kaikki näistä potilaista olivat saaneet lääkityksenä myös atsatiopriinia tai 6</w:t>
      </w:r>
      <w:r>
        <w:noBreakHyphen/>
      </w:r>
      <w:r w:rsidRPr="00381538">
        <w:t>merkaptopuriinia. Kerro lääkärille, jos käytät atsatiopriinia tai 6</w:t>
      </w:r>
      <w:r>
        <w:noBreakHyphen/>
      </w:r>
      <w:r w:rsidRPr="00381538">
        <w:t>merkaptopuriinia samanaikaisesti Simponin kanssa.</w:t>
      </w:r>
    </w:p>
    <w:p w14:paraId="25E484F4" w14:textId="77777777" w:rsidR="00E2333A" w:rsidRPr="00381538" w:rsidRDefault="00E2333A" w:rsidP="005C0F98">
      <w:pPr>
        <w:numPr>
          <w:ilvl w:val="0"/>
          <w:numId w:val="13"/>
        </w:numPr>
      </w:pPr>
      <w:r w:rsidRPr="00381538">
        <w:t>Simponi</w:t>
      </w:r>
      <w:r>
        <w:noBreakHyphen/>
      </w:r>
      <w:r w:rsidRPr="00381538">
        <w:t xml:space="preserve">hoitoa saavilla potilailla, joilla on vaikea, itsepintainen astma, pitkäaikainen ahtauttava keuhkosairaus (keuhkoahtaumatauti, COPD) tai jotka tupakoivat runsaasti, saattaa olla suurempi </w:t>
      </w:r>
      <w:r w:rsidRPr="00381538">
        <w:lastRenderedPageBreak/>
        <w:t>riski sairastua syöpään. Jos sinulla on vaikea, itsepintainen astma, COPD tai tupakoit runsaasti, keskustele lääkärin kanssa, sopiiko hoito TNF</w:t>
      </w:r>
      <w:r>
        <w:noBreakHyphen/>
      </w:r>
      <w:r w:rsidRPr="00381538">
        <w:t>estäjällä sinulle.</w:t>
      </w:r>
    </w:p>
    <w:p w14:paraId="25E484F5" w14:textId="77777777" w:rsidR="00E2333A" w:rsidRPr="00381538" w:rsidRDefault="00E2333A" w:rsidP="005C0F98">
      <w:pPr>
        <w:numPr>
          <w:ilvl w:val="0"/>
          <w:numId w:val="13"/>
        </w:numPr>
        <w:tabs>
          <w:tab w:val="num" w:pos="1134"/>
        </w:tabs>
      </w:pPr>
      <w:r w:rsidRPr="00381538">
        <w:t>Joillekin golimumabihoitoa saaneille potilaille on kehittynyt tietynlaisia ihosyöpiä. Jos havaitset mitä tahansa muutoksia ihon ulkonäössä tai kasvaimia ihossa hoidon aikana tai sen jälkeen, kerro asiasta lääkärille.</w:t>
      </w:r>
    </w:p>
    <w:p w14:paraId="25E484F6" w14:textId="77777777" w:rsidR="00E2333A" w:rsidRPr="00381538" w:rsidRDefault="00E2333A" w:rsidP="00E2333A"/>
    <w:p w14:paraId="25E484F7" w14:textId="77777777" w:rsidR="00E2333A" w:rsidRPr="00381538" w:rsidRDefault="00E2333A" w:rsidP="00E2333A">
      <w:pPr>
        <w:keepNext/>
        <w:rPr>
          <w:u w:val="single"/>
        </w:rPr>
      </w:pPr>
      <w:r w:rsidRPr="00381538">
        <w:rPr>
          <w:u w:val="single"/>
        </w:rPr>
        <w:t>Sydämen vajaatoiminta</w:t>
      </w:r>
    </w:p>
    <w:p w14:paraId="25E484F8" w14:textId="77777777" w:rsidR="00E2333A" w:rsidRPr="00381538" w:rsidRDefault="00E2333A" w:rsidP="00E2333A">
      <w:r w:rsidRPr="00381538">
        <w:t>Kerro lääkärille heti, jos saat uusia sydämen vajaatoiminnan oireita tai ne pahenevat. Sydämen vajaatoiminnan oireisiin kuuluvat hengenahdistus tai jalkojen turvotus.</w:t>
      </w:r>
    </w:p>
    <w:p w14:paraId="25E484F9" w14:textId="77777777" w:rsidR="00E2333A" w:rsidRPr="00381538" w:rsidRDefault="00E2333A" w:rsidP="005C0F98">
      <w:pPr>
        <w:numPr>
          <w:ilvl w:val="0"/>
          <w:numId w:val="13"/>
        </w:numPr>
      </w:pPr>
      <w:r w:rsidRPr="00381538">
        <w:t>TNF</w:t>
      </w:r>
      <w:r>
        <w:noBreakHyphen/>
      </w:r>
      <w:r w:rsidRPr="00381538">
        <w:t>estäjien</w:t>
      </w:r>
      <w:r>
        <w:t>, myös Simponin,</w:t>
      </w:r>
      <w:r w:rsidRPr="00381538">
        <w:t xml:space="preserve"> käytön yhteydessä on raportoitu uutta sekä pahenevaa ahtauttavaa sydämen vajaatoimintaa.</w:t>
      </w:r>
      <w:r>
        <w:t xml:space="preserve"> Jotkut näistä potilaista menehtyivät.</w:t>
      </w:r>
    </w:p>
    <w:p w14:paraId="25E484FA" w14:textId="77777777" w:rsidR="00E2333A" w:rsidRPr="00381538" w:rsidRDefault="00E2333A" w:rsidP="005C0F98">
      <w:pPr>
        <w:numPr>
          <w:ilvl w:val="0"/>
          <w:numId w:val="13"/>
        </w:numPr>
      </w:pPr>
      <w:r w:rsidRPr="00381538">
        <w:t>Jos sinulla on lievä sydämen vajaatoiminta ja saat Simponi</w:t>
      </w:r>
      <w:r>
        <w:noBreakHyphen/>
      </w:r>
      <w:r w:rsidRPr="00381538">
        <w:t>hoitoa, lääkärin on tarkkailtava vointiasi huolellisesti.</w:t>
      </w:r>
    </w:p>
    <w:p w14:paraId="25E484FB" w14:textId="77777777" w:rsidR="00E2333A" w:rsidRPr="00381538" w:rsidRDefault="00E2333A" w:rsidP="00E2333A"/>
    <w:p w14:paraId="25E484FC" w14:textId="77777777" w:rsidR="00E2333A" w:rsidRPr="00381538" w:rsidRDefault="00E2333A" w:rsidP="00E2333A">
      <w:pPr>
        <w:keepNext/>
        <w:rPr>
          <w:u w:val="single"/>
        </w:rPr>
      </w:pPr>
      <w:r w:rsidRPr="00381538">
        <w:rPr>
          <w:u w:val="single"/>
        </w:rPr>
        <w:t>Hermoston sairaus</w:t>
      </w:r>
    </w:p>
    <w:p w14:paraId="25E484FD" w14:textId="77777777" w:rsidR="00E2333A" w:rsidRPr="00381538" w:rsidRDefault="00E2333A" w:rsidP="00E2333A">
      <w:r w:rsidRPr="00381538">
        <w:t>Kerro lääkärille heti, jos sinulla on joskus diagnosoitu demyelinisoiva sairaus tai olet saanut tällaisen sairauden, kuten multippeli skleroosin, oireita. Oireita saattavat olla näkökyvyn muutokset, käsien tai jalkojen heikkous sekä puutumisen tai pistelyn tunne missä tahansa elimistön osassa. Lääkäri päättää, hoidetaanko sinua Simponilla.</w:t>
      </w:r>
    </w:p>
    <w:p w14:paraId="25E484FE" w14:textId="77777777" w:rsidR="00E2333A" w:rsidRPr="00381538" w:rsidRDefault="00E2333A" w:rsidP="00E2333A">
      <w:pPr>
        <w:tabs>
          <w:tab w:val="center" w:pos="-2835"/>
          <w:tab w:val="center" w:pos="-2694"/>
        </w:tabs>
      </w:pPr>
    </w:p>
    <w:p w14:paraId="25E484FF" w14:textId="77777777" w:rsidR="00E2333A" w:rsidRPr="00381538" w:rsidRDefault="00E2333A" w:rsidP="00E2333A">
      <w:pPr>
        <w:keepNext/>
        <w:tabs>
          <w:tab w:val="center" w:pos="-2835"/>
          <w:tab w:val="center" w:pos="-2694"/>
        </w:tabs>
        <w:rPr>
          <w:u w:val="single"/>
        </w:rPr>
      </w:pPr>
      <w:r w:rsidRPr="00381538">
        <w:rPr>
          <w:u w:val="single"/>
        </w:rPr>
        <w:t>Leikkaukset ja hammastoimenpiteet</w:t>
      </w:r>
    </w:p>
    <w:p w14:paraId="25E48500" w14:textId="77777777" w:rsidR="00E2333A" w:rsidRPr="00381538" w:rsidRDefault="00E2333A" w:rsidP="005C0F98">
      <w:pPr>
        <w:numPr>
          <w:ilvl w:val="0"/>
          <w:numId w:val="13"/>
        </w:numPr>
        <w:tabs>
          <w:tab w:val="center" w:pos="-2835"/>
          <w:tab w:val="center" w:pos="-2694"/>
          <w:tab w:val="left" w:pos="567"/>
        </w:tabs>
      </w:pPr>
      <w:r w:rsidRPr="00381538">
        <w:t>Kerro lääkärille, jos olet menossa johonkin leikkaukseen tai hammastoimenpiteeseen.</w:t>
      </w:r>
    </w:p>
    <w:p w14:paraId="25E48501" w14:textId="77777777" w:rsidR="00E2333A" w:rsidRPr="00381538" w:rsidRDefault="00E2333A" w:rsidP="005C0F98">
      <w:pPr>
        <w:numPr>
          <w:ilvl w:val="0"/>
          <w:numId w:val="13"/>
        </w:numPr>
        <w:tabs>
          <w:tab w:val="center" w:pos="-2835"/>
          <w:tab w:val="center" w:pos="-2694"/>
          <w:tab w:val="left" w:pos="567"/>
        </w:tabs>
      </w:pPr>
      <w:r w:rsidRPr="00381538">
        <w:t>Kerro toimenpiteen suorittavalle kirurgille/lääkärille tai hammaslääkärille, että saat Simponi</w:t>
      </w:r>
      <w:r>
        <w:noBreakHyphen/>
      </w:r>
      <w:r w:rsidRPr="00381538">
        <w:t xml:space="preserve">hoitoa ja näytä hänelle </w:t>
      </w:r>
      <w:r w:rsidRPr="004B12A5">
        <w:t>potilaskorttisi.</w:t>
      </w:r>
    </w:p>
    <w:p w14:paraId="25E48502" w14:textId="77777777" w:rsidR="00E2333A" w:rsidRPr="00381538" w:rsidRDefault="00E2333A" w:rsidP="00E2333A"/>
    <w:p w14:paraId="25E48503" w14:textId="77777777" w:rsidR="00E2333A" w:rsidRPr="00381538" w:rsidRDefault="00E2333A" w:rsidP="00E2333A">
      <w:pPr>
        <w:keepNext/>
        <w:rPr>
          <w:u w:val="single"/>
        </w:rPr>
      </w:pPr>
      <w:r w:rsidRPr="00381538">
        <w:rPr>
          <w:u w:val="single"/>
        </w:rPr>
        <w:t>Autoimmuunisairaus</w:t>
      </w:r>
    </w:p>
    <w:p w14:paraId="25E48504" w14:textId="77777777" w:rsidR="00E2333A" w:rsidRPr="00381538" w:rsidRDefault="00E2333A" w:rsidP="00E2333A">
      <w:r w:rsidRPr="00381538">
        <w:t xml:space="preserve">Kerro lääkärille, jos sinulle ilmaantuu ihohukka (lupus) </w:t>
      </w:r>
      <w:r>
        <w:noBreakHyphen/>
      </w:r>
      <w:r w:rsidRPr="00381538">
        <w:t>nimisen sairauden oireita. Näitä oireita ovat itsepintainen ihottuma, kuume, nivelkipu sekä väsymys.</w:t>
      </w:r>
    </w:p>
    <w:p w14:paraId="25E48505" w14:textId="77777777" w:rsidR="00E2333A" w:rsidRPr="00381538" w:rsidRDefault="00E2333A" w:rsidP="005C0F98">
      <w:pPr>
        <w:numPr>
          <w:ilvl w:val="0"/>
          <w:numId w:val="13"/>
        </w:numPr>
      </w:pPr>
      <w:r w:rsidRPr="00381538">
        <w:t>Harvinaisina tapauksina on TNF</w:t>
      </w:r>
      <w:r>
        <w:noBreakHyphen/>
      </w:r>
      <w:r w:rsidRPr="00381538">
        <w:t>estäjiä saaneille henkilöille kehittynyt lupus.</w:t>
      </w:r>
    </w:p>
    <w:p w14:paraId="25E48506" w14:textId="77777777" w:rsidR="00E2333A" w:rsidRPr="00381538" w:rsidRDefault="00E2333A" w:rsidP="00E2333A"/>
    <w:p w14:paraId="25E48507" w14:textId="77777777" w:rsidR="00E2333A" w:rsidRPr="00381538" w:rsidRDefault="00E2333A" w:rsidP="00E2333A">
      <w:pPr>
        <w:keepNext/>
        <w:rPr>
          <w:u w:val="single"/>
        </w:rPr>
      </w:pPr>
      <w:r w:rsidRPr="00381538">
        <w:rPr>
          <w:u w:val="single"/>
        </w:rPr>
        <w:t>Verisairaus</w:t>
      </w:r>
    </w:p>
    <w:p w14:paraId="25E48508" w14:textId="77777777" w:rsidR="00E2333A" w:rsidRPr="00381538" w:rsidRDefault="00E2333A" w:rsidP="00E2333A">
      <w:r w:rsidRPr="00381538">
        <w:t>Joillain potilailla elimistö ei pysty tuottamaan riittävästi verisoluja, jotka auttavat elimistöä puolustautumaan infektioita vastaan tai auttavat tyrehdyttämään verenvuodon. Jos sinulle ilmaantuu itsepintaista kuumetta, saat mustelmia tai verenvuotoja helposti tai näytät hyvin kalpealta, ota heti yhteyttä lääkäriin. Lääkäri voi päättää, että hoito lopetetaan.</w:t>
      </w:r>
    </w:p>
    <w:p w14:paraId="25E48509" w14:textId="77777777" w:rsidR="00E2333A" w:rsidRPr="00381538" w:rsidRDefault="00E2333A" w:rsidP="00E2333A"/>
    <w:p w14:paraId="25E4850A" w14:textId="77777777" w:rsidR="00E2333A" w:rsidRPr="00381538" w:rsidRDefault="00E2333A" w:rsidP="00E2333A">
      <w:r w:rsidRPr="00381538">
        <w:t>Jos et ole varma, koskeeko jokin yllä mainituista sinua, keskustele lääkärin tai apteekkihenkilökunnan kanssa ennen Simponin käyttöä.</w:t>
      </w:r>
    </w:p>
    <w:p w14:paraId="25E4850B" w14:textId="77777777" w:rsidR="00E2333A" w:rsidRPr="00381538" w:rsidRDefault="00E2333A" w:rsidP="00E2333A">
      <w:pPr>
        <w:tabs>
          <w:tab w:val="num" w:pos="-2694"/>
        </w:tabs>
        <w:rPr>
          <w:bCs/>
        </w:rPr>
      </w:pPr>
    </w:p>
    <w:p w14:paraId="25E4850C" w14:textId="77777777" w:rsidR="00E2333A" w:rsidRPr="00381538" w:rsidRDefault="00E2333A" w:rsidP="00E2333A">
      <w:pPr>
        <w:keepNext/>
        <w:tabs>
          <w:tab w:val="num" w:pos="-2694"/>
        </w:tabs>
        <w:rPr>
          <w:bCs/>
          <w:u w:val="single"/>
        </w:rPr>
      </w:pPr>
      <w:r w:rsidRPr="00381538">
        <w:rPr>
          <w:bCs/>
          <w:u w:val="single"/>
        </w:rPr>
        <w:t>Rokotukset</w:t>
      </w:r>
    </w:p>
    <w:p w14:paraId="25E4850D" w14:textId="77777777" w:rsidR="00E2333A" w:rsidRPr="00381538" w:rsidRDefault="00E2333A" w:rsidP="00E2333A">
      <w:r w:rsidRPr="00381538">
        <w:t>Kerro lääkärille, jos olet saanut rokotuksen tai sinulle on suunniteltu annettavan rokotus.</w:t>
      </w:r>
    </w:p>
    <w:p w14:paraId="25E4850E" w14:textId="77777777" w:rsidR="00E2333A" w:rsidRPr="00381538" w:rsidRDefault="00E2333A" w:rsidP="005C0F98">
      <w:pPr>
        <w:numPr>
          <w:ilvl w:val="0"/>
          <w:numId w:val="13"/>
        </w:numPr>
        <w:tabs>
          <w:tab w:val="center" w:pos="-2835"/>
          <w:tab w:val="center" w:pos="-2694"/>
          <w:tab w:val="left" w:pos="567"/>
        </w:tabs>
      </w:pPr>
      <w:r w:rsidRPr="00381538">
        <w:t>Tiettyjä (eläviä) rokotteita ei pidä antaa Simponi</w:t>
      </w:r>
      <w:r>
        <w:noBreakHyphen/>
      </w:r>
      <w:r w:rsidRPr="00381538">
        <w:t>hoidon aikana.</w:t>
      </w:r>
    </w:p>
    <w:p w14:paraId="25E4850F" w14:textId="77777777" w:rsidR="00E2333A" w:rsidRPr="00381538" w:rsidRDefault="00E2333A" w:rsidP="005C0F98">
      <w:pPr>
        <w:numPr>
          <w:ilvl w:val="0"/>
          <w:numId w:val="13"/>
        </w:numPr>
        <w:tabs>
          <w:tab w:val="left" w:pos="567"/>
        </w:tabs>
      </w:pPr>
      <w:r w:rsidRPr="00381538">
        <w:t>Tietyt rokotukset saattavat aiheuttaa infektioita. Jos sait Simponia raskauden aikana, lapsellasi saattaa olla suurentunut infektioriski noin kuuden kuukauden ajan viimeisen raskauden aikana saamasi annoksen jälkeen. On tärkeää, että kerrot lastasi hoitavalle lääkärille tai muille terveydenhuollon ammattilaisille Simponi</w:t>
      </w:r>
      <w:r>
        <w:noBreakHyphen/>
      </w:r>
      <w:r w:rsidRPr="00381538">
        <w:t>hoidostasi, jotta he voivat päättää, milloin lapsesi voi saada jonkin rokotuksen.</w:t>
      </w:r>
    </w:p>
    <w:p w14:paraId="25E48510" w14:textId="77777777" w:rsidR="00E2333A" w:rsidRDefault="00E2333A" w:rsidP="00E2333A"/>
    <w:p w14:paraId="25E48511" w14:textId="77777777" w:rsidR="00E2333A" w:rsidRPr="00774AF6" w:rsidRDefault="00E2333A" w:rsidP="00E2333A">
      <w:r w:rsidRPr="00EF5446">
        <w:rPr>
          <w:szCs w:val="22"/>
        </w:rPr>
        <w:t>Keskustele</w:t>
      </w:r>
      <w:r w:rsidR="00577663">
        <w:rPr>
          <w:szCs w:val="22"/>
        </w:rPr>
        <w:t xml:space="preserve"> lapsesi</w:t>
      </w:r>
      <w:r w:rsidRPr="00EF5446">
        <w:rPr>
          <w:szCs w:val="22"/>
        </w:rPr>
        <w:t xml:space="preserve"> lääkärin kanssa lapse</w:t>
      </w:r>
      <w:r>
        <w:rPr>
          <w:szCs w:val="22"/>
        </w:rPr>
        <w:t>si</w:t>
      </w:r>
      <w:r w:rsidRPr="00EF5446">
        <w:rPr>
          <w:szCs w:val="22"/>
        </w:rPr>
        <w:t xml:space="preserve"> rokotuksista. </w:t>
      </w:r>
      <w:r>
        <w:rPr>
          <w:szCs w:val="22"/>
        </w:rPr>
        <w:t>Mahdollisuuksien mukaan</w:t>
      </w:r>
      <w:r w:rsidRPr="00093E45">
        <w:t xml:space="preserve"> </w:t>
      </w:r>
      <w:r>
        <w:t xml:space="preserve">lapsen rokotukset pitää saattaa rokotussuositusten mukaisesti </w:t>
      </w:r>
      <w:r w:rsidRPr="00093E45">
        <w:t>ajan tasall</w:t>
      </w:r>
      <w:r>
        <w:t>e</w:t>
      </w:r>
      <w:r w:rsidRPr="00093E45">
        <w:t xml:space="preserve"> ennen Simponi-hoidon aloitusta</w:t>
      </w:r>
      <w:r w:rsidRPr="00093E45">
        <w:rPr>
          <w:szCs w:val="22"/>
        </w:rPr>
        <w:t>.</w:t>
      </w:r>
    </w:p>
    <w:p w14:paraId="25E48512" w14:textId="77777777" w:rsidR="00E2333A" w:rsidRPr="004D7CE9" w:rsidRDefault="00E2333A" w:rsidP="00E2333A"/>
    <w:p w14:paraId="25E48513" w14:textId="77777777" w:rsidR="00E2333A" w:rsidRPr="00381538" w:rsidRDefault="00E2333A" w:rsidP="00E2333A">
      <w:pPr>
        <w:keepNext/>
        <w:tabs>
          <w:tab w:val="clear" w:pos="567"/>
          <w:tab w:val="left" w:pos="0"/>
        </w:tabs>
        <w:rPr>
          <w:u w:val="single"/>
        </w:rPr>
      </w:pPr>
      <w:r w:rsidRPr="00381538">
        <w:rPr>
          <w:u w:val="single"/>
        </w:rPr>
        <w:t>Hoidolliset tartunnanaiheuttajat</w:t>
      </w:r>
    </w:p>
    <w:p w14:paraId="25E48514" w14:textId="77777777" w:rsidR="00E2333A" w:rsidRPr="00381538" w:rsidRDefault="00E2333A" w:rsidP="00E2333A">
      <w:r w:rsidRPr="00381538">
        <w:t>Kerro lääkärille, jos olet hiljattain saanut tai sinulle on suunniteltu annettavan hoitoa hoidollisella tartunnanaiheuttajalla (kuten BCG</w:t>
      </w:r>
      <w:r>
        <w:noBreakHyphen/>
      </w:r>
      <w:r w:rsidRPr="00381538">
        <w:t>rokote instillaationa syövän hoitoon).</w:t>
      </w:r>
    </w:p>
    <w:p w14:paraId="25E48515" w14:textId="77777777" w:rsidR="00E2333A" w:rsidRPr="00381538" w:rsidRDefault="00E2333A" w:rsidP="00E2333A">
      <w:pPr>
        <w:tabs>
          <w:tab w:val="clear" w:pos="567"/>
          <w:tab w:val="left" w:pos="0"/>
        </w:tabs>
      </w:pPr>
    </w:p>
    <w:p w14:paraId="25E48516" w14:textId="77777777" w:rsidR="00E2333A" w:rsidRPr="00381538" w:rsidRDefault="00E2333A" w:rsidP="00E2333A">
      <w:pPr>
        <w:keepNext/>
        <w:rPr>
          <w:u w:val="single"/>
        </w:rPr>
      </w:pPr>
      <w:r w:rsidRPr="00381538">
        <w:rPr>
          <w:u w:val="single"/>
        </w:rPr>
        <w:lastRenderedPageBreak/>
        <w:t>Allergiset reaktiot</w:t>
      </w:r>
    </w:p>
    <w:p w14:paraId="25E48517" w14:textId="77777777" w:rsidR="00E2333A" w:rsidRPr="00381538" w:rsidRDefault="00E2333A" w:rsidP="00E2333A">
      <w:r w:rsidRPr="00381538">
        <w:t>Kerro heti lääkärille, jos saat allergisen reaktion oireita Simponi</w:t>
      </w:r>
      <w:r>
        <w:noBreakHyphen/>
      </w:r>
      <w:r w:rsidRPr="00381538">
        <w:t>hoidon jälkeen. Allergisen reaktion oireita voivat olla kasvojen, huulten, suun tai kurkun turvotus, mikä saattaa aiheuttaa nielemis</w:t>
      </w:r>
      <w:r>
        <w:noBreakHyphen/>
      </w:r>
      <w:r w:rsidRPr="00381538">
        <w:t xml:space="preserve"> tai hengitysvaikeuksia, ihottuma, nokkosrokko ja käsien, jalkaterien tai nilkkojen turvotus.</w:t>
      </w:r>
    </w:p>
    <w:p w14:paraId="25E48518" w14:textId="77777777" w:rsidR="00E2333A" w:rsidRPr="00381538" w:rsidRDefault="00E2333A" w:rsidP="005C0F98">
      <w:pPr>
        <w:numPr>
          <w:ilvl w:val="0"/>
          <w:numId w:val="13"/>
        </w:numPr>
      </w:pPr>
      <w:r w:rsidRPr="00381538">
        <w:t>Jotkut näistä reaktioista voivat olla vakavia tai, harvoin, hengenvaarallisia.</w:t>
      </w:r>
    </w:p>
    <w:p w14:paraId="25E48519" w14:textId="77777777" w:rsidR="00E2333A" w:rsidRPr="00381538" w:rsidRDefault="00E2333A" w:rsidP="005C0F98">
      <w:pPr>
        <w:numPr>
          <w:ilvl w:val="0"/>
          <w:numId w:val="13"/>
        </w:numPr>
      </w:pPr>
      <w:r w:rsidRPr="00381538">
        <w:t>Jotkut näistä reaktioista ilmaantuivat ensimmäisen Simponi</w:t>
      </w:r>
      <w:r>
        <w:noBreakHyphen/>
      </w:r>
      <w:r w:rsidRPr="00381538">
        <w:t>annoksen jälkeen.</w:t>
      </w:r>
    </w:p>
    <w:p w14:paraId="25E4851A" w14:textId="77777777" w:rsidR="00E2333A" w:rsidRPr="00381538" w:rsidRDefault="00E2333A" w:rsidP="00E2333A"/>
    <w:p w14:paraId="25E4851B" w14:textId="77777777" w:rsidR="00E2333A" w:rsidRPr="00381538" w:rsidRDefault="00E2333A" w:rsidP="00E2333A">
      <w:pPr>
        <w:keepNext/>
        <w:rPr>
          <w:b/>
        </w:rPr>
      </w:pPr>
      <w:r w:rsidRPr="00381538">
        <w:rPr>
          <w:b/>
        </w:rPr>
        <w:t>Lapset</w:t>
      </w:r>
    </w:p>
    <w:p w14:paraId="25E4851C" w14:textId="77777777" w:rsidR="00E2333A" w:rsidRPr="00A23840" w:rsidRDefault="00E2333A" w:rsidP="00E2333A">
      <w:r w:rsidRPr="00A23840">
        <w:t xml:space="preserve">Simponin käyttöä ei suositella </w:t>
      </w:r>
      <w:r w:rsidRPr="00A23840">
        <w:rPr>
          <w:szCs w:val="22"/>
        </w:rPr>
        <w:t xml:space="preserve">alle </w:t>
      </w:r>
      <w:r>
        <w:rPr>
          <w:szCs w:val="22"/>
        </w:rPr>
        <w:t xml:space="preserve">2-vuotiaille </w:t>
      </w:r>
      <w:r w:rsidRPr="00E35F58">
        <w:rPr>
          <w:szCs w:val="22"/>
        </w:rPr>
        <w:t xml:space="preserve">lapsille, joilla on </w:t>
      </w:r>
      <w:r>
        <w:rPr>
          <w:noProof w:val="0"/>
        </w:rPr>
        <w:t>i</w:t>
      </w:r>
      <w:r w:rsidRPr="00A95CDF">
        <w:rPr>
          <w:noProof w:val="0"/>
        </w:rPr>
        <w:t>diopaattinen juveniili polyartriitti</w:t>
      </w:r>
      <w:r>
        <w:rPr>
          <w:noProof w:val="0"/>
        </w:rPr>
        <w:t>,</w:t>
      </w:r>
      <w:r w:rsidRPr="00A23840">
        <w:rPr>
          <w:szCs w:val="22"/>
        </w:rPr>
        <w:t xml:space="preserve"> </w:t>
      </w:r>
      <w:r>
        <w:rPr>
          <w:szCs w:val="22"/>
        </w:rPr>
        <w:t>koska sitä ei ole tutkittu tässä potilasryhmässä</w:t>
      </w:r>
      <w:r w:rsidRPr="00A23840">
        <w:t>.</w:t>
      </w:r>
    </w:p>
    <w:p w14:paraId="25E4851D" w14:textId="77777777" w:rsidR="00E2333A" w:rsidRPr="005358B8" w:rsidRDefault="00E2333A" w:rsidP="00E2333A"/>
    <w:p w14:paraId="25E4851E" w14:textId="77777777" w:rsidR="00E2333A" w:rsidRPr="00381538" w:rsidRDefault="00E2333A" w:rsidP="00E2333A">
      <w:pPr>
        <w:keepNext/>
        <w:rPr>
          <w:b/>
          <w:bCs/>
        </w:rPr>
      </w:pPr>
      <w:r w:rsidRPr="00381538">
        <w:rPr>
          <w:b/>
          <w:bCs/>
        </w:rPr>
        <w:t>Muut lääkevalmisteet ja Simponi</w:t>
      </w:r>
    </w:p>
    <w:p w14:paraId="25E4851F" w14:textId="612FDF54" w:rsidR="00E2333A" w:rsidRPr="00381538" w:rsidRDefault="00E2333A" w:rsidP="005C0F98">
      <w:pPr>
        <w:numPr>
          <w:ilvl w:val="0"/>
          <w:numId w:val="13"/>
        </w:numPr>
      </w:pPr>
      <w:r w:rsidRPr="00381538">
        <w:t>Kerro lääkärille tai apteekkihenkilökunnalle, jos parhaillaan käytät</w:t>
      </w:r>
      <w:r w:rsidR="00F02A6A">
        <w:t>,</w:t>
      </w:r>
      <w:r w:rsidRPr="00381538">
        <w:t xml:space="preserve"> olet äskettäin käyttänyt tai saatat käyttä</w:t>
      </w:r>
      <w:r>
        <w:t>ä</w:t>
      </w:r>
      <w:r w:rsidRPr="00381538">
        <w:t xml:space="preserve"> muita lääkkeitä</w:t>
      </w:r>
      <w:r>
        <w:t>,</w:t>
      </w:r>
      <w:r w:rsidRPr="00381538">
        <w:t xml:space="preserve"> myös muita lääkkeitä </w:t>
      </w:r>
      <w:r>
        <w:rPr>
          <w:noProof w:val="0"/>
        </w:rPr>
        <w:t>i</w:t>
      </w:r>
      <w:r w:rsidRPr="00A95CDF">
        <w:rPr>
          <w:noProof w:val="0"/>
        </w:rPr>
        <w:t>diopaatti</w:t>
      </w:r>
      <w:r>
        <w:rPr>
          <w:noProof w:val="0"/>
        </w:rPr>
        <w:t>s</w:t>
      </w:r>
      <w:r w:rsidRPr="00A95CDF">
        <w:rPr>
          <w:noProof w:val="0"/>
        </w:rPr>
        <w:t>en juveniili</w:t>
      </w:r>
      <w:r>
        <w:rPr>
          <w:noProof w:val="0"/>
        </w:rPr>
        <w:t>n</w:t>
      </w:r>
      <w:r w:rsidRPr="00A95CDF">
        <w:rPr>
          <w:noProof w:val="0"/>
        </w:rPr>
        <w:t xml:space="preserve"> polyartriiti</w:t>
      </w:r>
      <w:r>
        <w:rPr>
          <w:noProof w:val="0"/>
        </w:rPr>
        <w:t>n</w:t>
      </w:r>
      <w:r>
        <w:t xml:space="preserve"> </w:t>
      </w:r>
      <w:r w:rsidRPr="00381538">
        <w:t>hoitoon</w:t>
      </w:r>
      <w:r>
        <w:t>.</w:t>
      </w:r>
    </w:p>
    <w:p w14:paraId="25E48520" w14:textId="77777777" w:rsidR="00E2333A" w:rsidRPr="00381538" w:rsidRDefault="00E2333A" w:rsidP="005C0F98">
      <w:pPr>
        <w:numPr>
          <w:ilvl w:val="0"/>
          <w:numId w:val="13"/>
        </w:numPr>
      </w:pPr>
      <w:r w:rsidRPr="00381538">
        <w:t>Älä käytä Simponia anakinraa tai abataseptia vaikuttavana aineena sisältävien lääkevalmisteiden kanssa. Näitä lääkevalmisteita käytetään nivelreuman hoitoon.</w:t>
      </w:r>
    </w:p>
    <w:p w14:paraId="25E48521" w14:textId="77777777" w:rsidR="00E2333A" w:rsidRPr="00381538" w:rsidRDefault="00E2333A" w:rsidP="005C0F98">
      <w:pPr>
        <w:numPr>
          <w:ilvl w:val="0"/>
          <w:numId w:val="13"/>
        </w:numPr>
      </w:pPr>
      <w:r w:rsidRPr="00381538">
        <w:t>Kerro lääkärille tai apteekkihenkilökunnalle, jos käytät muita immuunijärjestelmään vaikuttavia lääkevalmisteita.</w:t>
      </w:r>
    </w:p>
    <w:p w14:paraId="25E48522" w14:textId="77777777" w:rsidR="00E2333A" w:rsidRPr="00381538" w:rsidRDefault="00E2333A" w:rsidP="005C0F98">
      <w:pPr>
        <w:numPr>
          <w:ilvl w:val="0"/>
          <w:numId w:val="13"/>
        </w:numPr>
      </w:pPr>
      <w:r w:rsidRPr="00381538">
        <w:t>Tiettyjä (eläviä) rokotteita ei pidä antaa Simponi</w:t>
      </w:r>
      <w:r>
        <w:noBreakHyphen/>
      </w:r>
      <w:r w:rsidRPr="00381538">
        <w:t>hoidon aikana.</w:t>
      </w:r>
    </w:p>
    <w:p w14:paraId="25E48523" w14:textId="77777777" w:rsidR="00E2333A" w:rsidRPr="00381538" w:rsidRDefault="00E2333A" w:rsidP="00E2333A"/>
    <w:p w14:paraId="25E48524" w14:textId="1B9173FD" w:rsidR="00E2333A" w:rsidRPr="00381538" w:rsidRDefault="00E2333A" w:rsidP="00E2333A">
      <w:r w:rsidRPr="00381538">
        <w:t>Jos et ole varma, koskeeko jokin yllä mainituista sinua, keskustele lääkärin tai apteekkihenkilökunnan kanssa ennen Simponi</w:t>
      </w:r>
      <w:r w:rsidR="000D15C6">
        <w:t>-valmistee</w:t>
      </w:r>
      <w:r w:rsidRPr="00381538">
        <w:t>n käyttöä.</w:t>
      </w:r>
    </w:p>
    <w:p w14:paraId="25E48525" w14:textId="77777777" w:rsidR="00E2333A" w:rsidRPr="00381538" w:rsidRDefault="00E2333A" w:rsidP="00E2333A"/>
    <w:p w14:paraId="25E48526" w14:textId="77777777" w:rsidR="00E2333A" w:rsidRPr="00381538" w:rsidRDefault="00E2333A" w:rsidP="00E2333A">
      <w:pPr>
        <w:keepNext/>
        <w:rPr>
          <w:b/>
        </w:rPr>
      </w:pPr>
      <w:r w:rsidRPr="00381538">
        <w:rPr>
          <w:b/>
        </w:rPr>
        <w:t>Raskaus ja imetys</w:t>
      </w:r>
    </w:p>
    <w:p w14:paraId="25E48527" w14:textId="77777777" w:rsidR="00E2333A" w:rsidRPr="00381538" w:rsidRDefault="00E2333A" w:rsidP="00E2333A">
      <w:pPr>
        <w:rPr>
          <w:bCs/>
        </w:rPr>
      </w:pPr>
      <w:r w:rsidRPr="00381538">
        <w:rPr>
          <w:bCs/>
        </w:rPr>
        <w:t>Keskustele lääkärin kanssa ennen Simponin käyttöä, jos:</w:t>
      </w:r>
    </w:p>
    <w:p w14:paraId="25E48528" w14:textId="1569F1AA" w:rsidR="00E2333A" w:rsidRPr="00381538" w:rsidRDefault="00E2333A" w:rsidP="005C0F98">
      <w:pPr>
        <w:numPr>
          <w:ilvl w:val="0"/>
          <w:numId w:val="13"/>
        </w:numPr>
      </w:pPr>
      <w:r w:rsidRPr="00381538">
        <w:rPr>
          <w:bCs/>
        </w:rPr>
        <w:t>olet raskaana tai suunnittelet raskautta Simponi</w:t>
      </w:r>
      <w:r>
        <w:rPr>
          <w:bCs/>
        </w:rPr>
        <w:noBreakHyphen/>
      </w:r>
      <w:r w:rsidRPr="00381538">
        <w:rPr>
          <w:bCs/>
        </w:rPr>
        <w:t>hoidon aikana. Tämän lääkkeen vaikutuksi</w:t>
      </w:r>
      <w:r w:rsidR="00E44C3A">
        <w:rPr>
          <w:bCs/>
        </w:rPr>
        <w:t>st</w:t>
      </w:r>
      <w:r w:rsidRPr="00381538">
        <w:rPr>
          <w:bCs/>
        </w:rPr>
        <w:t xml:space="preserve">a raskauteen </w:t>
      </w:r>
      <w:r w:rsidR="00E44C3A">
        <w:rPr>
          <w:bCs/>
        </w:rPr>
        <w:t>on vain vähän tietoa</w:t>
      </w:r>
      <w:r w:rsidRPr="00381538">
        <w:rPr>
          <w:bCs/>
        </w:rPr>
        <w:t>. Jos sinua hoidetaan Simponilla, sinun on vältettävä raskaaksi tul</w:t>
      </w:r>
      <w:r w:rsidRPr="00381538">
        <w:t>oa käyttämällä asianmukaista ehkäisymenetelmää Simponi</w:t>
      </w:r>
      <w:r>
        <w:noBreakHyphen/>
      </w:r>
      <w:r w:rsidRPr="00381538">
        <w:t>hoidon aikana ja vähintään 6 kuukautta viimeisen Simponi</w:t>
      </w:r>
      <w:r>
        <w:noBreakHyphen/>
      </w:r>
      <w:r w:rsidRPr="00381538">
        <w:t>pistoksen jälkeen.</w:t>
      </w:r>
      <w:r w:rsidR="00FE5E41">
        <w:t xml:space="preserve"> Simponia tulee käyttää raskauden aikana vain, jos se on selvästi tarpeen</w:t>
      </w:r>
      <w:r w:rsidR="00D33417">
        <w:t xml:space="preserve"> sinulle</w:t>
      </w:r>
      <w:r w:rsidR="00FE5E41">
        <w:t>.</w:t>
      </w:r>
    </w:p>
    <w:p w14:paraId="25E48529" w14:textId="77777777" w:rsidR="00E2333A" w:rsidRPr="00381538" w:rsidRDefault="00E2333A" w:rsidP="005C0F98">
      <w:pPr>
        <w:numPr>
          <w:ilvl w:val="0"/>
          <w:numId w:val="13"/>
        </w:numPr>
        <w:rPr>
          <w:bCs/>
        </w:rPr>
      </w:pPr>
      <w:r w:rsidRPr="00381538">
        <w:rPr>
          <w:bCs/>
        </w:rPr>
        <w:t>Ennen imetyksen aloitusta viimeisestä Simponi</w:t>
      </w:r>
      <w:r>
        <w:rPr>
          <w:bCs/>
        </w:rPr>
        <w:noBreakHyphen/>
      </w:r>
      <w:r w:rsidRPr="00381538">
        <w:rPr>
          <w:bCs/>
        </w:rPr>
        <w:t>annoksestasi on täytynyt kulua vähintään 6 kuukautta. Imetys on lopetettava, jos Simponi</w:t>
      </w:r>
      <w:r>
        <w:rPr>
          <w:bCs/>
        </w:rPr>
        <w:noBreakHyphen/>
      </w:r>
      <w:r w:rsidRPr="00381538">
        <w:rPr>
          <w:bCs/>
        </w:rPr>
        <w:t>hoito aloitetaan.</w:t>
      </w:r>
    </w:p>
    <w:p w14:paraId="25E4852A" w14:textId="46CD3DAF" w:rsidR="00E2333A" w:rsidRPr="00381538" w:rsidRDefault="00E2333A" w:rsidP="005C0F98">
      <w:pPr>
        <w:numPr>
          <w:ilvl w:val="0"/>
          <w:numId w:val="13"/>
        </w:numPr>
        <w:rPr>
          <w:bCs/>
        </w:rPr>
      </w:pPr>
      <w:r>
        <w:t xml:space="preserve">Jos </w:t>
      </w:r>
      <w:r w:rsidRPr="00381538">
        <w:t>sait Simponia raskauden aikana, lapsellasi saattaa olla suurentunut infektioriski. On tärkeää, että kerrot lastasi hoitavalle lääkärille tai muille terveydenhuollon ammattilaisille Simponi</w:t>
      </w:r>
      <w:r>
        <w:noBreakHyphen/>
      </w:r>
      <w:r w:rsidRPr="00381538">
        <w:t>hoidostasi ennen kuin lapsesi saa jonkin rokotuksen (katso lisätietoja kohdasta Rokotukset).</w:t>
      </w:r>
    </w:p>
    <w:p w14:paraId="25E4852B" w14:textId="77777777" w:rsidR="00E2333A" w:rsidRPr="00381538" w:rsidRDefault="00E2333A" w:rsidP="00E2333A">
      <w:r w:rsidRPr="00381538">
        <w:t>Jos olet raskaana tai imetät, epäilet olevasi raskaana tai jos suunnittelet lapsen hankkimista, kysy lääkäriltä tai apteekista neuvoa ennen tämän lääkkeen käyttöä.</w:t>
      </w:r>
    </w:p>
    <w:p w14:paraId="25E4852C" w14:textId="77777777" w:rsidR="00E2333A" w:rsidRPr="00381538" w:rsidRDefault="00E2333A" w:rsidP="00E2333A"/>
    <w:p w14:paraId="25E4852D" w14:textId="77777777" w:rsidR="00E2333A" w:rsidRPr="00381538" w:rsidRDefault="00E2333A" w:rsidP="00E2333A">
      <w:pPr>
        <w:keepNext/>
      </w:pPr>
      <w:r w:rsidRPr="00381538">
        <w:rPr>
          <w:b/>
        </w:rPr>
        <w:t>Ajaminen ja koneiden käyttö</w:t>
      </w:r>
    </w:p>
    <w:p w14:paraId="25E4852E" w14:textId="77777777" w:rsidR="00E2333A" w:rsidRPr="00381538" w:rsidRDefault="00E2333A" w:rsidP="00E2333A">
      <w:r w:rsidRPr="00381538">
        <w:t xml:space="preserve">Simponilla </w:t>
      </w:r>
      <w:r>
        <w:t>on</w:t>
      </w:r>
      <w:r w:rsidRPr="00381538">
        <w:t xml:space="preserve"> vähäinen vaikutus </w:t>
      </w:r>
      <w:r w:rsidR="00671C56" w:rsidRPr="00D178A0">
        <w:t>pyöräilykykyyn,</w:t>
      </w:r>
      <w:r w:rsidR="00671C56">
        <w:t xml:space="preserve"> </w:t>
      </w:r>
      <w:r w:rsidRPr="00381538">
        <w:t xml:space="preserve">ajokykyyn ja työvälineiden tai koneiden käyttökykyyn. Heitehuimausta saattaa </w:t>
      </w:r>
      <w:r w:rsidR="00577663">
        <w:t xml:space="preserve">kuitenkin </w:t>
      </w:r>
      <w:r w:rsidRPr="00381538">
        <w:t>ilmetä Simponi</w:t>
      </w:r>
      <w:r>
        <w:noBreakHyphen/>
      </w:r>
      <w:r w:rsidRPr="00381538">
        <w:t xml:space="preserve">annoksen jälkeen. Jos näin tapahtuu, älä </w:t>
      </w:r>
      <w:r w:rsidR="00671C56" w:rsidRPr="00D178A0">
        <w:t xml:space="preserve">pyöräile tai </w:t>
      </w:r>
      <w:r w:rsidR="00671C56" w:rsidRPr="00D178A0">
        <w:rPr>
          <w:noProof w:val="0"/>
        </w:rPr>
        <w:t xml:space="preserve">aja </w:t>
      </w:r>
      <w:r w:rsidR="00671C56" w:rsidRPr="00D178A0">
        <w:t>autoa</w:t>
      </w:r>
      <w:r w:rsidR="00671C56">
        <w:t xml:space="preserve"> </w:t>
      </w:r>
      <w:r w:rsidRPr="00381538">
        <w:t>tai käytä mitään työvälineitä tai koneita.</w:t>
      </w:r>
    </w:p>
    <w:p w14:paraId="25E4852F" w14:textId="77777777" w:rsidR="00E2333A" w:rsidRPr="00381538" w:rsidRDefault="00E2333A" w:rsidP="00E2333A"/>
    <w:p w14:paraId="25E48530" w14:textId="77777777" w:rsidR="00E2333A" w:rsidRPr="00381538" w:rsidRDefault="00E2333A" w:rsidP="00E2333A">
      <w:pPr>
        <w:keepNext/>
      </w:pPr>
      <w:r w:rsidRPr="00381538">
        <w:rPr>
          <w:b/>
        </w:rPr>
        <w:t>Simponi sisältää lateksia ja sorbitolia</w:t>
      </w:r>
    </w:p>
    <w:p w14:paraId="25E48531" w14:textId="77777777" w:rsidR="00E2333A" w:rsidRPr="00381538" w:rsidRDefault="00E2333A" w:rsidP="00E2333A">
      <w:pPr>
        <w:keepNext/>
        <w:rPr>
          <w:u w:val="single"/>
        </w:rPr>
      </w:pPr>
      <w:r w:rsidRPr="00381538">
        <w:rPr>
          <w:u w:val="single"/>
        </w:rPr>
        <w:t>Lateksiyliherkkyys</w:t>
      </w:r>
    </w:p>
    <w:p w14:paraId="25E48532" w14:textId="77777777" w:rsidR="00E2333A" w:rsidRPr="00381538" w:rsidRDefault="00E2333A" w:rsidP="00E2333A">
      <w:r w:rsidRPr="00381538">
        <w:t>Esitäytetyn kynän neulan suojus sisältää lateksia. Koska lateksi saattaa aiheuttaa vaikeita allergisia reaktioita, keskustele lääkärin kanssa ennen Simponin käyttöä, jos sinä tai pistoksen antaja olette yliherkkiä lateksille.</w:t>
      </w:r>
    </w:p>
    <w:p w14:paraId="25E48533" w14:textId="77777777" w:rsidR="00E2333A" w:rsidRPr="00381538" w:rsidRDefault="00E2333A" w:rsidP="00E2333A"/>
    <w:p w14:paraId="25E48534" w14:textId="77777777" w:rsidR="00E2333A" w:rsidRPr="00454382" w:rsidRDefault="00E2333A" w:rsidP="00E2333A">
      <w:pPr>
        <w:keepNext/>
        <w:rPr>
          <w:u w:val="single"/>
        </w:rPr>
      </w:pPr>
      <w:r w:rsidRPr="00454382">
        <w:rPr>
          <w:u w:val="single"/>
        </w:rPr>
        <w:t>Sorbitoli</w:t>
      </w:r>
      <w:r w:rsidRPr="00454382">
        <w:rPr>
          <w:u w:val="single"/>
        </w:rPr>
        <w:noBreakHyphen/>
        <w:t>intoleranssi</w:t>
      </w:r>
    </w:p>
    <w:p w14:paraId="25E48535" w14:textId="77777777" w:rsidR="00E2333A" w:rsidRPr="00381538" w:rsidRDefault="00E2333A" w:rsidP="00E2333A">
      <w:r w:rsidRPr="00AC59CD">
        <w:rPr>
          <w:noProof w:val="0"/>
          <w:szCs w:val="22"/>
        </w:rPr>
        <w:t xml:space="preserve">Tämä lääke </w:t>
      </w:r>
      <w:r w:rsidRPr="00454382">
        <w:t xml:space="preserve">sisältää </w:t>
      </w:r>
      <w:r w:rsidR="00B466CF" w:rsidRPr="004D3AE7">
        <w:rPr>
          <w:noProof w:val="0"/>
          <w:szCs w:val="22"/>
        </w:rPr>
        <w:t>18</w:t>
      </w:r>
      <w:r w:rsidR="00B466CF">
        <w:rPr>
          <w:noProof w:val="0"/>
          <w:szCs w:val="22"/>
        </w:rPr>
        <w:t>,</w:t>
      </w:r>
      <w:r w:rsidR="00B466CF" w:rsidRPr="004D3AE7">
        <w:rPr>
          <w:noProof w:val="0"/>
          <w:szCs w:val="22"/>
        </w:rPr>
        <w:t>45</w:t>
      </w:r>
      <w:r>
        <w:rPr>
          <w:szCs w:val="22"/>
        </w:rPr>
        <w:t> mg</w:t>
      </w:r>
      <w:r w:rsidRPr="00AC59CD">
        <w:rPr>
          <w:noProof w:val="0"/>
          <w:szCs w:val="22"/>
        </w:rPr>
        <w:t xml:space="preserve"> </w:t>
      </w:r>
      <w:r w:rsidRPr="00454382">
        <w:t>sorbitolia (E420)</w:t>
      </w:r>
      <w:r w:rsidRPr="007C620E">
        <w:rPr>
          <w:szCs w:val="22"/>
        </w:rPr>
        <w:t xml:space="preserve"> </w:t>
      </w:r>
      <w:r>
        <w:rPr>
          <w:szCs w:val="22"/>
        </w:rPr>
        <w:t>yhtä esitäytettyä kynää kohti</w:t>
      </w:r>
      <w:r w:rsidRPr="00454382">
        <w:t>.</w:t>
      </w:r>
      <w:r w:rsidR="00B466CF" w:rsidRPr="00B466CF">
        <w:rPr>
          <w:szCs w:val="22"/>
        </w:rPr>
        <w:t xml:space="preserve"> </w:t>
      </w:r>
      <w:r w:rsidR="00B466CF" w:rsidRPr="00CB33C5">
        <w:rPr>
          <w:szCs w:val="22"/>
        </w:rPr>
        <w:t xml:space="preserve">0,05 ml lääkettä sisältää 2,05 mg sorbitolia </w:t>
      </w:r>
      <w:r w:rsidR="00B466CF" w:rsidRPr="00CB33C5">
        <w:rPr>
          <w:noProof w:val="0"/>
          <w:szCs w:val="22"/>
        </w:rPr>
        <w:t>(E420).</w:t>
      </w:r>
    </w:p>
    <w:p w14:paraId="25E48536" w14:textId="77777777" w:rsidR="00E2333A" w:rsidRPr="00381538" w:rsidRDefault="00E2333A" w:rsidP="00E2333A"/>
    <w:p w14:paraId="25E48537" w14:textId="77777777" w:rsidR="00E2333A" w:rsidRPr="00381538" w:rsidRDefault="00E2333A" w:rsidP="00E2333A"/>
    <w:p w14:paraId="25E48538" w14:textId="79223A1A" w:rsidR="00E2333A" w:rsidRPr="001758CA" w:rsidRDefault="00E2333A" w:rsidP="00AB628D">
      <w:pPr>
        <w:keepNext/>
        <w:ind w:left="567" w:hanging="567"/>
        <w:outlineLvl w:val="2"/>
        <w:rPr>
          <w:b/>
          <w:bCs/>
        </w:rPr>
      </w:pPr>
      <w:r w:rsidRPr="009C4720">
        <w:rPr>
          <w:b/>
          <w:bCs/>
        </w:rPr>
        <w:lastRenderedPageBreak/>
        <w:t>3.</w:t>
      </w:r>
      <w:r w:rsidRPr="009C4720">
        <w:rPr>
          <w:b/>
          <w:bCs/>
        </w:rPr>
        <w:tab/>
        <w:t>Miten Simponi</w:t>
      </w:r>
      <w:r w:rsidR="00F02A6A">
        <w:rPr>
          <w:b/>
          <w:bCs/>
        </w:rPr>
        <w:t>-valmistett</w:t>
      </w:r>
      <w:r w:rsidRPr="009C4720">
        <w:rPr>
          <w:b/>
          <w:bCs/>
        </w:rPr>
        <w:t>a käytetään</w:t>
      </w:r>
    </w:p>
    <w:p w14:paraId="25E48539" w14:textId="77777777" w:rsidR="00E2333A" w:rsidRPr="00381538" w:rsidRDefault="00E2333A" w:rsidP="00E2333A">
      <w:pPr>
        <w:keepNext/>
      </w:pPr>
    </w:p>
    <w:p w14:paraId="25E4853A" w14:textId="77777777" w:rsidR="00E2333A" w:rsidRPr="00381538" w:rsidRDefault="00E2333A" w:rsidP="00E2333A">
      <w:r w:rsidRPr="00381538">
        <w:t>Käytä tätä lääkettä juuri siten kuin lääkäri on määrännyt tai apteekkihenkilökunta on neuvonut. Tarkista ohjeet lääkäriltä tai apteekista, jos olet epävarma.</w:t>
      </w:r>
    </w:p>
    <w:p w14:paraId="25E4853B" w14:textId="77777777" w:rsidR="00E2333A" w:rsidRPr="00381538" w:rsidRDefault="00E2333A" w:rsidP="00E2333A"/>
    <w:p w14:paraId="25E4853C" w14:textId="68D2C09E" w:rsidR="00E2333A" w:rsidRPr="00381538" w:rsidRDefault="00E2333A" w:rsidP="00E2333A">
      <w:pPr>
        <w:keepNext/>
        <w:rPr>
          <w:b/>
          <w:bCs/>
        </w:rPr>
      </w:pPr>
      <w:r w:rsidRPr="00381538">
        <w:rPr>
          <w:b/>
          <w:bCs/>
        </w:rPr>
        <w:t>Kuinka paljon Simponi</w:t>
      </w:r>
      <w:r w:rsidR="00F02A6A">
        <w:rPr>
          <w:b/>
          <w:bCs/>
        </w:rPr>
        <w:t>-valmistett</w:t>
      </w:r>
      <w:r w:rsidRPr="00381538">
        <w:rPr>
          <w:b/>
          <w:bCs/>
        </w:rPr>
        <w:t>a annetaan</w:t>
      </w:r>
    </w:p>
    <w:p w14:paraId="25E4853D" w14:textId="77777777" w:rsidR="00E2333A" w:rsidRDefault="00E2333A" w:rsidP="00E2333A">
      <w:pPr>
        <w:keepNext/>
        <w:tabs>
          <w:tab w:val="clear" w:pos="567"/>
          <w:tab w:val="left" w:pos="1304"/>
        </w:tabs>
        <w:rPr>
          <w:noProof w:val="0"/>
          <w:szCs w:val="22"/>
        </w:rPr>
      </w:pPr>
      <w:r w:rsidRPr="00A95CDF">
        <w:rPr>
          <w:noProof w:val="0"/>
        </w:rPr>
        <w:t>Idiopaattinen juveniili polyartriitti</w:t>
      </w:r>
      <w:r>
        <w:rPr>
          <w:noProof w:val="0"/>
        </w:rPr>
        <w:t xml:space="preserve"> </w:t>
      </w:r>
      <w:r w:rsidR="0046351B">
        <w:rPr>
          <w:szCs w:val="22"/>
        </w:rPr>
        <w:t>2 </w:t>
      </w:r>
      <w:r w:rsidRPr="00CB33C5">
        <w:rPr>
          <w:szCs w:val="22"/>
        </w:rPr>
        <w:t>vuotta täyttäneillä lapsilla</w:t>
      </w:r>
      <w:r>
        <w:rPr>
          <w:szCs w:val="22"/>
        </w:rPr>
        <w:t>:</w:t>
      </w:r>
    </w:p>
    <w:p w14:paraId="25E4853E" w14:textId="77777777" w:rsidR="0072039C" w:rsidRPr="00CB33C5" w:rsidRDefault="0072039C" w:rsidP="005C0F98">
      <w:pPr>
        <w:numPr>
          <w:ilvl w:val="0"/>
          <w:numId w:val="13"/>
        </w:numPr>
      </w:pPr>
      <w:r w:rsidRPr="00CB33C5">
        <w:rPr>
          <w:i/>
          <w:noProof w:val="0"/>
        </w:rPr>
        <w:t>Alle 40 kg</w:t>
      </w:r>
      <w:r w:rsidRPr="00CB33C5">
        <w:rPr>
          <w:noProof w:val="0"/>
        </w:rPr>
        <w:t xml:space="preserve"> painavat lapset</w:t>
      </w:r>
      <w:r w:rsidRPr="00CB33C5">
        <w:t>:</w:t>
      </w:r>
    </w:p>
    <w:p w14:paraId="25E4853F" w14:textId="77777777" w:rsidR="00302ED6" w:rsidRDefault="000002F0" w:rsidP="000002F0">
      <w:pPr>
        <w:ind w:left="567"/>
      </w:pPr>
      <w:r w:rsidRPr="00CB33C5">
        <w:t xml:space="preserve">Alle </w:t>
      </w:r>
      <w:r w:rsidR="00E2333A" w:rsidRPr="00CB33C5">
        <w:t>40 kg painavill</w:t>
      </w:r>
      <w:r w:rsidRPr="00CB33C5">
        <w:t>e</w:t>
      </w:r>
      <w:r w:rsidR="00E2333A" w:rsidRPr="00CB33C5">
        <w:t xml:space="preserve"> </w:t>
      </w:r>
      <w:r w:rsidRPr="00CB33C5">
        <w:t>lapsille</w:t>
      </w:r>
      <w:r w:rsidR="00E2333A" w:rsidRPr="00CB33C5">
        <w:t xml:space="preserve"> suositeltava annos </w:t>
      </w:r>
      <w:r w:rsidRPr="00CB33C5">
        <w:t>määräytyy lapsen painon ja pituuden mukaan.</w:t>
      </w:r>
      <w:r>
        <w:t xml:space="preserve"> </w:t>
      </w:r>
      <w:r w:rsidR="00E2333A" w:rsidRPr="00801C54">
        <w:rPr>
          <w:noProof w:val="0"/>
        </w:rPr>
        <w:t>Lääkäri kertoo sinulle oikean annokse</w:t>
      </w:r>
      <w:r w:rsidR="00E2333A">
        <w:rPr>
          <w:noProof w:val="0"/>
        </w:rPr>
        <w:t>n.</w:t>
      </w:r>
      <w:r w:rsidRPr="000002F0">
        <w:t xml:space="preserve"> </w:t>
      </w:r>
      <w:r>
        <w:t>Annos annetaan</w:t>
      </w:r>
      <w:r w:rsidRPr="0093003F">
        <w:t xml:space="preserve"> </w:t>
      </w:r>
      <w:r w:rsidRPr="00773789">
        <w:t>kerran kuukaudessa</w:t>
      </w:r>
      <w:r w:rsidRPr="0093003F">
        <w:t xml:space="preserve">, </w:t>
      </w:r>
      <w:r>
        <w:t>samana päivänä joka kuukausi</w:t>
      </w:r>
      <w:r w:rsidRPr="0093003F">
        <w:t>.</w:t>
      </w:r>
    </w:p>
    <w:p w14:paraId="25E48540" w14:textId="77777777" w:rsidR="000002F0" w:rsidRDefault="000002F0" w:rsidP="007F04DB"/>
    <w:p w14:paraId="25E48541" w14:textId="77777777" w:rsidR="000002F0" w:rsidRPr="007F04DB" w:rsidRDefault="000002F0" w:rsidP="005C0F98">
      <w:pPr>
        <w:numPr>
          <w:ilvl w:val="0"/>
          <w:numId w:val="13"/>
        </w:numPr>
      </w:pPr>
      <w:r w:rsidRPr="00CB33C5">
        <w:rPr>
          <w:i/>
          <w:noProof w:val="0"/>
        </w:rPr>
        <w:t>Vähintään 40 kg</w:t>
      </w:r>
      <w:r w:rsidRPr="00CB33C5">
        <w:rPr>
          <w:noProof w:val="0"/>
        </w:rPr>
        <w:t xml:space="preserve"> painavat lapset</w:t>
      </w:r>
      <w:r w:rsidRPr="00CB33C5">
        <w:t>:</w:t>
      </w:r>
    </w:p>
    <w:p w14:paraId="25E48542" w14:textId="3613D08D" w:rsidR="00E2333A" w:rsidRDefault="000002F0" w:rsidP="00654A48">
      <w:pPr>
        <w:ind w:left="567"/>
        <w:rPr>
          <w:noProof w:val="0"/>
          <w:szCs w:val="22"/>
        </w:rPr>
      </w:pPr>
      <w:r w:rsidRPr="004D3AE7">
        <w:rPr>
          <w:noProof w:val="0"/>
        </w:rPr>
        <w:t xml:space="preserve">Vähintään 40 kg painaville lapsille on saatavana </w:t>
      </w:r>
      <w:r w:rsidRPr="00CB33C5">
        <w:t>kiinteäannoksinen</w:t>
      </w:r>
      <w:r>
        <w:t xml:space="preserve"> </w:t>
      </w:r>
      <w:r w:rsidRPr="004D3AE7">
        <w:rPr>
          <w:noProof w:val="0"/>
        </w:rPr>
        <w:t>50 mg:n esitäytetty kynä tai esitäytetty ruisku</w:t>
      </w:r>
      <w:r>
        <w:rPr>
          <w:noProof w:val="0"/>
        </w:rPr>
        <w:t>.</w:t>
      </w:r>
      <w:r w:rsidRPr="00801C54">
        <w:rPr>
          <w:noProof w:val="0"/>
        </w:rPr>
        <w:t xml:space="preserve"> </w:t>
      </w:r>
      <w:r w:rsidR="00577663">
        <w:rPr>
          <w:noProof w:val="0"/>
        </w:rPr>
        <w:t>Katso 5</w:t>
      </w:r>
      <w:r w:rsidR="0046351B">
        <w:rPr>
          <w:noProof w:val="0"/>
        </w:rPr>
        <w:t>0 </w:t>
      </w:r>
      <w:r w:rsidR="00577663">
        <w:rPr>
          <w:noProof w:val="0"/>
        </w:rPr>
        <w:t>mg:n annoksesta Simponi 5</w:t>
      </w:r>
      <w:r w:rsidR="0046351B">
        <w:rPr>
          <w:noProof w:val="0"/>
        </w:rPr>
        <w:t>0 </w:t>
      </w:r>
      <w:r w:rsidR="00577663">
        <w:rPr>
          <w:noProof w:val="0"/>
        </w:rPr>
        <w:t xml:space="preserve">mg esitäytetty kynä tai esitäytetty ruisku </w:t>
      </w:r>
      <w:r w:rsidR="002B635E">
        <w:rPr>
          <w:noProof w:val="0"/>
        </w:rPr>
        <w:t>-</w:t>
      </w:r>
      <w:r w:rsidR="00577663">
        <w:rPr>
          <w:noProof w:val="0"/>
        </w:rPr>
        <w:t>valmisteiden pakkausselosteen kohdasta</w:t>
      </w:r>
      <w:ins w:id="516" w:author="Nordic REG LOC MV" w:date="2025-08-04T13:22:00Z" w16du:dateUtc="2025-08-04T10:22:00Z">
        <w:r w:rsidR="007F31F4">
          <w:rPr>
            <w:noProof w:val="0"/>
          </w:rPr>
          <w:t> </w:t>
        </w:r>
      </w:ins>
      <w:del w:id="517" w:author="Nordic REG LOC MV" w:date="2025-08-04T13:22:00Z" w16du:dateUtc="2025-08-04T10:22:00Z">
        <w:r w:rsidR="00577663" w:rsidDel="007F31F4">
          <w:rPr>
            <w:noProof w:val="0"/>
          </w:rPr>
          <w:delText xml:space="preserve"> </w:delText>
        </w:r>
      </w:del>
      <w:r w:rsidR="00577663">
        <w:rPr>
          <w:noProof w:val="0"/>
        </w:rPr>
        <w:t>3 ”Miten Simponia käytetään”.</w:t>
      </w:r>
    </w:p>
    <w:p w14:paraId="25E48543" w14:textId="77777777" w:rsidR="007F04DB" w:rsidRPr="007F04DB" w:rsidRDefault="007F04DB" w:rsidP="007F04DB"/>
    <w:p w14:paraId="25E48544" w14:textId="77777777" w:rsidR="00E2333A" w:rsidRPr="00C97D62" w:rsidRDefault="00E2333A" w:rsidP="005C0F98">
      <w:pPr>
        <w:numPr>
          <w:ilvl w:val="0"/>
          <w:numId w:val="13"/>
        </w:numPr>
      </w:pPr>
      <w:r w:rsidRPr="00381538">
        <w:t>Keskustele lääkärin kanssa</w:t>
      </w:r>
      <w:r>
        <w:t>,</w:t>
      </w:r>
      <w:r w:rsidRPr="00381538">
        <w:t xml:space="preserve"> ennen kuin </w:t>
      </w:r>
      <w:r>
        <w:t>otat</w:t>
      </w:r>
      <w:r w:rsidRPr="00381538">
        <w:t xml:space="preserve"> neljännen annoksen</w:t>
      </w:r>
      <w:r w:rsidRPr="00773789">
        <w:t xml:space="preserve">. </w:t>
      </w:r>
      <w:r w:rsidRPr="00381538">
        <w:t>Lääkäri päättää, jatketaanko Simponi</w:t>
      </w:r>
      <w:r>
        <w:noBreakHyphen/>
      </w:r>
      <w:r w:rsidRPr="00381538">
        <w:t>hoitoa</w:t>
      </w:r>
      <w:r>
        <w:t>.</w:t>
      </w:r>
    </w:p>
    <w:p w14:paraId="25E48545" w14:textId="77777777" w:rsidR="00E2333A" w:rsidRPr="00693D45" w:rsidRDefault="00E2333A" w:rsidP="00E2333A"/>
    <w:p w14:paraId="25E48546" w14:textId="77777777" w:rsidR="00E2333A" w:rsidRPr="00381538" w:rsidRDefault="00E2333A" w:rsidP="00E2333A">
      <w:pPr>
        <w:keepNext/>
        <w:rPr>
          <w:b/>
          <w:bCs/>
        </w:rPr>
      </w:pPr>
      <w:r w:rsidRPr="00381538">
        <w:rPr>
          <w:b/>
          <w:bCs/>
        </w:rPr>
        <w:t>Miten Simponi annetaan</w:t>
      </w:r>
    </w:p>
    <w:p w14:paraId="25E48547" w14:textId="77777777" w:rsidR="00E2333A" w:rsidRPr="00381538" w:rsidRDefault="00E2333A" w:rsidP="005C0F98">
      <w:pPr>
        <w:numPr>
          <w:ilvl w:val="0"/>
          <w:numId w:val="13"/>
        </w:numPr>
      </w:pPr>
      <w:r w:rsidRPr="00381538">
        <w:t>Simponi annetaan pistoksena ihon alle.</w:t>
      </w:r>
    </w:p>
    <w:p w14:paraId="25E48548" w14:textId="77777777" w:rsidR="00E2333A" w:rsidRPr="00381538" w:rsidRDefault="00E2333A" w:rsidP="005C0F98">
      <w:pPr>
        <w:numPr>
          <w:ilvl w:val="0"/>
          <w:numId w:val="13"/>
        </w:numPr>
      </w:pPr>
      <w:r w:rsidRPr="00381538">
        <w:t xml:space="preserve">Aluksi lääkäri tai </w:t>
      </w:r>
      <w:r w:rsidR="005F4E6B">
        <w:t>sairaan</w:t>
      </w:r>
      <w:r w:rsidRPr="00381538">
        <w:t xml:space="preserve">hoitaja voi pistää Simponin. Voit kuitenkin lääkärin kanssa päättää, että pistät </w:t>
      </w:r>
      <w:r w:rsidR="001514C3" w:rsidRPr="00CB33C5">
        <w:rPr>
          <w:noProof w:val="0"/>
        </w:rPr>
        <w:t>Simponi</w:t>
      </w:r>
      <w:r w:rsidR="001514C3" w:rsidRPr="00CB33C5">
        <w:t>-annoksesi tai lapsesi Simponi-annokset</w:t>
      </w:r>
      <w:r w:rsidR="001514C3" w:rsidRPr="004D3AE7">
        <w:rPr>
          <w:noProof w:val="0"/>
        </w:rPr>
        <w:t xml:space="preserve"> </w:t>
      </w:r>
      <w:r w:rsidRPr="00381538">
        <w:t>itse. Siinä tapauksessa sinulle opetetaan, miten Simponi pistetään.</w:t>
      </w:r>
    </w:p>
    <w:p w14:paraId="25E48549" w14:textId="77777777" w:rsidR="00E2333A" w:rsidRPr="00381538" w:rsidRDefault="00E2333A" w:rsidP="00E2333A">
      <w:pPr>
        <w:rPr>
          <w:b/>
          <w:bCs/>
        </w:rPr>
      </w:pPr>
      <w:r w:rsidRPr="00381538">
        <w:t>Keskustele lääkärin kanssa, jos sinulla on kysymyksiä lääkkeen pistämisestä itse. Löydät yksityiskohtaiset ”</w:t>
      </w:r>
      <w:r w:rsidR="001514C3">
        <w:rPr>
          <w:szCs w:val="22"/>
        </w:rPr>
        <w:t>Käyttöohjeet</w:t>
      </w:r>
      <w:r w:rsidRPr="00381538">
        <w:t xml:space="preserve">” </w:t>
      </w:r>
      <w:r w:rsidRPr="00CB33C5">
        <w:t>tä</w:t>
      </w:r>
      <w:r w:rsidR="001514C3" w:rsidRPr="00CB33C5">
        <w:t>stä</w:t>
      </w:r>
      <w:r w:rsidRPr="00CB33C5">
        <w:t xml:space="preserve"> pakkausselostee</w:t>
      </w:r>
      <w:r w:rsidR="001514C3" w:rsidRPr="00CB33C5">
        <w:t>sta</w:t>
      </w:r>
      <w:r w:rsidRPr="00381538">
        <w:t>.</w:t>
      </w:r>
    </w:p>
    <w:p w14:paraId="25E4854A" w14:textId="77777777" w:rsidR="00E2333A" w:rsidRPr="00381538" w:rsidRDefault="00E2333A" w:rsidP="00E2333A"/>
    <w:p w14:paraId="25E4854B" w14:textId="7C044599" w:rsidR="00E2333A" w:rsidRPr="00381538" w:rsidRDefault="00E2333A" w:rsidP="00E2333A">
      <w:pPr>
        <w:keepNext/>
      </w:pPr>
      <w:r w:rsidRPr="00381538">
        <w:rPr>
          <w:b/>
        </w:rPr>
        <w:t>Jos käytät enemmän Simponi</w:t>
      </w:r>
      <w:r w:rsidR="00F02A6A">
        <w:rPr>
          <w:b/>
        </w:rPr>
        <w:t>-valmistett</w:t>
      </w:r>
      <w:r w:rsidRPr="00381538">
        <w:rPr>
          <w:b/>
        </w:rPr>
        <w:t>a kuin sinun pitäisi</w:t>
      </w:r>
    </w:p>
    <w:p w14:paraId="25E4854C" w14:textId="32BA27B2" w:rsidR="00E2333A" w:rsidRPr="00381538" w:rsidRDefault="00E2333A" w:rsidP="00E2333A">
      <w:r w:rsidRPr="00381538">
        <w:t>Jos olet käyttänyt tai sinulle on annettu Simponi</w:t>
      </w:r>
      <w:r w:rsidR="00F02A6A">
        <w:t>-valmistett</w:t>
      </w:r>
      <w:r w:rsidRPr="00381538">
        <w:t xml:space="preserve">a liikaa (joko yhdellä pistokerralla on annettu liian suuri annos tai annos on otettu liian usein), keskustele heti lääkärin tai apteekkihenkilökunnan kanssa. Ota ulkopakkauksen kotelo </w:t>
      </w:r>
      <w:r>
        <w:t xml:space="preserve">ja tämä seloste </w:t>
      </w:r>
      <w:r w:rsidRPr="00381538">
        <w:t xml:space="preserve">aina mukaasi, vaikka </w:t>
      </w:r>
      <w:r>
        <w:t>kotelo</w:t>
      </w:r>
      <w:r w:rsidRPr="00381538">
        <w:t xml:space="preserve"> olisi tyhjäkin.</w:t>
      </w:r>
    </w:p>
    <w:p w14:paraId="25E4854D" w14:textId="77777777" w:rsidR="00E2333A" w:rsidRPr="00381538" w:rsidRDefault="00E2333A" w:rsidP="00E2333A"/>
    <w:p w14:paraId="25E4854E" w14:textId="1F1FCF19" w:rsidR="00E2333A" w:rsidRPr="00381538" w:rsidRDefault="00E2333A" w:rsidP="00E2333A">
      <w:pPr>
        <w:keepNext/>
      </w:pPr>
      <w:r w:rsidRPr="00381538">
        <w:rPr>
          <w:b/>
        </w:rPr>
        <w:t>Jos unohdat ottaa Simponi</w:t>
      </w:r>
      <w:r w:rsidR="00F02A6A">
        <w:rPr>
          <w:b/>
        </w:rPr>
        <w:t>-valmistett</w:t>
      </w:r>
      <w:r w:rsidRPr="00381538">
        <w:rPr>
          <w:b/>
        </w:rPr>
        <w:t>a</w:t>
      </w:r>
    </w:p>
    <w:p w14:paraId="25E4854F" w14:textId="4BBC4E0F" w:rsidR="00E2333A" w:rsidRPr="00381538" w:rsidRDefault="00E2333A" w:rsidP="00E2333A">
      <w:r w:rsidRPr="00381538">
        <w:t>Jos unohdat ottaa Simponi</w:t>
      </w:r>
      <w:r w:rsidR="005578E6">
        <w:t>-valmistett</w:t>
      </w:r>
      <w:r w:rsidRPr="00381538">
        <w:t>a suunniteltuna päivänä, pistä unohtunut annos niin pian kuin muistat.</w:t>
      </w:r>
    </w:p>
    <w:p w14:paraId="25E48550" w14:textId="77777777" w:rsidR="00E2333A" w:rsidRPr="00381538" w:rsidRDefault="00E2333A" w:rsidP="00E2333A"/>
    <w:p w14:paraId="25E48551" w14:textId="77777777" w:rsidR="00E2333A" w:rsidRPr="00381538" w:rsidRDefault="00E2333A" w:rsidP="00E2333A">
      <w:r w:rsidRPr="00381538">
        <w:t>Älä ota kaksinkertaista annosta korvataksesi unohtamasi kerta</w:t>
      </w:r>
      <w:r>
        <w:noBreakHyphen/>
      </w:r>
      <w:r w:rsidRPr="00381538">
        <w:t>annoksen.</w:t>
      </w:r>
    </w:p>
    <w:p w14:paraId="25E48552" w14:textId="77777777" w:rsidR="00E2333A" w:rsidRPr="00381538" w:rsidRDefault="00E2333A" w:rsidP="00E2333A"/>
    <w:p w14:paraId="25E48553" w14:textId="77777777" w:rsidR="00E2333A" w:rsidRPr="00381538" w:rsidRDefault="00E2333A" w:rsidP="00E2333A">
      <w:pPr>
        <w:keepNext/>
      </w:pPr>
      <w:r w:rsidRPr="00381538">
        <w:t>Milloin seuraava annos pistetään:</w:t>
      </w:r>
    </w:p>
    <w:p w14:paraId="25E48554" w14:textId="77777777" w:rsidR="00E2333A" w:rsidRPr="00381538" w:rsidRDefault="00E2333A" w:rsidP="005C0F98">
      <w:pPr>
        <w:numPr>
          <w:ilvl w:val="0"/>
          <w:numId w:val="13"/>
        </w:numPr>
      </w:pPr>
      <w:r w:rsidRPr="00381538">
        <w:t xml:space="preserve">Jos olet vähemmän kuin </w:t>
      </w:r>
      <w:r w:rsidR="0046351B">
        <w:t>2 </w:t>
      </w:r>
      <w:r w:rsidRPr="00381538">
        <w:t>viikkoa myöhässä, pistä unohtunut annos niin pian kuin muistat ja pysy alkuperäisessä aikataulussa.</w:t>
      </w:r>
    </w:p>
    <w:p w14:paraId="25E48555" w14:textId="77777777" w:rsidR="00E2333A" w:rsidRPr="00381538" w:rsidRDefault="00E2333A" w:rsidP="005C0F98">
      <w:pPr>
        <w:numPr>
          <w:ilvl w:val="0"/>
          <w:numId w:val="13"/>
        </w:numPr>
      </w:pPr>
      <w:r w:rsidRPr="00381538">
        <w:t xml:space="preserve">Jos olet enemmän kuin </w:t>
      </w:r>
      <w:r w:rsidR="0046351B">
        <w:t>2 </w:t>
      </w:r>
      <w:r w:rsidRPr="00381538">
        <w:t>viikkoa myöhässä, pistä unohtunut annos niin pian kuin muistat ja kysy lääkäriltä tai apteekkihenkilökunnalta neuvoa seuraavan annoksen ottamisen ajankohdasta.</w:t>
      </w:r>
    </w:p>
    <w:p w14:paraId="25E48556" w14:textId="77777777" w:rsidR="00E2333A" w:rsidRPr="00381538" w:rsidRDefault="00E2333A" w:rsidP="00E2333A"/>
    <w:p w14:paraId="25E48557" w14:textId="77777777" w:rsidR="00E2333A" w:rsidRPr="00381538" w:rsidRDefault="00E2333A" w:rsidP="00E2333A">
      <w:r w:rsidRPr="00381538">
        <w:t>Jos olet epävarma, miten toimia, kysy neuvoa lääkäriltä tai apteekkihenkilökunnalta.</w:t>
      </w:r>
    </w:p>
    <w:p w14:paraId="25E48558" w14:textId="77777777" w:rsidR="00E2333A" w:rsidRPr="00381538" w:rsidRDefault="00E2333A" w:rsidP="00E2333A"/>
    <w:p w14:paraId="25E48559" w14:textId="5DB731FD" w:rsidR="00E2333A" w:rsidRPr="00381538" w:rsidRDefault="00E2333A" w:rsidP="00E2333A">
      <w:pPr>
        <w:keepNext/>
      </w:pPr>
      <w:r w:rsidRPr="00381538">
        <w:rPr>
          <w:b/>
          <w:bCs/>
        </w:rPr>
        <w:t>Jos lopetat Simponi</w:t>
      </w:r>
      <w:r w:rsidR="000D15C6">
        <w:rPr>
          <w:b/>
          <w:bCs/>
        </w:rPr>
        <w:t>-valmistee</w:t>
      </w:r>
      <w:r w:rsidRPr="00381538">
        <w:rPr>
          <w:b/>
          <w:bCs/>
        </w:rPr>
        <w:t>n käytön</w:t>
      </w:r>
    </w:p>
    <w:p w14:paraId="25E4855A" w14:textId="32A53097" w:rsidR="00E2333A" w:rsidRPr="00381538" w:rsidRDefault="00E2333A" w:rsidP="00E2333A">
      <w:r w:rsidRPr="00381538">
        <w:t>Jos harkitset Simponi</w:t>
      </w:r>
      <w:r w:rsidR="000D15C6">
        <w:t>-valmistee</w:t>
      </w:r>
      <w:r w:rsidRPr="00381538">
        <w:t>n käytön lopettamista, keskustele ensin lääkärin tai apteekkihenkilökunnan kanssa.</w:t>
      </w:r>
    </w:p>
    <w:p w14:paraId="25E4855B" w14:textId="77777777" w:rsidR="00E2333A" w:rsidRPr="00381538" w:rsidRDefault="00E2333A" w:rsidP="00E2333A"/>
    <w:p w14:paraId="25E4855C" w14:textId="77777777" w:rsidR="00E2333A" w:rsidRPr="00381538" w:rsidRDefault="00E2333A" w:rsidP="00E2333A">
      <w:r w:rsidRPr="00381538">
        <w:t>Jos sinulla on kysymyksiä tämän lääkkeen käytöstä, käänny lääkärin, apteekkihenkilökunnan tai sairaanhoitajan puoleen.</w:t>
      </w:r>
    </w:p>
    <w:p w14:paraId="25E4855D" w14:textId="77777777" w:rsidR="00E2333A" w:rsidRPr="00381538" w:rsidRDefault="00E2333A" w:rsidP="00E2333A"/>
    <w:p w14:paraId="25E4855E" w14:textId="77777777" w:rsidR="00E2333A" w:rsidRPr="00381538" w:rsidRDefault="00E2333A" w:rsidP="00E2333A"/>
    <w:p w14:paraId="25E4855F" w14:textId="77777777" w:rsidR="00E2333A" w:rsidRPr="001758CA" w:rsidRDefault="00E2333A" w:rsidP="00AB628D">
      <w:pPr>
        <w:keepNext/>
        <w:ind w:left="567" w:hanging="567"/>
        <w:outlineLvl w:val="2"/>
        <w:rPr>
          <w:b/>
          <w:bCs/>
        </w:rPr>
      </w:pPr>
      <w:r w:rsidRPr="001758CA">
        <w:rPr>
          <w:b/>
          <w:bCs/>
        </w:rPr>
        <w:lastRenderedPageBreak/>
        <w:t>4.</w:t>
      </w:r>
      <w:r w:rsidRPr="001758CA">
        <w:rPr>
          <w:b/>
          <w:bCs/>
        </w:rPr>
        <w:tab/>
        <w:t>Mahdolliset haittavaikutukset</w:t>
      </w:r>
    </w:p>
    <w:p w14:paraId="25E48560" w14:textId="77777777" w:rsidR="00E2333A" w:rsidRPr="00381538" w:rsidRDefault="00E2333A" w:rsidP="00E2333A">
      <w:pPr>
        <w:keepNext/>
      </w:pPr>
    </w:p>
    <w:p w14:paraId="25E48561" w14:textId="77777777" w:rsidR="00E2333A" w:rsidRPr="00381538" w:rsidRDefault="00E2333A" w:rsidP="00E2333A">
      <w:r w:rsidRPr="00381538">
        <w:t>Kuten kaikki lääkkeet, tämäkin lääke voi aiheuttaa haittavaikutuksia. Kaikki eivät kuitenkaan niitä saa. Joillain potilailla haittavaikutukset voivat olla vakavia ja vaatia hoitoa. Haittavaikutuksia voi ilmaantua jopa useita kuukausia viimeisen pistoksen jälkeen.</w:t>
      </w:r>
    </w:p>
    <w:p w14:paraId="25E48562" w14:textId="77777777" w:rsidR="00E2333A" w:rsidRPr="00381538" w:rsidRDefault="00E2333A" w:rsidP="00E2333A"/>
    <w:p w14:paraId="25E48563" w14:textId="77777777" w:rsidR="00E2333A" w:rsidRPr="00381538" w:rsidRDefault="00E2333A" w:rsidP="00E2333A">
      <w:pPr>
        <w:keepNext/>
      </w:pPr>
      <w:r w:rsidRPr="00381538">
        <w:t>Kerro heti lääkärille, jos huomaat jonkin seuraavista Simponin vakavista haittavaikutuksista:</w:t>
      </w:r>
    </w:p>
    <w:p w14:paraId="25E48564" w14:textId="77777777" w:rsidR="00E2333A" w:rsidRPr="00381538" w:rsidRDefault="00E2333A" w:rsidP="005C0F98">
      <w:pPr>
        <w:numPr>
          <w:ilvl w:val="0"/>
          <w:numId w:val="13"/>
        </w:numPr>
      </w:pPr>
      <w:r w:rsidRPr="00381538">
        <w:rPr>
          <w:b/>
          <w:bCs/>
        </w:rPr>
        <w:t xml:space="preserve">allergiset reaktiot, jotka voivat olla vakavia tai, harvoin, hengenvaarallisia (harvinaisia). </w:t>
      </w:r>
      <w:r w:rsidRPr="00381538">
        <w:rPr>
          <w:bCs/>
        </w:rPr>
        <w:t>Allergisen reaktion oireita voivat olla</w:t>
      </w:r>
      <w:r w:rsidRPr="00381538">
        <w:t xml:space="preserve"> kasvojen, huulten, suun tai nielun turvotus, mikä saattaa vaikeuttaa nielemistä tai hengitystä, ihottuma, nokkosrokko, käsien, jalkojen tai nilkkojen turvotus. Jotkut näistä reaktioista ilmenivät ensimmäisen Simponi</w:t>
      </w:r>
      <w:r>
        <w:noBreakHyphen/>
      </w:r>
      <w:r w:rsidRPr="00381538">
        <w:t>annoksen jälkeen.</w:t>
      </w:r>
    </w:p>
    <w:p w14:paraId="25E48565" w14:textId="77777777" w:rsidR="00E2333A" w:rsidRPr="00381538" w:rsidRDefault="00E2333A" w:rsidP="005C0F98">
      <w:pPr>
        <w:numPr>
          <w:ilvl w:val="0"/>
          <w:numId w:val="13"/>
        </w:numPr>
      </w:pPr>
      <w:r w:rsidRPr="00381538">
        <w:rPr>
          <w:b/>
        </w:rPr>
        <w:t>vakavat infektiot (mukaan lukien tuberkuloosi, bakteeri</w:t>
      </w:r>
      <w:r>
        <w:rPr>
          <w:b/>
        </w:rPr>
        <w:noBreakHyphen/>
      </w:r>
      <w:r w:rsidRPr="00381538">
        <w:rPr>
          <w:b/>
        </w:rPr>
        <w:t>infektiot mukaan lukien vakavat veren infektiot ja keuhkokuume, vakavat sieni</w:t>
      </w:r>
      <w:r>
        <w:rPr>
          <w:b/>
        </w:rPr>
        <w:noBreakHyphen/>
      </w:r>
      <w:r w:rsidRPr="00381538">
        <w:rPr>
          <w:b/>
        </w:rPr>
        <w:t>infektiot ja muut opportunistiset infektiot) (</w:t>
      </w:r>
      <w:r>
        <w:rPr>
          <w:b/>
        </w:rPr>
        <w:t>yleisiä</w:t>
      </w:r>
      <w:r w:rsidRPr="00381538">
        <w:rPr>
          <w:b/>
        </w:rPr>
        <w:t xml:space="preserve">). </w:t>
      </w:r>
      <w:r w:rsidRPr="00381538">
        <w:t>Infektion oireita voivat olla kuume, väsymys, (itsepintainen) yskä, hengenahdistus, flunssan kaltaiset oireet, painon aleneminen, yöhikoilu, ripuli, haavat, hammasongelmat ja kirvely virtsatessa.</w:t>
      </w:r>
    </w:p>
    <w:p w14:paraId="25E48566" w14:textId="77777777" w:rsidR="00E2333A" w:rsidRPr="00381538" w:rsidRDefault="00E2333A" w:rsidP="005C0F98">
      <w:pPr>
        <w:numPr>
          <w:ilvl w:val="0"/>
          <w:numId w:val="13"/>
        </w:numPr>
      </w:pPr>
      <w:r w:rsidRPr="00381538">
        <w:rPr>
          <w:b/>
        </w:rPr>
        <w:t xml:space="preserve">hepatiitti B </w:t>
      </w:r>
      <w:r>
        <w:rPr>
          <w:b/>
        </w:rPr>
        <w:noBreakHyphen/>
      </w:r>
      <w:r w:rsidRPr="00381538">
        <w:rPr>
          <w:b/>
        </w:rPr>
        <w:t>viruksen palautuminen aktiiviseksi, jos olet B</w:t>
      </w:r>
      <w:r>
        <w:rPr>
          <w:b/>
        </w:rPr>
        <w:noBreakHyphen/>
      </w:r>
      <w:r w:rsidRPr="00381538">
        <w:rPr>
          <w:b/>
        </w:rPr>
        <w:t>hepatiittiviruksen kantaja tai sinulla on joskus ollut B</w:t>
      </w:r>
      <w:r>
        <w:rPr>
          <w:b/>
        </w:rPr>
        <w:noBreakHyphen/>
      </w:r>
      <w:r w:rsidRPr="00381538">
        <w:rPr>
          <w:b/>
        </w:rPr>
        <w:t xml:space="preserve">hepatiitti (harvinainen). </w:t>
      </w:r>
      <w:r w:rsidRPr="00381538">
        <w:t xml:space="preserve">Oireita voivat olla ihon tai silmien keltaisuus, virtsan värjäytyminen tummanruskeaksi, </w:t>
      </w:r>
      <w:r w:rsidRPr="006C4BC7">
        <w:t>vatsakipu oikealla puolella</w:t>
      </w:r>
      <w:r w:rsidRPr="00381538">
        <w:t>, kuume, huonovointisuus, pahoinvointi ja voimakas väsymyksen tunne.</w:t>
      </w:r>
    </w:p>
    <w:p w14:paraId="25E48567" w14:textId="77777777" w:rsidR="00E2333A" w:rsidRPr="00381538" w:rsidRDefault="00E2333A" w:rsidP="005C0F98">
      <w:pPr>
        <w:numPr>
          <w:ilvl w:val="0"/>
          <w:numId w:val="13"/>
        </w:numPr>
      </w:pPr>
      <w:r w:rsidRPr="00381538">
        <w:rPr>
          <w:b/>
        </w:rPr>
        <w:t xml:space="preserve">hermoston sairaus kuten multippeli skleroosi (harvinainen). </w:t>
      </w:r>
      <w:r w:rsidRPr="00381538">
        <w:t>Hermoston sairauden oireita voivat olla näkökyvyn muutokset, käsien tai jalkojen heikkous, tunnottomuus tai pistely jossain kehon osassa.</w:t>
      </w:r>
    </w:p>
    <w:p w14:paraId="25E48568" w14:textId="77777777" w:rsidR="00E2333A" w:rsidRPr="00381538" w:rsidRDefault="00E2333A" w:rsidP="005C0F98">
      <w:pPr>
        <w:numPr>
          <w:ilvl w:val="0"/>
          <w:numId w:val="13"/>
        </w:numPr>
      </w:pPr>
      <w:r w:rsidRPr="00381538">
        <w:rPr>
          <w:b/>
        </w:rPr>
        <w:t>imusolmukesyöpä (lymfooma) (harvinainen).</w:t>
      </w:r>
      <w:r w:rsidRPr="00381538">
        <w:t xml:space="preserve"> Lymfooman oireita voivat olla imusolmukkeiden turvotus, painon aleneminen tai kuume.</w:t>
      </w:r>
    </w:p>
    <w:p w14:paraId="25E48569" w14:textId="77777777" w:rsidR="00E2333A" w:rsidRPr="00381538" w:rsidRDefault="00E2333A" w:rsidP="005C0F98">
      <w:pPr>
        <w:numPr>
          <w:ilvl w:val="0"/>
          <w:numId w:val="13"/>
        </w:numPr>
      </w:pPr>
      <w:r w:rsidRPr="00381538">
        <w:rPr>
          <w:b/>
        </w:rPr>
        <w:t xml:space="preserve">sydämen vajaatoiminta (harvinainen). </w:t>
      </w:r>
      <w:r w:rsidRPr="00381538">
        <w:t>Sydämen vajaatoiminnan oireita voivat olla hengenahdistus tai jalkojen turvotus.</w:t>
      </w:r>
    </w:p>
    <w:p w14:paraId="25E4856A" w14:textId="77777777" w:rsidR="00E2333A" w:rsidRPr="00556B5C" w:rsidRDefault="00E2333A" w:rsidP="005C0F98">
      <w:pPr>
        <w:numPr>
          <w:ilvl w:val="0"/>
          <w:numId w:val="13"/>
        </w:numPr>
      </w:pPr>
      <w:r w:rsidRPr="00381538">
        <w:rPr>
          <w:b/>
        </w:rPr>
        <w:t>merkkejä elimistön puolustusjärjestelmän (immuunijärjestelmän) häiriö</w:t>
      </w:r>
      <w:r>
        <w:rPr>
          <w:b/>
        </w:rPr>
        <w:t>i</w:t>
      </w:r>
      <w:r w:rsidRPr="00381538">
        <w:rPr>
          <w:b/>
        </w:rPr>
        <w:t>stä nimeltä</w:t>
      </w:r>
      <w:r>
        <w:rPr>
          <w:b/>
        </w:rPr>
        <w:t>:</w:t>
      </w:r>
    </w:p>
    <w:p w14:paraId="25E4856B" w14:textId="77777777" w:rsidR="00E2333A" w:rsidRPr="008C173F" w:rsidRDefault="00E2333A" w:rsidP="0023622B">
      <w:pPr>
        <w:numPr>
          <w:ilvl w:val="0"/>
          <w:numId w:val="6"/>
        </w:numPr>
        <w:tabs>
          <w:tab w:val="clear" w:pos="567"/>
          <w:tab w:val="left" w:pos="1134"/>
        </w:tabs>
        <w:ind w:left="1134" w:hanging="567"/>
      </w:pPr>
      <w:r w:rsidRPr="00381538">
        <w:rPr>
          <w:b/>
        </w:rPr>
        <w:t xml:space="preserve">lupus (harvinainen). </w:t>
      </w:r>
      <w:r w:rsidRPr="00381538">
        <w:t>Oireita voivat olla nivelkipu tai auringonvalolle herkkä ihottuma poskilla tai käsivarsilla.</w:t>
      </w:r>
    </w:p>
    <w:p w14:paraId="25E4856C" w14:textId="77777777" w:rsidR="00E2333A" w:rsidRPr="008C173F" w:rsidRDefault="00E2333A" w:rsidP="0023622B">
      <w:pPr>
        <w:numPr>
          <w:ilvl w:val="0"/>
          <w:numId w:val="6"/>
        </w:numPr>
        <w:tabs>
          <w:tab w:val="clear" w:pos="567"/>
          <w:tab w:val="left" w:pos="1134"/>
        </w:tabs>
        <w:ind w:left="1134" w:hanging="567"/>
      </w:pPr>
      <w:r w:rsidRPr="00556B5C">
        <w:rPr>
          <w:b/>
        </w:rPr>
        <w:t>sarkoidoosi (harvinainen)</w:t>
      </w:r>
      <w:r>
        <w:rPr>
          <w:b/>
        </w:rPr>
        <w:t xml:space="preserve">. </w:t>
      </w:r>
      <w:r>
        <w:t>Oireita voivat olla itsepintainen yskä, hengenahdistus, rintakipu, kuume, imusolmukkeiden turvotus, painon aleneminen, ihottumat ja näön hämärtyminen.</w:t>
      </w:r>
    </w:p>
    <w:p w14:paraId="25E4856D" w14:textId="77777777" w:rsidR="00E2333A" w:rsidRDefault="00E2333A" w:rsidP="005C0F98">
      <w:pPr>
        <w:numPr>
          <w:ilvl w:val="0"/>
          <w:numId w:val="13"/>
        </w:numPr>
      </w:pPr>
      <w:r>
        <w:rPr>
          <w:b/>
        </w:rPr>
        <w:t>turvotus pienissä verisuonissa (verisuonitulehdus) (harvinainen).</w:t>
      </w:r>
      <w:r>
        <w:t xml:space="preserve"> Oireita voivat olla kuume, päänsärky, painon aleneminen, yöhikoilu, ihottuma ja hermoston ongelmat kuten puutuminen ja pistely.</w:t>
      </w:r>
    </w:p>
    <w:p w14:paraId="25E4856E" w14:textId="77777777" w:rsidR="00E2333A" w:rsidRPr="00381538" w:rsidRDefault="00E2333A" w:rsidP="005C0F98">
      <w:pPr>
        <w:numPr>
          <w:ilvl w:val="0"/>
          <w:numId w:val="13"/>
        </w:numPr>
      </w:pPr>
      <w:r>
        <w:rPr>
          <w:b/>
        </w:rPr>
        <w:t>ihosyöpä (melko harvinainen).</w:t>
      </w:r>
      <w:r>
        <w:t xml:space="preserve"> Ihosyövän oireita voivat olla muutokset ihon ulkonäössä tai kasvaimet iholla.</w:t>
      </w:r>
    </w:p>
    <w:p w14:paraId="25E4856F" w14:textId="77777777" w:rsidR="00E2333A" w:rsidRDefault="00E2333A" w:rsidP="005C0F98">
      <w:pPr>
        <w:numPr>
          <w:ilvl w:val="0"/>
          <w:numId w:val="13"/>
        </w:numPr>
      </w:pPr>
      <w:r w:rsidRPr="00381538">
        <w:rPr>
          <w:b/>
        </w:rPr>
        <w:t>verisairaus</w:t>
      </w:r>
      <w:r>
        <w:rPr>
          <w:b/>
        </w:rPr>
        <w:t xml:space="preserve"> (yleinen)</w:t>
      </w:r>
      <w:r w:rsidRPr="00381538">
        <w:t>. Verisairauden oireita voivat olla itsepintainen kuume, herkästi ilmaantuvat mustelmat ja verenvuoto tai kalpeus.</w:t>
      </w:r>
    </w:p>
    <w:p w14:paraId="25E48570" w14:textId="77777777" w:rsidR="00E2333A" w:rsidRPr="00381538" w:rsidRDefault="00E2333A" w:rsidP="005C0F98">
      <w:pPr>
        <w:numPr>
          <w:ilvl w:val="0"/>
          <w:numId w:val="13"/>
        </w:numPr>
      </w:pPr>
      <w:r>
        <w:rPr>
          <w:b/>
        </w:rPr>
        <w:t>verisyöpä (leukemia) (harvinainen)</w:t>
      </w:r>
      <w:r w:rsidRPr="00556B5C">
        <w:t>.</w:t>
      </w:r>
      <w:r>
        <w:t xml:space="preserve"> Leukemian oireita voivat olla kuume, väsymyksen tunne, toistuvat infektiot, mustelmataipumus ja yöhikoilu.</w:t>
      </w:r>
    </w:p>
    <w:p w14:paraId="25E48571" w14:textId="77777777" w:rsidR="00E2333A" w:rsidRDefault="00E2333A" w:rsidP="00E2333A"/>
    <w:p w14:paraId="25E48572" w14:textId="77777777" w:rsidR="00E2333A" w:rsidRPr="00381538" w:rsidRDefault="00E2333A" w:rsidP="00E2333A">
      <w:r w:rsidRPr="00381538">
        <w:t>Kerro heti lääkärille, jos havaitset jonkin yllä mainituista oireista.</w:t>
      </w:r>
    </w:p>
    <w:p w14:paraId="25E48573" w14:textId="77777777" w:rsidR="00E2333A" w:rsidRPr="00381538" w:rsidRDefault="00E2333A" w:rsidP="00E2333A"/>
    <w:p w14:paraId="25E48574" w14:textId="77777777" w:rsidR="00E2333A" w:rsidRPr="00381538" w:rsidRDefault="00E2333A" w:rsidP="00E2333A">
      <w:pPr>
        <w:keepNext/>
        <w:rPr>
          <w:b/>
          <w:bCs/>
        </w:rPr>
      </w:pPr>
      <w:r w:rsidRPr="00381538">
        <w:rPr>
          <w:b/>
          <w:bCs/>
        </w:rPr>
        <w:t>Seuraavia haittavaikutuksia on myös havaittu Simponin käytön yhteydessä:</w:t>
      </w:r>
    </w:p>
    <w:p w14:paraId="25E48575" w14:textId="77777777" w:rsidR="00E2333A" w:rsidRPr="00381538" w:rsidRDefault="00E2333A" w:rsidP="00E2333A">
      <w:pPr>
        <w:keepNext/>
        <w:rPr>
          <w:u w:val="single"/>
        </w:rPr>
      </w:pPr>
      <w:r w:rsidRPr="00381538">
        <w:rPr>
          <w:u w:val="single"/>
        </w:rPr>
        <w:t xml:space="preserve">Hyvin yleisiä haittavaikutuksia (useammin kuin </w:t>
      </w:r>
      <w:r w:rsidR="0046351B">
        <w:rPr>
          <w:u w:val="single"/>
        </w:rPr>
        <w:t>1 </w:t>
      </w:r>
      <w:r w:rsidRPr="00381538">
        <w:rPr>
          <w:u w:val="single"/>
        </w:rPr>
        <w:t>potilaalla kymmenestä):</w:t>
      </w:r>
    </w:p>
    <w:p w14:paraId="25E48576" w14:textId="77777777" w:rsidR="00E2333A" w:rsidRPr="00381538" w:rsidRDefault="00E2333A" w:rsidP="005C0F98">
      <w:pPr>
        <w:numPr>
          <w:ilvl w:val="0"/>
          <w:numId w:val="13"/>
        </w:numPr>
      </w:pPr>
      <w:r w:rsidRPr="00381538">
        <w:t>Ylähengitystieinfektiot, kurkkukipu tai äänen käheys, nenän vuotaminen.</w:t>
      </w:r>
    </w:p>
    <w:p w14:paraId="25E48577" w14:textId="77777777" w:rsidR="00E2333A" w:rsidRPr="00381538" w:rsidRDefault="00E2333A" w:rsidP="00E2333A"/>
    <w:p w14:paraId="25E48578" w14:textId="77777777" w:rsidR="00E2333A" w:rsidRPr="00381538" w:rsidRDefault="00E2333A" w:rsidP="00E2333A">
      <w:pPr>
        <w:keepNext/>
        <w:rPr>
          <w:u w:val="single"/>
        </w:rPr>
      </w:pPr>
      <w:r w:rsidRPr="00381538">
        <w:rPr>
          <w:u w:val="single"/>
        </w:rPr>
        <w:t xml:space="preserve">Yleisiä haittavaikutuksia (harvemmin kuin </w:t>
      </w:r>
      <w:r w:rsidR="0046351B">
        <w:rPr>
          <w:u w:val="single"/>
        </w:rPr>
        <w:t>1 </w:t>
      </w:r>
      <w:r w:rsidRPr="00381538">
        <w:rPr>
          <w:u w:val="single"/>
        </w:rPr>
        <w:t>potilaalla kymmenestä):</w:t>
      </w:r>
    </w:p>
    <w:p w14:paraId="25E48579" w14:textId="77777777" w:rsidR="00E2333A" w:rsidRPr="00381538" w:rsidRDefault="00E2333A" w:rsidP="005C0F98">
      <w:pPr>
        <w:numPr>
          <w:ilvl w:val="0"/>
          <w:numId w:val="13"/>
        </w:numPr>
      </w:pPr>
      <w:r w:rsidRPr="00381538">
        <w:t>Maksa</w:t>
      </w:r>
      <w:r>
        <w:noBreakHyphen/>
      </w:r>
      <w:r w:rsidRPr="00381538">
        <w:t>arvojen poikkeamat (maksaentsyymien kohoaminen), mikä havaitaan sinulle tehtävissä verikokeissa</w:t>
      </w:r>
    </w:p>
    <w:p w14:paraId="25E4857A" w14:textId="77777777" w:rsidR="00E2333A" w:rsidRPr="00381538" w:rsidRDefault="00E2333A" w:rsidP="005C0F98">
      <w:pPr>
        <w:numPr>
          <w:ilvl w:val="0"/>
          <w:numId w:val="13"/>
        </w:numPr>
      </w:pPr>
      <w:r w:rsidRPr="00381538">
        <w:t>Huimauksen tunne</w:t>
      </w:r>
    </w:p>
    <w:p w14:paraId="25E4857B" w14:textId="77777777" w:rsidR="00E2333A" w:rsidRPr="00381538" w:rsidRDefault="00E2333A" w:rsidP="005C0F98">
      <w:pPr>
        <w:numPr>
          <w:ilvl w:val="0"/>
          <w:numId w:val="13"/>
        </w:numPr>
      </w:pPr>
      <w:r w:rsidRPr="00381538">
        <w:t>Päänsärky</w:t>
      </w:r>
    </w:p>
    <w:p w14:paraId="25E4857C" w14:textId="77777777" w:rsidR="00E2333A" w:rsidRPr="00381538" w:rsidRDefault="00E2333A" w:rsidP="005C0F98">
      <w:pPr>
        <w:numPr>
          <w:ilvl w:val="0"/>
          <w:numId w:val="13"/>
        </w:numPr>
      </w:pPr>
      <w:r w:rsidRPr="00381538">
        <w:t>Puutuminen tai pistelyn tunne</w:t>
      </w:r>
    </w:p>
    <w:p w14:paraId="25E4857D" w14:textId="77777777" w:rsidR="00E2333A" w:rsidRPr="00381538" w:rsidRDefault="00E2333A" w:rsidP="005C0F98">
      <w:pPr>
        <w:numPr>
          <w:ilvl w:val="0"/>
          <w:numId w:val="13"/>
        </w:numPr>
      </w:pPr>
      <w:r w:rsidRPr="00381538">
        <w:t>Pinnalliset sieni</w:t>
      </w:r>
      <w:r>
        <w:noBreakHyphen/>
      </w:r>
      <w:r w:rsidRPr="00381538">
        <w:t>infektiot</w:t>
      </w:r>
    </w:p>
    <w:p w14:paraId="25E4857E" w14:textId="77777777" w:rsidR="00E2333A" w:rsidRPr="00381538" w:rsidRDefault="00E2333A" w:rsidP="005C0F98">
      <w:pPr>
        <w:numPr>
          <w:ilvl w:val="0"/>
          <w:numId w:val="13"/>
        </w:numPr>
      </w:pPr>
      <w:r w:rsidRPr="00381538">
        <w:lastRenderedPageBreak/>
        <w:t>Märkäpesäke</w:t>
      </w:r>
    </w:p>
    <w:p w14:paraId="25E4857F" w14:textId="77777777" w:rsidR="00E2333A" w:rsidRPr="00381538" w:rsidRDefault="00E2333A" w:rsidP="005C0F98">
      <w:pPr>
        <w:numPr>
          <w:ilvl w:val="0"/>
          <w:numId w:val="13"/>
        </w:numPr>
      </w:pPr>
      <w:r w:rsidRPr="00381538">
        <w:t>Bakteeri</w:t>
      </w:r>
      <w:r>
        <w:noBreakHyphen/>
      </w:r>
      <w:r w:rsidRPr="00381538">
        <w:t>infektiot (kuten ihonalaisen sidekudoksen tulehdus)</w:t>
      </w:r>
    </w:p>
    <w:p w14:paraId="25E48580" w14:textId="77777777" w:rsidR="00E2333A" w:rsidRDefault="00E2333A" w:rsidP="005C0F98">
      <w:pPr>
        <w:numPr>
          <w:ilvl w:val="0"/>
          <w:numId w:val="13"/>
        </w:numPr>
      </w:pPr>
      <w:r w:rsidRPr="00381538">
        <w:t>Alhainen punasolujen määrä</w:t>
      </w:r>
    </w:p>
    <w:p w14:paraId="25E48581" w14:textId="77777777" w:rsidR="00E2333A" w:rsidRPr="00381538" w:rsidRDefault="00E2333A" w:rsidP="005C0F98">
      <w:pPr>
        <w:numPr>
          <w:ilvl w:val="0"/>
          <w:numId w:val="13"/>
        </w:numPr>
      </w:pPr>
      <w:r w:rsidRPr="00381538">
        <w:t>Alhainen valkosolujen määrä</w:t>
      </w:r>
    </w:p>
    <w:p w14:paraId="25E48582" w14:textId="77777777" w:rsidR="00E2333A" w:rsidRPr="00381538" w:rsidRDefault="00E2333A" w:rsidP="005C0F98">
      <w:pPr>
        <w:numPr>
          <w:ilvl w:val="0"/>
          <w:numId w:val="13"/>
        </w:numPr>
      </w:pPr>
      <w:r w:rsidRPr="00381538">
        <w:t>Positiivinen tulos lupus</w:t>
      </w:r>
      <w:r>
        <w:noBreakHyphen/>
      </w:r>
      <w:r w:rsidRPr="00381538">
        <w:t>verikokeessa</w:t>
      </w:r>
    </w:p>
    <w:p w14:paraId="25E48583" w14:textId="77777777" w:rsidR="00E2333A" w:rsidRPr="00381538" w:rsidRDefault="00E2333A" w:rsidP="005C0F98">
      <w:pPr>
        <w:numPr>
          <w:ilvl w:val="0"/>
          <w:numId w:val="13"/>
        </w:numPr>
      </w:pPr>
      <w:r w:rsidRPr="00381538">
        <w:t>Allergiset reaktiot</w:t>
      </w:r>
    </w:p>
    <w:p w14:paraId="25E48584" w14:textId="77777777" w:rsidR="00E2333A" w:rsidRPr="00381538" w:rsidRDefault="00E2333A" w:rsidP="005C0F98">
      <w:pPr>
        <w:numPr>
          <w:ilvl w:val="0"/>
          <w:numId w:val="13"/>
        </w:numPr>
      </w:pPr>
      <w:r w:rsidRPr="00381538">
        <w:t>Ruoansulatushäiriö</w:t>
      </w:r>
    </w:p>
    <w:p w14:paraId="25E48585" w14:textId="77777777" w:rsidR="00E2333A" w:rsidRPr="00381538" w:rsidRDefault="00E2333A" w:rsidP="005C0F98">
      <w:pPr>
        <w:numPr>
          <w:ilvl w:val="0"/>
          <w:numId w:val="13"/>
        </w:numPr>
      </w:pPr>
      <w:r w:rsidRPr="00381538">
        <w:t>Vatsakipu</w:t>
      </w:r>
    </w:p>
    <w:p w14:paraId="25E48586" w14:textId="77777777" w:rsidR="00E2333A" w:rsidRPr="00381538" w:rsidRDefault="00E2333A" w:rsidP="005C0F98">
      <w:pPr>
        <w:numPr>
          <w:ilvl w:val="0"/>
          <w:numId w:val="13"/>
        </w:numPr>
      </w:pPr>
      <w:r w:rsidRPr="00381538">
        <w:t>Pahoinvointi</w:t>
      </w:r>
    </w:p>
    <w:p w14:paraId="25E48587" w14:textId="77777777" w:rsidR="00E2333A" w:rsidRPr="00381538" w:rsidRDefault="00E2333A" w:rsidP="005C0F98">
      <w:pPr>
        <w:numPr>
          <w:ilvl w:val="0"/>
          <w:numId w:val="13"/>
        </w:numPr>
      </w:pPr>
      <w:r w:rsidRPr="00381538">
        <w:t>Flunssa</w:t>
      </w:r>
    </w:p>
    <w:p w14:paraId="25E48588" w14:textId="77777777" w:rsidR="00E2333A" w:rsidRPr="00381538" w:rsidRDefault="00E2333A" w:rsidP="005C0F98">
      <w:pPr>
        <w:numPr>
          <w:ilvl w:val="0"/>
          <w:numId w:val="13"/>
        </w:numPr>
      </w:pPr>
      <w:r w:rsidRPr="00381538">
        <w:t>Keuhkoputkitulehdus</w:t>
      </w:r>
    </w:p>
    <w:p w14:paraId="25E48589" w14:textId="77777777" w:rsidR="00E2333A" w:rsidRPr="00381538" w:rsidRDefault="00E2333A" w:rsidP="005C0F98">
      <w:pPr>
        <w:numPr>
          <w:ilvl w:val="0"/>
          <w:numId w:val="13"/>
        </w:numPr>
      </w:pPr>
      <w:r w:rsidRPr="00381538">
        <w:t>Nenän sivuontelotulehdus</w:t>
      </w:r>
    </w:p>
    <w:p w14:paraId="25E4858A" w14:textId="77777777" w:rsidR="00E2333A" w:rsidRPr="00381538" w:rsidRDefault="00E2333A" w:rsidP="005C0F98">
      <w:pPr>
        <w:numPr>
          <w:ilvl w:val="0"/>
          <w:numId w:val="13"/>
        </w:numPr>
      </w:pPr>
      <w:r w:rsidRPr="00381538">
        <w:t>Yskänrokko</w:t>
      </w:r>
    </w:p>
    <w:p w14:paraId="25E4858B" w14:textId="77777777" w:rsidR="00E2333A" w:rsidRPr="00381538" w:rsidRDefault="00E2333A" w:rsidP="005C0F98">
      <w:pPr>
        <w:numPr>
          <w:ilvl w:val="0"/>
          <w:numId w:val="13"/>
        </w:numPr>
      </w:pPr>
      <w:r w:rsidRPr="00381538">
        <w:t>Korkea verenpaine</w:t>
      </w:r>
    </w:p>
    <w:p w14:paraId="25E4858C" w14:textId="77777777" w:rsidR="00E2333A" w:rsidRPr="00381538" w:rsidRDefault="00E2333A" w:rsidP="005C0F98">
      <w:pPr>
        <w:numPr>
          <w:ilvl w:val="0"/>
          <w:numId w:val="13"/>
        </w:numPr>
      </w:pPr>
      <w:r w:rsidRPr="00381538">
        <w:t>Kuume</w:t>
      </w:r>
    </w:p>
    <w:p w14:paraId="25E4858D" w14:textId="77777777" w:rsidR="00E2333A" w:rsidRPr="00381538" w:rsidRDefault="00E2333A" w:rsidP="005C0F98">
      <w:pPr>
        <w:numPr>
          <w:ilvl w:val="0"/>
          <w:numId w:val="13"/>
        </w:numPr>
      </w:pPr>
      <w:r w:rsidRPr="00381538">
        <w:t>Astma, hengenahdistus, hengityksen vinkuminen</w:t>
      </w:r>
    </w:p>
    <w:p w14:paraId="25E4858E" w14:textId="77777777" w:rsidR="00E2333A" w:rsidRPr="00381538" w:rsidRDefault="00E2333A" w:rsidP="005C0F98">
      <w:pPr>
        <w:numPr>
          <w:ilvl w:val="0"/>
          <w:numId w:val="13"/>
        </w:numPr>
      </w:pPr>
      <w:r w:rsidRPr="006C4BC7">
        <w:t>Vatsaan ja suolistoon liittyvät häiriöt, mukaan lukien mahan limakalvon tulehdus ja paksusuolitulehdus</w:t>
      </w:r>
      <w:r w:rsidRPr="00381538">
        <w:t>, jotka voivat aiheuttaa kuumetta</w:t>
      </w:r>
    </w:p>
    <w:p w14:paraId="25E4858F" w14:textId="77777777" w:rsidR="00E2333A" w:rsidRPr="00381538" w:rsidRDefault="00E2333A" w:rsidP="005C0F98">
      <w:pPr>
        <w:numPr>
          <w:ilvl w:val="0"/>
          <w:numId w:val="13"/>
        </w:numPr>
      </w:pPr>
      <w:r w:rsidRPr="00381538">
        <w:t>Kipu ja haavaumat suussa</w:t>
      </w:r>
    </w:p>
    <w:p w14:paraId="25E48590" w14:textId="77777777" w:rsidR="00E2333A" w:rsidRPr="00381538" w:rsidRDefault="00E2333A" w:rsidP="005C0F98">
      <w:pPr>
        <w:numPr>
          <w:ilvl w:val="0"/>
          <w:numId w:val="13"/>
        </w:numPr>
      </w:pPr>
      <w:r w:rsidRPr="00381538">
        <w:t>Pistokohdan reaktiot (mukaan lukien punoitus, kovettuminen, kipu, mustelma, kutina, pistely ja ärsytys)</w:t>
      </w:r>
    </w:p>
    <w:p w14:paraId="25E48591" w14:textId="77777777" w:rsidR="00E2333A" w:rsidRDefault="00E2333A" w:rsidP="005C0F98">
      <w:pPr>
        <w:numPr>
          <w:ilvl w:val="0"/>
          <w:numId w:val="13"/>
        </w:numPr>
      </w:pPr>
      <w:r w:rsidRPr="00381538">
        <w:t>Hiustenlähtö</w:t>
      </w:r>
    </w:p>
    <w:p w14:paraId="25E48592" w14:textId="77777777" w:rsidR="00E2333A" w:rsidRPr="00381538" w:rsidRDefault="00E2333A" w:rsidP="005C0F98">
      <w:pPr>
        <w:numPr>
          <w:ilvl w:val="0"/>
          <w:numId w:val="13"/>
        </w:numPr>
      </w:pPr>
      <w:r w:rsidRPr="00381538">
        <w:t>Ihottuma ja ihon kutina</w:t>
      </w:r>
    </w:p>
    <w:p w14:paraId="25E48593" w14:textId="77777777" w:rsidR="00E2333A" w:rsidRPr="00381538" w:rsidRDefault="00E2333A" w:rsidP="005C0F98">
      <w:pPr>
        <w:numPr>
          <w:ilvl w:val="0"/>
          <w:numId w:val="13"/>
        </w:numPr>
      </w:pPr>
      <w:r w:rsidRPr="00381538">
        <w:t>Univaikeudet</w:t>
      </w:r>
    </w:p>
    <w:p w14:paraId="25E48594" w14:textId="77777777" w:rsidR="00E2333A" w:rsidRPr="00381538" w:rsidRDefault="00E2333A" w:rsidP="005C0F98">
      <w:pPr>
        <w:numPr>
          <w:ilvl w:val="0"/>
          <w:numId w:val="13"/>
        </w:numPr>
      </w:pPr>
      <w:r w:rsidRPr="00381538">
        <w:t>Masennus</w:t>
      </w:r>
    </w:p>
    <w:p w14:paraId="25E48595" w14:textId="77777777" w:rsidR="00E2333A" w:rsidRDefault="00E2333A" w:rsidP="005C0F98">
      <w:pPr>
        <w:numPr>
          <w:ilvl w:val="0"/>
          <w:numId w:val="13"/>
        </w:numPr>
      </w:pPr>
      <w:r w:rsidRPr="00381538">
        <w:t>Heikkouden tunne</w:t>
      </w:r>
    </w:p>
    <w:p w14:paraId="25E48596" w14:textId="77777777" w:rsidR="00E2333A" w:rsidRPr="00381538" w:rsidRDefault="00E2333A" w:rsidP="005C0F98">
      <w:pPr>
        <w:numPr>
          <w:ilvl w:val="0"/>
          <w:numId w:val="13"/>
        </w:numPr>
      </w:pPr>
      <w:r w:rsidRPr="00381538">
        <w:t>Luunmurtumat</w:t>
      </w:r>
    </w:p>
    <w:p w14:paraId="25E48597" w14:textId="25265605" w:rsidR="00E2333A" w:rsidRPr="00381538" w:rsidRDefault="00E2333A" w:rsidP="005C0F98">
      <w:pPr>
        <w:numPr>
          <w:ilvl w:val="0"/>
          <w:numId w:val="13"/>
        </w:numPr>
      </w:pPr>
      <w:r w:rsidRPr="00381538">
        <w:t>Epämukava tunne rinnassa</w:t>
      </w:r>
      <w:ins w:id="518" w:author="Nordic REG LOC MV" w:date="2025-08-04T13:22:00Z" w16du:dateUtc="2025-08-04T10:22:00Z">
        <w:r w:rsidR="007F31F4">
          <w:t>.</w:t>
        </w:r>
      </w:ins>
    </w:p>
    <w:p w14:paraId="25E48598" w14:textId="77777777" w:rsidR="00E2333A" w:rsidRPr="00381538" w:rsidRDefault="00E2333A" w:rsidP="00E2333A"/>
    <w:p w14:paraId="25E48599" w14:textId="77777777" w:rsidR="00E2333A" w:rsidRPr="00381538" w:rsidRDefault="00E2333A" w:rsidP="00E2333A">
      <w:pPr>
        <w:keepNext/>
        <w:rPr>
          <w:u w:val="single"/>
        </w:rPr>
      </w:pPr>
      <w:r w:rsidRPr="00381538">
        <w:rPr>
          <w:u w:val="single"/>
        </w:rPr>
        <w:t xml:space="preserve">Melko harvinaisia haittavaikutuksia (harvemmin kuin </w:t>
      </w:r>
      <w:r w:rsidR="0046351B">
        <w:rPr>
          <w:u w:val="single"/>
        </w:rPr>
        <w:t>1 </w:t>
      </w:r>
      <w:r w:rsidRPr="00381538">
        <w:rPr>
          <w:u w:val="single"/>
        </w:rPr>
        <w:t>potilaalla sadasta):</w:t>
      </w:r>
    </w:p>
    <w:p w14:paraId="25E4859A" w14:textId="77777777" w:rsidR="00E2333A" w:rsidRPr="00381538" w:rsidRDefault="00E2333A" w:rsidP="005C0F98">
      <w:pPr>
        <w:numPr>
          <w:ilvl w:val="0"/>
          <w:numId w:val="13"/>
        </w:numPr>
      </w:pPr>
      <w:r w:rsidRPr="00381538">
        <w:t>Munuaisinfektio</w:t>
      </w:r>
    </w:p>
    <w:p w14:paraId="25E4859B" w14:textId="77777777" w:rsidR="00E2333A" w:rsidRPr="00381538" w:rsidRDefault="00E2333A" w:rsidP="005C0F98">
      <w:pPr>
        <w:numPr>
          <w:ilvl w:val="0"/>
          <w:numId w:val="13"/>
        </w:numPr>
      </w:pPr>
      <w:r w:rsidRPr="00381538">
        <w:t>Syöpä, mukaan lukien ihosyöpä ja syöpään liittymättömät kasvaimet ja kyhmyt, mukaan lukien iholuomet</w:t>
      </w:r>
    </w:p>
    <w:p w14:paraId="25E4859C" w14:textId="77777777" w:rsidR="00E2333A" w:rsidRDefault="00E2333A" w:rsidP="005C0F98">
      <w:pPr>
        <w:numPr>
          <w:ilvl w:val="0"/>
          <w:numId w:val="13"/>
        </w:numPr>
      </w:pPr>
      <w:r>
        <w:t>Ihorakkulat</w:t>
      </w:r>
    </w:p>
    <w:p w14:paraId="25E4859D" w14:textId="77777777" w:rsidR="00E2333A" w:rsidRDefault="00E2333A" w:rsidP="005C0F98">
      <w:pPr>
        <w:numPr>
          <w:ilvl w:val="0"/>
          <w:numId w:val="13"/>
        </w:numPr>
      </w:pPr>
      <w:r>
        <w:t>Vaikea yleisinfektio (sepsis), johon toisinaan liittyy alhainen verenpaine (septinen sokki)</w:t>
      </w:r>
    </w:p>
    <w:p w14:paraId="25E4859E" w14:textId="77777777" w:rsidR="00E2333A" w:rsidRPr="00381538" w:rsidRDefault="00E2333A" w:rsidP="005C0F98">
      <w:pPr>
        <w:numPr>
          <w:ilvl w:val="0"/>
          <w:numId w:val="13"/>
        </w:numPr>
      </w:pPr>
      <w:r w:rsidRPr="00381538">
        <w:t>Psoriaasi (mukaan lukien kämmenissä ja/tai jalkapohjissa ja/tai ihon rakkuloina ilmenevä)</w:t>
      </w:r>
    </w:p>
    <w:p w14:paraId="25E4859F" w14:textId="77777777" w:rsidR="00E2333A" w:rsidRPr="00381538" w:rsidRDefault="00E2333A" w:rsidP="005C0F98">
      <w:pPr>
        <w:numPr>
          <w:ilvl w:val="0"/>
          <w:numId w:val="13"/>
        </w:numPr>
      </w:pPr>
      <w:r w:rsidRPr="00381538">
        <w:t>Alhainen verihiutaleiden määrä</w:t>
      </w:r>
    </w:p>
    <w:p w14:paraId="25E485A0" w14:textId="77777777" w:rsidR="00E2333A" w:rsidRPr="00381538" w:rsidRDefault="00E2333A" w:rsidP="005C0F98">
      <w:pPr>
        <w:numPr>
          <w:ilvl w:val="0"/>
          <w:numId w:val="13"/>
        </w:numPr>
      </w:pPr>
      <w:r w:rsidRPr="00381538">
        <w:t>Samanaikainen alhainen verihiutaleiden, punasolujen ja valkosolujen määrä</w:t>
      </w:r>
    </w:p>
    <w:p w14:paraId="25E485A1" w14:textId="77777777" w:rsidR="00E2333A" w:rsidRPr="00381538" w:rsidRDefault="00E2333A" w:rsidP="005C0F98">
      <w:pPr>
        <w:numPr>
          <w:ilvl w:val="0"/>
          <w:numId w:val="13"/>
        </w:numPr>
      </w:pPr>
      <w:r w:rsidRPr="00381538">
        <w:t>Kilpirauhasen häiriö</w:t>
      </w:r>
    </w:p>
    <w:p w14:paraId="25E485A2" w14:textId="77777777" w:rsidR="00E2333A" w:rsidRPr="00381538" w:rsidRDefault="00E2333A" w:rsidP="005C0F98">
      <w:pPr>
        <w:numPr>
          <w:ilvl w:val="0"/>
          <w:numId w:val="13"/>
        </w:numPr>
      </w:pPr>
      <w:r w:rsidRPr="00381538">
        <w:t>Kohonnut verensokeriarvo</w:t>
      </w:r>
    </w:p>
    <w:p w14:paraId="25E485A3" w14:textId="77777777" w:rsidR="00E2333A" w:rsidRDefault="00E2333A" w:rsidP="005C0F98">
      <w:pPr>
        <w:numPr>
          <w:ilvl w:val="0"/>
          <w:numId w:val="13"/>
        </w:numPr>
      </w:pPr>
      <w:r w:rsidRPr="00381538">
        <w:t>Kohonnut veren kolesteroliarvo</w:t>
      </w:r>
    </w:p>
    <w:p w14:paraId="25E485A4" w14:textId="77777777" w:rsidR="00E2333A" w:rsidRPr="00381538" w:rsidRDefault="00E2333A" w:rsidP="005C0F98">
      <w:pPr>
        <w:numPr>
          <w:ilvl w:val="0"/>
          <w:numId w:val="13"/>
        </w:numPr>
      </w:pPr>
      <w:r w:rsidRPr="00381538">
        <w:t>Tasapainohäiriöt</w:t>
      </w:r>
    </w:p>
    <w:p w14:paraId="25E485A5" w14:textId="77777777" w:rsidR="00E2333A" w:rsidRDefault="00E2333A" w:rsidP="005C0F98">
      <w:pPr>
        <w:numPr>
          <w:ilvl w:val="0"/>
          <w:numId w:val="13"/>
        </w:numPr>
      </w:pPr>
      <w:r w:rsidRPr="00381538">
        <w:t>Näköhäiriöt</w:t>
      </w:r>
    </w:p>
    <w:p w14:paraId="25E485A6" w14:textId="77777777" w:rsidR="00E2333A" w:rsidRDefault="00E2333A" w:rsidP="005C0F98">
      <w:pPr>
        <w:numPr>
          <w:ilvl w:val="0"/>
          <w:numId w:val="13"/>
        </w:numPr>
        <w:rPr>
          <w:noProof w:val="0"/>
        </w:rPr>
      </w:pPr>
      <w:r>
        <w:t>S</w:t>
      </w:r>
      <w:r w:rsidRPr="00D72787">
        <w:rPr>
          <w:noProof w:val="0"/>
        </w:rPr>
        <w:t>ilmätulehdus (sidekalvotulehdus)</w:t>
      </w:r>
    </w:p>
    <w:p w14:paraId="25E485A7" w14:textId="77777777" w:rsidR="00E2333A" w:rsidRPr="00381538" w:rsidRDefault="00E2333A" w:rsidP="005C0F98">
      <w:pPr>
        <w:numPr>
          <w:ilvl w:val="0"/>
          <w:numId w:val="13"/>
        </w:numPr>
      </w:pPr>
      <w:r>
        <w:t>Silmäallergia</w:t>
      </w:r>
    </w:p>
    <w:p w14:paraId="25E485A8" w14:textId="77777777" w:rsidR="00E2333A" w:rsidRPr="00381538" w:rsidRDefault="00E2333A" w:rsidP="005C0F98">
      <w:pPr>
        <w:numPr>
          <w:ilvl w:val="0"/>
          <w:numId w:val="13"/>
        </w:numPr>
      </w:pPr>
      <w:r w:rsidRPr="00381538">
        <w:t>Epäsäännöllinen sydämen lyöntirytmi</w:t>
      </w:r>
    </w:p>
    <w:p w14:paraId="25E485A9" w14:textId="77777777" w:rsidR="00E2333A" w:rsidRPr="00381538" w:rsidRDefault="00E2333A" w:rsidP="005C0F98">
      <w:pPr>
        <w:numPr>
          <w:ilvl w:val="0"/>
          <w:numId w:val="13"/>
        </w:numPr>
      </w:pPr>
      <w:r w:rsidRPr="00381538">
        <w:t>Sydänverisuonten ahtautuminen</w:t>
      </w:r>
    </w:p>
    <w:p w14:paraId="25E485AA" w14:textId="77777777" w:rsidR="00E2333A" w:rsidRPr="00381538" w:rsidRDefault="00E2333A" w:rsidP="005C0F98">
      <w:pPr>
        <w:numPr>
          <w:ilvl w:val="0"/>
          <w:numId w:val="13"/>
        </w:numPr>
      </w:pPr>
      <w:r w:rsidRPr="00381538">
        <w:t>Veritulppa</w:t>
      </w:r>
    </w:p>
    <w:p w14:paraId="25E485AB" w14:textId="77777777" w:rsidR="00E2333A" w:rsidRPr="00381538" w:rsidRDefault="00E2333A" w:rsidP="005C0F98">
      <w:pPr>
        <w:numPr>
          <w:ilvl w:val="0"/>
          <w:numId w:val="13"/>
        </w:numPr>
      </w:pPr>
      <w:r w:rsidRPr="00381538">
        <w:t>Punastuminen</w:t>
      </w:r>
    </w:p>
    <w:p w14:paraId="25E485AC" w14:textId="77777777" w:rsidR="00E2333A" w:rsidRPr="00381538" w:rsidRDefault="00E2333A" w:rsidP="005C0F98">
      <w:pPr>
        <w:numPr>
          <w:ilvl w:val="0"/>
          <w:numId w:val="13"/>
        </w:numPr>
      </w:pPr>
      <w:r w:rsidRPr="00381538">
        <w:t>Ummetus</w:t>
      </w:r>
    </w:p>
    <w:p w14:paraId="25E485AD" w14:textId="77777777" w:rsidR="00E2333A" w:rsidRPr="00381538" w:rsidRDefault="00E2333A" w:rsidP="005C0F98">
      <w:pPr>
        <w:numPr>
          <w:ilvl w:val="0"/>
          <w:numId w:val="13"/>
        </w:numPr>
      </w:pPr>
      <w:r w:rsidRPr="00381538">
        <w:t>Keuhkojen krooninen tulehdustila</w:t>
      </w:r>
    </w:p>
    <w:p w14:paraId="25E485AE" w14:textId="77777777" w:rsidR="00E2333A" w:rsidRPr="00381538" w:rsidRDefault="00E2333A" w:rsidP="005C0F98">
      <w:pPr>
        <w:numPr>
          <w:ilvl w:val="0"/>
          <w:numId w:val="13"/>
        </w:numPr>
      </w:pPr>
      <w:r w:rsidRPr="00381538">
        <w:t>Hapon nouseminen ruokatorveen</w:t>
      </w:r>
    </w:p>
    <w:p w14:paraId="25E485AF" w14:textId="77777777" w:rsidR="00E2333A" w:rsidRPr="00381538" w:rsidRDefault="00E2333A" w:rsidP="005C0F98">
      <w:pPr>
        <w:numPr>
          <w:ilvl w:val="0"/>
          <w:numId w:val="13"/>
        </w:numPr>
      </w:pPr>
      <w:r w:rsidRPr="00381538">
        <w:t>Sappikivet</w:t>
      </w:r>
    </w:p>
    <w:p w14:paraId="25E485B0" w14:textId="77777777" w:rsidR="00E2333A" w:rsidRPr="00381538" w:rsidRDefault="00E2333A" w:rsidP="005C0F98">
      <w:pPr>
        <w:numPr>
          <w:ilvl w:val="0"/>
          <w:numId w:val="13"/>
        </w:numPr>
      </w:pPr>
      <w:r w:rsidRPr="00381538">
        <w:t>Maksan häiriöt</w:t>
      </w:r>
    </w:p>
    <w:p w14:paraId="25E485B1" w14:textId="77777777" w:rsidR="00E2333A" w:rsidRPr="00381538" w:rsidRDefault="00E2333A" w:rsidP="005C0F98">
      <w:pPr>
        <w:numPr>
          <w:ilvl w:val="0"/>
          <w:numId w:val="13"/>
        </w:numPr>
      </w:pPr>
      <w:r w:rsidRPr="00381538">
        <w:lastRenderedPageBreak/>
        <w:t>Rintoihin liittyvät häiriöt</w:t>
      </w:r>
    </w:p>
    <w:p w14:paraId="25E485B2" w14:textId="2A372031" w:rsidR="00E2333A" w:rsidRPr="00381538" w:rsidRDefault="00E2333A" w:rsidP="005C0F98">
      <w:pPr>
        <w:numPr>
          <w:ilvl w:val="0"/>
          <w:numId w:val="13"/>
        </w:numPr>
      </w:pPr>
      <w:r w:rsidRPr="00381538">
        <w:t>Kuukautisiin liittyvät häiriöt</w:t>
      </w:r>
      <w:ins w:id="519" w:author="Nordic REG LOC MV" w:date="2025-08-04T13:22:00Z" w16du:dateUtc="2025-08-04T10:22:00Z">
        <w:r w:rsidR="007F31F4">
          <w:t>.</w:t>
        </w:r>
      </w:ins>
    </w:p>
    <w:p w14:paraId="25E485B3" w14:textId="77777777" w:rsidR="00E2333A" w:rsidRPr="00381538" w:rsidRDefault="00E2333A" w:rsidP="00E2333A"/>
    <w:p w14:paraId="25E485B4" w14:textId="77777777" w:rsidR="00E2333A" w:rsidRPr="00381538" w:rsidRDefault="00E2333A" w:rsidP="00E2333A">
      <w:pPr>
        <w:keepNext/>
        <w:rPr>
          <w:u w:val="single"/>
        </w:rPr>
      </w:pPr>
      <w:r w:rsidRPr="00381538">
        <w:rPr>
          <w:u w:val="single"/>
        </w:rPr>
        <w:t xml:space="preserve">Harvinaisia haittavaikutuksia (harvemmin kuin </w:t>
      </w:r>
      <w:r w:rsidR="0046351B">
        <w:rPr>
          <w:u w:val="single"/>
        </w:rPr>
        <w:t>1 </w:t>
      </w:r>
      <w:r w:rsidRPr="00381538">
        <w:rPr>
          <w:u w:val="single"/>
        </w:rPr>
        <w:t>potilaalla tuhannesta):</w:t>
      </w:r>
    </w:p>
    <w:p w14:paraId="25E485B5" w14:textId="77777777" w:rsidR="00E2333A" w:rsidRDefault="00E2333A" w:rsidP="005C0F98">
      <w:pPr>
        <w:numPr>
          <w:ilvl w:val="0"/>
          <w:numId w:val="13"/>
        </w:numPr>
      </w:pPr>
      <w:r w:rsidRPr="00381538">
        <w:t>Verisolujen tuotantoon vaikuttava luuytimen toimintahäiriö</w:t>
      </w:r>
    </w:p>
    <w:p w14:paraId="25E485B6" w14:textId="77777777" w:rsidR="00E2333A" w:rsidRPr="00381538" w:rsidRDefault="00E2333A" w:rsidP="005C0F98">
      <w:pPr>
        <w:numPr>
          <w:ilvl w:val="0"/>
          <w:numId w:val="13"/>
        </w:numPr>
      </w:pPr>
      <w:r>
        <w:t>Vaikeasti alentunut valkosolujen määrä</w:t>
      </w:r>
    </w:p>
    <w:p w14:paraId="25E485B7" w14:textId="77777777" w:rsidR="00E2333A" w:rsidRPr="00381538" w:rsidRDefault="00E2333A" w:rsidP="005C0F98">
      <w:pPr>
        <w:numPr>
          <w:ilvl w:val="0"/>
          <w:numId w:val="13"/>
        </w:numPr>
      </w:pPr>
      <w:r w:rsidRPr="00381538">
        <w:t>Tulehdus nivelissä tai ympäröivässä kudoksessa</w:t>
      </w:r>
    </w:p>
    <w:p w14:paraId="25E485B8" w14:textId="77777777" w:rsidR="00E2333A" w:rsidRPr="00381538" w:rsidRDefault="00E2333A" w:rsidP="005C0F98">
      <w:pPr>
        <w:numPr>
          <w:ilvl w:val="0"/>
          <w:numId w:val="13"/>
        </w:numPr>
      </w:pPr>
      <w:r w:rsidRPr="00381538">
        <w:t>Paranemisen hidastuminen</w:t>
      </w:r>
    </w:p>
    <w:p w14:paraId="25E485B9" w14:textId="77777777" w:rsidR="00E2333A" w:rsidRPr="00381538" w:rsidRDefault="00E2333A" w:rsidP="005C0F98">
      <w:pPr>
        <w:numPr>
          <w:ilvl w:val="0"/>
          <w:numId w:val="13"/>
        </w:numPr>
      </w:pPr>
      <w:r w:rsidRPr="00381538">
        <w:t>Verisuonten tulehdus sisäelimissä</w:t>
      </w:r>
    </w:p>
    <w:p w14:paraId="25E485BA" w14:textId="77777777" w:rsidR="00E2333A" w:rsidRPr="00381538" w:rsidRDefault="00E2333A" w:rsidP="005C0F98">
      <w:pPr>
        <w:numPr>
          <w:ilvl w:val="0"/>
          <w:numId w:val="13"/>
        </w:numPr>
      </w:pPr>
      <w:r w:rsidRPr="00381538">
        <w:rPr>
          <w:szCs w:val="22"/>
        </w:rPr>
        <w:t>Leukemia</w:t>
      </w:r>
    </w:p>
    <w:p w14:paraId="25E485BB" w14:textId="77777777" w:rsidR="00E2333A" w:rsidRDefault="00E2333A" w:rsidP="005C0F98">
      <w:pPr>
        <w:numPr>
          <w:ilvl w:val="0"/>
          <w:numId w:val="13"/>
        </w:numPr>
      </w:pPr>
      <w:r w:rsidRPr="00381538">
        <w:rPr>
          <w:szCs w:val="22"/>
        </w:rPr>
        <w:t>Melanooma (ihosyöpätyyppi)</w:t>
      </w:r>
    </w:p>
    <w:p w14:paraId="25E485BC" w14:textId="77777777" w:rsidR="00E2333A" w:rsidRDefault="00E2333A" w:rsidP="005C0F98">
      <w:pPr>
        <w:numPr>
          <w:ilvl w:val="0"/>
          <w:numId w:val="13"/>
        </w:numPr>
      </w:pPr>
      <w:r w:rsidRPr="00381538">
        <w:t>Merkelinsolusyöpä (ihosyöpätyyppi)</w:t>
      </w:r>
    </w:p>
    <w:p w14:paraId="25E485BD" w14:textId="77777777" w:rsidR="00CA6D6E" w:rsidRPr="00381538" w:rsidRDefault="00CA6D6E" w:rsidP="005C0F98">
      <w:pPr>
        <w:numPr>
          <w:ilvl w:val="0"/>
          <w:numId w:val="13"/>
        </w:numPr>
      </w:pPr>
      <w:r w:rsidRPr="00CA6D6E">
        <w:t>Jäkälää muistuttavat reaktiot (kutiseva, punertavanvioletti ihottuma ja/tai säiemäisiä valkoisenharmaita viivoja limakalvoilla)</w:t>
      </w:r>
    </w:p>
    <w:p w14:paraId="25E485BE" w14:textId="77777777" w:rsidR="00E2333A" w:rsidRPr="00381538" w:rsidRDefault="00E2333A" w:rsidP="005C0F98">
      <w:pPr>
        <w:numPr>
          <w:ilvl w:val="0"/>
          <w:numId w:val="13"/>
        </w:numPr>
      </w:pPr>
      <w:r w:rsidRPr="00381538">
        <w:t>Hilseilevä, kuoriutuva iho</w:t>
      </w:r>
    </w:p>
    <w:p w14:paraId="25E485BF" w14:textId="77777777" w:rsidR="00E2333A" w:rsidRDefault="00E2333A" w:rsidP="005C0F98">
      <w:pPr>
        <w:numPr>
          <w:ilvl w:val="0"/>
          <w:numId w:val="13"/>
        </w:numPr>
      </w:pPr>
      <w:r w:rsidRPr="00381538">
        <w:t>Elimistön puolustusjärjestelmän (immuunijärjestelmän) häiriöt, jotka voivat vaikuttaa keuhkoihin, ihoon ja imusolmukkeisiin (ilmenevät useimmiten sarkoidoosina)</w:t>
      </w:r>
    </w:p>
    <w:p w14:paraId="25E485C0" w14:textId="77777777" w:rsidR="00E2333A" w:rsidRPr="00381538" w:rsidRDefault="00E2333A" w:rsidP="005C0F98">
      <w:pPr>
        <w:numPr>
          <w:ilvl w:val="0"/>
          <w:numId w:val="13"/>
        </w:numPr>
      </w:pPr>
      <w:r w:rsidRPr="00381538">
        <w:t>Kipu sormissa tai varpaissa ja niiden värjäytyminen</w:t>
      </w:r>
    </w:p>
    <w:p w14:paraId="25E485C1" w14:textId="77777777" w:rsidR="00E2333A" w:rsidRDefault="00E2333A" w:rsidP="005C0F98">
      <w:pPr>
        <w:numPr>
          <w:ilvl w:val="0"/>
          <w:numId w:val="13"/>
        </w:numPr>
      </w:pPr>
      <w:r w:rsidRPr="00381538">
        <w:t>Makuhäiriöt</w:t>
      </w:r>
    </w:p>
    <w:p w14:paraId="25E485C2" w14:textId="77777777" w:rsidR="00E2333A" w:rsidRPr="00381538" w:rsidRDefault="00E2333A" w:rsidP="005C0F98">
      <w:pPr>
        <w:numPr>
          <w:ilvl w:val="0"/>
          <w:numId w:val="13"/>
        </w:numPr>
      </w:pPr>
      <w:r w:rsidRPr="00381538">
        <w:t>Virtsarakon häiriöt</w:t>
      </w:r>
    </w:p>
    <w:p w14:paraId="25E485C3" w14:textId="77777777" w:rsidR="00E2333A" w:rsidRDefault="00E2333A" w:rsidP="005C0F98">
      <w:pPr>
        <w:numPr>
          <w:ilvl w:val="0"/>
          <w:numId w:val="13"/>
        </w:numPr>
      </w:pPr>
      <w:r w:rsidRPr="00381538">
        <w:t>Munuaisiin liittyvät häiriöt</w:t>
      </w:r>
    </w:p>
    <w:p w14:paraId="25E485C4" w14:textId="0A9C65BE" w:rsidR="00E2333A" w:rsidRPr="00381538" w:rsidRDefault="00E2333A" w:rsidP="005C0F98">
      <w:pPr>
        <w:numPr>
          <w:ilvl w:val="0"/>
          <w:numId w:val="13"/>
        </w:numPr>
      </w:pPr>
      <w:r w:rsidRPr="00381538">
        <w:t>Verisuonten tulehdus ihossa, mikä aiheuttaa ihottuman</w:t>
      </w:r>
      <w:ins w:id="520" w:author="Nordic REG LOC MV" w:date="2025-08-04T13:22:00Z" w16du:dateUtc="2025-08-04T10:22:00Z">
        <w:r w:rsidR="007F31F4">
          <w:t>.</w:t>
        </w:r>
      </w:ins>
    </w:p>
    <w:p w14:paraId="25E485C5" w14:textId="77777777" w:rsidR="00E2333A" w:rsidRPr="00381538" w:rsidRDefault="00E2333A" w:rsidP="00E2333A"/>
    <w:p w14:paraId="25E485C6" w14:textId="77777777" w:rsidR="00E2333A" w:rsidRPr="00381538" w:rsidRDefault="00E2333A" w:rsidP="00E2333A">
      <w:pPr>
        <w:keepNext/>
        <w:rPr>
          <w:u w:val="single"/>
        </w:rPr>
      </w:pPr>
      <w:r w:rsidRPr="00381538">
        <w:rPr>
          <w:u w:val="single"/>
        </w:rPr>
        <w:t>Haittavaikutukset, joiden esiintymistiheys on tuntematon:</w:t>
      </w:r>
    </w:p>
    <w:p w14:paraId="25E485C7" w14:textId="570E2A0C" w:rsidR="00E2333A" w:rsidRDefault="00E2333A" w:rsidP="00235337">
      <w:pPr>
        <w:numPr>
          <w:ilvl w:val="0"/>
          <w:numId w:val="2"/>
        </w:numPr>
      </w:pPr>
      <w:r w:rsidRPr="00381538">
        <w:t>Harvinainen verisyöpä, joka esiintyy useimmiten nuorilla (hepatospleeninen T</w:t>
      </w:r>
      <w:r>
        <w:noBreakHyphen/>
      </w:r>
      <w:r w:rsidRPr="00381538">
        <w:t>solulymfooma)</w:t>
      </w:r>
    </w:p>
    <w:p w14:paraId="556FE068" w14:textId="2CE371D6" w:rsidR="006C6CE5" w:rsidRDefault="006C6CE5" w:rsidP="00235337">
      <w:pPr>
        <w:numPr>
          <w:ilvl w:val="0"/>
          <w:numId w:val="2"/>
        </w:numPr>
      </w:pPr>
      <w:r>
        <w:t>Kaposin sarkooma, harvinainen syöpä, joka liittyy ihmisen herpesvirus 8 -infektioon. Kaposin sarkooma ilmenee yleisimmin sinipunaisina ihovaurioina.</w:t>
      </w:r>
    </w:p>
    <w:p w14:paraId="379E223D" w14:textId="432981A8" w:rsidR="000831FA" w:rsidRPr="00381538" w:rsidRDefault="000831FA" w:rsidP="00995DD3">
      <w:pPr>
        <w:numPr>
          <w:ilvl w:val="0"/>
          <w:numId w:val="2"/>
        </w:numPr>
      </w:pPr>
      <w:r>
        <w:t>Dermatomyosiitti-nimisen sairauden (joka aiheuttaa ihottumaa ja lihasheikkoutta) paheneminen</w:t>
      </w:r>
      <w:ins w:id="521" w:author="Nordic REG LOC MV" w:date="2025-08-04T13:22:00Z" w16du:dateUtc="2025-08-04T10:22:00Z">
        <w:r w:rsidR="007F31F4">
          <w:t>.</w:t>
        </w:r>
      </w:ins>
    </w:p>
    <w:p w14:paraId="25E485C8" w14:textId="77777777" w:rsidR="00E2333A" w:rsidRPr="00381538" w:rsidRDefault="00E2333A" w:rsidP="00E2333A"/>
    <w:p w14:paraId="25E485C9" w14:textId="77777777" w:rsidR="00E2333A" w:rsidRPr="004C527D" w:rsidRDefault="00E2333A" w:rsidP="00E2333A">
      <w:pPr>
        <w:keepNext/>
        <w:rPr>
          <w:b/>
        </w:rPr>
      </w:pPr>
      <w:r w:rsidRPr="00381538">
        <w:rPr>
          <w:b/>
        </w:rPr>
        <w:t>H</w:t>
      </w:r>
      <w:r w:rsidRPr="004C527D">
        <w:rPr>
          <w:b/>
        </w:rPr>
        <w:t>aittavaikutuksista ilmoittaminen</w:t>
      </w:r>
    </w:p>
    <w:p w14:paraId="25E485CA" w14:textId="77777777" w:rsidR="00E2333A" w:rsidRPr="00381538" w:rsidRDefault="00E2333A" w:rsidP="00E2333A">
      <w:r w:rsidRPr="00381538">
        <w:t xml:space="preserve">Jos havaitset haittavaikutuksia, kerro niistä lääkärille, apteekkihenkilökunnalle tai sairaanhoitajalle. Tämä koskee myös sellaisia mahdollisia haittavaikutuksia, joita ei ole mainittu tässä pakkausselosteessa. </w:t>
      </w:r>
      <w:r w:rsidRPr="00381538">
        <w:rPr>
          <w:szCs w:val="22"/>
        </w:rPr>
        <w:t xml:space="preserve">Voit ilmoittaa haittavaikutuksista myös suoraan </w:t>
      </w:r>
      <w:hyperlink r:id="rId18" w:history="1">
        <w:r w:rsidRPr="00571D05">
          <w:rPr>
            <w:rStyle w:val="Hyperlink"/>
            <w:szCs w:val="22"/>
            <w:highlight w:val="lightGray"/>
            <w:shd w:val="clear" w:color="auto" w:fill="BFBFBF"/>
          </w:rPr>
          <w:t>liitteessä</w:t>
        </w:r>
        <w:r>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t>. Ilmoittamalla haittavaikutuksista voit auttaa saamaan en</w:t>
      </w:r>
      <w:r w:rsidRPr="00381538">
        <w:rPr>
          <w:szCs w:val="22"/>
        </w:rPr>
        <w:t>emmän tietoa tämän lääkevalmisteen turvallisuudesta.</w:t>
      </w:r>
    </w:p>
    <w:p w14:paraId="25E485CB" w14:textId="77777777" w:rsidR="00E2333A" w:rsidRPr="00381538" w:rsidRDefault="00E2333A" w:rsidP="00E2333A"/>
    <w:p w14:paraId="25E485CC" w14:textId="77777777" w:rsidR="00E2333A" w:rsidRPr="00381538" w:rsidRDefault="00E2333A" w:rsidP="00E2333A"/>
    <w:p w14:paraId="25E485CD" w14:textId="39F8C9BA" w:rsidR="00E2333A" w:rsidRPr="001758CA" w:rsidRDefault="00E2333A" w:rsidP="00AB628D">
      <w:pPr>
        <w:keepNext/>
        <w:ind w:left="567" w:hanging="567"/>
        <w:outlineLvl w:val="2"/>
        <w:rPr>
          <w:b/>
          <w:bCs/>
        </w:rPr>
      </w:pPr>
      <w:r w:rsidRPr="001758CA">
        <w:rPr>
          <w:b/>
          <w:bCs/>
        </w:rPr>
        <w:t>5.</w:t>
      </w:r>
      <w:r w:rsidRPr="001758CA">
        <w:rPr>
          <w:b/>
          <w:bCs/>
        </w:rPr>
        <w:tab/>
        <w:t>Simponi</w:t>
      </w:r>
      <w:r w:rsidR="005578E6">
        <w:rPr>
          <w:b/>
          <w:bCs/>
        </w:rPr>
        <w:t>-valmistee</w:t>
      </w:r>
      <w:r w:rsidRPr="001758CA">
        <w:rPr>
          <w:b/>
          <w:bCs/>
        </w:rPr>
        <w:t>n säilyttäminen</w:t>
      </w:r>
    </w:p>
    <w:p w14:paraId="25E485CE" w14:textId="77777777" w:rsidR="00E2333A" w:rsidRPr="00381538" w:rsidRDefault="00E2333A" w:rsidP="00E2333A">
      <w:pPr>
        <w:keepNext/>
      </w:pPr>
    </w:p>
    <w:p w14:paraId="25E485CF" w14:textId="77777777" w:rsidR="00E2333A" w:rsidRPr="00381538" w:rsidRDefault="00E2333A" w:rsidP="005C0F98">
      <w:pPr>
        <w:numPr>
          <w:ilvl w:val="0"/>
          <w:numId w:val="13"/>
        </w:numPr>
      </w:pPr>
      <w:r w:rsidRPr="00381538">
        <w:t>Ei lasten ulottuville eikä näkyville.</w:t>
      </w:r>
    </w:p>
    <w:p w14:paraId="25E485D0" w14:textId="04978305" w:rsidR="00E2333A" w:rsidRPr="00381538" w:rsidRDefault="00E2333A" w:rsidP="005C0F98">
      <w:pPr>
        <w:numPr>
          <w:ilvl w:val="0"/>
          <w:numId w:val="13"/>
        </w:numPr>
      </w:pPr>
      <w:r w:rsidRPr="00381538">
        <w:t>Älä käytä tätä lääkettä etiketissä ja kotelossa mainitun viimeisen käyttöpäivämäärän (EXP)</w:t>
      </w:r>
      <w:r w:rsidR="005578E6">
        <w:t xml:space="preserve"> jälkeen</w:t>
      </w:r>
      <w:r w:rsidRPr="00381538">
        <w:t>. Viimeinen käyttöpäivämäärä tarkoittaa kuukauden viimeistä päivää.</w:t>
      </w:r>
    </w:p>
    <w:p w14:paraId="25E485D1" w14:textId="77777777" w:rsidR="00E2333A" w:rsidRPr="00381538" w:rsidRDefault="00E2333A" w:rsidP="005C0F98">
      <w:pPr>
        <w:numPr>
          <w:ilvl w:val="0"/>
          <w:numId w:val="13"/>
        </w:numPr>
      </w:pPr>
      <w:r w:rsidRPr="00381538">
        <w:t>Säilytä jääkaapissa (</w:t>
      </w:r>
      <w:r w:rsidR="0046351B">
        <w:t>2 </w:t>
      </w:r>
      <w:r>
        <w:t>°</w:t>
      </w:r>
      <w:r w:rsidRPr="00381538">
        <w:t>C–8</w:t>
      </w:r>
      <w:r>
        <w:t> °</w:t>
      </w:r>
      <w:r w:rsidRPr="00381538">
        <w:t>C). Ei saa jäätyä.</w:t>
      </w:r>
    </w:p>
    <w:p w14:paraId="25E485D2" w14:textId="77777777" w:rsidR="00E2333A" w:rsidRDefault="00E2333A" w:rsidP="005C0F98">
      <w:pPr>
        <w:numPr>
          <w:ilvl w:val="0"/>
          <w:numId w:val="13"/>
        </w:numPr>
      </w:pPr>
      <w:r w:rsidRPr="00381538">
        <w:t>Pidä esitäytetty kynä ulkopakkauksessa. Herkkä valolle.</w:t>
      </w:r>
    </w:p>
    <w:p w14:paraId="25E485D3" w14:textId="77777777" w:rsidR="002F7CA9" w:rsidRPr="00381538" w:rsidRDefault="002F7CA9" w:rsidP="005C0F98">
      <w:pPr>
        <w:numPr>
          <w:ilvl w:val="0"/>
          <w:numId w:val="13"/>
        </w:numPr>
      </w:pPr>
      <w:r>
        <w:t>Tämä lääke voidaan säilyttää myös jääkaapin ulkopuolella korkeintaan 25 °</w:t>
      </w:r>
      <w:r w:rsidRPr="00381538">
        <w:t>C</w:t>
      </w:r>
      <w:r>
        <w:t xml:space="preserve">:n lämpötilassa yksittäisen korkeintaan 30 vuorokauden pituisen ajanjakson ajan. Säilytysaika ei saa ylittää alkuperäistä koteloon painettua viimeistä käyttöpäivämäärää. </w:t>
      </w:r>
      <w:r w:rsidRPr="005657CD">
        <w:t xml:space="preserve">Kirjoita uusi viimeinen käyttöpäivämäärä, mukaan lukien päivä, kuukausi ja vuosi (korkeintaan 30 vuorokautta lääkevalmisteen jääkaapista </w:t>
      </w:r>
      <w:r w:rsidR="00710830">
        <w:t>pois ottamisesta),</w:t>
      </w:r>
      <w:r w:rsidRPr="005657CD">
        <w:t xml:space="preserve"> koteloon</w:t>
      </w:r>
      <w:r w:rsidRPr="00381538">
        <w:t>.</w:t>
      </w:r>
      <w:r>
        <w:t xml:space="preserve"> Älä </w:t>
      </w:r>
      <w:r w:rsidR="00710830">
        <w:t>laita</w:t>
      </w:r>
      <w:r>
        <w:t xml:space="preserve"> tätä lääkettä </w:t>
      </w:r>
      <w:r w:rsidR="00710830">
        <w:t xml:space="preserve">takaisin </w:t>
      </w:r>
      <w:r>
        <w:t>jääkaappiin, jos se on lämmennyt huoneenlämpöön. Hävitä tämä lääke, jos sitä ei ole käytetty uuteen viimeiseen käyttöpäivämäärään tai koteloon painettuun viimeiseen käyttöpäivämäärä</w:t>
      </w:r>
      <w:r w:rsidR="00E1579E">
        <w:t>ä</w:t>
      </w:r>
      <w:r>
        <w:t>n mennessä, riippuen siitä kumpi on aiemmin.</w:t>
      </w:r>
    </w:p>
    <w:p w14:paraId="25E485D4" w14:textId="77777777" w:rsidR="00E2333A" w:rsidRPr="00381538" w:rsidRDefault="00E2333A" w:rsidP="005C0F98">
      <w:pPr>
        <w:numPr>
          <w:ilvl w:val="0"/>
          <w:numId w:val="13"/>
        </w:numPr>
      </w:pPr>
      <w:r w:rsidRPr="00381538">
        <w:t>Älä käytä tätä lääkettä, jos huomaat näkyviä muutoksia lääkevalmisteen ulkonäössä (liuos ei ole kirkasta tai vaaleankeltaista, se on sameaa tai se sisältää vieraita hiukkasia).</w:t>
      </w:r>
    </w:p>
    <w:p w14:paraId="25E485D5" w14:textId="438A00B4" w:rsidR="00E2333A" w:rsidRPr="00381538" w:rsidRDefault="00E2333A" w:rsidP="005C0F98">
      <w:pPr>
        <w:numPr>
          <w:ilvl w:val="0"/>
          <w:numId w:val="13"/>
        </w:numPr>
      </w:pPr>
      <w:r w:rsidRPr="00381538">
        <w:lastRenderedPageBreak/>
        <w:t xml:space="preserve">Lääkkeitä ei </w:t>
      </w:r>
      <w:r w:rsidR="005578E6">
        <w:t>pidä</w:t>
      </w:r>
      <w:r w:rsidR="005578E6" w:rsidRPr="00381538">
        <w:t xml:space="preserve"> </w:t>
      </w:r>
      <w:r w:rsidRPr="00381538">
        <w:t>heittää viemäriin eikä hävittää talousjätteiden mukana. Kysy käyttämättömien lääkkeiden hävittämisestä lääkäriltä tai apteekista. Näin menetellen suojelet luontoa.</w:t>
      </w:r>
    </w:p>
    <w:p w14:paraId="25E485D6" w14:textId="77777777" w:rsidR="00E2333A" w:rsidRPr="00381538" w:rsidRDefault="00E2333A" w:rsidP="00E2333A"/>
    <w:p w14:paraId="25E485D7" w14:textId="77777777" w:rsidR="00E2333A" w:rsidRPr="00381538" w:rsidRDefault="00E2333A" w:rsidP="00E2333A"/>
    <w:p w14:paraId="25E485D8" w14:textId="77777777" w:rsidR="00E2333A" w:rsidRPr="001758CA" w:rsidRDefault="00E2333A" w:rsidP="00AB628D">
      <w:pPr>
        <w:keepNext/>
        <w:ind w:left="567" w:hanging="567"/>
        <w:outlineLvl w:val="2"/>
        <w:rPr>
          <w:b/>
          <w:bCs/>
        </w:rPr>
      </w:pPr>
      <w:r w:rsidRPr="001758CA">
        <w:rPr>
          <w:b/>
          <w:bCs/>
        </w:rPr>
        <w:t>6.</w:t>
      </w:r>
      <w:r w:rsidRPr="001758CA">
        <w:rPr>
          <w:b/>
          <w:bCs/>
        </w:rPr>
        <w:tab/>
        <w:t>Pakkauksen sisältö ja muuta tietoa</w:t>
      </w:r>
    </w:p>
    <w:p w14:paraId="25E485D9" w14:textId="77777777" w:rsidR="00E2333A" w:rsidRPr="00381538" w:rsidRDefault="00E2333A" w:rsidP="00E2333A">
      <w:pPr>
        <w:keepNext/>
        <w:suppressAutoHyphens/>
      </w:pPr>
    </w:p>
    <w:p w14:paraId="25E485DA" w14:textId="77777777" w:rsidR="00E2333A" w:rsidRPr="00381538" w:rsidRDefault="00E2333A" w:rsidP="00E2333A">
      <w:pPr>
        <w:keepNext/>
        <w:suppressAutoHyphens/>
        <w:rPr>
          <w:b/>
          <w:bCs/>
        </w:rPr>
      </w:pPr>
      <w:r w:rsidRPr="00381538">
        <w:rPr>
          <w:b/>
          <w:bCs/>
        </w:rPr>
        <w:t>Mitä Simponi sisältää</w:t>
      </w:r>
    </w:p>
    <w:p w14:paraId="25E485DB" w14:textId="77777777" w:rsidR="00E2333A" w:rsidRPr="00381538" w:rsidRDefault="00E2333A" w:rsidP="00E2333A">
      <w:r w:rsidRPr="00381538">
        <w:t xml:space="preserve">Vaikuttava aine on golimumabi. </w:t>
      </w:r>
      <w:r w:rsidRPr="00CB33C5">
        <w:t>Yksi 0,</w:t>
      </w:r>
      <w:r w:rsidR="00E103C4" w:rsidRPr="00CB33C5">
        <w:t>4</w:t>
      </w:r>
      <w:r w:rsidRPr="00CB33C5">
        <w:t xml:space="preserve">5 ml esitäytetty kynä sisältää </w:t>
      </w:r>
      <w:r w:rsidR="00E103C4" w:rsidRPr="00CB33C5">
        <w:t>4</w:t>
      </w:r>
      <w:r w:rsidRPr="00CB33C5">
        <w:t>5 mg golimumabia.</w:t>
      </w:r>
      <w:r w:rsidR="00E103C4" w:rsidRPr="00CB33C5">
        <w:rPr>
          <w:noProof w:val="0"/>
        </w:rPr>
        <w:t xml:space="preserve"> </w:t>
      </w:r>
      <w:r w:rsidR="0046351B">
        <w:rPr>
          <w:noProof w:val="0"/>
        </w:rPr>
        <w:t>1 </w:t>
      </w:r>
      <w:r w:rsidR="00E103C4" w:rsidRPr="00CB33C5">
        <w:rPr>
          <w:noProof w:val="0"/>
        </w:rPr>
        <w:t>ml sisältää 10</w:t>
      </w:r>
      <w:r w:rsidR="0046351B">
        <w:rPr>
          <w:noProof w:val="0"/>
        </w:rPr>
        <w:t>0 </w:t>
      </w:r>
      <w:r w:rsidR="00E103C4" w:rsidRPr="00CB33C5">
        <w:rPr>
          <w:noProof w:val="0"/>
        </w:rPr>
        <w:t>mg golimumabia.</w:t>
      </w:r>
    </w:p>
    <w:p w14:paraId="25E485DC" w14:textId="77777777" w:rsidR="00E2333A" w:rsidRPr="00381538" w:rsidRDefault="00E2333A" w:rsidP="00E2333A">
      <w:pPr>
        <w:suppressAutoHyphens/>
      </w:pPr>
    </w:p>
    <w:p w14:paraId="25E485DD" w14:textId="77777777" w:rsidR="00E2333A" w:rsidRPr="00381538" w:rsidRDefault="00E2333A" w:rsidP="00E2333A">
      <w:pPr>
        <w:suppressAutoHyphens/>
      </w:pPr>
      <w:r w:rsidRPr="00381538">
        <w:t>Muut aineet ovat sorbitoli (E420), histidiini, histidiinihydrokloridimonohydraatti, polysorbaatti 80 ja injektionesteisiin käytettävä vesi.</w:t>
      </w:r>
      <w:r>
        <w:t xml:space="preserve"> </w:t>
      </w:r>
      <w:r w:rsidR="0062600F" w:rsidRPr="009A0C28">
        <w:rPr>
          <w:szCs w:val="22"/>
        </w:rPr>
        <w:t>K</w:t>
      </w:r>
      <w:r w:rsidR="0062600F">
        <w:rPr>
          <w:szCs w:val="22"/>
        </w:rPr>
        <w:t>atso k</w:t>
      </w:r>
      <w:r w:rsidR="0062600F" w:rsidRPr="009A0C28">
        <w:rPr>
          <w:szCs w:val="22"/>
        </w:rPr>
        <w:t>ohdas</w:t>
      </w:r>
      <w:r w:rsidR="0062600F">
        <w:rPr>
          <w:szCs w:val="22"/>
        </w:rPr>
        <w:t>t</w:t>
      </w:r>
      <w:r w:rsidR="0062600F" w:rsidRPr="009A0C28">
        <w:rPr>
          <w:szCs w:val="22"/>
        </w:rPr>
        <w:t xml:space="preserve">a 2 </w:t>
      </w:r>
      <w:r w:rsidR="0062600F" w:rsidRPr="009A0C28">
        <w:rPr>
          <w:noProof w:val="0"/>
          <w:szCs w:val="22"/>
        </w:rPr>
        <w:t>lisätieto</w:t>
      </w:r>
      <w:r w:rsidR="0062600F">
        <w:rPr>
          <w:szCs w:val="22"/>
        </w:rPr>
        <w:t>j</w:t>
      </w:r>
      <w:r w:rsidR="0062600F" w:rsidRPr="009A0C28">
        <w:rPr>
          <w:noProof w:val="0"/>
          <w:szCs w:val="22"/>
        </w:rPr>
        <w:t xml:space="preserve">a </w:t>
      </w:r>
      <w:r w:rsidR="00F504B1" w:rsidRPr="009A0C28">
        <w:rPr>
          <w:noProof w:val="0"/>
          <w:szCs w:val="22"/>
        </w:rPr>
        <w:t>sorbitolista (E420)</w:t>
      </w:r>
      <w:r>
        <w:rPr>
          <w:szCs w:val="22"/>
        </w:rPr>
        <w:t>.</w:t>
      </w:r>
    </w:p>
    <w:p w14:paraId="25E485DE" w14:textId="77777777" w:rsidR="00E2333A" w:rsidRPr="00381538" w:rsidRDefault="00E2333A" w:rsidP="00E2333A">
      <w:pPr>
        <w:suppressAutoHyphens/>
      </w:pPr>
    </w:p>
    <w:p w14:paraId="25E485DF" w14:textId="77777777" w:rsidR="00E2333A" w:rsidRPr="00381538" w:rsidRDefault="00E2333A" w:rsidP="00E2333A">
      <w:pPr>
        <w:keepNext/>
        <w:suppressAutoHyphens/>
        <w:rPr>
          <w:b/>
          <w:bCs/>
        </w:rPr>
      </w:pPr>
      <w:r w:rsidRPr="00381538">
        <w:rPr>
          <w:b/>
          <w:bCs/>
        </w:rPr>
        <w:t>Lääkevalmisteen kuvaus ja pakkauskoot</w:t>
      </w:r>
    </w:p>
    <w:p w14:paraId="25E485E0" w14:textId="4F6F5753" w:rsidR="00E2333A" w:rsidRPr="00381538" w:rsidRDefault="00E2333A" w:rsidP="00E2333A">
      <w:pPr>
        <w:suppressAutoHyphens/>
        <w:autoSpaceDE w:val="0"/>
        <w:autoSpaceDN w:val="0"/>
        <w:adjustRightInd w:val="0"/>
        <w:rPr>
          <w:szCs w:val="22"/>
          <w:lang w:eastAsia="fi-FI"/>
        </w:rPr>
      </w:pPr>
      <w:r w:rsidRPr="00381538">
        <w:t>Simponi</w:t>
      </w:r>
      <w:ins w:id="522" w:author="Nordic REG LOC MV" w:date="2025-08-04T13:22:00Z" w16du:dateUtc="2025-08-04T10:22:00Z">
        <w:r w:rsidR="007F31F4">
          <w:t>-</w:t>
        </w:r>
      </w:ins>
      <w:del w:id="523" w:author="Nordic REG LOC MV" w:date="2025-08-04T13:22:00Z" w16du:dateUtc="2025-08-04T10:22:00Z">
        <w:r w:rsidRPr="00381538" w:rsidDel="007F31F4">
          <w:delText xml:space="preserve"> </w:delText>
        </w:r>
      </w:del>
      <w:r w:rsidRPr="00381538">
        <w:t xml:space="preserve">injektioneste on pakattu kertakäyttöön tarkoitettuun esitäytettyyn </w:t>
      </w:r>
      <w:r w:rsidR="00CB54E9" w:rsidRPr="00CB33C5">
        <w:rPr>
          <w:szCs w:val="22"/>
        </w:rPr>
        <w:t>VarioJect-</w:t>
      </w:r>
      <w:r w:rsidRPr="00381538">
        <w:t xml:space="preserve">kynään. </w:t>
      </w:r>
      <w:r w:rsidRPr="00381538">
        <w:rPr>
          <w:szCs w:val="22"/>
          <w:lang w:eastAsia="fi-FI"/>
        </w:rPr>
        <w:t>Simponi on saatavana yhden esitäytetyn kynän sisältävänä pakkauksena.</w:t>
      </w:r>
    </w:p>
    <w:p w14:paraId="25E485E1" w14:textId="77777777" w:rsidR="00E2333A" w:rsidRPr="00381538" w:rsidRDefault="00E2333A" w:rsidP="00E2333A">
      <w:pPr>
        <w:suppressAutoHyphens/>
      </w:pPr>
    </w:p>
    <w:p w14:paraId="25E485E2" w14:textId="77777777" w:rsidR="00E2333A" w:rsidRPr="00381538" w:rsidRDefault="00E2333A" w:rsidP="00E2333A">
      <w:pPr>
        <w:suppressAutoHyphens/>
      </w:pPr>
      <w:r w:rsidRPr="00381538">
        <w:t>Liuos on kirkas tai hieman opaalinhohtoinen (helmenhohtoinen), väritön tai vaaleankeltainen ja se saattaa sisältää muutamia pieniä läpikuultavia tai valkoisia proteiinihiukkasia. Älä käytä Simponia, jos liuos on värjäytynyt, samea tai se sisältää silmin nähtäviä vieraita hiukkasia.</w:t>
      </w:r>
    </w:p>
    <w:p w14:paraId="25E485E3" w14:textId="77777777" w:rsidR="00E2333A" w:rsidRPr="0002620E" w:rsidRDefault="00E2333A" w:rsidP="00E2333A">
      <w:pPr>
        <w:suppressAutoHyphens/>
        <w:rPr>
          <w:bCs/>
        </w:rPr>
      </w:pPr>
    </w:p>
    <w:p w14:paraId="20CBEB13" w14:textId="77777777" w:rsidR="00F9673A" w:rsidRDefault="00E2333A" w:rsidP="00E2333A">
      <w:pPr>
        <w:keepNext/>
        <w:suppressAutoHyphens/>
        <w:rPr>
          <w:ins w:id="524" w:author="Nordic REG LOC MV" w:date="2025-08-04T12:32:00Z" w16du:dateUtc="2025-08-04T09:32:00Z"/>
          <w:b/>
          <w:bCs/>
        </w:rPr>
      </w:pPr>
      <w:r w:rsidRPr="00381538">
        <w:rPr>
          <w:b/>
          <w:bCs/>
        </w:rPr>
        <w:t>Myyntiluvan haltija</w:t>
      </w:r>
    </w:p>
    <w:p w14:paraId="691DF84F" w14:textId="77777777" w:rsidR="00F9673A" w:rsidRPr="007F31F4" w:rsidRDefault="00F9673A" w:rsidP="00F9673A">
      <w:pPr>
        <w:rPr>
          <w:ins w:id="525" w:author="Nordic REG LOC MV" w:date="2025-08-04T12:32:00Z" w16du:dateUtc="2025-08-04T09:32:00Z"/>
          <w:szCs w:val="22"/>
          <w:rPrChange w:id="526" w:author="Nordic REG LOC MV" w:date="2025-08-04T13:19:00Z" w16du:dateUtc="2025-08-04T10:19:00Z">
            <w:rPr>
              <w:ins w:id="527" w:author="Nordic REG LOC MV" w:date="2025-08-04T12:32:00Z" w16du:dateUtc="2025-08-04T09:32:00Z"/>
              <w:szCs w:val="22"/>
              <w:lang w:val="en-GB"/>
            </w:rPr>
          </w:rPrChange>
        </w:rPr>
      </w:pPr>
      <w:ins w:id="528" w:author="Nordic REG LOC MV" w:date="2025-08-04T12:32:00Z" w16du:dateUtc="2025-08-04T09:32:00Z">
        <w:r w:rsidRPr="007F31F4">
          <w:rPr>
            <w:szCs w:val="22"/>
            <w:rPrChange w:id="529" w:author="Nordic REG LOC MV" w:date="2025-08-04T13:19:00Z" w16du:dateUtc="2025-08-04T10:19:00Z">
              <w:rPr>
                <w:szCs w:val="22"/>
                <w:lang w:val="en-GB"/>
              </w:rPr>
            </w:rPrChange>
          </w:rPr>
          <w:t>Janssen-Cilag International NV</w:t>
        </w:r>
      </w:ins>
    </w:p>
    <w:p w14:paraId="3DCBDE1E" w14:textId="77777777" w:rsidR="00F9673A" w:rsidRPr="007F31F4" w:rsidRDefault="00F9673A" w:rsidP="00F9673A">
      <w:pPr>
        <w:rPr>
          <w:ins w:id="530" w:author="Nordic REG LOC MV" w:date="2025-08-04T12:32:00Z" w16du:dateUtc="2025-08-04T09:32:00Z"/>
          <w:szCs w:val="22"/>
          <w:rPrChange w:id="531" w:author="Nordic REG LOC MV" w:date="2025-08-04T13:19:00Z" w16du:dateUtc="2025-08-04T10:19:00Z">
            <w:rPr>
              <w:ins w:id="532" w:author="Nordic REG LOC MV" w:date="2025-08-04T12:32:00Z" w16du:dateUtc="2025-08-04T09:32:00Z"/>
              <w:szCs w:val="22"/>
              <w:lang w:val="en-GB"/>
            </w:rPr>
          </w:rPrChange>
        </w:rPr>
      </w:pPr>
      <w:ins w:id="533" w:author="Nordic REG LOC MV" w:date="2025-08-04T12:32:00Z" w16du:dateUtc="2025-08-04T09:32:00Z">
        <w:r w:rsidRPr="007F31F4">
          <w:rPr>
            <w:szCs w:val="22"/>
            <w:rPrChange w:id="534" w:author="Nordic REG LOC MV" w:date="2025-08-04T13:19:00Z" w16du:dateUtc="2025-08-04T10:19:00Z">
              <w:rPr>
                <w:szCs w:val="22"/>
                <w:lang w:val="en-GB"/>
              </w:rPr>
            </w:rPrChange>
          </w:rPr>
          <w:t>Turnhoutseweg 30</w:t>
        </w:r>
      </w:ins>
    </w:p>
    <w:p w14:paraId="5115028F" w14:textId="77777777" w:rsidR="00F9673A" w:rsidRPr="007F31F4" w:rsidRDefault="00F9673A" w:rsidP="00F9673A">
      <w:pPr>
        <w:rPr>
          <w:ins w:id="535" w:author="Nordic REG LOC MV" w:date="2025-08-04T12:32:00Z" w16du:dateUtc="2025-08-04T09:32:00Z"/>
          <w:rPrChange w:id="536" w:author="Nordic REG LOC MV" w:date="2025-08-04T13:19:00Z" w16du:dateUtc="2025-08-04T10:19:00Z">
            <w:rPr>
              <w:ins w:id="537" w:author="Nordic REG LOC MV" w:date="2025-08-04T12:32:00Z" w16du:dateUtc="2025-08-04T09:32:00Z"/>
              <w:lang w:val="en-GB"/>
            </w:rPr>
          </w:rPrChange>
        </w:rPr>
      </w:pPr>
      <w:ins w:id="538" w:author="Nordic REG LOC MV" w:date="2025-08-04T12:32:00Z" w16du:dateUtc="2025-08-04T09:32:00Z">
        <w:r w:rsidRPr="007F31F4">
          <w:rPr>
            <w:rPrChange w:id="539" w:author="Nordic REG LOC MV" w:date="2025-08-04T13:19:00Z" w16du:dateUtc="2025-08-04T10:19:00Z">
              <w:rPr>
                <w:lang w:val="en-GB"/>
              </w:rPr>
            </w:rPrChange>
          </w:rPr>
          <w:t>B-2340 Beerse</w:t>
        </w:r>
      </w:ins>
    </w:p>
    <w:p w14:paraId="2E1003BD" w14:textId="77777777" w:rsidR="00F9673A" w:rsidRPr="007F31F4" w:rsidRDefault="00F9673A" w:rsidP="00F9673A">
      <w:pPr>
        <w:rPr>
          <w:ins w:id="540" w:author="Nordic REG LOC MV" w:date="2025-08-04T12:32:00Z" w16du:dateUtc="2025-08-04T09:32:00Z"/>
          <w:szCs w:val="22"/>
          <w:rPrChange w:id="541" w:author="Nordic REG LOC MV" w:date="2025-08-04T13:19:00Z" w16du:dateUtc="2025-08-04T10:19:00Z">
            <w:rPr>
              <w:ins w:id="542" w:author="Nordic REG LOC MV" w:date="2025-08-04T12:32:00Z" w16du:dateUtc="2025-08-04T09:32:00Z"/>
              <w:szCs w:val="22"/>
              <w:lang w:val="en-GB"/>
            </w:rPr>
          </w:rPrChange>
        </w:rPr>
      </w:pPr>
      <w:ins w:id="543" w:author="Nordic REG LOC MV" w:date="2025-08-04T12:32:00Z" w16du:dateUtc="2025-08-04T09:32:00Z">
        <w:r w:rsidRPr="007F31F4">
          <w:rPr>
            <w:szCs w:val="22"/>
            <w:rPrChange w:id="544" w:author="Nordic REG LOC MV" w:date="2025-08-04T13:19:00Z" w16du:dateUtc="2025-08-04T10:19:00Z">
              <w:rPr>
                <w:szCs w:val="22"/>
                <w:lang w:val="en-GB"/>
              </w:rPr>
            </w:rPrChange>
          </w:rPr>
          <w:t>Belgia</w:t>
        </w:r>
      </w:ins>
    </w:p>
    <w:p w14:paraId="38AD42CA" w14:textId="77777777" w:rsidR="00F9673A" w:rsidRPr="0031395B" w:rsidRDefault="00F9673A">
      <w:pPr>
        <w:suppressAutoHyphens/>
        <w:rPr>
          <w:ins w:id="545" w:author="Nordic REG LOC MV" w:date="2025-08-04T12:32:00Z" w16du:dateUtc="2025-08-04T09:32:00Z"/>
        </w:rPr>
        <w:pPrChange w:id="546" w:author="Nordic REG LOC MV" w:date="2025-08-04T12:32:00Z" w16du:dateUtc="2025-08-04T09:32:00Z">
          <w:pPr>
            <w:keepNext/>
            <w:suppressAutoHyphens/>
          </w:pPr>
        </w:pPrChange>
      </w:pPr>
    </w:p>
    <w:p w14:paraId="25E485E4" w14:textId="5EF782D3" w:rsidR="00E2333A" w:rsidRPr="00381538" w:rsidRDefault="00E2333A" w:rsidP="00E2333A">
      <w:pPr>
        <w:keepNext/>
        <w:suppressAutoHyphens/>
        <w:rPr>
          <w:b/>
          <w:bCs/>
        </w:rPr>
      </w:pPr>
      <w:del w:id="547" w:author="Nordic REG LOC MV" w:date="2025-08-04T12:32:00Z" w16du:dateUtc="2025-08-04T09:32:00Z">
        <w:r w:rsidRPr="00381538" w:rsidDel="00F9673A">
          <w:rPr>
            <w:b/>
            <w:bCs/>
          </w:rPr>
          <w:delText xml:space="preserve"> ja v</w:delText>
        </w:r>
      </w:del>
      <w:ins w:id="548" w:author="Nordic REG LOC MV" w:date="2025-08-04T12:32:00Z" w16du:dateUtc="2025-08-04T09:32:00Z">
        <w:r w:rsidR="00F9673A">
          <w:rPr>
            <w:b/>
            <w:bCs/>
          </w:rPr>
          <w:t>V</w:t>
        </w:r>
      </w:ins>
      <w:r w:rsidRPr="00381538">
        <w:rPr>
          <w:b/>
          <w:bCs/>
        </w:rPr>
        <w:t>almistaja</w:t>
      </w:r>
    </w:p>
    <w:p w14:paraId="25E485E5" w14:textId="77777777" w:rsidR="00E2333A" w:rsidRPr="00381538" w:rsidRDefault="00E2333A" w:rsidP="00E2333A">
      <w:r w:rsidRPr="00381538">
        <w:t>Janssen Biologics</w:t>
      </w:r>
      <w:r w:rsidR="00C15895">
        <w:t> </w:t>
      </w:r>
      <w:r w:rsidRPr="00381538">
        <w:t>B.V.</w:t>
      </w:r>
    </w:p>
    <w:p w14:paraId="25E485E6" w14:textId="77777777" w:rsidR="00E2333A" w:rsidRPr="00381538" w:rsidRDefault="00E2333A" w:rsidP="00E2333A">
      <w:r w:rsidRPr="00381538">
        <w:t>Einsteinweg 101</w:t>
      </w:r>
    </w:p>
    <w:p w14:paraId="25E485E7" w14:textId="77777777" w:rsidR="00E2333A" w:rsidRPr="00381538" w:rsidRDefault="00E2333A" w:rsidP="00E2333A">
      <w:r w:rsidRPr="00381538">
        <w:t>2333 CB Leiden</w:t>
      </w:r>
    </w:p>
    <w:p w14:paraId="25E485E8" w14:textId="77777777" w:rsidR="00E2333A" w:rsidRPr="00381538" w:rsidRDefault="00E2333A" w:rsidP="00E2333A">
      <w:r w:rsidRPr="00381538">
        <w:t>Alankomaat</w:t>
      </w:r>
    </w:p>
    <w:p w14:paraId="25E485E9" w14:textId="77777777" w:rsidR="00E2333A" w:rsidRPr="00381538" w:rsidRDefault="00E2333A" w:rsidP="0002620E"/>
    <w:p w14:paraId="25E485EA" w14:textId="77777777" w:rsidR="00E2333A" w:rsidRPr="00381538" w:rsidRDefault="00E2333A" w:rsidP="00E2333A">
      <w:pPr>
        <w:suppressAutoHyphens/>
      </w:pPr>
      <w:r w:rsidRPr="00381538">
        <w:t>Lisätietoja tästä lääkevalmisteesta antaa myyntiluvan haltijan paikallinen edustaja:</w:t>
      </w:r>
    </w:p>
    <w:p w14:paraId="371CA80B" w14:textId="77777777" w:rsidR="00357840" w:rsidRDefault="00357840" w:rsidP="00357840">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F9673A" w14:paraId="7A3B1300" w14:textId="77777777" w:rsidTr="00F9673A">
        <w:trPr>
          <w:cantSplit/>
          <w:trHeight w:val="1258"/>
          <w:jc w:val="center"/>
        </w:trPr>
        <w:tc>
          <w:tcPr>
            <w:tcW w:w="4556" w:type="dxa"/>
          </w:tcPr>
          <w:p w14:paraId="06F40F7A" w14:textId="77777777" w:rsidR="00F9673A" w:rsidRPr="00F9673A" w:rsidRDefault="00F9673A" w:rsidP="00F9673A">
            <w:pPr>
              <w:rPr>
                <w:b/>
                <w:szCs w:val="22"/>
                <w:lang w:val="en-GB"/>
              </w:rPr>
            </w:pPr>
            <w:r w:rsidRPr="00F9673A">
              <w:rPr>
                <w:b/>
                <w:szCs w:val="22"/>
                <w:lang w:val="en-GB"/>
              </w:rPr>
              <w:t>België/Belgique/Belgien</w:t>
            </w:r>
          </w:p>
          <w:p w14:paraId="5C02825A"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Janssen-Cilag NV</w:t>
            </w:r>
          </w:p>
          <w:p w14:paraId="674F9806"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Tel/Tél: +32 14 64 94 11</w:t>
            </w:r>
          </w:p>
          <w:p w14:paraId="73881C82" w14:textId="77777777" w:rsidR="00F9673A" w:rsidRPr="00F9673A" w:rsidRDefault="00F9673A" w:rsidP="00F9673A">
            <w:pPr>
              <w:rPr>
                <w:rFonts w:eastAsia="Calibri"/>
                <w:color w:val="000000"/>
                <w:szCs w:val="22"/>
                <w:lang w:val="en-GB"/>
              </w:rPr>
            </w:pPr>
            <w:r w:rsidRPr="00F9673A">
              <w:rPr>
                <w:rFonts w:eastAsia="Calibri"/>
                <w:color w:val="000000"/>
                <w:szCs w:val="22"/>
                <w:lang w:val="en-GB"/>
              </w:rPr>
              <w:t>janssen@jacbe.jnj.com</w:t>
            </w:r>
          </w:p>
          <w:p w14:paraId="01CFCC9E" w14:textId="77777777" w:rsidR="00F9673A" w:rsidRPr="00C16202" w:rsidRDefault="00F9673A" w:rsidP="00F9673A">
            <w:pPr>
              <w:rPr>
                <w:szCs w:val="22"/>
                <w:lang w:val="en-GB"/>
              </w:rPr>
            </w:pPr>
          </w:p>
        </w:tc>
        <w:tc>
          <w:tcPr>
            <w:tcW w:w="4519" w:type="dxa"/>
          </w:tcPr>
          <w:p w14:paraId="47BA8A82" w14:textId="77777777" w:rsidR="00F9673A" w:rsidRPr="00215A80" w:rsidRDefault="00F9673A" w:rsidP="00F9673A">
            <w:pPr>
              <w:rPr>
                <w:szCs w:val="22"/>
              </w:rPr>
            </w:pPr>
            <w:r w:rsidRPr="00215A80">
              <w:rPr>
                <w:b/>
                <w:szCs w:val="22"/>
              </w:rPr>
              <w:t>Lietuva</w:t>
            </w:r>
          </w:p>
          <w:p w14:paraId="5A606AA0"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w:t>
            </w:r>
          </w:p>
          <w:p w14:paraId="3FE76E51"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+370 5 278 68 88</w:t>
            </w:r>
          </w:p>
          <w:p w14:paraId="2C7FEC5F" w14:textId="77777777" w:rsidR="00F9673A" w:rsidRDefault="00F9673A" w:rsidP="00F9673A">
            <w:pPr>
              <w:tabs>
                <w:tab w:val="left" w:pos="4536"/>
              </w:tabs>
              <w:suppressAutoHyphens/>
              <w:rPr>
                <w:rFonts w:eastAsia="Calibri"/>
                <w:color w:val="000000"/>
                <w:szCs w:val="22"/>
              </w:rPr>
            </w:pPr>
            <w:r w:rsidRPr="00215A80">
              <w:rPr>
                <w:rFonts w:eastAsia="Calibri"/>
                <w:color w:val="000000"/>
                <w:szCs w:val="22"/>
              </w:rPr>
              <w:t>lt@its.jnj.com</w:t>
            </w:r>
          </w:p>
          <w:p w14:paraId="32FEF649" w14:textId="77777777" w:rsidR="00F9673A" w:rsidRDefault="00F9673A" w:rsidP="00F9673A">
            <w:pPr>
              <w:tabs>
                <w:tab w:val="left" w:pos="4536"/>
              </w:tabs>
              <w:suppressAutoHyphens/>
              <w:rPr>
                <w:szCs w:val="22"/>
              </w:rPr>
            </w:pPr>
          </w:p>
        </w:tc>
      </w:tr>
      <w:tr w:rsidR="00F9673A" w14:paraId="1B7558F5" w14:textId="77777777" w:rsidTr="00F9673A">
        <w:trPr>
          <w:cantSplit/>
          <w:trHeight w:val="1186"/>
          <w:jc w:val="center"/>
        </w:trPr>
        <w:tc>
          <w:tcPr>
            <w:tcW w:w="4556" w:type="dxa"/>
          </w:tcPr>
          <w:p w14:paraId="429BD546" w14:textId="77777777" w:rsidR="00F9673A" w:rsidRPr="00544FF8" w:rsidRDefault="00F9673A" w:rsidP="00F9673A">
            <w:pPr>
              <w:rPr>
                <w:b/>
                <w:bCs/>
              </w:rPr>
            </w:pPr>
            <w:r w:rsidRPr="00544FF8">
              <w:rPr>
                <w:b/>
                <w:bCs/>
              </w:rPr>
              <w:t>България</w:t>
            </w:r>
          </w:p>
          <w:p w14:paraId="6F51B352"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„Джонсън &amp; Джонсън България” ЕООД</w:t>
            </w:r>
          </w:p>
          <w:p w14:paraId="2C594946"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Тел.: +359 2 489 94 00</w:t>
            </w:r>
          </w:p>
          <w:p w14:paraId="785CDF43" w14:textId="77777777" w:rsidR="00F9673A" w:rsidRDefault="00F9673A" w:rsidP="00F9673A">
            <w:pPr>
              <w:rPr>
                <w:szCs w:val="22"/>
              </w:rPr>
            </w:pPr>
            <w:r w:rsidRPr="00215A80">
              <w:rPr>
                <w:rFonts w:eastAsia="Calibri"/>
                <w:color w:val="000000"/>
                <w:szCs w:val="22"/>
              </w:rPr>
              <w:t>jjsafety@its.jnj.com</w:t>
            </w:r>
          </w:p>
          <w:p w14:paraId="4431A0C6" w14:textId="77777777" w:rsidR="00F9673A" w:rsidRDefault="00F9673A" w:rsidP="00F9673A">
            <w:pPr>
              <w:rPr>
                <w:szCs w:val="22"/>
              </w:rPr>
            </w:pPr>
          </w:p>
        </w:tc>
        <w:tc>
          <w:tcPr>
            <w:tcW w:w="4519" w:type="dxa"/>
          </w:tcPr>
          <w:p w14:paraId="1DEE0F91" w14:textId="77777777" w:rsidR="00F9673A" w:rsidRPr="00215A80" w:rsidRDefault="00F9673A" w:rsidP="00F9673A">
            <w:pPr>
              <w:rPr>
                <w:szCs w:val="22"/>
              </w:rPr>
            </w:pPr>
            <w:r w:rsidRPr="00215A80">
              <w:rPr>
                <w:b/>
                <w:szCs w:val="22"/>
              </w:rPr>
              <w:t>Luxembourg/Luxemburg</w:t>
            </w:r>
          </w:p>
          <w:p w14:paraId="50D7FBD3"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NV</w:t>
            </w:r>
          </w:p>
          <w:p w14:paraId="08E4B8CE"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Tél/Tel: +32 14 64 94 11</w:t>
            </w:r>
          </w:p>
          <w:p w14:paraId="49926092" w14:textId="77777777" w:rsidR="00F9673A" w:rsidRDefault="00F9673A" w:rsidP="00F9673A">
            <w:pPr>
              <w:tabs>
                <w:tab w:val="left" w:pos="4536"/>
              </w:tabs>
              <w:suppressAutoHyphens/>
              <w:rPr>
                <w:rFonts w:eastAsia="Calibri"/>
                <w:color w:val="000000"/>
                <w:szCs w:val="22"/>
              </w:rPr>
            </w:pPr>
            <w:r w:rsidRPr="00215A80">
              <w:rPr>
                <w:rFonts w:eastAsia="Calibri"/>
                <w:color w:val="000000"/>
                <w:szCs w:val="22"/>
              </w:rPr>
              <w:t>janssen@jacbe.jnj.com</w:t>
            </w:r>
          </w:p>
          <w:p w14:paraId="1CC061D1" w14:textId="77777777" w:rsidR="00F9673A" w:rsidRDefault="00F9673A" w:rsidP="00F9673A">
            <w:pPr>
              <w:tabs>
                <w:tab w:val="left" w:pos="4536"/>
              </w:tabs>
              <w:suppressAutoHyphens/>
              <w:rPr>
                <w:szCs w:val="22"/>
              </w:rPr>
            </w:pPr>
          </w:p>
        </w:tc>
      </w:tr>
      <w:tr w:rsidR="00F9673A" w14:paraId="3BBCE0D1" w14:textId="77777777" w:rsidTr="00F9673A">
        <w:trPr>
          <w:cantSplit/>
          <w:trHeight w:val="1234"/>
          <w:jc w:val="center"/>
        </w:trPr>
        <w:tc>
          <w:tcPr>
            <w:tcW w:w="4556" w:type="dxa"/>
          </w:tcPr>
          <w:p w14:paraId="0F8FA18D" w14:textId="77777777" w:rsidR="00F9673A" w:rsidRPr="0031395B" w:rsidRDefault="00F9673A" w:rsidP="00F9673A">
            <w:pPr>
              <w:tabs>
                <w:tab w:val="left" w:pos="-720"/>
              </w:tabs>
              <w:suppressAutoHyphens/>
              <w:rPr>
                <w:szCs w:val="22"/>
              </w:rPr>
            </w:pPr>
            <w:r w:rsidRPr="0031395B">
              <w:rPr>
                <w:b/>
                <w:szCs w:val="22"/>
              </w:rPr>
              <w:t>Česká republika</w:t>
            </w:r>
          </w:p>
          <w:p w14:paraId="14354FE7"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s.r.o.</w:t>
            </w:r>
          </w:p>
          <w:p w14:paraId="5C4714CD" w14:textId="77777777" w:rsidR="00F9673A" w:rsidRDefault="00F9673A" w:rsidP="00F9673A">
            <w:pPr>
              <w:autoSpaceDE w:val="0"/>
              <w:autoSpaceDN w:val="0"/>
              <w:adjustRightInd w:val="0"/>
              <w:rPr>
                <w:rFonts w:eastAsia="Calibri"/>
                <w:color w:val="000000"/>
                <w:szCs w:val="22"/>
              </w:rPr>
            </w:pPr>
            <w:r w:rsidRPr="0043438E">
              <w:rPr>
                <w:rFonts w:eastAsia="Calibri"/>
                <w:color w:val="000000"/>
                <w:szCs w:val="22"/>
              </w:rPr>
              <w:t>Tel: +420 227 012 227</w:t>
            </w:r>
          </w:p>
          <w:p w14:paraId="71C182F1" w14:textId="77777777" w:rsidR="00F9673A" w:rsidRDefault="00F9673A" w:rsidP="00F9673A">
            <w:pPr>
              <w:autoSpaceDE w:val="0"/>
              <w:autoSpaceDN w:val="0"/>
              <w:adjustRightInd w:val="0"/>
              <w:rPr>
                <w:szCs w:val="22"/>
              </w:rPr>
            </w:pPr>
          </w:p>
        </w:tc>
        <w:tc>
          <w:tcPr>
            <w:tcW w:w="4519" w:type="dxa"/>
          </w:tcPr>
          <w:p w14:paraId="2DF5EC0B" w14:textId="77777777" w:rsidR="00F9673A" w:rsidRPr="0080696D" w:rsidRDefault="00F9673A" w:rsidP="00F9673A">
            <w:pPr>
              <w:rPr>
                <w:b/>
                <w:bCs/>
                <w:szCs w:val="22"/>
              </w:rPr>
            </w:pPr>
            <w:r w:rsidRPr="00B10668">
              <w:rPr>
                <w:b/>
                <w:bCs/>
                <w:szCs w:val="22"/>
              </w:rPr>
              <w:t>Magyarország</w:t>
            </w:r>
          </w:p>
          <w:p w14:paraId="4E6D273B"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Kft.</w:t>
            </w:r>
          </w:p>
          <w:p w14:paraId="4C86D5FA"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+36 1 884 2858</w:t>
            </w:r>
          </w:p>
          <w:p w14:paraId="6BCBC5F6" w14:textId="77777777" w:rsidR="00F9673A" w:rsidRDefault="00F9673A" w:rsidP="00F9673A">
            <w:pPr>
              <w:rPr>
                <w:rFonts w:eastAsia="Calibri"/>
                <w:color w:val="000000"/>
                <w:szCs w:val="22"/>
              </w:rPr>
            </w:pPr>
            <w:r w:rsidRPr="00215A80">
              <w:rPr>
                <w:rFonts w:eastAsia="Calibri"/>
                <w:color w:val="000000"/>
                <w:szCs w:val="22"/>
              </w:rPr>
              <w:t>janssenhu@its.jnj.com</w:t>
            </w:r>
          </w:p>
          <w:p w14:paraId="0D096037" w14:textId="77777777" w:rsidR="00F9673A" w:rsidRDefault="00F9673A" w:rsidP="00F9673A">
            <w:pPr>
              <w:rPr>
                <w:szCs w:val="22"/>
                <w:lang w:val="de-DE"/>
              </w:rPr>
            </w:pPr>
          </w:p>
        </w:tc>
      </w:tr>
      <w:tr w:rsidR="00F9673A" w:rsidRPr="00395600" w14:paraId="49881DC9" w14:textId="77777777" w:rsidTr="00F9673A">
        <w:trPr>
          <w:cantSplit/>
          <w:jc w:val="center"/>
        </w:trPr>
        <w:tc>
          <w:tcPr>
            <w:tcW w:w="4556" w:type="dxa"/>
          </w:tcPr>
          <w:p w14:paraId="03766F06" w14:textId="77777777" w:rsidR="00F9673A" w:rsidRPr="00544FF8" w:rsidRDefault="00F9673A" w:rsidP="00F9673A">
            <w:pPr>
              <w:rPr>
                <w:szCs w:val="22"/>
                <w:lang w:val="de-DE"/>
              </w:rPr>
            </w:pPr>
            <w:r w:rsidRPr="00544FF8">
              <w:rPr>
                <w:b/>
                <w:szCs w:val="22"/>
                <w:lang w:val="de-DE"/>
              </w:rPr>
              <w:t>Danmark</w:t>
            </w:r>
          </w:p>
          <w:p w14:paraId="718DE802"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A/S</w:t>
            </w:r>
          </w:p>
          <w:p w14:paraId="6C0A82B8"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Tlf.: +45 4594 8282</w:t>
            </w:r>
          </w:p>
          <w:p w14:paraId="6A45BF8F" w14:textId="77777777" w:rsidR="00F9673A" w:rsidRDefault="00F9673A" w:rsidP="00F9673A">
            <w:pPr>
              <w:tabs>
                <w:tab w:val="left" w:pos="-720"/>
              </w:tabs>
              <w:suppressAutoHyphens/>
              <w:rPr>
                <w:rFonts w:eastAsia="Calibri"/>
                <w:color w:val="000000"/>
                <w:szCs w:val="22"/>
              </w:rPr>
            </w:pPr>
            <w:r w:rsidRPr="00215A80">
              <w:rPr>
                <w:rFonts w:eastAsia="Calibri"/>
                <w:color w:val="000000"/>
                <w:szCs w:val="22"/>
              </w:rPr>
              <w:t>jacdk@its.jnj.com</w:t>
            </w:r>
          </w:p>
          <w:p w14:paraId="00333984" w14:textId="77777777" w:rsidR="00F9673A" w:rsidRDefault="00F9673A" w:rsidP="00F9673A">
            <w:pPr>
              <w:tabs>
                <w:tab w:val="left" w:pos="-720"/>
              </w:tabs>
              <w:suppressAutoHyphens/>
              <w:rPr>
                <w:szCs w:val="22"/>
              </w:rPr>
            </w:pPr>
          </w:p>
        </w:tc>
        <w:tc>
          <w:tcPr>
            <w:tcW w:w="4519" w:type="dxa"/>
          </w:tcPr>
          <w:p w14:paraId="10D2AE63" w14:textId="77777777" w:rsidR="00F9673A" w:rsidRPr="00215A80" w:rsidRDefault="00F9673A" w:rsidP="00F9673A">
            <w:pPr>
              <w:rPr>
                <w:b/>
                <w:bCs/>
                <w:szCs w:val="22"/>
                <w:lang w:val="de-DE"/>
              </w:rPr>
            </w:pPr>
            <w:r w:rsidRPr="00215A80">
              <w:rPr>
                <w:b/>
                <w:bCs/>
                <w:szCs w:val="22"/>
                <w:lang w:val="de-DE"/>
              </w:rPr>
              <w:t>Malta</w:t>
            </w:r>
          </w:p>
          <w:p w14:paraId="7D78D2D8"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AM MANGION LTD</w:t>
            </w:r>
          </w:p>
          <w:p w14:paraId="1F3DA23B" w14:textId="77777777" w:rsidR="00F9673A" w:rsidRDefault="00F9673A" w:rsidP="00F9673A">
            <w:pPr>
              <w:rPr>
                <w:rFonts w:eastAsia="Calibri"/>
                <w:color w:val="000000"/>
                <w:szCs w:val="22"/>
                <w:lang w:val="de-DE"/>
              </w:rPr>
            </w:pPr>
            <w:r w:rsidRPr="00E332AB">
              <w:rPr>
                <w:rFonts w:eastAsia="Calibri"/>
                <w:color w:val="000000"/>
                <w:szCs w:val="22"/>
                <w:lang w:val="de-DE"/>
              </w:rPr>
              <w:t>Tel: +356 2397 6000</w:t>
            </w:r>
          </w:p>
          <w:p w14:paraId="523B5712" w14:textId="77777777" w:rsidR="00F9673A" w:rsidRPr="00357840" w:rsidRDefault="00F9673A" w:rsidP="00F9673A">
            <w:pPr>
              <w:rPr>
                <w:szCs w:val="22"/>
                <w:lang w:val="de-DE"/>
              </w:rPr>
            </w:pPr>
          </w:p>
        </w:tc>
      </w:tr>
      <w:tr w:rsidR="00F9673A" w:rsidRPr="008F6557" w14:paraId="05B0020A" w14:textId="77777777" w:rsidTr="00F9673A">
        <w:trPr>
          <w:cantSplit/>
          <w:jc w:val="center"/>
        </w:trPr>
        <w:tc>
          <w:tcPr>
            <w:tcW w:w="4556" w:type="dxa"/>
          </w:tcPr>
          <w:p w14:paraId="1A856B5B" w14:textId="77777777" w:rsidR="00F9673A" w:rsidRPr="00544FF8" w:rsidRDefault="00F9673A" w:rsidP="00F9673A">
            <w:pPr>
              <w:rPr>
                <w:szCs w:val="22"/>
                <w:lang w:val="de-DE"/>
              </w:rPr>
            </w:pPr>
            <w:r w:rsidRPr="00544FF8">
              <w:rPr>
                <w:b/>
                <w:szCs w:val="22"/>
                <w:lang w:val="de-DE"/>
              </w:rPr>
              <w:lastRenderedPageBreak/>
              <w:t>Deutschland</w:t>
            </w:r>
          </w:p>
          <w:p w14:paraId="0B744533"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Janssen-Cilag GmbH</w:t>
            </w:r>
          </w:p>
          <w:p w14:paraId="068F5F6B"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 xml:space="preserve">Tel: </w:t>
            </w:r>
            <w:ins w:id="549" w:author="Author" w:date="2025-07-23T15:53:00Z">
              <w:r w:rsidRPr="00215A80">
                <w:rPr>
                  <w:rFonts w:eastAsia="Calibri"/>
                  <w:color w:val="000000"/>
                  <w:szCs w:val="22"/>
                  <w:lang w:val="de-DE"/>
                </w:rPr>
                <w:t>0800 086 9247 / +49 2137 955 6955</w:t>
              </w:r>
            </w:ins>
            <w:del w:id="550" w:author="Author" w:date="2025-07-23T15:53:00Z" w16du:dateUtc="2025-07-23T19:53:00Z">
              <w:r w:rsidRPr="00E332AB" w:rsidDel="00B51AE0">
                <w:rPr>
                  <w:rFonts w:eastAsia="Calibri"/>
                  <w:color w:val="000000"/>
                  <w:szCs w:val="22"/>
                  <w:lang w:val="de-DE"/>
                </w:rPr>
                <w:delText>+49 2137 955 955</w:delText>
              </w:r>
            </w:del>
          </w:p>
          <w:p w14:paraId="454C2D97" w14:textId="77777777" w:rsidR="00F9673A" w:rsidRDefault="00F9673A" w:rsidP="00F9673A">
            <w:pPr>
              <w:rPr>
                <w:rFonts w:eastAsia="Calibri"/>
                <w:color w:val="000000"/>
                <w:szCs w:val="22"/>
                <w:lang w:val="de-DE"/>
              </w:rPr>
            </w:pPr>
            <w:r w:rsidRPr="00215A80">
              <w:rPr>
                <w:rFonts w:eastAsia="Calibri"/>
                <w:color w:val="000000"/>
                <w:szCs w:val="22"/>
                <w:lang w:val="de-DE"/>
              </w:rPr>
              <w:t>jancil@its.jnj.com</w:t>
            </w:r>
          </w:p>
          <w:p w14:paraId="06324B1A" w14:textId="77777777" w:rsidR="00F9673A" w:rsidRDefault="00F9673A" w:rsidP="00F9673A">
            <w:pPr>
              <w:rPr>
                <w:szCs w:val="22"/>
              </w:rPr>
            </w:pPr>
          </w:p>
        </w:tc>
        <w:tc>
          <w:tcPr>
            <w:tcW w:w="4519" w:type="dxa"/>
          </w:tcPr>
          <w:p w14:paraId="167DC9A8" w14:textId="77777777" w:rsidR="00F9673A" w:rsidRPr="00215A80" w:rsidRDefault="00F9673A" w:rsidP="00F9673A">
            <w:pPr>
              <w:suppressAutoHyphens/>
              <w:rPr>
                <w:szCs w:val="22"/>
                <w:lang w:val="nl-NL"/>
              </w:rPr>
            </w:pPr>
            <w:r w:rsidRPr="00215A80">
              <w:rPr>
                <w:b/>
                <w:szCs w:val="22"/>
                <w:lang w:val="nl-NL"/>
              </w:rPr>
              <w:t>Nederland</w:t>
            </w:r>
          </w:p>
          <w:p w14:paraId="72ADF6AA"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B.V.</w:t>
            </w:r>
          </w:p>
          <w:p w14:paraId="16DCC049"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+31 76 711 1111</w:t>
            </w:r>
          </w:p>
          <w:p w14:paraId="2DC972FB" w14:textId="77777777" w:rsidR="00F9673A" w:rsidRDefault="00F9673A" w:rsidP="00F9673A">
            <w:pPr>
              <w:autoSpaceDE w:val="0"/>
              <w:autoSpaceDN w:val="0"/>
              <w:adjustRightInd w:val="0"/>
              <w:rPr>
                <w:rFonts w:eastAsia="Calibri"/>
                <w:color w:val="000000"/>
                <w:szCs w:val="22"/>
                <w:lang w:val="de-DE"/>
              </w:rPr>
            </w:pPr>
            <w:r w:rsidRPr="00215A80">
              <w:rPr>
                <w:rFonts w:eastAsia="Calibri"/>
                <w:color w:val="000000"/>
                <w:szCs w:val="22"/>
                <w:lang w:val="de-DE"/>
              </w:rPr>
              <w:t>janssen@jacnl.jnj.com</w:t>
            </w:r>
          </w:p>
          <w:p w14:paraId="5F70CE87" w14:textId="77777777" w:rsidR="00F9673A" w:rsidRPr="00357840" w:rsidRDefault="00F9673A" w:rsidP="00F9673A">
            <w:pPr>
              <w:autoSpaceDE w:val="0"/>
              <w:autoSpaceDN w:val="0"/>
              <w:adjustRightInd w:val="0"/>
              <w:rPr>
                <w:szCs w:val="22"/>
                <w:lang w:val="de-DE"/>
              </w:rPr>
            </w:pPr>
          </w:p>
        </w:tc>
      </w:tr>
      <w:tr w:rsidR="00F9673A" w14:paraId="3A827C18" w14:textId="77777777" w:rsidTr="00F9673A">
        <w:trPr>
          <w:cantSplit/>
          <w:jc w:val="center"/>
        </w:trPr>
        <w:tc>
          <w:tcPr>
            <w:tcW w:w="4556" w:type="dxa"/>
          </w:tcPr>
          <w:p w14:paraId="244CE572" w14:textId="77777777" w:rsidR="00F9673A" w:rsidRPr="00215A80" w:rsidRDefault="00F9673A" w:rsidP="00F9673A">
            <w:pPr>
              <w:tabs>
                <w:tab w:val="left" w:pos="-720"/>
              </w:tabs>
              <w:suppressAutoHyphens/>
              <w:rPr>
                <w:b/>
                <w:szCs w:val="22"/>
              </w:rPr>
            </w:pPr>
            <w:r w:rsidRPr="00215A80">
              <w:rPr>
                <w:b/>
                <w:szCs w:val="22"/>
              </w:rPr>
              <w:t>Eesti</w:t>
            </w:r>
          </w:p>
          <w:p w14:paraId="350B0D39" w14:textId="77777777" w:rsidR="00F9673A" w:rsidRPr="006E5719" w:rsidRDefault="00F9673A" w:rsidP="00F9673A">
            <w:r w:rsidRPr="006E5719">
              <w:t>UAB "JOHNSON &amp; JOHNSON" Eesti filiaal</w:t>
            </w:r>
          </w:p>
          <w:p w14:paraId="04071023" w14:textId="77777777" w:rsidR="00F9673A" w:rsidRPr="00215A80" w:rsidRDefault="00F9673A" w:rsidP="00F9673A">
            <w:pPr>
              <w:rPr>
                <w:lang w:val="de-DE"/>
              </w:rPr>
            </w:pPr>
            <w:r w:rsidRPr="00215A80">
              <w:rPr>
                <w:lang w:val="de-DE"/>
              </w:rPr>
              <w:t>Tel: +372 617 7410</w:t>
            </w:r>
          </w:p>
          <w:p w14:paraId="1E02CCAF" w14:textId="77777777" w:rsidR="00F9673A" w:rsidRDefault="00F9673A" w:rsidP="00F9673A">
            <w:pPr>
              <w:rPr>
                <w:lang w:val="de-DE"/>
              </w:rPr>
            </w:pPr>
            <w:r w:rsidRPr="00215A80">
              <w:rPr>
                <w:lang w:val="de-DE"/>
              </w:rPr>
              <w:t>ee@its.jnj.com</w:t>
            </w:r>
          </w:p>
          <w:p w14:paraId="5B123963" w14:textId="77777777" w:rsidR="00F9673A" w:rsidRPr="00357840" w:rsidRDefault="00F9673A" w:rsidP="00F9673A">
            <w:pPr>
              <w:rPr>
                <w:szCs w:val="22"/>
                <w:lang w:val="de-DE"/>
              </w:rPr>
            </w:pPr>
          </w:p>
        </w:tc>
        <w:tc>
          <w:tcPr>
            <w:tcW w:w="4519" w:type="dxa"/>
          </w:tcPr>
          <w:p w14:paraId="6C73115D" w14:textId="77777777" w:rsidR="00F9673A" w:rsidRPr="00544FF8" w:rsidRDefault="00F9673A" w:rsidP="00F9673A">
            <w:pPr>
              <w:rPr>
                <w:szCs w:val="22"/>
                <w:lang w:val="nb-NO"/>
              </w:rPr>
            </w:pPr>
            <w:r w:rsidRPr="00544FF8">
              <w:rPr>
                <w:b/>
                <w:szCs w:val="22"/>
                <w:lang w:val="nb-NO"/>
              </w:rPr>
              <w:t>Norge</w:t>
            </w:r>
          </w:p>
          <w:p w14:paraId="156E1B0B"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Janssen-Cilag AS</w:t>
            </w:r>
          </w:p>
          <w:p w14:paraId="3C102B05"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Tlf: +47 24 12 65 00</w:t>
            </w:r>
          </w:p>
          <w:p w14:paraId="534F373B" w14:textId="77777777" w:rsidR="00F9673A" w:rsidRDefault="00F9673A" w:rsidP="00F9673A">
            <w:pPr>
              <w:rPr>
                <w:rFonts w:eastAsia="Calibri"/>
                <w:color w:val="000000"/>
                <w:szCs w:val="22"/>
              </w:rPr>
            </w:pPr>
            <w:r w:rsidRPr="00215A80">
              <w:rPr>
                <w:rFonts w:eastAsia="Calibri"/>
                <w:color w:val="000000"/>
                <w:szCs w:val="22"/>
              </w:rPr>
              <w:t>jacno@its.jnj.com</w:t>
            </w:r>
          </w:p>
          <w:p w14:paraId="1B91915E" w14:textId="77777777" w:rsidR="00F9673A" w:rsidRDefault="00F9673A" w:rsidP="00F9673A">
            <w:pPr>
              <w:rPr>
                <w:szCs w:val="22"/>
              </w:rPr>
            </w:pPr>
          </w:p>
        </w:tc>
      </w:tr>
      <w:tr w:rsidR="00F9673A" w:rsidRPr="002319A4" w14:paraId="5642A563" w14:textId="77777777" w:rsidTr="00F9673A">
        <w:trPr>
          <w:cantSplit/>
          <w:jc w:val="center"/>
        </w:trPr>
        <w:tc>
          <w:tcPr>
            <w:tcW w:w="4556" w:type="dxa"/>
          </w:tcPr>
          <w:p w14:paraId="2106B92A" w14:textId="77777777" w:rsidR="00F9673A" w:rsidRPr="00544FF8" w:rsidRDefault="00F9673A" w:rsidP="00F9673A">
            <w:pPr>
              <w:rPr>
                <w:szCs w:val="22"/>
                <w:lang w:val="el-GR"/>
              </w:rPr>
            </w:pPr>
            <w:r w:rsidRPr="00544FF8">
              <w:rPr>
                <w:b/>
                <w:szCs w:val="22"/>
                <w:lang w:val="el-GR"/>
              </w:rPr>
              <w:t>Ελλάδα</w:t>
            </w:r>
          </w:p>
          <w:p w14:paraId="19FA34DC" w14:textId="77777777" w:rsidR="00F9673A" w:rsidRPr="00373A82" w:rsidRDefault="00F9673A" w:rsidP="00F9673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2ECAA308" w14:textId="77777777" w:rsidR="00F9673A" w:rsidRDefault="00F9673A" w:rsidP="00F9673A">
            <w:r w:rsidRPr="00373A82">
              <w:t>Tηλ: +30 210 80 90 000</w:t>
            </w:r>
          </w:p>
          <w:p w14:paraId="1CFD6926" w14:textId="77777777" w:rsidR="00F9673A" w:rsidRDefault="00F9673A" w:rsidP="00F9673A">
            <w:pPr>
              <w:rPr>
                <w:szCs w:val="22"/>
              </w:rPr>
            </w:pPr>
          </w:p>
        </w:tc>
        <w:tc>
          <w:tcPr>
            <w:tcW w:w="4519" w:type="dxa"/>
          </w:tcPr>
          <w:p w14:paraId="2EDD2BD8" w14:textId="77777777" w:rsidR="00F9673A" w:rsidRPr="0031395B" w:rsidRDefault="00F9673A" w:rsidP="00F9673A">
            <w:r w:rsidRPr="0031395B">
              <w:rPr>
                <w:b/>
                <w:bCs/>
              </w:rPr>
              <w:t>Österreich</w:t>
            </w:r>
          </w:p>
          <w:p w14:paraId="75E7D14F"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Pharma GmbH</w:t>
            </w:r>
          </w:p>
          <w:p w14:paraId="5955CDB7" w14:textId="77777777" w:rsidR="00F9673A" w:rsidRPr="0031395B" w:rsidRDefault="00F9673A" w:rsidP="00F9673A">
            <w:pPr>
              <w:adjustRightInd w:val="0"/>
              <w:rPr>
                <w:rFonts w:eastAsia="Calibri"/>
                <w:color w:val="000000"/>
                <w:szCs w:val="22"/>
              </w:rPr>
            </w:pPr>
            <w:r w:rsidRPr="0031395B">
              <w:rPr>
                <w:rFonts w:eastAsia="Calibri"/>
                <w:color w:val="000000"/>
                <w:szCs w:val="22"/>
              </w:rPr>
              <w:t>Tel: +43 1 610 300</w:t>
            </w:r>
          </w:p>
          <w:p w14:paraId="4E776AA2" w14:textId="77777777" w:rsidR="00F9673A" w:rsidRPr="0031395B" w:rsidRDefault="00F9673A" w:rsidP="00F9673A">
            <w:pPr>
              <w:adjustRightInd w:val="0"/>
            </w:pPr>
          </w:p>
        </w:tc>
      </w:tr>
      <w:tr w:rsidR="00F9673A" w14:paraId="4282AEA6" w14:textId="77777777" w:rsidTr="00F9673A">
        <w:trPr>
          <w:cantSplit/>
          <w:jc w:val="center"/>
        </w:trPr>
        <w:tc>
          <w:tcPr>
            <w:tcW w:w="4556" w:type="dxa"/>
          </w:tcPr>
          <w:p w14:paraId="4BC1D5CC" w14:textId="77777777" w:rsidR="00F9673A" w:rsidRPr="00544FF8" w:rsidRDefault="00F9673A" w:rsidP="00F9673A">
            <w:pPr>
              <w:tabs>
                <w:tab w:val="left" w:pos="-720"/>
                <w:tab w:val="left" w:pos="4536"/>
              </w:tabs>
              <w:suppressAutoHyphens/>
              <w:rPr>
                <w:b/>
                <w:szCs w:val="22"/>
                <w:lang w:val="es-ES"/>
              </w:rPr>
            </w:pPr>
            <w:r w:rsidRPr="00544FF8">
              <w:rPr>
                <w:b/>
                <w:szCs w:val="22"/>
                <w:lang w:val="es-ES"/>
              </w:rPr>
              <w:t>España</w:t>
            </w:r>
          </w:p>
          <w:p w14:paraId="6633D7A9" w14:textId="77777777" w:rsidR="00F9673A" w:rsidRPr="00F9673A" w:rsidRDefault="00F9673A" w:rsidP="00F9673A">
            <w:pPr>
              <w:rPr>
                <w:szCs w:val="22"/>
                <w:lang w:val="sv-FI"/>
              </w:rPr>
            </w:pPr>
            <w:r w:rsidRPr="00F9673A">
              <w:rPr>
                <w:szCs w:val="22"/>
                <w:lang w:val="sv-FI"/>
              </w:rPr>
              <w:t>Janssen-Cilag, S.A.</w:t>
            </w:r>
          </w:p>
          <w:p w14:paraId="6DE56574" w14:textId="77777777" w:rsidR="00F9673A" w:rsidRPr="000B052C" w:rsidRDefault="00F9673A" w:rsidP="00F9673A">
            <w:pPr>
              <w:rPr>
                <w:szCs w:val="22"/>
              </w:rPr>
            </w:pPr>
            <w:r w:rsidRPr="000B052C">
              <w:rPr>
                <w:szCs w:val="22"/>
              </w:rPr>
              <w:t>Tel: +34 91 722 81 00</w:t>
            </w:r>
          </w:p>
          <w:p w14:paraId="14720509" w14:textId="77777777" w:rsidR="00F9673A" w:rsidRPr="000B052C" w:rsidRDefault="00F9673A" w:rsidP="00F9673A">
            <w:pPr>
              <w:rPr>
                <w:szCs w:val="22"/>
              </w:rPr>
            </w:pPr>
            <w:r w:rsidRPr="000B052C">
              <w:rPr>
                <w:szCs w:val="22"/>
              </w:rPr>
              <w:t>contacto@its.jnj.com</w:t>
            </w:r>
          </w:p>
          <w:p w14:paraId="5C35F793" w14:textId="77777777" w:rsidR="00F9673A" w:rsidRDefault="00F9673A" w:rsidP="00F9673A">
            <w:pPr>
              <w:tabs>
                <w:tab w:val="left" w:pos="-720"/>
                <w:tab w:val="left" w:pos="4536"/>
              </w:tabs>
              <w:suppressAutoHyphens/>
              <w:rPr>
                <w:szCs w:val="22"/>
              </w:rPr>
            </w:pPr>
          </w:p>
        </w:tc>
        <w:tc>
          <w:tcPr>
            <w:tcW w:w="4519" w:type="dxa"/>
          </w:tcPr>
          <w:p w14:paraId="7537E157" w14:textId="77777777" w:rsidR="00F9673A" w:rsidRPr="00544FF8" w:rsidRDefault="00F9673A" w:rsidP="00F9673A">
            <w:pPr>
              <w:rPr>
                <w:b/>
                <w:bCs/>
                <w:szCs w:val="22"/>
                <w:lang w:val="pl-PL"/>
              </w:rPr>
            </w:pPr>
            <w:r w:rsidRPr="00544FF8">
              <w:rPr>
                <w:b/>
                <w:bCs/>
                <w:szCs w:val="22"/>
                <w:lang w:val="pl-PL"/>
              </w:rPr>
              <w:t>Polska</w:t>
            </w:r>
          </w:p>
          <w:p w14:paraId="7BCCB3D9" w14:textId="77777777" w:rsidR="00F9673A" w:rsidRPr="006E5719" w:rsidRDefault="00F9673A" w:rsidP="00F9673A">
            <w:pPr>
              <w:rPr>
                <w:lang w:val="pl-PL"/>
              </w:rPr>
            </w:pPr>
            <w:r w:rsidRPr="006E5719">
              <w:rPr>
                <w:lang w:val="pl-PL"/>
              </w:rPr>
              <w:t>Janssen-Cilag Polska Sp. z o.o.</w:t>
            </w:r>
          </w:p>
          <w:p w14:paraId="771C85BD" w14:textId="77777777" w:rsidR="00F9673A" w:rsidRDefault="00F9673A" w:rsidP="00F9673A">
            <w:r w:rsidRPr="006E5719">
              <w:t>Tel.: +48 22 237 60 00</w:t>
            </w:r>
          </w:p>
          <w:p w14:paraId="1834F409" w14:textId="77777777" w:rsidR="00F9673A" w:rsidRDefault="00F9673A" w:rsidP="00F9673A">
            <w:pPr>
              <w:rPr>
                <w:szCs w:val="22"/>
              </w:rPr>
            </w:pPr>
          </w:p>
        </w:tc>
      </w:tr>
      <w:tr w:rsidR="00F9673A" w14:paraId="35785816" w14:textId="77777777" w:rsidTr="00F9673A">
        <w:trPr>
          <w:cantSplit/>
          <w:jc w:val="center"/>
        </w:trPr>
        <w:tc>
          <w:tcPr>
            <w:tcW w:w="4556" w:type="dxa"/>
          </w:tcPr>
          <w:p w14:paraId="1C4391E2" w14:textId="77777777" w:rsidR="00F9673A" w:rsidRPr="00215A80" w:rsidRDefault="00F9673A" w:rsidP="00F9673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67404611"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Janssen-Cilag</w:t>
            </w:r>
          </w:p>
          <w:p w14:paraId="27CCF882"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Tél: 0 800 25 50 75 / +33 1 55 00 40 03</w:t>
            </w:r>
          </w:p>
          <w:p w14:paraId="7D665024" w14:textId="77777777" w:rsidR="00F9673A" w:rsidRDefault="00F9673A" w:rsidP="00F9673A">
            <w:pPr>
              <w:tabs>
                <w:tab w:val="left" w:pos="-720"/>
                <w:tab w:val="left" w:pos="4536"/>
              </w:tabs>
              <w:rPr>
                <w:rFonts w:eastAsia="Calibri"/>
                <w:color w:val="000000"/>
                <w:szCs w:val="22"/>
                <w:lang w:val="fr-FR"/>
              </w:rPr>
            </w:pPr>
            <w:r w:rsidRPr="00215A80">
              <w:rPr>
                <w:rFonts w:eastAsia="Calibri"/>
                <w:color w:val="000000"/>
                <w:szCs w:val="22"/>
                <w:lang w:val="fr-FR"/>
              </w:rPr>
              <w:t>medisource@its.jnj.com</w:t>
            </w:r>
          </w:p>
          <w:p w14:paraId="6B278D93" w14:textId="77777777" w:rsidR="00F9673A" w:rsidRPr="00357840" w:rsidRDefault="00F9673A" w:rsidP="00F9673A">
            <w:pPr>
              <w:tabs>
                <w:tab w:val="left" w:pos="-720"/>
                <w:tab w:val="left" w:pos="4536"/>
              </w:tabs>
              <w:rPr>
                <w:b/>
                <w:szCs w:val="22"/>
                <w:lang w:val="fr-FR"/>
              </w:rPr>
            </w:pPr>
          </w:p>
        </w:tc>
        <w:tc>
          <w:tcPr>
            <w:tcW w:w="4519" w:type="dxa"/>
          </w:tcPr>
          <w:p w14:paraId="591D68C4" w14:textId="77777777" w:rsidR="00F9673A" w:rsidRPr="00544FF8" w:rsidRDefault="00F9673A" w:rsidP="00F9673A">
            <w:pPr>
              <w:rPr>
                <w:szCs w:val="22"/>
                <w:lang w:val="pt-PT"/>
              </w:rPr>
            </w:pPr>
            <w:r w:rsidRPr="00544FF8">
              <w:rPr>
                <w:b/>
                <w:szCs w:val="22"/>
                <w:lang w:val="pt-PT"/>
              </w:rPr>
              <w:t>Portugal</w:t>
            </w:r>
          </w:p>
          <w:p w14:paraId="5849126D" w14:textId="77777777" w:rsidR="00F9673A" w:rsidRPr="006E5719" w:rsidRDefault="00F9673A" w:rsidP="00F9673A">
            <w:pPr>
              <w:keepNext/>
              <w:rPr>
                <w:lang w:val="pt-BR"/>
              </w:rPr>
            </w:pPr>
            <w:r w:rsidRPr="006E5719">
              <w:rPr>
                <w:lang w:val="pt-BR"/>
              </w:rPr>
              <w:t>Janssen-Cilag Farmacêutica, Lda.</w:t>
            </w:r>
          </w:p>
          <w:p w14:paraId="0654B6AB" w14:textId="77777777" w:rsidR="00F9673A" w:rsidRDefault="00F9673A" w:rsidP="00F9673A">
            <w:pPr>
              <w:autoSpaceDE w:val="0"/>
              <w:autoSpaceDN w:val="0"/>
              <w:adjustRightInd w:val="0"/>
            </w:pPr>
            <w:r w:rsidRPr="006E5719">
              <w:t>Tel: +351 214 368 600</w:t>
            </w:r>
          </w:p>
          <w:p w14:paraId="1BA8CACA" w14:textId="77777777" w:rsidR="00F9673A" w:rsidRDefault="00F9673A" w:rsidP="00F9673A">
            <w:pPr>
              <w:tabs>
                <w:tab w:val="left" w:pos="-720"/>
              </w:tabs>
              <w:suppressAutoHyphens/>
              <w:rPr>
                <w:szCs w:val="22"/>
              </w:rPr>
            </w:pPr>
          </w:p>
        </w:tc>
      </w:tr>
      <w:tr w:rsidR="00F9673A" w:rsidRPr="00395600" w14:paraId="4568DFB6" w14:textId="77777777" w:rsidTr="00F9673A">
        <w:trPr>
          <w:cantSplit/>
          <w:jc w:val="center"/>
        </w:trPr>
        <w:tc>
          <w:tcPr>
            <w:tcW w:w="4556" w:type="dxa"/>
          </w:tcPr>
          <w:p w14:paraId="7AF07424" w14:textId="77777777" w:rsidR="00F9673A" w:rsidRPr="00544FF8" w:rsidRDefault="00F9673A" w:rsidP="00F9673A">
            <w:pPr>
              <w:tabs>
                <w:tab w:val="left" w:pos="-720"/>
                <w:tab w:val="left" w:pos="4536"/>
              </w:tabs>
              <w:rPr>
                <w:b/>
                <w:szCs w:val="22"/>
              </w:rPr>
            </w:pPr>
            <w:r w:rsidRPr="00544FF8">
              <w:rPr>
                <w:b/>
                <w:szCs w:val="22"/>
              </w:rPr>
              <w:t>Hrvatska</w:t>
            </w:r>
          </w:p>
          <w:p w14:paraId="75A487DB" w14:textId="77777777" w:rsidR="00F9673A" w:rsidRPr="00E332AB" w:rsidRDefault="00F9673A" w:rsidP="00F9673A">
            <w:pPr>
              <w:keepNext/>
              <w:tabs>
                <w:tab w:val="clear" w:pos="567"/>
              </w:tabs>
              <w:rPr>
                <w:rFonts w:eastAsia="Calibri"/>
                <w:color w:val="000000"/>
                <w:szCs w:val="22"/>
              </w:rPr>
            </w:pPr>
            <w:r w:rsidRPr="00E332AB">
              <w:rPr>
                <w:rFonts w:eastAsia="Calibri"/>
                <w:color w:val="000000"/>
                <w:szCs w:val="22"/>
              </w:rPr>
              <w:t>Johnson &amp; Johnson S.E. d.o.o.</w:t>
            </w:r>
          </w:p>
          <w:p w14:paraId="43FCC349" w14:textId="77777777" w:rsidR="00F9673A" w:rsidRPr="00215A80" w:rsidRDefault="00F9673A" w:rsidP="00F9673A">
            <w:pPr>
              <w:keepNext/>
              <w:tabs>
                <w:tab w:val="clear" w:pos="567"/>
              </w:tabs>
              <w:rPr>
                <w:rFonts w:eastAsia="Calibri"/>
                <w:color w:val="000000"/>
                <w:szCs w:val="22"/>
                <w:lang w:val="de-DE"/>
              </w:rPr>
            </w:pPr>
            <w:r w:rsidRPr="00215A80">
              <w:rPr>
                <w:rFonts w:eastAsia="Calibri"/>
                <w:color w:val="000000"/>
                <w:szCs w:val="22"/>
                <w:lang w:val="de-DE"/>
              </w:rPr>
              <w:t>Tel: +385 1 6610 700</w:t>
            </w:r>
          </w:p>
          <w:p w14:paraId="52DCA28E" w14:textId="77777777" w:rsidR="00F9673A" w:rsidRDefault="00F9673A" w:rsidP="00F9673A">
            <w:pPr>
              <w:rPr>
                <w:rFonts w:eastAsia="Calibri"/>
                <w:color w:val="000000"/>
                <w:szCs w:val="22"/>
                <w:lang w:val="de-DE"/>
              </w:rPr>
            </w:pPr>
            <w:r w:rsidRPr="00215A80">
              <w:rPr>
                <w:rFonts w:eastAsia="Calibri"/>
                <w:color w:val="000000"/>
                <w:szCs w:val="22"/>
                <w:lang w:val="de-DE"/>
              </w:rPr>
              <w:t>jjsafety@JNJCR.JNJ.com</w:t>
            </w:r>
          </w:p>
          <w:p w14:paraId="3195874D" w14:textId="77777777" w:rsidR="00F9673A" w:rsidRPr="00357840" w:rsidRDefault="00F9673A" w:rsidP="00F9673A">
            <w:pPr>
              <w:rPr>
                <w:b/>
                <w:szCs w:val="22"/>
                <w:lang w:val="de-DE"/>
              </w:rPr>
            </w:pPr>
          </w:p>
        </w:tc>
        <w:tc>
          <w:tcPr>
            <w:tcW w:w="4519" w:type="dxa"/>
          </w:tcPr>
          <w:p w14:paraId="75551606" w14:textId="77777777" w:rsidR="00F9673A" w:rsidRPr="00215A80" w:rsidRDefault="00F9673A" w:rsidP="00F9673A">
            <w:pPr>
              <w:tabs>
                <w:tab w:val="left" w:pos="-720"/>
              </w:tabs>
              <w:suppressAutoHyphens/>
              <w:rPr>
                <w:b/>
                <w:bCs/>
                <w:szCs w:val="22"/>
                <w:lang w:val="de-DE"/>
              </w:rPr>
            </w:pPr>
            <w:r w:rsidRPr="00215A80">
              <w:rPr>
                <w:b/>
                <w:bCs/>
                <w:szCs w:val="22"/>
                <w:lang w:val="de-DE"/>
              </w:rPr>
              <w:t>România</w:t>
            </w:r>
          </w:p>
          <w:p w14:paraId="5C3AC85C" w14:textId="77777777" w:rsidR="00F9673A" w:rsidRPr="00215A80" w:rsidRDefault="00F9673A" w:rsidP="00F9673A">
            <w:pPr>
              <w:keepNext/>
              <w:rPr>
                <w:lang w:val="de-DE"/>
              </w:rPr>
            </w:pPr>
            <w:r w:rsidRPr="00215A80">
              <w:rPr>
                <w:lang w:val="de-DE"/>
              </w:rPr>
              <w:t>Johnson &amp; Johnson Rom</w:t>
            </w:r>
            <w:r w:rsidRPr="00215A80">
              <w:rPr>
                <w:b/>
                <w:lang w:val="de-DE"/>
              </w:rPr>
              <w:t>â</w:t>
            </w:r>
            <w:r w:rsidRPr="00215A80">
              <w:rPr>
                <w:lang w:val="de-DE"/>
              </w:rPr>
              <w:t>nia SRL</w:t>
            </w:r>
          </w:p>
          <w:p w14:paraId="562545B7" w14:textId="77777777" w:rsidR="00F9673A" w:rsidRDefault="00F9673A" w:rsidP="00F9673A">
            <w:pPr>
              <w:rPr>
                <w:lang w:val="de-DE"/>
              </w:rPr>
            </w:pPr>
            <w:r w:rsidRPr="00215A80">
              <w:rPr>
                <w:lang w:val="de-DE"/>
              </w:rPr>
              <w:t>Tel: +40 21 207 1800</w:t>
            </w:r>
          </w:p>
          <w:p w14:paraId="3BB5B837" w14:textId="77777777" w:rsidR="00F9673A" w:rsidRPr="00357840" w:rsidRDefault="00F9673A" w:rsidP="00F9673A">
            <w:pPr>
              <w:rPr>
                <w:b/>
                <w:szCs w:val="22"/>
                <w:lang w:val="de-DE"/>
              </w:rPr>
            </w:pPr>
          </w:p>
        </w:tc>
      </w:tr>
      <w:tr w:rsidR="00F9673A" w:rsidRPr="00395600" w14:paraId="0A3BB137" w14:textId="77777777" w:rsidTr="00F9673A">
        <w:trPr>
          <w:cantSplit/>
          <w:jc w:val="center"/>
        </w:trPr>
        <w:tc>
          <w:tcPr>
            <w:tcW w:w="4556" w:type="dxa"/>
          </w:tcPr>
          <w:p w14:paraId="6EF06494" w14:textId="77777777" w:rsidR="00F9673A" w:rsidRPr="00215A80" w:rsidRDefault="00F9673A" w:rsidP="00F9673A">
            <w:pPr>
              <w:rPr>
                <w:szCs w:val="22"/>
                <w:lang w:val="fr-BE"/>
              </w:rPr>
            </w:pPr>
            <w:r w:rsidRPr="00215A80">
              <w:rPr>
                <w:b/>
                <w:szCs w:val="22"/>
                <w:lang w:val="fr-BE"/>
              </w:rPr>
              <w:t>Ireland</w:t>
            </w:r>
          </w:p>
          <w:p w14:paraId="174F7F93"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Janssen Sciences Ireland UC</w:t>
            </w:r>
          </w:p>
          <w:p w14:paraId="5FDDDCFA"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Tel: 1 800 709 122</w:t>
            </w:r>
          </w:p>
          <w:p w14:paraId="5D7353F6" w14:textId="77777777" w:rsidR="00F9673A" w:rsidRDefault="00F9673A" w:rsidP="00F9673A">
            <w:pPr>
              <w:autoSpaceDE w:val="0"/>
              <w:autoSpaceDN w:val="0"/>
              <w:adjustRightInd w:val="0"/>
              <w:rPr>
                <w:rFonts w:eastAsia="Calibri"/>
                <w:color w:val="000000"/>
                <w:szCs w:val="22"/>
                <w:lang w:val="nl-BE"/>
              </w:rPr>
            </w:pPr>
            <w:r w:rsidRPr="00215A80">
              <w:rPr>
                <w:rFonts w:eastAsia="Calibri"/>
                <w:color w:val="000000"/>
                <w:szCs w:val="22"/>
                <w:lang w:val="nl-BE"/>
              </w:rPr>
              <w:t>medinfo@its.jnj.com</w:t>
            </w:r>
          </w:p>
          <w:p w14:paraId="6E636D2A" w14:textId="77777777" w:rsidR="00F9673A" w:rsidRDefault="00F9673A" w:rsidP="00F9673A">
            <w:pPr>
              <w:autoSpaceDE w:val="0"/>
              <w:autoSpaceDN w:val="0"/>
              <w:adjustRightInd w:val="0"/>
              <w:rPr>
                <w:szCs w:val="22"/>
              </w:rPr>
            </w:pPr>
          </w:p>
        </w:tc>
        <w:tc>
          <w:tcPr>
            <w:tcW w:w="4519" w:type="dxa"/>
          </w:tcPr>
          <w:p w14:paraId="2C68E8D9" w14:textId="77777777" w:rsidR="00F9673A" w:rsidRPr="00404F46" w:rsidRDefault="00F9673A" w:rsidP="00F9673A">
            <w:pPr>
              <w:rPr>
                <w:szCs w:val="22"/>
              </w:rPr>
            </w:pPr>
            <w:r w:rsidRPr="00404F46">
              <w:rPr>
                <w:b/>
                <w:szCs w:val="22"/>
              </w:rPr>
              <w:t>Slovenija</w:t>
            </w:r>
          </w:p>
          <w:p w14:paraId="4FB99690" w14:textId="77777777" w:rsidR="00F9673A" w:rsidRPr="00215A80" w:rsidRDefault="00F9673A" w:rsidP="00F9673A">
            <w:r w:rsidRPr="00215A80">
              <w:t>Johnson &amp; Johnson d.o.o.</w:t>
            </w:r>
          </w:p>
          <w:p w14:paraId="1DD1E1F7" w14:textId="77777777" w:rsidR="00F9673A" w:rsidRPr="006E5719" w:rsidRDefault="00F9673A" w:rsidP="00F9673A">
            <w:pPr>
              <w:rPr>
                <w:lang w:val="de-DE"/>
              </w:rPr>
            </w:pPr>
            <w:r w:rsidRPr="006E5719">
              <w:rPr>
                <w:lang w:val="de-DE"/>
              </w:rPr>
              <w:t>Tel: +386 1 401 18 00</w:t>
            </w:r>
          </w:p>
          <w:p w14:paraId="17D6776E" w14:textId="77777777" w:rsidR="00F9673A" w:rsidRDefault="00F9673A" w:rsidP="00F9673A">
            <w:pPr>
              <w:autoSpaceDE w:val="0"/>
              <w:autoSpaceDN w:val="0"/>
              <w:adjustRightInd w:val="0"/>
              <w:rPr>
                <w:lang w:val="de-DE"/>
              </w:rPr>
            </w:pPr>
            <w:ins w:id="551" w:author="Author" w:date="2025-07-23T15:53:00Z">
              <w:r w:rsidRPr="00215A80">
                <w:rPr>
                  <w:lang w:val="de-DE"/>
                </w:rPr>
                <w:t>JNJ-SI-safety@its.jnj.com</w:t>
              </w:r>
            </w:ins>
            <w:del w:id="552" w:author="Author" w:date="2025-07-23T15:53:00Z" w16du:dateUtc="2025-07-23T19:53:00Z">
              <w:r w:rsidRPr="006E5719" w:rsidDel="00874636">
                <w:rPr>
                  <w:lang w:val="de-DE"/>
                </w:rPr>
                <w:delText>Janssen_safety_slo@its.jnj.com</w:delText>
              </w:r>
            </w:del>
          </w:p>
          <w:p w14:paraId="0AFF9675" w14:textId="77777777" w:rsidR="00F9673A" w:rsidRPr="00357840" w:rsidRDefault="00F9673A" w:rsidP="00F9673A">
            <w:pPr>
              <w:autoSpaceDE w:val="0"/>
              <w:autoSpaceDN w:val="0"/>
              <w:adjustRightInd w:val="0"/>
              <w:rPr>
                <w:szCs w:val="22"/>
                <w:lang w:val="de-DE"/>
              </w:rPr>
            </w:pPr>
          </w:p>
        </w:tc>
      </w:tr>
      <w:tr w:rsidR="00F9673A" w14:paraId="421ED735" w14:textId="77777777" w:rsidTr="00F9673A">
        <w:trPr>
          <w:cantSplit/>
          <w:jc w:val="center"/>
        </w:trPr>
        <w:tc>
          <w:tcPr>
            <w:tcW w:w="4556" w:type="dxa"/>
          </w:tcPr>
          <w:p w14:paraId="19B0815E" w14:textId="77777777" w:rsidR="00F9673A" w:rsidRPr="00215A80" w:rsidRDefault="00F9673A" w:rsidP="00F9673A">
            <w:pPr>
              <w:rPr>
                <w:b/>
                <w:szCs w:val="22"/>
                <w:lang w:val="de-DE"/>
              </w:rPr>
            </w:pPr>
            <w:r w:rsidRPr="00215A80">
              <w:rPr>
                <w:b/>
                <w:szCs w:val="22"/>
                <w:lang w:val="de-DE"/>
              </w:rPr>
              <w:t>Ísland</w:t>
            </w:r>
          </w:p>
          <w:p w14:paraId="235FB4CA"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Janssen-Cilag AB</w:t>
            </w:r>
          </w:p>
          <w:p w14:paraId="29A7615B"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 xml:space="preserve">c/o Vistor </w:t>
            </w:r>
            <w:ins w:id="553" w:author="Author" w:date="2025-07-23T15:54:00Z" w16du:dateUtc="2025-07-23T19:54:00Z">
              <w:r>
                <w:rPr>
                  <w:rFonts w:eastAsia="Calibri"/>
                  <w:color w:val="000000"/>
                  <w:szCs w:val="22"/>
                  <w:lang w:val="de-DE"/>
                </w:rPr>
                <w:t>e</w:t>
              </w:r>
            </w:ins>
            <w:r w:rsidRPr="00E332AB">
              <w:rPr>
                <w:rFonts w:eastAsia="Calibri"/>
                <w:color w:val="000000"/>
                <w:szCs w:val="22"/>
                <w:lang w:val="de-DE"/>
              </w:rPr>
              <w:t>hf.</w:t>
            </w:r>
          </w:p>
          <w:p w14:paraId="154EADD6"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Sími: +354 535 7000</w:t>
            </w:r>
          </w:p>
          <w:p w14:paraId="066FB30D" w14:textId="77777777" w:rsidR="00F9673A" w:rsidRDefault="00F9673A" w:rsidP="00F9673A">
            <w:pPr>
              <w:rPr>
                <w:rFonts w:eastAsia="Calibri"/>
                <w:color w:val="000000"/>
                <w:szCs w:val="22"/>
              </w:rPr>
            </w:pPr>
            <w:r w:rsidRPr="00215A80">
              <w:rPr>
                <w:rFonts w:eastAsia="Calibri"/>
                <w:color w:val="000000"/>
                <w:szCs w:val="22"/>
              </w:rPr>
              <w:t>janssen@vistor.is</w:t>
            </w:r>
          </w:p>
          <w:p w14:paraId="0190DBFF" w14:textId="77777777" w:rsidR="00F9673A" w:rsidRDefault="00F9673A" w:rsidP="00F9673A">
            <w:pPr>
              <w:rPr>
                <w:b/>
                <w:szCs w:val="22"/>
              </w:rPr>
            </w:pPr>
          </w:p>
        </w:tc>
        <w:tc>
          <w:tcPr>
            <w:tcW w:w="4519" w:type="dxa"/>
          </w:tcPr>
          <w:p w14:paraId="0634B811" w14:textId="77777777" w:rsidR="00F9673A" w:rsidRPr="00544FF8" w:rsidRDefault="00F9673A" w:rsidP="00F9673A">
            <w:pPr>
              <w:tabs>
                <w:tab w:val="left" w:pos="-720"/>
              </w:tabs>
              <w:suppressAutoHyphens/>
              <w:rPr>
                <w:b/>
                <w:szCs w:val="22"/>
              </w:rPr>
            </w:pPr>
            <w:r w:rsidRPr="00544FF8">
              <w:rPr>
                <w:b/>
                <w:szCs w:val="22"/>
              </w:rPr>
              <w:t>Slovenská republika</w:t>
            </w:r>
          </w:p>
          <w:p w14:paraId="2F861C73" w14:textId="77777777" w:rsidR="00F9673A" w:rsidRPr="006E5719" w:rsidRDefault="00F9673A" w:rsidP="00F9673A">
            <w:pPr>
              <w:keepNext/>
            </w:pPr>
            <w:r w:rsidRPr="006E5719">
              <w:t>Johnson &amp; Johnson, s.r.o.</w:t>
            </w:r>
          </w:p>
          <w:p w14:paraId="46FE2B10" w14:textId="77777777" w:rsidR="00F9673A" w:rsidRDefault="00F9673A" w:rsidP="00F9673A">
            <w:r w:rsidRPr="006E5719">
              <w:t>Tel: +421 232 408 400</w:t>
            </w:r>
          </w:p>
          <w:p w14:paraId="32D8CC35" w14:textId="77777777" w:rsidR="00F9673A" w:rsidRDefault="00F9673A" w:rsidP="00F9673A">
            <w:pPr>
              <w:rPr>
                <w:b/>
                <w:szCs w:val="22"/>
              </w:rPr>
            </w:pPr>
          </w:p>
        </w:tc>
      </w:tr>
      <w:tr w:rsidR="00F9673A" w14:paraId="4449CDA5" w14:textId="77777777" w:rsidTr="00F9673A">
        <w:trPr>
          <w:cantSplit/>
          <w:jc w:val="center"/>
        </w:trPr>
        <w:tc>
          <w:tcPr>
            <w:tcW w:w="4556" w:type="dxa"/>
          </w:tcPr>
          <w:p w14:paraId="1FC6E300" w14:textId="77777777" w:rsidR="00F9673A" w:rsidRPr="00215A80" w:rsidRDefault="00F9673A" w:rsidP="00F9673A">
            <w:pPr>
              <w:rPr>
                <w:szCs w:val="22"/>
                <w:lang w:val="nl-NL"/>
              </w:rPr>
            </w:pPr>
            <w:r w:rsidRPr="00215A80">
              <w:rPr>
                <w:b/>
                <w:szCs w:val="22"/>
                <w:lang w:val="nl-NL"/>
              </w:rPr>
              <w:t>Italia</w:t>
            </w:r>
          </w:p>
          <w:p w14:paraId="2BFF36D7"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SpA</w:t>
            </w:r>
          </w:p>
          <w:p w14:paraId="78E7A6A6"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Tel: 800.688.777 / +39 02 2510 1</w:t>
            </w:r>
          </w:p>
          <w:p w14:paraId="69F1389F" w14:textId="77777777" w:rsidR="00F9673A" w:rsidRDefault="00F9673A" w:rsidP="00F9673A">
            <w:pPr>
              <w:tabs>
                <w:tab w:val="left" w:pos="-720"/>
                <w:tab w:val="left" w:pos="4536"/>
              </w:tabs>
              <w:suppressAutoHyphens/>
              <w:rPr>
                <w:rFonts w:eastAsia="Calibri"/>
                <w:color w:val="000000"/>
                <w:szCs w:val="22"/>
              </w:rPr>
            </w:pPr>
            <w:del w:id="554" w:author="Author" w:date="2025-07-23T20:19:00Z" w16du:dateUtc="2025-07-23T14:49:00Z">
              <w:r w:rsidDel="000D7E21">
                <w:fldChar w:fldCharType="begin"/>
              </w:r>
              <w:r w:rsidDel="000D7E21">
                <w:delInstrText>HYPERLINK "mailto:janssenita@its.jnj.com"</w:delInstrText>
              </w:r>
              <w:r w:rsidDel="000D7E21">
                <w:fldChar w:fldCharType="separate"/>
              </w:r>
              <w:r w:rsidRPr="00E332AB" w:rsidDel="000D7E21">
                <w:rPr>
                  <w:rFonts w:eastAsia="Calibri"/>
                  <w:color w:val="000000"/>
                  <w:szCs w:val="22"/>
                </w:rPr>
                <w:delText>janssenita@its.jnj.com</w:delText>
              </w:r>
              <w:r w:rsidDel="000D7E21">
                <w:fldChar w:fldCharType="end"/>
              </w:r>
            </w:del>
            <w:ins w:id="555" w:author="Author" w:date="2025-07-23T20:19:00Z" w16du:dateUtc="2025-07-23T14:49:00Z">
              <w:r w:rsidRPr="00E332AB">
                <w:rPr>
                  <w:rFonts w:eastAsia="Calibri"/>
                  <w:color w:val="000000"/>
                  <w:szCs w:val="22"/>
                </w:rPr>
                <w:t>janssenita@its.jnj.com</w:t>
              </w:r>
            </w:ins>
          </w:p>
          <w:p w14:paraId="0ACE56C1" w14:textId="77777777" w:rsidR="00F9673A" w:rsidRDefault="00F9673A" w:rsidP="00F9673A">
            <w:pPr>
              <w:tabs>
                <w:tab w:val="left" w:pos="-720"/>
                <w:tab w:val="left" w:pos="4536"/>
              </w:tabs>
              <w:suppressAutoHyphens/>
              <w:rPr>
                <w:b/>
                <w:szCs w:val="22"/>
                <w:lang w:val="bg-BG"/>
              </w:rPr>
            </w:pPr>
          </w:p>
        </w:tc>
        <w:tc>
          <w:tcPr>
            <w:tcW w:w="4519" w:type="dxa"/>
          </w:tcPr>
          <w:p w14:paraId="66161196" w14:textId="77777777" w:rsidR="00F9673A" w:rsidRPr="00544FF8" w:rsidRDefault="00F9673A" w:rsidP="00F9673A">
            <w:pPr>
              <w:tabs>
                <w:tab w:val="left" w:pos="-720"/>
                <w:tab w:val="left" w:pos="4536"/>
              </w:tabs>
              <w:suppressAutoHyphens/>
              <w:rPr>
                <w:szCs w:val="22"/>
                <w:lang w:val="sv-SE"/>
              </w:rPr>
            </w:pPr>
            <w:r w:rsidRPr="00544FF8">
              <w:rPr>
                <w:b/>
                <w:szCs w:val="22"/>
                <w:lang w:val="sv-SE"/>
              </w:rPr>
              <w:t>Suomi/Finland</w:t>
            </w:r>
          </w:p>
          <w:p w14:paraId="77ADA1EC" w14:textId="77777777" w:rsidR="00F9673A" w:rsidRPr="00F9673A" w:rsidRDefault="00F9673A" w:rsidP="00F9673A">
            <w:pPr>
              <w:rPr>
                <w:lang w:val="sv-FI"/>
              </w:rPr>
            </w:pPr>
            <w:r w:rsidRPr="00F9673A">
              <w:rPr>
                <w:lang w:val="sv-FI"/>
              </w:rPr>
              <w:t>Janssen-Cilag Oy</w:t>
            </w:r>
          </w:p>
          <w:p w14:paraId="5B29D34B" w14:textId="77777777" w:rsidR="00F9673A" w:rsidRPr="00F9673A" w:rsidRDefault="00F9673A" w:rsidP="00F9673A">
            <w:pPr>
              <w:rPr>
                <w:lang w:val="sv-FI"/>
              </w:rPr>
            </w:pPr>
            <w:r w:rsidRPr="00F9673A">
              <w:rPr>
                <w:lang w:val="sv-FI"/>
              </w:rPr>
              <w:t>Puh/Tel: +358 207 531 300</w:t>
            </w:r>
          </w:p>
          <w:p w14:paraId="6E9BC81F" w14:textId="77777777" w:rsidR="00F9673A" w:rsidRDefault="00F9673A" w:rsidP="00F9673A">
            <w:r w:rsidRPr="00215A80">
              <w:t>jacfi@its.jnj.com</w:t>
            </w:r>
          </w:p>
          <w:p w14:paraId="687DFC6D" w14:textId="77777777" w:rsidR="00F9673A" w:rsidRDefault="00F9673A" w:rsidP="00F9673A">
            <w:pPr>
              <w:rPr>
                <w:b/>
                <w:szCs w:val="22"/>
              </w:rPr>
            </w:pPr>
          </w:p>
        </w:tc>
      </w:tr>
      <w:tr w:rsidR="00F9673A" w14:paraId="377AF61B" w14:textId="77777777" w:rsidTr="00F9673A">
        <w:trPr>
          <w:cantSplit/>
          <w:jc w:val="center"/>
        </w:trPr>
        <w:tc>
          <w:tcPr>
            <w:tcW w:w="4556" w:type="dxa"/>
          </w:tcPr>
          <w:p w14:paraId="69595255" w14:textId="77777777" w:rsidR="00F9673A" w:rsidRPr="00215A80" w:rsidRDefault="00F9673A" w:rsidP="00F9673A">
            <w:pPr>
              <w:rPr>
                <w:b/>
                <w:szCs w:val="22"/>
                <w:lang w:val="el-GR"/>
              </w:rPr>
            </w:pPr>
            <w:r w:rsidRPr="00215A80">
              <w:rPr>
                <w:b/>
                <w:szCs w:val="22"/>
                <w:lang w:val="el-GR"/>
              </w:rPr>
              <w:t>Κύπρος</w:t>
            </w:r>
          </w:p>
          <w:p w14:paraId="22B87780" w14:textId="77777777" w:rsidR="00F9673A" w:rsidRPr="00E332AB" w:rsidRDefault="00F9673A" w:rsidP="00F9673A">
            <w:pPr>
              <w:tabs>
                <w:tab w:val="clear" w:pos="567"/>
              </w:tabs>
              <w:rPr>
                <w:rFonts w:eastAsia="Calibri"/>
                <w:color w:val="000000"/>
                <w:szCs w:val="22"/>
                <w:lang w:val="el-GR"/>
              </w:rPr>
            </w:pPr>
            <w:r w:rsidRPr="00E332AB">
              <w:rPr>
                <w:rFonts w:eastAsia="Calibri"/>
                <w:color w:val="000000"/>
                <w:szCs w:val="22"/>
                <w:lang w:val="el-GR"/>
              </w:rPr>
              <w:t>Βαρνάβας Χατζηπαναγής Λτδ</w:t>
            </w:r>
          </w:p>
          <w:p w14:paraId="19CD1D34" w14:textId="77777777" w:rsidR="00F9673A" w:rsidRPr="00215A80" w:rsidRDefault="00F9673A" w:rsidP="00F9673A">
            <w:pPr>
              <w:tabs>
                <w:tab w:val="left" w:pos="-720"/>
                <w:tab w:val="left" w:pos="4536"/>
              </w:tabs>
              <w:suppressAutoHyphens/>
              <w:rPr>
                <w:szCs w:val="22"/>
                <w:lang w:val="el-GR"/>
              </w:rPr>
            </w:pPr>
            <w:r w:rsidRPr="00E332AB">
              <w:rPr>
                <w:rFonts w:eastAsia="Calibri"/>
                <w:color w:val="000000"/>
                <w:szCs w:val="22"/>
                <w:lang w:val="el-GR"/>
              </w:rPr>
              <w:t>Τηλ: +357 22 207 700</w:t>
            </w:r>
          </w:p>
          <w:p w14:paraId="3533BBCB" w14:textId="77777777" w:rsidR="00F9673A" w:rsidRPr="00357840" w:rsidRDefault="00F9673A" w:rsidP="00F9673A">
            <w:pPr>
              <w:tabs>
                <w:tab w:val="left" w:pos="432"/>
              </w:tabs>
              <w:autoSpaceDE w:val="0"/>
              <w:autoSpaceDN w:val="0"/>
              <w:adjustRightInd w:val="0"/>
              <w:rPr>
                <w:b/>
                <w:szCs w:val="22"/>
                <w:lang w:val="el-GR"/>
              </w:rPr>
            </w:pPr>
          </w:p>
        </w:tc>
        <w:tc>
          <w:tcPr>
            <w:tcW w:w="4519" w:type="dxa"/>
          </w:tcPr>
          <w:p w14:paraId="6CE6141A" w14:textId="77777777" w:rsidR="00F9673A" w:rsidRPr="00544FF8" w:rsidRDefault="00F9673A" w:rsidP="00F9673A">
            <w:pPr>
              <w:tabs>
                <w:tab w:val="left" w:pos="-720"/>
                <w:tab w:val="left" w:pos="4536"/>
              </w:tabs>
              <w:suppressAutoHyphens/>
              <w:rPr>
                <w:b/>
                <w:szCs w:val="22"/>
                <w:lang w:val="de-DE"/>
              </w:rPr>
            </w:pPr>
            <w:r w:rsidRPr="00544FF8">
              <w:rPr>
                <w:b/>
                <w:szCs w:val="22"/>
                <w:lang w:val="de-DE"/>
              </w:rPr>
              <w:t>Sverige</w:t>
            </w:r>
          </w:p>
          <w:p w14:paraId="519E1CD6" w14:textId="77777777" w:rsidR="00F9673A" w:rsidRPr="006E5719" w:rsidRDefault="00F9673A" w:rsidP="00F9673A">
            <w:pPr>
              <w:rPr>
                <w:lang w:val="de-DE"/>
              </w:rPr>
            </w:pPr>
            <w:r w:rsidRPr="006E5719">
              <w:rPr>
                <w:lang w:val="de-DE"/>
              </w:rPr>
              <w:t>Janssen-Cilag AB</w:t>
            </w:r>
          </w:p>
          <w:p w14:paraId="39C50D18" w14:textId="77777777" w:rsidR="00F9673A" w:rsidRPr="006E5719" w:rsidRDefault="00F9673A" w:rsidP="00F9673A">
            <w:pPr>
              <w:rPr>
                <w:lang w:val="de-DE"/>
              </w:rPr>
            </w:pPr>
            <w:r w:rsidRPr="006E5719">
              <w:rPr>
                <w:lang w:val="de-DE"/>
              </w:rPr>
              <w:t>Tfn: +46 8 626 50 00</w:t>
            </w:r>
          </w:p>
          <w:p w14:paraId="579412E8" w14:textId="77777777" w:rsidR="00F9673A" w:rsidRDefault="00F9673A" w:rsidP="00F9673A">
            <w:r w:rsidRPr="00215A80">
              <w:t>jacse@its.jnj.com</w:t>
            </w:r>
          </w:p>
          <w:p w14:paraId="3F68EDE3" w14:textId="77777777" w:rsidR="00F9673A" w:rsidRDefault="00F9673A" w:rsidP="00F9673A">
            <w:pPr>
              <w:rPr>
                <w:b/>
                <w:szCs w:val="22"/>
              </w:rPr>
            </w:pPr>
          </w:p>
        </w:tc>
      </w:tr>
      <w:tr w:rsidR="00F9673A" w:rsidRPr="008F6557" w14:paraId="15D9A14B" w14:textId="77777777" w:rsidTr="00F9673A">
        <w:trPr>
          <w:cantSplit/>
          <w:jc w:val="center"/>
        </w:trPr>
        <w:tc>
          <w:tcPr>
            <w:tcW w:w="4556" w:type="dxa"/>
          </w:tcPr>
          <w:p w14:paraId="66A6292B" w14:textId="77777777" w:rsidR="00F9673A" w:rsidRPr="00544FF8" w:rsidRDefault="00F9673A" w:rsidP="00F9673A">
            <w:pPr>
              <w:rPr>
                <w:b/>
                <w:szCs w:val="22"/>
              </w:rPr>
            </w:pPr>
            <w:r w:rsidRPr="00544FF8">
              <w:rPr>
                <w:b/>
                <w:szCs w:val="22"/>
              </w:rPr>
              <w:lastRenderedPageBreak/>
              <w:t>Latvija</w:t>
            </w:r>
          </w:p>
          <w:p w14:paraId="0F863D20"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 filiāle Latvijā</w:t>
            </w:r>
          </w:p>
          <w:p w14:paraId="2BE3BAAF"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+371 678 93561</w:t>
            </w:r>
          </w:p>
          <w:p w14:paraId="5A7D9F0B" w14:textId="77777777" w:rsidR="00F9673A" w:rsidRDefault="00F9673A" w:rsidP="00F9673A">
            <w:pPr>
              <w:rPr>
                <w:rFonts w:eastAsia="Calibri"/>
                <w:color w:val="000000"/>
                <w:szCs w:val="22"/>
                <w:lang w:val="de-DE"/>
              </w:rPr>
            </w:pPr>
            <w:r w:rsidRPr="00215A80">
              <w:rPr>
                <w:rFonts w:eastAsia="Calibri"/>
                <w:color w:val="000000"/>
                <w:szCs w:val="22"/>
                <w:lang w:val="de-DE"/>
              </w:rPr>
              <w:t>lv@its.jnj.com</w:t>
            </w:r>
          </w:p>
          <w:p w14:paraId="41E0E849" w14:textId="77777777" w:rsidR="00F9673A" w:rsidRPr="00357840" w:rsidRDefault="00F9673A" w:rsidP="00F9673A">
            <w:pPr>
              <w:rPr>
                <w:szCs w:val="22"/>
                <w:lang w:val="de-DE"/>
              </w:rPr>
            </w:pPr>
          </w:p>
        </w:tc>
        <w:tc>
          <w:tcPr>
            <w:tcW w:w="4519" w:type="dxa"/>
          </w:tcPr>
          <w:p w14:paraId="204B502D" w14:textId="77777777" w:rsidR="00F9673A" w:rsidRPr="00215A80" w:rsidDel="00874636" w:rsidRDefault="00F9673A" w:rsidP="00F9673A">
            <w:pPr>
              <w:rPr>
                <w:del w:id="556" w:author="Author" w:date="2025-07-23T15:54:00Z" w16du:dateUtc="2025-07-23T19:54:00Z"/>
                <w:b/>
                <w:szCs w:val="22"/>
                <w:lang w:val="de-DE"/>
              </w:rPr>
            </w:pPr>
            <w:del w:id="557" w:author="Author" w:date="2025-07-23T15:54:00Z" w16du:dateUtc="2025-07-23T19:54:00Z">
              <w:r w:rsidRPr="00215A80" w:rsidDel="00874636">
                <w:rPr>
                  <w:b/>
                  <w:szCs w:val="22"/>
                  <w:lang w:val="de-DE"/>
                </w:rPr>
                <w:delText>United Kingdom (Northern Ireland)</w:delText>
              </w:r>
            </w:del>
          </w:p>
          <w:p w14:paraId="044F8666" w14:textId="77777777" w:rsidR="00F9673A" w:rsidRPr="00215A80" w:rsidDel="00874636" w:rsidRDefault="00F9673A" w:rsidP="00F9673A">
            <w:pPr>
              <w:tabs>
                <w:tab w:val="clear" w:pos="567"/>
              </w:tabs>
              <w:rPr>
                <w:del w:id="558" w:author="Author" w:date="2025-07-23T15:54:00Z" w16du:dateUtc="2025-07-23T19:54:00Z"/>
                <w:rFonts w:eastAsia="Calibri"/>
                <w:color w:val="000000"/>
                <w:szCs w:val="22"/>
                <w:lang w:val="de-DE"/>
              </w:rPr>
            </w:pPr>
            <w:del w:id="559" w:author="Author" w:date="2025-07-23T15:54:00Z" w16du:dateUtc="2025-07-23T19:54:00Z">
              <w:r w:rsidRPr="00215A80" w:rsidDel="00874636">
                <w:rPr>
                  <w:rFonts w:eastAsia="Calibri"/>
                  <w:color w:val="000000"/>
                  <w:szCs w:val="22"/>
                  <w:lang w:val="de-DE"/>
                </w:rPr>
                <w:delText>Janssen Sciences Ireland UC</w:delText>
              </w:r>
            </w:del>
          </w:p>
          <w:p w14:paraId="79E3A56F" w14:textId="77777777" w:rsidR="00F9673A" w:rsidRPr="00215A80" w:rsidDel="00874636" w:rsidRDefault="00F9673A" w:rsidP="00F9673A">
            <w:pPr>
              <w:tabs>
                <w:tab w:val="clear" w:pos="567"/>
              </w:tabs>
              <w:rPr>
                <w:del w:id="560" w:author="Author" w:date="2025-07-23T15:54:00Z" w16du:dateUtc="2025-07-23T19:54:00Z"/>
                <w:rFonts w:eastAsia="Calibri"/>
                <w:color w:val="000000"/>
                <w:szCs w:val="22"/>
                <w:lang w:val="de-DE"/>
              </w:rPr>
            </w:pPr>
            <w:del w:id="561" w:author="Author" w:date="2025-07-23T15:54:00Z" w16du:dateUtc="2025-07-23T19:54:00Z">
              <w:r w:rsidRPr="00215A80" w:rsidDel="00874636">
                <w:rPr>
                  <w:rFonts w:eastAsia="Calibri"/>
                  <w:color w:val="000000"/>
                  <w:szCs w:val="22"/>
                  <w:lang w:val="de-DE"/>
                </w:rPr>
                <w:delText>Tel: +44 1 494 567 444</w:delText>
              </w:r>
            </w:del>
          </w:p>
          <w:p w14:paraId="18A89144" w14:textId="2D4E7DE0" w:rsidR="00F9673A" w:rsidRPr="00357840" w:rsidRDefault="00F9673A" w:rsidP="00F9673A">
            <w:pPr>
              <w:rPr>
                <w:szCs w:val="22"/>
                <w:lang w:val="de-DE"/>
              </w:rPr>
            </w:pPr>
            <w:del w:id="562" w:author="Author" w:date="2025-07-23T15:54:00Z" w16du:dateUtc="2025-07-23T19:54:00Z">
              <w:r w:rsidRPr="00215A80" w:rsidDel="00874636">
                <w:rPr>
                  <w:rFonts w:eastAsia="Calibri"/>
                  <w:color w:val="000000"/>
                  <w:szCs w:val="22"/>
                  <w:lang w:val="de-DE"/>
                </w:rPr>
                <w:delText>medinfo@its.jnj.com</w:delText>
              </w:r>
            </w:del>
          </w:p>
        </w:tc>
      </w:tr>
    </w:tbl>
    <w:p w14:paraId="590D6794" w14:textId="77777777" w:rsidR="00357840" w:rsidRDefault="00357840" w:rsidP="00357840">
      <w:pPr>
        <w:rPr>
          <w:szCs w:val="22"/>
          <w:lang w:val="bg-BG"/>
        </w:rPr>
      </w:pPr>
    </w:p>
    <w:p w14:paraId="25E48691" w14:textId="77777777" w:rsidR="00E2333A" w:rsidRPr="00381538" w:rsidRDefault="00E2333A" w:rsidP="00E2333A">
      <w:pPr>
        <w:rPr>
          <w:b/>
          <w:bCs/>
        </w:rPr>
      </w:pPr>
      <w:r w:rsidRPr="00381538">
        <w:rPr>
          <w:b/>
          <w:bCs/>
        </w:rPr>
        <w:t>Tämä pakkausseloste on tarkistettu viimeksi</w:t>
      </w:r>
    </w:p>
    <w:p w14:paraId="25E48692" w14:textId="77777777" w:rsidR="00E2333A" w:rsidRDefault="00E2333A" w:rsidP="00E2333A"/>
    <w:p w14:paraId="25E48693" w14:textId="77777777" w:rsidR="00E2333A" w:rsidRDefault="00E2333A" w:rsidP="00E2333A"/>
    <w:p w14:paraId="25E48694" w14:textId="77777777" w:rsidR="00E2333A" w:rsidRPr="00381538" w:rsidRDefault="00E2333A" w:rsidP="00E2333A"/>
    <w:p w14:paraId="25E48695" w14:textId="73ABBA53" w:rsidR="00E2333A" w:rsidRPr="0084497B" w:rsidRDefault="00E2333A" w:rsidP="00E2333A">
      <w:r w:rsidRPr="00381538">
        <w:t>Lisätietoa tästä lääkevalmisteesta on saatavilla Euroopan lääkeviraston verkkosivul</w:t>
      </w:r>
      <w:r>
        <w:t>l</w:t>
      </w:r>
      <w:r w:rsidRPr="00381538">
        <w:t xml:space="preserve">a </w:t>
      </w:r>
      <w:ins w:id="563" w:author="Nordic REG LOC MV" w:date="2025-08-04T12:32:00Z" w16du:dateUtc="2025-08-04T09:32:00Z">
        <w:r w:rsidR="00F9673A">
          <w:fldChar w:fldCharType="begin"/>
        </w:r>
        <w:r w:rsidR="00F9673A">
          <w:instrText>HYPERLINK "https://www.ema.europa.eu"</w:instrText>
        </w:r>
        <w:r w:rsidR="00F9673A">
          <w:fldChar w:fldCharType="separate"/>
        </w:r>
        <w:r w:rsidRPr="00F9673A">
          <w:rPr>
            <w:rStyle w:val="Hyperlink"/>
          </w:rPr>
          <w:t>http</w:t>
        </w:r>
        <w:r w:rsidR="00F9673A" w:rsidRPr="00F9673A">
          <w:rPr>
            <w:rStyle w:val="Hyperlink"/>
          </w:rPr>
          <w:t>s</w:t>
        </w:r>
        <w:r w:rsidRPr="00F9673A">
          <w:rPr>
            <w:rStyle w:val="Hyperlink"/>
          </w:rPr>
          <w:t>://www.ema.europa.eu</w:t>
        </w:r>
        <w:r w:rsidR="00F9673A">
          <w:fldChar w:fldCharType="end"/>
        </w:r>
      </w:ins>
      <w:r w:rsidRPr="0084497B">
        <w:t>.</w:t>
      </w:r>
    </w:p>
    <w:p w14:paraId="25E48696" w14:textId="77777777" w:rsidR="00E2333A" w:rsidRPr="00544FF8" w:rsidRDefault="00E2333A" w:rsidP="000E6B98">
      <w:pPr>
        <w:jc w:val="center"/>
        <w:rPr>
          <w:b/>
        </w:rPr>
      </w:pPr>
      <w:r w:rsidRPr="00381538">
        <w:br w:type="page"/>
      </w:r>
      <w:r w:rsidR="00CB54E9">
        <w:rPr>
          <w:b/>
        </w:rPr>
        <w:lastRenderedPageBreak/>
        <w:t>Käyttöohjeet</w:t>
      </w:r>
    </w:p>
    <w:p w14:paraId="25E48697" w14:textId="77777777" w:rsidR="00E2333A" w:rsidRPr="00544FF8" w:rsidRDefault="00E2333A" w:rsidP="00E2333A">
      <w:pPr>
        <w:jc w:val="center"/>
        <w:rPr>
          <w:b/>
        </w:rPr>
      </w:pPr>
      <w:r w:rsidRPr="00544FF8">
        <w:rPr>
          <w:b/>
        </w:rPr>
        <w:t>Simponi 45 mg/0</w:t>
      </w:r>
      <w:r w:rsidR="00CB54E9">
        <w:rPr>
          <w:b/>
        </w:rPr>
        <w:t>,</w:t>
      </w:r>
      <w:r w:rsidRPr="00544FF8">
        <w:rPr>
          <w:b/>
        </w:rPr>
        <w:t>45 m</w:t>
      </w:r>
      <w:r w:rsidR="00CB54E9">
        <w:rPr>
          <w:b/>
        </w:rPr>
        <w:t>l</w:t>
      </w:r>
    </w:p>
    <w:p w14:paraId="25E48698" w14:textId="77777777" w:rsidR="00E2333A" w:rsidRPr="00544FF8" w:rsidRDefault="00CB54E9" w:rsidP="00E2333A">
      <w:pPr>
        <w:jc w:val="center"/>
      </w:pPr>
      <w:r>
        <w:t>i</w:t>
      </w:r>
      <w:r w:rsidRPr="001E77B6">
        <w:rPr>
          <w:noProof w:val="0"/>
        </w:rPr>
        <w:t>njektioneste, liuos, esitäytetty kynä (VarioJect)</w:t>
      </w:r>
    </w:p>
    <w:p w14:paraId="25E48699" w14:textId="77777777" w:rsidR="00E2333A" w:rsidRPr="00544FF8" w:rsidRDefault="00E2333A" w:rsidP="00E2333A">
      <w:pPr>
        <w:jc w:val="center"/>
      </w:pPr>
      <w:r w:rsidRPr="00544FF8">
        <w:t xml:space="preserve"> </w:t>
      </w:r>
      <w:r w:rsidR="00CB54E9" w:rsidRPr="001E77B6">
        <w:rPr>
          <w:noProof w:val="0"/>
        </w:rPr>
        <w:t>Lapsipotilaiden hoitoon</w:t>
      </w:r>
    </w:p>
    <w:p w14:paraId="25E4869A" w14:textId="77777777" w:rsidR="00E2333A" w:rsidRPr="00544FF8" w:rsidRDefault="00E2333A" w:rsidP="00E2333A"/>
    <w:p w14:paraId="25E4869B" w14:textId="00203F81" w:rsidR="00E2333A" w:rsidRPr="00544FF8" w:rsidRDefault="000951EF" w:rsidP="00E2333A">
      <w:pPr>
        <w:rPr>
          <w:szCs w:val="22"/>
        </w:rPr>
      </w:pPr>
      <w:r>
        <mc:AlternateContent>
          <mc:Choice Requires="wps">
            <w:drawing>
              <wp:anchor distT="0" distB="0" distL="114300" distR="114300" simplePos="0" relativeHeight="251630592" behindDoc="0" locked="0" layoutInCell="1" allowOverlap="1" wp14:anchorId="25E491D0" wp14:editId="0D9FBD7A">
                <wp:simplePos x="0" y="0"/>
                <wp:positionH relativeFrom="column">
                  <wp:posOffset>5080</wp:posOffset>
                </wp:positionH>
                <wp:positionV relativeFrom="paragraph">
                  <wp:posOffset>30480</wp:posOffset>
                </wp:positionV>
                <wp:extent cx="195389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3895" cy="302260"/>
                        </a:xfrm>
                        <a:prstGeom prst="rect">
                          <a:avLst/>
                        </a:prstGeom>
                        <a:solidFill>
                          <a:srgbClr val="44546A"/>
                        </a:solidFill>
                        <a:ln>
                          <a:noFill/>
                        </a:ln>
                        <a:effectLst/>
                        <a:extLst>
                          <a:ext uri="{C572A759-6A51-4108-AA02-DFA0A04FC94B}"/>
                        </a:extLst>
                      </wps:spPr>
                      <wps:txbx>
                        <w:txbxContent>
                          <w:p w14:paraId="25E49249" w14:textId="77777777" w:rsidR="00221EC8" w:rsidRPr="001343A1" w:rsidRDefault="00221EC8" w:rsidP="00E2333A">
                            <w:pPr>
                              <w:jc w:val="center"/>
                              <w:rPr>
                                <w:rFonts w:ascii="Verdana" w:hAnsi="Verdana"/>
                                <w:b/>
                                <w:color w:val="FFFFFF"/>
                                <w:szCs w:val="22"/>
                              </w:rPr>
                            </w:pPr>
                            <w:r>
                              <w:rPr>
                                <w:rFonts w:ascii="Verdana" w:hAnsi="Verdana"/>
                                <w:b/>
                                <w:color w:val="FFFFFF"/>
                                <w:szCs w:val="22"/>
                              </w:rPr>
                              <w:t>KERTAKÄYTTÖÖN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1D0" id="Text Box 101" o:spid="_x0000_s1031" type="#_x0000_t202" style="position:absolute;margin-left:.4pt;margin-top:2.4pt;width:153.85pt;height:2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" fillcolor="#44546a" stroked="f">
                <v:textbox>
                  <w:txbxContent>
                    <w:p w14:paraId="25E49249" w14:textId="77777777" w:rsidR="00221EC8" w:rsidRPr="001343A1" w:rsidRDefault="00221EC8" w:rsidP="00E2333A">
                      <w:pPr>
                        <w:jc w:val="center"/>
                        <w:rPr>
                          <w:rFonts w:ascii="Verdana" w:hAnsi="Verdana"/>
                          <w:b/>
                          <w:color w:val="FFFFFF"/>
                          <w:szCs w:val="22"/>
                        </w:rPr>
                      </w:pPr>
                      <w:r>
                        <w:rPr>
                          <w:rFonts w:ascii="Verdana" w:hAnsi="Verdana"/>
                          <w:b/>
                          <w:color w:val="FFFFFF"/>
                          <w:szCs w:val="22"/>
                        </w:rPr>
                        <w:t>KERTAKÄYTTÖÖN</w:t>
                      </w:r>
                    </w:p>
                  </w:txbxContent>
                </v:textbox>
                <w10:wrap type="square"/>
              </v:shape>
            </w:pict>
          </mc:Fallback>
        </mc:AlternateContent>
      </w:r>
    </w:p>
    <w:p w14:paraId="25E4869C" w14:textId="77777777" w:rsidR="00E2333A" w:rsidRPr="00544FF8" w:rsidRDefault="00E2333A" w:rsidP="00E2333A"/>
    <w:p w14:paraId="25E4869D" w14:textId="77777777" w:rsidR="00E2333A" w:rsidRPr="00544FF8" w:rsidRDefault="00E2333A" w:rsidP="00E2333A"/>
    <w:p w14:paraId="25E4869E" w14:textId="77777777" w:rsidR="00E2333A" w:rsidRPr="00544FF8" w:rsidRDefault="00E2333A" w:rsidP="00E2333A"/>
    <w:p w14:paraId="25E4869F" w14:textId="182B5EBE" w:rsidR="00E2333A" w:rsidRPr="00544FF8" w:rsidRDefault="000951EF" w:rsidP="00E2333A">
      <w:r>
        <w:drawing>
          <wp:inline distT="0" distB="0" distL="0" distR="0" wp14:anchorId="25E491D1" wp14:editId="42A6E852">
            <wp:extent cx="5353050" cy="809625"/>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809625"/>
                    </a:xfrm>
                    <a:prstGeom prst="rect">
                      <a:avLst/>
                    </a:prstGeom>
                    <a:noFill/>
                    <a:ln>
                      <a:noFill/>
                    </a:ln>
                  </pic:spPr>
                </pic:pic>
              </a:graphicData>
            </a:graphic>
          </wp:inline>
        </w:drawing>
      </w:r>
    </w:p>
    <w:p w14:paraId="25E486A0" w14:textId="77777777" w:rsidR="00E2333A" w:rsidRPr="00544FF8" w:rsidRDefault="00E2333A" w:rsidP="00E2333A"/>
    <w:p w14:paraId="25E486A1" w14:textId="146739AF" w:rsidR="00E2333A" w:rsidRPr="00544FF8" w:rsidRDefault="000951EF" w:rsidP="00E2333A">
      <w:pPr>
        <w:rPr>
          <w:szCs w:val="22"/>
        </w:rPr>
      </w:pPr>
      <w:r>
        <mc:AlternateContent>
          <mc:Choice Requires="wpg">
            <w:drawing>
              <wp:anchor distT="0" distB="0" distL="114300" distR="114300" simplePos="0" relativeHeight="251629568" behindDoc="0" locked="0" layoutInCell="1" allowOverlap="1" wp14:anchorId="25E491D2" wp14:editId="72E31B6B">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F8012" id="Group 9" o:spid="_x0000_s1026" style="position:absolute;margin-left:0;margin-top:0;width:120.35pt;height:25.65pt;z-index:25162956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25E491D3" wp14:editId="740C9C1F">
                <wp:extent cx="1533525"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3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5BD55" id="AutoShape 2" o:spid="_x0000_s1026" style="width:120.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" filled="f" stroked="f">
                <o:lock v:ext="edit" aspectratio="t"/>
                <w10:anchorlock/>
              </v:rect>
            </w:pict>
          </mc:Fallback>
        </mc:AlternateContent>
      </w:r>
    </w:p>
    <w:p w14:paraId="25E486A2" w14:textId="77777777" w:rsidR="00E2333A" w:rsidRPr="00544FF8" w:rsidRDefault="00E2333A" w:rsidP="00E2333A"/>
    <w:p w14:paraId="25E486A3" w14:textId="77777777" w:rsidR="00E2333A" w:rsidRPr="00C11F61" w:rsidRDefault="00281485" w:rsidP="00E2333A">
      <w:pPr>
        <w:keepNext/>
        <w:rPr>
          <w:b/>
        </w:rPr>
      </w:pPr>
      <w:r>
        <w:rPr>
          <w:b/>
        </w:rPr>
        <w:t>Merkitse muistiin annoksesi</w:t>
      </w:r>
    </w:p>
    <w:p w14:paraId="25E486A4" w14:textId="77777777" w:rsidR="00E2333A" w:rsidRPr="00C11F61" w:rsidRDefault="00281485" w:rsidP="00E2333A">
      <w:r>
        <w:t>Kirjoita sinulle määrätty annos yllä olevaan tilaan</w:t>
      </w:r>
      <w:r w:rsidR="00E2333A" w:rsidRPr="00C11F61">
        <w:t>.</w:t>
      </w:r>
    </w:p>
    <w:p w14:paraId="25E486A5" w14:textId="77777777" w:rsidR="00E2333A" w:rsidRPr="00C11F61" w:rsidRDefault="00281485" w:rsidP="00E2333A">
      <w:r>
        <w:t>Tarkista annos lääkäriltä, jos olet epävarma</w:t>
      </w:r>
      <w:r w:rsidR="00E2333A" w:rsidRPr="00C11F61">
        <w:t>.</w:t>
      </w:r>
    </w:p>
    <w:p w14:paraId="25E486A6" w14:textId="77777777" w:rsidR="00E2333A" w:rsidRPr="00544FF8" w:rsidRDefault="00E2333A" w:rsidP="00E2333A"/>
    <w:p w14:paraId="25E486A7" w14:textId="77777777" w:rsidR="00E2333A" w:rsidRPr="00544FF8" w:rsidRDefault="009E302C" w:rsidP="00E2333A">
      <w:pPr>
        <w:keepNext/>
        <w:rPr>
          <w:b/>
          <w:bCs/>
        </w:rPr>
      </w:pPr>
      <w:r>
        <w:rPr>
          <w:b/>
          <w:bCs/>
        </w:rPr>
        <w:t>Tärkeää</w:t>
      </w:r>
    </w:p>
    <w:p w14:paraId="25E486A8" w14:textId="77777777" w:rsidR="00E2333A" w:rsidRPr="00544FF8" w:rsidRDefault="009E302C" w:rsidP="00E2333A">
      <w:r w:rsidRPr="003160A4">
        <w:rPr>
          <w:noProof w:val="0"/>
        </w:rPr>
        <w:t xml:space="preserve">Jos lääkäri päättää, että </w:t>
      </w:r>
      <w:r>
        <w:t>sinä voit</w:t>
      </w:r>
      <w:r w:rsidRPr="003160A4">
        <w:rPr>
          <w:noProof w:val="0"/>
        </w:rPr>
        <w:t xml:space="preserve"> itse tai sinusta huolehtiva henkilö voi pistää </w:t>
      </w:r>
      <w:r>
        <w:t>Simponi-annoksesi</w:t>
      </w:r>
      <w:r w:rsidR="00380B9E">
        <w:t xml:space="preserve"> kotona</w:t>
      </w:r>
      <w:r w:rsidRPr="003160A4">
        <w:rPr>
          <w:noProof w:val="0"/>
        </w:rPr>
        <w:t>, sinun on saatava op</w:t>
      </w:r>
      <w:r>
        <w:t>as</w:t>
      </w:r>
      <w:r w:rsidRPr="003160A4">
        <w:rPr>
          <w:noProof w:val="0"/>
        </w:rPr>
        <w:t xml:space="preserve">tusta </w:t>
      </w:r>
      <w:r>
        <w:t>Simponi</w:t>
      </w:r>
      <w:r w:rsidRPr="003160A4">
        <w:rPr>
          <w:noProof w:val="0"/>
        </w:rPr>
        <w:t>-pistosten valmistelussa ja pistämisessä</w:t>
      </w:r>
      <w:r w:rsidR="00380B9E">
        <w:rPr>
          <w:noProof w:val="0"/>
        </w:rPr>
        <w:t xml:space="preserve"> oikealla tavalla</w:t>
      </w:r>
      <w:r w:rsidR="00E2333A" w:rsidRPr="00544FF8">
        <w:t>.</w:t>
      </w:r>
    </w:p>
    <w:p w14:paraId="25E486A9" w14:textId="77777777" w:rsidR="00E2333A" w:rsidRPr="00544FF8" w:rsidRDefault="00E2333A" w:rsidP="00E2333A"/>
    <w:p w14:paraId="25E486AA" w14:textId="77777777" w:rsidR="00E2333A" w:rsidRPr="00544FF8" w:rsidRDefault="009E302C" w:rsidP="00E2333A">
      <w:r>
        <w:t>Lue nämä käyttöohjeet ennen kuin käytät esitäytettyä Simponi-kynää ja aina kun saat uuden esitäytetyn kynän</w:t>
      </w:r>
      <w:r w:rsidR="00E2333A" w:rsidRPr="00544FF8">
        <w:t xml:space="preserve">. </w:t>
      </w:r>
      <w:r>
        <w:t>Ohjeissa voi olla uutta tietoa</w:t>
      </w:r>
      <w:r w:rsidR="00E2333A" w:rsidRPr="00544FF8">
        <w:t>.</w:t>
      </w:r>
    </w:p>
    <w:p w14:paraId="25E486AB" w14:textId="77777777" w:rsidR="00E2333A" w:rsidRPr="00544FF8" w:rsidRDefault="00E2333A" w:rsidP="00E2333A"/>
    <w:p w14:paraId="25E486AC" w14:textId="77777777" w:rsidR="00E2333A" w:rsidRPr="00544FF8" w:rsidRDefault="009E302C" w:rsidP="00E2333A">
      <w:r>
        <w:t>Lue huolellisesti myös ”Pakkausseloste: Tietoa käyttäjälle” ennen kuin aloitat lääkkeen pistämisen</w:t>
      </w:r>
      <w:r w:rsidR="00E2333A" w:rsidRPr="00544FF8">
        <w:t xml:space="preserve">. </w:t>
      </w:r>
      <w:r w:rsidR="00B51692">
        <w:t xml:space="preserve">Tämä käyttöohje ei korvaa lääkärin kanssa käytäviä keskusteluja sairaudestasi </w:t>
      </w:r>
      <w:r w:rsidR="00157E36">
        <w:t>t</w:t>
      </w:r>
      <w:r w:rsidR="00B51692">
        <w:t>a</w:t>
      </w:r>
      <w:r w:rsidR="00157E36">
        <w:t>i</w:t>
      </w:r>
      <w:r w:rsidR="00B51692">
        <w:t xml:space="preserve"> hoidostasi</w:t>
      </w:r>
      <w:r w:rsidR="00E2333A" w:rsidRPr="00544FF8">
        <w:t>.</w:t>
      </w:r>
    </w:p>
    <w:p w14:paraId="25E486AD" w14:textId="77777777" w:rsidR="00E2333A" w:rsidRPr="00544FF8" w:rsidRDefault="00E2333A" w:rsidP="00E2333A"/>
    <w:p w14:paraId="25E486AE" w14:textId="77777777" w:rsidR="00E2333A" w:rsidRPr="00544FF8" w:rsidRDefault="00182BA6" w:rsidP="00E2333A">
      <w:r w:rsidRPr="008C788E">
        <w:t xml:space="preserve">Jos et ole saanut opastusta </w:t>
      </w:r>
      <w:r>
        <w:t>tai jos sinulla on kysyttävää,</w:t>
      </w:r>
      <w:r w:rsidRPr="008C788E">
        <w:t xml:space="preserve"> ota yhteyttä lääkäriin, </w:t>
      </w:r>
      <w:r w:rsidR="00157E36">
        <w:t>sairaan</w:t>
      </w:r>
      <w:r w:rsidRPr="008C788E">
        <w:t>hoitajaan tai apteekkihenkilökuntaan</w:t>
      </w:r>
      <w:r w:rsidR="00E2333A" w:rsidRPr="00544FF8">
        <w:t>.</w:t>
      </w:r>
    </w:p>
    <w:p w14:paraId="25E486AF" w14:textId="77777777" w:rsidR="00E2333A" w:rsidRPr="00544FF8" w:rsidRDefault="00E2333A" w:rsidP="00E2333A"/>
    <w:p w14:paraId="25E486B0" w14:textId="6ACA6957" w:rsidR="00E2333A" w:rsidRPr="00544FF8" w:rsidRDefault="000951EF" w:rsidP="00E2333A">
      <w:pPr>
        <w:rPr>
          <w:b/>
          <w:bCs/>
        </w:rPr>
      </w:pPr>
      <w:r>
        <w:rPr>
          <w:b/>
          <w:bCs/>
        </w:rPr>
        <w:drawing>
          <wp:inline distT="0" distB="0" distL="0" distR="0" wp14:anchorId="25E491D4" wp14:editId="305C94EF">
            <wp:extent cx="314325" cy="314325"/>
            <wp:effectExtent l="0" t="0" r="0" b="0"/>
            <wp:docPr id="3" name="Picture 131" descr="GDS:Pharma:PedsDosingProject:2015:Regulatory:assets:tem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DS:Pharma:PedsDosingProject:2015:Regulatory:assets:temp_ic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E2333A" w:rsidRPr="00544FF8">
        <w:rPr>
          <w:b/>
          <w:bCs/>
        </w:rPr>
        <w:t xml:space="preserve"> S</w:t>
      </w:r>
      <w:r w:rsidR="00182BA6">
        <w:rPr>
          <w:b/>
          <w:bCs/>
        </w:rPr>
        <w:t>äilytys</w:t>
      </w:r>
    </w:p>
    <w:p w14:paraId="25E486B1" w14:textId="418D59C6" w:rsidR="00E2333A" w:rsidRPr="00544FF8" w:rsidRDefault="00182BA6" w:rsidP="00E2333A">
      <w:r w:rsidRPr="00830450">
        <w:rPr>
          <w:noProof w:val="0"/>
        </w:rPr>
        <w:t>Säilytä jääkaapissa (2</w:t>
      </w:r>
      <w:ins w:id="564" w:author="Nordic REG LOC MV" w:date="2025-08-04T13:23:00Z" w16du:dateUtc="2025-08-04T10:23:00Z">
        <w:r w:rsidR="007F31F4">
          <w:rPr>
            <w:noProof w:val="0"/>
          </w:rPr>
          <w:t> </w:t>
        </w:r>
      </w:ins>
      <w:r w:rsidRPr="00830450">
        <w:rPr>
          <w:noProof w:val="0"/>
        </w:rPr>
        <w:t xml:space="preserve">°C </w:t>
      </w:r>
      <w:del w:id="565" w:author="Nordic REG LOC MV" w:date="2025-08-04T13:23:00Z" w16du:dateUtc="2025-08-04T10:23:00Z">
        <w:r w:rsidRPr="00830450" w:rsidDel="007F31F4">
          <w:rPr>
            <w:noProof w:val="0"/>
          </w:rPr>
          <w:delText>-</w:delText>
        </w:r>
      </w:del>
      <w:ins w:id="566" w:author="Nordic REG LOC MV" w:date="2025-08-04T13:23:00Z" w16du:dateUtc="2025-08-04T10:23:00Z">
        <w:r w:rsidR="007F31F4">
          <w:rPr>
            <w:noProof w:val="0"/>
          </w:rPr>
          <w:t>–</w:t>
        </w:r>
      </w:ins>
      <w:r w:rsidRPr="00830450">
        <w:rPr>
          <w:noProof w:val="0"/>
        </w:rPr>
        <w:t xml:space="preserve"> 8</w:t>
      </w:r>
      <w:ins w:id="567" w:author="Nordic REG LOC MV" w:date="2025-08-04T13:23:00Z" w16du:dateUtc="2025-08-04T10:23:00Z">
        <w:r w:rsidR="007F31F4">
          <w:rPr>
            <w:noProof w:val="0"/>
          </w:rPr>
          <w:t> </w:t>
        </w:r>
      </w:ins>
      <w:r w:rsidRPr="00830450">
        <w:rPr>
          <w:noProof w:val="0"/>
        </w:rPr>
        <w:t>°C)</w:t>
      </w:r>
      <w:r w:rsidR="00E2333A" w:rsidRPr="00544FF8">
        <w:t>.</w:t>
      </w:r>
    </w:p>
    <w:p w14:paraId="25E486B2" w14:textId="77777777" w:rsidR="00E2333A" w:rsidRDefault="00142FB7" w:rsidP="00E2333A">
      <w:r>
        <w:t>Voidaan säilyttää huoneenlämmössä (korkeintaan 25 °</w:t>
      </w:r>
      <w:r w:rsidRPr="00381538">
        <w:t>C</w:t>
      </w:r>
      <w:r>
        <w:t xml:space="preserve">:ssa) yksittäisen korkeintaan 30 vuorokauden pituisen ajanjakson ajan. Säilytysaika ei saa ylittää alkuperäistä viimeistä käyttöpäivämäärää. </w:t>
      </w:r>
      <w:r w:rsidRPr="005657CD">
        <w:t xml:space="preserve">Kirjoita uusi viimeinen käyttöpäivämäärä, mukaan lukien päivä, kuukausi ja vuosi (korkeintaan 30 vuorokautta lääkevalmisteen jääkaapista </w:t>
      </w:r>
      <w:r w:rsidR="00710830">
        <w:t>pois ottamisesta</w:t>
      </w:r>
      <w:r w:rsidRPr="005657CD">
        <w:t>), kotelon takakan</w:t>
      </w:r>
      <w:r w:rsidR="005657CD">
        <w:t>teen</w:t>
      </w:r>
      <w:r w:rsidRPr="005657CD">
        <w:t>.</w:t>
      </w:r>
      <w:r w:rsidRPr="00142FB7">
        <w:t xml:space="preserve"> </w:t>
      </w:r>
      <w:r>
        <w:t xml:space="preserve">Älä </w:t>
      </w:r>
      <w:r w:rsidR="00710830">
        <w:t>laita</w:t>
      </w:r>
      <w:r>
        <w:t xml:space="preserve"> tätä lääkettä </w:t>
      </w:r>
      <w:r w:rsidR="00710830">
        <w:t xml:space="preserve">takaisin </w:t>
      </w:r>
      <w:r>
        <w:t>jääkaappiin, jos se on lämmennyt huoneenlämpöön.</w:t>
      </w:r>
    </w:p>
    <w:p w14:paraId="25E486B3" w14:textId="77777777" w:rsidR="00142FB7" w:rsidRPr="00544FF8" w:rsidRDefault="00142FB7" w:rsidP="00E2333A"/>
    <w:p w14:paraId="25E486B4" w14:textId="77777777" w:rsidR="00E2333A" w:rsidRPr="00544FF8" w:rsidRDefault="00182BA6" w:rsidP="00E2333A">
      <w:pPr>
        <w:rPr>
          <w:b/>
          <w:bCs/>
        </w:rPr>
      </w:pPr>
      <w:r w:rsidRPr="00830450">
        <w:rPr>
          <w:b/>
          <w:bCs/>
          <w:noProof w:val="0"/>
        </w:rPr>
        <w:t xml:space="preserve">Pidä esitäytetty </w:t>
      </w:r>
      <w:r>
        <w:rPr>
          <w:b/>
          <w:bCs/>
        </w:rPr>
        <w:t>Simponi-</w:t>
      </w:r>
      <w:r w:rsidRPr="00830450">
        <w:rPr>
          <w:b/>
          <w:bCs/>
          <w:noProof w:val="0"/>
        </w:rPr>
        <w:t>kynä ja kaikki lääkkeet poissa lasten ulottuvilta ja näkyviltä</w:t>
      </w:r>
      <w:r w:rsidR="00E2333A" w:rsidRPr="00544FF8">
        <w:rPr>
          <w:b/>
          <w:bCs/>
        </w:rPr>
        <w:t>.</w:t>
      </w:r>
    </w:p>
    <w:p w14:paraId="25E486B5" w14:textId="77777777" w:rsidR="00E2333A" w:rsidRPr="00544FF8" w:rsidRDefault="00E2333A" w:rsidP="00E2333A"/>
    <w:p w14:paraId="25E486B6" w14:textId="77777777" w:rsidR="00E2333A" w:rsidRPr="00544FF8" w:rsidRDefault="006D0184" w:rsidP="00E2333A">
      <w:pPr>
        <w:rPr>
          <w:b/>
        </w:rPr>
      </w:pPr>
      <w:r w:rsidRPr="00830450">
        <w:rPr>
          <w:b/>
          <w:noProof w:val="0"/>
        </w:rPr>
        <w:t>Yleiskatsaus</w:t>
      </w:r>
    </w:p>
    <w:p w14:paraId="25E486B7" w14:textId="77777777" w:rsidR="00E2333A" w:rsidRPr="00544FF8" w:rsidRDefault="009326AF" w:rsidP="00E2333A">
      <w:r>
        <w:t xml:space="preserve">Esitäytetty kynä on </w:t>
      </w:r>
      <w:r>
        <w:rPr>
          <w:b/>
        </w:rPr>
        <w:t>manuaalinen</w:t>
      </w:r>
      <w:r>
        <w:t xml:space="preserve"> </w:t>
      </w:r>
      <w:r w:rsidR="008F5B82">
        <w:t xml:space="preserve">eli itse säädettävä </w:t>
      </w:r>
      <w:r>
        <w:t xml:space="preserve">injektiokynä, </w:t>
      </w:r>
      <w:r w:rsidR="009613D3">
        <w:t>johon voidaan asettaa</w:t>
      </w:r>
      <w:r w:rsidR="008F5B82">
        <w:t xml:space="preserve"> </w:t>
      </w:r>
      <w:r w:rsidR="009613D3">
        <w:t xml:space="preserve">tarkka </w:t>
      </w:r>
      <w:r>
        <w:t>lääkärin määräämä annos</w:t>
      </w:r>
      <w:r w:rsidR="00E2333A" w:rsidRPr="00544FF8">
        <w:t>.</w:t>
      </w:r>
      <w:r w:rsidR="00E2333A" w:rsidRPr="00B82100">
        <w:rPr>
          <w:szCs w:val="22"/>
        </w:rPr>
        <w:t xml:space="preserve"> </w:t>
      </w:r>
      <w:r w:rsidRPr="00D23668">
        <w:rPr>
          <w:noProof w:val="0"/>
          <w:szCs w:val="22"/>
        </w:rPr>
        <w:t>Yhdestä esitäytetystä kynästä saadaan 0,1–0,45 ml</w:t>
      </w:r>
      <w:r>
        <w:rPr>
          <w:szCs w:val="22"/>
        </w:rPr>
        <w:t>:n annos</w:t>
      </w:r>
      <w:r w:rsidRPr="00D23668">
        <w:rPr>
          <w:noProof w:val="0"/>
          <w:szCs w:val="22"/>
        </w:rPr>
        <w:t xml:space="preserve"> (mikä vastaa 10–45 mg golimumabia) 0,05 ml:n tarkkuudella</w:t>
      </w:r>
      <w:r w:rsidR="00E2333A" w:rsidRPr="00B82100">
        <w:rPr>
          <w:szCs w:val="22"/>
        </w:rPr>
        <w:t>.</w:t>
      </w:r>
    </w:p>
    <w:p w14:paraId="25E486B8" w14:textId="77777777" w:rsidR="00E2333A" w:rsidRPr="00544FF8" w:rsidRDefault="00E2333A" w:rsidP="00E2333A"/>
    <w:p w14:paraId="25E486B9" w14:textId="77777777" w:rsidR="00E2333A" w:rsidRPr="00544FF8" w:rsidRDefault="009326AF" w:rsidP="00E2333A">
      <w:r>
        <w:t>Ennen kuin alat käyttää tätä esitäytettyä kynää, sinun on osattava</w:t>
      </w:r>
      <w:r w:rsidR="00E2333A" w:rsidRPr="00544FF8">
        <w:t>:</w:t>
      </w:r>
    </w:p>
    <w:p w14:paraId="25E486BA" w14:textId="77777777" w:rsidR="00E2333A" w:rsidRPr="007F04DB" w:rsidRDefault="009326AF" w:rsidP="005C0F98">
      <w:pPr>
        <w:numPr>
          <w:ilvl w:val="0"/>
          <w:numId w:val="13"/>
        </w:numPr>
        <w:rPr>
          <w:bCs/>
        </w:rPr>
      </w:pPr>
      <w:r>
        <w:t>Poistaa kynästä ilmakuplat</w:t>
      </w:r>
    </w:p>
    <w:p w14:paraId="25E486BB" w14:textId="77777777" w:rsidR="00E2333A" w:rsidRPr="007F04DB" w:rsidRDefault="009326AF" w:rsidP="005C0F98">
      <w:pPr>
        <w:numPr>
          <w:ilvl w:val="0"/>
          <w:numId w:val="13"/>
        </w:numPr>
        <w:rPr>
          <w:bCs/>
        </w:rPr>
      </w:pPr>
      <w:r>
        <w:t>Valita kynästä lääkärin määräämä annos</w:t>
      </w:r>
    </w:p>
    <w:p w14:paraId="25E486BC" w14:textId="77777777" w:rsidR="00E2333A" w:rsidRPr="007F04DB" w:rsidRDefault="009326AF" w:rsidP="005C0F98">
      <w:pPr>
        <w:numPr>
          <w:ilvl w:val="0"/>
          <w:numId w:val="13"/>
        </w:numPr>
        <w:rPr>
          <w:bCs/>
        </w:rPr>
      </w:pPr>
      <w:r>
        <w:rPr>
          <w:b/>
        </w:rPr>
        <w:t>Painaa mäntää</w:t>
      </w:r>
      <w:r w:rsidR="009613D3" w:rsidRPr="00B82100">
        <w:t>, kuten ruiskun mäntää</w:t>
      </w:r>
      <w:r w:rsidR="009613D3">
        <w:t>,</w:t>
      </w:r>
      <w:r>
        <w:t xml:space="preserve"> pistä</w:t>
      </w:r>
      <w:r w:rsidR="009613D3">
        <w:t>äksesi</w:t>
      </w:r>
      <w:r>
        <w:t xml:space="preserve"> annoksen.</w:t>
      </w:r>
    </w:p>
    <w:p w14:paraId="25E486BD" w14:textId="77777777" w:rsidR="00E2333A" w:rsidRPr="00544FF8" w:rsidRDefault="00E2333A" w:rsidP="00E2333A"/>
    <w:p w14:paraId="25E486BE" w14:textId="77777777" w:rsidR="00E2333A" w:rsidRPr="00544FF8" w:rsidRDefault="009326AF" w:rsidP="00E2333A">
      <w:pPr>
        <w:rPr>
          <w:szCs w:val="22"/>
        </w:rPr>
      </w:pPr>
      <w:r>
        <w:rPr>
          <w:szCs w:val="22"/>
        </w:rPr>
        <w:t>Yhtä esitäytettyä kynää voi käyttää vain kerran</w:t>
      </w:r>
      <w:r w:rsidR="00E2333A" w:rsidRPr="00544FF8">
        <w:rPr>
          <w:szCs w:val="22"/>
        </w:rPr>
        <w:t xml:space="preserve">. </w:t>
      </w:r>
      <w:r>
        <w:rPr>
          <w:szCs w:val="22"/>
        </w:rPr>
        <w:t>Hävitä esitäytetty kynä käytön jälkeen</w:t>
      </w:r>
      <w:r w:rsidR="00E2333A" w:rsidRPr="00544FF8">
        <w:rPr>
          <w:szCs w:val="22"/>
        </w:rPr>
        <w:t>.</w:t>
      </w:r>
    </w:p>
    <w:p w14:paraId="25E486BF" w14:textId="77777777" w:rsidR="00E2333A" w:rsidRPr="00544FF8" w:rsidRDefault="00E2333A" w:rsidP="00E2333A">
      <w:pPr>
        <w:rPr>
          <w:szCs w:val="22"/>
        </w:rPr>
      </w:pPr>
    </w:p>
    <w:p w14:paraId="25E486C0" w14:textId="77777777" w:rsidR="00E2333A" w:rsidRPr="00544FF8" w:rsidRDefault="009326AF" w:rsidP="00E2333A">
      <w:r>
        <w:rPr>
          <w:b/>
          <w:bCs/>
        </w:rPr>
        <w:t>Älä</w:t>
      </w:r>
      <w:r>
        <w:rPr>
          <w:bCs/>
        </w:rPr>
        <w:t xml:space="preserve"> yritä käyttää esitäytettyyn kynään</w:t>
      </w:r>
      <w:r w:rsidR="00982950">
        <w:rPr>
          <w:bCs/>
        </w:rPr>
        <w:t xml:space="preserve"> jäljelle</w:t>
      </w:r>
      <w:r>
        <w:rPr>
          <w:bCs/>
        </w:rPr>
        <w:t xml:space="preserve"> jäänyttä lääkettä</w:t>
      </w:r>
      <w:r w:rsidR="00E2333A" w:rsidRPr="00544FF8">
        <w:t>.</w:t>
      </w:r>
    </w:p>
    <w:p w14:paraId="25E486C1" w14:textId="77777777" w:rsidR="00E2333A" w:rsidRPr="00544FF8" w:rsidRDefault="00E2333A" w:rsidP="00E2333A"/>
    <w:p w14:paraId="25E486C2" w14:textId="77777777" w:rsidR="00E2333A" w:rsidRPr="00544FF8" w:rsidRDefault="009326AF" w:rsidP="00E2333A">
      <w:r>
        <w:rPr>
          <w:b/>
          <w:bCs/>
        </w:rPr>
        <w:t>Älä</w:t>
      </w:r>
      <w:r>
        <w:rPr>
          <w:bCs/>
        </w:rPr>
        <w:t xml:space="preserve"> jaa esitäytettyä kynää kenenkään muun kanssa</w:t>
      </w:r>
      <w:r w:rsidR="00E2333A" w:rsidRPr="00544FF8">
        <w:t>.</w:t>
      </w:r>
    </w:p>
    <w:p w14:paraId="25E486C3" w14:textId="77777777" w:rsidR="00E2333A" w:rsidRPr="00544FF8" w:rsidRDefault="00E2333A" w:rsidP="00E2333A"/>
    <w:p w14:paraId="25E486C4" w14:textId="77777777" w:rsidR="00E2333A" w:rsidRPr="00544FF8" w:rsidRDefault="009326AF" w:rsidP="00E2333A">
      <w:r w:rsidRPr="00D23668">
        <w:rPr>
          <w:b/>
          <w:noProof w:val="0"/>
        </w:rPr>
        <w:t xml:space="preserve">Älä </w:t>
      </w:r>
      <w:r w:rsidRPr="00D23668">
        <w:rPr>
          <w:noProof w:val="0"/>
        </w:rPr>
        <w:t>ravista</w:t>
      </w:r>
      <w:r w:rsidR="00E2333A" w:rsidRPr="00544FF8">
        <w:t>.</w:t>
      </w:r>
    </w:p>
    <w:p w14:paraId="25E486C5" w14:textId="77777777" w:rsidR="00E2333A" w:rsidRPr="00544FF8" w:rsidRDefault="00E2333A" w:rsidP="00E2333A"/>
    <w:p w14:paraId="25E486C6" w14:textId="77777777" w:rsidR="00E2333A" w:rsidRPr="0002620E" w:rsidRDefault="00E2333A" w:rsidP="00E2333A">
      <w:pPr>
        <w:rPr>
          <w:szCs w:val="22"/>
        </w:rPr>
      </w:pPr>
    </w:p>
    <w:p w14:paraId="25E486C7" w14:textId="6C9239A0" w:rsidR="00E2333A" w:rsidRPr="00544FF8" w:rsidRDefault="000951EF" w:rsidP="00E2333A">
      <w:pPr>
        <w:rPr>
          <w:b/>
          <w:szCs w:val="22"/>
        </w:rPr>
      </w:pPr>
      <w:r>
        <w:rPr>
          <w:b/>
          <w:lang w:val="en-US"/>
        </w:rPr>
        <w:drawing>
          <wp:inline distT="0" distB="0" distL="0" distR="0" wp14:anchorId="25E491D5" wp14:editId="08241DA7">
            <wp:extent cx="266700" cy="266700"/>
            <wp:effectExtent l="0" t="0" r="0" b="0"/>
            <wp:docPr id="4" name="Picture 132" descr="GDS:Pharma:PedsDosingProject:2015:Regulatory:assets:phon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DS:Pharma:PedsDosingProject:2015:Regulatory:assets:phone_ic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9326AF" w:rsidRPr="009326AF">
        <w:rPr>
          <w:b/>
          <w:szCs w:val="22"/>
        </w:rPr>
        <w:t xml:space="preserve"> </w:t>
      </w:r>
      <w:r w:rsidR="009326AF">
        <w:rPr>
          <w:b/>
          <w:szCs w:val="22"/>
        </w:rPr>
        <w:t>Tarvitsetko apua</w:t>
      </w:r>
      <w:r w:rsidR="00E2333A" w:rsidRPr="00544FF8">
        <w:rPr>
          <w:b/>
          <w:szCs w:val="22"/>
        </w:rPr>
        <w:t>?</w:t>
      </w:r>
    </w:p>
    <w:p w14:paraId="25E486C8" w14:textId="77777777" w:rsidR="00E2333A" w:rsidRPr="00544FF8" w:rsidRDefault="009326AF" w:rsidP="00E2333A">
      <w:r>
        <w:t>Ota yhteyttä lääkäriin, sairaanhoitajaan tai apteekki</w:t>
      </w:r>
      <w:r w:rsidR="00157E36">
        <w:t>henkilökuntaan</w:t>
      </w:r>
      <w:r>
        <w:t>, jos sinulla on kysyttävää</w:t>
      </w:r>
      <w:r w:rsidR="00E2333A" w:rsidRPr="00544FF8">
        <w:t xml:space="preserve">. </w:t>
      </w:r>
      <w:r>
        <w:t>Tarvittaessa voit kysyä neuvoa myös valmisteen paikalliselta edustajalta, jonka yhteystiedot ovat pakkausselostee</w:t>
      </w:r>
      <w:r w:rsidR="00157E36">
        <w:t>ssa</w:t>
      </w:r>
      <w:r w:rsidR="00E2333A" w:rsidRPr="00544FF8">
        <w:t>.</w:t>
      </w:r>
    </w:p>
    <w:p w14:paraId="25E486C9" w14:textId="77777777" w:rsidR="00E2333A" w:rsidRPr="0002620E" w:rsidRDefault="00E2333A" w:rsidP="00E2333A"/>
    <w:p w14:paraId="25E486CA" w14:textId="77777777" w:rsidR="00E2333A" w:rsidRPr="00544FF8" w:rsidRDefault="00B27017" w:rsidP="00E2333A">
      <w:pPr>
        <w:rPr>
          <w:b/>
        </w:rPr>
      </w:pPr>
      <w:r>
        <w:rPr>
          <w:b/>
        </w:rPr>
        <w:t>Suunnittelu</w:t>
      </w:r>
    </w:p>
    <w:p w14:paraId="25E486CB" w14:textId="77777777" w:rsidR="00E2333A" w:rsidRPr="0002620E" w:rsidRDefault="00E2333A" w:rsidP="00E2333A">
      <w:pPr>
        <w:rPr>
          <w:bCs/>
        </w:rPr>
      </w:pPr>
    </w:p>
    <w:p w14:paraId="25E486CC" w14:textId="00B8540C" w:rsidR="00E2333A" w:rsidRPr="0002620E" w:rsidRDefault="000951EF" w:rsidP="00E2333A">
      <w:r>
        <w:drawing>
          <wp:inline distT="0" distB="0" distL="0" distR="0" wp14:anchorId="25E491D6" wp14:editId="6EE92188">
            <wp:extent cx="276225"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p>
    <w:p w14:paraId="25E486CD" w14:textId="77777777" w:rsidR="00E2333A" w:rsidRPr="00C11F61" w:rsidRDefault="007B6870" w:rsidP="00E2333A">
      <w:pPr>
        <w:rPr>
          <w:b/>
        </w:rPr>
      </w:pPr>
      <w:r>
        <w:rPr>
          <w:b/>
        </w:rPr>
        <w:t>T</w:t>
      </w:r>
      <w:r w:rsidR="00B27017">
        <w:rPr>
          <w:b/>
        </w:rPr>
        <w:t>arkista</w:t>
      </w:r>
      <w:r>
        <w:rPr>
          <w:b/>
        </w:rPr>
        <w:t xml:space="preserve"> pakkaus</w:t>
      </w:r>
    </w:p>
    <w:p w14:paraId="25E486CE" w14:textId="77777777" w:rsidR="00E2333A" w:rsidRPr="00B82100" w:rsidRDefault="00B27017" w:rsidP="00E2333A">
      <w:pPr>
        <w:rPr>
          <w:rFonts w:cs="BentonSans-Regular"/>
        </w:rPr>
      </w:pPr>
      <w:r>
        <w:rPr>
          <w:b/>
          <w:bCs/>
        </w:rPr>
        <w:t>Tarkista viimeinen käyttöpäivä</w:t>
      </w:r>
      <w:r w:rsidR="00F6614D">
        <w:rPr>
          <w:b/>
          <w:bCs/>
        </w:rPr>
        <w:t>määrä</w:t>
      </w:r>
      <w:r>
        <w:rPr>
          <w:b/>
          <w:bCs/>
        </w:rPr>
        <w:t xml:space="preserve"> </w:t>
      </w:r>
      <w:r w:rsidRPr="00BA75F7">
        <w:rPr>
          <w:b/>
          <w:bCs/>
          <w:noProof w:val="0"/>
        </w:rPr>
        <w:t>(</w:t>
      </w:r>
      <w:r>
        <w:rPr>
          <w:b/>
          <w:bCs/>
        </w:rPr>
        <w:t>”</w:t>
      </w:r>
      <w:r w:rsidRPr="00BA75F7">
        <w:rPr>
          <w:b/>
          <w:bCs/>
          <w:noProof w:val="0"/>
        </w:rPr>
        <w:t>EXP</w:t>
      </w:r>
      <w:r>
        <w:rPr>
          <w:b/>
          <w:bCs/>
        </w:rPr>
        <w:t>”</w:t>
      </w:r>
      <w:r w:rsidRPr="00BA75F7">
        <w:rPr>
          <w:b/>
          <w:bCs/>
          <w:noProof w:val="0"/>
        </w:rPr>
        <w:t>)</w:t>
      </w:r>
      <w:r w:rsidR="00142FB7" w:rsidRPr="00142FB7">
        <w:rPr>
          <w:bCs/>
          <w:noProof w:val="0"/>
        </w:rPr>
        <w:t>, painettu tai kirjoitettu,</w:t>
      </w:r>
      <w:r w:rsidRPr="00142FB7">
        <w:rPr>
          <w:bCs/>
        </w:rPr>
        <w:t xml:space="preserve"> </w:t>
      </w:r>
      <w:r>
        <w:rPr>
          <w:bCs/>
        </w:rPr>
        <w:t>kotelon takakannesta</w:t>
      </w:r>
      <w:r w:rsidR="00E2333A" w:rsidRPr="00B82100">
        <w:rPr>
          <w:rFonts w:cs="BentonSans-Regular"/>
        </w:rPr>
        <w:t>.</w:t>
      </w:r>
    </w:p>
    <w:p w14:paraId="25E486CF" w14:textId="77777777" w:rsidR="00E2333A" w:rsidRPr="00544FF8" w:rsidRDefault="00B27017" w:rsidP="00E2333A">
      <w:pPr>
        <w:rPr>
          <w:rFonts w:cs="BentonSans-Regular"/>
        </w:rPr>
      </w:pPr>
      <w:r w:rsidRPr="00BA75F7">
        <w:rPr>
          <w:rFonts w:cs="BentonSans-Book"/>
          <w:b/>
          <w:bCs/>
          <w:noProof w:val="0"/>
        </w:rPr>
        <w:t xml:space="preserve">Älä </w:t>
      </w:r>
      <w:r w:rsidRPr="00BA75F7">
        <w:rPr>
          <w:rFonts w:cs="BentonSans-Book"/>
          <w:bCs/>
          <w:noProof w:val="0"/>
        </w:rPr>
        <w:t>käytä, jos viimeinen käyttöpäivä</w:t>
      </w:r>
      <w:r w:rsidR="00F6614D">
        <w:rPr>
          <w:rFonts w:cs="BentonSans-Book"/>
          <w:bCs/>
          <w:noProof w:val="0"/>
        </w:rPr>
        <w:t>määrä</w:t>
      </w:r>
      <w:r w:rsidRPr="00BA75F7">
        <w:rPr>
          <w:rFonts w:cs="BentonSans-Book"/>
          <w:bCs/>
          <w:noProof w:val="0"/>
        </w:rPr>
        <w:t xml:space="preserve"> on jo mennyt</w:t>
      </w:r>
      <w:r w:rsidR="00E2333A" w:rsidRPr="00544FF8">
        <w:rPr>
          <w:rFonts w:cs="BentonSans-Regular"/>
        </w:rPr>
        <w:t>.</w:t>
      </w:r>
    </w:p>
    <w:p w14:paraId="25E486D0" w14:textId="77777777" w:rsidR="00E2333A" w:rsidRPr="00544FF8" w:rsidRDefault="00610A5D" w:rsidP="00E2333A">
      <w:pPr>
        <w:rPr>
          <w:rFonts w:cs="BentonSans-Regular"/>
        </w:rPr>
      </w:pPr>
      <w:r w:rsidRPr="00BA75F7">
        <w:rPr>
          <w:rFonts w:cs="BentonSans-Regular"/>
          <w:b/>
        </w:rPr>
        <w:t>Älä</w:t>
      </w:r>
      <w:r w:rsidRPr="00BA75F7">
        <w:rPr>
          <w:rFonts w:cs="BentonSans-Regular"/>
        </w:rPr>
        <w:t xml:space="preserve"> käytä esitäytettyä kynää, jos kotelo</w:t>
      </w:r>
      <w:r>
        <w:rPr>
          <w:rFonts w:cs="BentonSans-Regular"/>
        </w:rPr>
        <w:t>n repäisykoh</w:t>
      </w:r>
      <w:r w:rsidR="00B82100">
        <w:rPr>
          <w:rFonts w:cs="BentonSans-Regular"/>
        </w:rPr>
        <w:t>ta</w:t>
      </w:r>
      <w:r w:rsidR="0012113F">
        <w:rPr>
          <w:rFonts w:cs="BentonSans-Regular"/>
        </w:rPr>
        <w:t xml:space="preserve"> </w:t>
      </w:r>
      <w:r>
        <w:rPr>
          <w:rFonts w:cs="BentonSans-Regular"/>
        </w:rPr>
        <w:t>o</w:t>
      </w:r>
      <w:r w:rsidR="00B82100">
        <w:rPr>
          <w:rFonts w:cs="BentonSans-Regular"/>
        </w:rPr>
        <w:t>n</w:t>
      </w:r>
      <w:r w:rsidRPr="00D84E3B">
        <w:rPr>
          <w:rFonts w:cs="BentonSans-Regular"/>
        </w:rPr>
        <w:t xml:space="preserve"> </w:t>
      </w:r>
      <w:r>
        <w:rPr>
          <w:rFonts w:cs="BentonSans-Regular"/>
        </w:rPr>
        <w:t>repeytyn</w:t>
      </w:r>
      <w:r w:rsidR="00B82100">
        <w:rPr>
          <w:rFonts w:cs="BentonSans-Regular"/>
        </w:rPr>
        <w:t>y</w:t>
      </w:r>
      <w:r>
        <w:rPr>
          <w:rFonts w:cs="BentonSans-Regular"/>
        </w:rPr>
        <w:t>t</w:t>
      </w:r>
      <w:r w:rsidR="00E2333A" w:rsidRPr="00544FF8">
        <w:rPr>
          <w:rFonts w:cs="BentonSans-Regular"/>
        </w:rPr>
        <w:t xml:space="preserve">. </w:t>
      </w:r>
      <w:r w:rsidR="00B27017">
        <w:rPr>
          <w:rFonts w:cs="BentonSans-Regular"/>
        </w:rPr>
        <w:t>Ota yhteyttä lääkäriin tai apteekkiin, jotta saat uuden esitäytetyn kynän</w:t>
      </w:r>
      <w:r w:rsidR="00E2333A" w:rsidRPr="00544FF8">
        <w:rPr>
          <w:rFonts w:cs="BentonSans-Regular"/>
        </w:rPr>
        <w:t>.</w:t>
      </w:r>
    </w:p>
    <w:p w14:paraId="25E486D1" w14:textId="77777777" w:rsidR="00E2333A" w:rsidRPr="00544FF8" w:rsidRDefault="00E2333A" w:rsidP="00E2333A">
      <w:pPr>
        <w:rPr>
          <w:rFonts w:cs="BentonSans-Regular"/>
        </w:rPr>
      </w:pPr>
    </w:p>
    <w:p w14:paraId="25E486D2" w14:textId="17DC390E" w:rsidR="00E2333A" w:rsidRPr="00544FF8" w:rsidRDefault="000951EF" w:rsidP="00E2333A">
      <w:r>
        <w:drawing>
          <wp:inline distT="0" distB="0" distL="0" distR="0" wp14:anchorId="25E491D7" wp14:editId="291B5017">
            <wp:extent cx="228600" cy="228600"/>
            <wp:effectExtent l="0" t="0" r="0" b="0"/>
            <wp:docPr id="6" name="Picture 133" descr="GDS:Pharma:PedsDosingProject:2015:Regulatory:assets:clo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DS:Pharma:PedsDosingProject:2015:Regulatory:assets:clock_ic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5E486D3" w14:textId="77777777" w:rsidR="00E2333A" w:rsidRPr="00C11F61" w:rsidRDefault="00B27017" w:rsidP="00E2333A">
      <w:pPr>
        <w:rPr>
          <w:b/>
        </w:rPr>
      </w:pPr>
      <w:r w:rsidRPr="00BA75F7">
        <w:rPr>
          <w:b/>
          <w:noProof w:val="0"/>
        </w:rPr>
        <w:t>Ota esitäytetty kynä kotelosta</w:t>
      </w:r>
    </w:p>
    <w:p w14:paraId="25E486D4" w14:textId="77777777" w:rsidR="00E2333A" w:rsidRPr="00544FF8" w:rsidRDefault="00B27017" w:rsidP="00E2333A">
      <w:r>
        <w:t xml:space="preserve">Anna esitäytetyn kynän lämmetä </w:t>
      </w:r>
      <w:r w:rsidRPr="00BA75F7">
        <w:rPr>
          <w:b/>
        </w:rPr>
        <w:t>huoneenlämmössä vähintään 3</w:t>
      </w:r>
      <w:r w:rsidR="0046351B">
        <w:rPr>
          <w:b/>
        </w:rPr>
        <w:t>0 </w:t>
      </w:r>
      <w:r w:rsidRPr="00BA75F7">
        <w:rPr>
          <w:b/>
        </w:rPr>
        <w:t>minuuttia</w:t>
      </w:r>
      <w:r>
        <w:t xml:space="preserve"> poissa lasten ulottuvilta</w:t>
      </w:r>
      <w:r w:rsidR="00E2333A" w:rsidRPr="00544FF8">
        <w:t>.</w:t>
      </w:r>
    </w:p>
    <w:p w14:paraId="25E486D5" w14:textId="77777777" w:rsidR="00E2333A" w:rsidRPr="00544FF8" w:rsidRDefault="00B27017" w:rsidP="00E2333A">
      <w:r>
        <w:rPr>
          <w:rFonts w:cs="BentonSans-Bold"/>
          <w:b/>
          <w:bCs/>
        </w:rPr>
        <w:t>Älä</w:t>
      </w:r>
      <w:r>
        <w:rPr>
          <w:rFonts w:cs="BentonSans-Bold"/>
          <w:bCs/>
        </w:rPr>
        <w:t xml:space="preserve"> lämmitä esitäytettyä kynää millään muulla tavalla</w:t>
      </w:r>
      <w:r w:rsidR="00E2333A" w:rsidRPr="00544FF8">
        <w:t>.</w:t>
      </w:r>
    </w:p>
    <w:p w14:paraId="25E486D6" w14:textId="77777777" w:rsidR="00E2333A" w:rsidRPr="00544FF8" w:rsidRDefault="00E2333A" w:rsidP="00E2333A"/>
    <w:p w14:paraId="25E486D7" w14:textId="77777777" w:rsidR="00E2333A" w:rsidRPr="00C11F61" w:rsidRDefault="00B27017" w:rsidP="00E2333A">
      <w:pPr>
        <w:rPr>
          <w:b/>
        </w:rPr>
      </w:pPr>
      <w:r>
        <w:rPr>
          <w:b/>
        </w:rPr>
        <w:t>Muut tarvittavat välineet</w:t>
      </w:r>
      <w:r w:rsidR="00E2333A" w:rsidRPr="00C11F61">
        <w:rPr>
          <w:b/>
        </w:rPr>
        <w:t>:</w:t>
      </w:r>
    </w:p>
    <w:p w14:paraId="25E486D8" w14:textId="77777777" w:rsidR="00E2333A" w:rsidRPr="007F04DB" w:rsidRDefault="0046351B" w:rsidP="005C0F98">
      <w:pPr>
        <w:numPr>
          <w:ilvl w:val="0"/>
          <w:numId w:val="13"/>
        </w:numPr>
        <w:rPr>
          <w:bCs/>
        </w:rPr>
      </w:pPr>
      <w:r>
        <w:rPr>
          <w:b/>
          <w:noProof w:val="0"/>
        </w:rPr>
        <w:t>1 </w:t>
      </w:r>
      <w:r w:rsidR="00920DB7" w:rsidRPr="00B82100">
        <w:rPr>
          <w:b/>
          <w:szCs w:val="18"/>
        </w:rPr>
        <w:t>alkoholiliuoksella kostutettu puhdistus</w:t>
      </w:r>
      <w:r w:rsidR="00B27017" w:rsidRPr="00BA75F7">
        <w:rPr>
          <w:b/>
          <w:noProof w:val="0"/>
        </w:rPr>
        <w:t>pyyhe</w:t>
      </w:r>
    </w:p>
    <w:p w14:paraId="25E486D9" w14:textId="77777777" w:rsidR="00E2333A" w:rsidRPr="007F04DB" w:rsidRDefault="0046351B" w:rsidP="005C0F98">
      <w:pPr>
        <w:numPr>
          <w:ilvl w:val="0"/>
          <w:numId w:val="13"/>
        </w:numPr>
        <w:rPr>
          <w:bCs/>
        </w:rPr>
      </w:pPr>
      <w:r>
        <w:rPr>
          <w:b/>
        </w:rPr>
        <w:t>1 </w:t>
      </w:r>
      <w:r w:rsidR="00920DB7">
        <w:rPr>
          <w:b/>
        </w:rPr>
        <w:t>pumpuli</w:t>
      </w:r>
      <w:r w:rsidR="00B27017" w:rsidRPr="00BA75F7">
        <w:rPr>
          <w:b/>
          <w:noProof w:val="0"/>
        </w:rPr>
        <w:t xml:space="preserve"> </w:t>
      </w:r>
      <w:r w:rsidR="00B27017" w:rsidRPr="00BA75F7">
        <w:rPr>
          <w:noProof w:val="0"/>
        </w:rPr>
        <w:t>tai</w:t>
      </w:r>
      <w:r w:rsidR="00B27017" w:rsidRPr="00BA75F7">
        <w:rPr>
          <w:b/>
          <w:noProof w:val="0"/>
        </w:rPr>
        <w:t xml:space="preserve"> harsotaitos</w:t>
      </w:r>
    </w:p>
    <w:p w14:paraId="25E486DA" w14:textId="77777777" w:rsidR="00E2333A" w:rsidRPr="007F04DB" w:rsidRDefault="0046351B" w:rsidP="005C0F98">
      <w:pPr>
        <w:numPr>
          <w:ilvl w:val="0"/>
          <w:numId w:val="13"/>
        </w:numPr>
      </w:pPr>
      <w:r>
        <w:rPr>
          <w:b/>
        </w:rPr>
        <w:t>1 </w:t>
      </w:r>
      <w:r w:rsidR="00B27017">
        <w:rPr>
          <w:b/>
        </w:rPr>
        <w:t>laastari</w:t>
      </w:r>
    </w:p>
    <w:p w14:paraId="25E486DB" w14:textId="77777777" w:rsidR="00E2333A" w:rsidRPr="007F04DB" w:rsidRDefault="0046351B" w:rsidP="005C0F98">
      <w:pPr>
        <w:numPr>
          <w:ilvl w:val="0"/>
          <w:numId w:val="13"/>
        </w:numPr>
        <w:rPr>
          <w:bCs/>
        </w:rPr>
      </w:pPr>
      <w:r>
        <w:rPr>
          <w:b/>
        </w:rPr>
        <w:t>1 </w:t>
      </w:r>
      <w:r w:rsidR="00B27017">
        <w:rPr>
          <w:b/>
        </w:rPr>
        <w:t>terävien esineiden keräysastia</w:t>
      </w:r>
      <w:r w:rsidR="00B27017" w:rsidRPr="00BA75F7">
        <w:t xml:space="preserve"> (ks. kohta 3)</w:t>
      </w:r>
    </w:p>
    <w:p w14:paraId="25E486DC" w14:textId="77777777" w:rsidR="00E2333A" w:rsidRPr="00544FF8" w:rsidRDefault="00E2333A" w:rsidP="00E2333A"/>
    <w:p w14:paraId="25E486DD" w14:textId="02E83F14" w:rsidR="00E2333A" w:rsidRPr="00544FF8" w:rsidRDefault="004D3C95" w:rsidP="00791DCA">
      <w:pPr>
        <w:keepNext/>
        <w:pageBreakBefore/>
        <w:rPr>
          <w:b/>
        </w:rPr>
      </w:pPr>
      <w:r>
        <w:rPr>
          <w:b/>
        </w:rPr>
        <w:lastRenderedPageBreak/>
        <w:t>Miltä esitäytetty kynä näyttää</w:t>
      </w:r>
    </w:p>
    <w:p w14:paraId="25E486DE" w14:textId="07AFDE75" w:rsidR="00E2333A" w:rsidRPr="00544FF8" w:rsidRDefault="00E2333A" w:rsidP="00791DCA">
      <w:pPr>
        <w:keepNext/>
        <w:rPr>
          <w:b/>
        </w:rPr>
      </w:pPr>
    </w:p>
    <w:p w14:paraId="25E486DF" w14:textId="00F5E1FC" w:rsidR="00E2333A" w:rsidRPr="00544FF8" w:rsidRDefault="00791DCA" w:rsidP="00791DCA">
      <w:pPr>
        <w:keepNext/>
      </w:pPr>
      <w:r>
        <w:rPr>
          <w:b/>
        </w:rPr>
        <mc:AlternateContent>
          <mc:Choice Requires="wpg">
            <w:drawing>
              <wp:anchor distT="0" distB="0" distL="114300" distR="114300" simplePos="0" relativeHeight="251709440" behindDoc="0" locked="0" layoutInCell="1" allowOverlap="1" wp14:anchorId="40EAE62D" wp14:editId="57BD91E9">
                <wp:simplePos x="0" y="0"/>
                <wp:positionH relativeFrom="column">
                  <wp:posOffset>23495</wp:posOffset>
                </wp:positionH>
                <wp:positionV relativeFrom="paragraph">
                  <wp:posOffset>15875</wp:posOffset>
                </wp:positionV>
                <wp:extent cx="5953125" cy="4194175"/>
                <wp:effectExtent l="0" t="0" r="0" b="0"/>
                <wp:wrapNone/>
                <wp:docPr id="137" name="Group 137"/>
                <wp:cNvGraphicFramePr/>
                <a:graphic xmlns:a="http://schemas.openxmlformats.org/drawingml/2006/main">
                  <a:graphicData uri="http://schemas.microsoft.com/office/word/2010/wordprocessingGroup">
                    <wpg:wgp>
                      <wpg:cNvGrpSpPr/>
                      <wpg:grpSpPr>
                        <a:xfrm>
                          <a:off x="0" y="0"/>
                          <a:ext cx="5953125" cy="4194175"/>
                          <a:chOff x="0" y="0"/>
                          <a:chExt cx="5953125" cy="4194175"/>
                        </a:xfrm>
                      </wpg:grpSpPr>
                      <wps:wsp>
                        <wps:cNvPr id="110" name="Text Box 110"/>
                        <wps:cNvSpPr txBox="1">
                          <a:spLocks/>
                        </wps:cNvSpPr>
                        <wps:spPr>
                          <a:xfrm>
                            <a:off x="2562225" y="0"/>
                            <a:ext cx="900430" cy="276225"/>
                          </a:xfrm>
                          <a:prstGeom prst="rect">
                            <a:avLst/>
                          </a:prstGeom>
                          <a:noFill/>
                          <a:ln>
                            <a:noFill/>
                          </a:ln>
                          <a:effectLst/>
                          <a:extLst>
                            <a:ext uri="{C572A759-6A51-4108-AA02-DFA0A04FC94B}"/>
                          </a:extLst>
                        </wps:spPr>
                        <wps:txbx>
                          <w:txbxContent>
                            <w:p w14:paraId="25E4924D" w14:textId="77777777" w:rsidR="00221EC8" w:rsidRPr="000332D9" w:rsidRDefault="00221EC8" w:rsidP="00E2333A">
                              <w:pPr>
                                <w:rPr>
                                  <w:b/>
                                </w:rPr>
                              </w:pPr>
                              <w:r w:rsidRPr="009613D3">
                                <w:rPr>
                                  <w:b/>
                                  <w:noProof w:val="0"/>
                                </w:rPr>
                                <w:t>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 name="Group 136"/>
                        <wpg:cNvGrpSpPr/>
                        <wpg:grpSpPr>
                          <a:xfrm>
                            <a:off x="0" y="28575"/>
                            <a:ext cx="5953125" cy="4165600"/>
                            <a:chOff x="0" y="0"/>
                            <a:chExt cx="5953125" cy="4165600"/>
                          </a:xfrm>
                        </wpg:grpSpPr>
                        <wpg:grpSp>
                          <wpg:cNvPr id="135" name="Group 135"/>
                          <wpg:cNvGrpSpPr/>
                          <wpg:grpSpPr>
                            <a:xfrm>
                              <a:off x="0" y="0"/>
                              <a:ext cx="5953125" cy="4165600"/>
                              <a:chOff x="0" y="0"/>
                              <a:chExt cx="5953125" cy="4165600"/>
                            </a:xfrm>
                          </wpg:grpSpPr>
                          <wps:wsp>
                            <wps:cNvPr id="114" name="Text Box 114"/>
                            <wps:cNvSpPr txBox="1">
                              <a:spLocks/>
                            </wps:cNvSpPr>
                            <wps:spPr>
                              <a:xfrm>
                                <a:off x="5076825" y="0"/>
                                <a:ext cx="800100" cy="457200"/>
                              </a:xfrm>
                              <a:prstGeom prst="rect">
                                <a:avLst/>
                              </a:prstGeom>
                              <a:noFill/>
                              <a:ln>
                                <a:noFill/>
                              </a:ln>
                              <a:effectLst/>
                              <a:extLst>
                                <a:ext uri="{C572A759-6A51-4108-AA02-DFA0A04FC94B}"/>
                              </a:extLst>
                            </wps:spPr>
                            <wps:txbx>
                              <w:txbxContent>
                                <w:p w14:paraId="25E49252" w14:textId="77777777" w:rsidR="00221EC8" w:rsidRPr="000332D9" w:rsidRDefault="00221EC8" w:rsidP="00E2333A">
                                  <w:pPr>
                                    <w:rPr>
                                      <w:b/>
                                    </w:rPr>
                                  </w:pPr>
                                  <w:r>
                                    <w:rPr>
                                      <w:b/>
                                    </w:rPr>
                                    <w:t>Annos</w:t>
                                  </w:r>
                                  <w:r>
                                    <w:rPr>
                                      <w:b/>
                                    </w:rPr>
                                    <w:softHyphen/>
                                    <w:t>viivat</w:t>
                                  </w:r>
                                </w:p>
                                <w:p w14:paraId="25E49253" w14:textId="77777777" w:rsidR="00221EC8" w:rsidRPr="000332D9" w:rsidRDefault="00221EC8" w:rsidP="00E2333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 name="Group 92"/>
                            <wpg:cNvGrpSpPr/>
                            <wpg:grpSpPr>
                              <a:xfrm>
                                <a:off x="0" y="0"/>
                                <a:ext cx="5953125" cy="4165600"/>
                                <a:chOff x="0" y="0"/>
                                <a:chExt cx="5953125" cy="4165600"/>
                              </a:xfrm>
                            </wpg:grpSpPr>
                            <wpg:grpSp>
                              <wpg:cNvPr id="91" name="Group 91"/>
                              <wpg:cNvGrpSpPr/>
                              <wpg:grpSpPr>
                                <a:xfrm>
                                  <a:off x="0" y="0"/>
                                  <a:ext cx="5953125" cy="4165600"/>
                                  <a:chOff x="0" y="0"/>
                                  <a:chExt cx="5953125" cy="4165600"/>
                                </a:xfrm>
                              </wpg:grpSpPr>
                              <wps:wsp>
                                <wps:cNvPr id="109" name="Text Box 109"/>
                                <wps:cNvSpPr txBox="1">
                                  <a:spLocks/>
                                </wps:cNvSpPr>
                                <wps:spPr>
                                  <a:xfrm>
                                    <a:off x="4248150" y="123825"/>
                                    <a:ext cx="828675" cy="466725"/>
                                  </a:xfrm>
                                  <a:prstGeom prst="rect">
                                    <a:avLst/>
                                  </a:prstGeom>
                                  <a:noFill/>
                                  <a:ln>
                                    <a:noFill/>
                                  </a:ln>
                                  <a:effectLst/>
                                  <a:extLst>
                                    <a:ext uri="{C572A759-6A51-4108-AA02-DFA0A04FC94B}"/>
                                  </a:extLst>
                                </wps:spPr>
                                <wps:txbx>
                                  <w:txbxContent>
                                    <w:p w14:paraId="25E4924A" w14:textId="77777777" w:rsidR="00221EC8" w:rsidRDefault="00221EC8" w:rsidP="00524519">
                                      <w:pPr>
                                        <w:rPr>
                                          <w:b/>
                                        </w:rPr>
                                      </w:pPr>
                                      <w:r w:rsidRPr="009613D3">
                                        <w:rPr>
                                          <w:b/>
                                        </w:rPr>
                                        <w:t>Oranssi</w:t>
                                      </w:r>
                                    </w:p>
                                    <w:p w14:paraId="25E4924C" w14:textId="7F02D866" w:rsidR="00221EC8" w:rsidRPr="000332D9" w:rsidRDefault="00221EC8" w:rsidP="00E2333A">
                                      <w:pPr>
                                        <w:rPr>
                                          <w:b/>
                                        </w:rPr>
                                      </w:pPr>
                                      <w:r w:rsidRPr="009613D3">
                                        <w:rPr>
                                          <w:b/>
                                        </w:rPr>
                                        <w:t>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0" y="0"/>
                                    <a:ext cx="5953125" cy="4165600"/>
                                    <a:chOff x="0" y="0"/>
                                    <a:chExt cx="5953125" cy="4165600"/>
                                  </a:xfrm>
                                </wpg:grpSpPr>
                                <wpg:grpSp>
                                  <wpg:cNvPr id="46" name="Group 46"/>
                                  <wpg:cNvGrpSpPr/>
                                  <wpg:grpSpPr>
                                    <a:xfrm>
                                      <a:off x="0" y="0"/>
                                      <a:ext cx="5953125" cy="4165600"/>
                                      <a:chOff x="0" y="0"/>
                                      <a:chExt cx="5953125" cy="4165600"/>
                                    </a:xfrm>
                                  </wpg:grpSpPr>
                                  <wps:wsp>
                                    <wps:cNvPr id="111" name="Text Box 111"/>
                                    <wps:cNvSpPr txBox="1">
                                      <a:spLocks/>
                                    </wps:cNvSpPr>
                                    <wps:spPr>
                                      <a:xfrm>
                                        <a:off x="1704975" y="93980"/>
                                        <a:ext cx="757555" cy="763270"/>
                                      </a:xfrm>
                                      <a:prstGeom prst="rect">
                                        <a:avLst/>
                                      </a:prstGeom>
                                      <a:noFill/>
                                      <a:ln>
                                        <a:noFill/>
                                      </a:ln>
                                      <a:effectLst/>
                                      <a:extLst>
                                        <a:ext uri="{C572A759-6A51-4108-AA02-DFA0A04FC94B}"/>
                                      </a:extLst>
                                    </wps:spPr>
                                    <wps:txbx>
                                      <w:txbxContent>
                                        <w:p w14:paraId="25E4924E" w14:textId="77777777" w:rsidR="00221EC8" w:rsidRPr="008D5604" w:rsidRDefault="00221EC8" w:rsidP="00E2333A">
                                          <w:r>
                                            <w:t>Ohut neula suojuksen sisällä</w:t>
                                          </w:r>
                                        </w:p>
                                        <w:p w14:paraId="25E4924F" w14:textId="77777777" w:rsidR="00221EC8" w:rsidRPr="008D5604" w:rsidRDefault="00221EC8" w:rsidP="00D843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0"/>
                                        <a:ext cx="5953125" cy="4165600"/>
                                        <a:chOff x="0" y="0"/>
                                        <a:chExt cx="5953125" cy="4165600"/>
                                      </a:xfrm>
                                    </wpg:grpSpPr>
                                    <wpg:grpSp>
                                      <wpg:cNvPr id="44" name="Group 44"/>
                                      <wpg:cNvGrpSpPr/>
                                      <wpg:grpSpPr>
                                        <a:xfrm>
                                          <a:off x="0" y="0"/>
                                          <a:ext cx="5953125" cy="4165600"/>
                                          <a:chOff x="0" y="0"/>
                                          <a:chExt cx="5953125" cy="4165600"/>
                                        </a:xfrm>
                                      </wpg:grpSpPr>
                                      <wps:wsp>
                                        <wps:cNvPr id="112" name="Text Box 112"/>
                                        <wps:cNvSpPr txBox="1">
                                          <a:spLocks/>
                                        </wps:cNvSpPr>
                                        <wps:spPr>
                                          <a:xfrm>
                                            <a:off x="1038225" y="0"/>
                                            <a:ext cx="607695" cy="342900"/>
                                          </a:xfrm>
                                          <a:prstGeom prst="rect">
                                            <a:avLst/>
                                          </a:prstGeom>
                                          <a:noFill/>
                                          <a:ln>
                                            <a:noFill/>
                                          </a:ln>
                                          <a:effectLst/>
                                          <a:extLst>
                                            <a:ext uri="{C572A759-6A51-4108-AA02-DFA0A04FC94B}"/>
                                          </a:extLst>
                                        </wps:spPr>
                                        <wps:txbx>
                                          <w:txbxContent>
                                            <w:p w14:paraId="25E49250" w14:textId="77777777" w:rsidR="00221EC8" w:rsidRPr="000332D9" w:rsidRDefault="00221EC8" w:rsidP="00E2333A">
                                              <w:pPr>
                                                <w:rPr>
                                                  <w:b/>
                                                </w:rPr>
                                              </w:pPr>
                                              <w:r w:rsidRPr="00A1413F">
                                                <w:rPr>
                                                  <w:b/>
                                                  <w:noProof w:val="0"/>
                                                </w:rPr>
                                                <w:t>Kärki</w:t>
                                              </w:r>
                                            </w:p>
                                            <w:p w14:paraId="25E49251" w14:textId="77777777" w:rsidR="00221EC8" w:rsidRPr="000332D9" w:rsidRDefault="00221EC8" w:rsidP="00E2333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247650"/>
                                            <a:ext cx="5953125" cy="3917950"/>
                                            <a:chOff x="0" y="0"/>
                                            <a:chExt cx="5953125" cy="3917950"/>
                                          </a:xfrm>
                                        </wpg:grpSpPr>
                                        <wpg:grpSp>
                                          <wpg:cNvPr id="41" name="Group 41"/>
                                          <wpg:cNvGrpSpPr/>
                                          <wpg:grpSpPr>
                                            <a:xfrm>
                                              <a:off x="0" y="619125"/>
                                              <a:ext cx="5953125" cy="3298825"/>
                                              <a:chOff x="0" y="0"/>
                                              <a:chExt cx="5953125" cy="3298825"/>
                                            </a:xfrm>
                                          </wpg:grpSpPr>
                                          <wps:wsp>
                                            <wps:cNvPr id="123" name="Text Box 123"/>
                                            <wps:cNvSpPr txBox="1">
                                              <a:spLocks/>
                                            </wps:cNvSpPr>
                                            <wps:spPr>
                                              <a:xfrm>
                                                <a:off x="1543050" y="1209675"/>
                                                <a:ext cx="2343150" cy="2089150"/>
                                              </a:xfrm>
                                              <a:prstGeom prst="rect">
                                                <a:avLst/>
                                              </a:prstGeom>
                                              <a:noFill/>
                                              <a:ln>
                                                <a:noFill/>
                                              </a:ln>
                                              <a:effectLst/>
                                              <a:extLst>
                                                <a:ext uri="{C572A759-6A51-4108-AA02-DFA0A04FC94B}"/>
                                              </a:extLst>
                                            </wps:spPr>
                                            <wps:txbx>
                                              <w:txbxContent>
                                                <w:p w14:paraId="25E49254" w14:textId="77777777" w:rsidR="00221EC8" w:rsidRDefault="00221EC8" w:rsidP="00524519">
                                                  <w:pPr>
                                                    <w:rPr>
                                                      <w:b/>
                                                    </w:rPr>
                                                  </w:pPr>
                                                  <w:r>
                                                    <w:rPr>
                                                      <w:b/>
                                                    </w:rPr>
                                                    <w:t>Oranssi</w:t>
                                                  </w:r>
                                                </w:p>
                                                <w:p w14:paraId="25E49255" w14:textId="77777777" w:rsidR="00221EC8" w:rsidRDefault="00221EC8" w:rsidP="00524519">
                                                  <w:pPr>
                                                    <w:rPr>
                                                      <w:b/>
                                                    </w:rPr>
                                                  </w:pPr>
                                                  <w:r>
                                                    <w:rPr>
                                                      <w:b/>
                                                    </w:rPr>
                                                    <w:t>neulan</w:t>
                                                  </w:r>
                                                </w:p>
                                                <w:p w14:paraId="25E49256" w14:textId="77777777" w:rsidR="00221EC8" w:rsidRDefault="00221EC8" w:rsidP="00524519">
                                                  <w:pPr>
                                                    <w:rPr>
                                                      <w:b/>
                                                    </w:rPr>
                                                  </w:pPr>
                                                  <w:r>
                                                    <w:rPr>
                                                      <w:b/>
                                                    </w:rPr>
                                                    <w:t>suojus</w:t>
                                                  </w:r>
                                                </w:p>
                                                <w:p w14:paraId="25E49257" w14:textId="77777777" w:rsidR="00221EC8" w:rsidRPr="000332D9" w:rsidRDefault="00221EC8" w:rsidP="00E2333A">
                                                  <w:pPr>
                                                    <w:rPr>
                                                      <w:b/>
                                                    </w:rPr>
                                                  </w:pPr>
                                                </w:p>
                                                <w:p w14:paraId="25E49258" w14:textId="77777777" w:rsidR="00221EC8" w:rsidRPr="00A35D5D" w:rsidRDefault="00221EC8" w:rsidP="00524519">
                                                  <w:pPr>
                                                    <w:pStyle w:val="Default"/>
                                                    <w:rPr>
                                                      <w:rFonts w:ascii="BentonSans Bold" w:hAnsi="BentonSans Bold" w:cs="BentonSans Bold"/>
                                                      <w:lang w:val="fi-FI"/>
                                                    </w:rPr>
                                                  </w:pPr>
                                                  <w:bookmarkStart w:id="568" w:name="_Hlk531359946"/>
                                                  <w:r w:rsidRPr="00A35D5D">
                                                    <w:rPr>
                                                      <w:b/>
                                                      <w:color w:val="FF3300"/>
                                                      <w:lang w:val="fi-FI"/>
                                                    </w:rPr>
                                                    <w:t>TÄRKEÄÄ:</w:t>
                                                  </w:r>
                                                </w:p>
                                                <w:p w14:paraId="25E49259" w14:textId="77777777" w:rsidR="00221EC8" w:rsidRDefault="00221EC8" w:rsidP="00524519">
                                                  <w:pPr>
                                                    <w:tabs>
                                                      <w:tab w:val="clear" w:pos="567"/>
                                                    </w:tabs>
                                                    <w:autoSpaceDE w:val="0"/>
                                                    <w:autoSpaceDN w:val="0"/>
                                                    <w:adjustRightInd w:val="0"/>
                                                    <w:spacing w:after="40" w:line="181" w:lineRule="atLeast"/>
                                                    <w:rPr>
                                                      <w:szCs w:val="22"/>
                                                    </w:rPr>
                                                  </w:pPr>
                                                  <w:r>
                                                    <w:rPr>
                                                      <w:b/>
                                                      <w:bCs/>
                                                      <w:szCs w:val="22"/>
                                                    </w:rPr>
                                                    <w:t xml:space="preserve">Älä </w:t>
                                                  </w:r>
                                                  <w:r>
                                                    <w:rPr>
                                                      <w:bCs/>
                                                      <w:szCs w:val="22"/>
                                                    </w:rPr>
                                                    <w:t xml:space="preserve">paina oranssia neulan suojusta ennen pistämistä. </w:t>
                                                  </w:r>
                                                  <w:r>
                                                    <w:rPr>
                                                      <w:szCs w:val="22"/>
                                                    </w:rPr>
                                                    <w:t>Se lukkiutuu etkä saa annosta.</w:t>
                                                  </w:r>
                                                </w:p>
                                                <w:p w14:paraId="25E4925A" w14:textId="77777777" w:rsidR="00221EC8" w:rsidRPr="00331AA5" w:rsidRDefault="00221EC8" w:rsidP="00524519">
                                                  <w:r w:rsidRPr="000605B0">
                                                    <w:rPr>
                                                      <w:b/>
                                                      <w:bCs/>
                                                      <w:noProof w:val="0"/>
                                                      <w:szCs w:val="22"/>
                                                    </w:rPr>
                                                    <w:t xml:space="preserve">Älä </w:t>
                                                  </w:r>
                                                  <w:r>
                                                    <w:rPr>
                                                      <w:bCs/>
                                                      <w:szCs w:val="22"/>
                                                    </w:rPr>
                                                    <w:t>nosta</w:t>
                                                  </w:r>
                                                  <w:r w:rsidRPr="000605B0">
                                                    <w:rPr>
                                                      <w:bCs/>
                                                      <w:noProof w:val="0"/>
                                                      <w:szCs w:val="22"/>
                                                    </w:rPr>
                                                    <w:t xml:space="preserve"> esitäytettyä kynää</w:t>
                                                  </w:r>
                                                  <w:r>
                                                    <w:rPr>
                                                      <w:bCs/>
                                                      <w:szCs w:val="22"/>
                                                    </w:rPr>
                                                    <w:t xml:space="preserve"> pois ihosta</w:t>
                                                  </w:r>
                                                  <w:r w:rsidRPr="000605B0">
                                                    <w:rPr>
                                                      <w:bCs/>
                                                      <w:noProof w:val="0"/>
                                                      <w:szCs w:val="22"/>
                                                    </w:rPr>
                                                    <w:t xml:space="preserve"> pistoksen aikana.</w:t>
                                                  </w:r>
                                                  <w:r w:rsidRPr="00A35D5D">
                                                    <w:rPr>
                                                      <w:szCs w:val="22"/>
                                                    </w:rPr>
                                                    <w:t xml:space="preserve"> </w:t>
                                                  </w:r>
                                                  <w:r>
                                                    <w:rPr>
                                                      <w:szCs w:val="22"/>
                                                    </w:rPr>
                                                    <w:t>Oranssi neulan suojus lukkiutuu etkä saa täyttä lääkeannosta.</w:t>
                                                  </w:r>
                                                  <w:bookmarkEnd w:id="5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0"/>
                                                <a:ext cx="5953125" cy="1859280"/>
                                                <a:chOff x="0" y="0"/>
                                                <a:chExt cx="5953125" cy="1859280"/>
                                              </a:xfrm>
                                            </wpg:grpSpPr>
                                            <wpg:grpSp>
                                              <wpg:cNvPr id="26" name="Group 26"/>
                                              <wpg:cNvGrpSpPr/>
                                              <wpg:grpSpPr>
                                                <a:xfrm>
                                                  <a:off x="0" y="0"/>
                                                  <a:ext cx="5953125" cy="1859280"/>
                                                  <a:chOff x="0" y="0"/>
                                                  <a:chExt cx="5953125" cy="1859280"/>
                                                </a:xfrm>
                                              </wpg:grpSpPr>
                                              <wps:wsp>
                                                <wps:cNvPr id="125" name="Text Box 125"/>
                                                <wps:cNvSpPr txBox="1">
                                                  <a:spLocks/>
                                                </wps:cNvSpPr>
                                                <wps:spPr>
                                                  <a:xfrm>
                                                    <a:off x="3981450" y="1228725"/>
                                                    <a:ext cx="975360" cy="247650"/>
                                                  </a:xfrm>
                                                  <a:prstGeom prst="rect">
                                                    <a:avLst/>
                                                  </a:prstGeom>
                                                  <a:noFill/>
                                                  <a:ln>
                                                    <a:noFill/>
                                                  </a:ln>
                                                  <a:effectLst/>
                                                  <a:extLst>
                                                    <a:ext uri="{C572A759-6A51-4108-AA02-DFA0A04FC94B}"/>
                                                  </a:extLst>
                                                </wps:spPr>
                                                <wps:txbx>
                                                  <w:txbxContent>
                                                    <w:p w14:paraId="25E4925F" w14:textId="6E7F8AF7" w:rsidR="00221EC8" w:rsidRPr="000332D9" w:rsidRDefault="00221EC8" w:rsidP="00E2333A">
                                                      <w:pPr>
                                                        <w:rPr>
                                                          <w:b/>
                                                        </w:rPr>
                                                      </w:pPr>
                                                      <w:r>
                                                        <w:rPr>
                                                          <w:b/>
                                                        </w:rPr>
                                                        <w:t>Annososoitin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953125" cy="1859280"/>
                                                    <a:chOff x="0" y="0"/>
                                                    <a:chExt cx="5953125" cy="1859280"/>
                                                  </a:xfrm>
                                                </wpg:grpSpPr>
                                                <wps:wsp>
                                                  <wps:cNvPr id="124" name="Text Box 124"/>
                                                  <wps:cNvSpPr txBox="1">
                                                    <a:spLocks/>
                                                  </wps:cNvSpPr>
                                                  <wps:spPr>
                                                    <a:xfrm>
                                                      <a:off x="5038725" y="1533525"/>
                                                      <a:ext cx="914400" cy="325755"/>
                                                    </a:xfrm>
                                                    <a:prstGeom prst="rect">
                                                      <a:avLst/>
                                                    </a:prstGeom>
                                                    <a:noFill/>
                                                    <a:ln>
                                                      <a:noFill/>
                                                    </a:ln>
                                                    <a:effectLst/>
                                                    <a:extLst>
                                                      <a:ext uri="{C572A759-6A51-4108-AA02-DFA0A04FC94B}"/>
                                                    </a:extLst>
                                                  </wps:spPr>
                                                  <wps:txbx>
                                                    <w:txbxContent>
                                                      <w:p w14:paraId="25E49260" w14:textId="77777777" w:rsidR="00221EC8" w:rsidRPr="000332D9" w:rsidRDefault="00221EC8" w:rsidP="00E2333A">
                                                        <w:pPr>
                                                          <w:rPr>
                                                            <w:b/>
                                                          </w:rPr>
                                                        </w:pPr>
                                                        <w:r>
                                                          <w:rPr>
                                                            <w:b/>
                                                          </w:rPr>
                                                          <w:t>Mäntä</w:t>
                                                        </w:r>
                                                      </w:p>
                                                      <w:p w14:paraId="25E49261" w14:textId="77777777" w:rsidR="00221EC8" w:rsidRPr="000332D9" w:rsidRDefault="00221EC8" w:rsidP="00E2333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838825" cy="1600200"/>
                                                      <a:chOff x="0" y="0"/>
                                                      <a:chExt cx="5838825" cy="1600200"/>
                                                    </a:xfrm>
                                                  </wpg:grpSpPr>
                                                  <wpg:grpSp>
                                                    <wpg:cNvPr id="23" name="Group 23"/>
                                                    <wpg:cNvGrpSpPr/>
                                                    <wpg:grpSpPr>
                                                      <a:xfrm>
                                                        <a:off x="0" y="0"/>
                                                        <a:ext cx="5838825" cy="1600200"/>
                                                        <a:chOff x="0" y="0"/>
                                                        <a:chExt cx="5838825" cy="1600200"/>
                                                      </a:xfrm>
                                                    </wpg:grpSpPr>
                                                    <wpg:grpSp>
                                                      <wpg:cNvPr id="21" name="Group 21"/>
                                                      <wpg:cNvGrpSpPr/>
                                                      <wpg:grpSpPr>
                                                        <a:xfrm>
                                                          <a:off x="0" y="0"/>
                                                          <a:ext cx="5838825" cy="1600200"/>
                                                          <a:chOff x="0" y="0"/>
                                                          <a:chExt cx="5838825" cy="1600200"/>
                                                        </a:xfrm>
                                                      </wpg:grpSpPr>
                                                      <wps:wsp>
                                                        <wps:cNvPr id="126" name="Text Box 126"/>
                                                        <wps:cNvSpPr txBox="1">
                                                          <a:spLocks/>
                                                        </wps:cNvSpPr>
                                                        <wps:spPr>
                                                          <a:xfrm>
                                                            <a:off x="0" y="952500"/>
                                                            <a:ext cx="1485900" cy="647700"/>
                                                          </a:xfrm>
                                                          <a:prstGeom prst="rect">
                                                            <a:avLst/>
                                                          </a:prstGeom>
                                                          <a:noFill/>
                                                          <a:ln>
                                                            <a:noFill/>
                                                          </a:ln>
                                                          <a:effectLst/>
                                                          <a:extLst>
                                                            <a:ext uri="{C572A759-6A51-4108-AA02-DFA0A04FC94B}"/>
                                                          </a:extLst>
                                                        </wps:spPr>
                                                        <wps:txbx>
                                                          <w:txbxContent>
                                                            <w:p w14:paraId="25E4925B" w14:textId="77777777" w:rsidR="00221EC8" w:rsidRPr="000332D9" w:rsidRDefault="00221EC8" w:rsidP="00524519">
                                                              <w:pPr>
                                                                <w:rPr>
                                                                  <w:b/>
                                                                </w:rPr>
                                                              </w:pPr>
                                                              <w:r>
                                                                <w:rPr>
                                                                  <w:b/>
                                                                </w:rPr>
                                                                <w:t>Korkki*</w:t>
                                                              </w:r>
                                                            </w:p>
                                                            <w:p w14:paraId="25E4925D" w14:textId="47E162AC" w:rsidR="00221EC8" w:rsidRPr="00B51829" w:rsidRDefault="00221EC8" w:rsidP="00E2333A">
                                                              <w:pPr>
                                                                <w:rPr>
                                                                  <w:rFonts w:ascii="Verdana" w:hAnsi="Verdana"/>
                                                                </w:rPr>
                                                              </w:pPr>
                                                              <w:r>
                                                                <w:rPr>
                                                                  <w:b/>
                                                                </w:rPr>
                                                                <w:t>Älä</w:t>
                                                              </w:r>
                                                              <w:r>
                                                                <w:t xml:space="preserve"> poista ennen kuin olet valmis pistämään.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381000" y="0"/>
                                                            <a:ext cx="5457825" cy="1066800"/>
                                                            <a:chOff x="0" y="0"/>
                                                            <a:chExt cx="5457825" cy="1066800"/>
                                                          </a:xfrm>
                                                        </wpg:grpSpPr>
                                                        <pic:pic xmlns:pic="http://schemas.openxmlformats.org/drawingml/2006/picture">
                                                          <pic:nvPicPr>
                                                            <pic:cNvPr id="7" name="Picture 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7825" cy="723900"/>
                                                            </a:xfrm>
                                                            <a:prstGeom prst="rect">
                                                              <a:avLst/>
                                                            </a:prstGeom>
                                                            <a:noFill/>
                                                            <a:ln>
                                                              <a:noFill/>
                                                            </a:ln>
                                                          </pic:spPr>
                                                        </pic:pic>
                                                        <wps:wsp>
                                                          <wps:cNvPr id="122" name="Straight Connector 122"/>
                                                          <wps:cNvCnPr>
                                                            <a:cxnSpLocks/>
                                                          </wps:cNvCnPr>
                                                          <wps:spPr>
                                                            <a:xfrm>
                                                              <a:off x="180975" y="495300"/>
                                                              <a:ext cx="0" cy="57150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657725" y="371475"/>
                                                          <a:ext cx="0" cy="851535"/>
                                                        </a:xfrm>
                                                        <a:prstGeom prst="line">
                                                          <a:avLst/>
                                                        </a:prstGeom>
                                                        <a:noFill/>
                                                        <a:ln w="12700" cap="flat" cmpd="sng" algn="ctr">
                                                          <a:solidFill>
                                                            <a:sysClr val="windowText" lastClr="000000"/>
                                                          </a:solidFill>
                                                          <a:prstDash val="solid"/>
                                                          <a:miter lim="800000"/>
                                                        </a:ln>
                                                        <a:effectLst/>
                                                      </wps:spPr>
                                                      <wps:bodyPr/>
                                                    </wps:wsp>
                                                  </wpg:grpSp>
                                                  <wps:wsp>
                                                    <wps:cNvPr id="120" name="Straight Connector 120"/>
                                                    <wps:cNvCnPr>
                                                      <a:cxnSpLocks/>
                                                    </wps:cNvCnPr>
                                                    <wps:spPr>
                                                      <a:xfrm>
                                                        <a:off x="5467350" y="371475"/>
                                                        <a:ext cx="0" cy="1177290"/>
                                                      </a:xfrm>
                                                      <a:prstGeom prst="line">
                                                        <a:avLst/>
                                                      </a:prstGeom>
                                                      <a:noFill/>
                                                      <a:ln w="12700" cap="flat" cmpd="sng" algn="ctr">
                                                        <a:solidFill>
                                                          <a:sysClr val="windowText" lastClr="000000"/>
                                                        </a:solidFill>
                                                        <a:prstDash val="solid"/>
                                                        <a:miter lim="800000"/>
                                                      </a:ln>
                                                      <a:effectLst/>
                                                    </wps:spPr>
                                                    <wps:bodyPr/>
                                                  </wps:wsp>
                                                </wpg:grpSp>
                                              </wpg:grpSp>
                                            </wpg:grpSp>
                                            <wps:wsp>
                                              <wps:cNvPr id="119" name="Straight Connector 119"/>
                                              <wps:cNvCnPr>
                                                <a:cxnSpLocks/>
                                              </wps:cNvCnPr>
                                              <wps:spPr>
                                                <a:xfrm>
                                                  <a:off x="1590675" y="371475"/>
                                                  <a:ext cx="0" cy="1267460"/>
                                                </a:xfrm>
                                                <a:prstGeom prst="line">
                                                  <a:avLst/>
                                                </a:prstGeom>
                                                <a:noFill/>
                                                <a:ln w="12700" cap="flat" cmpd="sng" algn="ctr">
                                                  <a:solidFill>
                                                    <a:sysClr val="windowText" lastClr="000000"/>
                                                  </a:solidFill>
                                                  <a:prstDash val="solid"/>
                                                  <a:miter lim="800000"/>
                                                </a:ln>
                                                <a:effectLst/>
                                              </wps:spPr>
                                              <wps:bodyPr/>
                                            </wps:wsp>
                                          </wpg:grpSp>
                                        </wpg:grpSp>
                                        <wps:wsp>
                                          <wps:cNvPr id="115" name="Straight Connector 115"/>
                                          <wps:cNvCnPr>
                                            <a:cxnSpLocks/>
                                          </wps:cNvCnPr>
                                          <wps:spPr>
                                            <a:xfrm>
                                              <a:off x="1257300" y="0"/>
                                              <a:ext cx="0" cy="68199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704975" y="114300"/>
                                          <a:ext cx="0" cy="800100"/>
                                        </a:xfrm>
                                        <a:prstGeom prst="line">
                                          <a:avLst/>
                                        </a:prstGeom>
                                        <a:noFill/>
                                        <a:ln w="12700" cap="flat" cmpd="sng" algn="ctr">
                                          <a:solidFill>
                                            <a:sysClr val="windowText" lastClr="000000"/>
                                          </a:solidFill>
                                          <a:prstDash val="dash"/>
                                          <a:miter lim="800000"/>
                                        </a:ln>
                                        <a:effectLst/>
                                      </wps:spPr>
                                      <wps:bodyPr/>
                                    </wps:wsp>
                                  </wpg:grpSp>
                                </wpg:grpSp>
                                <wps:wsp>
                                  <wps:cNvPr id="117" name="Straight Connector 117"/>
                                  <wps:cNvCnPr>
                                    <a:cxnSpLocks/>
                                  </wps:cNvCnPr>
                                  <wps:spPr>
                                    <a:xfrm>
                                      <a:off x="4791075" y="36195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133975" y="400050"/>
                                  <a:ext cx="0" cy="571500"/>
                                </a:xfrm>
                                <a:prstGeom prst="line">
                                  <a:avLst/>
                                </a:prstGeom>
                                <a:noFill/>
                                <a:ln w="12700" cap="flat" cmpd="sng" algn="ctr">
                                  <a:solidFill>
                                    <a:sysClr val="windowText" lastClr="000000"/>
                                  </a:solidFill>
                                  <a:prstDash val="solid"/>
                                  <a:miter lim="800000"/>
                                </a:ln>
                                <a:effectLst/>
                              </wps:spPr>
                              <wps:bodyPr/>
                            </wps:wsp>
                          </wpg:grpSp>
                        </wpg:grpSp>
                        <wps:wsp>
                          <wps:cNvPr id="118" name="Straight Connector 118"/>
                          <wps:cNvCnPr>
                            <a:cxnSpLocks/>
                          </wps:cNvCnPr>
                          <wps:spPr>
                            <a:xfrm>
                              <a:off x="2552700" y="171450"/>
                              <a:ext cx="0" cy="8001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40EAE62D" id="Group 137" o:spid="_x0000_s1032" style="position:absolute;margin-left:1.85pt;margin-top:1.25pt;width:468.75pt;height:330.25pt;z-index:251709440" coordsize="59531,41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w9qKKADHt16&#10;8daTA9B6dKWigAooooAKKKKACj8KKKAEwPQflS0UUAGPb9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E/wAF/h34t8R2/i3VtCVfEMKrHLqdhc3Gnz38caJHGmoi1dI71oo0SKGe&#10;dDcwxIkUUyxqqjsrjwn4bu/D1x4VutF0+58O3ds9rdaTPbrLaXMMrbnEyOCZJGf9757MbhZwlwsg&#10;nVXHRUVKhCMpSjGMZS+JpJOT7t2u2Fzzzwv8LvBPg7ym0HR1tzb4+z+bPLcrBtA5iWWQqrAjg8lW&#10;wVwAMeh0UU0ktkl10Vg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">
                <v:shape id="Text Box 110" o:spid="_x0000_s1033" type="#_x0000_t202" style="position:absolute;left:25622;width:900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25E4924D" w14:textId="77777777" w:rsidR="00221EC8" w:rsidRPr="000332D9" w:rsidRDefault="00221EC8" w:rsidP="00E2333A">
                        <w:pPr>
                          <w:rPr>
                            <w:b/>
                          </w:rPr>
                        </w:pPr>
                        <w:r w:rsidRPr="009613D3">
                          <w:rPr>
                            <w:b/>
                            <w:noProof w:val="0"/>
                          </w:rPr>
                          <w:t>Ikkuna</w:t>
                        </w:r>
                      </w:p>
                    </w:txbxContent>
                  </v:textbox>
                </v:shape>
                <v:group id="Group 136" o:spid="_x0000_s1034" style="position:absolute;top:285;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Group 135" o:spid="_x0000_s1035"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14" o:spid="_x0000_s1036" type="#_x0000_t202" style="position:absolute;left:50768;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25E49252" w14:textId="77777777" w:rsidR="00221EC8" w:rsidRPr="000332D9" w:rsidRDefault="00221EC8" w:rsidP="00E2333A">
                            <w:pPr>
                              <w:rPr>
                                <w:b/>
                              </w:rPr>
                            </w:pPr>
                            <w:r>
                              <w:rPr>
                                <w:b/>
                              </w:rPr>
                              <w:t>Annos</w:t>
                            </w:r>
                            <w:r>
                              <w:rPr>
                                <w:b/>
                              </w:rPr>
                              <w:softHyphen/>
                              <w:t>viivat</w:t>
                            </w:r>
                          </w:p>
                          <w:p w14:paraId="25E49253" w14:textId="77777777" w:rsidR="00221EC8" w:rsidRPr="000332D9" w:rsidRDefault="00221EC8" w:rsidP="00E2333A">
                            <w:pPr>
                              <w:rPr>
                                <w:b/>
                              </w:rPr>
                            </w:pPr>
                          </w:p>
                        </w:txbxContent>
                      </v:textbox>
                    </v:shape>
                    <v:group id="Group 92" o:spid="_x0000_s1037"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1" o:spid="_x0000_s1038"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109" o:spid="_x0000_s1039" type="#_x0000_t202" style="position:absolute;left:42481;top:1238;width:828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5E4924A" w14:textId="77777777" w:rsidR="00221EC8" w:rsidRDefault="00221EC8" w:rsidP="00524519">
                                <w:pPr>
                                  <w:rPr>
                                    <w:b/>
                                  </w:rPr>
                                </w:pPr>
                                <w:r w:rsidRPr="009613D3">
                                  <w:rPr>
                                    <w:b/>
                                  </w:rPr>
                                  <w:t>Oranssi</w:t>
                                </w:r>
                              </w:p>
                              <w:p w14:paraId="25E4924C" w14:textId="7F02D866" w:rsidR="00221EC8" w:rsidRPr="000332D9" w:rsidRDefault="00221EC8" w:rsidP="00E2333A">
                                <w:pPr>
                                  <w:rPr>
                                    <w:b/>
                                  </w:rPr>
                                </w:pPr>
                                <w:r w:rsidRPr="009613D3">
                                  <w:rPr>
                                    <w:b/>
                                  </w:rPr>
                                  <w:t>alue</w:t>
                                </w:r>
                              </w:p>
                            </w:txbxContent>
                          </v:textbox>
                        </v:shape>
                        <v:group id="Group 81" o:spid="_x0000_s1040"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46" o:spid="_x0000_s1041"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111" o:spid="_x0000_s1042" type="#_x0000_t202" style="position:absolute;left:17049;top:939;width:7576;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E4924E" w14:textId="77777777" w:rsidR="00221EC8" w:rsidRPr="008D5604" w:rsidRDefault="00221EC8" w:rsidP="00E2333A">
                                    <w:r>
                                      <w:t>Ohut neula suojuksen sisällä</w:t>
                                    </w:r>
                                  </w:p>
                                  <w:p w14:paraId="25E4924F" w14:textId="77777777" w:rsidR="00221EC8" w:rsidRPr="008D5604" w:rsidRDefault="00221EC8" w:rsidP="00D84348"/>
                                </w:txbxContent>
                              </v:textbox>
                            </v:shape>
                            <v:group id="Group 45" o:spid="_x0000_s1043"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4" style="position:absolute;width:59531;height:41656" coordsize="59531,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12" o:spid="_x0000_s1045" type="#_x0000_t202" style="position:absolute;left:10382;width:60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5E49250" w14:textId="77777777" w:rsidR="00221EC8" w:rsidRPr="000332D9" w:rsidRDefault="00221EC8" w:rsidP="00E2333A">
                                        <w:pPr>
                                          <w:rPr>
                                            <w:b/>
                                          </w:rPr>
                                        </w:pPr>
                                        <w:r w:rsidRPr="00A1413F">
                                          <w:rPr>
                                            <w:b/>
                                            <w:noProof w:val="0"/>
                                          </w:rPr>
                                          <w:t>Kärki</w:t>
                                        </w:r>
                                      </w:p>
                                      <w:p w14:paraId="25E49251" w14:textId="77777777" w:rsidR="00221EC8" w:rsidRPr="000332D9" w:rsidRDefault="00221EC8" w:rsidP="00E2333A">
                                        <w:pPr>
                                          <w:rPr>
                                            <w:b/>
                                          </w:rPr>
                                        </w:pPr>
                                      </w:p>
                                    </w:txbxContent>
                                  </v:textbox>
                                </v:shape>
                                <v:group id="Group 43" o:spid="_x0000_s1046" style="position:absolute;top:2476;width:59531;height:39180" coordsize="59531,3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1" o:spid="_x0000_s1047" style="position:absolute;top:6191;width:59531;height:32988" coordsize="59531,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3" o:spid="_x0000_s1048" type="#_x0000_t202" style="position:absolute;left:15430;top:12096;width:23432;height:20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25E49254" w14:textId="77777777" w:rsidR="00221EC8" w:rsidRDefault="00221EC8" w:rsidP="00524519">
                                            <w:pPr>
                                              <w:rPr>
                                                <w:b/>
                                              </w:rPr>
                                            </w:pPr>
                                            <w:r>
                                              <w:rPr>
                                                <w:b/>
                                              </w:rPr>
                                              <w:t>Oranssi</w:t>
                                            </w:r>
                                          </w:p>
                                          <w:p w14:paraId="25E49255" w14:textId="77777777" w:rsidR="00221EC8" w:rsidRDefault="00221EC8" w:rsidP="00524519">
                                            <w:pPr>
                                              <w:rPr>
                                                <w:b/>
                                              </w:rPr>
                                            </w:pPr>
                                            <w:r>
                                              <w:rPr>
                                                <w:b/>
                                              </w:rPr>
                                              <w:t>neulan</w:t>
                                            </w:r>
                                          </w:p>
                                          <w:p w14:paraId="25E49256" w14:textId="77777777" w:rsidR="00221EC8" w:rsidRDefault="00221EC8" w:rsidP="00524519">
                                            <w:pPr>
                                              <w:rPr>
                                                <w:b/>
                                              </w:rPr>
                                            </w:pPr>
                                            <w:r>
                                              <w:rPr>
                                                <w:b/>
                                              </w:rPr>
                                              <w:t>suojus</w:t>
                                            </w:r>
                                          </w:p>
                                          <w:p w14:paraId="25E49257" w14:textId="77777777" w:rsidR="00221EC8" w:rsidRPr="000332D9" w:rsidRDefault="00221EC8" w:rsidP="00E2333A">
                                            <w:pPr>
                                              <w:rPr>
                                                <w:b/>
                                              </w:rPr>
                                            </w:pPr>
                                          </w:p>
                                          <w:p w14:paraId="25E49258" w14:textId="77777777" w:rsidR="00221EC8" w:rsidRPr="00A35D5D" w:rsidRDefault="00221EC8" w:rsidP="00524519">
                                            <w:pPr>
                                              <w:pStyle w:val="Default"/>
                                              <w:rPr>
                                                <w:rFonts w:ascii="BentonSans Bold" w:hAnsi="BentonSans Bold" w:cs="BentonSans Bold"/>
                                                <w:lang w:val="fi-FI"/>
                                              </w:rPr>
                                            </w:pPr>
                                            <w:bookmarkStart w:id="569" w:name="_Hlk531359946"/>
                                            <w:r w:rsidRPr="00A35D5D">
                                              <w:rPr>
                                                <w:b/>
                                                <w:color w:val="FF3300"/>
                                                <w:lang w:val="fi-FI"/>
                                              </w:rPr>
                                              <w:t>TÄRKEÄÄ:</w:t>
                                            </w:r>
                                          </w:p>
                                          <w:p w14:paraId="25E49259" w14:textId="77777777" w:rsidR="00221EC8" w:rsidRDefault="00221EC8" w:rsidP="00524519">
                                            <w:pPr>
                                              <w:tabs>
                                                <w:tab w:val="clear" w:pos="567"/>
                                              </w:tabs>
                                              <w:autoSpaceDE w:val="0"/>
                                              <w:autoSpaceDN w:val="0"/>
                                              <w:adjustRightInd w:val="0"/>
                                              <w:spacing w:after="40" w:line="181" w:lineRule="atLeast"/>
                                              <w:rPr>
                                                <w:szCs w:val="22"/>
                                              </w:rPr>
                                            </w:pPr>
                                            <w:r>
                                              <w:rPr>
                                                <w:b/>
                                                <w:bCs/>
                                                <w:szCs w:val="22"/>
                                              </w:rPr>
                                              <w:t xml:space="preserve">Älä </w:t>
                                            </w:r>
                                            <w:r>
                                              <w:rPr>
                                                <w:bCs/>
                                                <w:szCs w:val="22"/>
                                              </w:rPr>
                                              <w:t xml:space="preserve">paina oranssia neulan suojusta ennen pistämistä. </w:t>
                                            </w:r>
                                            <w:r>
                                              <w:rPr>
                                                <w:szCs w:val="22"/>
                                              </w:rPr>
                                              <w:t>Se lukkiutuu etkä saa annosta.</w:t>
                                            </w:r>
                                          </w:p>
                                          <w:p w14:paraId="25E4925A" w14:textId="77777777" w:rsidR="00221EC8" w:rsidRPr="00331AA5" w:rsidRDefault="00221EC8" w:rsidP="00524519">
                                            <w:r w:rsidRPr="000605B0">
                                              <w:rPr>
                                                <w:b/>
                                                <w:bCs/>
                                                <w:noProof w:val="0"/>
                                                <w:szCs w:val="22"/>
                                              </w:rPr>
                                              <w:t xml:space="preserve">Älä </w:t>
                                            </w:r>
                                            <w:r>
                                              <w:rPr>
                                                <w:bCs/>
                                                <w:szCs w:val="22"/>
                                              </w:rPr>
                                              <w:t>nosta</w:t>
                                            </w:r>
                                            <w:r w:rsidRPr="000605B0">
                                              <w:rPr>
                                                <w:bCs/>
                                                <w:noProof w:val="0"/>
                                                <w:szCs w:val="22"/>
                                              </w:rPr>
                                              <w:t xml:space="preserve"> esitäytettyä kynää</w:t>
                                            </w:r>
                                            <w:r>
                                              <w:rPr>
                                                <w:bCs/>
                                                <w:szCs w:val="22"/>
                                              </w:rPr>
                                              <w:t xml:space="preserve"> pois ihosta</w:t>
                                            </w:r>
                                            <w:r w:rsidRPr="000605B0">
                                              <w:rPr>
                                                <w:bCs/>
                                                <w:noProof w:val="0"/>
                                                <w:szCs w:val="22"/>
                                              </w:rPr>
                                              <w:t xml:space="preserve"> pistoksen aikana.</w:t>
                                            </w:r>
                                            <w:r w:rsidRPr="00A35D5D">
                                              <w:rPr>
                                                <w:szCs w:val="22"/>
                                              </w:rPr>
                                              <w:t xml:space="preserve"> </w:t>
                                            </w:r>
                                            <w:r>
                                              <w:rPr>
                                                <w:szCs w:val="22"/>
                                              </w:rPr>
                                              <w:t>Oranssi neulan suojus lukkiutuu etkä saa täyttä lääkeannosta.</w:t>
                                            </w:r>
                                            <w:bookmarkEnd w:id="569"/>
                                          </w:p>
                                        </w:txbxContent>
                                      </v:textbox>
                                    </v:shape>
                                    <v:group id="Group 40" o:spid="_x0000_s1049" style="position:absolute;width:59531;height:18592" coordsize="59531,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0" style="position:absolute;width:59531;height:18592" coordsize="59531,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5" o:spid="_x0000_s1051" type="#_x0000_t202" style="position:absolute;left:39814;top:12287;width:97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25E4925F" w14:textId="6E7F8AF7" w:rsidR="00221EC8" w:rsidRPr="000332D9" w:rsidRDefault="00221EC8" w:rsidP="00E2333A">
                                                <w:pPr>
                                                  <w:rPr>
                                                    <w:b/>
                                                  </w:rPr>
                                                </w:pPr>
                                                <w:r>
                                                  <w:rPr>
                                                    <w:b/>
                                                  </w:rPr>
                                                  <w:t>Annososoitin</w:t>
                                                </w:r>
                                              </w:p>
                                            </w:txbxContent>
                                          </v:textbox>
                                        </v:shape>
                                        <v:group id="Group 25" o:spid="_x0000_s1052" style="position:absolute;width:59531;height:18592" coordsize="59531,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24" o:spid="_x0000_s1053" type="#_x0000_t202" style="position:absolute;left:50387;top:15335;width:91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25E49260" w14:textId="77777777" w:rsidR="00221EC8" w:rsidRPr="000332D9" w:rsidRDefault="00221EC8" w:rsidP="00E2333A">
                                                  <w:pPr>
                                                    <w:rPr>
                                                      <w:b/>
                                                    </w:rPr>
                                                  </w:pPr>
                                                  <w:r>
                                                    <w:rPr>
                                                      <w:b/>
                                                    </w:rPr>
                                                    <w:t>Mäntä</w:t>
                                                  </w:r>
                                                </w:p>
                                                <w:p w14:paraId="25E49261" w14:textId="77777777" w:rsidR="00221EC8" w:rsidRPr="000332D9" w:rsidRDefault="00221EC8" w:rsidP="00E2333A">
                                                  <w:pPr>
                                                    <w:rPr>
                                                      <w:b/>
                                                    </w:rPr>
                                                  </w:pPr>
                                                </w:p>
                                              </w:txbxContent>
                                            </v:textbox>
                                          </v:shape>
                                          <v:group id="Group 24" o:spid="_x0000_s1054" style="position:absolute;width:58388;height:16002" coordsize="583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3" o:spid="_x0000_s1055" style="position:absolute;width:58388;height:16002" coordsize="583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6" style="position:absolute;width:58388;height:16002" coordsize="583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6" o:spid="_x0000_s1057" type="#_x0000_t202" style="position:absolute;top:9525;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5E4925B" w14:textId="77777777" w:rsidR="00221EC8" w:rsidRPr="000332D9" w:rsidRDefault="00221EC8" w:rsidP="00524519">
                                                        <w:pPr>
                                                          <w:rPr>
                                                            <w:b/>
                                                          </w:rPr>
                                                        </w:pPr>
                                                        <w:r>
                                                          <w:rPr>
                                                            <w:b/>
                                                          </w:rPr>
                                                          <w:t>Korkki*</w:t>
                                                        </w:r>
                                                      </w:p>
                                                      <w:p w14:paraId="25E4925D" w14:textId="47E162AC" w:rsidR="00221EC8" w:rsidRPr="00B51829" w:rsidRDefault="00221EC8" w:rsidP="00E2333A">
                                                        <w:pPr>
                                                          <w:rPr>
                                                            <w:rFonts w:ascii="Verdana" w:hAnsi="Verdana"/>
                                                          </w:rPr>
                                                        </w:pPr>
                                                        <w:r>
                                                          <w:rPr>
                                                            <w:b/>
                                                          </w:rPr>
                                                          <w:t>Älä</w:t>
                                                        </w:r>
                                                        <w:r>
                                                          <w:t xml:space="preserve"> poista ennen kuin olet valmis pistämään.</w:t>
                                                        </w:r>
                                                      </w:p>
                                                    </w:txbxContent>
                                                  </v:textbox>
                                                </v:shape>
                                                <v:group id="Group 20" o:spid="_x0000_s1058" style="position:absolute;left:3810;width:54578;height:10668" coordsize="5457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width:5457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">
                                                    <v:imagedata r:id="rId25" o:title="Simponi_VarioJect_DeviceRender_CapOff (002)"/>
                                                  </v:shape>
                                                  <v:line id="Straight Connector 122" o:spid="_x0000_s1060" style="position:absolute;visibility:visible;mso-wrap-style:square" from="1809,4953" to="1809,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line id="Straight Connector 121" o:spid="_x0000_s1061" style="position:absolute;visibility:visible;mso-wrap-style:square" from="46577,3714" to="4657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line id="Straight Connector 120" o:spid="_x0000_s1062" style="position:absolute;visibility:visible;mso-wrap-style:square" from="54673,3714" to="54673,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group>
                                      <v:line id="Straight Connector 119" o:spid="_x0000_s1063" style="position:absolute;visibility:visible;mso-wrap-style:square" from="15906,3714" to="15906,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15" o:spid="_x0000_s1064" style="position:absolute;visibility:visible;mso-wrap-style:square" from="12573,0" to="12573,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v:line id="Straight Connector 113" o:spid="_x0000_s1065" style="position:absolute;visibility:visible;mso-wrap-style:square" from="17049,1143" to="1704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7" o:spid="_x0000_s1066" style="position:absolute;visibility:visible;mso-wrap-style:square" from="47910,3619" to="4791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6" o:spid="_x0000_s1067" style="position:absolute;visibility:visible;mso-wrap-style:square" from="51339,4000" to="5133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v:line id="Straight Connector 118" o:spid="_x0000_s1068" style="position:absolute;visibility:visible;mso-wrap-style:square" from="25527,1714" to="25527,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w:pict>
          </mc:Fallback>
        </mc:AlternateContent>
      </w:r>
    </w:p>
    <w:p w14:paraId="25E486E0" w14:textId="2B35842A" w:rsidR="00E2333A" w:rsidRPr="00544FF8" w:rsidRDefault="00E2333A" w:rsidP="00791DCA">
      <w:pPr>
        <w:keepNext/>
      </w:pPr>
    </w:p>
    <w:p w14:paraId="25E486E1" w14:textId="0F1E770D" w:rsidR="00E2333A" w:rsidRPr="00544FF8" w:rsidRDefault="00E2333A" w:rsidP="00791DCA">
      <w:pPr>
        <w:keepNext/>
      </w:pPr>
    </w:p>
    <w:p w14:paraId="25E486E2" w14:textId="77777777" w:rsidR="00E2333A" w:rsidRPr="00544FF8" w:rsidRDefault="00E2333A" w:rsidP="00791DCA">
      <w:pPr>
        <w:keepNext/>
      </w:pPr>
    </w:p>
    <w:p w14:paraId="25E486E3" w14:textId="45C94BCA" w:rsidR="00E2333A" w:rsidRPr="00544FF8" w:rsidRDefault="00E2333A" w:rsidP="00791DCA">
      <w:pPr>
        <w:keepNext/>
      </w:pPr>
    </w:p>
    <w:p w14:paraId="25E486E4" w14:textId="59F69F79" w:rsidR="00E2333A" w:rsidRPr="00544FF8" w:rsidRDefault="00E2333A" w:rsidP="00791DCA">
      <w:pPr>
        <w:keepNext/>
      </w:pPr>
    </w:p>
    <w:p w14:paraId="25E486E5" w14:textId="57ABB89A" w:rsidR="00E2333A" w:rsidRDefault="00E2333A" w:rsidP="00791DCA">
      <w:pPr>
        <w:keepNext/>
      </w:pPr>
    </w:p>
    <w:p w14:paraId="71D5D119" w14:textId="5AA93FF0" w:rsidR="00791DCA" w:rsidRDefault="00791DCA" w:rsidP="00791DCA">
      <w:pPr>
        <w:keepNext/>
      </w:pPr>
    </w:p>
    <w:p w14:paraId="2A06B2E7" w14:textId="7B6A4E99" w:rsidR="00791DCA" w:rsidRDefault="00791DCA" w:rsidP="00791DCA">
      <w:pPr>
        <w:keepNext/>
      </w:pPr>
    </w:p>
    <w:p w14:paraId="38564549" w14:textId="77777777" w:rsidR="00791DCA" w:rsidRPr="00544FF8" w:rsidRDefault="00791DCA" w:rsidP="00791DCA">
      <w:pPr>
        <w:keepNext/>
      </w:pPr>
    </w:p>
    <w:p w14:paraId="25E486E6" w14:textId="5869ACE8" w:rsidR="00E2333A" w:rsidRPr="00544FF8" w:rsidRDefault="00E2333A" w:rsidP="00791DCA">
      <w:pPr>
        <w:keepNext/>
      </w:pPr>
    </w:p>
    <w:p w14:paraId="25E486E7" w14:textId="0B25DD75" w:rsidR="00E2333A" w:rsidRDefault="000951EF" w:rsidP="00791DCA">
      <w:pPr>
        <w:keepNext/>
      </w:pPr>
      <w:r>
        <mc:AlternateContent>
          <mc:Choice Requires="wps">
            <w:drawing>
              <wp:anchor distT="0" distB="0" distL="114300" distR="114300" simplePos="0" relativeHeight="251628544" behindDoc="0" locked="0" layoutInCell="1" allowOverlap="1" wp14:anchorId="25E491EA" wp14:editId="2F51DEF5">
                <wp:simplePos x="0" y="0"/>
                <wp:positionH relativeFrom="column">
                  <wp:posOffset>-3307080</wp:posOffset>
                </wp:positionH>
                <wp:positionV relativeFrom="paragraph">
                  <wp:posOffset>603250</wp:posOffset>
                </wp:positionV>
                <wp:extent cx="2306320" cy="1423670"/>
                <wp:effectExtent l="0" t="0" r="0" b="0"/>
                <wp:wrapNone/>
                <wp:docPr id="6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4203B" id="AutoShape 56" o:spid="_x0000_s1026" style="position:absolute;margin-left:-260.4pt;margin-top:47.5pt;width:181.6pt;height:11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25E486E8" w14:textId="18C326D6" w:rsidR="00E2333A" w:rsidRPr="00544FF8" w:rsidRDefault="00E2333A" w:rsidP="00791DCA">
      <w:pPr>
        <w:keepNext/>
      </w:pPr>
    </w:p>
    <w:p w14:paraId="25E486E9" w14:textId="545E7A92" w:rsidR="00E2333A" w:rsidRPr="00544FF8" w:rsidRDefault="00E2333A" w:rsidP="00791DCA">
      <w:pPr>
        <w:keepNext/>
      </w:pPr>
    </w:p>
    <w:p w14:paraId="25E486EA" w14:textId="4E2A5544" w:rsidR="00E2333A" w:rsidRPr="00544FF8" w:rsidRDefault="00E2333A" w:rsidP="00791DCA">
      <w:pPr>
        <w:keepNext/>
      </w:pPr>
    </w:p>
    <w:p w14:paraId="25E486EB" w14:textId="77777777" w:rsidR="00E2333A" w:rsidRPr="00544FF8" w:rsidRDefault="00E2333A" w:rsidP="00791DCA">
      <w:pPr>
        <w:keepNext/>
      </w:pPr>
    </w:p>
    <w:p w14:paraId="25E486EC" w14:textId="77777777" w:rsidR="00E2333A" w:rsidRPr="00544FF8" w:rsidRDefault="00E2333A" w:rsidP="00791DCA">
      <w:pPr>
        <w:keepNext/>
      </w:pPr>
    </w:p>
    <w:p w14:paraId="25E486ED" w14:textId="77777777" w:rsidR="00E2333A" w:rsidRPr="00544FF8" w:rsidRDefault="00E2333A" w:rsidP="00791DCA">
      <w:pPr>
        <w:keepNext/>
      </w:pPr>
    </w:p>
    <w:p w14:paraId="25E486EE" w14:textId="11E75CF2" w:rsidR="00E2333A" w:rsidRDefault="00E2333A" w:rsidP="00791DCA">
      <w:pPr>
        <w:keepNext/>
      </w:pPr>
    </w:p>
    <w:p w14:paraId="73E559DF" w14:textId="40B5B56D" w:rsidR="008D14EA" w:rsidRDefault="008D14EA" w:rsidP="00791DCA">
      <w:pPr>
        <w:keepNext/>
      </w:pPr>
    </w:p>
    <w:p w14:paraId="15FDE25A" w14:textId="77777777" w:rsidR="008D14EA" w:rsidRPr="00544FF8" w:rsidRDefault="008D14EA" w:rsidP="00791DCA">
      <w:pPr>
        <w:keepNext/>
      </w:pPr>
    </w:p>
    <w:p w14:paraId="25E486EF" w14:textId="77777777" w:rsidR="00E2333A" w:rsidRPr="00544FF8" w:rsidRDefault="00E2333A" w:rsidP="00791DCA">
      <w:pPr>
        <w:keepNext/>
      </w:pPr>
    </w:p>
    <w:p w14:paraId="25E486F0" w14:textId="77777777" w:rsidR="00E2333A" w:rsidRPr="0002620E" w:rsidRDefault="00E2333A" w:rsidP="00791DCA">
      <w:pPr>
        <w:keepNext/>
      </w:pPr>
    </w:p>
    <w:p w14:paraId="25E486F1" w14:textId="452CCD1C" w:rsidR="00E2333A" w:rsidRDefault="00E2333A" w:rsidP="00791DCA">
      <w:pPr>
        <w:keepNext/>
      </w:pPr>
    </w:p>
    <w:p w14:paraId="62C58E4D" w14:textId="6F60539B" w:rsidR="00791DCA" w:rsidRDefault="00791DCA" w:rsidP="00791DCA">
      <w:pPr>
        <w:keepNext/>
      </w:pPr>
    </w:p>
    <w:p w14:paraId="5D744749" w14:textId="31530145" w:rsidR="00791DCA" w:rsidRDefault="00791DCA" w:rsidP="00791DCA">
      <w:pPr>
        <w:keepNext/>
      </w:pPr>
    </w:p>
    <w:p w14:paraId="58647002" w14:textId="519420F9" w:rsidR="00791DCA" w:rsidRDefault="00791DCA" w:rsidP="00791DCA">
      <w:pPr>
        <w:keepNext/>
      </w:pPr>
    </w:p>
    <w:p w14:paraId="3AC1DF34" w14:textId="77777777" w:rsidR="00791DCA" w:rsidRPr="0002620E" w:rsidRDefault="00791DCA" w:rsidP="00791DCA">
      <w:pPr>
        <w:keepNext/>
      </w:pPr>
    </w:p>
    <w:p w14:paraId="25E486F2" w14:textId="77777777" w:rsidR="00E2333A" w:rsidRPr="00544FF8" w:rsidRDefault="00E2333A" w:rsidP="00E2333A">
      <w:r w:rsidRPr="00544FF8">
        <w:rPr>
          <w:b/>
        </w:rPr>
        <w:t>*</w:t>
      </w:r>
      <w:r w:rsidR="004D3C95" w:rsidRPr="004D3C95">
        <w:t xml:space="preserve"> </w:t>
      </w:r>
      <w:r w:rsidR="004D3C95">
        <w:t>TUKEHTUMISVAARA</w:t>
      </w:r>
      <w:r w:rsidRPr="00544FF8">
        <w:t xml:space="preserve">! </w:t>
      </w:r>
      <w:r w:rsidR="004D3C95" w:rsidRPr="00861ECC">
        <w:rPr>
          <w:noProof w:val="0"/>
        </w:rPr>
        <w:t>Ei lasten ulottuville</w:t>
      </w:r>
      <w:r w:rsidRPr="00544FF8">
        <w:t>.</w:t>
      </w:r>
    </w:p>
    <w:p w14:paraId="25E486F3" w14:textId="77777777" w:rsidR="00E2333A" w:rsidRPr="0002620E" w:rsidRDefault="00E2333A" w:rsidP="00E2333A"/>
    <w:p w14:paraId="25E486F4" w14:textId="77777777" w:rsidR="00E2333A" w:rsidRPr="0002620E" w:rsidRDefault="00E2333A" w:rsidP="00E2333A"/>
    <w:p w14:paraId="25E486F5" w14:textId="77777777" w:rsidR="00E2333A" w:rsidRPr="0002620E" w:rsidRDefault="00E2333A" w:rsidP="00E2333A"/>
    <w:p w14:paraId="25E486F6" w14:textId="77777777" w:rsidR="00E2333A" w:rsidRPr="00544FF8" w:rsidRDefault="00E2333A" w:rsidP="00E2333A">
      <w:pPr>
        <w:rPr>
          <w:b/>
        </w:rPr>
      </w:pPr>
      <w:r w:rsidRPr="00544FF8">
        <w:rPr>
          <w:b/>
        </w:rPr>
        <w:t xml:space="preserve">1. </w:t>
      </w:r>
      <w:r w:rsidR="00A12D36">
        <w:rPr>
          <w:b/>
        </w:rPr>
        <w:t>Pistokseen valmistautuminen</w:t>
      </w:r>
    </w:p>
    <w:p w14:paraId="25E486F7" w14:textId="77777777" w:rsidR="00E2333A" w:rsidRPr="00544FF8" w:rsidRDefault="00E2333A" w:rsidP="00E2333A"/>
    <w:p w14:paraId="25E486F8" w14:textId="5A29DEA6" w:rsidR="00E2333A" w:rsidRPr="00544FF8" w:rsidRDefault="000951EF" w:rsidP="00E2333A">
      <w:r>
        <w:drawing>
          <wp:inline distT="0" distB="0" distL="0" distR="0" wp14:anchorId="25E491EC" wp14:editId="6AF1D29E">
            <wp:extent cx="2057400" cy="1962150"/>
            <wp:effectExtent l="19050" t="19050" r="0" b="0"/>
            <wp:docPr id="8" name="Picture 135" descr="GDS:Pharma:PedsDosingProject:2015:Regulatory:assets:Ill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DS:Pharma:PedsDosingProject:2015:Regulatory:assets:Illo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25E486F9" w14:textId="77777777" w:rsidR="00E2333A" w:rsidRPr="0002620E" w:rsidRDefault="00E2333A" w:rsidP="00E2333A"/>
    <w:p w14:paraId="25E486FA" w14:textId="77777777" w:rsidR="00E2333A" w:rsidRPr="00544FF8" w:rsidRDefault="00A12D36" w:rsidP="00E2333A">
      <w:pPr>
        <w:keepNext/>
        <w:rPr>
          <w:b/>
        </w:rPr>
      </w:pPr>
      <w:r>
        <w:rPr>
          <w:b/>
        </w:rPr>
        <w:t>Valitse pistokohta</w:t>
      </w:r>
    </w:p>
    <w:p w14:paraId="25E486FB" w14:textId="77777777" w:rsidR="00E2333A" w:rsidRPr="00544FF8" w:rsidRDefault="00A12D36" w:rsidP="00E2333A">
      <w:r>
        <w:t>Valitse pistokohta seuraavilta ihoalueilta</w:t>
      </w:r>
      <w:r w:rsidR="00E2333A" w:rsidRPr="00544FF8">
        <w:t>:</w:t>
      </w:r>
    </w:p>
    <w:p w14:paraId="25E486FC" w14:textId="77777777" w:rsidR="00E2333A" w:rsidRPr="007F04DB" w:rsidRDefault="00A12D36" w:rsidP="005C0F98">
      <w:pPr>
        <w:numPr>
          <w:ilvl w:val="0"/>
          <w:numId w:val="13"/>
        </w:numPr>
        <w:rPr>
          <w:bCs/>
        </w:rPr>
      </w:pPr>
      <w:r>
        <w:rPr>
          <w:b/>
        </w:rPr>
        <w:t>Reisien etuosa</w:t>
      </w:r>
      <w:r>
        <w:t xml:space="preserve"> (suositeltava alue)</w:t>
      </w:r>
    </w:p>
    <w:p w14:paraId="25E486FD" w14:textId="77777777" w:rsidR="00E2333A" w:rsidRPr="007F04DB" w:rsidRDefault="00A12D36" w:rsidP="005C0F98">
      <w:pPr>
        <w:numPr>
          <w:ilvl w:val="0"/>
          <w:numId w:val="13"/>
        </w:numPr>
        <w:rPr>
          <w:bCs/>
        </w:rPr>
      </w:pPr>
      <w:r>
        <w:t>Alavatsa</w:t>
      </w:r>
    </w:p>
    <w:p w14:paraId="25E486FE" w14:textId="77777777" w:rsidR="00E2333A" w:rsidRPr="00544FF8" w:rsidRDefault="00A12D36" w:rsidP="00E2333A">
      <w:pPr>
        <w:ind w:left="567"/>
      </w:pPr>
      <w:r>
        <w:rPr>
          <w:rFonts w:cs="BentonSans-Bold"/>
          <w:b/>
          <w:bCs/>
        </w:rPr>
        <w:t>Älä</w:t>
      </w:r>
      <w:r>
        <w:rPr>
          <w:rFonts w:cs="BentonSans-Bold"/>
          <w:bCs/>
        </w:rPr>
        <w:t xml:space="preserve"> pistä noin 5 cm:n alueelle navan ympärillä</w:t>
      </w:r>
      <w:r w:rsidR="00E2333A" w:rsidRPr="00544FF8">
        <w:t>.</w:t>
      </w:r>
    </w:p>
    <w:p w14:paraId="25E486FF" w14:textId="77777777" w:rsidR="00E2333A" w:rsidRPr="007F04DB" w:rsidRDefault="00A12D36" w:rsidP="005C0F98">
      <w:pPr>
        <w:numPr>
          <w:ilvl w:val="0"/>
          <w:numId w:val="13"/>
        </w:numPr>
        <w:rPr>
          <w:bCs/>
        </w:rPr>
      </w:pPr>
      <w:r>
        <w:t>Olkavarsien ulkosyrjä (jos joku toinen henkilö antaa pistoksen sinulle)</w:t>
      </w:r>
      <w:r w:rsidR="00B30A01">
        <w:t>.</w:t>
      </w:r>
    </w:p>
    <w:p w14:paraId="25E48700" w14:textId="77777777" w:rsidR="00E2333A" w:rsidRPr="00544FF8" w:rsidRDefault="002C3DAF" w:rsidP="00E2333A">
      <w:r w:rsidRPr="00BB2844">
        <w:rPr>
          <w:noProof w:val="0"/>
        </w:rPr>
        <w:t xml:space="preserve">Valitse </w:t>
      </w:r>
      <w:r w:rsidR="00B30A01">
        <w:t>sinulle sopivalta ihoalueelta</w:t>
      </w:r>
      <w:r w:rsidR="00B30A01" w:rsidRPr="00BB2844">
        <w:rPr>
          <w:noProof w:val="0"/>
        </w:rPr>
        <w:t xml:space="preserve"> eri pistokohta </w:t>
      </w:r>
      <w:r w:rsidRPr="00BB2844">
        <w:rPr>
          <w:noProof w:val="0"/>
        </w:rPr>
        <w:t>jokaiselle pistokselle</w:t>
      </w:r>
      <w:r w:rsidR="00E2333A" w:rsidRPr="00544FF8">
        <w:t>.</w:t>
      </w:r>
    </w:p>
    <w:p w14:paraId="25E48701" w14:textId="77777777" w:rsidR="00E2333A" w:rsidRPr="00544FF8" w:rsidRDefault="002C3DAF" w:rsidP="00E2333A">
      <w:r w:rsidRPr="00BB2844">
        <w:rPr>
          <w:rFonts w:cs="BentonSans-Bold"/>
          <w:b/>
          <w:bCs/>
          <w:noProof w:val="0"/>
        </w:rPr>
        <w:lastRenderedPageBreak/>
        <w:t xml:space="preserve">Älä </w:t>
      </w:r>
      <w:r w:rsidRPr="00BB2844">
        <w:rPr>
          <w:rFonts w:cs="BentonSans-Bold"/>
          <w:bCs/>
          <w:noProof w:val="0"/>
        </w:rPr>
        <w:t>pistä alueelle, jossa iho on aristava, mustelmilla, punoittava, hilseilevä, kovettunut tai siinä on arpia</w:t>
      </w:r>
      <w:r w:rsidR="00E2333A" w:rsidRPr="00544FF8">
        <w:t>.</w:t>
      </w:r>
    </w:p>
    <w:p w14:paraId="25E48702" w14:textId="77777777" w:rsidR="00E2333A" w:rsidRPr="00544FF8" w:rsidRDefault="00E2333A" w:rsidP="00E2333A"/>
    <w:p w14:paraId="25E48703" w14:textId="5E6ED5D1" w:rsidR="00E2333A" w:rsidRPr="00544FF8" w:rsidRDefault="000951EF" w:rsidP="00E2333A">
      <w:r>
        <w:drawing>
          <wp:inline distT="0" distB="0" distL="0" distR="0" wp14:anchorId="25E491ED" wp14:editId="398FD86E">
            <wp:extent cx="2171700" cy="2066925"/>
            <wp:effectExtent l="19050" t="19050" r="0" b="9525"/>
            <wp:docPr id="9" name="Picture 136" descr="GDS:Pharma:PedsDosingProject:2015:Regulatory:assets:il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DS:Pharma:PedsDosingProject:2015:Regulatory:assets:illo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w="9525" cmpd="sng">
                      <a:solidFill>
                        <a:srgbClr val="000000"/>
                      </a:solidFill>
                      <a:miter lim="800000"/>
                      <a:headEnd/>
                      <a:tailEnd/>
                    </a:ln>
                    <a:effectLst/>
                  </pic:spPr>
                </pic:pic>
              </a:graphicData>
            </a:graphic>
          </wp:inline>
        </w:drawing>
      </w:r>
    </w:p>
    <w:p w14:paraId="25E48704" w14:textId="77777777" w:rsidR="00E2333A" w:rsidRPr="0002620E" w:rsidRDefault="00E2333A" w:rsidP="00E2333A">
      <w:pPr>
        <w:rPr>
          <w:bCs/>
        </w:rPr>
      </w:pPr>
    </w:p>
    <w:p w14:paraId="25E48705" w14:textId="77777777" w:rsidR="00E2333A" w:rsidRPr="00544FF8" w:rsidRDefault="002C3DAF" w:rsidP="00E2333A">
      <w:pPr>
        <w:keepNext/>
      </w:pPr>
      <w:r w:rsidRPr="00BB2844">
        <w:rPr>
          <w:b/>
          <w:bCs/>
          <w:noProof w:val="0"/>
        </w:rPr>
        <w:t>Puhdista pistokohta</w:t>
      </w:r>
    </w:p>
    <w:p w14:paraId="25E48706" w14:textId="77777777" w:rsidR="00E2333A" w:rsidRPr="00544FF8" w:rsidRDefault="002C3DAF" w:rsidP="00E2333A">
      <w:r w:rsidRPr="00BB2844">
        <w:rPr>
          <w:noProof w:val="0"/>
        </w:rPr>
        <w:t>Pese kä</w:t>
      </w:r>
      <w:r>
        <w:t>det</w:t>
      </w:r>
      <w:r w:rsidRPr="00BB2844">
        <w:rPr>
          <w:noProof w:val="0"/>
        </w:rPr>
        <w:t xml:space="preserve"> huolellisesti saippualla ja lämpimällä vedellä</w:t>
      </w:r>
      <w:r w:rsidR="00E2333A" w:rsidRPr="00544FF8">
        <w:t>.</w:t>
      </w:r>
    </w:p>
    <w:p w14:paraId="25E48707" w14:textId="77777777" w:rsidR="00E2333A" w:rsidRPr="00544FF8" w:rsidRDefault="002C3DAF" w:rsidP="00E2333A">
      <w:r w:rsidRPr="00BB2844">
        <w:rPr>
          <w:noProof w:val="0"/>
        </w:rPr>
        <w:t xml:space="preserve">Puhdista pistokohta </w:t>
      </w:r>
      <w:r w:rsidR="00370B72" w:rsidRPr="00381538">
        <w:rPr>
          <w:szCs w:val="18"/>
        </w:rPr>
        <w:t>alkoholiliuoksella kost</w:t>
      </w:r>
      <w:r w:rsidR="00E77C70">
        <w:rPr>
          <w:szCs w:val="18"/>
        </w:rPr>
        <w:t>ut</w:t>
      </w:r>
      <w:r w:rsidR="00370B72" w:rsidRPr="00381538">
        <w:rPr>
          <w:szCs w:val="18"/>
        </w:rPr>
        <w:t>etulla puhdistus</w:t>
      </w:r>
      <w:r w:rsidRPr="003C56E2">
        <w:t>pyyhkeellä</w:t>
      </w:r>
      <w:r>
        <w:t xml:space="preserve"> ja anna sen kuivua</w:t>
      </w:r>
      <w:r w:rsidR="00E2333A" w:rsidRPr="00544FF8">
        <w:t>.</w:t>
      </w:r>
    </w:p>
    <w:p w14:paraId="25E48708" w14:textId="77777777" w:rsidR="00E2333A" w:rsidRPr="00544FF8" w:rsidRDefault="002C3DAF" w:rsidP="00E2333A">
      <w:r>
        <w:rPr>
          <w:b/>
        </w:rPr>
        <w:t>Älä</w:t>
      </w:r>
      <w:r>
        <w:t xml:space="preserve"> koske</w:t>
      </w:r>
      <w:r w:rsidR="00370B72">
        <w:t>, leyhyttele</w:t>
      </w:r>
      <w:r>
        <w:t xml:space="preserve"> äläkä puhalla pistokohtaan sen jälkeen, kun olet puhdistanut sen</w:t>
      </w:r>
      <w:r w:rsidR="00E2333A" w:rsidRPr="00544FF8">
        <w:t>.</w:t>
      </w:r>
    </w:p>
    <w:p w14:paraId="25E48709" w14:textId="77777777" w:rsidR="00E2333A" w:rsidRPr="00544FF8" w:rsidRDefault="00E2333A" w:rsidP="00E2333A"/>
    <w:p w14:paraId="25E4870A" w14:textId="45BE6C19" w:rsidR="00E2333A" w:rsidRPr="00544FF8" w:rsidRDefault="000951EF" w:rsidP="00E2333A">
      <w:r>
        <w:drawing>
          <wp:inline distT="0" distB="0" distL="0" distR="0" wp14:anchorId="25E491EE" wp14:editId="409F9907">
            <wp:extent cx="2171700" cy="2066925"/>
            <wp:effectExtent l="19050" t="19050" r="0" b="9525"/>
            <wp:docPr id="10" name="Picture 137" descr="GDS:Pharma:PedsDosingProject:2015:Regulatory:assets:ill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DS:Pharma:PedsDosingProject:2015:Regulatory:assets:illo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w="9525" cmpd="sng">
                      <a:solidFill>
                        <a:srgbClr val="000000"/>
                      </a:solidFill>
                      <a:miter lim="800000"/>
                      <a:headEnd/>
                      <a:tailEnd/>
                    </a:ln>
                    <a:effectLst/>
                  </pic:spPr>
                </pic:pic>
              </a:graphicData>
            </a:graphic>
          </wp:inline>
        </w:drawing>
      </w:r>
    </w:p>
    <w:p w14:paraId="25E4870B" w14:textId="77777777" w:rsidR="00E2333A" w:rsidRPr="0002620E" w:rsidRDefault="00E2333A" w:rsidP="00E2333A"/>
    <w:p w14:paraId="25E4870C" w14:textId="77777777" w:rsidR="00E2333A" w:rsidRPr="00544FF8" w:rsidRDefault="002C3DAF" w:rsidP="00E2333A">
      <w:pPr>
        <w:keepNext/>
        <w:rPr>
          <w:b/>
        </w:rPr>
      </w:pPr>
      <w:r>
        <w:rPr>
          <w:b/>
        </w:rPr>
        <w:t>Tarkista lääkeliuos</w:t>
      </w:r>
    </w:p>
    <w:p w14:paraId="25E4870D" w14:textId="77777777" w:rsidR="00E2333A" w:rsidRPr="00544FF8" w:rsidRDefault="002C3DAF" w:rsidP="00E2333A">
      <w:r>
        <w:t>Ota esitäytetty kynä kotelosta</w:t>
      </w:r>
      <w:r w:rsidR="00E2333A" w:rsidRPr="00544FF8">
        <w:t>.</w:t>
      </w:r>
    </w:p>
    <w:p w14:paraId="25E4870E" w14:textId="77777777" w:rsidR="00E2333A" w:rsidRPr="00544FF8" w:rsidRDefault="002C3DAF" w:rsidP="00E2333A">
      <w:r>
        <w:t xml:space="preserve">Tarkista lääkeliuos </w:t>
      </w:r>
      <w:r w:rsidRPr="003C56E2">
        <w:t>ikkunan</w:t>
      </w:r>
      <w:r>
        <w:t xml:space="preserve"> kautta</w:t>
      </w:r>
      <w:r w:rsidR="00E2333A" w:rsidRPr="00544FF8">
        <w:t xml:space="preserve">. </w:t>
      </w:r>
      <w:r>
        <w:t xml:space="preserve">Liuoksen kuuluu olla </w:t>
      </w:r>
      <w:r w:rsidRPr="00BB2844">
        <w:rPr>
          <w:noProof w:val="0"/>
        </w:rPr>
        <w:t>kirkas</w:t>
      </w:r>
      <w:r>
        <w:t>ta</w:t>
      </w:r>
      <w:r w:rsidRPr="00BB2844">
        <w:rPr>
          <w:noProof w:val="0"/>
        </w:rPr>
        <w:t xml:space="preserve"> tai hieman opaalinhohtoi</w:t>
      </w:r>
      <w:r>
        <w:t>sta</w:t>
      </w:r>
      <w:r w:rsidRPr="00BB2844">
        <w:rPr>
          <w:noProof w:val="0"/>
        </w:rPr>
        <w:t xml:space="preserve"> (helmenhohtoi</w:t>
      </w:r>
      <w:r>
        <w:t>sta</w:t>
      </w:r>
      <w:r w:rsidRPr="00BB2844">
        <w:rPr>
          <w:noProof w:val="0"/>
        </w:rPr>
        <w:t>), väritön</w:t>
      </w:r>
      <w:r>
        <w:t>tä</w:t>
      </w:r>
      <w:r w:rsidRPr="00BB2844">
        <w:rPr>
          <w:noProof w:val="0"/>
        </w:rPr>
        <w:t xml:space="preserve"> tai vaaleankeltai</w:t>
      </w:r>
      <w:r>
        <w:t>sta</w:t>
      </w:r>
      <w:r w:rsidRPr="00BB2844">
        <w:rPr>
          <w:noProof w:val="0"/>
        </w:rPr>
        <w:t xml:space="preserve"> ja se saattaa sisältää muutamia pieniä, läpikuultavia tai valkoisia proteiinihiukkasia</w:t>
      </w:r>
      <w:r w:rsidR="00E2333A" w:rsidRPr="00544FF8">
        <w:t xml:space="preserve">. </w:t>
      </w:r>
      <w:r>
        <w:t>Siinä voi olla myös yksi tai useampia ilmakuplia</w:t>
      </w:r>
      <w:r w:rsidR="00E2333A" w:rsidRPr="00544FF8">
        <w:t xml:space="preserve">. </w:t>
      </w:r>
      <w:r w:rsidRPr="00BB2844">
        <w:rPr>
          <w:noProof w:val="0"/>
        </w:rPr>
        <w:t>Tämä on normaalia</w:t>
      </w:r>
      <w:r w:rsidR="00E2333A" w:rsidRPr="00544FF8">
        <w:t>.</w:t>
      </w:r>
    </w:p>
    <w:p w14:paraId="25E4870F" w14:textId="77777777" w:rsidR="00E2333A" w:rsidRPr="00544FF8" w:rsidRDefault="00E2333A" w:rsidP="00E2333A"/>
    <w:p w14:paraId="25E48710" w14:textId="77777777" w:rsidR="00E2333A" w:rsidRPr="00544FF8" w:rsidRDefault="002C3DAF" w:rsidP="00E2333A">
      <w:r w:rsidRPr="007540B0">
        <w:rPr>
          <w:rFonts w:cs="BentonSans-Bold"/>
          <w:b/>
          <w:bCs/>
          <w:noProof w:val="0"/>
        </w:rPr>
        <w:t>Älä</w:t>
      </w:r>
      <w:r w:rsidRPr="007540B0">
        <w:rPr>
          <w:rFonts w:cs="BentonSans-Bold"/>
          <w:bCs/>
          <w:noProof w:val="0"/>
        </w:rPr>
        <w:t xml:space="preserve"> </w:t>
      </w:r>
      <w:r>
        <w:rPr>
          <w:rFonts w:cs="BentonSans-Bold"/>
          <w:bCs/>
        </w:rPr>
        <w:t>käytä valmistetta</w:t>
      </w:r>
      <w:r w:rsidRPr="007540B0">
        <w:rPr>
          <w:rFonts w:cs="BentonSans-Bold"/>
          <w:bCs/>
          <w:noProof w:val="0"/>
        </w:rPr>
        <w:t xml:space="preserve">, jos </w:t>
      </w:r>
      <w:r>
        <w:rPr>
          <w:rFonts w:cs="BentonSans-Bold"/>
          <w:bCs/>
          <w:noProof w:val="0"/>
        </w:rPr>
        <w:t>liuos</w:t>
      </w:r>
      <w:r w:rsidRPr="007540B0">
        <w:rPr>
          <w:rFonts w:cs="BentonSans-Bold"/>
          <w:bCs/>
          <w:noProof w:val="0"/>
        </w:rPr>
        <w:t xml:space="preserve"> on väärän väristä</w:t>
      </w:r>
      <w:r>
        <w:rPr>
          <w:rFonts w:cs="BentonSans-Bold"/>
          <w:bCs/>
        </w:rPr>
        <w:t xml:space="preserve"> tai</w:t>
      </w:r>
      <w:r w:rsidRPr="007540B0">
        <w:rPr>
          <w:rFonts w:cs="BentonSans-Bold"/>
          <w:bCs/>
          <w:noProof w:val="0"/>
        </w:rPr>
        <w:t xml:space="preserve"> sameaa tai </w:t>
      </w:r>
      <w:r>
        <w:rPr>
          <w:rFonts w:cs="BentonSans-Bold"/>
          <w:bCs/>
        </w:rPr>
        <w:t xml:space="preserve">se </w:t>
      </w:r>
      <w:r w:rsidRPr="007540B0">
        <w:rPr>
          <w:rFonts w:cs="BentonSans-Bold"/>
          <w:bCs/>
          <w:noProof w:val="0"/>
        </w:rPr>
        <w:t>sisältää suur</w:t>
      </w:r>
      <w:r>
        <w:rPr>
          <w:rFonts w:cs="BentonSans-Bold"/>
          <w:bCs/>
        </w:rPr>
        <w:t>ia</w:t>
      </w:r>
      <w:r w:rsidRPr="007540B0">
        <w:rPr>
          <w:rFonts w:cs="BentonSans-Bold"/>
          <w:bCs/>
          <w:noProof w:val="0"/>
        </w:rPr>
        <w:t xml:space="preserve"> hiukkasia</w:t>
      </w:r>
      <w:r w:rsidR="00E2333A" w:rsidRPr="00544FF8">
        <w:t xml:space="preserve">. </w:t>
      </w:r>
      <w:r>
        <w:t>Jos olet epävarma, o</w:t>
      </w:r>
      <w:r w:rsidRPr="007540B0">
        <w:rPr>
          <w:noProof w:val="0"/>
        </w:rPr>
        <w:t>ta yhteyttä lääkäriin tai apteekki</w:t>
      </w:r>
      <w:r w:rsidR="00370B72">
        <w:rPr>
          <w:noProof w:val="0"/>
        </w:rPr>
        <w:t>henkilökuntaan</w:t>
      </w:r>
      <w:r w:rsidRPr="007540B0">
        <w:rPr>
          <w:noProof w:val="0"/>
        </w:rPr>
        <w:t>, jotta saat uuden esitäytetyn kynän</w:t>
      </w:r>
      <w:r w:rsidR="00E2333A" w:rsidRPr="00544FF8">
        <w:t>.</w:t>
      </w:r>
    </w:p>
    <w:p w14:paraId="25E48711" w14:textId="77777777" w:rsidR="00E2333A" w:rsidRPr="00544FF8" w:rsidRDefault="00E2333A" w:rsidP="00E2333A"/>
    <w:p w14:paraId="25E48712" w14:textId="26602E91" w:rsidR="00E2333A" w:rsidRPr="00544FF8" w:rsidRDefault="000951EF" w:rsidP="00E2333A">
      <w:r>
        <w:lastRenderedPageBreak/>
        <w:drawing>
          <wp:inline distT="0" distB="0" distL="0" distR="0" wp14:anchorId="25E491EF" wp14:editId="28AA3FD9">
            <wp:extent cx="2085975" cy="1990725"/>
            <wp:effectExtent l="19050" t="19050" r="9525" b="9525"/>
            <wp:docPr id="11" name="Picture 138" descr="GDS:Pharma:PedsDosingProject:2015:Regulatory:assets:ill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DS:Pharma:PedsDosingProject:2015:Regulatory:assets:illo_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975" cy="1990725"/>
                    </a:xfrm>
                    <a:prstGeom prst="rect">
                      <a:avLst/>
                    </a:prstGeom>
                    <a:noFill/>
                    <a:ln w="9525" cmpd="sng">
                      <a:solidFill>
                        <a:srgbClr val="000000"/>
                      </a:solidFill>
                      <a:miter lim="800000"/>
                      <a:headEnd/>
                      <a:tailEnd/>
                    </a:ln>
                    <a:effectLst/>
                  </pic:spPr>
                </pic:pic>
              </a:graphicData>
            </a:graphic>
          </wp:inline>
        </w:drawing>
      </w:r>
    </w:p>
    <w:p w14:paraId="25E48713" w14:textId="77777777" w:rsidR="00E2333A" w:rsidRPr="00544FF8" w:rsidRDefault="00E2333A" w:rsidP="00E2333A"/>
    <w:p w14:paraId="25E48714" w14:textId="77777777" w:rsidR="00E2333A" w:rsidRPr="00544FF8" w:rsidRDefault="002C3DAF" w:rsidP="00E2333A">
      <w:pPr>
        <w:keepNext/>
        <w:rPr>
          <w:b/>
        </w:rPr>
      </w:pPr>
      <w:r>
        <w:rPr>
          <w:b/>
        </w:rPr>
        <w:t>Ilmakuplien poistaminen</w:t>
      </w:r>
    </w:p>
    <w:p w14:paraId="25E48715" w14:textId="77777777" w:rsidR="00E2333A" w:rsidRPr="00544FF8" w:rsidRDefault="002C3DAF" w:rsidP="00E2333A">
      <w:r>
        <w:t>Pidä esitäytettyä kynää pystyasennossa sininen korkki ylöspäin</w:t>
      </w:r>
      <w:r w:rsidR="00E2333A" w:rsidRPr="00544FF8">
        <w:t>.</w:t>
      </w:r>
    </w:p>
    <w:p w14:paraId="25E48716" w14:textId="77777777" w:rsidR="00E2333A" w:rsidRPr="00544FF8" w:rsidRDefault="002C3DAF" w:rsidP="00E2333A">
      <w:r>
        <w:t xml:space="preserve">Naputtele esitäytettyä kynää varovasti sormella </w:t>
      </w:r>
      <w:r w:rsidRPr="003C56E2">
        <w:t>ikkunan</w:t>
      </w:r>
      <w:r>
        <w:t xml:space="preserve"> läheltä</w:t>
      </w:r>
      <w:r w:rsidR="00E2333A" w:rsidRPr="00544FF8">
        <w:t xml:space="preserve">. </w:t>
      </w:r>
      <w:r>
        <w:t>Näin ilmakuplat nousevat esitäytetyn kynän kärkeen</w:t>
      </w:r>
      <w:r w:rsidR="00E2333A" w:rsidRPr="00544FF8">
        <w:t>.</w:t>
      </w:r>
    </w:p>
    <w:p w14:paraId="25E48717" w14:textId="77777777" w:rsidR="00E2333A" w:rsidRPr="0002620E" w:rsidRDefault="00E2333A" w:rsidP="00E2333A"/>
    <w:p w14:paraId="25E48718" w14:textId="180EBA2D" w:rsidR="00E2333A" w:rsidRPr="00544FF8" w:rsidRDefault="000951EF" w:rsidP="00E2333A">
      <w:r>
        <w:drawing>
          <wp:inline distT="0" distB="0" distL="0" distR="0" wp14:anchorId="25E491F0" wp14:editId="2265021C">
            <wp:extent cx="2257425" cy="2143125"/>
            <wp:effectExtent l="19050" t="19050" r="9525" b="9525"/>
            <wp:docPr id="12" name="Picture 139" descr="GDS:Pharma:PedsDosingProject:2015:Regulatory:assets:ill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DS:Pharma:PedsDosingProject:2015:Regulatory:assets:illo_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7425" cy="2143125"/>
                    </a:xfrm>
                    <a:prstGeom prst="rect">
                      <a:avLst/>
                    </a:prstGeom>
                    <a:noFill/>
                    <a:ln w="9525" cmpd="sng">
                      <a:solidFill>
                        <a:srgbClr val="000000"/>
                      </a:solidFill>
                      <a:miter lim="800000"/>
                      <a:headEnd/>
                      <a:tailEnd/>
                    </a:ln>
                    <a:effectLst/>
                  </pic:spPr>
                </pic:pic>
              </a:graphicData>
            </a:graphic>
          </wp:inline>
        </w:drawing>
      </w:r>
    </w:p>
    <w:p w14:paraId="25E48719" w14:textId="77777777" w:rsidR="00E2333A" w:rsidRPr="0002620E" w:rsidRDefault="00E2333A" w:rsidP="00E2333A"/>
    <w:p w14:paraId="25E4871A" w14:textId="77777777" w:rsidR="00E2333A" w:rsidRPr="00544FF8" w:rsidRDefault="002C3DAF" w:rsidP="00E2333A">
      <w:pPr>
        <w:keepNext/>
        <w:rPr>
          <w:b/>
        </w:rPr>
      </w:pPr>
      <w:r>
        <w:rPr>
          <w:b/>
        </w:rPr>
        <w:t>Poista korkki</w:t>
      </w:r>
    </w:p>
    <w:p w14:paraId="25E4871B" w14:textId="60A02882" w:rsidR="00E2333A" w:rsidRPr="00544FF8" w:rsidRDefault="002C3DAF" w:rsidP="00E2333A">
      <w:r>
        <w:t>Pidä esitäytettyä kynää edelleen pystyasennossa ja poista korkki k</w:t>
      </w:r>
      <w:r w:rsidR="00EE2FD9">
        <w:t>i</w:t>
      </w:r>
      <w:r>
        <w:t>ertämällä sitä</w:t>
      </w:r>
      <w:r w:rsidR="00E2333A" w:rsidRPr="00544FF8">
        <w:t>.</w:t>
      </w:r>
    </w:p>
    <w:p w14:paraId="25E4871C" w14:textId="77777777" w:rsidR="00E2333A" w:rsidRPr="00544FF8" w:rsidRDefault="00E2333A" w:rsidP="00E2333A"/>
    <w:p w14:paraId="25E4871D" w14:textId="77777777" w:rsidR="00E2333A" w:rsidRPr="00C11F61" w:rsidRDefault="002C3DAF" w:rsidP="007F04DB">
      <w:pPr>
        <w:pBdr>
          <w:top w:val="single" w:sz="4" w:space="1" w:color="FF0000"/>
          <w:left w:val="single" w:sz="4" w:space="4" w:color="FF0000"/>
          <w:bottom w:val="single" w:sz="4" w:space="1" w:color="FF0000"/>
          <w:right w:val="single" w:sz="4" w:space="4" w:color="FF0000"/>
        </w:pBdr>
      </w:pPr>
      <w:r w:rsidRPr="007540B0">
        <w:rPr>
          <w:b/>
          <w:noProof w:val="0"/>
        </w:rPr>
        <w:t>TÄRKEÄÄ</w:t>
      </w:r>
      <w:r w:rsidR="00E2333A" w:rsidRPr="00C11F61">
        <w:rPr>
          <w:b/>
        </w:rPr>
        <w:t xml:space="preserve">: </w:t>
      </w:r>
      <w:r w:rsidRPr="007540B0">
        <w:rPr>
          <w:b/>
          <w:noProof w:val="0"/>
        </w:rPr>
        <w:t xml:space="preserve">Älä </w:t>
      </w:r>
      <w:r w:rsidRPr="007540B0">
        <w:rPr>
          <w:noProof w:val="0"/>
        </w:rPr>
        <w:t>paina oranssia neulan suojusta ennen pistämistä</w:t>
      </w:r>
      <w:r w:rsidR="00E2333A" w:rsidRPr="00C11F61">
        <w:t xml:space="preserve">. </w:t>
      </w:r>
      <w:r w:rsidRPr="007540B0">
        <w:rPr>
          <w:noProof w:val="0"/>
        </w:rPr>
        <w:t xml:space="preserve">Se lukkiutuu </w:t>
      </w:r>
      <w:r w:rsidRPr="003C56E2">
        <w:rPr>
          <w:noProof w:val="0"/>
        </w:rPr>
        <w:t xml:space="preserve">etkä </w:t>
      </w:r>
      <w:r w:rsidR="003C56E2">
        <w:rPr>
          <w:noProof w:val="0"/>
        </w:rPr>
        <w:t>saa</w:t>
      </w:r>
      <w:r w:rsidRPr="003C56E2">
        <w:rPr>
          <w:noProof w:val="0"/>
        </w:rPr>
        <w:t xml:space="preserve"> annosta</w:t>
      </w:r>
      <w:r w:rsidR="00E2333A" w:rsidRPr="003C56E2">
        <w:t>.</w:t>
      </w:r>
    </w:p>
    <w:p w14:paraId="25E4871E" w14:textId="77777777" w:rsidR="00E2333A" w:rsidRPr="0002620E" w:rsidRDefault="00E2333A" w:rsidP="00E2333A"/>
    <w:p w14:paraId="25E4871F" w14:textId="77777777" w:rsidR="00E2333A" w:rsidRPr="00544FF8" w:rsidRDefault="002C3DAF" w:rsidP="00E2333A">
      <w:pPr>
        <w:keepNext/>
        <w:rPr>
          <w:b/>
        </w:rPr>
      </w:pPr>
      <w:r>
        <w:rPr>
          <w:b/>
        </w:rPr>
        <w:t xml:space="preserve">Pistä lääke </w:t>
      </w:r>
      <w:r w:rsidRPr="007540B0">
        <w:rPr>
          <w:b/>
          <w:noProof w:val="0"/>
        </w:rPr>
        <w:t xml:space="preserve">5 minuutin </w:t>
      </w:r>
      <w:r>
        <w:rPr>
          <w:b/>
        </w:rPr>
        <w:t>kuluessa</w:t>
      </w:r>
      <w:r w:rsidRPr="007540B0">
        <w:rPr>
          <w:b/>
          <w:noProof w:val="0"/>
        </w:rPr>
        <w:t xml:space="preserve"> korkin poistamisesta</w:t>
      </w:r>
      <w:r w:rsidR="00E2333A" w:rsidRPr="00544FF8">
        <w:rPr>
          <w:b/>
        </w:rPr>
        <w:t>.</w:t>
      </w:r>
    </w:p>
    <w:p w14:paraId="25E48720" w14:textId="77777777" w:rsidR="00E2333A" w:rsidRPr="00544FF8" w:rsidRDefault="002C3DAF" w:rsidP="00E2333A">
      <w:r w:rsidRPr="007540B0">
        <w:rPr>
          <w:b/>
          <w:noProof w:val="0"/>
        </w:rPr>
        <w:t>Älä</w:t>
      </w:r>
      <w:r w:rsidRPr="007540B0">
        <w:rPr>
          <w:noProof w:val="0"/>
        </w:rPr>
        <w:t xml:space="preserve"> laita korkkia enää takaisin, sillä se saattaa vahingoittaa </w:t>
      </w:r>
      <w:r w:rsidR="006556D9">
        <w:rPr>
          <w:noProof w:val="0"/>
        </w:rPr>
        <w:t>suojuksen sisällä</w:t>
      </w:r>
      <w:r w:rsidRPr="007540B0">
        <w:rPr>
          <w:noProof w:val="0"/>
        </w:rPr>
        <w:t xml:space="preserve"> olevaa neulaa</w:t>
      </w:r>
      <w:r w:rsidR="00E2333A" w:rsidRPr="00544FF8">
        <w:t>.</w:t>
      </w:r>
    </w:p>
    <w:p w14:paraId="25E48721" w14:textId="77777777" w:rsidR="00E2333A" w:rsidRPr="00544FF8" w:rsidRDefault="00831E4E" w:rsidP="00E2333A">
      <w:r w:rsidRPr="0073469A">
        <w:rPr>
          <w:b/>
          <w:noProof w:val="0"/>
        </w:rPr>
        <w:t xml:space="preserve">Älä </w:t>
      </w:r>
      <w:r w:rsidRPr="0073469A">
        <w:rPr>
          <w:noProof w:val="0"/>
        </w:rPr>
        <w:t>käytä esitäytettyä kynää, jos se on pudonnut niin, ettei korkki ole paik</w:t>
      </w:r>
      <w:r w:rsidR="006556D9">
        <w:rPr>
          <w:noProof w:val="0"/>
        </w:rPr>
        <w:t>oi</w:t>
      </w:r>
      <w:r w:rsidRPr="0073469A">
        <w:rPr>
          <w:noProof w:val="0"/>
        </w:rPr>
        <w:t>llaan</w:t>
      </w:r>
      <w:r w:rsidR="00E2333A" w:rsidRPr="00544FF8">
        <w:t>.</w:t>
      </w:r>
    </w:p>
    <w:p w14:paraId="25E48722" w14:textId="77777777" w:rsidR="00E2333A" w:rsidRPr="00544FF8" w:rsidRDefault="00831E4E" w:rsidP="00E2333A">
      <w:r w:rsidRPr="0073469A">
        <w:rPr>
          <w:noProof w:val="0"/>
        </w:rPr>
        <w:t>Ota yhteyttä lääkäriin tai apteekki</w:t>
      </w:r>
      <w:r w:rsidR="00370B72">
        <w:rPr>
          <w:noProof w:val="0"/>
        </w:rPr>
        <w:t>henkilökuntaan</w:t>
      </w:r>
      <w:r w:rsidRPr="0073469A">
        <w:rPr>
          <w:noProof w:val="0"/>
        </w:rPr>
        <w:t>, jotta saat uuden esitäytetyn kynän</w:t>
      </w:r>
      <w:r w:rsidR="00E2333A" w:rsidRPr="00544FF8">
        <w:t>.</w:t>
      </w:r>
    </w:p>
    <w:p w14:paraId="25E48723" w14:textId="77777777" w:rsidR="00E2333A" w:rsidRPr="00544FF8" w:rsidRDefault="00E2333A" w:rsidP="00E2333A"/>
    <w:p w14:paraId="25E48724" w14:textId="2C9F36FA" w:rsidR="00E2333A" w:rsidRPr="00544FF8" w:rsidRDefault="000951EF" w:rsidP="00E2333A">
      <w:r>
        <w:lastRenderedPageBreak/>
        <mc:AlternateContent>
          <mc:Choice Requires="wps">
            <w:drawing>
              <wp:anchor distT="0" distB="0" distL="114300" distR="114300" simplePos="0" relativeHeight="251650048" behindDoc="0" locked="0" layoutInCell="1" allowOverlap="1" wp14:anchorId="25E491F1" wp14:editId="3463639B">
                <wp:simplePos x="0" y="0"/>
                <wp:positionH relativeFrom="column">
                  <wp:posOffset>1993265</wp:posOffset>
                </wp:positionH>
                <wp:positionV relativeFrom="paragraph">
                  <wp:posOffset>1612900</wp:posOffset>
                </wp:positionV>
                <wp:extent cx="6946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265430"/>
                        </a:xfrm>
                        <a:prstGeom prst="rect">
                          <a:avLst/>
                        </a:prstGeom>
                        <a:noFill/>
                        <a:ln>
                          <a:noFill/>
                        </a:ln>
                        <a:effectLst/>
                      </wps:spPr>
                      <wps:txbx>
                        <w:txbxContent>
                          <w:p w14:paraId="25E49262" w14:textId="77777777" w:rsidR="00221EC8" w:rsidRPr="00744052" w:rsidRDefault="00221EC8" w:rsidP="00E2333A">
                            <w:pPr>
                              <w:rPr>
                                <w:rFonts w:ascii="Verdana" w:hAnsi="Verdana"/>
                                <w:b/>
                                <w:color w:val="ED7D31"/>
                                <w:sz w:val="16"/>
                              </w:rPr>
                            </w:pPr>
                            <w:r>
                              <w:rPr>
                                <w:rFonts w:ascii="Verdana" w:hAnsi="Verdana"/>
                                <w:b/>
                                <w:color w:val="ED7D31"/>
                                <w:sz w:val="16"/>
                              </w:rPr>
                              <w:t>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1F1" id="Text Box 129" o:spid="_x0000_s1069" type="#_x0000_t202" style="position:absolute;margin-left:156.95pt;margin-top:127pt;width:54.7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" filled="f" stroked="f">
                <v:textbox>
                  <w:txbxContent>
                    <w:p w14:paraId="25E49262" w14:textId="77777777" w:rsidR="00221EC8" w:rsidRPr="00744052" w:rsidRDefault="00221EC8" w:rsidP="00E2333A">
                      <w:pPr>
                        <w:rPr>
                          <w:rFonts w:ascii="Verdana" w:hAnsi="Verdana"/>
                          <w:b/>
                          <w:color w:val="ED7D31"/>
                          <w:sz w:val="16"/>
                        </w:rPr>
                      </w:pPr>
                      <w:r>
                        <w:rPr>
                          <w:rFonts w:ascii="Verdana" w:hAnsi="Verdana"/>
                          <w:b/>
                          <w:color w:val="ED7D31"/>
                          <w:sz w:val="16"/>
                        </w:rPr>
                        <w:t>JÄLKEEN</w:t>
                      </w:r>
                    </w:p>
                  </w:txbxContent>
                </v:textbox>
              </v:shape>
            </w:pict>
          </mc:Fallback>
        </mc:AlternateContent>
      </w:r>
      <w:r>
        <mc:AlternateContent>
          <mc:Choice Requires="wpg">
            <w:drawing>
              <wp:inline distT="0" distB="0" distL="0" distR="0" wp14:anchorId="25E491F3" wp14:editId="52F394FC">
                <wp:extent cx="2633345" cy="2347595"/>
                <wp:effectExtent l="0" t="0"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2D4D4"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4"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r>
        <mc:AlternateContent>
          <mc:Choice Requires="wps">
            <w:drawing>
              <wp:anchor distT="0" distB="0" distL="114300" distR="114300" simplePos="0" relativeHeight="251649024" behindDoc="0" locked="0" layoutInCell="1" allowOverlap="1" wp14:anchorId="25E491F4" wp14:editId="4434B07C">
                <wp:simplePos x="0" y="0"/>
                <wp:positionH relativeFrom="column">
                  <wp:posOffset>581660</wp:posOffset>
                </wp:positionH>
                <wp:positionV relativeFrom="paragraph">
                  <wp:posOffset>1350645</wp:posOffset>
                </wp:positionV>
                <wp:extent cx="616585" cy="5207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520700"/>
                        </a:xfrm>
                        <a:prstGeom prst="rect">
                          <a:avLst/>
                        </a:prstGeom>
                        <a:noFill/>
                        <a:ln>
                          <a:noFill/>
                        </a:ln>
                        <a:effectLst/>
                      </wps:spPr>
                      <wps:txbx>
                        <w:txbxContent>
                          <w:p w14:paraId="25E49263" w14:textId="77777777" w:rsidR="00221EC8" w:rsidRPr="00744052" w:rsidRDefault="00221EC8" w:rsidP="00E2333A">
                            <w:pPr>
                              <w:rPr>
                                <w:rFonts w:ascii="Verdana" w:hAnsi="Verdana"/>
                                <w:b/>
                                <w:sz w:val="15"/>
                              </w:rPr>
                            </w:pPr>
                            <w:r w:rsidRPr="009613D3">
                              <w:rPr>
                                <w:rFonts w:ascii="Verdana" w:hAnsi="Verdana"/>
                                <w:b/>
                                <w:sz w:val="15"/>
                              </w:rPr>
                              <w:t>Oranssi 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1F4" id="Text Box 130" o:spid="_x0000_s1070" type="#_x0000_t202" style="position:absolute;margin-left:45.8pt;margin-top:106.35pt;width:48.55pt;height: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" filled="f" stroked="f">
                <v:textbox>
                  <w:txbxContent>
                    <w:p w14:paraId="25E49263" w14:textId="77777777" w:rsidR="00221EC8" w:rsidRPr="00744052" w:rsidRDefault="00221EC8" w:rsidP="00E2333A">
                      <w:pPr>
                        <w:rPr>
                          <w:rFonts w:ascii="Verdana" w:hAnsi="Verdana"/>
                          <w:b/>
                          <w:sz w:val="15"/>
                        </w:rPr>
                      </w:pPr>
                      <w:r w:rsidRPr="009613D3">
                        <w:rPr>
                          <w:rFonts w:ascii="Verdana" w:hAnsi="Verdana"/>
                          <w:b/>
                          <w:sz w:val="15"/>
                        </w:rPr>
                        <w:t>Oranssi alue</w:t>
                      </w:r>
                    </w:p>
                  </w:txbxContent>
                </v:textbox>
              </v:shape>
            </w:pict>
          </mc:Fallback>
        </mc:AlternateContent>
      </w:r>
    </w:p>
    <w:p w14:paraId="25E48725" w14:textId="77777777" w:rsidR="00E2333A" w:rsidRPr="00544FF8" w:rsidRDefault="00831E4E" w:rsidP="00E2333A">
      <w:pPr>
        <w:keepNext/>
        <w:rPr>
          <w:b/>
        </w:rPr>
      </w:pPr>
      <w:r w:rsidRPr="0012468D">
        <w:rPr>
          <w:b/>
          <w:noProof w:val="0"/>
        </w:rPr>
        <w:t>Poista ilmakuplat</w:t>
      </w:r>
      <w:r w:rsidR="00E2333A" w:rsidRPr="00544FF8">
        <w:rPr>
          <w:rFonts w:cs="BentonSans-Regular"/>
          <w:b/>
          <w:bCs/>
          <w:szCs w:val="22"/>
        </w:rPr>
        <w:t>*</w:t>
      </w:r>
    </w:p>
    <w:p w14:paraId="25E48726" w14:textId="77777777" w:rsidR="00E2333A" w:rsidRPr="00544FF8" w:rsidRDefault="00831E4E" w:rsidP="00E2333A">
      <w:r w:rsidRPr="0012468D">
        <w:rPr>
          <w:noProof w:val="0"/>
        </w:rPr>
        <w:t>Pidä esitäytettyä kynää edelleen pystyasennossa</w:t>
      </w:r>
      <w:r w:rsidR="00E2333A" w:rsidRPr="00544FF8">
        <w:t>.</w:t>
      </w:r>
    </w:p>
    <w:p w14:paraId="25E48727" w14:textId="77777777" w:rsidR="00E2333A" w:rsidRPr="00544FF8" w:rsidRDefault="00831E4E" w:rsidP="00E2333A">
      <w:r>
        <w:t xml:space="preserve">Paina </w:t>
      </w:r>
      <w:r w:rsidR="006556D9">
        <w:t xml:space="preserve">peukalolla </w:t>
      </w:r>
      <w:r>
        <w:t>mäntää varovasti ylöspäin, kunnes se pysähtyy</w:t>
      </w:r>
      <w:r w:rsidR="00E2333A" w:rsidRPr="00544FF8">
        <w:t xml:space="preserve">. </w:t>
      </w:r>
      <w:r>
        <w:t>Kynästä suihkuaa nestettä</w:t>
      </w:r>
      <w:r w:rsidR="00E2333A" w:rsidRPr="00544FF8">
        <w:t xml:space="preserve">. </w:t>
      </w:r>
      <w:r w:rsidRPr="0012468D">
        <w:rPr>
          <w:noProof w:val="0"/>
        </w:rPr>
        <w:t>Tämä on normaalia</w:t>
      </w:r>
      <w:r w:rsidR="00E2333A" w:rsidRPr="00544FF8">
        <w:t>.</w:t>
      </w:r>
    </w:p>
    <w:p w14:paraId="25E48728" w14:textId="77777777" w:rsidR="00E2333A" w:rsidRPr="00544FF8" w:rsidRDefault="00E2333A" w:rsidP="00E2333A"/>
    <w:p w14:paraId="25E48729" w14:textId="77777777" w:rsidR="00E2333A" w:rsidRPr="00544FF8" w:rsidRDefault="00831E4E" w:rsidP="00E2333A">
      <w:pPr>
        <w:rPr>
          <w:b/>
        </w:rPr>
      </w:pPr>
      <w:r w:rsidRPr="009613D3">
        <w:rPr>
          <w:b/>
        </w:rPr>
        <w:t xml:space="preserve">Oranssi </w:t>
      </w:r>
      <w:r w:rsidR="009613D3">
        <w:rPr>
          <w:b/>
        </w:rPr>
        <w:t>alue</w:t>
      </w:r>
      <w:r>
        <w:rPr>
          <w:b/>
        </w:rPr>
        <w:t xml:space="preserve"> häviää näkyvistä</w:t>
      </w:r>
      <w:r w:rsidR="00E2333A" w:rsidRPr="00544FF8">
        <w:rPr>
          <w:b/>
        </w:rPr>
        <w:t>.</w:t>
      </w:r>
    </w:p>
    <w:p w14:paraId="25E4872A" w14:textId="77777777" w:rsidR="00E2333A" w:rsidRPr="00544FF8" w:rsidRDefault="00E2333A" w:rsidP="00E2333A"/>
    <w:p w14:paraId="25E4872B" w14:textId="77777777" w:rsidR="00E2333A" w:rsidRPr="00544FF8" w:rsidRDefault="00E2333A" w:rsidP="00E2333A">
      <w:pPr>
        <w:rPr>
          <w:i/>
        </w:rPr>
      </w:pPr>
      <w:r w:rsidRPr="00544FF8">
        <w:rPr>
          <w:i/>
          <w:iCs/>
        </w:rPr>
        <w:t>*</w:t>
      </w:r>
      <w:r w:rsidR="00831E4E" w:rsidRPr="00831E4E">
        <w:rPr>
          <w:i/>
        </w:rPr>
        <w:t xml:space="preserve"> </w:t>
      </w:r>
      <w:r w:rsidR="00831E4E">
        <w:rPr>
          <w:i/>
        </w:rPr>
        <w:t>Ilmakuplien poistaminen auttaa varmistamaan, että saat kynästä oikeansuuruisen annoksen</w:t>
      </w:r>
      <w:r w:rsidRPr="00544FF8">
        <w:rPr>
          <w:i/>
        </w:rPr>
        <w:t>.</w:t>
      </w:r>
    </w:p>
    <w:p w14:paraId="25E4872C" w14:textId="77777777" w:rsidR="00E2333A" w:rsidRPr="00544FF8" w:rsidRDefault="00831E4E" w:rsidP="00E2333A">
      <w:pPr>
        <w:rPr>
          <w:i/>
        </w:rPr>
      </w:pPr>
      <w:r>
        <w:rPr>
          <w:i/>
        </w:rPr>
        <w:t xml:space="preserve">Kun olet poistanut ilmakuplat, </w:t>
      </w:r>
      <w:r w:rsidR="006556D9" w:rsidRPr="003C56E2">
        <w:rPr>
          <w:i/>
        </w:rPr>
        <w:t>ikkunassa</w:t>
      </w:r>
      <w:r w:rsidR="006556D9">
        <w:rPr>
          <w:i/>
        </w:rPr>
        <w:t xml:space="preserve"> </w:t>
      </w:r>
      <w:r>
        <w:rPr>
          <w:i/>
        </w:rPr>
        <w:t>voi</w:t>
      </w:r>
      <w:r w:rsidR="006556D9">
        <w:rPr>
          <w:i/>
        </w:rPr>
        <w:t xml:space="preserve"> näkyä</w:t>
      </w:r>
      <w:r>
        <w:rPr>
          <w:i/>
        </w:rPr>
        <w:t xml:space="preserve"> viiva</w:t>
      </w:r>
      <w:r w:rsidR="00E2333A" w:rsidRPr="00544FF8">
        <w:rPr>
          <w:i/>
        </w:rPr>
        <w:t xml:space="preserve">. </w:t>
      </w:r>
      <w:r w:rsidRPr="00615EB1">
        <w:rPr>
          <w:i/>
          <w:noProof w:val="0"/>
        </w:rPr>
        <w:t>Tämä on normaalia</w:t>
      </w:r>
      <w:r w:rsidR="00E2333A" w:rsidRPr="00544FF8">
        <w:rPr>
          <w:i/>
        </w:rPr>
        <w:t>.</w:t>
      </w:r>
    </w:p>
    <w:p w14:paraId="25E4872D" w14:textId="77777777" w:rsidR="00E2333A" w:rsidRPr="00544FF8" w:rsidRDefault="00E2333A" w:rsidP="00E2333A"/>
    <w:p w14:paraId="25E4872E" w14:textId="77777777" w:rsidR="00E2333A" w:rsidRPr="00544FF8" w:rsidRDefault="00E2333A" w:rsidP="00E2333A"/>
    <w:p w14:paraId="25E4872F" w14:textId="77777777" w:rsidR="00E2333A" w:rsidRPr="00544FF8" w:rsidRDefault="00E2333A" w:rsidP="00E2333A">
      <w:pPr>
        <w:keepNext/>
        <w:rPr>
          <w:b/>
        </w:rPr>
      </w:pPr>
      <w:r w:rsidRPr="00544FF8">
        <w:rPr>
          <w:b/>
        </w:rPr>
        <w:t xml:space="preserve">2. </w:t>
      </w:r>
      <w:r w:rsidR="00831E4E">
        <w:rPr>
          <w:b/>
        </w:rPr>
        <w:t xml:space="preserve">Simponin </w:t>
      </w:r>
      <w:r w:rsidR="00831E4E" w:rsidRPr="00615EB1">
        <w:rPr>
          <w:b/>
          <w:noProof w:val="0"/>
        </w:rPr>
        <w:t>pistäminen esitäytetyllä kynällä</w:t>
      </w:r>
    </w:p>
    <w:p w14:paraId="25E48730" w14:textId="0FA3E8F3" w:rsidR="00E2333A" w:rsidRPr="00544FF8" w:rsidRDefault="000951EF" w:rsidP="00E2333A">
      <w:pPr>
        <w:keepNext/>
      </w:pPr>
      <w:r>
        <mc:AlternateContent>
          <mc:Choice Requires="wpg">
            <w:drawing>
              <wp:anchor distT="0" distB="0" distL="114300" distR="114300" simplePos="0" relativeHeight="251653120" behindDoc="0" locked="0" layoutInCell="1" allowOverlap="1" wp14:anchorId="25E491F5" wp14:editId="27202ACF">
                <wp:simplePos x="0" y="0"/>
                <wp:positionH relativeFrom="column">
                  <wp:posOffset>-2540</wp:posOffset>
                </wp:positionH>
                <wp:positionV relativeFrom="paragraph">
                  <wp:posOffset>15875</wp:posOffset>
                </wp:positionV>
                <wp:extent cx="1920875" cy="1828800"/>
                <wp:effectExtent l="0" t="0" r="0" b="0"/>
                <wp:wrapNone/>
                <wp:docPr id="5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descr="GDS:Pharma:PedsDosingProject:SIMPONI_2015:Regulatory:images:setDos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9264" w14:textId="77777777" w:rsidR="00221EC8" w:rsidRPr="00B82100" w:rsidRDefault="00221EC8" w:rsidP="00E2333A">
                                <w:pPr>
                                  <w:rPr>
                                    <w:b/>
                                    <w:sz w:val="17"/>
                                    <w:szCs w:val="17"/>
                                  </w:rPr>
                                </w:pPr>
                                <w:r w:rsidRPr="00B82100">
                                  <w:rPr>
                                    <w:b/>
                                    <w:sz w:val="17"/>
                                    <w:szCs w:val="17"/>
                                  </w:rPr>
                                  <w:t>Anno</w:t>
                                </w:r>
                                <w:r>
                                  <w:rPr>
                                    <w:b/>
                                    <w:sz w:val="17"/>
                                    <w:szCs w:val="17"/>
                                  </w:rPr>
                                  <w:t>s-</w:t>
                                </w:r>
                                <w:r w:rsidRPr="00B82100">
                                  <w:rPr>
                                    <w:b/>
                                    <w:sz w:val="17"/>
                                    <w:szCs w:val="17"/>
                                  </w:rPr>
                                  <w:t>osoitin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E491F5" id="Group 86" o:spid="_x0000_s1071" style="position:absolute;margin-left:-.2pt;margin-top:1.25pt;width:151.25pt;height:2in;z-index:251653120"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">
                <v:shape id="Picture 2" o:spid="_x0000_s1072" type="#_x0000_t75" alt="GDS:Pharma:PedsDosingProject:SIMPONI_2015:Regulatory:images:setDose.jpg"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6" o:title="setDose"/>
                </v:shape>
                <v:group id="Group 3" o:spid="_x0000_s1073"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5E49264" w14:textId="77777777" w:rsidR="00221EC8" w:rsidRPr="00B82100" w:rsidRDefault="00221EC8" w:rsidP="00E2333A">
                          <w:pPr>
                            <w:rPr>
                              <w:b/>
                              <w:sz w:val="17"/>
                              <w:szCs w:val="17"/>
                            </w:rPr>
                          </w:pPr>
                          <w:r w:rsidRPr="00B82100">
                            <w:rPr>
                              <w:b/>
                              <w:sz w:val="17"/>
                              <w:szCs w:val="17"/>
                            </w:rPr>
                            <w:t>Anno</w:t>
                          </w:r>
                          <w:r>
                            <w:rPr>
                              <w:b/>
                              <w:sz w:val="17"/>
                              <w:szCs w:val="17"/>
                            </w:rPr>
                            <w:t>s-</w:t>
                          </w:r>
                          <w:r w:rsidRPr="00B82100">
                            <w:rPr>
                              <w:b/>
                              <w:sz w:val="17"/>
                              <w:szCs w:val="17"/>
                            </w:rPr>
                            <w:t>osoitin</w:t>
                          </w:r>
                        </w:p>
                      </w:txbxContent>
                    </v:textbox>
                  </v:shape>
                </v:group>
              </v:group>
            </w:pict>
          </mc:Fallback>
        </mc:AlternateContent>
      </w:r>
    </w:p>
    <w:p w14:paraId="25E48731" w14:textId="77777777" w:rsidR="00E2333A" w:rsidRPr="00544FF8" w:rsidRDefault="00E2333A" w:rsidP="00E2333A">
      <w:pPr>
        <w:keepNext/>
      </w:pPr>
    </w:p>
    <w:p w14:paraId="25E48732" w14:textId="77777777" w:rsidR="00E2333A" w:rsidRPr="00544FF8" w:rsidRDefault="00E2333A" w:rsidP="00E2333A">
      <w:pPr>
        <w:keepNext/>
      </w:pPr>
    </w:p>
    <w:p w14:paraId="25E48733" w14:textId="77777777" w:rsidR="00E2333A" w:rsidRPr="00544FF8" w:rsidRDefault="00E2333A" w:rsidP="00E2333A">
      <w:pPr>
        <w:keepNext/>
      </w:pPr>
    </w:p>
    <w:p w14:paraId="25E48734" w14:textId="77777777" w:rsidR="00E2333A" w:rsidRPr="00544FF8" w:rsidRDefault="00E2333A" w:rsidP="00E2333A">
      <w:pPr>
        <w:keepNext/>
      </w:pPr>
    </w:p>
    <w:p w14:paraId="25E48735" w14:textId="77777777" w:rsidR="00E2333A" w:rsidRPr="00544FF8" w:rsidRDefault="00E2333A" w:rsidP="00E2333A">
      <w:pPr>
        <w:keepNext/>
      </w:pPr>
    </w:p>
    <w:p w14:paraId="25E48736" w14:textId="77777777" w:rsidR="00E2333A" w:rsidRPr="00544FF8" w:rsidRDefault="00E2333A" w:rsidP="00E2333A">
      <w:pPr>
        <w:keepNext/>
      </w:pPr>
    </w:p>
    <w:p w14:paraId="25E48737" w14:textId="77777777" w:rsidR="00E2333A" w:rsidRPr="00544FF8" w:rsidRDefault="00E2333A" w:rsidP="00E2333A">
      <w:pPr>
        <w:keepNext/>
      </w:pPr>
    </w:p>
    <w:p w14:paraId="25E48738" w14:textId="77777777" w:rsidR="00E2333A" w:rsidRPr="00544FF8" w:rsidRDefault="00E2333A" w:rsidP="00E2333A">
      <w:pPr>
        <w:keepNext/>
      </w:pPr>
    </w:p>
    <w:p w14:paraId="25E48739" w14:textId="77777777" w:rsidR="00E2333A" w:rsidRPr="00544FF8" w:rsidRDefault="00E2333A" w:rsidP="00E2333A">
      <w:pPr>
        <w:keepNext/>
      </w:pPr>
    </w:p>
    <w:p w14:paraId="25E4873A" w14:textId="77777777" w:rsidR="00E2333A" w:rsidRPr="00544FF8" w:rsidRDefault="00E2333A" w:rsidP="00E2333A">
      <w:pPr>
        <w:keepNext/>
      </w:pPr>
    </w:p>
    <w:p w14:paraId="25E4873B" w14:textId="77777777" w:rsidR="00E2333A" w:rsidRPr="00544FF8" w:rsidRDefault="00E2333A" w:rsidP="00E2333A">
      <w:pPr>
        <w:keepNext/>
      </w:pPr>
    </w:p>
    <w:p w14:paraId="25E4873C" w14:textId="77777777" w:rsidR="00E2333A" w:rsidRPr="00544FF8" w:rsidRDefault="00E2333A" w:rsidP="00E2333A">
      <w:pPr>
        <w:keepNext/>
      </w:pPr>
    </w:p>
    <w:p w14:paraId="25E4873D" w14:textId="77777777" w:rsidR="00E2333A" w:rsidRPr="00544FF8" w:rsidRDefault="00831E4E" w:rsidP="00E2333A">
      <w:pPr>
        <w:keepNext/>
        <w:rPr>
          <w:b/>
        </w:rPr>
      </w:pPr>
      <w:r w:rsidRPr="00615EB1">
        <w:rPr>
          <w:b/>
          <w:noProof w:val="0"/>
        </w:rPr>
        <w:t>Valit</w:t>
      </w:r>
      <w:r>
        <w:rPr>
          <w:b/>
        </w:rPr>
        <w:t>se</w:t>
      </w:r>
      <w:r w:rsidRPr="00615EB1">
        <w:rPr>
          <w:b/>
          <w:noProof w:val="0"/>
        </w:rPr>
        <w:t xml:space="preserve"> kynästä lääkärin määräämä annos</w:t>
      </w:r>
    </w:p>
    <w:p w14:paraId="25E4873E" w14:textId="77777777" w:rsidR="00E2333A" w:rsidRPr="00544FF8" w:rsidRDefault="00170DE2" w:rsidP="00E2333A">
      <w:r>
        <w:t>Kierrä mäntää, kunnes sinulle määrättyä annosta osoittava viiva on anno</w:t>
      </w:r>
      <w:r w:rsidR="003C56E2">
        <w:t>s</w:t>
      </w:r>
      <w:r w:rsidR="00036F05">
        <w:t>osoittimen</w:t>
      </w:r>
      <w:r>
        <w:t xml:space="preserve"> kohdalla</w:t>
      </w:r>
      <w:r w:rsidR="00E2333A" w:rsidRPr="00544FF8">
        <w:t xml:space="preserve">. </w:t>
      </w:r>
      <w:r>
        <w:t>Esitäytetty kynä on nyt käyttövalmis</w:t>
      </w:r>
      <w:r w:rsidR="00E2333A" w:rsidRPr="00544FF8">
        <w:t>.</w:t>
      </w:r>
    </w:p>
    <w:p w14:paraId="25E4873F" w14:textId="77777777" w:rsidR="00E2333A" w:rsidRPr="0002620E" w:rsidRDefault="00E2333A" w:rsidP="00E2333A">
      <w:pPr>
        <w:rPr>
          <w:bCs/>
        </w:rPr>
      </w:pPr>
    </w:p>
    <w:p w14:paraId="25E48740" w14:textId="77777777" w:rsidR="00E2333A" w:rsidRPr="00C11F61" w:rsidRDefault="00170DE2" w:rsidP="00E2333A">
      <w:pPr>
        <w:keepNext/>
        <w:rPr>
          <w:b/>
          <w:bCs/>
        </w:rPr>
      </w:pPr>
      <w:r>
        <w:rPr>
          <w:b/>
          <w:bCs/>
        </w:rPr>
        <w:t>Valittavat annokset</w:t>
      </w:r>
      <w:r w:rsidR="00E2333A" w:rsidRPr="00C11F61">
        <w:rPr>
          <w:b/>
          <w:bCs/>
        </w:rPr>
        <w:t>:</w:t>
      </w:r>
    </w:p>
    <w:tbl>
      <w:tblPr>
        <w:tblW w:w="0" w:type="auto"/>
        <w:tblInd w:w="108" w:type="dxa"/>
        <w:tblLook w:val="04A0" w:firstRow="1" w:lastRow="0" w:firstColumn="1" w:lastColumn="0" w:noHBand="0" w:noVBand="1"/>
      </w:tblPr>
      <w:tblGrid>
        <w:gridCol w:w="1350"/>
      </w:tblGrid>
      <w:tr w:rsidR="00E2333A" w:rsidRPr="00C11F61" w14:paraId="25E48742" w14:textId="77777777" w:rsidTr="00CD6786">
        <w:trPr>
          <w:cantSplit/>
        </w:trPr>
        <w:tc>
          <w:tcPr>
            <w:tcW w:w="1350" w:type="dxa"/>
            <w:shd w:val="clear" w:color="auto" w:fill="D5DCE4"/>
          </w:tcPr>
          <w:p w14:paraId="25E48741" w14:textId="77777777" w:rsidR="00E2333A" w:rsidRPr="00C11F61" w:rsidRDefault="00E2333A" w:rsidP="00CD6786">
            <w:r w:rsidRPr="00C11F61">
              <w:t>0</w:t>
            </w:r>
            <w:r w:rsidR="00170DE2">
              <w:t>,</w:t>
            </w:r>
            <w:r w:rsidR="0046351B">
              <w:t>1 </w:t>
            </w:r>
            <w:r w:rsidRPr="00C11F61">
              <w:t>m</w:t>
            </w:r>
            <w:r w:rsidR="00170DE2">
              <w:t>l</w:t>
            </w:r>
          </w:p>
        </w:tc>
      </w:tr>
      <w:tr w:rsidR="00E2333A" w:rsidRPr="00C11F61" w14:paraId="25E48744" w14:textId="77777777" w:rsidTr="00CD6786">
        <w:trPr>
          <w:cantSplit/>
        </w:trPr>
        <w:tc>
          <w:tcPr>
            <w:tcW w:w="1350" w:type="dxa"/>
            <w:shd w:val="clear" w:color="auto" w:fill="auto"/>
          </w:tcPr>
          <w:p w14:paraId="25E48743" w14:textId="77777777" w:rsidR="00E2333A" w:rsidRPr="00C11F61" w:rsidRDefault="00E2333A" w:rsidP="00CD6786">
            <w:r w:rsidRPr="00C11F61">
              <w:t>0</w:t>
            </w:r>
            <w:r w:rsidR="00170DE2">
              <w:t>,</w:t>
            </w:r>
            <w:r w:rsidRPr="00C11F61">
              <w:t>15 m</w:t>
            </w:r>
            <w:r w:rsidR="00170DE2">
              <w:t>l</w:t>
            </w:r>
          </w:p>
        </w:tc>
      </w:tr>
      <w:tr w:rsidR="00E2333A" w:rsidRPr="00C11F61" w14:paraId="25E48746" w14:textId="77777777" w:rsidTr="00CD6786">
        <w:trPr>
          <w:cantSplit/>
        </w:trPr>
        <w:tc>
          <w:tcPr>
            <w:tcW w:w="1350" w:type="dxa"/>
            <w:shd w:val="clear" w:color="auto" w:fill="D5DCE4"/>
          </w:tcPr>
          <w:p w14:paraId="25E48745" w14:textId="77777777" w:rsidR="00E2333A" w:rsidRPr="00C11F61" w:rsidRDefault="00E2333A" w:rsidP="00CD6786">
            <w:r w:rsidRPr="00C11F61">
              <w:t>0</w:t>
            </w:r>
            <w:r w:rsidR="00170DE2">
              <w:t>,</w:t>
            </w:r>
            <w:r w:rsidR="0046351B">
              <w:t>2 </w:t>
            </w:r>
            <w:r w:rsidRPr="00C11F61">
              <w:t>m</w:t>
            </w:r>
            <w:r w:rsidR="00170DE2">
              <w:t>l</w:t>
            </w:r>
          </w:p>
        </w:tc>
      </w:tr>
      <w:tr w:rsidR="00E2333A" w:rsidRPr="00C11F61" w14:paraId="25E48748" w14:textId="77777777" w:rsidTr="00CD6786">
        <w:trPr>
          <w:cantSplit/>
        </w:trPr>
        <w:tc>
          <w:tcPr>
            <w:tcW w:w="1350" w:type="dxa"/>
            <w:shd w:val="clear" w:color="auto" w:fill="auto"/>
          </w:tcPr>
          <w:p w14:paraId="25E48747" w14:textId="77777777" w:rsidR="00E2333A" w:rsidRPr="00C11F61" w:rsidRDefault="00E2333A" w:rsidP="00CD6786">
            <w:r w:rsidRPr="00C11F61">
              <w:t>0</w:t>
            </w:r>
            <w:r w:rsidR="00170DE2">
              <w:t>,</w:t>
            </w:r>
            <w:r w:rsidRPr="00C11F61">
              <w:t>25 m</w:t>
            </w:r>
            <w:r w:rsidR="00170DE2">
              <w:t>l</w:t>
            </w:r>
          </w:p>
        </w:tc>
      </w:tr>
      <w:tr w:rsidR="00E2333A" w:rsidRPr="00C11F61" w14:paraId="25E4874A" w14:textId="77777777" w:rsidTr="00CD6786">
        <w:trPr>
          <w:cantSplit/>
        </w:trPr>
        <w:tc>
          <w:tcPr>
            <w:tcW w:w="1350" w:type="dxa"/>
            <w:shd w:val="clear" w:color="auto" w:fill="D5DCE4"/>
          </w:tcPr>
          <w:p w14:paraId="25E48749" w14:textId="77777777" w:rsidR="00E2333A" w:rsidRPr="00C11F61" w:rsidRDefault="00E2333A" w:rsidP="00CD6786">
            <w:r w:rsidRPr="00C11F61">
              <w:t>0</w:t>
            </w:r>
            <w:r w:rsidR="00170DE2">
              <w:t>,</w:t>
            </w:r>
            <w:r w:rsidR="0046351B">
              <w:t>3 </w:t>
            </w:r>
            <w:r w:rsidRPr="00C11F61">
              <w:t>m</w:t>
            </w:r>
            <w:r w:rsidR="00170DE2">
              <w:t>l</w:t>
            </w:r>
          </w:p>
        </w:tc>
      </w:tr>
      <w:tr w:rsidR="00E2333A" w:rsidRPr="00C11F61" w14:paraId="25E4874C" w14:textId="77777777" w:rsidTr="00CD6786">
        <w:trPr>
          <w:cantSplit/>
        </w:trPr>
        <w:tc>
          <w:tcPr>
            <w:tcW w:w="1350" w:type="dxa"/>
            <w:shd w:val="clear" w:color="auto" w:fill="auto"/>
          </w:tcPr>
          <w:p w14:paraId="25E4874B" w14:textId="77777777" w:rsidR="00E2333A" w:rsidRPr="00C11F61" w:rsidRDefault="00E2333A" w:rsidP="00CD6786">
            <w:r w:rsidRPr="00C11F61">
              <w:t>0</w:t>
            </w:r>
            <w:r w:rsidR="00170DE2">
              <w:t>,</w:t>
            </w:r>
            <w:r w:rsidRPr="00C11F61">
              <w:t>35 m</w:t>
            </w:r>
            <w:r w:rsidR="00170DE2">
              <w:t>l</w:t>
            </w:r>
          </w:p>
        </w:tc>
      </w:tr>
      <w:tr w:rsidR="00E2333A" w:rsidRPr="00C11F61" w14:paraId="25E4874E" w14:textId="77777777" w:rsidTr="00CD6786">
        <w:trPr>
          <w:cantSplit/>
        </w:trPr>
        <w:tc>
          <w:tcPr>
            <w:tcW w:w="1350" w:type="dxa"/>
            <w:shd w:val="clear" w:color="auto" w:fill="D5DCE4"/>
          </w:tcPr>
          <w:p w14:paraId="25E4874D" w14:textId="77777777" w:rsidR="00E2333A" w:rsidRPr="00C11F61" w:rsidRDefault="00E2333A" w:rsidP="00CD6786">
            <w:r w:rsidRPr="00C11F61">
              <w:t>0</w:t>
            </w:r>
            <w:r w:rsidR="00170DE2">
              <w:t>,</w:t>
            </w:r>
            <w:r w:rsidRPr="00C11F61">
              <w:t>4 m</w:t>
            </w:r>
            <w:r w:rsidR="00170DE2">
              <w:t>l</w:t>
            </w:r>
          </w:p>
        </w:tc>
      </w:tr>
      <w:tr w:rsidR="00E2333A" w:rsidRPr="00C11F61" w14:paraId="25E48750" w14:textId="77777777" w:rsidTr="00CD6786">
        <w:trPr>
          <w:cantSplit/>
        </w:trPr>
        <w:tc>
          <w:tcPr>
            <w:tcW w:w="1350" w:type="dxa"/>
            <w:shd w:val="clear" w:color="auto" w:fill="auto"/>
          </w:tcPr>
          <w:p w14:paraId="25E4874F" w14:textId="77777777" w:rsidR="00E2333A" w:rsidRPr="00C11F61" w:rsidRDefault="00E2333A" w:rsidP="00CD6786">
            <w:r w:rsidRPr="00C11F61">
              <w:t>0</w:t>
            </w:r>
            <w:r w:rsidR="00170DE2">
              <w:t>,</w:t>
            </w:r>
            <w:r w:rsidRPr="00C11F61">
              <w:t>45 m</w:t>
            </w:r>
            <w:r w:rsidR="00170DE2">
              <w:t>l</w:t>
            </w:r>
          </w:p>
        </w:tc>
      </w:tr>
    </w:tbl>
    <w:p w14:paraId="25E48751" w14:textId="25B475D1" w:rsidR="00E2333A" w:rsidRPr="00544FF8" w:rsidRDefault="000951EF" w:rsidP="00E2333A">
      <w:r>
        <w:lastRenderedPageBreak/>
        <mc:AlternateContent>
          <mc:Choice Requires="wps">
            <w:drawing>
              <wp:anchor distT="0" distB="0" distL="114300" distR="114300" simplePos="0" relativeHeight="251651072" behindDoc="0" locked="0" layoutInCell="1" allowOverlap="1" wp14:anchorId="25E491F6" wp14:editId="63F113FD">
                <wp:simplePos x="0" y="0"/>
                <wp:positionH relativeFrom="column">
                  <wp:posOffset>1836420</wp:posOffset>
                </wp:positionH>
                <wp:positionV relativeFrom="paragraph">
                  <wp:posOffset>1602105</wp:posOffset>
                </wp:positionV>
                <wp:extent cx="770255" cy="63754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 cy="637540"/>
                        </a:xfrm>
                        <a:prstGeom prst="rect">
                          <a:avLst/>
                        </a:prstGeom>
                        <a:noFill/>
                        <a:ln>
                          <a:noFill/>
                        </a:ln>
                        <a:effectLst/>
                      </wps:spPr>
                      <wps:txbx>
                        <w:txbxContent>
                          <w:p w14:paraId="25E49265" w14:textId="77777777" w:rsidR="00221EC8" w:rsidRPr="00E677F2" w:rsidRDefault="00221EC8" w:rsidP="00E2333A">
                            <w:pPr>
                              <w:rPr>
                                <w:rFonts w:ascii="Verdana" w:hAnsi="Verdana"/>
                                <w:b/>
                                <w:color w:val="ED7D31"/>
                                <w:sz w:val="16"/>
                              </w:rPr>
                            </w:pPr>
                            <w:r>
                              <w:rPr>
                                <w:rFonts w:ascii="Verdana" w:hAnsi="Verdana"/>
                                <w:b/>
                                <w:color w:val="ED7D31"/>
                                <w:sz w:val="16"/>
                              </w:rPr>
                              <w:t>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1F6" id="Text Box 58" o:spid="_x0000_s1076" type="#_x0000_t202" style="position:absolute;margin-left:144.6pt;margin-top:126.15pt;width:60.65pt;height:5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" filled="f" stroked="f">
                <v:textbox>
                  <w:txbxContent>
                    <w:p w14:paraId="25E49265" w14:textId="77777777" w:rsidR="00221EC8" w:rsidRPr="00E677F2" w:rsidRDefault="00221EC8" w:rsidP="00E2333A">
                      <w:pPr>
                        <w:rPr>
                          <w:rFonts w:ascii="Verdana" w:hAnsi="Verdana"/>
                          <w:b/>
                          <w:color w:val="ED7D31"/>
                          <w:sz w:val="16"/>
                        </w:rPr>
                      </w:pPr>
                      <w:r>
                        <w:rPr>
                          <w:rFonts w:ascii="Verdana" w:hAnsi="Verdana"/>
                          <w:b/>
                          <w:color w:val="ED7D31"/>
                          <w:sz w:val="16"/>
                        </w:rPr>
                        <w:t>JÄLKEEN</w:t>
                      </w:r>
                    </w:p>
                  </w:txbxContent>
                </v:textbox>
              </v:shape>
            </w:pict>
          </mc:Fallback>
        </mc:AlternateContent>
      </w:r>
      <w:r>
        <w:rPr>
          <w:lang w:val="en-US"/>
        </w:rPr>
        <w:drawing>
          <wp:inline distT="0" distB="0" distL="0" distR="0" wp14:anchorId="25E491F7" wp14:editId="0F0DE2B7">
            <wp:extent cx="2533650" cy="2371725"/>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3650" cy="2371725"/>
                    </a:xfrm>
                    <a:prstGeom prst="rect">
                      <a:avLst/>
                    </a:prstGeom>
                    <a:noFill/>
                    <a:ln>
                      <a:noFill/>
                    </a:ln>
                  </pic:spPr>
                </pic:pic>
              </a:graphicData>
            </a:graphic>
          </wp:inline>
        </w:drawing>
      </w:r>
    </w:p>
    <w:p w14:paraId="25E48752" w14:textId="77777777" w:rsidR="00E2333A" w:rsidRPr="0002620E" w:rsidRDefault="00E2333A" w:rsidP="00E2333A"/>
    <w:p w14:paraId="25E48753" w14:textId="77777777" w:rsidR="00E2333A" w:rsidRPr="00544FF8" w:rsidRDefault="009612EA" w:rsidP="00E2333A">
      <w:pPr>
        <w:rPr>
          <w:b/>
        </w:rPr>
      </w:pPr>
      <w:r>
        <w:rPr>
          <w:b/>
        </w:rPr>
        <w:t>Paina neula ihon sisään ja pidä se paikoillaan</w:t>
      </w:r>
    </w:p>
    <w:p w14:paraId="25E48754" w14:textId="77777777" w:rsidR="00E2333A" w:rsidRPr="0002620E" w:rsidRDefault="00E2333A" w:rsidP="00E2333A"/>
    <w:p w14:paraId="25E48755" w14:textId="77777777" w:rsidR="00E2333A" w:rsidRPr="00544FF8" w:rsidRDefault="009612EA" w:rsidP="007F04DB">
      <w:pPr>
        <w:pBdr>
          <w:top w:val="single" w:sz="4" w:space="1" w:color="FF0000"/>
          <w:left w:val="single" w:sz="4" w:space="4" w:color="FF0000"/>
          <w:bottom w:val="single" w:sz="4" w:space="1" w:color="FF0000"/>
          <w:right w:val="single" w:sz="4" w:space="4" w:color="FF0000"/>
        </w:pBdr>
      </w:pPr>
      <w:r w:rsidRPr="00DC355D">
        <w:rPr>
          <w:b/>
          <w:noProof w:val="0"/>
        </w:rPr>
        <w:t>TÄRKEÄÄ</w:t>
      </w:r>
      <w:r w:rsidR="00E2333A" w:rsidRPr="00C11F61">
        <w:rPr>
          <w:b/>
        </w:rPr>
        <w:t>:</w:t>
      </w:r>
      <w:r w:rsidR="00E2333A" w:rsidRPr="00544FF8">
        <w:t xml:space="preserve"> </w:t>
      </w:r>
      <w:r w:rsidRPr="00DC355D">
        <w:rPr>
          <w:b/>
          <w:noProof w:val="0"/>
        </w:rPr>
        <w:t xml:space="preserve">Älä </w:t>
      </w:r>
      <w:r w:rsidRPr="00DC355D">
        <w:rPr>
          <w:noProof w:val="0"/>
        </w:rPr>
        <w:t xml:space="preserve">nosta esitäytettyä kynää </w:t>
      </w:r>
      <w:r>
        <w:t>pois</w:t>
      </w:r>
      <w:r w:rsidRPr="00DC355D">
        <w:rPr>
          <w:noProof w:val="0"/>
        </w:rPr>
        <w:t xml:space="preserve"> ihosta pistoksen aikana</w:t>
      </w:r>
      <w:r w:rsidR="00E2333A" w:rsidRPr="00544FF8">
        <w:t xml:space="preserve">. </w:t>
      </w:r>
      <w:r w:rsidRPr="00DC355D">
        <w:rPr>
          <w:noProof w:val="0"/>
        </w:rPr>
        <w:t>Oranssi neulan suojus lukkiutuu etkä saa täyttä lääkeannosta</w:t>
      </w:r>
      <w:r w:rsidR="00E2333A" w:rsidRPr="00544FF8">
        <w:t>.</w:t>
      </w:r>
    </w:p>
    <w:p w14:paraId="25E48756" w14:textId="77777777" w:rsidR="00E2333A" w:rsidRPr="0002620E" w:rsidRDefault="00E2333A" w:rsidP="00E2333A">
      <w:pPr>
        <w:rPr>
          <w:bCs/>
        </w:rPr>
      </w:pPr>
    </w:p>
    <w:p w14:paraId="25E48757" w14:textId="77777777" w:rsidR="00E2333A" w:rsidRPr="00544FF8" w:rsidRDefault="00EA3DEF" w:rsidP="00E2333A">
      <w:r>
        <w:rPr>
          <w:rFonts w:cs="BentonSans-Black"/>
          <w:b/>
          <w:bCs/>
        </w:rPr>
        <w:t>Älä</w:t>
      </w:r>
      <w:r>
        <w:rPr>
          <w:rFonts w:cs="BentonSans-Black"/>
          <w:bCs/>
        </w:rPr>
        <w:t xml:space="preserve"> paina mäntää, kun </w:t>
      </w:r>
      <w:r w:rsidR="00994C7D">
        <w:rPr>
          <w:rFonts w:cs="BentonSans-Black"/>
          <w:bCs/>
        </w:rPr>
        <w:t>painat</w:t>
      </w:r>
      <w:r>
        <w:rPr>
          <w:rFonts w:cs="BentonSans-Black"/>
          <w:bCs/>
        </w:rPr>
        <w:t xml:space="preserve"> neulan ihon sisään</w:t>
      </w:r>
      <w:r w:rsidR="00E2333A" w:rsidRPr="00544FF8">
        <w:t>.</w:t>
      </w:r>
    </w:p>
    <w:p w14:paraId="25E48758" w14:textId="77777777" w:rsidR="00E2333A" w:rsidRPr="00544FF8" w:rsidRDefault="00E2333A" w:rsidP="00E2333A"/>
    <w:p w14:paraId="25E48759" w14:textId="77777777" w:rsidR="00E2333A" w:rsidRPr="00544FF8" w:rsidRDefault="00EA3DEF" w:rsidP="00E2333A">
      <w:r w:rsidRPr="00BB1C0D">
        <w:t xml:space="preserve">Paina </w:t>
      </w:r>
      <w:r w:rsidR="00BB1C0D" w:rsidRPr="00BB1C0D">
        <w:t xml:space="preserve">ja pidä </w:t>
      </w:r>
      <w:r w:rsidRPr="00BB1C0D">
        <w:t>esitäytetyn kynän kärkeä ihoa vasten niin, että oranssi neulan suojus työntyy ylöspäin, kunnes se pysähtyy</w:t>
      </w:r>
      <w:r w:rsidR="00E2333A" w:rsidRPr="00BB1C0D">
        <w:t>.</w:t>
      </w:r>
      <w:r w:rsidR="00E2333A" w:rsidRPr="00544FF8">
        <w:t xml:space="preserve"> </w:t>
      </w:r>
      <w:r>
        <w:t>Osa oranssista suojuksesta jää vielä näkyviin</w:t>
      </w:r>
      <w:r w:rsidR="00E2333A" w:rsidRPr="00544FF8">
        <w:t>.</w:t>
      </w:r>
    </w:p>
    <w:p w14:paraId="25E4875A" w14:textId="77777777" w:rsidR="00E2333A" w:rsidRPr="00544FF8" w:rsidRDefault="00E2333A" w:rsidP="00E2333A"/>
    <w:p w14:paraId="25E4875B" w14:textId="0451E127" w:rsidR="00E2333A" w:rsidRPr="00544FF8" w:rsidRDefault="000951EF" w:rsidP="00E2333A">
      <w:r>
        <mc:AlternateContent>
          <mc:Choice Requires="wps">
            <w:drawing>
              <wp:anchor distT="0" distB="0" distL="114300" distR="114300" simplePos="0" relativeHeight="251652096" behindDoc="0" locked="0" layoutInCell="1" allowOverlap="1" wp14:anchorId="25E491F8" wp14:editId="3298B338">
                <wp:simplePos x="0" y="0"/>
                <wp:positionH relativeFrom="column">
                  <wp:posOffset>1845945</wp:posOffset>
                </wp:positionH>
                <wp:positionV relativeFrom="paragraph">
                  <wp:posOffset>1605915</wp:posOffset>
                </wp:positionV>
                <wp:extent cx="696595"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95" cy="382905"/>
                        </a:xfrm>
                        <a:prstGeom prst="rect">
                          <a:avLst/>
                        </a:prstGeom>
                        <a:noFill/>
                        <a:ln>
                          <a:noFill/>
                        </a:ln>
                        <a:effectLst/>
                      </wps:spPr>
                      <wps:txbx>
                        <w:txbxContent>
                          <w:p w14:paraId="25E49266" w14:textId="77777777" w:rsidR="00221EC8" w:rsidRPr="00E677F2" w:rsidRDefault="00221EC8" w:rsidP="00E2333A">
                            <w:pPr>
                              <w:rPr>
                                <w:rFonts w:ascii="Verdana" w:hAnsi="Verdana"/>
                                <w:b/>
                                <w:color w:val="ED7D31"/>
                                <w:sz w:val="16"/>
                              </w:rPr>
                            </w:pPr>
                            <w:r>
                              <w:rPr>
                                <w:rFonts w:ascii="Verdana" w:hAnsi="Verdana"/>
                                <w:b/>
                                <w:color w:val="ED7D31"/>
                                <w:sz w:val="16"/>
                              </w:rPr>
                              <w:t>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1F8" id="Text Box 60" o:spid="_x0000_s1077" type="#_x0000_t202" style="position:absolute;margin-left:145.35pt;margin-top:126.45pt;width:54.85pt;height:30.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" filled="f" stroked="f">
                <v:textbox>
                  <w:txbxContent>
                    <w:p w14:paraId="25E49266" w14:textId="77777777" w:rsidR="00221EC8" w:rsidRPr="00E677F2" w:rsidRDefault="00221EC8" w:rsidP="00E2333A">
                      <w:pPr>
                        <w:rPr>
                          <w:rFonts w:ascii="Verdana" w:hAnsi="Verdana"/>
                          <w:b/>
                          <w:color w:val="ED7D31"/>
                          <w:sz w:val="16"/>
                        </w:rPr>
                      </w:pPr>
                      <w:r>
                        <w:rPr>
                          <w:rFonts w:ascii="Verdana" w:hAnsi="Verdana"/>
                          <w:b/>
                          <w:color w:val="ED7D31"/>
                          <w:sz w:val="16"/>
                        </w:rPr>
                        <w:t>JÄLKEEN</w:t>
                      </w:r>
                    </w:p>
                  </w:txbxContent>
                </v:textbox>
              </v:shape>
            </w:pict>
          </mc:Fallback>
        </mc:AlternateContent>
      </w:r>
      <w:r>
        <w:drawing>
          <wp:inline distT="0" distB="0" distL="0" distR="0" wp14:anchorId="25E491F9" wp14:editId="3F938150">
            <wp:extent cx="2486025" cy="2371725"/>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371725"/>
                    </a:xfrm>
                    <a:prstGeom prst="rect">
                      <a:avLst/>
                    </a:prstGeom>
                    <a:noFill/>
                    <a:ln>
                      <a:noFill/>
                    </a:ln>
                  </pic:spPr>
                </pic:pic>
              </a:graphicData>
            </a:graphic>
          </wp:inline>
        </w:drawing>
      </w:r>
    </w:p>
    <w:p w14:paraId="25E4875C" w14:textId="77777777" w:rsidR="00E2333A" w:rsidRPr="00544FF8" w:rsidRDefault="00E2333A" w:rsidP="00E2333A"/>
    <w:p w14:paraId="25E4875D" w14:textId="77777777" w:rsidR="00E2333A" w:rsidRPr="00544FF8" w:rsidRDefault="00EA3DEF" w:rsidP="00E2333A">
      <w:pPr>
        <w:keepNext/>
        <w:rPr>
          <w:b/>
        </w:rPr>
      </w:pPr>
      <w:r>
        <w:rPr>
          <w:b/>
        </w:rPr>
        <w:t xml:space="preserve">Pistä </w:t>
      </w:r>
      <w:r w:rsidRPr="00D9604C">
        <w:rPr>
          <w:b/>
          <w:noProof w:val="0"/>
        </w:rPr>
        <w:t>Simponi</w:t>
      </w:r>
      <w:r>
        <w:rPr>
          <w:b/>
        </w:rPr>
        <w:t>-annos</w:t>
      </w:r>
    </w:p>
    <w:p w14:paraId="25E4875E" w14:textId="77777777" w:rsidR="00E2333A" w:rsidRPr="00544FF8" w:rsidRDefault="00EA3DEF" w:rsidP="00E2333A">
      <w:r>
        <w:t>Paina esitäytettyä kynää edelleen ihoa vasten</w:t>
      </w:r>
      <w:r w:rsidR="00E2333A" w:rsidRPr="00544FF8">
        <w:t>.</w:t>
      </w:r>
    </w:p>
    <w:p w14:paraId="25E4875F" w14:textId="77777777" w:rsidR="00E2333A" w:rsidRPr="00544FF8" w:rsidRDefault="00EA3DEF" w:rsidP="00E2333A">
      <w:r w:rsidRPr="00D9604C">
        <w:rPr>
          <w:noProof w:val="0"/>
        </w:rPr>
        <w:t>Paina mäntää varovasti kunnes se pysähtyy</w:t>
      </w:r>
      <w:r w:rsidR="00E2333A" w:rsidRPr="00544FF8">
        <w:t>.</w:t>
      </w:r>
    </w:p>
    <w:p w14:paraId="25E48760" w14:textId="77777777" w:rsidR="00E2333A" w:rsidRPr="00544FF8" w:rsidRDefault="00EA3DEF" w:rsidP="00E2333A">
      <w:pPr>
        <w:rPr>
          <w:b/>
          <w:bCs/>
        </w:rPr>
      </w:pPr>
      <w:r>
        <w:rPr>
          <w:b/>
          <w:bCs/>
        </w:rPr>
        <w:t>Jos valittu annos on pieni, mäntä painuu vain vähän alaspäin</w:t>
      </w:r>
      <w:r w:rsidR="00E2333A" w:rsidRPr="00544FF8">
        <w:rPr>
          <w:b/>
          <w:bCs/>
        </w:rPr>
        <w:t>.</w:t>
      </w:r>
    </w:p>
    <w:p w14:paraId="25E48761" w14:textId="77777777" w:rsidR="00E2333A" w:rsidRPr="00544FF8" w:rsidRDefault="00EA3DEF" w:rsidP="00E2333A">
      <w:r>
        <w:t xml:space="preserve">Voit tarkistaa </w:t>
      </w:r>
      <w:r w:rsidR="00461ACD">
        <w:t xml:space="preserve">pistämäsi </w:t>
      </w:r>
      <w:r>
        <w:t>anno</w:t>
      </w:r>
      <w:r w:rsidR="00DB09B1">
        <w:t xml:space="preserve">ksen </w:t>
      </w:r>
      <w:r w:rsidR="00461ACD">
        <w:t>annos</w:t>
      </w:r>
      <w:r w:rsidR="00DB09B1">
        <w:t>osoittime</w:t>
      </w:r>
      <w:r w:rsidR="00461ACD">
        <w:t>sta</w:t>
      </w:r>
      <w:r w:rsidR="00E2333A" w:rsidRPr="00544FF8">
        <w:t>.</w:t>
      </w:r>
    </w:p>
    <w:p w14:paraId="25E48762" w14:textId="77777777" w:rsidR="00E2333A" w:rsidRPr="00544FF8" w:rsidRDefault="00EA3DEF" w:rsidP="00E2333A">
      <w:r>
        <w:rPr>
          <w:rFonts w:cs="BentonSans-Black"/>
          <w:b/>
          <w:bCs/>
        </w:rPr>
        <w:t>Älä</w:t>
      </w:r>
      <w:r>
        <w:rPr>
          <w:rFonts w:cs="BentonSans-Black"/>
          <w:bCs/>
        </w:rPr>
        <w:t xml:space="preserve"> nosta esitäytettyä kynää vielä pois</w:t>
      </w:r>
      <w:r w:rsidR="00E2333A" w:rsidRPr="00544FF8">
        <w:t>.</w:t>
      </w:r>
    </w:p>
    <w:p w14:paraId="25E48763" w14:textId="77777777" w:rsidR="00E2333A" w:rsidRPr="00544FF8" w:rsidRDefault="00E2333A" w:rsidP="00E2333A"/>
    <w:p w14:paraId="25E48764" w14:textId="4801AF1C" w:rsidR="00E2333A" w:rsidRPr="00544FF8" w:rsidRDefault="000951EF" w:rsidP="00E2333A">
      <w:r>
        <w:lastRenderedPageBreak/>
        <w:drawing>
          <wp:inline distT="0" distB="0" distL="0" distR="0" wp14:anchorId="25E491FA" wp14:editId="4EFFD7AC">
            <wp:extent cx="2257425" cy="2152650"/>
            <wp:effectExtent l="19050" t="19050" r="9525" b="0"/>
            <wp:docPr id="16" name="Picture 142" descr="GDS:Pharma:PedsDosingProject:SIMPONI_2015:Regulatory:images:hold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DS:Pharma:PedsDosingProject:SIMPONI_2015:Regulatory:images:holdLif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7425" cy="2152650"/>
                    </a:xfrm>
                    <a:prstGeom prst="rect">
                      <a:avLst/>
                    </a:prstGeom>
                    <a:noFill/>
                    <a:ln w="9525" cmpd="sng">
                      <a:solidFill>
                        <a:srgbClr val="000000"/>
                      </a:solidFill>
                      <a:miter lim="800000"/>
                      <a:headEnd/>
                      <a:tailEnd/>
                    </a:ln>
                    <a:effectLst/>
                  </pic:spPr>
                </pic:pic>
              </a:graphicData>
            </a:graphic>
          </wp:inline>
        </w:drawing>
      </w:r>
    </w:p>
    <w:p w14:paraId="25E48765" w14:textId="77777777" w:rsidR="00E2333A" w:rsidRPr="00544FF8" w:rsidRDefault="00E2333A" w:rsidP="00E2333A"/>
    <w:p w14:paraId="25E48766" w14:textId="77777777" w:rsidR="00E2333A" w:rsidRPr="00544FF8" w:rsidRDefault="00EA3DEF" w:rsidP="00E2333A">
      <w:pPr>
        <w:keepNext/>
        <w:rPr>
          <w:b/>
          <w:bCs/>
        </w:rPr>
      </w:pPr>
      <w:r>
        <w:rPr>
          <w:b/>
          <w:bCs/>
        </w:rPr>
        <w:t>Pidä paikoillaan, ja nosta sitten</w:t>
      </w:r>
    </w:p>
    <w:p w14:paraId="25E48767" w14:textId="77777777" w:rsidR="00E2333A" w:rsidRPr="00544FF8" w:rsidRDefault="00EA3DEF" w:rsidP="00E2333A">
      <w:r w:rsidRPr="00D9604C">
        <w:rPr>
          <w:noProof w:val="0"/>
        </w:rPr>
        <w:t>Paina esitäytettyä kynää ihoa vasten</w:t>
      </w:r>
      <w:r>
        <w:t xml:space="preserve"> vielä noin 5 sekunnin ajan</w:t>
      </w:r>
      <w:r w:rsidR="00E2333A" w:rsidRPr="00544FF8">
        <w:t>.</w:t>
      </w:r>
    </w:p>
    <w:p w14:paraId="25E48768" w14:textId="77777777" w:rsidR="00E2333A" w:rsidRPr="00544FF8" w:rsidRDefault="00461ACD" w:rsidP="00E2333A">
      <w:r>
        <w:t>I</w:t>
      </w:r>
      <w:r w:rsidR="00EA3DEF">
        <w:t>kkunas</w:t>
      </w:r>
      <w:r w:rsidR="00DB09B1">
        <w:t>t</w:t>
      </w:r>
      <w:r w:rsidR="00EA3DEF">
        <w:t>a</w:t>
      </w:r>
      <w:r w:rsidR="00DB09B1">
        <w:t xml:space="preserve"> näkyy vielä vähän lääkettä</w:t>
      </w:r>
      <w:r w:rsidR="00EA3DEF">
        <w:t>. Tämä on normaalia</w:t>
      </w:r>
      <w:r w:rsidR="00E2333A" w:rsidRPr="00544FF8">
        <w:t>.</w:t>
      </w:r>
    </w:p>
    <w:p w14:paraId="25E48769" w14:textId="77777777" w:rsidR="00E2333A" w:rsidRPr="00544FF8" w:rsidRDefault="00EA3DEF" w:rsidP="00E2333A">
      <w:r>
        <w:t>N</w:t>
      </w:r>
      <w:r w:rsidRPr="00D9604C">
        <w:rPr>
          <w:noProof w:val="0"/>
        </w:rPr>
        <w:t>osta esitäytetty kynä pois ihosta</w:t>
      </w:r>
      <w:r w:rsidR="00E2333A" w:rsidRPr="00544FF8">
        <w:t>.</w:t>
      </w:r>
    </w:p>
    <w:p w14:paraId="25E4876A" w14:textId="77777777" w:rsidR="00E2333A" w:rsidRPr="00544FF8" w:rsidRDefault="00EA3DEF" w:rsidP="00E2333A">
      <w:r>
        <w:t>Oranssi neulan suojus liukuu esiin ja lukkiutuu</w:t>
      </w:r>
      <w:r w:rsidR="00E2333A" w:rsidRPr="00544FF8">
        <w:t>.</w:t>
      </w:r>
    </w:p>
    <w:p w14:paraId="25E4876B" w14:textId="77777777" w:rsidR="00E2333A" w:rsidRPr="00544FF8" w:rsidRDefault="00E2333A" w:rsidP="00E2333A"/>
    <w:p w14:paraId="25E4876C" w14:textId="77777777" w:rsidR="00E2333A" w:rsidRPr="00544FF8" w:rsidRDefault="00E2333A" w:rsidP="00E2333A">
      <w:pPr>
        <w:keepNext/>
        <w:rPr>
          <w:b/>
        </w:rPr>
      </w:pPr>
      <w:r w:rsidRPr="00544FF8">
        <w:rPr>
          <w:b/>
        </w:rPr>
        <w:t xml:space="preserve">3. </w:t>
      </w:r>
      <w:r w:rsidR="00EA3DEF">
        <w:rPr>
          <w:b/>
        </w:rPr>
        <w:t>Pistämisen jälkeen</w:t>
      </w:r>
    </w:p>
    <w:p w14:paraId="25E4876D" w14:textId="78F83436" w:rsidR="00E2333A" w:rsidRPr="00544FF8" w:rsidRDefault="000951EF" w:rsidP="00E2333A">
      <w:r>
        <w:drawing>
          <wp:inline distT="0" distB="0" distL="0" distR="0" wp14:anchorId="25E491FB" wp14:editId="0B488A8F">
            <wp:extent cx="2238375" cy="2133600"/>
            <wp:effectExtent l="19050" t="19050" r="9525" b="0"/>
            <wp:docPr id="17" name="Picture 143" descr="GDS:Pharma:PedsDosingProject:SIMPONI_2015:Regulatory:image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DS:Pharma:PedsDosingProject:SIMPONI_2015:Regulatory:images:tras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8375" cy="2133600"/>
                    </a:xfrm>
                    <a:prstGeom prst="rect">
                      <a:avLst/>
                    </a:prstGeom>
                    <a:noFill/>
                    <a:ln w="9525" cmpd="sng">
                      <a:solidFill>
                        <a:srgbClr val="000000"/>
                      </a:solidFill>
                      <a:miter lim="800000"/>
                      <a:headEnd/>
                      <a:tailEnd/>
                    </a:ln>
                    <a:effectLst/>
                  </pic:spPr>
                </pic:pic>
              </a:graphicData>
            </a:graphic>
          </wp:inline>
        </w:drawing>
      </w:r>
    </w:p>
    <w:p w14:paraId="25E4876E" w14:textId="77777777" w:rsidR="00E2333A" w:rsidRPr="00544FF8" w:rsidRDefault="00E2333A" w:rsidP="00E2333A"/>
    <w:p w14:paraId="25E4876F" w14:textId="77777777" w:rsidR="00E2333A" w:rsidRPr="00544FF8" w:rsidRDefault="00EA3DEF" w:rsidP="00E2333A">
      <w:pPr>
        <w:keepNext/>
        <w:rPr>
          <w:b/>
        </w:rPr>
      </w:pPr>
      <w:r>
        <w:rPr>
          <w:b/>
        </w:rPr>
        <w:t>Hävitä käytetty esitäytetty kynä</w:t>
      </w:r>
    </w:p>
    <w:p w14:paraId="25E48770" w14:textId="77777777" w:rsidR="00E2333A" w:rsidRPr="00544FF8" w:rsidRDefault="00EA3DEF" w:rsidP="00E2333A">
      <w:r>
        <w:t>Laita käytetty esitäytetty kynä terävien esineiden keräysastiaan heti käytön jälkeen</w:t>
      </w:r>
      <w:r w:rsidR="00E2333A" w:rsidRPr="00544FF8">
        <w:t>.</w:t>
      </w:r>
    </w:p>
    <w:p w14:paraId="25E48771" w14:textId="77777777" w:rsidR="00E2333A" w:rsidRPr="00544FF8" w:rsidRDefault="00EA3DEF" w:rsidP="00E2333A">
      <w:r w:rsidRPr="00D9604C">
        <w:rPr>
          <w:noProof w:val="0"/>
        </w:rPr>
        <w:t xml:space="preserve">Hävitä astia lääkäriltä tai </w:t>
      </w:r>
      <w:r w:rsidR="00BB1C0D">
        <w:rPr>
          <w:noProof w:val="0"/>
        </w:rPr>
        <w:t>sairaan</w:t>
      </w:r>
      <w:r w:rsidRPr="00D9604C">
        <w:rPr>
          <w:noProof w:val="0"/>
        </w:rPr>
        <w:t>hoitajalta saamiesi ohjeiden mukaan, kun se on täynnä</w:t>
      </w:r>
      <w:r w:rsidR="00E2333A" w:rsidRPr="00544FF8">
        <w:t>.</w:t>
      </w:r>
    </w:p>
    <w:p w14:paraId="25E48772" w14:textId="77777777" w:rsidR="00E2333A" w:rsidRPr="0002620E" w:rsidRDefault="00E2333A" w:rsidP="00E2333A">
      <w:pPr>
        <w:rPr>
          <w:rFonts w:cs="BentonSans-Bold"/>
          <w:bCs/>
        </w:rPr>
      </w:pPr>
    </w:p>
    <w:p w14:paraId="25E48773" w14:textId="2D37A210" w:rsidR="00E2333A" w:rsidRPr="00544FF8" w:rsidRDefault="000951EF" w:rsidP="00E2333A">
      <w:r>
        <w:drawing>
          <wp:inline distT="0" distB="0" distL="0" distR="0" wp14:anchorId="25E491FC" wp14:editId="4827781C">
            <wp:extent cx="2143125" cy="2047875"/>
            <wp:effectExtent l="19050" t="19050" r="9525" b="9525"/>
            <wp:docPr id="18" name="Picture 144" descr="GDS:Pharma:PedsDosingProject:2015:Regulatory:assets:ill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DS:Pharma:PedsDosingProject:2015:Regulatory:assets:illo_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3125" cy="2047875"/>
                    </a:xfrm>
                    <a:prstGeom prst="rect">
                      <a:avLst/>
                    </a:prstGeom>
                    <a:noFill/>
                    <a:ln w="9525" cmpd="sng">
                      <a:solidFill>
                        <a:srgbClr val="000000"/>
                      </a:solidFill>
                      <a:miter lim="800000"/>
                      <a:headEnd/>
                      <a:tailEnd/>
                    </a:ln>
                    <a:effectLst/>
                  </pic:spPr>
                </pic:pic>
              </a:graphicData>
            </a:graphic>
          </wp:inline>
        </w:drawing>
      </w:r>
    </w:p>
    <w:p w14:paraId="25E48774" w14:textId="77777777" w:rsidR="00E2333A" w:rsidRPr="00544FF8" w:rsidRDefault="00E2333A" w:rsidP="00E2333A"/>
    <w:p w14:paraId="25E48775" w14:textId="77777777" w:rsidR="00E2333A" w:rsidRPr="00544FF8" w:rsidRDefault="00EA3DEF" w:rsidP="00E2333A">
      <w:pPr>
        <w:keepNext/>
        <w:rPr>
          <w:b/>
        </w:rPr>
      </w:pPr>
      <w:r>
        <w:rPr>
          <w:b/>
        </w:rPr>
        <w:t>Tarkista pistokohta</w:t>
      </w:r>
    </w:p>
    <w:p w14:paraId="25E48776" w14:textId="77777777" w:rsidR="00E2333A" w:rsidRPr="00544FF8" w:rsidRDefault="00EA3DEF" w:rsidP="00E2333A">
      <w:r w:rsidRPr="00D9604C">
        <w:rPr>
          <w:noProof w:val="0"/>
        </w:rPr>
        <w:t>Pistokohdassa saattaa näkyä pieni määrä verta tai nestettä</w:t>
      </w:r>
      <w:r w:rsidR="00E2333A" w:rsidRPr="00544FF8">
        <w:t>.</w:t>
      </w:r>
    </w:p>
    <w:p w14:paraId="25E48777" w14:textId="77777777" w:rsidR="00E2333A" w:rsidRPr="00544FF8" w:rsidRDefault="00EA3DEF" w:rsidP="00E2333A">
      <w:r>
        <w:t xml:space="preserve">Paina ihoa </w:t>
      </w:r>
      <w:r w:rsidR="00BB1C0D">
        <w:t>pumpulilla</w:t>
      </w:r>
      <w:r>
        <w:t xml:space="preserve"> tai harsotaitoksella kunnes verenvuoto lakkaa</w:t>
      </w:r>
      <w:r w:rsidR="00E2333A" w:rsidRPr="00544FF8">
        <w:t>.</w:t>
      </w:r>
    </w:p>
    <w:p w14:paraId="25E48778" w14:textId="77777777" w:rsidR="00E2333A" w:rsidRPr="00544FF8" w:rsidRDefault="00EA3DEF" w:rsidP="00E2333A">
      <w:r w:rsidRPr="00D9604C">
        <w:rPr>
          <w:rFonts w:cs="BentonSans-Bold"/>
          <w:b/>
          <w:bCs/>
          <w:noProof w:val="0"/>
        </w:rPr>
        <w:lastRenderedPageBreak/>
        <w:t>Ä</w:t>
      </w:r>
      <w:r>
        <w:rPr>
          <w:rFonts w:cs="BentonSans-Bold"/>
          <w:b/>
          <w:bCs/>
        </w:rPr>
        <w:t>lä</w:t>
      </w:r>
      <w:r w:rsidRPr="00D9604C">
        <w:rPr>
          <w:rFonts w:cs="BentonSans-Bold"/>
          <w:b/>
          <w:bCs/>
          <w:noProof w:val="0"/>
        </w:rPr>
        <w:t xml:space="preserve"> </w:t>
      </w:r>
      <w:r w:rsidRPr="00D9604C">
        <w:rPr>
          <w:rFonts w:cs="BentonSans-Bold"/>
          <w:bCs/>
          <w:noProof w:val="0"/>
        </w:rPr>
        <w:t>hankaa pistokohtaa</w:t>
      </w:r>
      <w:r w:rsidR="00E2333A" w:rsidRPr="00544FF8">
        <w:t>.</w:t>
      </w:r>
    </w:p>
    <w:p w14:paraId="25E48779" w14:textId="77777777" w:rsidR="00E2333A" w:rsidRPr="00544FF8" w:rsidRDefault="00EA3DEF" w:rsidP="00E2333A">
      <w:r>
        <w:t>Voit tarvittaessa laittaa pistokohtaan laastarin</w:t>
      </w:r>
      <w:r w:rsidR="00E2333A" w:rsidRPr="00544FF8">
        <w:t xml:space="preserve">. </w:t>
      </w:r>
      <w:r>
        <w:t>Pistos on nyt annettu onnistuneesti</w:t>
      </w:r>
      <w:r w:rsidR="00E2333A" w:rsidRPr="00544FF8">
        <w:t>!</w:t>
      </w:r>
      <w:bookmarkStart w:id="570" w:name="_Hlk505858823"/>
    </w:p>
    <w:bookmarkEnd w:id="570"/>
    <w:p w14:paraId="25E4877A" w14:textId="77777777" w:rsidR="001B148F" w:rsidRPr="00381538" w:rsidRDefault="00AB5151" w:rsidP="00654A48">
      <w:pPr>
        <w:numPr>
          <w:ilvl w:val="12"/>
          <w:numId w:val="0"/>
        </w:numPr>
        <w:jc w:val="center"/>
        <w:rPr>
          <w:b/>
        </w:rPr>
      </w:pPr>
      <w:r w:rsidRPr="00381538">
        <w:br w:type="page"/>
      </w:r>
      <w:r w:rsidR="001B148F" w:rsidRPr="00381538">
        <w:rPr>
          <w:b/>
        </w:rPr>
        <w:lastRenderedPageBreak/>
        <w:t>Pakkausseloste: Tietoa käyttäjälle</w:t>
      </w:r>
    </w:p>
    <w:p w14:paraId="25E4877B" w14:textId="77777777" w:rsidR="001B148F" w:rsidRPr="00381538" w:rsidRDefault="001B148F" w:rsidP="001B148F">
      <w:pPr>
        <w:jc w:val="center"/>
      </w:pPr>
    </w:p>
    <w:p w14:paraId="25E4877C" w14:textId="77777777" w:rsidR="001B148F" w:rsidRPr="00381538" w:rsidRDefault="001B148F" w:rsidP="001B148F">
      <w:pPr>
        <w:numPr>
          <w:ilvl w:val="12"/>
          <w:numId w:val="0"/>
        </w:numPr>
        <w:jc w:val="center"/>
        <w:rPr>
          <w:b/>
          <w:bCs/>
        </w:rPr>
      </w:pPr>
      <w:r w:rsidRPr="00381538">
        <w:rPr>
          <w:b/>
          <w:bCs/>
        </w:rPr>
        <w:t>Simponi 5</w:t>
      </w:r>
      <w:r w:rsidR="0046351B">
        <w:rPr>
          <w:b/>
          <w:bCs/>
        </w:rPr>
        <w:t>0 </w:t>
      </w:r>
      <w:r w:rsidRPr="00381538">
        <w:rPr>
          <w:b/>
          <w:bCs/>
        </w:rPr>
        <w:t>mg injektioneste, liuos, esitäytet</w:t>
      </w:r>
      <w:r w:rsidR="00A216E9">
        <w:rPr>
          <w:b/>
          <w:bCs/>
        </w:rPr>
        <w:t>t</w:t>
      </w:r>
      <w:r w:rsidRPr="00381538">
        <w:rPr>
          <w:b/>
          <w:bCs/>
        </w:rPr>
        <w:t>y kynä</w:t>
      </w:r>
    </w:p>
    <w:p w14:paraId="25E4877D" w14:textId="77777777" w:rsidR="001B148F" w:rsidRPr="00381538" w:rsidRDefault="001B148F" w:rsidP="001B148F">
      <w:pPr>
        <w:numPr>
          <w:ilvl w:val="12"/>
          <w:numId w:val="0"/>
        </w:numPr>
        <w:jc w:val="center"/>
      </w:pPr>
      <w:r w:rsidRPr="00381538">
        <w:t>golimumabi</w:t>
      </w:r>
    </w:p>
    <w:p w14:paraId="25E4877E" w14:textId="77777777" w:rsidR="001B148F" w:rsidRPr="00381538" w:rsidRDefault="001B148F" w:rsidP="001B148F"/>
    <w:p w14:paraId="25E4877F" w14:textId="24ECEC3E" w:rsidR="001B148F" w:rsidRPr="00381538" w:rsidRDefault="001B148F" w:rsidP="001B148F">
      <w:pPr>
        <w:keepNext/>
      </w:pPr>
      <w:r w:rsidRPr="00381538">
        <w:rPr>
          <w:b/>
        </w:rPr>
        <w:t>Lue tämä pakkausseloste huolellisesti ennen kuin aloitat</w:t>
      </w:r>
      <w:r w:rsidR="005578E6">
        <w:rPr>
          <w:b/>
        </w:rPr>
        <w:t xml:space="preserve"> tämän</w:t>
      </w:r>
      <w:r w:rsidRPr="00381538">
        <w:rPr>
          <w:b/>
        </w:rPr>
        <w:t xml:space="preserve"> lääkkeen käyttämisen, sillä se sisältää sinulle tärkeitä tietoja.</w:t>
      </w:r>
    </w:p>
    <w:p w14:paraId="25E48780" w14:textId="77777777" w:rsidR="001B148F" w:rsidRPr="00381538" w:rsidRDefault="001B148F" w:rsidP="0023622B">
      <w:pPr>
        <w:numPr>
          <w:ilvl w:val="0"/>
          <w:numId w:val="6"/>
        </w:numPr>
        <w:ind w:left="567" w:hanging="567"/>
      </w:pPr>
      <w:r w:rsidRPr="00381538">
        <w:t>Säilytä tämä pakkausseloste. Voit tarvita sitä myöhemmin.</w:t>
      </w:r>
    </w:p>
    <w:p w14:paraId="25E48781" w14:textId="77777777" w:rsidR="001B148F" w:rsidRPr="00381538" w:rsidRDefault="001B148F" w:rsidP="0023622B">
      <w:pPr>
        <w:numPr>
          <w:ilvl w:val="0"/>
          <w:numId w:val="6"/>
        </w:numPr>
        <w:ind w:left="567" w:hanging="567"/>
      </w:pPr>
      <w:r w:rsidRPr="00381538">
        <w:t>Jos sinulla on kysyttävää, käänny lääkärin, apteekkihenkilökunnan tai sairaanhoitajan puoleen.</w:t>
      </w:r>
    </w:p>
    <w:p w14:paraId="25E48782" w14:textId="48900EC1" w:rsidR="001B148F" w:rsidRPr="00381538" w:rsidRDefault="001B148F" w:rsidP="0023622B">
      <w:pPr>
        <w:numPr>
          <w:ilvl w:val="0"/>
          <w:numId w:val="6"/>
        </w:numPr>
        <w:ind w:left="567" w:hanging="567"/>
      </w:pPr>
      <w:r w:rsidRPr="00381538">
        <w:t xml:space="preserve">Tämä lääke on määrätty vain sinulle eikä sitä </w:t>
      </w:r>
      <w:r w:rsidR="005578E6">
        <w:t>pidä</w:t>
      </w:r>
      <w:r w:rsidR="005578E6" w:rsidRPr="00381538">
        <w:t xml:space="preserve"> </w:t>
      </w:r>
      <w:r w:rsidRPr="00381538">
        <w:t>antaa muiden käyttöön. Se voi aiheuttaa haittaa muille, vaikka heillä olisikin samanlaiset oireet kuin sinulla.</w:t>
      </w:r>
    </w:p>
    <w:p w14:paraId="25E48783" w14:textId="7F41E5F2" w:rsidR="001B148F" w:rsidRPr="007C6BD2" w:rsidRDefault="001B148F" w:rsidP="0023622B">
      <w:pPr>
        <w:numPr>
          <w:ilvl w:val="0"/>
          <w:numId w:val="6"/>
        </w:numPr>
        <w:ind w:left="567" w:hanging="567"/>
      </w:pPr>
      <w:r w:rsidRPr="00381538">
        <w:t xml:space="preserve">Jos havaitset haittavaikutuksia, </w:t>
      </w:r>
      <w:r w:rsidR="005578E6">
        <w:t>kerro niistä</w:t>
      </w:r>
      <w:r w:rsidRPr="00381538">
        <w:t xml:space="preserve"> lääkäri</w:t>
      </w:r>
      <w:r w:rsidR="005578E6">
        <w:t>lle</w:t>
      </w:r>
      <w:r w:rsidRPr="00381538">
        <w:t>, apteekkihenkilökunna</w:t>
      </w:r>
      <w:r w:rsidR="005578E6">
        <w:t>lle</w:t>
      </w:r>
      <w:r w:rsidRPr="00381538">
        <w:t xml:space="preserve"> tai sairaanhoitaja</w:t>
      </w:r>
      <w:r w:rsidR="005578E6">
        <w:t>lle</w:t>
      </w:r>
      <w:r w:rsidRPr="00381538">
        <w:t xml:space="preserve">. </w:t>
      </w:r>
      <w:r>
        <w:t>Tämä koskee myös sellaisia mahdollisia</w:t>
      </w:r>
      <w:r w:rsidRPr="007C6BD2">
        <w:t xml:space="preserve"> haittavaikutuksia</w:t>
      </w:r>
      <w:r>
        <w:t>, joita</w:t>
      </w:r>
      <w:r w:rsidRPr="007C6BD2">
        <w:t xml:space="preserve"> ei </w:t>
      </w:r>
      <w:r>
        <w:t xml:space="preserve">ole </w:t>
      </w:r>
      <w:r w:rsidRPr="007C6BD2">
        <w:t>mainittu tässä pakkausselosteessa.</w:t>
      </w:r>
      <w:r>
        <w:t xml:space="preserve"> Ks. kohta 4.</w:t>
      </w:r>
    </w:p>
    <w:p w14:paraId="25E48784" w14:textId="77777777" w:rsidR="001B148F" w:rsidRPr="00381538" w:rsidRDefault="001B148F" w:rsidP="001B148F">
      <w:pPr>
        <w:numPr>
          <w:ilvl w:val="12"/>
          <w:numId w:val="0"/>
        </w:numPr>
      </w:pPr>
    </w:p>
    <w:p w14:paraId="25E48785" w14:textId="77777777" w:rsidR="001B148F" w:rsidRPr="00381538" w:rsidRDefault="001B148F" w:rsidP="001B148F">
      <w:pPr>
        <w:numPr>
          <w:ilvl w:val="12"/>
          <w:numId w:val="0"/>
        </w:numPr>
      </w:pPr>
      <w:r w:rsidRPr="00381538">
        <w:t xml:space="preserve">Lääkäri antaa sinulle myös </w:t>
      </w:r>
      <w:r w:rsidRPr="004B12A5">
        <w:t>potilaskortin</w:t>
      </w:r>
      <w:r w:rsidRPr="00381538">
        <w:t>. Se sisältää tärkeää turvallisuustietoa, josta sinun pitää olla tietoinen ennen Simponi</w:t>
      </w:r>
      <w:r>
        <w:noBreakHyphen/>
      </w:r>
      <w:r w:rsidRPr="00381538">
        <w:t>hoidon aloitusta ja sen aikana.</w:t>
      </w:r>
    </w:p>
    <w:p w14:paraId="25E48786" w14:textId="77777777" w:rsidR="001B148F" w:rsidRPr="00381538" w:rsidRDefault="001B148F" w:rsidP="001B148F">
      <w:pPr>
        <w:numPr>
          <w:ilvl w:val="12"/>
          <w:numId w:val="0"/>
        </w:numPr>
      </w:pPr>
    </w:p>
    <w:p w14:paraId="25E48787" w14:textId="77777777" w:rsidR="001B148F" w:rsidRPr="00381538" w:rsidRDefault="001B148F" w:rsidP="001B148F">
      <w:pPr>
        <w:keepNext/>
        <w:numPr>
          <w:ilvl w:val="12"/>
          <w:numId w:val="0"/>
        </w:numPr>
      </w:pPr>
      <w:r w:rsidRPr="00381538">
        <w:rPr>
          <w:b/>
        </w:rPr>
        <w:t>Tässä pakkausselosteessa kerrotaan</w:t>
      </w:r>
      <w:r w:rsidRPr="00381538">
        <w:t>:</w:t>
      </w:r>
    </w:p>
    <w:p w14:paraId="25E48788" w14:textId="77777777" w:rsidR="001B148F" w:rsidRPr="00381538" w:rsidRDefault="001B148F" w:rsidP="001B148F">
      <w:r w:rsidRPr="00381538">
        <w:t>1.</w:t>
      </w:r>
      <w:r w:rsidRPr="00381538">
        <w:tab/>
        <w:t>Mitä Simponi on ja mihin sitä käytetään</w:t>
      </w:r>
    </w:p>
    <w:p w14:paraId="25E48789" w14:textId="77777777" w:rsidR="001B148F" w:rsidRPr="00381538" w:rsidRDefault="001B148F" w:rsidP="001B148F">
      <w:r w:rsidRPr="00381538">
        <w:t>2.</w:t>
      </w:r>
      <w:r w:rsidRPr="00381538">
        <w:tab/>
        <w:t>Mitä sinun on tiedettävä, ennen kuin käytät Simponi</w:t>
      </w:r>
      <w:r>
        <w:noBreakHyphen/>
      </w:r>
      <w:r w:rsidRPr="00381538">
        <w:t>valmistetta</w:t>
      </w:r>
    </w:p>
    <w:p w14:paraId="25E4878A" w14:textId="4DEC6F5F" w:rsidR="001B148F" w:rsidRPr="00381538" w:rsidRDefault="001B148F" w:rsidP="001B148F">
      <w:r w:rsidRPr="00381538">
        <w:t>3.</w:t>
      </w:r>
      <w:r w:rsidRPr="00381538">
        <w:tab/>
        <w:t>Miten Simponi</w:t>
      </w:r>
      <w:r w:rsidR="005578E6">
        <w:t>-valmistett</w:t>
      </w:r>
      <w:r w:rsidRPr="00381538">
        <w:t>a käytetään</w:t>
      </w:r>
    </w:p>
    <w:p w14:paraId="25E4878B" w14:textId="77777777" w:rsidR="001B148F" w:rsidRPr="00381538" w:rsidRDefault="001B148F" w:rsidP="001B148F">
      <w:r w:rsidRPr="00381538">
        <w:t>4.</w:t>
      </w:r>
      <w:r w:rsidRPr="00381538">
        <w:tab/>
        <w:t>Mahdolliset haittavaikutukset</w:t>
      </w:r>
    </w:p>
    <w:p w14:paraId="25E4878C" w14:textId="27E78CCD" w:rsidR="001B148F" w:rsidRPr="00381538" w:rsidRDefault="001B148F" w:rsidP="001B148F">
      <w:r w:rsidRPr="00381538">
        <w:t>5.</w:t>
      </w:r>
      <w:r w:rsidRPr="00381538">
        <w:tab/>
        <w:t>Simponi</w:t>
      </w:r>
      <w:r w:rsidR="005578E6">
        <w:t>-valmistee</w:t>
      </w:r>
      <w:r w:rsidRPr="00381538">
        <w:t>n säilyttäminen</w:t>
      </w:r>
    </w:p>
    <w:p w14:paraId="25E4878D" w14:textId="77777777" w:rsidR="001B148F" w:rsidRPr="00381538" w:rsidRDefault="001B148F" w:rsidP="001B148F">
      <w:r w:rsidRPr="00381538">
        <w:t>6.</w:t>
      </w:r>
      <w:r w:rsidRPr="00381538">
        <w:tab/>
        <w:t>Pakkauksen sisältö ja muuta tietoa</w:t>
      </w:r>
    </w:p>
    <w:p w14:paraId="25E4878E" w14:textId="77777777" w:rsidR="001B148F" w:rsidRPr="00381538" w:rsidRDefault="001B148F" w:rsidP="001B148F"/>
    <w:p w14:paraId="25E4878F" w14:textId="77777777" w:rsidR="001B148F" w:rsidRPr="00381538" w:rsidRDefault="001B148F" w:rsidP="001B148F"/>
    <w:p w14:paraId="25E48790" w14:textId="77777777" w:rsidR="001B148F" w:rsidRPr="001758CA" w:rsidRDefault="001B148F" w:rsidP="00AB628D">
      <w:pPr>
        <w:keepNext/>
        <w:ind w:left="567" w:hanging="567"/>
        <w:outlineLvl w:val="2"/>
        <w:rPr>
          <w:b/>
          <w:bCs/>
        </w:rPr>
      </w:pPr>
      <w:r w:rsidRPr="001758CA">
        <w:rPr>
          <w:b/>
          <w:bCs/>
        </w:rPr>
        <w:t>1.</w:t>
      </w:r>
      <w:r w:rsidRPr="001758CA">
        <w:rPr>
          <w:b/>
          <w:bCs/>
        </w:rPr>
        <w:tab/>
        <w:t>Mitä Simponi on ja mihin sitä käytetään</w:t>
      </w:r>
    </w:p>
    <w:p w14:paraId="25E48791" w14:textId="77777777" w:rsidR="001B148F" w:rsidRPr="00381538" w:rsidRDefault="001B148F" w:rsidP="001B148F">
      <w:pPr>
        <w:keepNext/>
        <w:numPr>
          <w:ilvl w:val="12"/>
          <w:numId w:val="0"/>
        </w:numPr>
      </w:pPr>
    </w:p>
    <w:p w14:paraId="25E48792" w14:textId="77777777" w:rsidR="001B148F" w:rsidRPr="00381538" w:rsidRDefault="001B148F" w:rsidP="001B148F">
      <w:pPr>
        <w:numPr>
          <w:ilvl w:val="12"/>
          <w:numId w:val="0"/>
        </w:numPr>
      </w:pPr>
      <w:r w:rsidRPr="00381538">
        <w:t>Simponin vaikuttava aine on golimumabi.</w:t>
      </w:r>
    </w:p>
    <w:p w14:paraId="25E48793" w14:textId="77777777" w:rsidR="001B148F" w:rsidRPr="00381538" w:rsidRDefault="001B148F" w:rsidP="001B148F"/>
    <w:p w14:paraId="25E48794" w14:textId="77777777" w:rsidR="001B148F" w:rsidRPr="00381538" w:rsidRDefault="001B148F" w:rsidP="001B148F">
      <w:r w:rsidRPr="00381538">
        <w:t>Simponi kuuluu lääkeryhmään, jota kutsutaan nimellä TNF</w:t>
      </w:r>
      <w:r>
        <w:noBreakHyphen/>
      </w:r>
      <w:r w:rsidRPr="00381538">
        <w:t xml:space="preserve">estäjät. Sitä käytetään </w:t>
      </w:r>
      <w:r w:rsidRPr="00E35F58">
        <w:rPr>
          <w:b/>
        </w:rPr>
        <w:t>aikuisille</w:t>
      </w:r>
      <w:r w:rsidRPr="00381538">
        <w:t xml:space="preserve"> seuraaviin tulehduksellisiin sairauksiin:</w:t>
      </w:r>
    </w:p>
    <w:p w14:paraId="25E48795" w14:textId="77777777" w:rsidR="001B148F" w:rsidRPr="00381538" w:rsidRDefault="001B148F" w:rsidP="005C0F98">
      <w:pPr>
        <w:numPr>
          <w:ilvl w:val="0"/>
          <w:numId w:val="13"/>
        </w:numPr>
      </w:pPr>
      <w:r w:rsidRPr="00381538">
        <w:t>nivelreuma</w:t>
      </w:r>
    </w:p>
    <w:p w14:paraId="25E48796" w14:textId="77777777" w:rsidR="001B148F" w:rsidRPr="00381538" w:rsidRDefault="001B148F" w:rsidP="005C0F98">
      <w:pPr>
        <w:numPr>
          <w:ilvl w:val="0"/>
          <w:numId w:val="13"/>
        </w:numPr>
      </w:pPr>
      <w:r w:rsidRPr="00381538">
        <w:t>nivelpsoriaasi</w:t>
      </w:r>
    </w:p>
    <w:p w14:paraId="25E48797" w14:textId="77777777" w:rsidR="001B148F" w:rsidRPr="00381538" w:rsidRDefault="001B148F" w:rsidP="005C0F98">
      <w:pPr>
        <w:numPr>
          <w:ilvl w:val="0"/>
          <w:numId w:val="13"/>
        </w:numPr>
      </w:pPr>
      <w:r>
        <w:t xml:space="preserve">aksiaalinen spondylartriitti kuten </w:t>
      </w:r>
      <w:r w:rsidRPr="00381538">
        <w:t>selkärankareuma</w:t>
      </w:r>
      <w:r>
        <w:t xml:space="preserve"> ja röntgennegatiivinen aksiaalinen spondylartriitti</w:t>
      </w:r>
    </w:p>
    <w:p w14:paraId="25E48798" w14:textId="77777777" w:rsidR="001B148F" w:rsidRPr="00381538" w:rsidRDefault="001B148F" w:rsidP="005C0F98">
      <w:pPr>
        <w:numPr>
          <w:ilvl w:val="0"/>
          <w:numId w:val="13"/>
        </w:numPr>
      </w:pPr>
      <w:r w:rsidRPr="00381538">
        <w:t>haavainen paksusuolitulehdus.</w:t>
      </w:r>
    </w:p>
    <w:p w14:paraId="25E48799" w14:textId="77777777" w:rsidR="001B148F" w:rsidRDefault="001B148F" w:rsidP="001B148F">
      <w:pPr>
        <w:numPr>
          <w:ilvl w:val="12"/>
          <w:numId w:val="0"/>
        </w:numPr>
      </w:pPr>
    </w:p>
    <w:p w14:paraId="25E4879A" w14:textId="77777777" w:rsidR="001B148F" w:rsidRPr="009561A7" w:rsidRDefault="00077606" w:rsidP="001B148F">
      <w:pPr>
        <w:numPr>
          <w:ilvl w:val="12"/>
          <w:numId w:val="0"/>
        </w:numPr>
      </w:pPr>
      <w:r w:rsidRPr="009561A7">
        <w:t>Simponi</w:t>
      </w:r>
      <w:r w:rsidRPr="001F5FF8">
        <w:t>a käytetään</w:t>
      </w:r>
      <w:r>
        <w:t xml:space="preserve"> </w:t>
      </w:r>
      <w:r w:rsidR="0046351B">
        <w:t>2 </w:t>
      </w:r>
      <w:r w:rsidR="00953641">
        <w:t xml:space="preserve">vuotta täyttäneille </w:t>
      </w:r>
      <w:r w:rsidRPr="00EF5446">
        <w:rPr>
          <w:b/>
        </w:rPr>
        <w:t>lapsill</w:t>
      </w:r>
      <w:r>
        <w:rPr>
          <w:b/>
        </w:rPr>
        <w:t>e</w:t>
      </w:r>
      <w:r w:rsidRPr="009561A7">
        <w:t xml:space="preserve"> </w:t>
      </w:r>
      <w:r w:rsidRPr="00EF5446">
        <w:rPr>
          <w:noProof w:val="0"/>
        </w:rPr>
        <w:t>idiopaattisen juveniilin polyartriitin</w:t>
      </w:r>
      <w:r>
        <w:t xml:space="preserve"> hoitoon</w:t>
      </w:r>
      <w:r w:rsidR="001B148F" w:rsidRPr="009561A7">
        <w:t>.</w:t>
      </w:r>
    </w:p>
    <w:p w14:paraId="25E4879B" w14:textId="77777777" w:rsidR="001B148F" w:rsidRPr="001C0F1F" w:rsidRDefault="001B148F" w:rsidP="00077606">
      <w:pPr>
        <w:numPr>
          <w:ilvl w:val="12"/>
          <w:numId w:val="0"/>
        </w:numPr>
        <w:tabs>
          <w:tab w:val="clear" w:pos="567"/>
          <w:tab w:val="left" w:pos="6510"/>
        </w:tabs>
      </w:pPr>
    </w:p>
    <w:p w14:paraId="25E4879C" w14:textId="77777777" w:rsidR="001B148F" w:rsidRPr="00381538" w:rsidRDefault="001B148F" w:rsidP="001B148F">
      <w:pPr>
        <w:numPr>
          <w:ilvl w:val="12"/>
          <w:numId w:val="0"/>
        </w:numPr>
      </w:pPr>
      <w:r w:rsidRPr="00381538">
        <w:t>Simponi toimii estämällä valkuaisaineen nimeltä tuumorinekroositekijä alfa (TNF</w:t>
      </w:r>
      <w:r>
        <w:noBreakHyphen/>
      </w:r>
      <w:r w:rsidRPr="00381538">
        <w:t>α) toiminnan. Tämä valkuaisaine on mukana elimistön tulehdusprosesseissa ja sen estäminen voi vähentää tulehdusta elimistössä.</w:t>
      </w:r>
    </w:p>
    <w:p w14:paraId="25E4879D" w14:textId="77777777" w:rsidR="001B148F" w:rsidRPr="00381538" w:rsidRDefault="001B148F" w:rsidP="001B148F">
      <w:pPr>
        <w:numPr>
          <w:ilvl w:val="12"/>
          <w:numId w:val="0"/>
        </w:numPr>
      </w:pPr>
    </w:p>
    <w:p w14:paraId="25E4879E" w14:textId="77777777" w:rsidR="001B148F" w:rsidRPr="00381538" w:rsidRDefault="001B148F" w:rsidP="001B148F">
      <w:pPr>
        <w:keepNext/>
        <w:rPr>
          <w:b/>
        </w:rPr>
      </w:pPr>
      <w:r w:rsidRPr="00381538">
        <w:rPr>
          <w:b/>
        </w:rPr>
        <w:t>Nivelreuma</w:t>
      </w:r>
    </w:p>
    <w:p w14:paraId="25E4879F" w14:textId="77777777" w:rsidR="001B148F" w:rsidRPr="00381538" w:rsidRDefault="001B148F" w:rsidP="001B148F">
      <w:r w:rsidRPr="00381538">
        <w:t>Nivelreuma on nivelten tulehduksellinen sairaus. Jos sinulla on aktiivinen nivelreuma, sinua hoidetaan ensin muilla lääkkeillä. Jos niillä ei saada tautia riittävästi hallintaan, sinulle voidaan antaa Simponia, jota otat yhdessä toisen lääkeaineen, metotreksaatin kanssa:</w:t>
      </w:r>
    </w:p>
    <w:p w14:paraId="25E487A0" w14:textId="77777777" w:rsidR="001B148F" w:rsidRPr="00381538" w:rsidRDefault="001B148F" w:rsidP="005C0F98">
      <w:pPr>
        <w:numPr>
          <w:ilvl w:val="0"/>
          <w:numId w:val="13"/>
        </w:numPr>
        <w:tabs>
          <w:tab w:val="left" w:pos="567"/>
        </w:tabs>
      </w:pPr>
      <w:r w:rsidRPr="00381538">
        <w:t>vähentämään sairauden merkkejä ja oireita</w:t>
      </w:r>
    </w:p>
    <w:p w14:paraId="25E487A1" w14:textId="77777777" w:rsidR="001B148F" w:rsidRPr="00381538" w:rsidRDefault="001B148F" w:rsidP="005C0F98">
      <w:pPr>
        <w:numPr>
          <w:ilvl w:val="0"/>
          <w:numId w:val="13"/>
        </w:numPr>
        <w:tabs>
          <w:tab w:val="left" w:pos="567"/>
        </w:tabs>
      </w:pPr>
      <w:r w:rsidRPr="00381538">
        <w:t>hidastamaan luu</w:t>
      </w:r>
      <w:r>
        <w:noBreakHyphen/>
      </w:r>
      <w:r w:rsidRPr="00381538">
        <w:t xml:space="preserve"> ja nivelvaurioiden syntyä</w:t>
      </w:r>
    </w:p>
    <w:p w14:paraId="25E487A2" w14:textId="77777777" w:rsidR="001B148F" w:rsidRPr="00381538" w:rsidRDefault="001B148F" w:rsidP="005C0F98">
      <w:pPr>
        <w:numPr>
          <w:ilvl w:val="0"/>
          <w:numId w:val="13"/>
        </w:numPr>
        <w:tabs>
          <w:tab w:val="left" w:pos="567"/>
        </w:tabs>
      </w:pPr>
      <w:r w:rsidRPr="00381538">
        <w:t>parantamaan fyysistä toimintakykyä.</w:t>
      </w:r>
    </w:p>
    <w:p w14:paraId="25E487A3" w14:textId="77777777" w:rsidR="001B148F" w:rsidRPr="00381538" w:rsidRDefault="001B148F" w:rsidP="001B148F">
      <w:pPr>
        <w:tabs>
          <w:tab w:val="num" w:pos="567"/>
        </w:tabs>
      </w:pPr>
    </w:p>
    <w:p w14:paraId="25E487A4" w14:textId="77777777" w:rsidR="001B148F" w:rsidRPr="00381538" w:rsidRDefault="001B148F" w:rsidP="001B148F">
      <w:pPr>
        <w:keepNext/>
      </w:pPr>
      <w:r w:rsidRPr="00381538">
        <w:rPr>
          <w:b/>
        </w:rPr>
        <w:t>Nivelpsoriaasi</w:t>
      </w:r>
    </w:p>
    <w:p w14:paraId="25E487A5" w14:textId="77777777" w:rsidR="001B148F" w:rsidRPr="00381538" w:rsidRDefault="001B148F" w:rsidP="001B148F">
      <w:r w:rsidRPr="00381538">
        <w:t>Nivelpsoriaasi on nivelten tulehduksellinen sairaus, johon yleensä liittyy psoriaasi, ihon tulehduksellinen sairaus. Jos sinulla on aktiivinen nivelpsoriaasi, sinua hoidetaan ensin muilla lääkkeillä. Jos niillä ei saada tautia riittävästi hallintaan, sinulle voidaan antaa Simponia:</w:t>
      </w:r>
    </w:p>
    <w:p w14:paraId="25E487A6" w14:textId="77777777" w:rsidR="001B148F" w:rsidRPr="00381538" w:rsidRDefault="001B148F" w:rsidP="005C0F98">
      <w:pPr>
        <w:numPr>
          <w:ilvl w:val="0"/>
          <w:numId w:val="13"/>
        </w:numPr>
      </w:pPr>
      <w:r w:rsidRPr="00381538">
        <w:lastRenderedPageBreak/>
        <w:t>vähentämään sairauden merkkejä ja oireita</w:t>
      </w:r>
    </w:p>
    <w:p w14:paraId="25E487A7" w14:textId="77777777" w:rsidR="001B148F" w:rsidRPr="00381538" w:rsidRDefault="001B148F" w:rsidP="005C0F98">
      <w:pPr>
        <w:numPr>
          <w:ilvl w:val="0"/>
          <w:numId w:val="13"/>
        </w:numPr>
      </w:pPr>
      <w:r w:rsidRPr="00381538">
        <w:t>hidastamaan luu</w:t>
      </w:r>
      <w:r>
        <w:noBreakHyphen/>
      </w:r>
      <w:r w:rsidRPr="00381538">
        <w:t xml:space="preserve"> ja nivelvaurioiden syntyä</w:t>
      </w:r>
    </w:p>
    <w:p w14:paraId="25E487A8" w14:textId="77777777" w:rsidR="001B148F" w:rsidRPr="00381538" w:rsidRDefault="001B148F" w:rsidP="005C0F98">
      <w:pPr>
        <w:numPr>
          <w:ilvl w:val="0"/>
          <w:numId w:val="13"/>
        </w:numPr>
      </w:pPr>
      <w:r w:rsidRPr="00381538">
        <w:t>parantamaan fyysistä toimintakykyä.</w:t>
      </w:r>
    </w:p>
    <w:p w14:paraId="25E487A9" w14:textId="77777777" w:rsidR="001B148F" w:rsidRPr="00381538" w:rsidRDefault="001B148F" w:rsidP="001B148F"/>
    <w:p w14:paraId="25E487AA" w14:textId="77777777" w:rsidR="001B148F" w:rsidRPr="00381538" w:rsidRDefault="001B148F" w:rsidP="001B148F">
      <w:pPr>
        <w:keepNext/>
        <w:rPr>
          <w:b/>
        </w:rPr>
      </w:pPr>
      <w:r w:rsidRPr="00381538">
        <w:rPr>
          <w:b/>
        </w:rPr>
        <w:t>Selkärankareuma</w:t>
      </w:r>
      <w:r>
        <w:rPr>
          <w:b/>
        </w:rPr>
        <w:t xml:space="preserve"> ja röntgennegatiivinen aksiaalinen spondylartriitti</w:t>
      </w:r>
    </w:p>
    <w:p w14:paraId="25E487AB" w14:textId="77777777" w:rsidR="001B148F" w:rsidRPr="00381538" w:rsidRDefault="001B148F" w:rsidP="001B148F">
      <w:r w:rsidRPr="00381538">
        <w:t xml:space="preserve">Selkärankareuma </w:t>
      </w:r>
      <w:r>
        <w:t>ja röntgennegatiivinen aksiaalinen spondylartriitti ovat</w:t>
      </w:r>
      <w:r w:rsidRPr="00381538">
        <w:t xml:space="preserve"> selkärangan tulehdukselli</w:t>
      </w:r>
      <w:r>
        <w:t>sia</w:t>
      </w:r>
      <w:r w:rsidRPr="00381538">
        <w:t xml:space="preserve"> sairau</w:t>
      </w:r>
      <w:r>
        <w:t>ksia</w:t>
      </w:r>
      <w:r w:rsidRPr="00381538">
        <w:t>. Jos sinulla on selkärankareuma</w:t>
      </w:r>
      <w:r>
        <w:t xml:space="preserve"> tai röntgennegatiivinen aksiaalinen spondylartriitti</w:t>
      </w:r>
      <w:r w:rsidRPr="00381538">
        <w:t>, sinua hoidetaan ensin muilla lääkkeillä. Jos niillä ei saada tautia riittävästi hallintaan, sinulle voidaan antaa Simponia:</w:t>
      </w:r>
    </w:p>
    <w:p w14:paraId="25E487AC" w14:textId="77777777" w:rsidR="001B148F" w:rsidRPr="00381538" w:rsidRDefault="001B148F" w:rsidP="005C0F98">
      <w:pPr>
        <w:numPr>
          <w:ilvl w:val="0"/>
          <w:numId w:val="13"/>
        </w:numPr>
        <w:tabs>
          <w:tab w:val="left" w:pos="567"/>
        </w:tabs>
      </w:pPr>
      <w:r w:rsidRPr="00381538">
        <w:t>vähentämään sairauden merkkejä ja oireita</w:t>
      </w:r>
    </w:p>
    <w:p w14:paraId="25E487AD" w14:textId="77777777" w:rsidR="001B148F" w:rsidRPr="00381538" w:rsidRDefault="001B148F" w:rsidP="005C0F98">
      <w:pPr>
        <w:numPr>
          <w:ilvl w:val="0"/>
          <w:numId w:val="14"/>
        </w:numPr>
        <w:tabs>
          <w:tab w:val="left" w:pos="567"/>
        </w:tabs>
      </w:pPr>
      <w:r w:rsidRPr="00381538">
        <w:t>parantamaan fyysistä toimintakykyä.</w:t>
      </w:r>
    </w:p>
    <w:p w14:paraId="25E487AE" w14:textId="77777777" w:rsidR="001B148F" w:rsidRPr="00381538" w:rsidRDefault="001B148F" w:rsidP="001B148F">
      <w:pPr>
        <w:numPr>
          <w:ilvl w:val="12"/>
          <w:numId w:val="0"/>
        </w:numPr>
      </w:pPr>
    </w:p>
    <w:p w14:paraId="25E487AF" w14:textId="77777777" w:rsidR="001B148F" w:rsidRPr="00381538" w:rsidRDefault="001B148F" w:rsidP="001B148F">
      <w:pPr>
        <w:keepNext/>
        <w:numPr>
          <w:ilvl w:val="12"/>
          <w:numId w:val="0"/>
        </w:numPr>
        <w:rPr>
          <w:b/>
        </w:rPr>
      </w:pPr>
      <w:r w:rsidRPr="00381538">
        <w:rPr>
          <w:b/>
        </w:rPr>
        <w:t>Haavainen paksusuolitulehdus</w:t>
      </w:r>
    </w:p>
    <w:p w14:paraId="25E487B0" w14:textId="77777777" w:rsidR="001B148F" w:rsidRDefault="001B148F" w:rsidP="001B148F">
      <w:pPr>
        <w:numPr>
          <w:ilvl w:val="12"/>
          <w:numId w:val="0"/>
        </w:numPr>
      </w:pPr>
      <w:r w:rsidRPr="00381538">
        <w:t>Haavainen paksusuolitulehdus on suoliston tulehduksellinen sairaus. Jos sinulla on haavainen paksusuolitulehdus, sinua hoidetaan ensin muilla lääkkeillä. Jos niillä ei saada tautia riittävästi hallintaan, sinulle annetaan Simponia sairautesi hoitoon.</w:t>
      </w:r>
    </w:p>
    <w:p w14:paraId="25E487B1" w14:textId="77777777" w:rsidR="001B148F" w:rsidRDefault="001B148F" w:rsidP="001B148F">
      <w:pPr>
        <w:numPr>
          <w:ilvl w:val="12"/>
          <w:numId w:val="0"/>
        </w:numPr>
      </w:pPr>
    </w:p>
    <w:p w14:paraId="25E487B2" w14:textId="77777777" w:rsidR="00077606" w:rsidRPr="009D6A48" w:rsidRDefault="00077606" w:rsidP="00077606">
      <w:pPr>
        <w:keepNext/>
        <w:rPr>
          <w:b/>
          <w:bCs/>
          <w:noProof w:val="0"/>
          <w:szCs w:val="22"/>
        </w:rPr>
      </w:pPr>
      <w:r w:rsidRPr="00EF5446">
        <w:rPr>
          <w:b/>
          <w:noProof w:val="0"/>
        </w:rPr>
        <w:t>Idiopaattinen juveniili polyartriitti</w:t>
      </w:r>
    </w:p>
    <w:p w14:paraId="25E487B3" w14:textId="77777777" w:rsidR="001B148F" w:rsidRPr="00774AF6" w:rsidRDefault="00077606" w:rsidP="001B148F">
      <w:pPr>
        <w:numPr>
          <w:ilvl w:val="12"/>
          <w:numId w:val="0"/>
        </w:numPr>
      </w:pPr>
      <w:r w:rsidRPr="00EF5446">
        <w:rPr>
          <w:noProof w:val="0"/>
        </w:rPr>
        <w:t>Idiopaattinen juveniili polyartriitti</w:t>
      </w:r>
      <w:r>
        <w:rPr>
          <w:i/>
          <w:noProof w:val="0"/>
        </w:rPr>
        <w:t xml:space="preserve"> </w:t>
      </w:r>
      <w:r w:rsidRPr="00EF5446">
        <w:t xml:space="preserve">on tulehdussairaus, joka aiheuttaa </w:t>
      </w:r>
      <w:r>
        <w:t xml:space="preserve">lapselle </w:t>
      </w:r>
      <w:r w:rsidRPr="00EF5446">
        <w:t xml:space="preserve">nivelkipuja </w:t>
      </w:r>
      <w:r>
        <w:t>ja nivelten turvotusta</w:t>
      </w:r>
      <w:r w:rsidRPr="00471F46">
        <w:t xml:space="preserve">. </w:t>
      </w:r>
      <w:r w:rsidRPr="00EF5446">
        <w:t xml:space="preserve">Jos </w:t>
      </w:r>
      <w:r w:rsidR="00213DC9">
        <w:t>sinulla</w:t>
      </w:r>
      <w:r w:rsidR="00213DC9" w:rsidRPr="00EF5446">
        <w:t xml:space="preserve"> </w:t>
      </w:r>
      <w:r w:rsidRPr="00EF5446">
        <w:t>on</w:t>
      </w:r>
      <w:r w:rsidRPr="00774AF6">
        <w:t xml:space="preserve"> </w:t>
      </w:r>
      <w:r>
        <w:rPr>
          <w:noProof w:val="0"/>
        </w:rPr>
        <w:t>i</w:t>
      </w:r>
      <w:r w:rsidRPr="00A95CDF">
        <w:rPr>
          <w:noProof w:val="0"/>
        </w:rPr>
        <w:t>diopaattinen juveniili polyartriitti</w:t>
      </w:r>
      <w:r>
        <w:t xml:space="preserve">, </w:t>
      </w:r>
      <w:r w:rsidR="00213DC9">
        <w:t>sinua</w:t>
      </w:r>
      <w:r>
        <w:t xml:space="preserve"> hoidetaan ensin muilla lääkkeillä</w:t>
      </w:r>
      <w:r w:rsidRPr="00774AF6">
        <w:t xml:space="preserve">. </w:t>
      </w:r>
      <w:r w:rsidRPr="00EF5446">
        <w:t xml:space="preserve">Jos </w:t>
      </w:r>
      <w:r>
        <w:t xml:space="preserve">niillä </w:t>
      </w:r>
      <w:r w:rsidRPr="00EF5446">
        <w:t xml:space="preserve">ei </w:t>
      </w:r>
      <w:r>
        <w:t>saada tautia</w:t>
      </w:r>
      <w:r w:rsidRPr="00EF5446">
        <w:t xml:space="preserve"> riittävä</w:t>
      </w:r>
      <w:r>
        <w:t>sti hallintaan</w:t>
      </w:r>
      <w:r w:rsidRPr="00774AF6">
        <w:t xml:space="preserve">, </w:t>
      </w:r>
      <w:r w:rsidR="00213DC9">
        <w:t>sinulle</w:t>
      </w:r>
      <w:r w:rsidRPr="00EF5446">
        <w:t xml:space="preserve"> annetaan</w:t>
      </w:r>
      <w:r w:rsidRPr="00774AF6">
        <w:t xml:space="preserve"> Simponi</w:t>
      </w:r>
      <w:r w:rsidRPr="00EF5446">
        <w:t>a</w:t>
      </w:r>
      <w:r w:rsidRPr="00774AF6">
        <w:t xml:space="preserve"> </w:t>
      </w:r>
      <w:r>
        <w:t>yhdessä metotreksaatin kanssa sairauden hoitoon</w:t>
      </w:r>
      <w:r w:rsidRPr="00774AF6">
        <w:t>.</w:t>
      </w:r>
    </w:p>
    <w:p w14:paraId="25E487B4" w14:textId="77777777" w:rsidR="001B148F" w:rsidRPr="004D7CE9" w:rsidRDefault="001B148F" w:rsidP="001B148F">
      <w:pPr>
        <w:numPr>
          <w:ilvl w:val="12"/>
          <w:numId w:val="0"/>
        </w:numPr>
      </w:pPr>
    </w:p>
    <w:p w14:paraId="25E487B5" w14:textId="77777777" w:rsidR="001B148F" w:rsidRPr="00A23840" w:rsidRDefault="001B148F" w:rsidP="001B148F">
      <w:pPr>
        <w:numPr>
          <w:ilvl w:val="12"/>
          <w:numId w:val="0"/>
        </w:numPr>
      </w:pPr>
    </w:p>
    <w:p w14:paraId="25E487B6" w14:textId="16367D02" w:rsidR="001B148F" w:rsidRPr="001758CA" w:rsidRDefault="001B148F" w:rsidP="00AB628D">
      <w:pPr>
        <w:keepNext/>
        <w:ind w:left="567" w:hanging="567"/>
        <w:outlineLvl w:val="2"/>
        <w:rPr>
          <w:b/>
          <w:bCs/>
        </w:rPr>
      </w:pPr>
      <w:r w:rsidRPr="001758CA">
        <w:rPr>
          <w:b/>
          <w:bCs/>
        </w:rPr>
        <w:t>2.</w:t>
      </w:r>
      <w:r w:rsidRPr="001758CA">
        <w:rPr>
          <w:b/>
          <w:bCs/>
        </w:rPr>
        <w:tab/>
        <w:t>Mitä sinun on tiedettävä, ennen kuin käytät Simponi</w:t>
      </w:r>
      <w:r w:rsidR="005578E6">
        <w:rPr>
          <w:b/>
          <w:bCs/>
        </w:rPr>
        <w:t>-valmistett</w:t>
      </w:r>
      <w:r w:rsidRPr="001758CA">
        <w:rPr>
          <w:b/>
          <w:bCs/>
        </w:rPr>
        <w:t>a</w:t>
      </w:r>
    </w:p>
    <w:p w14:paraId="25E487B7" w14:textId="77777777" w:rsidR="001B148F" w:rsidRPr="00381538" w:rsidRDefault="001B148F" w:rsidP="001B148F">
      <w:pPr>
        <w:keepNext/>
      </w:pPr>
    </w:p>
    <w:p w14:paraId="25E487B8" w14:textId="6B37CA96" w:rsidR="001B148F" w:rsidRPr="00CA3AB9" w:rsidRDefault="001B148F" w:rsidP="001B148F">
      <w:pPr>
        <w:keepNext/>
      </w:pPr>
      <w:r w:rsidRPr="00B3710A">
        <w:rPr>
          <w:b/>
        </w:rPr>
        <w:t>Älä käytä Simponi</w:t>
      </w:r>
      <w:r w:rsidR="005578E6">
        <w:rPr>
          <w:b/>
        </w:rPr>
        <w:t>-valmistett</w:t>
      </w:r>
      <w:r w:rsidRPr="00B3710A">
        <w:rPr>
          <w:b/>
        </w:rPr>
        <w:t>a</w:t>
      </w:r>
    </w:p>
    <w:p w14:paraId="25E487B9" w14:textId="77777777" w:rsidR="001B148F" w:rsidRPr="00381538" w:rsidRDefault="001B148F" w:rsidP="005C0F98">
      <w:pPr>
        <w:numPr>
          <w:ilvl w:val="0"/>
          <w:numId w:val="13"/>
        </w:numPr>
      </w:pPr>
      <w:r w:rsidRPr="00381538">
        <w:t>jos olet allerginen golimumabille tai tämän lääkkeen jollekin muulle aineelle (lueteltu kohdassa 6)</w:t>
      </w:r>
    </w:p>
    <w:p w14:paraId="25E487BA" w14:textId="77777777" w:rsidR="001B148F" w:rsidRPr="00381538" w:rsidRDefault="001B148F" w:rsidP="005C0F98">
      <w:pPr>
        <w:numPr>
          <w:ilvl w:val="0"/>
          <w:numId w:val="13"/>
        </w:numPr>
      </w:pPr>
      <w:r w:rsidRPr="00381538">
        <w:t>jos sinulla on tuberkuloosi tai jokin muu vaikea infektio</w:t>
      </w:r>
    </w:p>
    <w:p w14:paraId="25E487BB" w14:textId="77777777" w:rsidR="001B148F" w:rsidRPr="00381538" w:rsidRDefault="001B148F" w:rsidP="005C0F98">
      <w:pPr>
        <w:numPr>
          <w:ilvl w:val="0"/>
          <w:numId w:val="13"/>
        </w:numPr>
      </w:pPr>
      <w:r w:rsidRPr="00381538">
        <w:t>jos sinulla on kohtalainen tai vaikea sydämen vajaatoiminta.</w:t>
      </w:r>
    </w:p>
    <w:p w14:paraId="25E487BC" w14:textId="77777777" w:rsidR="001B148F" w:rsidRPr="00381538" w:rsidRDefault="001B148F" w:rsidP="001B148F">
      <w:pPr>
        <w:numPr>
          <w:ilvl w:val="12"/>
          <w:numId w:val="0"/>
        </w:numPr>
      </w:pPr>
    </w:p>
    <w:p w14:paraId="25E487BD" w14:textId="3FC10F0C" w:rsidR="001B148F" w:rsidRPr="00381538" w:rsidRDefault="001B148F" w:rsidP="001B148F">
      <w:r w:rsidRPr="00381538">
        <w:t>Mikäli et ole varma, koskeeko jokin yllä olevista sinua, keskustele lääkärin, apteekkihenkilökunnan tai sairaanhoitajan kanssa ennen kuin käytät Simponi</w:t>
      </w:r>
      <w:r w:rsidR="008B0FC9">
        <w:t>-valmistett</w:t>
      </w:r>
      <w:r w:rsidRPr="00381538">
        <w:t>a.</w:t>
      </w:r>
    </w:p>
    <w:p w14:paraId="25E487BE" w14:textId="77777777" w:rsidR="001B148F" w:rsidRPr="00381538" w:rsidRDefault="001B148F" w:rsidP="001B148F">
      <w:pPr>
        <w:numPr>
          <w:ilvl w:val="12"/>
          <w:numId w:val="0"/>
        </w:numPr>
      </w:pPr>
    </w:p>
    <w:p w14:paraId="25E487BF" w14:textId="77777777" w:rsidR="001B148F" w:rsidRPr="00381538" w:rsidRDefault="001B148F" w:rsidP="001B148F">
      <w:pPr>
        <w:keepNext/>
        <w:numPr>
          <w:ilvl w:val="12"/>
          <w:numId w:val="0"/>
        </w:numPr>
        <w:rPr>
          <w:b/>
        </w:rPr>
      </w:pPr>
      <w:r w:rsidRPr="00381538">
        <w:rPr>
          <w:b/>
        </w:rPr>
        <w:t>Varoitukset ja varotoimet</w:t>
      </w:r>
    </w:p>
    <w:p w14:paraId="25E487C0" w14:textId="0652E72E" w:rsidR="001B148F" w:rsidRPr="00381538" w:rsidRDefault="001B148F" w:rsidP="001B148F">
      <w:pPr>
        <w:numPr>
          <w:ilvl w:val="12"/>
          <w:numId w:val="0"/>
        </w:numPr>
        <w:rPr>
          <w:bCs/>
        </w:rPr>
      </w:pPr>
      <w:r w:rsidRPr="00381538">
        <w:rPr>
          <w:bCs/>
        </w:rPr>
        <w:t>Keskustele lääkärin, apteekkihenkilökunnan tai sairaanhoitajan kanssa ennen kuin käytät Simponi</w:t>
      </w:r>
      <w:r w:rsidR="005578E6">
        <w:rPr>
          <w:bCs/>
        </w:rPr>
        <w:t>-valmistett</w:t>
      </w:r>
      <w:r w:rsidRPr="00381538">
        <w:rPr>
          <w:bCs/>
        </w:rPr>
        <w:t>a.</w:t>
      </w:r>
    </w:p>
    <w:p w14:paraId="25E487C1" w14:textId="77777777" w:rsidR="001B148F" w:rsidRPr="00381538" w:rsidRDefault="001B148F" w:rsidP="001B148F"/>
    <w:p w14:paraId="25E487C2" w14:textId="77777777" w:rsidR="001B148F" w:rsidRPr="00381538" w:rsidRDefault="001B148F" w:rsidP="001B148F">
      <w:pPr>
        <w:keepNext/>
        <w:rPr>
          <w:u w:val="single"/>
        </w:rPr>
      </w:pPr>
      <w:r w:rsidRPr="00381538">
        <w:rPr>
          <w:u w:val="single"/>
        </w:rPr>
        <w:t>Infektiot</w:t>
      </w:r>
    </w:p>
    <w:p w14:paraId="25E487C3" w14:textId="77777777" w:rsidR="001B148F" w:rsidRPr="00381538" w:rsidRDefault="001B148F" w:rsidP="001B148F">
      <w:r w:rsidRPr="00381538">
        <w:t>Kerro heti lääkärille, jos sinulla on tai sinulle ilmaantuu infektio</w:t>
      </w:r>
      <w:r>
        <w:noBreakHyphen/>
      </w:r>
      <w:r w:rsidRPr="00381538">
        <w:t>oireita Simponi</w:t>
      </w:r>
      <w:r>
        <w:noBreakHyphen/>
      </w:r>
      <w:r w:rsidRPr="00381538">
        <w:t>hoidon aikana tai sen jälkeen. Infektion oireita ovat kuume, yskä, hengenahdistus, flunssan kaltaiset oireet, ripuli, haavaumat, hammasongelmat tai kirvely virtsatessa.</w:t>
      </w:r>
    </w:p>
    <w:p w14:paraId="25E487C4" w14:textId="77777777" w:rsidR="001B148F" w:rsidRPr="00381538" w:rsidRDefault="001B148F" w:rsidP="005C0F98">
      <w:pPr>
        <w:numPr>
          <w:ilvl w:val="0"/>
          <w:numId w:val="13"/>
        </w:numPr>
        <w:tabs>
          <w:tab w:val="num" w:pos="1287"/>
        </w:tabs>
      </w:pPr>
      <w:r w:rsidRPr="00381538">
        <w:t>Saatat saada infektioita herkemmin Simponi</w:t>
      </w:r>
      <w:r>
        <w:noBreakHyphen/>
      </w:r>
      <w:r w:rsidRPr="00381538">
        <w:t>hoidon aikana.</w:t>
      </w:r>
    </w:p>
    <w:p w14:paraId="25E487C5" w14:textId="77777777" w:rsidR="001B148F" w:rsidRPr="00381538" w:rsidRDefault="001B148F" w:rsidP="005C0F98">
      <w:pPr>
        <w:numPr>
          <w:ilvl w:val="0"/>
          <w:numId w:val="13"/>
        </w:numPr>
        <w:tabs>
          <w:tab w:val="num" w:pos="1287"/>
        </w:tabs>
      </w:pPr>
      <w:r w:rsidRPr="00381538">
        <w:t>Infektiot saattavat edetä nopeammin ja ne voivat olla vaikeampia. Lisäksi jokin aiempi infektio saattaa ilmaantua uudelleen.</w:t>
      </w:r>
    </w:p>
    <w:p w14:paraId="25E487C6" w14:textId="77777777" w:rsidR="001B148F" w:rsidRPr="00381538" w:rsidRDefault="001B148F" w:rsidP="001B148F">
      <w:pPr>
        <w:tabs>
          <w:tab w:val="num" w:pos="-2694"/>
        </w:tabs>
      </w:pPr>
    </w:p>
    <w:p w14:paraId="25E487C7" w14:textId="77777777" w:rsidR="001B148F" w:rsidRPr="00381538" w:rsidRDefault="001B148F" w:rsidP="001B148F">
      <w:pPr>
        <w:keepNext/>
        <w:tabs>
          <w:tab w:val="num" w:pos="-2694"/>
        </w:tabs>
        <w:ind w:left="567"/>
        <w:rPr>
          <w:i/>
          <w:iCs/>
        </w:rPr>
      </w:pPr>
      <w:r w:rsidRPr="00381538">
        <w:rPr>
          <w:i/>
          <w:iCs/>
        </w:rPr>
        <w:t>Tuberkuloosi</w:t>
      </w:r>
    </w:p>
    <w:p w14:paraId="25E487C8" w14:textId="77777777" w:rsidR="001B148F" w:rsidRPr="00381538" w:rsidRDefault="001B148F" w:rsidP="001B148F">
      <w:pPr>
        <w:ind w:left="567"/>
      </w:pPr>
      <w:r w:rsidRPr="00381538">
        <w:t>Kerro heti lääkärille, jos saat tuberkuloosin oireita hoidon aikana tai sen jälkeen. Tuberkuloosin oireita ovat itsepintainen yskä, painon aleneminen, väsymys, kuume tai yöhikoilu.</w:t>
      </w:r>
    </w:p>
    <w:p w14:paraId="25E487C9" w14:textId="77777777" w:rsidR="001B148F" w:rsidRPr="00381538" w:rsidRDefault="001B148F" w:rsidP="0023622B">
      <w:pPr>
        <w:numPr>
          <w:ilvl w:val="0"/>
          <w:numId w:val="4"/>
        </w:numPr>
        <w:tabs>
          <w:tab w:val="clear" w:pos="567"/>
          <w:tab w:val="clear" w:pos="1146"/>
          <w:tab w:val="center" w:pos="-2694"/>
          <w:tab w:val="left" w:pos="1134"/>
        </w:tabs>
        <w:ind w:left="1134" w:hanging="567"/>
      </w:pPr>
      <w:r w:rsidRPr="00381538">
        <w:t>Tuberkuloosia on raportoitu Simponi</w:t>
      </w:r>
      <w:r>
        <w:noBreakHyphen/>
      </w:r>
      <w:r w:rsidRPr="00381538">
        <w:t>hoitoa saaneilla potilailla, harvinaisina tapauksina myös potilailla, jotka ovat saaneet tuberkuloosilääk</w:t>
      </w:r>
      <w:r>
        <w:t>keit</w:t>
      </w:r>
      <w:r w:rsidRPr="00381538">
        <w:t xml:space="preserve">ä. Lääkäri tekee sinulle kokeita, joiden avulla nähdään, onko sinulla tuberkuloosi. Lääkäri kirjaa tuberkuloositestien tulokset </w:t>
      </w:r>
      <w:r w:rsidRPr="004B12A5">
        <w:t>potilaskorttiisi.</w:t>
      </w:r>
    </w:p>
    <w:p w14:paraId="25E487CA" w14:textId="77777777" w:rsidR="001B148F" w:rsidRPr="00381538" w:rsidRDefault="001B148F" w:rsidP="0023622B">
      <w:pPr>
        <w:numPr>
          <w:ilvl w:val="0"/>
          <w:numId w:val="4"/>
        </w:numPr>
        <w:tabs>
          <w:tab w:val="clear" w:pos="567"/>
          <w:tab w:val="clear" w:pos="1146"/>
          <w:tab w:val="center" w:pos="-2694"/>
          <w:tab w:val="left" w:pos="1134"/>
        </w:tabs>
        <w:ind w:left="1134" w:hanging="567"/>
      </w:pPr>
      <w:r w:rsidRPr="00381538">
        <w:t>On erittäin tärkeää, että kerrot lääkärille, jos sinulla on joskus ollut tuberkuloosi tai jos olet ollut läheisessä kontaktissa henkilön kanssa, jolla on ollut tai on tuberkuloosi.</w:t>
      </w:r>
    </w:p>
    <w:p w14:paraId="25E487CB" w14:textId="77777777" w:rsidR="001B148F" w:rsidRPr="00381538" w:rsidRDefault="001B148F" w:rsidP="0023622B">
      <w:pPr>
        <w:numPr>
          <w:ilvl w:val="0"/>
          <w:numId w:val="4"/>
        </w:numPr>
        <w:tabs>
          <w:tab w:val="clear" w:pos="567"/>
          <w:tab w:val="clear" w:pos="1146"/>
          <w:tab w:val="center" w:pos="-2694"/>
          <w:tab w:val="left" w:pos="1134"/>
        </w:tabs>
        <w:ind w:left="1134" w:hanging="567"/>
      </w:pPr>
      <w:r w:rsidRPr="00381538">
        <w:lastRenderedPageBreak/>
        <w:t>Jos lääkärin mielestä sinulla on tuberkuloosin riski, sinua voidaan hoitaa tuberkuloosilääkkeillä ennen kuin saat Simponia.</w:t>
      </w:r>
    </w:p>
    <w:p w14:paraId="25E487CC" w14:textId="77777777" w:rsidR="001B148F" w:rsidRPr="00381538" w:rsidRDefault="001B148F" w:rsidP="001B148F">
      <w:pPr>
        <w:tabs>
          <w:tab w:val="center" w:pos="-2694"/>
        </w:tabs>
      </w:pPr>
    </w:p>
    <w:p w14:paraId="25E487CD" w14:textId="77777777" w:rsidR="001B148F" w:rsidRPr="00381538" w:rsidRDefault="001B148F" w:rsidP="001B148F">
      <w:pPr>
        <w:keepNext/>
        <w:tabs>
          <w:tab w:val="center" w:pos="-2694"/>
        </w:tabs>
        <w:ind w:left="567"/>
        <w:rPr>
          <w:i/>
          <w:iCs/>
        </w:rPr>
      </w:pPr>
      <w:r w:rsidRPr="00381538">
        <w:rPr>
          <w:i/>
          <w:iCs/>
        </w:rPr>
        <w:t xml:space="preserve">Hepatiitti B </w:t>
      </w:r>
      <w:r>
        <w:rPr>
          <w:i/>
          <w:iCs/>
        </w:rPr>
        <w:noBreakHyphen/>
      </w:r>
      <w:r w:rsidRPr="00381538">
        <w:rPr>
          <w:i/>
          <w:iCs/>
        </w:rPr>
        <w:t>virus</w:t>
      </w:r>
    </w:p>
    <w:p w14:paraId="25E487CE" w14:textId="77777777" w:rsidR="001B148F" w:rsidRPr="00381538" w:rsidRDefault="001B148F" w:rsidP="0023622B">
      <w:pPr>
        <w:numPr>
          <w:ilvl w:val="0"/>
          <w:numId w:val="4"/>
        </w:numPr>
        <w:tabs>
          <w:tab w:val="clear" w:pos="567"/>
        </w:tabs>
        <w:ind w:left="1134" w:hanging="567"/>
      </w:pPr>
      <w:r w:rsidRPr="00381538">
        <w:t xml:space="preserve">Kerro lääkärille ennen kuin saat Simponia, jos olet hepatiitti B </w:t>
      </w:r>
      <w:r>
        <w:noBreakHyphen/>
      </w:r>
      <w:r w:rsidRPr="00381538">
        <w:t>viruksen kantaja tai jos sinulla on tai on ollut B</w:t>
      </w:r>
      <w:r>
        <w:noBreakHyphen/>
      </w:r>
      <w:r w:rsidRPr="00381538">
        <w:t>hepatiitti.</w:t>
      </w:r>
    </w:p>
    <w:p w14:paraId="25E487CF" w14:textId="77777777" w:rsidR="001B148F" w:rsidRPr="00381538" w:rsidRDefault="001B148F" w:rsidP="0023622B">
      <w:pPr>
        <w:numPr>
          <w:ilvl w:val="0"/>
          <w:numId w:val="4"/>
        </w:numPr>
        <w:tabs>
          <w:tab w:val="clear" w:pos="567"/>
        </w:tabs>
        <w:ind w:left="1134" w:hanging="567"/>
      </w:pPr>
      <w:r w:rsidRPr="00381538">
        <w:t>Kerro lääkärille, jos uskot olevasi vaarassa sairastua B</w:t>
      </w:r>
      <w:r>
        <w:noBreakHyphen/>
      </w:r>
      <w:r w:rsidRPr="00381538">
        <w:t>hepatiittiin.</w:t>
      </w:r>
    </w:p>
    <w:p w14:paraId="25E487D0" w14:textId="77777777" w:rsidR="001B148F" w:rsidRPr="00381538" w:rsidRDefault="001B148F" w:rsidP="0023622B">
      <w:pPr>
        <w:numPr>
          <w:ilvl w:val="0"/>
          <w:numId w:val="4"/>
        </w:numPr>
        <w:tabs>
          <w:tab w:val="clear" w:pos="567"/>
        </w:tabs>
        <w:ind w:left="1134" w:hanging="567"/>
      </w:pPr>
      <w:r w:rsidRPr="00381538">
        <w:t>Lääkäri tekee sinulle B</w:t>
      </w:r>
      <w:r>
        <w:noBreakHyphen/>
      </w:r>
      <w:r w:rsidRPr="00381538">
        <w:t>hepatiittitestin.</w:t>
      </w:r>
    </w:p>
    <w:p w14:paraId="25E487D1" w14:textId="77777777" w:rsidR="001B148F" w:rsidRPr="00381538" w:rsidRDefault="001B148F" w:rsidP="0023622B">
      <w:pPr>
        <w:numPr>
          <w:ilvl w:val="0"/>
          <w:numId w:val="4"/>
        </w:numPr>
        <w:tabs>
          <w:tab w:val="clear" w:pos="567"/>
          <w:tab w:val="clear" w:pos="1146"/>
          <w:tab w:val="left" w:pos="1134"/>
        </w:tabs>
        <w:ind w:left="1134" w:hanging="567"/>
      </w:pPr>
      <w:r w:rsidRPr="00381538">
        <w:t>Hoito TNF</w:t>
      </w:r>
      <w:r>
        <w:noBreakHyphen/>
      </w:r>
      <w:r w:rsidRPr="00381538">
        <w:t xml:space="preserve">estäjillä kuten Simponilla saattaa johtaa hepatiitti B </w:t>
      </w:r>
      <w:r>
        <w:noBreakHyphen/>
      </w:r>
      <w:r w:rsidRPr="00381538">
        <w:t>viruksen palautumiseen aktiiviseksi potilaissa, jotka kantavat tätä virusta. Tämä saattaa toisinaan olla hengenvaarallista.</w:t>
      </w:r>
    </w:p>
    <w:p w14:paraId="25E487D2" w14:textId="77777777" w:rsidR="001B148F" w:rsidRPr="00381538" w:rsidRDefault="001B148F" w:rsidP="001B148F">
      <w:pPr>
        <w:tabs>
          <w:tab w:val="center" w:pos="-2694"/>
          <w:tab w:val="center" w:pos="-2268"/>
          <w:tab w:val="left" w:pos="851"/>
        </w:tabs>
      </w:pPr>
    </w:p>
    <w:p w14:paraId="25E487D3" w14:textId="77777777" w:rsidR="001B148F" w:rsidRPr="00381538" w:rsidRDefault="001B148F" w:rsidP="001B148F">
      <w:pPr>
        <w:keepNext/>
        <w:tabs>
          <w:tab w:val="num" w:pos="-2694"/>
        </w:tabs>
        <w:ind w:left="567"/>
        <w:rPr>
          <w:i/>
        </w:rPr>
      </w:pPr>
      <w:r w:rsidRPr="00381538">
        <w:rPr>
          <w:i/>
        </w:rPr>
        <w:t>Invasiiviset sieni</w:t>
      </w:r>
      <w:r>
        <w:rPr>
          <w:i/>
        </w:rPr>
        <w:noBreakHyphen/>
      </w:r>
      <w:r w:rsidRPr="00381538">
        <w:rPr>
          <w:i/>
        </w:rPr>
        <w:t>infektiot</w:t>
      </w:r>
    </w:p>
    <w:p w14:paraId="25E487D4" w14:textId="77777777" w:rsidR="001B148F" w:rsidRPr="00381538" w:rsidRDefault="001B148F" w:rsidP="001B148F">
      <w:pPr>
        <w:ind w:left="567"/>
      </w:pPr>
      <w:r w:rsidRPr="00381538">
        <w:t>Jos olet asunut tai matkustanut alueilla, joilla tietyntyyppiset infektioita aiheuttavat sienet, jotka voivat olla haitallisia keuhkoille tai elimistön muille osille (histoplasmoosi, kokkidioidomykoosi tai blastomykoosi), ovat yleisiä, kerro lääkärille välittömästi. Kysy lääkäriltä neuvoa, jos et ole varma, ovatko nämä infektiot yleisiä sillä alueella, jolla olet asunut tai matkustanut.</w:t>
      </w:r>
    </w:p>
    <w:p w14:paraId="25E487D5" w14:textId="77777777" w:rsidR="001B148F" w:rsidRPr="00381538" w:rsidRDefault="001B148F" w:rsidP="001B148F"/>
    <w:p w14:paraId="25E487D6" w14:textId="77777777" w:rsidR="001B148F" w:rsidRPr="00381538" w:rsidRDefault="001B148F" w:rsidP="001B148F">
      <w:pPr>
        <w:keepNext/>
        <w:rPr>
          <w:u w:val="single"/>
        </w:rPr>
      </w:pPr>
      <w:r w:rsidRPr="00381538">
        <w:rPr>
          <w:u w:val="single"/>
        </w:rPr>
        <w:t>Syöpä ja lymfooma</w:t>
      </w:r>
    </w:p>
    <w:p w14:paraId="25E487D7" w14:textId="77777777" w:rsidR="001B148F" w:rsidRPr="00381538" w:rsidRDefault="001B148F" w:rsidP="001B148F">
      <w:r w:rsidRPr="00381538">
        <w:t>Kerro lääkärille ennen kuin saat Simponia, jos sinulla on joskus diagnosoitu lymfooma (eräänlainen verisyöpä) tai jokin muu syöpä.</w:t>
      </w:r>
    </w:p>
    <w:p w14:paraId="25E487D8" w14:textId="77777777" w:rsidR="001B148F" w:rsidRPr="00381538" w:rsidRDefault="001B148F" w:rsidP="005C0F98">
      <w:pPr>
        <w:numPr>
          <w:ilvl w:val="0"/>
          <w:numId w:val="13"/>
        </w:numPr>
      </w:pPr>
      <w:r w:rsidRPr="00381538">
        <w:t>Simponin tai muiden TNF</w:t>
      </w:r>
      <w:r>
        <w:noBreakHyphen/>
      </w:r>
      <w:r w:rsidRPr="00381538">
        <w:t>estäjien käyttö saattaa lisätä lymfooman tai muun syövän kehittymisen riskiä.</w:t>
      </w:r>
    </w:p>
    <w:p w14:paraId="25E487D9" w14:textId="77777777" w:rsidR="001B148F" w:rsidRPr="00381538" w:rsidRDefault="001B148F" w:rsidP="005C0F98">
      <w:pPr>
        <w:numPr>
          <w:ilvl w:val="0"/>
          <w:numId w:val="13"/>
        </w:numPr>
      </w:pPr>
      <w:r w:rsidRPr="00381538">
        <w:t>Potilailla, joilla on vaikea nivelreuma tai muu tulehduksellinen sairaus ja joilla sairaus on ollut kauan, saattaa lymfooman kehittymisen riski olla keskimääräistä suurempi.</w:t>
      </w:r>
    </w:p>
    <w:p w14:paraId="25E487DA" w14:textId="77777777" w:rsidR="001B148F" w:rsidRPr="00381538" w:rsidRDefault="001B148F" w:rsidP="005C0F98">
      <w:pPr>
        <w:numPr>
          <w:ilvl w:val="0"/>
          <w:numId w:val="13"/>
        </w:numPr>
      </w:pPr>
      <w:r w:rsidRPr="00381538">
        <w:t>TNF</w:t>
      </w:r>
      <w:r>
        <w:noBreakHyphen/>
      </w:r>
      <w:r w:rsidRPr="00381538">
        <w:t>estäjiä saavilla lapsilla ja teini</w:t>
      </w:r>
      <w:r>
        <w:noBreakHyphen/>
      </w:r>
      <w:r w:rsidRPr="00381538">
        <w:t>ikäisillä potilailla on esiintynyt syöpätapauksia, mukaan lukien harvinaisia syöpätyyppejä. Ne ovat toisinaan johtaneet kuolemaan.</w:t>
      </w:r>
    </w:p>
    <w:p w14:paraId="25E487DB" w14:textId="77777777" w:rsidR="001B148F" w:rsidRPr="00381538" w:rsidRDefault="001B148F" w:rsidP="005C0F98">
      <w:pPr>
        <w:numPr>
          <w:ilvl w:val="0"/>
          <w:numId w:val="13"/>
        </w:numPr>
      </w:pPr>
      <w:r w:rsidRPr="00381538">
        <w:t>Joillekin potilaista, joita on hoidettu muilla TNF</w:t>
      </w:r>
      <w:r>
        <w:noBreakHyphen/>
      </w:r>
      <w:r w:rsidRPr="00381538">
        <w:t>estäjillä, on kehittynyt tietynlainen, harvinainen lymfooman muoto, jota kutsutaan hepatospleeniseksi T</w:t>
      </w:r>
      <w:r>
        <w:noBreakHyphen/>
      </w:r>
      <w:r w:rsidRPr="00381538">
        <w:t>solulymfoomaksi. Useimmat näistä potilaista olivat murrosikäisiä tai nuoria aikuisia miehiä. Tämän tyyppinen syöpä on tavallisimmin johtanut kuolemaan. Lähes kaikki näistä potilaista olivat saaneet lääkityksenä myös atsatiopriinia tai 6</w:t>
      </w:r>
      <w:r>
        <w:noBreakHyphen/>
      </w:r>
      <w:r w:rsidRPr="00381538">
        <w:t>merkaptopuriinia. Kerro lääkärille, jos käytät atsatiopriinia tai 6</w:t>
      </w:r>
      <w:r>
        <w:noBreakHyphen/>
      </w:r>
      <w:r w:rsidRPr="00381538">
        <w:t>merkaptopuriinia samanaikaisesti Simponin kanssa.</w:t>
      </w:r>
    </w:p>
    <w:p w14:paraId="25E487DC" w14:textId="77777777" w:rsidR="001B148F" w:rsidRPr="00381538" w:rsidRDefault="001B148F" w:rsidP="005C0F98">
      <w:pPr>
        <w:numPr>
          <w:ilvl w:val="0"/>
          <w:numId w:val="13"/>
        </w:numPr>
      </w:pPr>
      <w:r w:rsidRPr="00381538">
        <w:t>Simponi</w:t>
      </w:r>
      <w:r>
        <w:noBreakHyphen/>
      </w:r>
      <w:r w:rsidRPr="00381538">
        <w:t>hoitoa saavilla potilailla, joilla on vaikea, itsepintainen astma, pitkäaikainen ahtauttava keuhkosairaus (keuhkoahtaumatauti, COPD) tai jotka tupakoivat runsaasti, saattaa olla suurempi riski sairastua syöpään. Jos sinulla on vaikea, itsepintainen astma, COPD tai tupakoit runsaasti, keskustele lääkärin kanssa, sopiiko hoito TNF</w:t>
      </w:r>
      <w:r>
        <w:noBreakHyphen/>
      </w:r>
      <w:r w:rsidRPr="00381538">
        <w:t>estäjällä sinulle.</w:t>
      </w:r>
    </w:p>
    <w:p w14:paraId="25E487DD" w14:textId="77777777" w:rsidR="001B148F" w:rsidRPr="00381538" w:rsidRDefault="001B148F" w:rsidP="005C0F98">
      <w:pPr>
        <w:numPr>
          <w:ilvl w:val="0"/>
          <w:numId w:val="13"/>
        </w:numPr>
        <w:tabs>
          <w:tab w:val="num" w:pos="1134"/>
        </w:tabs>
      </w:pPr>
      <w:r w:rsidRPr="00381538">
        <w:t>Joillekin golimumabihoitoa saaneille potilaille on kehittynyt tietynlaisia ihosyöpiä. Jos havaitset mitä tahansa muutoksia ihon ulkonäössä tai kasvaimia ihossa hoidon aikana tai sen jälkeen, kerro asiasta lääkärille.</w:t>
      </w:r>
    </w:p>
    <w:p w14:paraId="25E487DE" w14:textId="77777777" w:rsidR="001B148F" w:rsidRPr="00381538" w:rsidRDefault="001B148F" w:rsidP="001B148F"/>
    <w:p w14:paraId="25E487DF" w14:textId="77777777" w:rsidR="001B148F" w:rsidRPr="00381538" w:rsidRDefault="001B148F" w:rsidP="001B148F">
      <w:pPr>
        <w:keepNext/>
        <w:rPr>
          <w:u w:val="single"/>
        </w:rPr>
      </w:pPr>
      <w:r w:rsidRPr="00381538">
        <w:rPr>
          <w:u w:val="single"/>
        </w:rPr>
        <w:t>Sydämen vajaatoiminta</w:t>
      </w:r>
    </w:p>
    <w:p w14:paraId="25E487E0" w14:textId="77777777" w:rsidR="001B148F" w:rsidRPr="00381538" w:rsidRDefault="001B148F" w:rsidP="001B148F">
      <w:r w:rsidRPr="00381538">
        <w:t>Kerro lääkärille heti, jos saat uusia sydämen vajaatoiminnan oireita tai ne pahenevat. Sydämen vajaatoiminnan oireisiin kuuluvat hengenahdistus tai jalkojen turvotus.</w:t>
      </w:r>
    </w:p>
    <w:p w14:paraId="25E487E1" w14:textId="77777777" w:rsidR="001B148F" w:rsidRPr="00381538" w:rsidRDefault="001B148F" w:rsidP="005C0F98">
      <w:pPr>
        <w:numPr>
          <w:ilvl w:val="0"/>
          <w:numId w:val="13"/>
        </w:numPr>
      </w:pPr>
      <w:r w:rsidRPr="00381538">
        <w:t>TNF</w:t>
      </w:r>
      <w:r>
        <w:noBreakHyphen/>
      </w:r>
      <w:r w:rsidRPr="00381538">
        <w:t>estäjien</w:t>
      </w:r>
      <w:r>
        <w:t>, myös Simponin,</w:t>
      </w:r>
      <w:r w:rsidRPr="00381538">
        <w:t xml:space="preserve"> käytön yhteydessä on raportoitu uutta sekä pahenevaa ahtauttavaa sydämen vajaatoimintaa.</w:t>
      </w:r>
      <w:r>
        <w:t xml:space="preserve"> Jotkut näistä potilaista menehtyivät.</w:t>
      </w:r>
    </w:p>
    <w:p w14:paraId="25E487E2" w14:textId="77777777" w:rsidR="001B148F" w:rsidRPr="00381538" w:rsidRDefault="001B148F" w:rsidP="005C0F98">
      <w:pPr>
        <w:numPr>
          <w:ilvl w:val="0"/>
          <w:numId w:val="13"/>
        </w:numPr>
      </w:pPr>
      <w:r w:rsidRPr="00381538">
        <w:t>Jos sinulla on lievä sydämen vajaatoiminta ja saat Simponi</w:t>
      </w:r>
      <w:r>
        <w:noBreakHyphen/>
      </w:r>
      <w:r w:rsidRPr="00381538">
        <w:t>hoitoa, lääkärin on tarkkailtava vointiasi huolellisesti.</w:t>
      </w:r>
    </w:p>
    <w:p w14:paraId="25E487E3" w14:textId="77777777" w:rsidR="001B148F" w:rsidRPr="00381538" w:rsidRDefault="001B148F" w:rsidP="001B148F"/>
    <w:p w14:paraId="25E487E4" w14:textId="77777777" w:rsidR="001B148F" w:rsidRPr="00381538" w:rsidRDefault="001B148F" w:rsidP="001B148F">
      <w:pPr>
        <w:keepNext/>
        <w:rPr>
          <w:u w:val="single"/>
        </w:rPr>
      </w:pPr>
      <w:r w:rsidRPr="00381538">
        <w:rPr>
          <w:u w:val="single"/>
        </w:rPr>
        <w:t>Hermoston sairaus</w:t>
      </w:r>
    </w:p>
    <w:p w14:paraId="25E487E5" w14:textId="77777777" w:rsidR="001B148F" w:rsidRPr="00381538" w:rsidRDefault="001B148F" w:rsidP="001B148F">
      <w:r w:rsidRPr="00381538">
        <w:t>Kerro lääkärille heti, jos sinulla on joskus diagnosoitu demyelinisoiva sairaus tai olet saanut tällaisen sairauden, kuten multippeli skleroosin, oireita. Oireita saattavat olla näkökyvyn muutokset, käsien tai jalkojen heikkous sekä puutumisen tai pistelyn tunne missä tahansa elimistön osassa. Lääkäri päättää, hoidetaanko sinua Simponilla.</w:t>
      </w:r>
    </w:p>
    <w:p w14:paraId="25E487E6" w14:textId="77777777" w:rsidR="001B148F" w:rsidRPr="00381538" w:rsidRDefault="001B148F" w:rsidP="001B148F">
      <w:pPr>
        <w:tabs>
          <w:tab w:val="center" w:pos="-2835"/>
          <w:tab w:val="center" w:pos="-2694"/>
        </w:tabs>
      </w:pPr>
    </w:p>
    <w:p w14:paraId="25E487E7" w14:textId="77777777" w:rsidR="001B148F" w:rsidRPr="00381538" w:rsidRDefault="001B148F" w:rsidP="001B148F">
      <w:pPr>
        <w:keepNext/>
        <w:tabs>
          <w:tab w:val="center" w:pos="-2835"/>
          <w:tab w:val="center" w:pos="-2694"/>
        </w:tabs>
        <w:rPr>
          <w:u w:val="single"/>
        </w:rPr>
      </w:pPr>
      <w:r w:rsidRPr="00381538">
        <w:rPr>
          <w:u w:val="single"/>
        </w:rPr>
        <w:lastRenderedPageBreak/>
        <w:t>Leikkaukset ja hammastoimenpiteet</w:t>
      </w:r>
    </w:p>
    <w:p w14:paraId="25E487E8" w14:textId="77777777" w:rsidR="001B148F" w:rsidRPr="00381538" w:rsidRDefault="001B148F" w:rsidP="005C0F98">
      <w:pPr>
        <w:numPr>
          <w:ilvl w:val="0"/>
          <w:numId w:val="13"/>
        </w:numPr>
        <w:tabs>
          <w:tab w:val="center" w:pos="-2835"/>
          <w:tab w:val="center" w:pos="-2694"/>
          <w:tab w:val="left" w:pos="567"/>
        </w:tabs>
      </w:pPr>
      <w:r w:rsidRPr="00381538">
        <w:t>Kerro lääkärille, jos olet menossa johonkin leikkaukseen tai hammastoimenpiteeseen.</w:t>
      </w:r>
    </w:p>
    <w:p w14:paraId="25E487E9" w14:textId="77777777" w:rsidR="001B148F" w:rsidRPr="00381538" w:rsidRDefault="001B148F" w:rsidP="005C0F98">
      <w:pPr>
        <w:numPr>
          <w:ilvl w:val="0"/>
          <w:numId w:val="13"/>
        </w:numPr>
        <w:tabs>
          <w:tab w:val="center" w:pos="-2835"/>
          <w:tab w:val="center" w:pos="-2694"/>
          <w:tab w:val="left" w:pos="567"/>
        </w:tabs>
      </w:pPr>
      <w:r w:rsidRPr="00381538">
        <w:t>Kerro toimenpiteen suorittavalle kirurgille/lääkärille tai hammaslääkärille, että saat Simponi</w:t>
      </w:r>
      <w:r>
        <w:noBreakHyphen/>
      </w:r>
      <w:r w:rsidRPr="00381538">
        <w:t xml:space="preserve">hoitoa ja näytä hänelle </w:t>
      </w:r>
      <w:r w:rsidRPr="004B12A5">
        <w:t>potilaskorttisi.</w:t>
      </w:r>
    </w:p>
    <w:p w14:paraId="25E487EA" w14:textId="77777777" w:rsidR="001B148F" w:rsidRPr="00381538" w:rsidRDefault="001B148F" w:rsidP="001B148F"/>
    <w:p w14:paraId="25E487EB" w14:textId="77777777" w:rsidR="001B148F" w:rsidRPr="00381538" w:rsidRDefault="001B148F" w:rsidP="001B148F">
      <w:pPr>
        <w:keepNext/>
        <w:rPr>
          <w:u w:val="single"/>
        </w:rPr>
      </w:pPr>
      <w:r w:rsidRPr="00381538">
        <w:rPr>
          <w:u w:val="single"/>
        </w:rPr>
        <w:t>Autoimmuunisairaus</w:t>
      </w:r>
    </w:p>
    <w:p w14:paraId="25E487EC" w14:textId="77777777" w:rsidR="001B148F" w:rsidRPr="00381538" w:rsidRDefault="001B148F" w:rsidP="001B148F">
      <w:r w:rsidRPr="00381538">
        <w:t xml:space="preserve">Kerro lääkärille, jos sinulle ilmaantuu ihohukka (lupus) </w:t>
      </w:r>
      <w:r>
        <w:noBreakHyphen/>
      </w:r>
      <w:r w:rsidRPr="00381538">
        <w:t>nimisen sairauden oireita. Näitä oireita ovat itsepintainen ihottuma, kuume, nivelkipu sekä väsymys.</w:t>
      </w:r>
    </w:p>
    <w:p w14:paraId="25E487ED" w14:textId="77777777" w:rsidR="001B148F" w:rsidRPr="00381538" w:rsidRDefault="001B148F" w:rsidP="005C0F98">
      <w:pPr>
        <w:numPr>
          <w:ilvl w:val="0"/>
          <w:numId w:val="13"/>
        </w:numPr>
      </w:pPr>
      <w:r w:rsidRPr="00381538">
        <w:t>Harvinaisina tapauksina on TNF</w:t>
      </w:r>
      <w:r>
        <w:noBreakHyphen/>
      </w:r>
      <w:r w:rsidRPr="00381538">
        <w:t>estäjiä saaneille henkilöille kehittynyt lupus.</w:t>
      </w:r>
    </w:p>
    <w:p w14:paraId="25E487EE" w14:textId="77777777" w:rsidR="001B148F" w:rsidRPr="00381538" w:rsidRDefault="001B148F" w:rsidP="001B148F"/>
    <w:p w14:paraId="25E487EF" w14:textId="77777777" w:rsidR="001B148F" w:rsidRPr="00381538" w:rsidRDefault="001B148F" w:rsidP="001B148F">
      <w:pPr>
        <w:keepNext/>
        <w:rPr>
          <w:u w:val="single"/>
        </w:rPr>
      </w:pPr>
      <w:r w:rsidRPr="00381538">
        <w:rPr>
          <w:u w:val="single"/>
        </w:rPr>
        <w:t>Verisairaus</w:t>
      </w:r>
    </w:p>
    <w:p w14:paraId="25E487F0" w14:textId="77777777" w:rsidR="001B148F" w:rsidRPr="00381538" w:rsidRDefault="001B148F" w:rsidP="001B148F">
      <w:r w:rsidRPr="00381538">
        <w:t>Joillain potilailla elimistö ei pysty tuottamaan riittävästi verisoluja, jotka auttavat elimistöä puolustautumaan infektioita vastaan tai auttavat tyrehdyttämään verenvuodon. Jos sinulle ilmaantuu itsepintaista kuumetta, saat mustelmia tai verenvuotoja helposti tai näytät hyvin kalpealta, ota heti yhteyttä lääkäriin. Lääkäri voi päättää, että hoito lopetetaan.</w:t>
      </w:r>
    </w:p>
    <w:p w14:paraId="25E487F1" w14:textId="77777777" w:rsidR="001B148F" w:rsidRPr="00381538" w:rsidRDefault="001B148F" w:rsidP="001B148F"/>
    <w:p w14:paraId="25E487F2" w14:textId="77777777" w:rsidR="001B148F" w:rsidRPr="00381538" w:rsidRDefault="001B148F" w:rsidP="001B148F">
      <w:r w:rsidRPr="00381538">
        <w:t>Jos et ole varma, koskeeko jokin yllä mainituista sinua, keskustele lääkärin tai apteekkihenkilökunnan kanssa ennen Simponin käyttöä.</w:t>
      </w:r>
    </w:p>
    <w:p w14:paraId="25E487F3" w14:textId="77777777" w:rsidR="001B148F" w:rsidRPr="00381538" w:rsidRDefault="001B148F" w:rsidP="001B148F">
      <w:pPr>
        <w:tabs>
          <w:tab w:val="num" w:pos="-2694"/>
        </w:tabs>
        <w:rPr>
          <w:bCs/>
        </w:rPr>
      </w:pPr>
    </w:p>
    <w:p w14:paraId="25E487F4" w14:textId="77777777" w:rsidR="001B148F" w:rsidRPr="00381538" w:rsidRDefault="001B148F" w:rsidP="001B148F">
      <w:pPr>
        <w:keepNext/>
        <w:tabs>
          <w:tab w:val="num" w:pos="-2694"/>
        </w:tabs>
        <w:rPr>
          <w:bCs/>
          <w:u w:val="single"/>
        </w:rPr>
      </w:pPr>
      <w:r w:rsidRPr="00381538">
        <w:rPr>
          <w:bCs/>
          <w:u w:val="single"/>
        </w:rPr>
        <w:t>Rokotukset</w:t>
      </w:r>
    </w:p>
    <w:p w14:paraId="25E487F5" w14:textId="77777777" w:rsidR="001B148F" w:rsidRPr="00381538" w:rsidRDefault="001B148F" w:rsidP="001B148F">
      <w:r w:rsidRPr="00381538">
        <w:t>Kerro lääkärille, jos olet saanut rokotuksen tai sinulle on suunniteltu annettavan rokotus.</w:t>
      </w:r>
    </w:p>
    <w:p w14:paraId="25E487F6" w14:textId="77777777" w:rsidR="001B148F" w:rsidRPr="00381538" w:rsidRDefault="001B148F" w:rsidP="005C0F98">
      <w:pPr>
        <w:numPr>
          <w:ilvl w:val="0"/>
          <w:numId w:val="13"/>
        </w:numPr>
        <w:tabs>
          <w:tab w:val="center" w:pos="-2835"/>
          <w:tab w:val="center" w:pos="-2694"/>
          <w:tab w:val="left" w:pos="567"/>
        </w:tabs>
      </w:pPr>
      <w:r w:rsidRPr="00381538">
        <w:t>Tiettyjä (eläviä) rokotteita ei pidä antaa Simponi</w:t>
      </w:r>
      <w:r>
        <w:noBreakHyphen/>
      </w:r>
      <w:r w:rsidRPr="00381538">
        <w:t>hoidon aikana.</w:t>
      </w:r>
    </w:p>
    <w:p w14:paraId="25E487F7" w14:textId="77777777" w:rsidR="001B148F" w:rsidRPr="00381538" w:rsidRDefault="001B148F" w:rsidP="005C0F98">
      <w:pPr>
        <w:numPr>
          <w:ilvl w:val="0"/>
          <w:numId w:val="13"/>
        </w:numPr>
        <w:tabs>
          <w:tab w:val="left" w:pos="567"/>
        </w:tabs>
      </w:pPr>
      <w:r w:rsidRPr="00381538">
        <w:t>Tietyt rokotukset saattavat aiheuttaa infektioita. Jos sait Simponia raskauden aikana, lapsellasi saattaa olla suurentunut infektioriski noin kuuden kuukauden ajan viimeisen raskauden aikana saamasi annoksen jälkeen. On tärkeää, että kerrot lastasi hoitavalle lääkärille tai muille terveydenhuollon ammattilaisille Simponi</w:t>
      </w:r>
      <w:r>
        <w:noBreakHyphen/>
      </w:r>
      <w:r w:rsidRPr="00381538">
        <w:t>hoidostasi, jotta he voivat päättää, milloin lapsesi voi saada jonkin rokotuksen.</w:t>
      </w:r>
    </w:p>
    <w:p w14:paraId="25E487F8" w14:textId="77777777" w:rsidR="001B148F" w:rsidRDefault="001B148F" w:rsidP="001B148F"/>
    <w:p w14:paraId="25E487F9" w14:textId="77777777" w:rsidR="001B148F" w:rsidRPr="00774AF6" w:rsidRDefault="00773789" w:rsidP="001B148F">
      <w:r w:rsidRPr="00EF5446">
        <w:rPr>
          <w:szCs w:val="22"/>
        </w:rPr>
        <w:t xml:space="preserve">Keskustele </w:t>
      </w:r>
      <w:r>
        <w:rPr>
          <w:szCs w:val="22"/>
        </w:rPr>
        <w:t xml:space="preserve">lastasi hoitavan </w:t>
      </w:r>
      <w:r w:rsidRPr="00EF5446">
        <w:rPr>
          <w:szCs w:val="22"/>
        </w:rPr>
        <w:t>lääkärin kanssa lapse</w:t>
      </w:r>
      <w:r>
        <w:rPr>
          <w:szCs w:val="22"/>
        </w:rPr>
        <w:t>si</w:t>
      </w:r>
      <w:r w:rsidRPr="00EF5446">
        <w:rPr>
          <w:szCs w:val="22"/>
        </w:rPr>
        <w:t xml:space="preserve"> rokotuksista. </w:t>
      </w:r>
      <w:r>
        <w:rPr>
          <w:szCs w:val="22"/>
        </w:rPr>
        <w:t>M</w:t>
      </w:r>
      <w:r w:rsidR="00EB2BE1">
        <w:rPr>
          <w:szCs w:val="22"/>
        </w:rPr>
        <w:t>ahdollisuuksien mukaan</w:t>
      </w:r>
      <w:r w:rsidRPr="00093E45">
        <w:t xml:space="preserve"> </w:t>
      </w:r>
      <w:r>
        <w:t>lapse</w:t>
      </w:r>
      <w:r w:rsidR="00EB2BE1">
        <w:t>n</w:t>
      </w:r>
      <w:r>
        <w:t xml:space="preserve"> rokotukset pitää saattaa </w:t>
      </w:r>
      <w:r w:rsidR="00D07B0C">
        <w:t xml:space="preserve">rokotussuositusten mukaisesti </w:t>
      </w:r>
      <w:r w:rsidRPr="00093E45">
        <w:t>ajan tasall</w:t>
      </w:r>
      <w:r>
        <w:t>e</w:t>
      </w:r>
      <w:r w:rsidRPr="00093E45">
        <w:t xml:space="preserve"> ennen Simponi-hoidon aloitusta</w:t>
      </w:r>
      <w:r w:rsidRPr="00093E45">
        <w:rPr>
          <w:szCs w:val="22"/>
        </w:rPr>
        <w:t>.</w:t>
      </w:r>
    </w:p>
    <w:p w14:paraId="25E487FA" w14:textId="77777777" w:rsidR="001B148F" w:rsidRPr="004D7CE9" w:rsidRDefault="001B148F" w:rsidP="001B148F"/>
    <w:p w14:paraId="25E487FB" w14:textId="77777777" w:rsidR="001B148F" w:rsidRPr="00381538" w:rsidRDefault="001B148F" w:rsidP="001B148F">
      <w:pPr>
        <w:keepNext/>
        <w:tabs>
          <w:tab w:val="clear" w:pos="567"/>
          <w:tab w:val="left" w:pos="0"/>
        </w:tabs>
        <w:rPr>
          <w:u w:val="single"/>
        </w:rPr>
      </w:pPr>
      <w:r w:rsidRPr="00381538">
        <w:rPr>
          <w:u w:val="single"/>
        </w:rPr>
        <w:t>Hoidolliset tartunnanaiheuttajat</w:t>
      </w:r>
    </w:p>
    <w:p w14:paraId="25E487FC" w14:textId="77777777" w:rsidR="001B148F" w:rsidRPr="00381538" w:rsidRDefault="001B148F" w:rsidP="001B148F">
      <w:r w:rsidRPr="00381538">
        <w:t>Kerro lääkärille, jos olet hiljattain saanut tai sinulle on suunniteltu annettavan hoitoa hoidollisella tartunnanaiheuttajalla (kuten BCG</w:t>
      </w:r>
      <w:r>
        <w:noBreakHyphen/>
      </w:r>
      <w:r w:rsidRPr="00381538">
        <w:t>rokote instillaationa syövän hoitoon).</w:t>
      </w:r>
    </w:p>
    <w:p w14:paraId="25E487FD" w14:textId="77777777" w:rsidR="001B148F" w:rsidRPr="00381538" w:rsidRDefault="001B148F" w:rsidP="001B148F">
      <w:pPr>
        <w:tabs>
          <w:tab w:val="clear" w:pos="567"/>
          <w:tab w:val="left" w:pos="0"/>
        </w:tabs>
      </w:pPr>
    </w:p>
    <w:p w14:paraId="25E487FE" w14:textId="77777777" w:rsidR="001B148F" w:rsidRPr="00381538" w:rsidRDefault="001B148F" w:rsidP="001B148F">
      <w:pPr>
        <w:keepNext/>
        <w:rPr>
          <w:u w:val="single"/>
        </w:rPr>
      </w:pPr>
      <w:r w:rsidRPr="00381538">
        <w:rPr>
          <w:u w:val="single"/>
        </w:rPr>
        <w:t>Allergiset reaktiot</w:t>
      </w:r>
    </w:p>
    <w:p w14:paraId="25E487FF" w14:textId="77777777" w:rsidR="001B148F" w:rsidRPr="00381538" w:rsidRDefault="001B148F" w:rsidP="001B148F">
      <w:r w:rsidRPr="00381538">
        <w:t>Kerro heti lääkärille, jos saat allergisen reaktion oireita Simponi</w:t>
      </w:r>
      <w:r>
        <w:noBreakHyphen/>
      </w:r>
      <w:r w:rsidRPr="00381538">
        <w:t>hoidon jälkeen. Allergisen reaktion oireita voivat olla kasvojen, huulten, suun tai kurkun turvotus, mikä saattaa aiheuttaa nielemis</w:t>
      </w:r>
      <w:r>
        <w:noBreakHyphen/>
      </w:r>
      <w:r w:rsidRPr="00381538">
        <w:t xml:space="preserve"> tai hengitysvaikeuksia, ihottuma, nokkosrokko ja käsien, jalkaterien tai nilkkojen turvotus.</w:t>
      </w:r>
    </w:p>
    <w:p w14:paraId="25E48800" w14:textId="77777777" w:rsidR="001B148F" w:rsidRPr="00381538" w:rsidRDefault="001B148F" w:rsidP="005C0F98">
      <w:pPr>
        <w:numPr>
          <w:ilvl w:val="0"/>
          <w:numId w:val="13"/>
        </w:numPr>
      </w:pPr>
      <w:r w:rsidRPr="00381538">
        <w:t>Jotkut näistä reaktioista voivat olla vakavia tai, harvoin, hengenvaarallisia.</w:t>
      </w:r>
    </w:p>
    <w:p w14:paraId="25E48801" w14:textId="77777777" w:rsidR="001B148F" w:rsidRPr="00381538" w:rsidRDefault="001B148F" w:rsidP="005C0F98">
      <w:pPr>
        <w:numPr>
          <w:ilvl w:val="0"/>
          <w:numId w:val="13"/>
        </w:numPr>
      </w:pPr>
      <w:r w:rsidRPr="00381538">
        <w:t>Jotkut näistä reaktioista ilmaantuivat ensimmäisen Simponi</w:t>
      </w:r>
      <w:r>
        <w:noBreakHyphen/>
      </w:r>
      <w:r w:rsidRPr="00381538">
        <w:t>annoksen jälkeen.</w:t>
      </w:r>
    </w:p>
    <w:p w14:paraId="25E48802" w14:textId="77777777" w:rsidR="001B148F" w:rsidRPr="00381538" w:rsidRDefault="001B148F" w:rsidP="001B148F"/>
    <w:p w14:paraId="25E48803" w14:textId="77777777" w:rsidR="001B148F" w:rsidRPr="00381538" w:rsidRDefault="001B148F" w:rsidP="001B148F">
      <w:pPr>
        <w:keepNext/>
        <w:rPr>
          <w:b/>
        </w:rPr>
      </w:pPr>
      <w:r w:rsidRPr="00381538">
        <w:rPr>
          <w:b/>
        </w:rPr>
        <w:t>Lapset</w:t>
      </w:r>
    </w:p>
    <w:p w14:paraId="25E48804" w14:textId="77777777" w:rsidR="001B148F" w:rsidRPr="00A23840" w:rsidRDefault="001B148F" w:rsidP="001B148F">
      <w:r w:rsidRPr="00A23840">
        <w:t xml:space="preserve">Simponin käyttöä ei suositella </w:t>
      </w:r>
      <w:r w:rsidRPr="00A23840">
        <w:rPr>
          <w:szCs w:val="22"/>
        </w:rPr>
        <w:t xml:space="preserve">alle </w:t>
      </w:r>
      <w:r w:rsidR="00F27F09">
        <w:rPr>
          <w:szCs w:val="22"/>
        </w:rPr>
        <w:t xml:space="preserve">2-vuotiaille </w:t>
      </w:r>
      <w:r w:rsidRPr="00E35F58">
        <w:rPr>
          <w:szCs w:val="22"/>
        </w:rPr>
        <w:t xml:space="preserve">lapsille, joilla on </w:t>
      </w:r>
      <w:r>
        <w:rPr>
          <w:noProof w:val="0"/>
        </w:rPr>
        <w:t>i</w:t>
      </w:r>
      <w:r w:rsidRPr="00A95CDF">
        <w:rPr>
          <w:noProof w:val="0"/>
        </w:rPr>
        <w:t>diopaattinen juveniili polyartriitti</w:t>
      </w:r>
      <w:r>
        <w:rPr>
          <w:noProof w:val="0"/>
        </w:rPr>
        <w:t>,</w:t>
      </w:r>
      <w:r w:rsidRPr="00A23840">
        <w:rPr>
          <w:szCs w:val="22"/>
        </w:rPr>
        <w:t xml:space="preserve"> </w:t>
      </w:r>
      <w:r w:rsidR="00F27F09">
        <w:rPr>
          <w:szCs w:val="22"/>
        </w:rPr>
        <w:t>koska sitä ei ole tutkittu tässä potilasryhmässä</w:t>
      </w:r>
      <w:r w:rsidRPr="00A23840">
        <w:t>.</w:t>
      </w:r>
    </w:p>
    <w:p w14:paraId="25E48805" w14:textId="77777777" w:rsidR="001B148F" w:rsidRPr="005358B8" w:rsidRDefault="001B148F" w:rsidP="001B148F"/>
    <w:p w14:paraId="25E48806" w14:textId="77777777" w:rsidR="001B148F" w:rsidRPr="00381538" w:rsidRDefault="001B148F" w:rsidP="001B148F">
      <w:pPr>
        <w:keepNext/>
        <w:rPr>
          <w:b/>
          <w:bCs/>
        </w:rPr>
      </w:pPr>
      <w:r w:rsidRPr="00381538">
        <w:rPr>
          <w:b/>
          <w:bCs/>
        </w:rPr>
        <w:t>Muut lääkevalmisteet ja Simponi</w:t>
      </w:r>
    </w:p>
    <w:p w14:paraId="25E48807" w14:textId="1E1F7425" w:rsidR="001B148F" w:rsidRPr="00381538" w:rsidRDefault="001B148F" w:rsidP="005C0F98">
      <w:pPr>
        <w:numPr>
          <w:ilvl w:val="0"/>
          <w:numId w:val="13"/>
        </w:numPr>
      </w:pPr>
      <w:r w:rsidRPr="00381538">
        <w:t>Kerro lääkärille tai apteekkihenkilökunnalle, jos parhaillaan käytät</w:t>
      </w:r>
      <w:r w:rsidR="005578E6">
        <w:t>,</w:t>
      </w:r>
      <w:r w:rsidRPr="00381538">
        <w:t xml:space="preserve"> olet äskettäin käyttänyt tai saatat käyttä</w:t>
      </w:r>
      <w:r w:rsidR="00773789">
        <w:t>ä</w:t>
      </w:r>
      <w:r w:rsidRPr="00381538">
        <w:t xml:space="preserve"> muita lääkkeitä</w:t>
      </w:r>
      <w:r w:rsidR="00773789">
        <w:t>,</w:t>
      </w:r>
      <w:r w:rsidRPr="00381538">
        <w:t xml:space="preserve"> myös muita lääkkeitä nivelreuman, </w:t>
      </w:r>
      <w:r>
        <w:rPr>
          <w:noProof w:val="0"/>
        </w:rPr>
        <w:t>i</w:t>
      </w:r>
      <w:r w:rsidRPr="00A95CDF">
        <w:rPr>
          <w:noProof w:val="0"/>
        </w:rPr>
        <w:t>diopaatti</w:t>
      </w:r>
      <w:r>
        <w:rPr>
          <w:noProof w:val="0"/>
        </w:rPr>
        <w:t>s</w:t>
      </w:r>
      <w:r w:rsidRPr="00A95CDF">
        <w:rPr>
          <w:noProof w:val="0"/>
        </w:rPr>
        <w:t>en juveniili</w:t>
      </w:r>
      <w:r>
        <w:rPr>
          <w:noProof w:val="0"/>
        </w:rPr>
        <w:t>n</w:t>
      </w:r>
      <w:r w:rsidRPr="00A95CDF">
        <w:rPr>
          <w:noProof w:val="0"/>
        </w:rPr>
        <w:t xml:space="preserve"> polyartriiti</w:t>
      </w:r>
      <w:r>
        <w:rPr>
          <w:noProof w:val="0"/>
        </w:rPr>
        <w:t>n</w:t>
      </w:r>
      <w:r>
        <w:t xml:space="preserve">, </w:t>
      </w:r>
      <w:r w:rsidRPr="00381538">
        <w:t>nivelpsoriaasin</w:t>
      </w:r>
      <w:r>
        <w:t>,</w:t>
      </w:r>
      <w:r w:rsidRPr="00381538">
        <w:t xml:space="preserve"> selkärankareuman</w:t>
      </w:r>
      <w:r>
        <w:t>, röntgennegatiivisen aksiaalisen</w:t>
      </w:r>
      <w:r w:rsidRPr="00381538">
        <w:t xml:space="preserve"> </w:t>
      </w:r>
      <w:r>
        <w:t xml:space="preserve">spondylartriitin tai haavaisen paksusuolitulehduksen </w:t>
      </w:r>
      <w:r w:rsidRPr="00381538">
        <w:t>hoitoon</w:t>
      </w:r>
      <w:r w:rsidR="00773789">
        <w:t>.</w:t>
      </w:r>
    </w:p>
    <w:p w14:paraId="25E48808" w14:textId="77777777" w:rsidR="001B148F" w:rsidRPr="00381538" w:rsidRDefault="001B148F" w:rsidP="005C0F98">
      <w:pPr>
        <w:numPr>
          <w:ilvl w:val="0"/>
          <w:numId w:val="13"/>
        </w:numPr>
      </w:pPr>
      <w:r w:rsidRPr="00381538">
        <w:t>Älä käytä Simponia anakinraa tai abataseptia vaikuttavana aineena sisältävien lääkevalmisteiden kanssa. Näitä lääkevalmisteita käytetään nivelreuman hoitoon.</w:t>
      </w:r>
    </w:p>
    <w:p w14:paraId="25E48809" w14:textId="77777777" w:rsidR="001B148F" w:rsidRPr="00381538" w:rsidRDefault="001B148F" w:rsidP="005C0F98">
      <w:pPr>
        <w:numPr>
          <w:ilvl w:val="0"/>
          <w:numId w:val="13"/>
        </w:numPr>
      </w:pPr>
      <w:r w:rsidRPr="00381538">
        <w:t>Kerro lääkärille tai apteekkihenkilökunnalle, jos käytät muita immuunijärjestelmään vaikuttavia lääkevalmisteita.</w:t>
      </w:r>
    </w:p>
    <w:p w14:paraId="25E4880A" w14:textId="77777777" w:rsidR="001B148F" w:rsidRPr="00381538" w:rsidRDefault="001B148F" w:rsidP="005C0F98">
      <w:pPr>
        <w:numPr>
          <w:ilvl w:val="0"/>
          <w:numId w:val="13"/>
        </w:numPr>
      </w:pPr>
      <w:r w:rsidRPr="00381538">
        <w:t>Tiettyjä (eläviä) rokotteita ei pidä antaa Simponi</w:t>
      </w:r>
      <w:r>
        <w:noBreakHyphen/>
      </w:r>
      <w:r w:rsidRPr="00381538">
        <w:t>hoidon aikana.</w:t>
      </w:r>
    </w:p>
    <w:p w14:paraId="25E4880B" w14:textId="77777777" w:rsidR="001B148F" w:rsidRPr="00381538" w:rsidRDefault="001B148F" w:rsidP="001B148F"/>
    <w:p w14:paraId="25E4880C" w14:textId="7A0E384D" w:rsidR="001B148F" w:rsidRPr="00381538" w:rsidRDefault="001B148F" w:rsidP="001B148F">
      <w:r w:rsidRPr="00381538">
        <w:t>Jos et ole varma, koskeeko jokin yllä mainituista sinua, keskustele lääkärin tai apteekkihenkilökunnan kanssa ennen Simponi</w:t>
      </w:r>
      <w:r w:rsidR="000D15C6">
        <w:t>-valmistee</w:t>
      </w:r>
      <w:r w:rsidRPr="00381538">
        <w:t>n käyttöä.</w:t>
      </w:r>
    </w:p>
    <w:p w14:paraId="25E4880D" w14:textId="77777777" w:rsidR="001B148F" w:rsidRPr="00381538" w:rsidRDefault="001B148F" w:rsidP="001B148F"/>
    <w:p w14:paraId="25E4880E" w14:textId="77777777" w:rsidR="001B148F" w:rsidRPr="00381538" w:rsidRDefault="001B148F" w:rsidP="001B148F">
      <w:pPr>
        <w:keepNext/>
        <w:rPr>
          <w:b/>
        </w:rPr>
      </w:pPr>
      <w:r w:rsidRPr="00381538">
        <w:rPr>
          <w:b/>
        </w:rPr>
        <w:t>Raskaus ja imetys</w:t>
      </w:r>
    </w:p>
    <w:p w14:paraId="25E4880F" w14:textId="77777777" w:rsidR="001B148F" w:rsidRPr="00381538" w:rsidRDefault="001B148F" w:rsidP="001B148F">
      <w:pPr>
        <w:rPr>
          <w:bCs/>
        </w:rPr>
      </w:pPr>
      <w:r w:rsidRPr="00381538">
        <w:rPr>
          <w:bCs/>
        </w:rPr>
        <w:t>Keskustele lääkärin kanssa ennen Simponin käyttöä, jos:</w:t>
      </w:r>
    </w:p>
    <w:p w14:paraId="25E48810" w14:textId="17FFBD02" w:rsidR="001B148F" w:rsidRPr="00381538" w:rsidRDefault="001B148F" w:rsidP="005C0F98">
      <w:pPr>
        <w:numPr>
          <w:ilvl w:val="0"/>
          <w:numId w:val="13"/>
        </w:numPr>
      </w:pPr>
      <w:r w:rsidRPr="00381538">
        <w:rPr>
          <w:bCs/>
        </w:rPr>
        <w:t>olet raskaana tai suunnittelet raskautta Simponi</w:t>
      </w:r>
      <w:r>
        <w:rPr>
          <w:bCs/>
        </w:rPr>
        <w:noBreakHyphen/>
      </w:r>
      <w:r w:rsidRPr="00381538">
        <w:rPr>
          <w:bCs/>
        </w:rPr>
        <w:t>hoidon aikana. Tämän lääkkeen vaikutuksi</w:t>
      </w:r>
      <w:r w:rsidR="00A801DF">
        <w:rPr>
          <w:bCs/>
        </w:rPr>
        <w:t>st</w:t>
      </w:r>
      <w:r w:rsidRPr="00381538">
        <w:rPr>
          <w:bCs/>
        </w:rPr>
        <w:t xml:space="preserve">a raskauteen </w:t>
      </w:r>
      <w:r w:rsidR="00A801DF">
        <w:rPr>
          <w:bCs/>
        </w:rPr>
        <w:t>on vain vähän tietoa</w:t>
      </w:r>
      <w:r w:rsidRPr="00381538">
        <w:rPr>
          <w:bCs/>
        </w:rPr>
        <w:t>. Jos sinua hoidetaan Simponilla, sinun on vältettävä raskaaksi tul</w:t>
      </w:r>
      <w:r w:rsidRPr="00381538">
        <w:t>oa käyttämällä asianmukaista ehkäisymenetelmää Simponi</w:t>
      </w:r>
      <w:r>
        <w:noBreakHyphen/>
      </w:r>
      <w:r w:rsidRPr="00381538">
        <w:t>hoidon aikana ja vähintään 6 kuukautta viimeisen Simponi</w:t>
      </w:r>
      <w:r>
        <w:noBreakHyphen/>
      </w:r>
      <w:r w:rsidRPr="00381538">
        <w:t>pistoksen jälkeen.</w:t>
      </w:r>
      <w:r w:rsidR="00110327">
        <w:t xml:space="preserve"> Simponia tulee käyttää raskauden aikana vain, jos se on selvästi tarpeen sinulle.</w:t>
      </w:r>
    </w:p>
    <w:p w14:paraId="25E48811" w14:textId="77777777" w:rsidR="001B148F" w:rsidRPr="00381538" w:rsidRDefault="001B148F" w:rsidP="005C0F98">
      <w:pPr>
        <w:numPr>
          <w:ilvl w:val="0"/>
          <w:numId w:val="13"/>
        </w:numPr>
        <w:rPr>
          <w:bCs/>
        </w:rPr>
      </w:pPr>
      <w:r w:rsidRPr="00381538">
        <w:rPr>
          <w:bCs/>
        </w:rPr>
        <w:t>Ennen imetyksen aloitusta viimeisestä Simponi</w:t>
      </w:r>
      <w:r>
        <w:rPr>
          <w:bCs/>
        </w:rPr>
        <w:noBreakHyphen/>
      </w:r>
      <w:r w:rsidRPr="00381538">
        <w:rPr>
          <w:bCs/>
        </w:rPr>
        <w:t>annoksestasi on täytynyt kulua vähintään 6 kuukautta. Imetys on lopetettava, jos Simponi</w:t>
      </w:r>
      <w:r>
        <w:rPr>
          <w:bCs/>
        </w:rPr>
        <w:noBreakHyphen/>
      </w:r>
      <w:r w:rsidRPr="00381538">
        <w:rPr>
          <w:bCs/>
        </w:rPr>
        <w:t>hoito aloitetaan.</w:t>
      </w:r>
    </w:p>
    <w:p w14:paraId="25E48812" w14:textId="77777777" w:rsidR="001B148F" w:rsidRPr="00381538" w:rsidRDefault="001B148F" w:rsidP="005C0F98">
      <w:pPr>
        <w:numPr>
          <w:ilvl w:val="0"/>
          <w:numId w:val="13"/>
        </w:numPr>
        <w:rPr>
          <w:bCs/>
        </w:rPr>
      </w:pPr>
      <w:r>
        <w:t xml:space="preserve">Jos </w:t>
      </w:r>
      <w:r w:rsidRPr="00381538">
        <w:t>sait Simponia raskauden aikana, lapsellasi saattaa olla suurentunut infektioriski. On tärkeää, että kerrot lastasi hoitavalle lääkärille tai muille terveydenhuollon ammattilaisille Simponi</w:t>
      </w:r>
      <w:r>
        <w:noBreakHyphen/>
      </w:r>
      <w:r w:rsidRPr="00381538">
        <w:t>hoidostasi ennen kuin lapsesi saa jonkin rokotuksen (katso lisätietoja kohdasta Rokotukset).</w:t>
      </w:r>
    </w:p>
    <w:p w14:paraId="25E48813" w14:textId="77777777" w:rsidR="001B148F" w:rsidRPr="00381538" w:rsidRDefault="001B148F" w:rsidP="001B148F">
      <w:r w:rsidRPr="00381538">
        <w:t>Jos olet raskaana tai imetät, epäilet olevasi raskaana tai jos suunnittelet lapsen hankkimista, kysy lääkäriltä tai apteekista neuvoa ennen tämän lääkkeen käyttöä.</w:t>
      </w:r>
    </w:p>
    <w:p w14:paraId="25E48814" w14:textId="77777777" w:rsidR="001B148F" w:rsidRPr="00381538" w:rsidRDefault="001B148F" w:rsidP="001B148F"/>
    <w:p w14:paraId="25E48815" w14:textId="77777777" w:rsidR="001B148F" w:rsidRPr="00381538" w:rsidRDefault="001B148F" w:rsidP="001B148F">
      <w:pPr>
        <w:keepNext/>
      </w:pPr>
      <w:r w:rsidRPr="00381538">
        <w:rPr>
          <w:b/>
        </w:rPr>
        <w:t>Ajaminen ja koneiden käyttö</w:t>
      </w:r>
    </w:p>
    <w:p w14:paraId="25E48816" w14:textId="77777777" w:rsidR="001B148F" w:rsidRPr="00381538" w:rsidRDefault="001B148F" w:rsidP="001B148F">
      <w:r w:rsidRPr="00381538">
        <w:t xml:space="preserve">Simponilla </w:t>
      </w:r>
      <w:r w:rsidR="00F27F09">
        <w:t>on</w:t>
      </w:r>
      <w:r w:rsidRPr="00381538">
        <w:t xml:space="preserve"> vähäinen vaikutus ajokykyyn ja työvälineiden tai koneiden käyttökykyyn. Heitehuimausta saattaa</w:t>
      </w:r>
      <w:r w:rsidR="00577663">
        <w:t xml:space="preserve"> kuitenkin</w:t>
      </w:r>
      <w:r w:rsidRPr="00381538">
        <w:t xml:space="preserve"> ilmetä Simponi</w:t>
      </w:r>
      <w:r>
        <w:noBreakHyphen/>
      </w:r>
      <w:r w:rsidRPr="00381538">
        <w:t>annoksen jälkeen. Jos näin tapahtuu, älä aja tai käytä mitään työvälineitä tai koneita.</w:t>
      </w:r>
    </w:p>
    <w:p w14:paraId="25E48817" w14:textId="77777777" w:rsidR="001B148F" w:rsidRPr="00381538" w:rsidRDefault="001B148F" w:rsidP="001B148F"/>
    <w:p w14:paraId="25E48818" w14:textId="77777777" w:rsidR="001B148F" w:rsidRPr="00381538" w:rsidRDefault="001B148F" w:rsidP="001B148F">
      <w:pPr>
        <w:keepNext/>
      </w:pPr>
      <w:r w:rsidRPr="00381538">
        <w:rPr>
          <w:b/>
        </w:rPr>
        <w:t>Simponi sisältää lateksia ja sorbitolia</w:t>
      </w:r>
    </w:p>
    <w:p w14:paraId="25E48819" w14:textId="77777777" w:rsidR="001B148F" w:rsidRPr="00381538" w:rsidRDefault="001B148F" w:rsidP="001B148F">
      <w:pPr>
        <w:keepNext/>
        <w:rPr>
          <w:u w:val="single"/>
        </w:rPr>
      </w:pPr>
      <w:r w:rsidRPr="00381538">
        <w:rPr>
          <w:u w:val="single"/>
        </w:rPr>
        <w:t>Lateksiyliherkkyys</w:t>
      </w:r>
    </w:p>
    <w:p w14:paraId="25E4881A" w14:textId="77777777" w:rsidR="001B148F" w:rsidRPr="00381538" w:rsidRDefault="001B148F" w:rsidP="001B148F">
      <w:r w:rsidRPr="00381538">
        <w:t>Esitäytetyn kynän neulan suojus sisältää lateksia. Koska lateksi saattaa aiheuttaa vaikeita allergisia reaktioita, keskustele lääkärin kanssa ennen Simponin käyttöä, jos sinä tai pistoksen antaja olette yliherkkiä lateksille.</w:t>
      </w:r>
    </w:p>
    <w:p w14:paraId="25E4881B" w14:textId="77777777" w:rsidR="001B148F" w:rsidRPr="00381538" w:rsidRDefault="001B148F" w:rsidP="001B148F"/>
    <w:p w14:paraId="25E4881C" w14:textId="77777777" w:rsidR="001B148F" w:rsidRPr="00654A48" w:rsidRDefault="001B148F" w:rsidP="001B148F">
      <w:pPr>
        <w:keepNext/>
        <w:rPr>
          <w:u w:val="single"/>
        </w:rPr>
      </w:pPr>
      <w:r w:rsidRPr="00654A48">
        <w:rPr>
          <w:u w:val="single"/>
        </w:rPr>
        <w:t>Sorbitoli</w:t>
      </w:r>
      <w:r w:rsidRPr="00654A48">
        <w:rPr>
          <w:u w:val="single"/>
        </w:rPr>
        <w:noBreakHyphen/>
        <w:t>intoleranssi</w:t>
      </w:r>
    </w:p>
    <w:p w14:paraId="25E4881D" w14:textId="77777777" w:rsidR="001B148F" w:rsidRPr="00381538" w:rsidRDefault="007C620E" w:rsidP="001B148F">
      <w:r w:rsidRPr="00AC59CD">
        <w:rPr>
          <w:noProof w:val="0"/>
          <w:szCs w:val="22"/>
        </w:rPr>
        <w:t xml:space="preserve">Tämä lääke </w:t>
      </w:r>
      <w:r w:rsidR="001B148F" w:rsidRPr="00654A48">
        <w:t xml:space="preserve">sisältää </w:t>
      </w:r>
      <w:r>
        <w:rPr>
          <w:szCs w:val="22"/>
        </w:rPr>
        <w:t>20,5 mg</w:t>
      </w:r>
      <w:r w:rsidRPr="00AC59CD">
        <w:rPr>
          <w:noProof w:val="0"/>
          <w:szCs w:val="22"/>
        </w:rPr>
        <w:t xml:space="preserve"> </w:t>
      </w:r>
      <w:r w:rsidR="001B148F" w:rsidRPr="00654A48">
        <w:t>sorbitolia (E420)</w:t>
      </w:r>
      <w:r w:rsidRPr="007C620E">
        <w:rPr>
          <w:szCs w:val="22"/>
        </w:rPr>
        <w:t xml:space="preserve"> </w:t>
      </w:r>
      <w:r>
        <w:rPr>
          <w:szCs w:val="22"/>
        </w:rPr>
        <w:t>yhtä esitäytettyä kynää kohti</w:t>
      </w:r>
      <w:r w:rsidR="001B148F" w:rsidRPr="00654A48">
        <w:t>.</w:t>
      </w:r>
    </w:p>
    <w:p w14:paraId="25E4881E" w14:textId="77777777" w:rsidR="001B148F" w:rsidRPr="00381538" w:rsidRDefault="001B148F" w:rsidP="001B148F"/>
    <w:p w14:paraId="25E4881F" w14:textId="77777777" w:rsidR="001B148F" w:rsidRPr="00381538" w:rsidRDefault="001B148F" w:rsidP="001B148F"/>
    <w:p w14:paraId="25E48820" w14:textId="10AE4AFA" w:rsidR="001B148F" w:rsidRPr="001758CA" w:rsidRDefault="001B148F" w:rsidP="00AB628D">
      <w:pPr>
        <w:keepNext/>
        <w:ind w:left="567" w:hanging="567"/>
        <w:outlineLvl w:val="2"/>
        <w:rPr>
          <w:b/>
          <w:bCs/>
        </w:rPr>
      </w:pPr>
      <w:r w:rsidRPr="001758CA">
        <w:rPr>
          <w:b/>
          <w:bCs/>
        </w:rPr>
        <w:t>3.</w:t>
      </w:r>
      <w:r w:rsidRPr="001758CA">
        <w:rPr>
          <w:b/>
          <w:bCs/>
        </w:rPr>
        <w:tab/>
        <w:t>Miten Simponi</w:t>
      </w:r>
      <w:r w:rsidR="005578E6">
        <w:rPr>
          <w:b/>
          <w:bCs/>
        </w:rPr>
        <w:t>-valmistett</w:t>
      </w:r>
      <w:r w:rsidRPr="001758CA">
        <w:rPr>
          <w:b/>
          <w:bCs/>
        </w:rPr>
        <w:t>a käytetään</w:t>
      </w:r>
    </w:p>
    <w:p w14:paraId="25E48821" w14:textId="77777777" w:rsidR="001B148F" w:rsidRPr="00381538" w:rsidRDefault="001B148F" w:rsidP="001B148F">
      <w:pPr>
        <w:keepNext/>
      </w:pPr>
    </w:p>
    <w:p w14:paraId="25E48822" w14:textId="77777777" w:rsidR="001B148F" w:rsidRPr="00381538" w:rsidRDefault="001B148F" w:rsidP="001B148F">
      <w:r w:rsidRPr="00381538">
        <w:t>Käytä tätä lääkettä juuri siten kuin lääkäri on määrännyt tai apteekkihenkilökunta on neuvonut. Tarkista ohjeet lääkäriltä tai apteekista, jos olet epävarma.</w:t>
      </w:r>
    </w:p>
    <w:p w14:paraId="25E48823" w14:textId="77777777" w:rsidR="001B148F" w:rsidRPr="00381538" w:rsidRDefault="001B148F" w:rsidP="001B148F"/>
    <w:p w14:paraId="25E48824" w14:textId="53865AC6" w:rsidR="001B148F" w:rsidRPr="00381538" w:rsidRDefault="001B148F" w:rsidP="001B148F">
      <w:pPr>
        <w:keepNext/>
        <w:rPr>
          <w:b/>
          <w:bCs/>
        </w:rPr>
      </w:pPr>
      <w:r w:rsidRPr="00381538">
        <w:rPr>
          <w:b/>
          <w:bCs/>
        </w:rPr>
        <w:t>Kuinka paljon Simponi</w:t>
      </w:r>
      <w:r w:rsidR="005578E6">
        <w:rPr>
          <w:b/>
          <w:bCs/>
        </w:rPr>
        <w:t>-valmistett</w:t>
      </w:r>
      <w:r w:rsidRPr="00381538">
        <w:rPr>
          <w:b/>
          <w:bCs/>
        </w:rPr>
        <w:t>a annetaan</w:t>
      </w:r>
    </w:p>
    <w:p w14:paraId="25E48825" w14:textId="77777777" w:rsidR="001B148F" w:rsidRPr="00925E0E" w:rsidRDefault="001B148F" w:rsidP="001B148F">
      <w:pPr>
        <w:keepNext/>
        <w:rPr>
          <w:bCs/>
        </w:rPr>
      </w:pPr>
      <w:r w:rsidRPr="00381538">
        <w:rPr>
          <w:bCs/>
        </w:rPr>
        <w:t xml:space="preserve">Nivelreuma, nivelpsoriaasi ja </w:t>
      </w:r>
      <w:r>
        <w:rPr>
          <w:bCs/>
        </w:rPr>
        <w:t xml:space="preserve">aksiaalinen spondylartriitti, kuten </w:t>
      </w:r>
      <w:r w:rsidRPr="00381538">
        <w:rPr>
          <w:bCs/>
        </w:rPr>
        <w:t>selkärankareuma</w:t>
      </w:r>
      <w:r>
        <w:rPr>
          <w:bCs/>
        </w:rPr>
        <w:t xml:space="preserve"> ja röntgennegatiivinen aksiaalinen spondylartriitti</w:t>
      </w:r>
    </w:p>
    <w:p w14:paraId="25E48826" w14:textId="77777777" w:rsidR="001B148F" w:rsidRPr="00381538" w:rsidRDefault="001B148F" w:rsidP="005C0F98">
      <w:pPr>
        <w:numPr>
          <w:ilvl w:val="0"/>
          <w:numId w:val="13"/>
        </w:numPr>
      </w:pPr>
      <w:r w:rsidRPr="00381538">
        <w:t>Suositeltava annos on 5</w:t>
      </w:r>
      <w:r w:rsidR="0046351B">
        <w:t>0 </w:t>
      </w:r>
      <w:r w:rsidRPr="00381538">
        <w:t>mg (yhden esitäytetyn kynän sisältämä annos) kerran kuukaudessa, samana päivänä joka kuukausi.</w:t>
      </w:r>
    </w:p>
    <w:p w14:paraId="25E48827" w14:textId="77777777" w:rsidR="001B148F" w:rsidRPr="00381538" w:rsidRDefault="001B148F" w:rsidP="005C0F98">
      <w:pPr>
        <w:numPr>
          <w:ilvl w:val="0"/>
          <w:numId w:val="13"/>
        </w:numPr>
      </w:pPr>
      <w:r w:rsidRPr="00381538">
        <w:t>Keskustele lääkärin kanssa ennen kuin otat neljännen annoksen. Lääkäri päättää, jatketaanko Simponi</w:t>
      </w:r>
      <w:r>
        <w:noBreakHyphen/>
      </w:r>
      <w:r w:rsidRPr="00381538">
        <w:t>hoitoasi.</w:t>
      </w:r>
    </w:p>
    <w:p w14:paraId="25E48828" w14:textId="77777777" w:rsidR="001B148F" w:rsidRPr="00377E3B" w:rsidRDefault="001B148F" w:rsidP="00377E3B">
      <w:pPr>
        <w:numPr>
          <w:ilvl w:val="0"/>
          <w:numId w:val="4"/>
        </w:numPr>
        <w:tabs>
          <w:tab w:val="clear" w:pos="567"/>
        </w:tabs>
        <w:ind w:left="1134" w:hanging="567"/>
      </w:pPr>
      <w:r w:rsidRPr="00381538">
        <w:t>Jos painat yli 10</w:t>
      </w:r>
      <w:r w:rsidR="0046351B">
        <w:t>0 </w:t>
      </w:r>
      <w:r w:rsidRPr="00381538">
        <w:t>kg, annos saatetaan nostaa tasolle 10</w:t>
      </w:r>
      <w:r w:rsidR="0046351B">
        <w:t>0 </w:t>
      </w:r>
      <w:r w:rsidRPr="00381538">
        <w:t>mg (kahden esitäytetyn kynän sisältö) kerran kuukaudessa, samana päivänä joka kuukausi.</w:t>
      </w:r>
    </w:p>
    <w:p w14:paraId="25E48829" w14:textId="77777777" w:rsidR="001B148F" w:rsidRDefault="001B148F" w:rsidP="001B148F"/>
    <w:p w14:paraId="25E4882A" w14:textId="77777777" w:rsidR="001B148F" w:rsidRDefault="001B148F" w:rsidP="001B148F">
      <w:pPr>
        <w:keepNext/>
        <w:tabs>
          <w:tab w:val="clear" w:pos="567"/>
          <w:tab w:val="left" w:pos="1304"/>
        </w:tabs>
        <w:rPr>
          <w:noProof w:val="0"/>
          <w:szCs w:val="22"/>
        </w:rPr>
      </w:pPr>
      <w:r w:rsidRPr="00A95CDF">
        <w:rPr>
          <w:noProof w:val="0"/>
        </w:rPr>
        <w:t>Idiopaattinen juveniili polyartriitti</w:t>
      </w:r>
      <w:r w:rsidR="00F10851">
        <w:rPr>
          <w:noProof w:val="0"/>
        </w:rPr>
        <w:t xml:space="preserve"> </w:t>
      </w:r>
      <w:r w:rsidR="0046351B">
        <w:rPr>
          <w:szCs w:val="22"/>
        </w:rPr>
        <w:t>2 </w:t>
      </w:r>
      <w:r w:rsidR="00F10851">
        <w:rPr>
          <w:szCs w:val="22"/>
        </w:rPr>
        <w:t>vuotta täyttäneillä lapsilla:</w:t>
      </w:r>
    </w:p>
    <w:p w14:paraId="25E4882B" w14:textId="77777777" w:rsidR="00E35F58" w:rsidRDefault="00BC2D5B" w:rsidP="005C0F98">
      <w:pPr>
        <w:numPr>
          <w:ilvl w:val="0"/>
          <w:numId w:val="13"/>
        </w:numPr>
      </w:pPr>
      <w:r>
        <w:t>Vähintään 4</w:t>
      </w:r>
      <w:r w:rsidR="0046351B">
        <w:t>0 </w:t>
      </w:r>
      <w:r>
        <w:t>kg painavilla potilailla s</w:t>
      </w:r>
      <w:r w:rsidR="001B148F" w:rsidRPr="00773789">
        <w:t>uositeltava annos on</w:t>
      </w:r>
      <w:r w:rsidR="001B148F" w:rsidRPr="0093003F">
        <w:t xml:space="preserve"> 5</w:t>
      </w:r>
      <w:r w:rsidR="0046351B">
        <w:t>0 </w:t>
      </w:r>
      <w:r w:rsidR="001B148F" w:rsidRPr="0093003F">
        <w:t xml:space="preserve">mg </w:t>
      </w:r>
      <w:r w:rsidR="001B148F" w:rsidRPr="00773789">
        <w:t>kerran kuukaudessa</w:t>
      </w:r>
      <w:r w:rsidR="001B148F" w:rsidRPr="0093003F">
        <w:t xml:space="preserve">, </w:t>
      </w:r>
      <w:r w:rsidR="001B148F">
        <w:t>samana päivänä joka kuukausi</w:t>
      </w:r>
      <w:r w:rsidR="001B148F" w:rsidRPr="0093003F">
        <w:t>.</w:t>
      </w:r>
      <w:r>
        <w:t xml:space="preserve"> Alle 4</w:t>
      </w:r>
      <w:r w:rsidR="0046351B">
        <w:t>0 </w:t>
      </w:r>
      <w:r>
        <w:t xml:space="preserve">kg painaville potilaille on saatavana </w:t>
      </w:r>
      <w:r w:rsidRPr="00801C54">
        <w:t>45 mg/0</w:t>
      </w:r>
      <w:r>
        <w:t>,</w:t>
      </w:r>
      <w:r w:rsidRPr="00801C54">
        <w:t>45 m</w:t>
      </w:r>
      <w:r>
        <w:t>l</w:t>
      </w:r>
      <w:r w:rsidRPr="00801C54">
        <w:t xml:space="preserve"> </w:t>
      </w:r>
      <w:r>
        <w:t xml:space="preserve">esitäytetty kynä. </w:t>
      </w:r>
      <w:r w:rsidRPr="00801C54">
        <w:rPr>
          <w:noProof w:val="0"/>
        </w:rPr>
        <w:t>Lääkäri kertoo sinulle oikean annokse</w:t>
      </w:r>
      <w:r>
        <w:rPr>
          <w:noProof w:val="0"/>
        </w:rPr>
        <w:t>n.</w:t>
      </w:r>
    </w:p>
    <w:p w14:paraId="25E4882C" w14:textId="77777777" w:rsidR="001B148F" w:rsidRPr="00C97D62" w:rsidRDefault="001B148F" w:rsidP="005C0F98">
      <w:pPr>
        <w:numPr>
          <w:ilvl w:val="0"/>
          <w:numId w:val="13"/>
        </w:numPr>
      </w:pPr>
      <w:r w:rsidRPr="00381538">
        <w:t>Keskustele lääkärin kanssa</w:t>
      </w:r>
      <w:r>
        <w:t>,</w:t>
      </w:r>
      <w:r w:rsidRPr="00381538">
        <w:t xml:space="preserve"> ennen kuin </w:t>
      </w:r>
      <w:r w:rsidR="00BC2D5B">
        <w:t>otat</w:t>
      </w:r>
      <w:r w:rsidRPr="00381538">
        <w:t xml:space="preserve"> neljännen annoksen</w:t>
      </w:r>
      <w:r w:rsidRPr="00773789">
        <w:t xml:space="preserve">. </w:t>
      </w:r>
      <w:r w:rsidRPr="00381538">
        <w:t>Lääkäri päättää, jatketaanko Simponi</w:t>
      </w:r>
      <w:r>
        <w:noBreakHyphen/>
      </w:r>
      <w:r w:rsidRPr="00381538">
        <w:t>hoitoa</w:t>
      </w:r>
      <w:r>
        <w:t>.</w:t>
      </w:r>
    </w:p>
    <w:p w14:paraId="25E4882D" w14:textId="77777777" w:rsidR="001B148F" w:rsidRPr="00693D45" w:rsidRDefault="001B148F" w:rsidP="001B148F"/>
    <w:p w14:paraId="25E4882E" w14:textId="77777777" w:rsidR="001B148F" w:rsidRPr="00381538" w:rsidRDefault="001B148F" w:rsidP="001B148F">
      <w:pPr>
        <w:keepNext/>
      </w:pPr>
      <w:r w:rsidRPr="00381538">
        <w:lastRenderedPageBreak/>
        <w:t>Haavainen paksusuolitulehdus</w:t>
      </w:r>
    </w:p>
    <w:p w14:paraId="25E4882F" w14:textId="77777777" w:rsidR="001B148F" w:rsidRPr="00381538" w:rsidRDefault="001B148F" w:rsidP="005C0F98">
      <w:pPr>
        <w:numPr>
          <w:ilvl w:val="0"/>
          <w:numId w:val="13"/>
        </w:numPr>
      </w:pPr>
      <w:r w:rsidRPr="00381538">
        <w:t>Alla olevasta taulukosta näkyy, miten tätä lääkettä yleensä käytetään.</w:t>
      </w:r>
    </w:p>
    <w:p w14:paraId="25E48830" w14:textId="77777777" w:rsidR="001B148F" w:rsidRPr="00381538" w:rsidRDefault="001B148F" w:rsidP="001B148F">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1B148F" w:rsidRPr="00381538" w14:paraId="25E48833" w14:textId="77777777" w:rsidTr="00ED0C91">
        <w:trPr>
          <w:cantSplit/>
          <w:jc w:val="center"/>
        </w:trPr>
        <w:tc>
          <w:tcPr>
            <w:tcW w:w="2538" w:type="dxa"/>
          </w:tcPr>
          <w:p w14:paraId="25E48831" w14:textId="77777777" w:rsidR="001B148F" w:rsidRPr="00381538" w:rsidRDefault="001B148F" w:rsidP="00ED0C91">
            <w:pPr>
              <w:keepNext/>
              <w:tabs>
                <w:tab w:val="clear" w:pos="567"/>
              </w:tabs>
              <w:rPr>
                <w:szCs w:val="22"/>
              </w:rPr>
            </w:pPr>
            <w:r w:rsidRPr="00381538">
              <w:rPr>
                <w:szCs w:val="22"/>
              </w:rPr>
              <w:t>Hoidon aloitus</w:t>
            </w:r>
          </w:p>
        </w:tc>
        <w:tc>
          <w:tcPr>
            <w:tcW w:w="6570" w:type="dxa"/>
          </w:tcPr>
          <w:p w14:paraId="25E48832" w14:textId="77777777" w:rsidR="001B148F" w:rsidRPr="00381538" w:rsidRDefault="001B148F" w:rsidP="00ED0C91">
            <w:pPr>
              <w:keepNext/>
              <w:tabs>
                <w:tab w:val="clear" w:pos="567"/>
              </w:tabs>
              <w:rPr>
                <w:szCs w:val="22"/>
              </w:rPr>
            </w:pPr>
            <w:r w:rsidRPr="00381538">
              <w:rPr>
                <w:szCs w:val="22"/>
              </w:rPr>
              <w:t>Aloitusannos on 20</w:t>
            </w:r>
            <w:r w:rsidR="0046351B">
              <w:rPr>
                <w:szCs w:val="22"/>
              </w:rPr>
              <w:t>0 </w:t>
            </w:r>
            <w:r w:rsidRPr="00381538">
              <w:rPr>
                <w:szCs w:val="22"/>
              </w:rPr>
              <w:t>mg (neljän esitäytetyn kynän sisältämä annos) ja sen jälkeen 10</w:t>
            </w:r>
            <w:r w:rsidR="0046351B">
              <w:rPr>
                <w:szCs w:val="22"/>
              </w:rPr>
              <w:t>0 </w:t>
            </w:r>
            <w:r w:rsidRPr="00381538">
              <w:rPr>
                <w:szCs w:val="22"/>
              </w:rPr>
              <w:t xml:space="preserve">mg (kahden esitäytetyn kynän sisältämä annos) </w:t>
            </w:r>
            <w:r w:rsidR="0046351B">
              <w:rPr>
                <w:szCs w:val="22"/>
              </w:rPr>
              <w:t>2 </w:t>
            </w:r>
            <w:r w:rsidRPr="00381538">
              <w:rPr>
                <w:szCs w:val="22"/>
              </w:rPr>
              <w:t>viikon kuluttua.</w:t>
            </w:r>
          </w:p>
        </w:tc>
      </w:tr>
      <w:tr w:rsidR="001B148F" w:rsidRPr="00381538" w14:paraId="25E48837" w14:textId="77777777" w:rsidTr="00ED0C91">
        <w:trPr>
          <w:cantSplit/>
          <w:jc w:val="center"/>
        </w:trPr>
        <w:tc>
          <w:tcPr>
            <w:tcW w:w="2538" w:type="dxa"/>
          </w:tcPr>
          <w:p w14:paraId="25E48834" w14:textId="77777777" w:rsidR="001B148F" w:rsidRPr="00381538" w:rsidRDefault="001B148F" w:rsidP="00ED0C91">
            <w:pPr>
              <w:tabs>
                <w:tab w:val="clear" w:pos="567"/>
              </w:tabs>
              <w:rPr>
                <w:szCs w:val="22"/>
              </w:rPr>
            </w:pPr>
            <w:r w:rsidRPr="00381538">
              <w:rPr>
                <w:szCs w:val="22"/>
              </w:rPr>
              <w:t>Ylläpitohoito</w:t>
            </w:r>
          </w:p>
        </w:tc>
        <w:tc>
          <w:tcPr>
            <w:tcW w:w="6570" w:type="dxa"/>
          </w:tcPr>
          <w:p w14:paraId="25E48835" w14:textId="77777777" w:rsidR="001B148F" w:rsidRPr="00381538" w:rsidRDefault="001B148F" w:rsidP="005C0F98">
            <w:pPr>
              <w:numPr>
                <w:ilvl w:val="0"/>
                <w:numId w:val="13"/>
              </w:numPr>
            </w:pPr>
            <w:r w:rsidRPr="00381538">
              <w:t>Alle 8</w:t>
            </w:r>
            <w:r w:rsidR="0046351B">
              <w:t>0 </w:t>
            </w:r>
            <w:r w:rsidRPr="00381538">
              <w:t>kg painavat potilaat: 5</w:t>
            </w:r>
            <w:r w:rsidR="0046351B">
              <w:t>0 </w:t>
            </w:r>
            <w:r w:rsidRPr="00381538">
              <w:t>mg (yhden esitäytetyn kynän sisältämä annos) 4 viikon kuluttua edellisestä hoitokerrasta, sen jälkeen 4 viikon välein.</w:t>
            </w:r>
            <w:r w:rsidR="00AB5783">
              <w:t xml:space="preserve"> Lääkäri saattaa määrätä annokseksi 10</w:t>
            </w:r>
            <w:r w:rsidR="0046351B">
              <w:t>0 </w:t>
            </w:r>
            <w:r w:rsidR="00AB5783">
              <w:t>mg (kahden esitäytetyn kynän sisältämä annos) sen mukaan, miten hyvin Simponi tehoaa.</w:t>
            </w:r>
          </w:p>
          <w:p w14:paraId="25E48836" w14:textId="77777777" w:rsidR="001B148F" w:rsidRPr="00381538" w:rsidRDefault="001B148F" w:rsidP="005C0F98">
            <w:pPr>
              <w:numPr>
                <w:ilvl w:val="0"/>
                <w:numId w:val="13"/>
              </w:numPr>
              <w:rPr>
                <w:szCs w:val="22"/>
              </w:rPr>
            </w:pPr>
            <w:r w:rsidRPr="00381538">
              <w:t>8</w:t>
            </w:r>
            <w:r w:rsidR="0046351B">
              <w:t>0 </w:t>
            </w:r>
            <w:r w:rsidRPr="00381538">
              <w:t>kg tai enemmän painavat potilaat: 10</w:t>
            </w:r>
            <w:r w:rsidR="0046351B">
              <w:t>0 </w:t>
            </w:r>
            <w:r w:rsidRPr="00381538">
              <w:t>mg (kahden esitäytetyn kynän sisältämä annos) 4 viikon kulutt</w:t>
            </w:r>
            <w:r>
              <w:t>u</w:t>
            </w:r>
            <w:r w:rsidRPr="00381538">
              <w:t>a edellisestä hoitokerrasta, sen jälkeen 4 viikon välein.</w:t>
            </w:r>
          </w:p>
        </w:tc>
      </w:tr>
    </w:tbl>
    <w:p w14:paraId="25E48838" w14:textId="77777777" w:rsidR="001B148F" w:rsidRPr="00381538" w:rsidRDefault="001B148F" w:rsidP="001B148F"/>
    <w:p w14:paraId="25E48839" w14:textId="77777777" w:rsidR="001B148F" w:rsidRPr="00381538" w:rsidRDefault="001B148F" w:rsidP="001B148F">
      <w:pPr>
        <w:keepNext/>
        <w:rPr>
          <w:b/>
          <w:bCs/>
        </w:rPr>
      </w:pPr>
      <w:r w:rsidRPr="00381538">
        <w:rPr>
          <w:b/>
          <w:bCs/>
        </w:rPr>
        <w:t>Miten Simponi annetaan</w:t>
      </w:r>
    </w:p>
    <w:p w14:paraId="25E4883A" w14:textId="77777777" w:rsidR="001B148F" w:rsidRPr="00381538" w:rsidRDefault="001B148F" w:rsidP="005C0F98">
      <w:pPr>
        <w:numPr>
          <w:ilvl w:val="0"/>
          <w:numId w:val="13"/>
        </w:numPr>
      </w:pPr>
      <w:r w:rsidRPr="00381538">
        <w:t>Simponi annetaan pistoksena ihon alle.</w:t>
      </w:r>
    </w:p>
    <w:p w14:paraId="25E4883B" w14:textId="77777777" w:rsidR="001B148F" w:rsidRPr="00381538" w:rsidRDefault="001B148F" w:rsidP="005C0F98">
      <w:pPr>
        <w:numPr>
          <w:ilvl w:val="0"/>
          <w:numId w:val="13"/>
        </w:numPr>
      </w:pPr>
      <w:r w:rsidRPr="00381538">
        <w:t>Aluksi lääkäri tai hoitaja voi pistää Simponin. Voit kuitenkin lääkärin kanssa päättää, että pistät Simponin itse. Siinä tapauksessa sinulle opetetaan, miten Simponi pistetään.</w:t>
      </w:r>
    </w:p>
    <w:p w14:paraId="25E4883C" w14:textId="77777777" w:rsidR="001B148F" w:rsidRPr="00381538" w:rsidRDefault="001B148F" w:rsidP="001B148F">
      <w:pPr>
        <w:rPr>
          <w:b/>
          <w:bCs/>
        </w:rPr>
      </w:pPr>
      <w:r w:rsidRPr="00381538">
        <w:t>Keskustele lääkärin kanssa, jos sinulla on kysymyksiä lääkkeen pistämisestä itse. Löydät yksityiskohtaiset ”</w:t>
      </w:r>
      <w:r w:rsidR="000E3295">
        <w:t>Käyttöo</w:t>
      </w:r>
      <w:r w:rsidRPr="00381538">
        <w:t>hjeet” tämän pakkausselosteen lopusta.</w:t>
      </w:r>
    </w:p>
    <w:p w14:paraId="25E4883D" w14:textId="77777777" w:rsidR="001B148F" w:rsidRPr="00381538" w:rsidRDefault="001B148F" w:rsidP="001B148F"/>
    <w:p w14:paraId="25E4883E" w14:textId="62D0C8E7" w:rsidR="001B148F" w:rsidRPr="00381538" w:rsidRDefault="001B148F" w:rsidP="001B148F">
      <w:pPr>
        <w:keepNext/>
      </w:pPr>
      <w:r w:rsidRPr="00381538">
        <w:rPr>
          <w:b/>
        </w:rPr>
        <w:t>Jos käytät enemmän Simponi</w:t>
      </w:r>
      <w:r w:rsidR="005578E6">
        <w:rPr>
          <w:b/>
        </w:rPr>
        <w:t>-valmistett</w:t>
      </w:r>
      <w:r w:rsidRPr="00381538">
        <w:rPr>
          <w:b/>
        </w:rPr>
        <w:t>a kuin sinun pitäisi</w:t>
      </w:r>
    </w:p>
    <w:p w14:paraId="25E4883F" w14:textId="1E88E9E5" w:rsidR="001B148F" w:rsidRPr="00381538" w:rsidRDefault="001B148F" w:rsidP="001B148F">
      <w:r w:rsidRPr="00381538">
        <w:t>Jos olet käyttänyt tai sinulle on annettu Simponi</w:t>
      </w:r>
      <w:r w:rsidR="000D15C6">
        <w:t>-valmistett</w:t>
      </w:r>
      <w:r w:rsidRPr="00381538">
        <w:t xml:space="preserve">a liikaa (joko yhdellä pistokerralla on annettu liian suuri annos tai annos on otettu liian usein), keskustele heti lääkärin tai apteekkihenkilökunnan kanssa. Ota ulkopakkauksen kotelo </w:t>
      </w:r>
      <w:r>
        <w:t xml:space="preserve">ja tämä seloste </w:t>
      </w:r>
      <w:r w:rsidRPr="00381538">
        <w:t xml:space="preserve">aina mukaasi, vaikka </w:t>
      </w:r>
      <w:r>
        <w:t>kotelo</w:t>
      </w:r>
      <w:r w:rsidRPr="00381538">
        <w:t xml:space="preserve"> olisi tyhjäkin.</w:t>
      </w:r>
    </w:p>
    <w:p w14:paraId="25E48840" w14:textId="77777777" w:rsidR="001B148F" w:rsidRPr="00381538" w:rsidRDefault="001B148F" w:rsidP="001B148F"/>
    <w:p w14:paraId="25E48841" w14:textId="6CCE6566" w:rsidR="001B148F" w:rsidRPr="00381538" w:rsidRDefault="001B148F" w:rsidP="001B148F">
      <w:pPr>
        <w:keepNext/>
      </w:pPr>
      <w:r w:rsidRPr="00381538">
        <w:rPr>
          <w:b/>
        </w:rPr>
        <w:t>Jos unohdat ottaa Simponi</w:t>
      </w:r>
      <w:r w:rsidR="005578E6">
        <w:rPr>
          <w:b/>
        </w:rPr>
        <w:t>-valmistett</w:t>
      </w:r>
      <w:r w:rsidRPr="00381538">
        <w:rPr>
          <w:b/>
        </w:rPr>
        <w:t>a</w:t>
      </w:r>
    </w:p>
    <w:p w14:paraId="25E48842" w14:textId="4E284AC8" w:rsidR="001B148F" w:rsidRPr="00381538" w:rsidRDefault="001B148F" w:rsidP="001B148F">
      <w:r w:rsidRPr="00381538">
        <w:t>Jos unohdat ottaa Simponi</w:t>
      </w:r>
      <w:r w:rsidR="005578E6">
        <w:t>-valmistett</w:t>
      </w:r>
      <w:r w:rsidRPr="00381538">
        <w:t>a suunniteltuna päivänä, pistä unohtunut annos niin pian kuin muistat.</w:t>
      </w:r>
    </w:p>
    <w:p w14:paraId="25E48843" w14:textId="77777777" w:rsidR="001B148F" w:rsidRPr="00381538" w:rsidRDefault="001B148F" w:rsidP="001B148F"/>
    <w:p w14:paraId="25E48844" w14:textId="77777777" w:rsidR="001B148F" w:rsidRPr="00381538" w:rsidRDefault="001B148F" w:rsidP="001B148F">
      <w:r w:rsidRPr="00381538">
        <w:t>Älä ota kaksinkertaista annosta korvataksesi unohtamasi kerta</w:t>
      </w:r>
      <w:r>
        <w:noBreakHyphen/>
      </w:r>
      <w:r w:rsidRPr="00381538">
        <w:t>annoksen.</w:t>
      </w:r>
    </w:p>
    <w:p w14:paraId="25E48845" w14:textId="77777777" w:rsidR="001B148F" w:rsidRPr="00381538" w:rsidRDefault="001B148F" w:rsidP="001B148F"/>
    <w:p w14:paraId="25E48846" w14:textId="77777777" w:rsidR="001B148F" w:rsidRPr="00381538" w:rsidRDefault="001B148F" w:rsidP="001B148F">
      <w:pPr>
        <w:keepNext/>
      </w:pPr>
      <w:r w:rsidRPr="00381538">
        <w:t>Milloin seuraava annos pistetään:</w:t>
      </w:r>
    </w:p>
    <w:p w14:paraId="25E48847" w14:textId="77777777" w:rsidR="001B148F" w:rsidRPr="00381538" w:rsidRDefault="001B148F" w:rsidP="005C0F98">
      <w:pPr>
        <w:numPr>
          <w:ilvl w:val="0"/>
          <w:numId w:val="13"/>
        </w:numPr>
      </w:pPr>
      <w:r w:rsidRPr="00381538">
        <w:t xml:space="preserve">Jos olet vähemmän kuin </w:t>
      </w:r>
      <w:r w:rsidR="0046351B">
        <w:t>2 </w:t>
      </w:r>
      <w:r w:rsidRPr="00381538">
        <w:t>viikkoa myöhässä, pistä unohtunut annos niin pian kuin muistat ja pysy alkuperäisessä aikataulussa.</w:t>
      </w:r>
    </w:p>
    <w:p w14:paraId="25E48848" w14:textId="77777777" w:rsidR="001B148F" w:rsidRPr="00381538" w:rsidRDefault="001B148F" w:rsidP="005C0F98">
      <w:pPr>
        <w:numPr>
          <w:ilvl w:val="0"/>
          <w:numId w:val="13"/>
        </w:numPr>
      </w:pPr>
      <w:r w:rsidRPr="00381538">
        <w:t xml:space="preserve">Jos olet enemmän kuin </w:t>
      </w:r>
      <w:r w:rsidR="0046351B">
        <w:t>2 </w:t>
      </w:r>
      <w:r w:rsidRPr="00381538">
        <w:t>viikkoa myöhässä, pistä unohtunut annos niin pian kuin muistat ja kysy lääkäriltä tai apteekkihenkilökunnalta neuvoa seuraavan annoksen ottamisen ajankohdasta.</w:t>
      </w:r>
    </w:p>
    <w:p w14:paraId="25E48849" w14:textId="77777777" w:rsidR="001B148F" w:rsidRPr="00381538" w:rsidRDefault="001B148F" w:rsidP="001B148F"/>
    <w:p w14:paraId="25E4884A" w14:textId="77777777" w:rsidR="001B148F" w:rsidRPr="00381538" w:rsidRDefault="001B148F" w:rsidP="001B148F">
      <w:r w:rsidRPr="00381538">
        <w:t>Jos olet epävarma, miten toimia, kysy neuvoa lääkäriltä tai apteekkihenkilökunnalta.</w:t>
      </w:r>
    </w:p>
    <w:p w14:paraId="25E4884B" w14:textId="77777777" w:rsidR="001B148F" w:rsidRPr="00381538" w:rsidRDefault="001B148F" w:rsidP="001B148F"/>
    <w:p w14:paraId="25E4884C" w14:textId="6F3B5EA6" w:rsidR="001B148F" w:rsidRPr="00381538" w:rsidRDefault="001B148F" w:rsidP="001B148F">
      <w:pPr>
        <w:keepNext/>
      </w:pPr>
      <w:r w:rsidRPr="00381538">
        <w:rPr>
          <w:b/>
          <w:bCs/>
        </w:rPr>
        <w:t>Jos lopetat Simponi</w:t>
      </w:r>
      <w:r w:rsidR="005578E6">
        <w:rPr>
          <w:b/>
          <w:bCs/>
        </w:rPr>
        <w:t>-valmistee</w:t>
      </w:r>
      <w:r w:rsidRPr="00381538">
        <w:rPr>
          <w:b/>
          <w:bCs/>
        </w:rPr>
        <w:t>n käytön</w:t>
      </w:r>
    </w:p>
    <w:p w14:paraId="25E4884D" w14:textId="52413765" w:rsidR="001B148F" w:rsidRPr="00381538" w:rsidRDefault="001B148F" w:rsidP="001B148F">
      <w:r w:rsidRPr="00381538">
        <w:t>Jos harkitset Simponi</w:t>
      </w:r>
      <w:r w:rsidR="000D15C6">
        <w:t>-valmistee</w:t>
      </w:r>
      <w:r w:rsidRPr="00381538">
        <w:t>n käytön lopettamista, keskustele ensin lääkärin tai apteekkihenkilökunnan kanssa.</w:t>
      </w:r>
    </w:p>
    <w:p w14:paraId="25E4884E" w14:textId="77777777" w:rsidR="001B148F" w:rsidRPr="00381538" w:rsidRDefault="001B148F" w:rsidP="001B148F"/>
    <w:p w14:paraId="25E4884F" w14:textId="77777777" w:rsidR="001B148F" w:rsidRPr="00381538" w:rsidRDefault="001B148F" w:rsidP="001B148F">
      <w:r w:rsidRPr="00381538">
        <w:t>Jos sinulla on kysymyksiä tämän lääkkeen käytöstä, käänny lääkärin, apteekkihenkilökunnan tai sairaanhoitajan puoleen.</w:t>
      </w:r>
    </w:p>
    <w:p w14:paraId="25E48850" w14:textId="77777777" w:rsidR="001B148F" w:rsidRPr="00381538" w:rsidRDefault="001B148F" w:rsidP="001B148F"/>
    <w:p w14:paraId="25E48851" w14:textId="77777777" w:rsidR="001B148F" w:rsidRPr="00381538" w:rsidRDefault="001B148F" w:rsidP="001B148F"/>
    <w:p w14:paraId="25E48852" w14:textId="77777777" w:rsidR="001B148F" w:rsidRPr="001758CA" w:rsidRDefault="001B148F" w:rsidP="00AB628D">
      <w:pPr>
        <w:keepNext/>
        <w:ind w:left="567" w:hanging="567"/>
        <w:outlineLvl w:val="2"/>
        <w:rPr>
          <w:b/>
          <w:bCs/>
        </w:rPr>
      </w:pPr>
      <w:r w:rsidRPr="001758CA">
        <w:rPr>
          <w:b/>
          <w:bCs/>
        </w:rPr>
        <w:t>4.</w:t>
      </w:r>
      <w:r w:rsidRPr="001758CA">
        <w:rPr>
          <w:b/>
          <w:bCs/>
        </w:rPr>
        <w:tab/>
        <w:t>Mahdolliset haittavaikutukset</w:t>
      </w:r>
    </w:p>
    <w:p w14:paraId="25E48853" w14:textId="77777777" w:rsidR="001B148F" w:rsidRPr="00381538" w:rsidRDefault="001B148F" w:rsidP="001B148F">
      <w:pPr>
        <w:keepNext/>
      </w:pPr>
    </w:p>
    <w:p w14:paraId="25E48854" w14:textId="77777777" w:rsidR="001B148F" w:rsidRPr="00381538" w:rsidRDefault="001B148F" w:rsidP="001B148F">
      <w:r w:rsidRPr="00381538">
        <w:t>Kuten kaikki lääkkeet, tämäkin lääke voi aiheuttaa haittavaikutuksia. Kaikki eivät kuitenkaan niitä saa. Joillain potilailla haittavaikutukset voivat olla vakavia ja vaatia hoitoa. Tiettyjen haittavaikutusten riski on suurempi 10</w:t>
      </w:r>
      <w:r w:rsidR="0046351B">
        <w:t>0 </w:t>
      </w:r>
      <w:r w:rsidRPr="00381538">
        <w:t>mg:n annoksella kuin 5</w:t>
      </w:r>
      <w:r w:rsidR="0046351B">
        <w:t>0 </w:t>
      </w:r>
      <w:r w:rsidRPr="00381538">
        <w:t>mg:n annoksella. Haittavaikutuksia voi ilmaantua jopa useita kuukausia viimeisen pistoksen jälkeen.</w:t>
      </w:r>
    </w:p>
    <w:p w14:paraId="25E48855" w14:textId="77777777" w:rsidR="001B148F" w:rsidRPr="00381538" w:rsidRDefault="001B148F" w:rsidP="001B148F"/>
    <w:p w14:paraId="25E48856" w14:textId="77777777" w:rsidR="001B148F" w:rsidRPr="00381538" w:rsidRDefault="001B148F" w:rsidP="001B148F">
      <w:pPr>
        <w:keepNext/>
      </w:pPr>
      <w:r w:rsidRPr="00381538">
        <w:lastRenderedPageBreak/>
        <w:t>Kerro heti lääkärille, jos huomaat jonkin seuraavista Simponin vakavista haittavaikutuksista:</w:t>
      </w:r>
    </w:p>
    <w:p w14:paraId="25E48857" w14:textId="77777777" w:rsidR="001B148F" w:rsidRPr="00381538" w:rsidRDefault="001B148F" w:rsidP="005C0F98">
      <w:pPr>
        <w:numPr>
          <w:ilvl w:val="0"/>
          <w:numId w:val="13"/>
        </w:numPr>
      </w:pPr>
      <w:r w:rsidRPr="00381538">
        <w:rPr>
          <w:b/>
          <w:bCs/>
        </w:rPr>
        <w:t xml:space="preserve">allergiset reaktiot, jotka voivat olla vakavia tai, harvoin, hengenvaarallisia (harvinaisia). </w:t>
      </w:r>
      <w:r w:rsidRPr="00381538">
        <w:rPr>
          <w:bCs/>
        </w:rPr>
        <w:t>Allergisen reaktion oireita voivat olla</w:t>
      </w:r>
      <w:r w:rsidRPr="00381538">
        <w:t xml:space="preserve"> kasvojen, huulten, suun tai nielun turvotus, mikä saattaa vaikeuttaa nielemistä tai hengitystä, ihottuma, nokkosrokko, käsien, jalkojen tai nilkkojen turvotus. Jotkut näistä reaktioista ilmenivät ensimmäisen Simponi</w:t>
      </w:r>
      <w:r>
        <w:noBreakHyphen/>
      </w:r>
      <w:r w:rsidRPr="00381538">
        <w:t>annoksen jälkeen.</w:t>
      </w:r>
    </w:p>
    <w:p w14:paraId="25E48858" w14:textId="77777777" w:rsidR="001B148F" w:rsidRPr="00381538" w:rsidRDefault="001B148F" w:rsidP="005C0F98">
      <w:pPr>
        <w:numPr>
          <w:ilvl w:val="0"/>
          <w:numId w:val="13"/>
        </w:numPr>
      </w:pPr>
      <w:r w:rsidRPr="00381538">
        <w:rPr>
          <w:b/>
        </w:rPr>
        <w:t>vakavat infektiot (mukaan lukien tuberkuloosi, bakteeri</w:t>
      </w:r>
      <w:r>
        <w:rPr>
          <w:b/>
        </w:rPr>
        <w:noBreakHyphen/>
      </w:r>
      <w:r w:rsidRPr="00381538">
        <w:rPr>
          <w:b/>
        </w:rPr>
        <w:t>infektiot mukaan lukien vakavat veren infektiot ja keuhkokuume, vakavat sieni</w:t>
      </w:r>
      <w:r>
        <w:rPr>
          <w:b/>
        </w:rPr>
        <w:noBreakHyphen/>
      </w:r>
      <w:r w:rsidRPr="00381538">
        <w:rPr>
          <w:b/>
        </w:rPr>
        <w:t>infektiot ja muut opportunistiset infektiot) (</w:t>
      </w:r>
      <w:r>
        <w:rPr>
          <w:b/>
        </w:rPr>
        <w:t>yleisiä</w:t>
      </w:r>
      <w:r w:rsidRPr="00381538">
        <w:rPr>
          <w:b/>
        </w:rPr>
        <w:t xml:space="preserve">). </w:t>
      </w:r>
      <w:r w:rsidRPr="00381538">
        <w:t>Infektion oireita voivat olla kuume, väsymys, (itsepintainen) yskä, hengenahdistus, flunssan kaltaiset oireet, painon aleneminen, yöhikoilu, ripuli, haavat, hammasongelmat ja kirvely virtsatessa.</w:t>
      </w:r>
    </w:p>
    <w:p w14:paraId="25E48859" w14:textId="77777777" w:rsidR="001B148F" w:rsidRPr="00381538" w:rsidRDefault="001B148F" w:rsidP="005C0F98">
      <w:pPr>
        <w:numPr>
          <w:ilvl w:val="0"/>
          <w:numId w:val="13"/>
        </w:numPr>
      </w:pPr>
      <w:r w:rsidRPr="00381538">
        <w:rPr>
          <w:b/>
        </w:rPr>
        <w:t xml:space="preserve">hepatiitti B </w:t>
      </w:r>
      <w:r>
        <w:rPr>
          <w:b/>
        </w:rPr>
        <w:noBreakHyphen/>
      </w:r>
      <w:r w:rsidRPr="00381538">
        <w:rPr>
          <w:b/>
        </w:rPr>
        <w:t>viruksen palautuminen aktiiviseksi, jos olet B</w:t>
      </w:r>
      <w:r>
        <w:rPr>
          <w:b/>
        </w:rPr>
        <w:noBreakHyphen/>
      </w:r>
      <w:r w:rsidRPr="00381538">
        <w:rPr>
          <w:b/>
        </w:rPr>
        <w:t>hepatiittiviruksen kantaja tai sinulla on joskus ollut B</w:t>
      </w:r>
      <w:r>
        <w:rPr>
          <w:b/>
        </w:rPr>
        <w:noBreakHyphen/>
      </w:r>
      <w:r w:rsidRPr="00381538">
        <w:rPr>
          <w:b/>
        </w:rPr>
        <w:t xml:space="preserve">hepatiitti (harvinainen). </w:t>
      </w:r>
      <w:r w:rsidRPr="00381538">
        <w:t xml:space="preserve">Oireita voivat olla ihon tai silmien keltaisuus, virtsan värjäytyminen tummanruskeaksi, </w:t>
      </w:r>
      <w:r w:rsidR="00DB4DD2" w:rsidRPr="006C4BC7">
        <w:t>vatsa</w:t>
      </w:r>
      <w:r w:rsidRPr="006C4BC7">
        <w:t xml:space="preserve">kipu oikealla </w:t>
      </w:r>
      <w:r w:rsidR="00DB4DD2" w:rsidRPr="006C4BC7">
        <w:t>puolella</w:t>
      </w:r>
      <w:r w:rsidRPr="00381538">
        <w:t>, kuume, huonovointisuus, pahoinvointi ja voimakas väsymyksen tunne.</w:t>
      </w:r>
    </w:p>
    <w:p w14:paraId="25E4885A" w14:textId="77777777" w:rsidR="001B148F" w:rsidRPr="00381538" w:rsidRDefault="001B148F" w:rsidP="005C0F98">
      <w:pPr>
        <w:numPr>
          <w:ilvl w:val="0"/>
          <w:numId w:val="13"/>
        </w:numPr>
      </w:pPr>
      <w:r w:rsidRPr="00381538">
        <w:rPr>
          <w:b/>
        </w:rPr>
        <w:t xml:space="preserve">hermoston sairaus kuten multippeli skleroosi (harvinainen). </w:t>
      </w:r>
      <w:r w:rsidRPr="00381538">
        <w:t>Hermoston sairauden oireita voivat olla näkökyvyn muutokset, käsien tai jalkojen heikkous, tunnottomuus tai pistely jossain kehon osassa.</w:t>
      </w:r>
    </w:p>
    <w:p w14:paraId="25E4885B" w14:textId="77777777" w:rsidR="001B148F" w:rsidRPr="00381538" w:rsidRDefault="001B148F" w:rsidP="005C0F98">
      <w:pPr>
        <w:numPr>
          <w:ilvl w:val="0"/>
          <w:numId w:val="13"/>
        </w:numPr>
      </w:pPr>
      <w:r w:rsidRPr="00381538">
        <w:rPr>
          <w:b/>
        </w:rPr>
        <w:t>imusolmukesyöpä (lymfooma) (harvinainen).</w:t>
      </w:r>
      <w:r w:rsidRPr="00381538">
        <w:t xml:space="preserve"> Lymfooman oireita voivat olla imusolmukkeiden turvotus, painon aleneminen tai kuume.</w:t>
      </w:r>
    </w:p>
    <w:p w14:paraId="25E4885C" w14:textId="77777777" w:rsidR="001B148F" w:rsidRPr="00381538" w:rsidRDefault="001B148F" w:rsidP="005C0F98">
      <w:pPr>
        <w:numPr>
          <w:ilvl w:val="0"/>
          <w:numId w:val="13"/>
        </w:numPr>
      </w:pPr>
      <w:r w:rsidRPr="00381538">
        <w:rPr>
          <w:b/>
        </w:rPr>
        <w:t xml:space="preserve">sydämen vajaatoiminta (harvinainen). </w:t>
      </w:r>
      <w:r w:rsidRPr="00381538">
        <w:t>Sydämen vajaatoiminnan oireita voivat olla hengenahdistus tai jalkojen turvotus.</w:t>
      </w:r>
    </w:p>
    <w:p w14:paraId="25E4885D" w14:textId="77777777" w:rsidR="001B148F" w:rsidRPr="00556B5C" w:rsidRDefault="001B148F" w:rsidP="005C0F98">
      <w:pPr>
        <w:numPr>
          <w:ilvl w:val="0"/>
          <w:numId w:val="13"/>
        </w:numPr>
      </w:pPr>
      <w:r w:rsidRPr="00381538">
        <w:rPr>
          <w:b/>
        </w:rPr>
        <w:t>merkkejä elimistön puolustusjärjestelmän (immuunijärjestelmän) häiriö</w:t>
      </w:r>
      <w:r>
        <w:rPr>
          <w:b/>
        </w:rPr>
        <w:t>i</w:t>
      </w:r>
      <w:r w:rsidRPr="00381538">
        <w:rPr>
          <w:b/>
        </w:rPr>
        <w:t>stä nimeltä</w:t>
      </w:r>
      <w:r>
        <w:rPr>
          <w:b/>
        </w:rPr>
        <w:t>:</w:t>
      </w:r>
    </w:p>
    <w:p w14:paraId="25E4885E" w14:textId="77777777" w:rsidR="001B148F" w:rsidRPr="008C173F" w:rsidRDefault="001B148F" w:rsidP="0023622B">
      <w:pPr>
        <w:numPr>
          <w:ilvl w:val="0"/>
          <w:numId w:val="6"/>
        </w:numPr>
        <w:tabs>
          <w:tab w:val="clear" w:pos="567"/>
          <w:tab w:val="left" w:pos="1134"/>
        </w:tabs>
        <w:ind w:left="1134" w:hanging="567"/>
      </w:pPr>
      <w:r w:rsidRPr="00381538">
        <w:rPr>
          <w:b/>
        </w:rPr>
        <w:t xml:space="preserve">lupus (harvinainen). </w:t>
      </w:r>
      <w:r w:rsidRPr="00381538">
        <w:t>Oireita voivat olla nivelkipu tai auringonvalolle herkkä ihottuma poskilla tai käsivarsilla.</w:t>
      </w:r>
    </w:p>
    <w:p w14:paraId="25E4885F" w14:textId="77777777" w:rsidR="001B148F" w:rsidRPr="008C173F" w:rsidRDefault="001B148F" w:rsidP="0023622B">
      <w:pPr>
        <w:numPr>
          <w:ilvl w:val="0"/>
          <w:numId w:val="6"/>
        </w:numPr>
        <w:tabs>
          <w:tab w:val="clear" w:pos="567"/>
          <w:tab w:val="left" w:pos="1134"/>
        </w:tabs>
        <w:ind w:left="1134" w:hanging="567"/>
      </w:pPr>
      <w:r w:rsidRPr="00556B5C">
        <w:rPr>
          <w:b/>
        </w:rPr>
        <w:t>sarkoidoosi (harvinainen)</w:t>
      </w:r>
      <w:r>
        <w:rPr>
          <w:b/>
        </w:rPr>
        <w:t xml:space="preserve">. </w:t>
      </w:r>
      <w:r>
        <w:t>Oireita voivat olla itsepintainen yskä, hengenahdistus, rintakipu, kuume, imusolmukkeiden turvotus, painon aleneminen, ihottumat ja näön hämärtyminen.</w:t>
      </w:r>
    </w:p>
    <w:p w14:paraId="25E48860" w14:textId="77777777" w:rsidR="001B148F" w:rsidRDefault="001B148F" w:rsidP="005C0F98">
      <w:pPr>
        <w:numPr>
          <w:ilvl w:val="0"/>
          <w:numId w:val="13"/>
        </w:numPr>
      </w:pPr>
      <w:r>
        <w:rPr>
          <w:b/>
        </w:rPr>
        <w:t>turvotus pienissä verisuonissa (verisuonitulehdus) (harvinainen).</w:t>
      </w:r>
      <w:r>
        <w:t xml:space="preserve"> Oireita voivat olla kuume, päänsärky, painon aleneminen, yöhikoilu, ihottuma ja hermoston ongelmat kuten puutuminen ja pistely.</w:t>
      </w:r>
    </w:p>
    <w:p w14:paraId="25E48861" w14:textId="77777777" w:rsidR="001B148F" w:rsidRPr="00381538" w:rsidRDefault="001B148F" w:rsidP="005C0F98">
      <w:pPr>
        <w:numPr>
          <w:ilvl w:val="0"/>
          <w:numId w:val="13"/>
        </w:numPr>
      </w:pPr>
      <w:r>
        <w:rPr>
          <w:b/>
        </w:rPr>
        <w:t>ihosyöpä (melko harvinainen).</w:t>
      </w:r>
      <w:r>
        <w:t xml:space="preserve"> Ihosyövän oireita voivat olla muutokset ihon ulkonäössä tai kasvaimet iholla.</w:t>
      </w:r>
    </w:p>
    <w:p w14:paraId="25E48862" w14:textId="77777777" w:rsidR="001B148F" w:rsidRDefault="001B148F" w:rsidP="005C0F98">
      <w:pPr>
        <w:numPr>
          <w:ilvl w:val="0"/>
          <w:numId w:val="13"/>
        </w:numPr>
      </w:pPr>
      <w:r w:rsidRPr="00381538">
        <w:rPr>
          <w:b/>
        </w:rPr>
        <w:t>verisairaus</w:t>
      </w:r>
      <w:r>
        <w:rPr>
          <w:b/>
        </w:rPr>
        <w:t xml:space="preserve"> (yleinen)</w:t>
      </w:r>
      <w:r w:rsidRPr="00381538">
        <w:t>. Verisairauden oireita voivat olla itsepintainen kuume, herkästi ilmaantuvat mustelmat ja verenvuoto tai kalpeus.</w:t>
      </w:r>
    </w:p>
    <w:p w14:paraId="25E48863" w14:textId="77777777" w:rsidR="001B148F" w:rsidRPr="00381538" w:rsidRDefault="001B148F" w:rsidP="005C0F98">
      <w:pPr>
        <w:numPr>
          <w:ilvl w:val="0"/>
          <w:numId w:val="13"/>
        </w:numPr>
      </w:pPr>
      <w:r>
        <w:rPr>
          <w:b/>
        </w:rPr>
        <w:t>verisyöpä (leukemia) (harvinainen)</w:t>
      </w:r>
      <w:r w:rsidRPr="00556B5C">
        <w:t>.</w:t>
      </w:r>
      <w:r>
        <w:t xml:space="preserve"> Leukemian oireita voivat olla kuume, väsymyksen tunne, toistuvat infektiot, mustelmataipumus ja yöhikoilu.</w:t>
      </w:r>
    </w:p>
    <w:p w14:paraId="25E48864" w14:textId="77777777" w:rsidR="001B148F" w:rsidRDefault="001B148F" w:rsidP="001B148F"/>
    <w:p w14:paraId="25E48865" w14:textId="77777777" w:rsidR="001B148F" w:rsidRPr="00381538" w:rsidRDefault="001B148F" w:rsidP="001B148F">
      <w:r w:rsidRPr="00381538">
        <w:t>Kerro heti lääkärille, jos havaitset jonkin yllä mainituista oireista.</w:t>
      </w:r>
    </w:p>
    <w:p w14:paraId="25E48866" w14:textId="77777777" w:rsidR="001B148F" w:rsidRPr="00381538" w:rsidRDefault="001B148F" w:rsidP="001B148F"/>
    <w:p w14:paraId="25E48867" w14:textId="77777777" w:rsidR="001B148F" w:rsidRPr="00381538" w:rsidRDefault="001B148F" w:rsidP="001B148F">
      <w:pPr>
        <w:keepNext/>
        <w:rPr>
          <w:b/>
          <w:bCs/>
        </w:rPr>
      </w:pPr>
      <w:r w:rsidRPr="00381538">
        <w:rPr>
          <w:b/>
          <w:bCs/>
        </w:rPr>
        <w:t>Seuraavia haittavaikutuksia on myös havaittu Simponin käytön yhteydessä:</w:t>
      </w:r>
    </w:p>
    <w:p w14:paraId="25E48868" w14:textId="77777777" w:rsidR="001B148F" w:rsidRPr="00381538" w:rsidRDefault="001B148F" w:rsidP="001B148F">
      <w:pPr>
        <w:keepNext/>
        <w:rPr>
          <w:u w:val="single"/>
        </w:rPr>
      </w:pPr>
      <w:r w:rsidRPr="00381538">
        <w:rPr>
          <w:u w:val="single"/>
        </w:rPr>
        <w:t xml:space="preserve">Hyvin yleisiä haittavaikutuksia (useammin kuin </w:t>
      </w:r>
      <w:r w:rsidR="0046351B">
        <w:rPr>
          <w:u w:val="single"/>
        </w:rPr>
        <w:t>1 </w:t>
      </w:r>
      <w:r w:rsidRPr="00381538">
        <w:rPr>
          <w:u w:val="single"/>
        </w:rPr>
        <w:t>potilaalla kymmenestä):</w:t>
      </w:r>
    </w:p>
    <w:p w14:paraId="25E48869" w14:textId="77777777" w:rsidR="001B148F" w:rsidRPr="00381538" w:rsidRDefault="001B148F" w:rsidP="005C0F98">
      <w:pPr>
        <w:numPr>
          <w:ilvl w:val="0"/>
          <w:numId w:val="13"/>
        </w:numPr>
      </w:pPr>
      <w:r w:rsidRPr="00381538">
        <w:t>Ylähengitystieinfektiot, kurkkukipu tai äänen käheys, nenän vuotaminen.</w:t>
      </w:r>
    </w:p>
    <w:p w14:paraId="25E4886A" w14:textId="77777777" w:rsidR="001B148F" w:rsidRPr="00381538" w:rsidRDefault="001B148F" w:rsidP="001B148F"/>
    <w:p w14:paraId="25E4886B" w14:textId="77777777" w:rsidR="001B148F" w:rsidRPr="00381538" w:rsidRDefault="001B148F" w:rsidP="001B148F">
      <w:pPr>
        <w:keepNext/>
        <w:rPr>
          <w:u w:val="single"/>
        </w:rPr>
      </w:pPr>
      <w:r w:rsidRPr="00381538">
        <w:rPr>
          <w:u w:val="single"/>
        </w:rPr>
        <w:t xml:space="preserve">Yleisiä haittavaikutuksia (harvemmin kuin </w:t>
      </w:r>
      <w:r w:rsidR="0046351B">
        <w:rPr>
          <w:u w:val="single"/>
        </w:rPr>
        <w:t>1 </w:t>
      </w:r>
      <w:r w:rsidRPr="00381538">
        <w:rPr>
          <w:u w:val="single"/>
        </w:rPr>
        <w:t>potilaalla kymmenestä):</w:t>
      </w:r>
    </w:p>
    <w:p w14:paraId="25E4886C" w14:textId="77777777" w:rsidR="001B148F" w:rsidRPr="00381538" w:rsidRDefault="001B148F" w:rsidP="005C0F98">
      <w:pPr>
        <w:numPr>
          <w:ilvl w:val="0"/>
          <w:numId w:val="13"/>
        </w:numPr>
      </w:pPr>
      <w:r w:rsidRPr="00381538">
        <w:t>Maksa</w:t>
      </w:r>
      <w:r>
        <w:noBreakHyphen/>
      </w:r>
      <w:r w:rsidRPr="00381538">
        <w:t>arvojen poikkeamat (maksaentsyymien kohoaminen), mikä havaitaan sinulle tehtävissä verikokeissa</w:t>
      </w:r>
    </w:p>
    <w:p w14:paraId="25E4886D" w14:textId="77777777" w:rsidR="001B148F" w:rsidRPr="00381538" w:rsidRDefault="001B148F" w:rsidP="005C0F98">
      <w:pPr>
        <w:numPr>
          <w:ilvl w:val="0"/>
          <w:numId w:val="13"/>
        </w:numPr>
      </w:pPr>
      <w:r w:rsidRPr="00381538">
        <w:t>Huimauksen tunne</w:t>
      </w:r>
    </w:p>
    <w:p w14:paraId="25E4886E" w14:textId="77777777" w:rsidR="001B148F" w:rsidRPr="00381538" w:rsidRDefault="001B148F" w:rsidP="005C0F98">
      <w:pPr>
        <w:numPr>
          <w:ilvl w:val="0"/>
          <w:numId w:val="13"/>
        </w:numPr>
      </w:pPr>
      <w:r w:rsidRPr="00381538">
        <w:t>Päänsärky</w:t>
      </w:r>
    </w:p>
    <w:p w14:paraId="25E4886F" w14:textId="77777777" w:rsidR="001B148F" w:rsidRPr="00381538" w:rsidRDefault="001B148F" w:rsidP="005C0F98">
      <w:pPr>
        <w:numPr>
          <w:ilvl w:val="0"/>
          <w:numId w:val="13"/>
        </w:numPr>
      </w:pPr>
      <w:r w:rsidRPr="00381538">
        <w:t>Puutuminen tai pistelyn tunne</w:t>
      </w:r>
    </w:p>
    <w:p w14:paraId="25E48870" w14:textId="77777777" w:rsidR="001B148F" w:rsidRPr="00381538" w:rsidRDefault="001B148F" w:rsidP="005C0F98">
      <w:pPr>
        <w:numPr>
          <w:ilvl w:val="0"/>
          <w:numId w:val="13"/>
        </w:numPr>
      </w:pPr>
      <w:r w:rsidRPr="00381538">
        <w:t>Pinnalliset sieni</w:t>
      </w:r>
      <w:r>
        <w:noBreakHyphen/>
      </w:r>
      <w:r w:rsidRPr="00381538">
        <w:t>infektiot</w:t>
      </w:r>
    </w:p>
    <w:p w14:paraId="25E48871" w14:textId="77777777" w:rsidR="001B148F" w:rsidRPr="00381538" w:rsidRDefault="001B148F" w:rsidP="005C0F98">
      <w:pPr>
        <w:numPr>
          <w:ilvl w:val="0"/>
          <w:numId w:val="13"/>
        </w:numPr>
      </w:pPr>
      <w:r w:rsidRPr="00381538">
        <w:t>Märkäpesäke</w:t>
      </w:r>
    </w:p>
    <w:p w14:paraId="25E48872" w14:textId="77777777" w:rsidR="001B148F" w:rsidRPr="00381538" w:rsidRDefault="001B148F" w:rsidP="005C0F98">
      <w:pPr>
        <w:numPr>
          <w:ilvl w:val="0"/>
          <w:numId w:val="13"/>
        </w:numPr>
      </w:pPr>
      <w:r w:rsidRPr="00381538">
        <w:t>Bakteeri</w:t>
      </w:r>
      <w:r>
        <w:noBreakHyphen/>
      </w:r>
      <w:r w:rsidRPr="00381538">
        <w:t>infektiot (kuten ihonalaisen sidekudoksen tulehdus)</w:t>
      </w:r>
    </w:p>
    <w:p w14:paraId="25E48873" w14:textId="77777777" w:rsidR="001B148F" w:rsidRDefault="001B148F" w:rsidP="005C0F98">
      <w:pPr>
        <w:numPr>
          <w:ilvl w:val="0"/>
          <w:numId w:val="13"/>
        </w:numPr>
      </w:pPr>
      <w:r w:rsidRPr="00381538">
        <w:t>Alhainen punasolujen määrä</w:t>
      </w:r>
    </w:p>
    <w:p w14:paraId="25E48874" w14:textId="77777777" w:rsidR="006E6779" w:rsidRPr="00381538" w:rsidRDefault="006E6779" w:rsidP="005C0F98">
      <w:pPr>
        <w:numPr>
          <w:ilvl w:val="0"/>
          <w:numId w:val="13"/>
        </w:numPr>
      </w:pPr>
      <w:r w:rsidRPr="00381538">
        <w:t>Alhainen valkosolujen määrä</w:t>
      </w:r>
    </w:p>
    <w:p w14:paraId="25E48875" w14:textId="77777777" w:rsidR="001B148F" w:rsidRPr="00381538" w:rsidRDefault="001B148F" w:rsidP="005C0F98">
      <w:pPr>
        <w:numPr>
          <w:ilvl w:val="0"/>
          <w:numId w:val="13"/>
        </w:numPr>
      </w:pPr>
      <w:r w:rsidRPr="00381538">
        <w:t>Positiivinen tulos lupus</w:t>
      </w:r>
      <w:r>
        <w:noBreakHyphen/>
      </w:r>
      <w:r w:rsidRPr="00381538">
        <w:t>verikokeessa</w:t>
      </w:r>
    </w:p>
    <w:p w14:paraId="25E48876" w14:textId="77777777" w:rsidR="001B148F" w:rsidRPr="00381538" w:rsidRDefault="001B148F" w:rsidP="005C0F98">
      <w:pPr>
        <w:numPr>
          <w:ilvl w:val="0"/>
          <w:numId w:val="13"/>
        </w:numPr>
      </w:pPr>
      <w:r w:rsidRPr="00381538">
        <w:t>Allergiset reaktiot</w:t>
      </w:r>
    </w:p>
    <w:p w14:paraId="25E48877" w14:textId="77777777" w:rsidR="001B148F" w:rsidRPr="00381538" w:rsidRDefault="001B148F" w:rsidP="005C0F98">
      <w:pPr>
        <w:numPr>
          <w:ilvl w:val="0"/>
          <w:numId w:val="13"/>
        </w:numPr>
      </w:pPr>
      <w:r w:rsidRPr="00381538">
        <w:lastRenderedPageBreak/>
        <w:t>Ruoansulatushäiriö</w:t>
      </w:r>
    </w:p>
    <w:p w14:paraId="25E48878" w14:textId="77777777" w:rsidR="001B148F" w:rsidRPr="00381538" w:rsidRDefault="001B148F" w:rsidP="005C0F98">
      <w:pPr>
        <w:numPr>
          <w:ilvl w:val="0"/>
          <w:numId w:val="13"/>
        </w:numPr>
      </w:pPr>
      <w:r w:rsidRPr="00381538">
        <w:t>Vatsakipu</w:t>
      </w:r>
    </w:p>
    <w:p w14:paraId="25E48879" w14:textId="77777777" w:rsidR="001B148F" w:rsidRPr="00381538" w:rsidRDefault="001B148F" w:rsidP="005C0F98">
      <w:pPr>
        <w:numPr>
          <w:ilvl w:val="0"/>
          <w:numId w:val="13"/>
        </w:numPr>
      </w:pPr>
      <w:r w:rsidRPr="00381538">
        <w:t>Pahoinvointi</w:t>
      </w:r>
    </w:p>
    <w:p w14:paraId="25E4887A" w14:textId="77777777" w:rsidR="001B148F" w:rsidRPr="00381538" w:rsidRDefault="001B148F" w:rsidP="005C0F98">
      <w:pPr>
        <w:numPr>
          <w:ilvl w:val="0"/>
          <w:numId w:val="13"/>
        </w:numPr>
      </w:pPr>
      <w:r w:rsidRPr="00381538">
        <w:t>Flunssa</w:t>
      </w:r>
    </w:p>
    <w:p w14:paraId="25E4887B" w14:textId="77777777" w:rsidR="001B148F" w:rsidRPr="00381538" w:rsidRDefault="001B148F" w:rsidP="005C0F98">
      <w:pPr>
        <w:numPr>
          <w:ilvl w:val="0"/>
          <w:numId w:val="13"/>
        </w:numPr>
      </w:pPr>
      <w:r w:rsidRPr="00381538">
        <w:t>Keuhkoputkitulehdus</w:t>
      </w:r>
    </w:p>
    <w:p w14:paraId="25E4887C" w14:textId="77777777" w:rsidR="001B148F" w:rsidRPr="00381538" w:rsidRDefault="001B148F" w:rsidP="005C0F98">
      <w:pPr>
        <w:numPr>
          <w:ilvl w:val="0"/>
          <w:numId w:val="13"/>
        </w:numPr>
      </w:pPr>
      <w:r w:rsidRPr="00381538">
        <w:t>Nenän sivuontelotulehdus</w:t>
      </w:r>
    </w:p>
    <w:p w14:paraId="25E4887D" w14:textId="77777777" w:rsidR="001B148F" w:rsidRPr="00381538" w:rsidRDefault="001B148F" w:rsidP="005C0F98">
      <w:pPr>
        <w:numPr>
          <w:ilvl w:val="0"/>
          <w:numId w:val="13"/>
        </w:numPr>
      </w:pPr>
      <w:r w:rsidRPr="00381538">
        <w:t>Yskänrokko</w:t>
      </w:r>
    </w:p>
    <w:p w14:paraId="25E4887E" w14:textId="77777777" w:rsidR="001B148F" w:rsidRPr="00381538" w:rsidRDefault="001B148F" w:rsidP="005C0F98">
      <w:pPr>
        <w:numPr>
          <w:ilvl w:val="0"/>
          <w:numId w:val="13"/>
        </w:numPr>
      </w:pPr>
      <w:r w:rsidRPr="00381538">
        <w:t>Korkea verenpaine</w:t>
      </w:r>
    </w:p>
    <w:p w14:paraId="25E4887F" w14:textId="77777777" w:rsidR="001B148F" w:rsidRPr="00381538" w:rsidRDefault="001B148F" w:rsidP="005C0F98">
      <w:pPr>
        <w:numPr>
          <w:ilvl w:val="0"/>
          <w:numId w:val="13"/>
        </w:numPr>
      </w:pPr>
      <w:r w:rsidRPr="00381538">
        <w:t>Kuume</w:t>
      </w:r>
    </w:p>
    <w:p w14:paraId="25E48880" w14:textId="77777777" w:rsidR="001B148F" w:rsidRPr="00381538" w:rsidRDefault="001B148F" w:rsidP="005C0F98">
      <w:pPr>
        <w:numPr>
          <w:ilvl w:val="0"/>
          <w:numId w:val="13"/>
        </w:numPr>
      </w:pPr>
      <w:r w:rsidRPr="00381538">
        <w:t>Astma, hengenahdistus, hengityksen vinkuminen</w:t>
      </w:r>
    </w:p>
    <w:p w14:paraId="25E48881" w14:textId="77777777" w:rsidR="001B148F" w:rsidRPr="00381538" w:rsidRDefault="001B148F" w:rsidP="005C0F98">
      <w:pPr>
        <w:numPr>
          <w:ilvl w:val="0"/>
          <w:numId w:val="13"/>
        </w:numPr>
      </w:pPr>
      <w:r w:rsidRPr="006C4BC7">
        <w:t xml:space="preserve">Vatsaan ja suolistoon liittyvät häiriöt, mukaan lukien </w:t>
      </w:r>
      <w:r w:rsidR="006C4BC7" w:rsidRPr="006C4BC7">
        <w:t>mahan limakalvon tulehdus</w:t>
      </w:r>
      <w:r w:rsidRPr="006C4BC7">
        <w:t xml:space="preserve"> ja </w:t>
      </w:r>
      <w:r w:rsidR="006C4BC7" w:rsidRPr="006C4BC7">
        <w:t>paksu</w:t>
      </w:r>
      <w:r w:rsidRPr="006C4BC7">
        <w:t>suolitulehdus</w:t>
      </w:r>
      <w:r w:rsidRPr="00381538">
        <w:t>, jotka voivat aiheuttaa kuumetta</w:t>
      </w:r>
    </w:p>
    <w:p w14:paraId="25E48882" w14:textId="77777777" w:rsidR="001B148F" w:rsidRPr="00381538" w:rsidRDefault="001B148F" w:rsidP="005C0F98">
      <w:pPr>
        <w:numPr>
          <w:ilvl w:val="0"/>
          <w:numId w:val="13"/>
        </w:numPr>
      </w:pPr>
      <w:r w:rsidRPr="00381538">
        <w:t>Kipu ja haavaumat suussa</w:t>
      </w:r>
    </w:p>
    <w:p w14:paraId="25E48883" w14:textId="77777777" w:rsidR="001B148F" w:rsidRPr="00381538" w:rsidRDefault="001B148F" w:rsidP="005C0F98">
      <w:pPr>
        <w:numPr>
          <w:ilvl w:val="0"/>
          <w:numId w:val="13"/>
        </w:numPr>
      </w:pPr>
      <w:r w:rsidRPr="00381538">
        <w:t>Pistokohdan reaktiot (mukaan lukien punoitus, kovettuminen, kipu, mustelma, kutina, pistely ja ärsytys)</w:t>
      </w:r>
    </w:p>
    <w:p w14:paraId="25E48884" w14:textId="77777777" w:rsidR="001B148F" w:rsidRDefault="001B148F" w:rsidP="005C0F98">
      <w:pPr>
        <w:numPr>
          <w:ilvl w:val="0"/>
          <w:numId w:val="13"/>
        </w:numPr>
      </w:pPr>
      <w:r w:rsidRPr="00381538">
        <w:t>Hiustenlähtö</w:t>
      </w:r>
    </w:p>
    <w:p w14:paraId="25E48885" w14:textId="77777777" w:rsidR="001B148F" w:rsidRPr="00381538" w:rsidRDefault="001B148F" w:rsidP="005C0F98">
      <w:pPr>
        <w:numPr>
          <w:ilvl w:val="0"/>
          <w:numId w:val="13"/>
        </w:numPr>
      </w:pPr>
      <w:r w:rsidRPr="00381538">
        <w:t>Ihottuma ja ihon kutina</w:t>
      </w:r>
    </w:p>
    <w:p w14:paraId="25E48886" w14:textId="77777777" w:rsidR="001B148F" w:rsidRPr="00381538" w:rsidRDefault="001B148F" w:rsidP="005C0F98">
      <w:pPr>
        <w:numPr>
          <w:ilvl w:val="0"/>
          <w:numId w:val="13"/>
        </w:numPr>
      </w:pPr>
      <w:r w:rsidRPr="00381538">
        <w:t>Univaikeudet</w:t>
      </w:r>
    </w:p>
    <w:p w14:paraId="25E48887" w14:textId="77777777" w:rsidR="001B148F" w:rsidRPr="00381538" w:rsidRDefault="001B148F" w:rsidP="005C0F98">
      <w:pPr>
        <w:numPr>
          <w:ilvl w:val="0"/>
          <w:numId w:val="13"/>
        </w:numPr>
      </w:pPr>
      <w:r w:rsidRPr="00381538">
        <w:t>Masennus</w:t>
      </w:r>
    </w:p>
    <w:p w14:paraId="25E48888" w14:textId="77777777" w:rsidR="001B148F" w:rsidRDefault="001B148F" w:rsidP="005C0F98">
      <w:pPr>
        <w:numPr>
          <w:ilvl w:val="0"/>
          <w:numId w:val="13"/>
        </w:numPr>
      </w:pPr>
      <w:r w:rsidRPr="00381538">
        <w:t>Heikkouden tunne</w:t>
      </w:r>
    </w:p>
    <w:p w14:paraId="25E48889" w14:textId="77777777" w:rsidR="001B148F" w:rsidRPr="00381538" w:rsidRDefault="001B148F" w:rsidP="005C0F98">
      <w:pPr>
        <w:numPr>
          <w:ilvl w:val="0"/>
          <w:numId w:val="13"/>
        </w:numPr>
      </w:pPr>
      <w:r w:rsidRPr="00381538">
        <w:t>Luunmurtumat</w:t>
      </w:r>
    </w:p>
    <w:p w14:paraId="25E4888A" w14:textId="6F9AE436" w:rsidR="001B148F" w:rsidRPr="00381538" w:rsidRDefault="001B148F" w:rsidP="005C0F98">
      <w:pPr>
        <w:numPr>
          <w:ilvl w:val="0"/>
          <w:numId w:val="13"/>
        </w:numPr>
      </w:pPr>
      <w:r w:rsidRPr="00381538">
        <w:t>Epämukava tunne rinnassa</w:t>
      </w:r>
      <w:ins w:id="571" w:author="Nordic REG LOC MV" w:date="2025-08-04T13:23:00Z" w16du:dateUtc="2025-08-04T10:23:00Z">
        <w:r w:rsidR="007F31F4">
          <w:t>.</w:t>
        </w:r>
      </w:ins>
    </w:p>
    <w:p w14:paraId="25E4888B" w14:textId="77777777" w:rsidR="001B148F" w:rsidRPr="00381538" w:rsidRDefault="001B148F" w:rsidP="001B148F"/>
    <w:p w14:paraId="25E4888C" w14:textId="77777777" w:rsidR="001B148F" w:rsidRPr="00381538" w:rsidRDefault="001B148F" w:rsidP="001B148F">
      <w:pPr>
        <w:keepNext/>
        <w:rPr>
          <w:u w:val="single"/>
        </w:rPr>
      </w:pPr>
      <w:r w:rsidRPr="00381538">
        <w:rPr>
          <w:u w:val="single"/>
        </w:rPr>
        <w:t xml:space="preserve">Melko harvinaisia haittavaikutuksia (harvemmin kuin </w:t>
      </w:r>
      <w:r w:rsidR="0046351B">
        <w:rPr>
          <w:u w:val="single"/>
        </w:rPr>
        <w:t>1 </w:t>
      </w:r>
      <w:r w:rsidRPr="00381538">
        <w:rPr>
          <w:u w:val="single"/>
        </w:rPr>
        <w:t>potilaalla sadasta):</w:t>
      </w:r>
    </w:p>
    <w:p w14:paraId="25E4888D" w14:textId="77777777" w:rsidR="001B148F" w:rsidRPr="00381538" w:rsidRDefault="001B148F" w:rsidP="005C0F98">
      <w:pPr>
        <w:numPr>
          <w:ilvl w:val="0"/>
          <w:numId w:val="13"/>
        </w:numPr>
      </w:pPr>
      <w:r w:rsidRPr="00381538">
        <w:t>Munuaisinfektio</w:t>
      </w:r>
    </w:p>
    <w:p w14:paraId="25E4888E" w14:textId="77777777" w:rsidR="001B148F" w:rsidRPr="00381538" w:rsidRDefault="001B148F" w:rsidP="005C0F98">
      <w:pPr>
        <w:numPr>
          <w:ilvl w:val="0"/>
          <w:numId w:val="13"/>
        </w:numPr>
      </w:pPr>
      <w:r w:rsidRPr="00381538">
        <w:t>Syöpä, mukaan lukien ihosyöpä ja syöpään liittymättömät kasvaimet ja kyhmyt, mukaan lukien iholuomet</w:t>
      </w:r>
    </w:p>
    <w:p w14:paraId="25E4888F" w14:textId="77777777" w:rsidR="006F161E" w:rsidRDefault="001B148F" w:rsidP="005C0F98">
      <w:pPr>
        <w:numPr>
          <w:ilvl w:val="0"/>
          <w:numId w:val="13"/>
        </w:numPr>
      </w:pPr>
      <w:r>
        <w:t>Ihorakkulat</w:t>
      </w:r>
    </w:p>
    <w:p w14:paraId="25E48890" w14:textId="77777777" w:rsidR="001B148F" w:rsidRDefault="006F161E" w:rsidP="005C0F98">
      <w:pPr>
        <w:numPr>
          <w:ilvl w:val="0"/>
          <w:numId w:val="13"/>
        </w:numPr>
      </w:pPr>
      <w:r>
        <w:t>Vaikea yleisinfektio (sepsis), johon toisinaan liittyy alhainen verenpaine (septinen sokki)</w:t>
      </w:r>
    </w:p>
    <w:p w14:paraId="25E48891" w14:textId="77777777" w:rsidR="001B148F" w:rsidRPr="00381538" w:rsidRDefault="001B148F" w:rsidP="005C0F98">
      <w:pPr>
        <w:numPr>
          <w:ilvl w:val="0"/>
          <w:numId w:val="13"/>
        </w:numPr>
      </w:pPr>
      <w:r w:rsidRPr="00381538">
        <w:t>Psoriaasi (mukaan lukien kämmenissä ja/tai jalkapohjissa ja/tai ihon rakkuloina ilmenevä)</w:t>
      </w:r>
    </w:p>
    <w:p w14:paraId="25E48892" w14:textId="77777777" w:rsidR="001B148F" w:rsidRPr="00381538" w:rsidRDefault="001B148F" w:rsidP="005C0F98">
      <w:pPr>
        <w:numPr>
          <w:ilvl w:val="0"/>
          <w:numId w:val="13"/>
        </w:numPr>
      </w:pPr>
      <w:r w:rsidRPr="00381538">
        <w:t>Alhainen verihiutaleiden määrä</w:t>
      </w:r>
    </w:p>
    <w:p w14:paraId="25E48893" w14:textId="77777777" w:rsidR="001B148F" w:rsidRPr="00381538" w:rsidRDefault="001B148F" w:rsidP="005C0F98">
      <w:pPr>
        <w:numPr>
          <w:ilvl w:val="0"/>
          <w:numId w:val="13"/>
        </w:numPr>
      </w:pPr>
      <w:r w:rsidRPr="00381538">
        <w:t>Samanaikainen alhainen verihiutaleiden, punasolujen ja valkosolujen määrä</w:t>
      </w:r>
    </w:p>
    <w:p w14:paraId="25E48894" w14:textId="77777777" w:rsidR="001B148F" w:rsidRPr="00381538" w:rsidRDefault="001B148F" w:rsidP="005C0F98">
      <w:pPr>
        <w:numPr>
          <w:ilvl w:val="0"/>
          <w:numId w:val="13"/>
        </w:numPr>
      </w:pPr>
      <w:r w:rsidRPr="00381538">
        <w:t>Kilpirauhasen häiriö</w:t>
      </w:r>
    </w:p>
    <w:p w14:paraId="25E48895" w14:textId="77777777" w:rsidR="001B148F" w:rsidRPr="00381538" w:rsidRDefault="001B148F" w:rsidP="005C0F98">
      <w:pPr>
        <w:numPr>
          <w:ilvl w:val="0"/>
          <w:numId w:val="13"/>
        </w:numPr>
      </w:pPr>
      <w:r w:rsidRPr="00381538">
        <w:t>Kohonnut verensokeriarvo</w:t>
      </w:r>
    </w:p>
    <w:p w14:paraId="25E48896" w14:textId="77777777" w:rsidR="001B148F" w:rsidRDefault="001B148F" w:rsidP="005C0F98">
      <w:pPr>
        <w:numPr>
          <w:ilvl w:val="0"/>
          <w:numId w:val="13"/>
        </w:numPr>
      </w:pPr>
      <w:r w:rsidRPr="00381538">
        <w:t>Kohonnut veren kolesteroliarvo</w:t>
      </w:r>
    </w:p>
    <w:p w14:paraId="25E48897" w14:textId="77777777" w:rsidR="001B148F" w:rsidRPr="00381538" w:rsidRDefault="001B148F" w:rsidP="005C0F98">
      <w:pPr>
        <w:numPr>
          <w:ilvl w:val="0"/>
          <w:numId w:val="13"/>
        </w:numPr>
      </w:pPr>
      <w:r w:rsidRPr="00381538">
        <w:t>Tasapainohäiriöt</w:t>
      </w:r>
    </w:p>
    <w:p w14:paraId="25E48898" w14:textId="77777777" w:rsidR="006F161E" w:rsidRDefault="001B148F" w:rsidP="005C0F98">
      <w:pPr>
        <w:numPr>
          <w:ilvl w:val="0"/>
          <w:numId w:val="13"/>
        </w:numPr>
      </w:pPr>
      <w:r w:rsidRPr="00381538">
        <w:t>Näköhäiriöt</w:t>
      </w:r>
    </w:p>
    <w:p w14:paraId="25E48899" w14:textId="77777777" w:rsidR="006F161E" w:rsidRDefault="006F161E" w:rsidP="005C0F98">
      <w:pPr>
        <w:numPr>
          <w:ilvl w:val="0"/>
          <w:numId w:val="13"/>
        </w:numPr>
        <w:rPr>
          <w:noProof w:val="0"/>
        </w:rPr>
      </w:pPr>
      <w:r>
        <w:t>S</w:t>
      </w:r>
      <w:r w:rsidRPr="00D72787">
        <w:rPr>
          <w:noProof w:val="0"/>
        </w:rPr>
        <w:t>ilmätulehdus (sidekalvotulehdus)</w:t>
      </w:r>
    </w:p>
    <w:p w14:paraId="25E4889A" w14:textId="77777777" w:rsidR="001B148F" w:rsidRPr="00381538" w:rsidRDefault="006F161E" w:rsidP="005C0F98">
      <w:pPr>
        <w:numPr>
          <w:ilvl w:val="0"/>
          <w:numId w:val="13"/>
        </w:numPr>
      </w:pPr>
      <w:r>
        <w:t>Silmäallergia</w:t>
      </w:r>
    </w:p>
    <w:p w14:paraId="25E4889B" w14:textId="77777777" w:rsidR="001B148F" w:rsidRPr="00381538" w:rsidRDefault="001B148F" w:rsidP="005C0F98">
      <w:pPr>
        <w:numPr>
          <w:ilvl w:val="0"/>
          <w:numId w:val="13"/>
        </w:numPr>
      </w:pPr>
      <w:r w:rsidRPr="00381538">
        <w:t>Epäsäännöllinen sydämen lyöntirytmi</w:t>
      </w:r>
    </w:p>
    <w:p w14:paraId="25E4889C" w14:textId="77777777" w:rsidR="001B148F" w:rsidRPr="00381538" w:rsidRDefault="001B148F" w:rsidP="005C0F98">
      <w:pPr>
        <w:numPr>
          <w:ilvl w:val="0"/>
          <w:numId w:val="13"/>
        </w:numPr>
      </w:pPr>
      <w:r w:rsidRPr="00381538">
        <w:t>Sydänverisuonten ahtautuminen</w:t>
      </w:r>
    </w:p>
    <w:p w14:paraId="25E4889D" w14:textId="77777777" w:rsidR="001B148F" w:rsidRPr="00381538" w:rsidRDefault="001B148F" w:rsidP="005C0F98">
      <w:pPr>
        <w:numPr>
          <w:ilvl w:val="0"/>
          <w:numId w:val="13"/>
        </w:numPr>
      </w:pPr>
      <w:r w:rsidRPr="00381538">
        <w:t>Veritulppa</w:t>
      </w:r>
    </w:p>
    <w:p w14:paraId="25E4889E" w14:textId="77777777" w:rsidR="001B148F" w:rsidRPr="00381538" w:rsidRDefault="001B148F" w:rsidP="005C0F98">
      <w:pPr>
        <w:numPr>
          <w:ilvl w:val="0"/>
          <w:numId w:val="13"/>
        </w:numPr>
      </w:pPr>
      <w:r w:rsidRPr="00381538">
        <w:t>Punastuminen</w:t>
      </w:r>
    </w:p>
    <w:p w14:paraId="25E4889F" w14:textId="77777777" w:rsidR="001B148F" w:rsidRPr="00381538" w:rsidRDefault="001B148F" w:rsidP="005C0F98">
      <w:pPr>
        <w:numPr>
          <w:ilvl w:val="0"/>
          <w:numId w:val="13"/>
        </w:numPr>
      </w:pPr>
      <w:r w:rsidRPr="00381538">
        <w:t>Ummetus</w:t>
      </w:r>
    </w:p>
    <w:p w14:paraId="25E488A0" w14:textId="77777777" w:rsidR="001B148F" w:rsidRPr="00381538" w:rsidRDefault="001B148F" w:rsidP="005C0F98">
      <w:pPr>
        <w:numPr>
          <w:ilvl w:val="0"/>
          <w:numId w:val="13"/>
        </w:numPr>
      </w:pPr>
      <w:r w:rsidRPr="00381538">
        <w:t>Keuhkojen krooninen tulehdustila</w:t>
      </w:r>
    </w:p>
    <w:p w14:paraId="25E488A1" w14:textId="77777777" w:rsidR="001B148F" w:rsidRPr="00381538" w:rsidRDefault="001B148F" w:rsidP="005C0F98">
      <w:pPr>
        <w:numPr>
          <w:ilvl w:val="0"/>
          <w:numId w:val="13"/>
        </w:numPr>
      </w:pPr>
      <w:r w:rsidRPr="00381538">
        <w:t>Hapon nouseminen ruokatorveen</w:t>
      </w:r>
    </w:p>
    <w:p w14:paraId="25E488A2" w14:textId="77777777" w:rsidR="001B148F" w:rsidRPr="00381538" w:rsidRDefault="001B148F" w:rsidP="005C0F98">
      <w:pPr>
        <w:numPr>
          <w:ilvl w:val="0"/>
          <w:numId w:val="13"/>
        </w:numPr>
      </w:pPr>
      <w:r w:rsidRPr="00381538">
        <w:t>Sappikivet</w:t>
      </w:r>
    </w:p>
    <w:p w14:paraId="25E488A3" w14:textId="77777777" w:rsidR="001B148F" w:rsidRPr="00381538" w:rsidRDefault="001B148F" w:rsidP="005C0F98">
      <w:pPr>
        <w:numPr>
          <w:ilvl w:val="0"/>
          <w:numId w:val="13"/>
        </w:numPr>
      </w:pPr>
      <w:r w:rsidRPr="00381538">
        <w:t>Maksan häiriöt</w:t>
      </w:r>
    </w:p>
    <w:p w14:paraId="25E488A4" w14:textId="77777777" w:rsidR="001B148F" w:rsidRPr="00381538" w:rsidRDefault="001B148F" w:rsidP="005C0F98">
      <w:pPr>
        <w:numPr>
          <w:ilvl w:val="0"/>
          <w:numId w:val="13"/>
        </w:numPr>
      </w:pPr>
      <w:r w:rsidRPr="00381538">
        <w:t>Rintoihin liittyvät häiriöt</w:t>
      </w:r>
    </w:p>
    <w:p w14:paraId="25E488A5" w14:textId="15040543" w:rsidR="001B148F" w:rsidRPr="00381538" w:rsidRDefault="001B148F" w:rsidP="005C0F98">
      <w:pPr>
        <w:numPr>
          <w:ilvl w:val="0"/>
          <w:numId w:val="13"/>
        </w:numPr>
      </w:pPr>
      <w:r w:rsidRPr="00381538">
        <w:t>Kuukautisiin liittyvät häiriöt</w:t>
      </w:r>
      <w:ins w:id="572" w:author="Nordic REG LOC MV" w:date="2025-08-04T13:23:00Z" w16du:dateUtc="2025-08-04T10:23:00Z">
        <w:r w:rsidR="007F31F4">
          <w:t>.</w:t>
        </w:r>
      </w:ins>
    </w:p>
    <w:p w14:paraId="25E488A6" w14:textId="4FAA1E3F" w:rsidR="001B148F" w:rsidRPr="00381538" w:rsidRDefault="001B148F" w:rsidP="001B148F"/>
    <w:p w14:paraId="25E488A7" w14:textId="77777777" w:rsidR="001B148F" w:rsidRPr="00381538" w:rsidRDefault="001B148F" w:rsidP="001B148F">
      <w:pPr>
        <w:keepNext/>
        <w:rPr>
          <w:u w:val="single"/>
        </w:rPr>
      </w:pPr>
      <w:r w:rsidRPr="00381538">
        <w:rPr>
          <w:u w:val="single"/>
        </w:rPr>
        <w:t xml:space="preserve">Harvinaisia haittavaikutuksia (harvemmin kuin </w:t>
      </w:r>
      <w:r w:rsidR="0046351B">
        <w:rPr>
          <w:u w:val="single"/>
        </w:rPr>
        <w:t>1 </w:t>
      </w:r>
      <w:r w:rsidRPr="00381538">
        <w:rPr>
          <w:u w:val="single"/>
        </w:rPr>
        <w:t>potilaalla tuhannesta):</w:t>
      </w:r>
    </w:p>
    <w:p w14:paraId="25E488A8" w14:textId="77777777" w:rsidR="001B148F" w:rsidRDefault="001B148F" w:rsidP="005C0F98">
      <w:pPr>
        <w:numPr>
          <w:ilvl w:val="0"/>
          <w:numId w:val="13"/>
        </w:numPr>
      </w:pPr>
      <w:r w:rsidRPr="00381538">
        <w:t>Verisolujen tuotantoon vaikuttava luuytimen toimintahäiriö</w:t>
      </w:r>
    </w:p>
    <w:p w14:paraId="25E488A9" w14:textId="77777777" w:rsidR="006E6779" w:rsidRPr="00381538" w:rsidRDefault="00E64AAB" w:rsidP="005C0F98">
      <w:pPr>
        <w:numPr>
          <w:ilvl w:val="0"/>
          <w:numId w:val="13"/>
        </w:numPr>
      </w:pPr>
      <w:r>
        <w:t>Va</w:t>
      </w:r>
      <w:r w:rsidR="00E1361D">
        <w:t>ikeasti</w:t>
      </w:r>
      <w:r>
        <w:t xml:space="preserve"> alentunut valkosolujen määrä</w:t>
      </w:r>
    </w:p>
    <w:p w14:paraId="25E488AA" w14:textId="77777777" w:rsidR="001B148F" w:rsidRPr="00381538" w:rsidRDefault="001B148F" w:rsidP="005C0F98">
      <w:pPr>
        <w:numPr>
          <w:ilvl w:val="0"/>
          <w:numId w:val="13"/>
        </w:numPr>
      </w:pPr>
      <w:r w:rsidRPr="00381538">
        <w:lastRenderedPageBreak/>
        <w:t>Tulehdus nivelissä tai ympäröivässä kudoksessa</w:t>
      </w:r>
    </w:p>
    <w:p w14:paraId="25E488AB" w14:textId="77777777" w:rsidR="001B148F" w:rsidRPr="00381538" w:rsidRDefault="001B148F" w:rsidP="005C0F98">
      <w:pPr>
        <w:numPr>
          <w:ilvl w:val="0"/>
          <w:numId w:val="13"/>
        </w:numPr>
      </w:pPr>
      <w:r w:rsidRPr="00381538">
        <w:t>Paranemisen hidastuminen</w:t>
      </w:r>
    </w:p>
    <w:p w14:paraId="25E488AC" w14:textId="77777777" w:rsidR="001B148F" w:rsidRPr="00381538" w:rsidRDefault="001B148F" w:rsidP="005C0F98">
      <w:pPr>
        <w:numPr>
          <w:ilvl w:val="0"/>
          <w:numId w:val="13"/>
        </w:numPr>
      </w:pPr>
      <w:r w:rsidRPr="00381538">
        <w:t>Verisuonten tulehdus sisäelimissä</w:t>
      </w:r>
    </w:p>
    <w:p w14:paraId="25E488AD" w14:textId="77777777" w:rsidR="001B148F" w:rsidRPr="00381538" w:rsidRDefault="001B148F" w:rsidP="005C0F98">
      <w:pPr>
        <w:numPr>
          <w:ilvl w:val="0"/>
          <w:numId w:val="13"/>
        </w:numPr>
      </w:pPr>
      <w:r w:rsidRPr="00381538">
        <w:rPr>
          <w:szCs w:val="22"/>
        </w:rPr>
        <w:t>Leukemia</w:t>
      </w:r>
    </w:p>
    <w:p w14:paraId="25E488AE" w14:textId="77777777" w:rsidR="009F73A9" w:rsidRDefault="001B148F" w:rsidP="005C0F98">
      <w:pPr>
        <w:numPr>
          <w:ilvl w:val="0"/>
          <w:numId w:val="13"/>
        </w:numPr>
      </w:pPr>
      <w:r w:rsidRPr="00381538">
        <w:rPr>
          <w:szCs w:val="22"/>
        </w:rPr>
        <w:t>Melanooma (ihosyöpätyyppi)</w:t>
      </w:r>
    </w:p>
    <w:p w14:paraId="25E488AF" w14:textId="77777777" w:rsidR="001B148F" w:rsidRDefault="009F73A9" w:rsidP="005C0F98">
      <w:pPr>
        <w:numPr>
          <w:ilvl w:val="0"/>
          <w:numId w:val="13"/>
        </w:numPr>
      </w:pPr>
      <w:r w:rsidRPr="00381538">
        <w:t>Merkelinsolusyöpä (ihosyöpätyyppi)</w:t>
      </w:r>
    </w:p>
    <w:p w14:paraId="25E488B0" w14:textId="77777777" w:rsidR="00744397" w:rsidRPr="00381538" w:rsidRDefault="00744397" w:rsidP="005C0F98">
      <w:pPr>
        <w:numPr>
          <w:ilvl w:val="0"/>
          <w:numId w:val="13"/>
        </w:numPr>
      </w:pPr>
      <w:r w:rsidRPr="00744397">
        <w:t>Jäkälää muistuttavat reaktiot (kutiseva, punertavanvioletti ihottuma ja/tai säiemäisiä valkoisenharmaita viivoja limakalvoilla)</w:t>
      </w:r>
    </w:p>
    <w:p w14:paraId="25E488B1" w14:textId="77777777" w:rsidR="001B148F" w:rsidRPr="00381538" w:rsidRDefault="001B148F" w:rsidP="005C0F98">
      <w:pPr>
        <w:numPr>
          <w:ilvl w:val="0"/>
          <w:numId w:val="13"/>
        </w:numPr>
      </w:pPr>
      <w:r w:rsidRPr="00381538">
        <w:t>Hilseilevä, kuoriutuva iho</w:t>
      </w:r>
    </w:p>
    <w:p w14:paraId="25E488B2" w14:textId="77777777" w:rsidR="001B148F" w:rsidRDefault="001B148F" w:rsidP="005C0F98">
      <w:pPr>
        <w:numPr>
          <w:ilvl w:val="0"/>
          <w:numId w:val="13"/>
        </w:numPr>
      </w:pPr>
      <w:r w:rsidRPr="00381538">
        <w:t>Elimistön puolustusjärjestelmän (immuunijärjestelmän) häiriöt, jotka voivat vaikuttaa keuhkoihin, ihoon ja imusolmukkeisiin (ilmenevät useimmiten sarkoidoosina)</w:t>
      </w:r>
    </w:p>
    <w:p w14:paraId="25E488B3" w14:textId="77777777" w:rsidR="001B148F" w:rsidRPr="00381538" w:rsidRDefault="001B148F" w:rsidP="005C0F98">
      <w:pPr>
        <w:numPr>
          <w:ilvl w:val="0"/>
          <w:numId w:val="13"/>
        </w:numPr>
      </w:pPr>
      <w:r w:rsidRPr="00381538">
        <w:t>Kipu sormissa tai varpaissa ja niiden värjäytyminen</w:t>
      </w:r>
    </w:p>
    <w:p w14:paraId="25E488B4" w14:textId="77777777" w:rsidR="001B148F" w:rsidRDefault="001B148F" w:rsidP="005C0F98">
      <w:pPr>
        <w:numPr>
          <w:ilvl w:val="0"/>
          <w:numId w:val="13"/>
        </w:numPr>
      </w:pPr>
      <w:r w:rsidRPr="00381538">
        <w:t>Makuhäiriöt</w:t>
      </w:r>
    </w:p>
    <w:p w14:paraId="25E488B5" w14:textId="77777777" w:rsidR="001B148F" w:rsidRPr="00381538" w:rsidRDefault="001B148F" w:rsidP="005C0F98">
      <w:pPr>
        <w:numPr>
          <w:ilvl w:val="0"/>
          <w:numId w:val="13"/>
        </w:numPr>
      </w:pPr>
      <w:r w:rsidRPr="00381538">
        <w:t>Virtsarakon häiriöt</w:t>
      </w:r>
    </w:p>
    <w:p w14:paraId="25E488B6" w14:textId="77777777" w:rsidR="001B148F" w:rsidRDefault="001B148F" w:rsidP="005C0F98">
      <w:pPr>
        <w:numPr>
          <w:ilvl w:val="0"/>
          <w:numId w:val="13"/>
        </w:numPr>
      </w:pPr>
      <w:r w:rsidRPr="00381538">
        <w:t>Munuaisiin liittyvät häiriöt</w:t>
      </w:r>
    </w:p>
    <w:p w14:paraId="25E488B7" w14:textId="3BB4D09E" w:rsidR="001B148F" w:rsidRPr="00381538" w:rsidRDefault="001B148F" w:rsidP="005C0F98">
      <w:pPr>
        <w:numPr>
          <w:ilvl w:val="0"/>
          <w:numId w:val="13"/>
        </w:numPr>
      </w:pPr>
      <w:r w:rsidRPr="00381538">
        <w:t>Verisuonten tulehdus ihossa, mikä aiheuttaa ihottuman</w:t>
      </w:r>
      <w:ins w:id="573" w:author="Nordic REG LOC MV" w:date="2025-08-04T13:23:00Z" w16du:dateUtc="2025-08-04T10:23:00Z">
        <w:r w:rsidR="007F31F4">
          <w:t>.</w:t>
        </w:r>
      </w:ins>
    </w:p>
    <w:p w14:paraId="25E488B8" w14:textId="77777777" w:rsidR="001B148F" w:rsidRPr="00381538" w:rsidRDefault="001B148F" w:rsidP="001B148F"/>
    <w:p w14:paraId="25E488B9" w14:textId="77777777" w:rsidR="001B148F" w:rsidRPr="00381538" w:rsidRDefault="001B148F" w:rsidP="001B148F">
      <w:pPr>
        <w:keepNext/>
        <w:rPr>
          <w:u w:val="single"/>
        </w:rPr>
      </w:pPr>
      <w:r w:rsidRPr="00381538">
        <w:rPr>
          <w:u w:val="single"/>
        </w:rPr>
        <w:t>Haittavaikutukset, joiden esiintymistiheys on tuntematon:</w:t>
      </w:r>
    </w:p>
    <w:p w14:paraId="25E488BA" w14:textId="023F8FE7" w:rsidR="001B148F" w:rsidRDefault="001B148F" w:rsidP="00235337">
      <w:pPr>
        <w:numPr>
          <w:ilvl w:val="0"/>
          <w:numId w:val="2"/>
        </w:numPr>
      </w:pPr>
      <w:r w:rsidRPr="00381538">
        <w:t>Harvinainen verisyöpä, joka esiintyy useimmiten nuorilla (hepatospleeninen T</w:t>
      </w:r>
      <w:r>
        <w:noBreakHyphen/>
      </w:r>
      <w:r w:rsidRPr="00381538">
        <w:t>solulymfooma)</w:t>
      </w:r>
    </w:p>
    <w:p w14:paraId="5B80551A" w14:textId="0BF3734E" w:rsidR="006C6CE5" w:rsidRDefault="006C6CE5">
      <w:pPr>
        <w:numPr>
          <w:ilvl w:val="0"/>
          <w:numId w:val="2"/>
        </w:numPr>
      </w:pPr>
      <w:r>
        <w:t>Kaposin sarkooma, harvinainen syöpä, joka liittyy ihmisen herpesvirus 8 -infektioon. Kaposin sarkooma ilmenee yleisimmin sinipunaisina ihovaurioina.</w:t>
      </w:r>
    </w:p>
    <w:p w14:paraId="428B8D9E" w14:textId="57FB8BED" w:rsidR="00EE2FD9" w:rsidRPr="00381538" w:rsidRDefault="00EE2FD9" w:rsidP="00995DD3">
      <w:pPr>
        <w:numPr>
          <w:ilvl w:val="0"/>
          <w:numId w:val="2"/>
        </w:numPr>
      </w:pPr>
      <w:r>
        <w:t>Dermatomyosiitti-nimisen sairauden (joka aiheuttaa ihottumaa ja lihasheikkoutta) paheneminen</w:t>
      </w:r>
      <w:ins w:id="574" w:author="Nordic REG LOC MV" w:date="2025-08-04T13:23:00Z" w16du:dateUtc="2025-08-04T10:23:00Z">
        <w:r w:rsidR="007F31F4">
          <w:t>.</w:t>
        </w:r>
      </w:ins>
    </w:p>
    <w:p w14:paraId="25E488BB" w14:textId="77777777" w:rsidR="001B148F" w:rsidRPr="00381538" w:rsidRDefault="001B148F" w:rsidP="001B148F"/>
    <w:p w14:paraId="25E488BC" w14:textId="77777777" w:rsidR="001B148F" w:rsidRPr="004C527D" w:rsidRDefault="001B148F" w:rsidP="001B148F">
      <w:pPr>
        <w:keepNext/>
        <w:rPr>
          <w:b/>
        </w:rPr>
      </w:pPr>
      <w:r w:rsidRPr="00381538">
        <w:rPr>
          <w:b/>
        </w:rPr>
        <w:t>H</w:t>
      </w:r>
      <w:r w:rsidRPr="004C527D">
        <w:rPr>
          <w:b/>
        </w:rPr>
        <w:t>aittavaikutuksista ilmoittaminen</w:t>
      </w:r>
    </w:p>
    <w:p w14:paraId="25E488BD" w14:textId="77777777" w:rsidR="001B148F" w:rsidRPr="00381538" w:rsidRDefault="001B148F" w:rsidP="001B148F">
      <w:r w:rsidRPr="00381538">
        <w:t xml:space="preserve">Jos havaitset haittavaikutuksia, kerro niistä lääkärille, apteekkihenkilökunnalle tai sairaanhoitajalle. Tämä koskee myös sellaisia mahdollisia haittavaikutuksia, joita ei ole mainittu tässä pakkausselosteessa. </w:t>
      </w:r>
      <w:r w:rsidRPr="00381538">
        <w:rPr>
          <w:szCs w:val="22"/>
        </w:rPr>
        <w:t xml:space="preserve">Voit ilmoittaa haittavaikutuksista myös suoraan </w:t>
      </w:r>
      <w:hyperlink r:id="rId42" w:history="1">
        <w:r w:rsidRPr="00571D05">
          <w:rPr>
            <w:rStyle w:val="Hyperlink"/>
            <w:szCs w:val="22"/>
            <w:highlight w:val="lightGray"/>
            <w:shd w:val="clear" w:color="auto" w:fill="BFBFBF"/>
          </w:rPr>
          <w:t>liitteessä</w:t>
        </w:r>
        <w:r w:rsidR="00CB075F">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t>. Ilmoittamalla haittavaikutuksista voit auttaa saamaan en</w:t>
      </w:r>
      <w:r w:rsidRPr="00381538">
        <w:rPr>
          <w:szCs w:val="22"/>
        </w:rPr>
        <w:t>emmän tietoa tämän lääkevalmisteen turvallisuudesta.</w:t>
      </w:r>
    </w:p>
    <w:p w14:paraId="25E488BE" w14:textId="77777777" w:rsidR="001B148F" w:rsidRPr="00381538" w:rsidRDefault="001B148F" w:rsidP="001B148F"/>
    <w:p w14:paraId="25E488BF" w14:textId="77777777" w:rsidR="001B148F" w:rsidRPr="00381538" w:rsidRDefault="001B148F" w:rsidP="001B148F"/>
    <w:p w14:paraId="25E488C0" w14:textId="1C15075A" w:rsidR="001B148F" w:rsidRPr="001758CA" w:rsidRDefault="001B148F" w:rsidP="00AB628D">
      <w:pPr>
        <w:keepNext/>
        <w:ind w:left="567" w:hanging="567"/>
        <w:outlineLvl w:val="2"/>
        <w:rPr>
          <w:b/>
          <w:bCs/>
        </w:rPr>
      </w:pPr>
      <w:r w:rsidRPr="001758CA">
        <w:rPr>
          <w:b/>
          <w:bCs/>
        </w:rPr>
        <w:t>5.</w:t>
      </w:r>
      <w:r w:rsidRPr="001758CA">
        <w:rPr>
          <w:b/>
          <w:bCs/>
        </w:rPr>
        <w:tab/>
        <w:t>Simponi</w:t>
      </w:r>
      <w:r w:rsidR="005578E6">
        <w:rPr>
          <w:b/>
          <w:bCs/>
        </w:rPr>
        <w:t>-valmistee</w:t>
      </w:r>
      <w:r w:rsidRPr="001758CA">
        <w:rPr>
          <w:b/>
          <w:bCs/>
        </w:rPr>
        <w:t>n säilyttäminen</w:t>
      </w:r>
    </w:p>
    <w:p w14:paraId="25E488C1" w14:textId="77777777" w:rsidR="001B148F" w:rsidRPr="00381538" w:rsidRDefault="001B148F" w:rsidP="001B148F">
      <w:pPr>
        <w:keepNext/>
      </w:pPr>
    </w:p>
    <w:p w14:paraId="25E488C2" w14:textId="77777777" w:rsidR="001B148F" w:rsidRPr="00381538" w:rsidRDefault="001B148F" w:rsidP="005C0F98">
      <w:pPr>
        <w:numPr>
          <w:ilvl w:val="0"/>
          <w:numId w:val="13"/>
        </w:numPr>
      </w:pPr>
      <w:r w:rsidRPr="00381538">
        <w:t>Ei lasten ulottuville eikä näkyville.</w:t>
      </w:r>
    </w:p>
    <w:p w14:paraId="25E488C3" w14:textId="37B77367" w:rsidR="001B148F" w:rsidRPr="00381538" w:rsidRDefault="001B148F" w:rsidP="005C0F98">
      <w:pPr>
        <w:numPr>
          <w:ilvl w:val="0"/>
          <w:numId w:val="13"/>
        </w:numPr>
      </w:pPr>
      <w:r w:rsidRPr="00381538">
        <w:t>Älä käytä tätä lääkettä etiketissä ja kotelossa mainitun viimeisen käyttöpäivämäärän (EXP)</w:t>
      </w:r>
      <w:r w:rsidR="005578E6">
        <w:t xml:space="preserve"> jälkeen</w:t>
      </w:r>
      <w:r w:rsidRPr="00381538">
        <w:t>. Viimeinen käyttöpäivämäärä tarkoittaa kuukauden viimeistä päivää.</w:t>
      </w:r>
    </w:p>
    <w:p w14:paraId="25E488C4" w14:textId="77777777" w:rsidR="001B148F" w:rsidRPr="00381538" w:rsidRDefault="001B148F" w:rsidP="005C0F98">
      <w:pPr>
        <w:numPr>
          <w:ilvl w:val="0"/>
          <w:numId w:val="13"/>
        </w:numPr>
      </w:pPr>
      <w:r w:rsidRPr="00381538">
        <w:t>Säilytä jääkaapissa (</w:t>
      </w:r>
      <w:r w:rsidR="0046351B">
        <w:t>2 </w:t>
      </w:r>
      <w:r>
        <w:t>°</w:t>
      </w:r>
      <w:r w:rsidRPr="00381538">
        <w:t>C–8</w:t>
      </w:r>
      <w:r>
        <w:t> °</w:t>
      </w:r>
      <w:r w:rsidRPr="00381538">
        <w:t>C). Ei saa jäätyä.</w:t>
      </w:r>
    </w:p>
    <w:p w14:paraId="25E488C5" w14:textId="77777777" w:rsidR="008E218A" w:rsidRDefault="001B148F" w:rsidP="005C0F98">
      <w:pPr>
        <w:numPr>
          <w:ilvl w:val="0"/>
          <w:numId w:val="13"/>
        </w:numPr>
      </w:pPr>
      <w:r w:rsidRPr="00381538">
        <w:t>Pidä esitäytetty kynä ulkopakkauksessa. Herkkä valolle</w:t>
      </w:r>
    </w:p>
    <w:p w14:paraId="25E488C6" w14:textId="77777777" w:rsidR="001B148F" w:rsidRPr="00381538" w:rsidRDefault="008E218A" w:rsidP="005C0F98">
      <w:pPr>
        <w:numPr>
          <w:ilvl w:val="0"/>
          <w:numId w:val="13"/>
        </w:numPr>
      </w:pPr>
      <w:r>
        <w:t>Tämä lääke voidaan säilyttää myös jääkaapin ulkopuolella korkeintaan 25 °</w:t>
      </w:r>
      <w:r w:rsidRPr="00381538">
        <w:t>C</w:t>
      </w:r>
      <w:r>
        <w:t xml:space="preserve">:n lämpötilassa </w:t>
      </w:r>
      <w:r w:rsidR="003D7280">
        <w:t xml:space="preserve">yksittäisen </w:t>
      </w:r>
      <w:r w:rsidR="007B7ABF">
        <w:t xml:space="preserve">korkeintaan </w:t>
      </w:r>
      <w:r w:rsidR="003D7280">
        <w:t xml:space="preserve">30 vuorokauden </w:t>
      </w:r>
      <w:r w:rsidR="00455408">
        <w:t xml:space="preserve">pituisen </w:t>
      </w:r>
      <w:r w:rsidR="003D7280">
        <w:t xml:space="preserve">ajanjakson ajan. Säilytysaika ei saa ylittää alkuperäistä </w:t>
      </w:r>
      <w:r w:rsidR="00455408">
        <w:t xml:space="preserve">koteloon painettua </w:t>
      </w:r>
      <w:r w:rsidR="003D7280">
        <w:t xml:space="preserve">viimeistä käyttöpäivämäärää. Kirjoita uusi viimeinen käyttöpäivämäärä, mukaan lukien päivä, kuukausi ja vuosi (korkeintaan 30 vuorokautta lääkevalmisteen jääkaapista </w:t>
      </w:r>
      <w:r w:rsidR="00710830">
        <w:t>pois ottamisesta</w:t>
      </w:r>
      <w:r w:rsidR="003D7280">
        <w:t>)</w:t>
      </w:r>
      <w:r w:rsidR="00455408">
        <w:t>,</w:t>
      </w:r>
      <w:r w:rsidR="003D7280">
        <w:t xml:space="preserve"> </w:t>
      </w:r>
      <w:r w:rsidR="00455408">
        <w:t>koteloon</w:t>
      </w:r>
      <w:r w:rsidR="001B148F" w:rsidRPr="00381538">
        <w:t>.</w:t>
      </w:r>
      <w:r w:rsidR="003D7280">
        <w:t xml:space="preserve"> Älä </w:t>
      </w:r>
      <w:r w:rsidR="00710830">
        <w:t>laita</w:t>
      </w:r>
      <w:r w:rsidR="003D7280">
        <w:t xml:space="preserve"> </w:t>
      </w:r>
      <w:r w:rsidR="007B7ABF">
        <w:t xml:space="preserve">tätä </w:t>
      </w:r>
      <w:r w:rsidR="003D7280">
        <w:t>lääke</w:t>
      </w:r>
      <w:r w:rsidR="007B7ABF">
        <w:t>ttä</w:t>
      </w:r>
      <w:r w:rsidR="003D7280">
        <w:t xml:space="preserve"> </w:t>
      </w:r>
      <w:r w:rsidR="0067434C">
        <w:t xml:space="preserve">takaisin </w:t>
      </w:r>
      <w:r w:rsidR="003D7280">
        <w:t xml:space="preserve">jääkaappiin, </w:t>
      </w:r>
      <w:r w:rsidR="007B7ABF">
        <w:t>jos</w:t>
      </w:r>
      <w:r w:rsidR="003D7280">
        <w:t xml:space="preserve"> se on </w:t>
      </w:r>
      <w:r w:rsidR="00E90B8E">
        <w:t>lämmennyt</w:t>
      </w:r>
      <w:r w:rsidR="007B7ABF">
        <w:t xml:space="preserve"> </w:t>
      </w:r>
      <w:r w:rsidR="003D7280">
        <w:t>huoneenlämpö</w:t>
      </w:r>
      <w:r w:rsidR="00E90B8E">
        <w:t>ön</w:t>
      </w:r>
      <w:r w:rsidR="003D7280">
        <w:t xml:space="preserve">. Hävitä tämä lääke, jos sitä ei ole käytetty uuteen viimeiseen käyttöpäivämäärään tai </w:t>
      </w:r>
      <w:r w:rsidR="003A4DAE">
        <w:t>koteloon</w:t>
      </w:r>
      <w:r w:rsidR="003D7280">
        <w:t xml:space="preserve"> </w:t>
      </w:r>
      <w:r w:rsidR="003A4DAE">
        <w:t>painettuun</w:t>
      </w:r>
      <w:r w:rsidR="003D7280">
        <w:t xml:space="preserve"> viimeise</w:t>
      </w:r>
      <w:r w:rsidR="007B7ABF">
        <w:t>en</w:t>
      </w:r>
      <w:r w:rsidR="003D7280">
        <w:t xml:space="preserve"> käyttöpäivämäärä</w:t>
      </w:r>
      <w:r w:rsidR="00E1579E">
        <w:t>ä</w:t>
      </w:r>
      <w:r w:rsidR="003D7280">
        <w:t xml:space="preserve">n </w:t>
      </w:r>
      <w:r w:rsidR="007B7ABF">
        <w:t xml:space="preserve">mennessä, </w:t>
      </w:r>
      <w:r w:rsidR="003D7280">
        <w:t>riippuen siitä kumpi on aiemmin.</w:t>
      </w:r>
    </w:p>
    <w:p w14:paraId="25E488C7" w14:textId="77777777" w:rsidR="001B148F" w:rsidRPr="00381538" w:rsidRDefault="001B148F" w:rsidP="005C0F98">
      <w:pPr>
        <w:numPr>
          <w:ilvl w:val="0"/>
          <w:numId w:val="13"/>
        </w:numPr>
      </w:pPr>
      <w:r w:rsidRPr="00381538">
        <w:t>Älä käytä tätä lääkettä, jos huomaat näkyviä muutoksia lääkevalmisteen ulkonäössä (liuos ei ole kirkasta tai vaaleankeltaista, se on sameaa tai se sisältää vieraita hiukkasia).</w:t>
      </w:r>
    </w:p>
    <w:p w14:paraId="25E488C8" w14:textId="13D30698" w:rsidR="001B148F" w:rsidRPr="00381538" w:rsidRDefault="001B148F" w:rsidP="005C0F98">
      <w:pPr>
        <w:numPr>
          <w:ilvl w:val="0"/>
          <w:numId w:val="13"/>
        </w:numPr>
      </w:pPr>
      <w:r w:rsidRPr="00381538">
        <w:t xml:space="preserve">Lääkkeitä ei </w:t>
      </w:r>
      <w:r w:rsidR="005578E6">
        <w:t>pidä</w:t>
      </w:r>
      <w:r w:rsidR="005578E6" w:rsidRPr="00381538">
        <w:t xml:space="preserve"> </w:t>
      </w:r>
      <w:r w:rsidRPr="00381538">
        <w:t>heittää viemäriin eikä hävittää talousjätteiden mukana. Kysy käyttämättömien lääkkeiden hävittämisestä lääkäriltä tai apteekista. Näin menetellen suojelet luontoa.</w:t>
      </w:r>
    </w:p>
    <w:p w14:paraId="25E488C9" w14:textId="77777777" w:rsidR="001B148F" w:rsidRPr="00381538" w:rsidRDefault="001B148F" w:rsidP="001B148F"/>
    <w:p w14:paraId="25E488CA" w14:textId="77777777" w:rsidR="001B148F" w:rsidRPr="00381538" w:rsidRDefault="001B148F" w:rsidP="001B148F"/>
    <w:p w14:paraId="25E488CB" w14:textId="77777777" w:rsidR="001B148F" w:rsidRPr="001758CA" w:rsidRDefault="001B148F" w:rsidP="00AB628D">
      <w:pPr>
        <w:keepNext/>
        <w:ind w:left="567" w:hanging="567"/>
        <w:outlineLvl w:val="2"/>
        <w:rPr>
          <w:b/>
          <w:bCs/>
        </w:rPr>
      </w:pPr>
      <w:r w:rsidRPr="001758CA">
        <w:rPr>
          <w:b/>
          <w:bCs/>
        </w:rPr>
        <w:t>6.</w:t>
      </w:r>
      <w:r w:rsidRPr="001758CA">
        <w:rPr>
          <w:b/>
          <w:bCs/>
        </w:rPr>
        <w:tab/>
        <w:t>Pakkauksen sisältö ja muuta tietoa</w:t>
      </w:r>
    </w:p>
    <w:p w14:paraId="25E488CC" w14:textId="77777777" w:rsidR="001B148F" w:rsidRPr="00381538" w:rsidRDefault="001B148F" w:rsidP="001B148F">
      <w:pPr>
        <w:keepNext/>
        <w:suppressAutoHyphens/>
      </w:pPr>
    </w:p>
    <w:p w14:paraId="25E488CD" w14:textId="77777777" w:rsidR="001B148F" w:rsidRPr="00381538" w:rsidRDefault="001B148F" w:rsidP="001B148F">
      <w:pPr>
        <w:keepNext/>
        <w:suppressAutoHyphens/>
        <w:rPr>
          <w:b/>
          <w:bCs/>
        </w:rPr>
      </w:pPr>
      <w:r w:rsidRPr="00381538">
        <w:rPr>
          <w:b/>
          <w:bCs/>
        </w:rPr>
        <w:t>Mitä Simponi sisältää</w:t>
      </w:r>
    </w:p>
    <w:p w14:paraId="25E488CE" w14:textId="77777777" w:rsidR="001B148F" w:rsidRPr="00381538" w:rsidRDefault="001B148F" w:rsidP="001B148F">
      <w:r w:rsidRPr="00381538">
        <w:t>Vaikuttava aine on golimumabi. Yksi 0,5</w:t>
      </w:r>
      <w:r>
        <w:t> </w:t>
      </w:r>
      <w:r w:rsidRPr="00381538">
        <w:t>ml esitäytetty kynä sisältää 5</w:t>
      </w:r>
      <w:r w:rsidR="0046351B">
        <w:t>0 </w:t>
      </w:r>
      <w:r w:rsidRPr="00381538">
        <w:t>mg golimumabia.</w:t>
      </w:r>
    </w:p>
    <w:p w14:paraId="25E488CF" w14:textId="77777777" w:rsidR="001B148F" w:rsidRPr="00381538" w:rsidRDefault="001B148F" w:rsidP="001B148F">
      <w:pPr>
        <w:suppressAutoHyphens/>
      </w:pPr>
    </w:p>
    <w:p w14:paraId="25E488D0" w14:textId="77777777" w:rsidR="001B148F" w:rsidRPr="00381538" w:rsidRDefault="001B148F" w:rsidP="001B148F">
      <w:pPr>
        <w:suppressAutoHyphens/>
      </w:pPr>
      <w:r w:rsidRPr="00381538">
        <w:t>Muut aineet ovat sorbitoli (E420), histidiini, histidiinihydrokloridimonohydraatti, polysorbaatti 80 ja injektionesteisiin käytettävä vesi.</w:t>
      </w:r>
      <w:r w:rsidR="003D4DD1">
        <w:t xml:space="preserve"> </w:t>
      </w:r>
      <w:r w:rsidR="003D4DD1">
        <w:rPr>
          <w:szCs w:val="22"/>
        </w:rPr>
        <w:t xml:space="preserve">Katso kohdasta 2 lisätietoja sorbitolista </w:t>
      </w:r>
      <w:r w:rsidR="003D4DD1" w:rsidRPr="007420BE">
        <w:rPr>
          <w:noProof w:val="0"/>
          <w:szCs w:val="22"/>
        </w:rPr>
        <w:t>(E420)</w:t>
      </w:r>
      <w:r w:rsidR="003D4DD1">
        <w:rPr>
          <w:szCs w:val="22"/>
        </w:rPr>
        <w:t>.</w:t>
      </w:r>
    </w:p>
    <w:p w14:paraId="25E488D1" w14:textId="77777777" w:rsidR="001B148F" w:rsidRPr="00381538" w:rsidRDefault="001B148F" w:rsidP="001B148F">
      <w:pPr>
        <w:suppressAutoHyphens/>
      </w:pPr>
    </w:p>
    <w:p w14:paraId="25E488D2" w14:textId="77777777" w:rsidR="001B148F" w:rsidRPr="00381538" w:rsidRDefault="001B148F" w:rsidP="001B148F">
      <w:pPr>
        <w:keepNext/>
        <w:suppressAutoHyphens/>
        <w:rPr>
          <w:b/>
          <w:bCs/>
        </w:rPr>
      </w:pPr>
      <w:r w:rsidRPr="00381538">
        <w:rPr>
          <w:b/>
          <w:bCs/>
        </w:rPr>
        <w:t>Lääkevalmisteen kuvaus ja pakkauskoot</w:t>
      </w:r>
    </w:p>
    <w:p w14:paraId="25E488D3" w14:textId="7BA7E6C7" w:rsidR="001B148F" w:rsidRPr="00381538" w:rsidRDefault="001B148F" w:rsidP="001B148F">
      <w:pPr>
        <w:suppressAutoHyphens/>
        <w:autoSpaceDE w:val="0"/>
        <w:autoSpaceDN w:val="0"/>
        <w:adjustRightInd w:val="0"/>
        <w:rPr>
          <w:szCs w:val="22"/>
          <w:lang w:eastAsia="fi-FI"/>
        </w:rPr>
      </w:pPr>
      <w:r w:rsidRPr="00381538">
        <w:t>Simponi</w:t>
      </w:r>
      <w:ins w:id="575" w:author="Nordic REG LOC MV" w:date="2025-08-04T13:28:00Z" w16du:dateUtc="2025-08-04T10:28:00Z">
        <w:r w:rsidR="00765DC5">
          <w:t>-</w:t>
        </w:r>
      </w:ins>
      <w:del w:id="576" w:author="Nordic REG LOC MV" w:date="2025-08-04T13:28:00Z" w16du:dateUtc="2025-08-04T10:28:00Z">
        <w:r w:rsidRPr="00381538" w:rsidDel="00765DC5">
          <w:delText xml:space="preserve"> </w:delText>
        </w:r>
      </w:del>
      <w:r w:rsidRPr="00381538">
        <w:t xml:space="preserve">injektioneste on pakattu kertakäyttöön tarkoitettuun esitäytettyyn kynään. </w:t>
      </w:r>
      <w:r w:rsidRPr="00381538">
        <w:rPr>
          <w:szCs w:val="22"/>
          <w:lang w:eastAsia="fi-FI"/>
        </w:rPr>
        <w:t xml:space="preserve">Simponi on saatavana yhden esitäytetyn kynän sisältävänä pakkauksena sekä kerrannaispakkauksena, jossa on </w:t>
      </w:r>
      <w:r w:rsidR="0046351B">
        <w:rPr>
          <w:szCs w:val="22"/>
          <w:lang w:eastAsia="fi-FI"/>
        </w:rPr>
        <w:t>3 </w:t>
      </w:r>
      <w:r w:rsidRPr="00381538">
        <w:rPr>
          <w:szCs w:val="22"/>
          <w:lang w:eastAsia="fi-FI"/>
        </w:rPr>
        <w:t>esitäytettyä kynää (</w:t>
      </w:r>
      <w:r w:rsidR="0046351B">
        <w:rPr>
          <w:szCs w:val="22"/>
          <w:lang w:eastAsia="fi-FI"/>
        </w:rPr>
        <w:t>3 </w:t>
      </w:r>
      <w:r w:rsidRPr="00381538">
        <w:rPr>
          <w:szCs w:val="22"/>
          <w:lang w:eastAsia="fi-FI"/>
        </w:rPr>
        <w:t xml:space="preserve">yhden kynän pakkausta). </w:t>
      </w:r>
      <w:r w:rsidRPr="00381538">
        <w:t>Kaikkia pakkauskokoja ei välttämättä ole myynnissä.</w:t>
      </w:r>
    </w:p>
    <w:p w14:paraId="25E488D4" w14:textId="77777777" w:rsidR="001B148F" w:rsidRPr="00381538" w:rsidRDefault="001B148F" w:rsidP="001B148F">
      <w:pPr>
        <w:suppressAutoHyphens/>
      </w:pPr>
    </w:p>
    <w:p w14:paraId="25E488D5" w14:textId="77777777" w:rsidR="001B148F" w:rsidRPr="00381538" w:rsidRDefault="001B148F" w:rsidP="001B148F">
      <w:pPr>
        <w:suppressAutoHyphens/>
      </w:pPr>
      <w:r w:rsidRPr="00381538">
        <w:t>Liuos on kirkas tai hieman opaalinhohtoinen (helmenhohtoinen), väritön tai vaaleankeltainen ja se saattaa sisältää muutamia pieniä läpikuultavia tai valkoisia proteiinihiukkasia. Älä käytä Simponia, jos liuos on värjäytynyt, samea tai se sisältää silmin nähtäviä vieraita hiukkasia.</w:t>
      </w:r>
    </w:p>
    <w:p w14:paraId="25E488D6" w14:textId="77777777" w:rsidR="001B148F" w:rsidRPr="0002620E" w:rsidRDefault="001B148F" w:rsidP="001B148F">
      <w:pPr>
        <w:suppressAutoHyphens/>
        <w:rPr>
          <w:bCs/>
        </w:rPr>
      </w:pPr>
    </w:p>
    <w:p w14:paraId="15746FA2" w14:textId="77777777" w:rsidR="00F9673A" w:rsidRDefault="001B148F" w:rsidP="001B148F">
      <w:pPr>
        <w:keepNext/>
        <w:suppressAutoHyphens/>
        <w:rPr>
          <w:ins w:id="577" w:author="Nordic REG LOC MV" w:date="2025-08-04T12:33:00Z" w16du:dateUtc="2025-08-04T09:33:00Z"/>
          <w:b/>
          <w:bCs/>
        </w:rPr>
      </w:pPr>
      <w:r w:rsidRPr="00381538">
        <w:rPr>
          <w:b/>
          <w:bCs/>
        </w:rPr>
        <w:t>Myyntiluvan haltija</w:t>
      </w:r>
    </w:p>
    <w:p w14:paraId="7E7A8289" w14:textId="77777777" w:rsidR="00F9673A" w:rsidRPr="007F31F4" w:rsidRDefault="00F9673A" w:rsidP="00F9673A">
      <w:pPr>
        <w:numPr>
          <w:ilvl w:val="12"/>
          <w:numId w:val="0"/>
        </w:numPr>
        <w:rPr>
          <w:ins w:id="578" w:author="Nordic REG LOC MV" w:date="2025-08-04T12:33:00Z" w16du:dateUtc="2025-08-04T09:33:00Z"/>
          <w:szCs w:val="22"/>
        </w:rPr>
      </w:pPr>
      <w:ins w:id="579" w:author="Nordic REG LOC MV" w:date="2025-08-04T12:33:00Z" w16du:dateUtc="2025-08-04T09:33:00Z">
        <w:r w:rsidRPr="007F31F4">
          <w:rPr>
            <w:szCs w:val="22"/>
          </w:rPr>
          <w:t>Janssen-Cilag International NV</w:t>
        </w:r>
      </w:ins>
    </w:p>
    <w:p w14:paraId="3CEEAC2B" w14:textId="77777777" w:rsidR="00F9673A" w:rsidRPr="007F31F4" w:rsidRDefault="00F9673A" w:rsidP="00F9673A">
      <w:pPr>
        <w:numPr>
          <w:ilvl w:val="12"/>
          <w:numId w:val="0"/>
        </w:numPr>
        <w:rPr>
          <w:ins w:id="580" w:author="Nordic REG LOC MV" w:date="2025-08-04T12:33:00Z" w16du:dateUtc="2025-08-04T09:33:00Z"/>
          <w:szCs w:val="22"/>
        </w:rPr>
      </w:pPr>
      <w:ins w:id="581" w:author="Nordic REG LOC MV" w:date="2025-08-04T12:33:00Z" w16du:dateUtc="2025-08-04T09:33:00Z">
        <w:r w:rsidRPr="007F31F4">
          <w:rPr>
            <w:szCs w:val="22"/>
          </w:rPr>
          <w:t>Turnhoutseweg 30</w:t>
        </w:r>
      </w:ins>
    </w:p>
    <w:p w14:paraId="2B4FC4C4" w14:textId="77777777" w:rsidR="00F9673A" w:rsidRPr="007F31F4" w:rsidRDefault="00F9673A" w:rsidP="00F9673A">
      <w:pPr>
        <w:numPr>
          <w:ilvl w:val="12"/>
          <w:numId w:val="0"/>
        </w:numPr>
        <w:rPr>
          <w:ins w:id="582" w:author="Nordic REG LOC MV" w:date="2025-08-04T12:33:00Z" w16du:dateUtc="2025-08-04T09:33:00Z"/>
          <w:szCs w:val="22"/>
        </w:rPr>
      </w:pPr>
      <w:ins w:id="583" w:author="Nordic REG LOC MV" w:date="2025-08-04T12:33:00Z" w16du:dateUtc="2025-08-04T09:33:00Z">
        <w:r w:rsidRPr="007F31F4">
          <w:rPr>
            <w:szCs w:val="22"/>
          </w:rPr>
          <w:t>B-2340 Beerse</w:t>
        </w:r>
      </w:ins>
    </w:p>
    <w:p w14:paraId="61D4F799" w14:textId="278D2F8B" w:rsidR="00F9673A" w:rsidRPr="0031395B" w:rsidRDefault="00F9673A">
      <w:pPr>
        <w:numPr>
          <w:ilvl w:val="12"/>
          <w:numId w:val="0"/>
        </w:numPr>
        <w:rPr>
          <w:ins w:id="584" w:author="Nordic REG LOC MV" w:date="2025-08-04T12:33:00Z" w16du:dateUtc="2025-08-04T09:33:00Z"/>
          <w:szCs w:val="22"/>
          <w:rPrChange w:id="585" w:author="Nordic REG LOC MV" w:date="2025-08-04T12:33:00Z" w16du:dateUtc="2025-08-04T09:33:00Z">
            <w:rPr>
              <w:ins w:id="586" w:author="Nordic REG LOC MV" w:date="2025-08-04T12:33:00Z" w16du:dateUtc="2025-08-04T09:33:00Z"/>
              <w:b/>
              <w:bCs/>
            </w:rPr>
          </w:rPrChange>
        </w:rPr>
        <w:pPrChange w:id="587" w:author="Nordic REG LOC MV" w:date="2025-08-04T12:33:00Z" w16du:dateUtc="2025-08-04T09:33:00Z">
          <w:pPr>
            <w:keepNext/>
            <w:suppressAutoHyphens/>
          </w:pPr>
        </w:pPrChange>
      </w:pPr>
      <w:ins w:id="588" w:author="Nordic REG LOC MV" w:date="2025-08-04T12:33:00Z" w16du:dateUtc="2025-08-04T09:33:00Z">
        <w:r w:rsidRPr="0031395B">
          <w:rPr>
            <w:szCs w:val="22"/>
          </w:rPr>
          <w:t>Belgia</w:t>
        </w:r>
      </w:ins>
    </w:p>
    <w:p w14:paraId="6D8AE0A0" w14:textId="77777777" w:rsidR="00F9673A" w:rsidRPr="0031395B" w:rsidRDefault="00F9673A">
      <w:pPr>
        <w:suppressAutoHyphens/>
        <w:rPr>
          <w:ins w:id="589" w:author="Nordic REG LOC MV" w:date="2025-08-04T12:33:00Z" w16du:dateUtc="2025-08-04T09:33:00Z"/>
        </w:rPr>
        <w:pPrChange w:id="590" w:author="Nordic REG LOC MV" w:date="2025-08-04T12:33:00Z" w16du:dateUtc="2025-08-04T09:33:00Z">
          <w:pPr>
            <w:keepNext/>
            <w:suppressAutoHyphens/>
          </w:pPr>
        </w:pPrChange>
      </w:pPr>
    </w:p>
    <w:p w14:paraId="25E488D7" w14:textId="28B61D32" w:rsidR="001B148F" w:rsidRPr="00381538" w:rsidRDefault="001B148F" w:rsidP="001B148F">
      <w:pPr>
        <w:keepNext/>
        <w:suppressAutoHyphens/>
        <w:rPr>
          <w:b/>
          <w:bCs/>
        </w:rPr>
      </w:pPr>
      <w:del w:id="591" w:author="Nordic REG LOC MV" w:date="2025-08-04T12:33:00Z" w16du:dateUtc="2025-08-04T09:33:00Z">
        <w:r w:rsidRPr="00381538" w:rsidDel="00F9673A">
          <w:rPr>
            <w:b/>
            <w:bCs/>
          </w:rPr>
          <w:delText xml:space="preserve"> ja v</w:delText>
        </w:r>
      </w:del>
      <w:ins w:id="592" w:author="Nordic REG LOC MV" w:date="2025-08-04T12:33:00Z" w16du:dateUtc="2025-08-04T09:33:00Z">
        <w:r w:rsidR="00F9673A">
          <w:rPr>
            <w:b/>
            <w:bCs/>
          </w:rPr>
          <w:t>V</w:t>
        </w:r>
      </w:ins>
      <w:r w:rsidRPr="00381538">
        <w:rPr>
          <w:b/>
          <w:bCs/>
        </w:rPr>
        <w:t>almistaja</w:t>
      </w:r>
    </w:p>
    <w:p w14:paraId="25E488D8" w14:textId="77777777" w:rsidR="001B148F" w:rsidRPr="00381538" w:rsidRDefault="001B148F" w:rsidP="001B148F">
      <w:r w:rsidRPr="00381538">
        <w:t>Janssen Biologics</w:t>
      </w:r>
      <w:r w:rsidR="00C15895">
        <w:t> </w:t>
      </w:r>
      <w:r w:rsidRPr="00381538">
        <w:t>B.V.</w:t>
      </w:r>
    </w:p>
    <w:p w14:paraId="25E488D9" w14:textId="77777777" w:rsidR="001B148F" w:rsidRPr="00381538" w:rsidRDefault="001B148F" w:rsidP="001B148F">
      <w:r w:rsidRPr="00381538">
        <w:t>Einsteinweg 101</w:t>
      </w:r>
    </w:p>
    <w:p w14:paraId="25E488DA" w14:textId="77777777" w:rsidR="001B148F" w:rsidRPr="00381538" w:rsidRDefault="001B148F" w:rsidP="001B148F">
      <w:r w:rsidRPr="00381538">
        <w:t>2333 CB Leiden</w:t>
      </w:r>
    </w:p>
    <w:p w14:paraId="25E488DB" w14:textId="77777777" w:rsidR="001B148F" w:rsidRPr="00381538" w:rsidRDefault="001B148F" w:rsidP="001B148F">
      <w:r w:rsidRPr="00381538">
        <w:t>Alankomaat</w:t>
      </w:r>
    </w:p>
    <w:p w14:paraId="25E488DC" w14:textId="77777777" w:rsidR="00AB5151" w:rsidRPr="00381538" w:rsidRDefault="00AB5151" w:rsidP="0002620E"/>
    <w:p w14:paraId="25E488DD" w14:textId="77777777" w:rsidR="00AB5151" w:rsidRPr="00381538" w:rsidRDefault="00AB5151" w:rsidP="00641E0A">
      <w:pPr>
        <w:suppressAutoHyphens/>
      </w:pPr>
      <w:r w:rsidRPr="00381538">
        <w:t>Lisätietoja tästä lääkevalmisteesta antaa myyntiluvan haltijan paikallinen edustaja:</w:t>
      </w:r>
    </w:p>
    <w:p w14:paraId="364B9AFB" w14:textId="77777777" w:rsidR="00357840" w:rsidRDefault="00357840" w:rsidP="00357840">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F9673A" w14:paraId="4A043F3C" w14:textId="77777777" w:rsidTr="00F9673A">
        <w:trPr>
          <w:cantSplit/>
          <w:trHeight w:val="1258"/>
          <w:jc w:val="center"/>
        </w:trPr>
        <w:tc>
          <w:tcPr>
            <w:tcW w:w="4556" w:type="dxa"/>
          </w:tcPr>
          <w:p w14:paraId="16FCD896" w14:textId="77777777" w:rsidR="00F9673A" w:rsidRPr="00F9673A" w:rsidRDefault="00F9673A" w:rsidP="00F9673A">
            <w:pPr>
              <w:rPr>
                <w:b/>
                <w:szCs w:val="22"/>
                <w:lang w:val="en-GB"/>
              </w:rPr>
            </w:pPr>
            <w:r w:rsidRPr="00F9673A">
              <w:rPr>
                <w:b/>
                <w:szCs w:val="22"/>
                <w:lang w:val="en-GB"/>
              </w:rPr>
              <w:t>België/Belgique/Belgien</w:t>
            </w:r>
          </w:p>
          <w:p w14:paraId="7D0DA78A"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Janssen-Cilag NV</w:t>
            </w:r>
          </w:p>
          <w:p w14:paraId="0FE14A0E"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Tel/Tél: +32 14 64 94 11</w:t>
            </w:r>
          </w:p>
          <w:p w14:paraId="50E2A45F" w14:textId="77777777" w:rsidR="00F9673A" w:rsidRPr="00F9673A" w:rsidRDefault="00F9673A" w:rsidP="00F9673A">
            <w:pPr>
              <w:rPr>
                <w:rFonts w:eastAsia="Calibri"/>
                <w:color w:val="000000"/>
                <w:szCs w:val="22"/>
                <w:lang w:val="en-GB"/>
              </w:rPr>
            </w:pPr>
            <w:r w:rsidRPr="00F9673A">
              <w:rPr>
                <w:rFonts w:eastAsia="Calibri"/>
                <w:color w:val="000000"/>
                <w:szCs w:val="22"/>
                <w:lang w:val="en-GB"/>
              </w:rPr>
              <w:t>janssen@jacbe.jnj.com</w:t>
            </w:r>
          </w:p>
          <w:p w14:paraId="43A5512C" w14:textId="77777777" w:rsidR="00F9673A" w:rsidRPr="00C16202" w:rsidRDefault="00F9673A" w:rsidP="00F9673A">
            <w:pPr>
              <w:rPr>
                <w:szCs w:val="22"/>
                <w:lang w:val="en-GB"/>
              </w:rPr>
            </w:pPr>
          </w:p>
        </w:tc>
        <w:tc>
          <w:tcPr>
            <w:tcW w:w="4519" w:type="dxa"/>
          </w:tcPr>
          <w:p w14:paraId="21C8AD93" w14:textId="77777777" w:rsidR="00F9673A" w:rsidRPr="00215A80" w:rsidRDefault="00F9673A" w:rsidP="00F9673A">
            <w:pPr>
              <w:rPr>
                <w:szCs w:val="22"/>
              </w:rPr>
            </w:pPr>
            <w:r w:rsidRPr="00215A80">
              <w:rPr>
                <w:b/>
                <w:szCs w:val="22"/>
              </w:rPr>
              <w:t>Lietuva</w:t>
            </w:r>
          </w:p>
          <w:p w14:paraId="2AB7AACF"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w:t>
            </w:r>
          </w:p>
          <w:p w14:paraId="632088D6"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+370 5 278 68 88</w:t>
            </w:r>
          </w:p>
          <w:p w14:paraId="722E5813" w14:textId="77777777" w:rsidR="00F9673A" w:rsidRDefault="00F9673A" w:rsidP="00F9673A">
            <w:pPr>
              <w:rPr>
                <w:rFonts w:eastAsia="Calibri"/>
                <w:color w:val="000000"/>
                <w:szCs w:val="22"/>
              </w:rPr>
            </w:pPr>
            <w:r w:rsidRPr="00E332AB">
              <w:rPr>
                <w:rFonts w:eastAsia="Calibri"/>
                <w:color w:val="000000"/>
                <w:szCs w:val="22"/>
              </w:rPr>
              <w:t>lt@its.jnj.com</w:t>
            </w:r>
          </w:p>
          <w:p w14:paraId="00FB76AB" w14:textId="77777777" w:rsidR="00F9673A" w:rsidRDefault="00F9673A" w:rsidP="00F9673A">
            <w:pPr>
              <w:tabs>
                <w:tab w:val="left" w:pos="4536"/>
              </w:tabs>
              <w:suppressAutoHyphens/>
              <w:rPr>
                <w:szCs w:val="22"/>
              </w:rPr>
            </w:pPr>
          </w:p>
        </w:tc>
      </w:tr>
      <w:tr w:rsidR="00F9673A" w14:paraId="3D6EBC15" w14:textId="77777777" w:rsidTr="00F9673A">
        <w:trPr>
          <w:cantSplit/>
          <w:trHeight w:val="1186"/>
          <w:jc w:val="center"/>
        </w:trPr>
        <w:tc>
          <w:tcPr>
            <w:tcW w:w="4556" w:type="dxa"/>
          </w:tcPr>
          <w:p w14:paraId="76F5C50A" w14:textId="77777777" w:rsidR="00F9673A" w:rsidRPr="00544FF8" w:rsidRDefault="00F9673A" w:rsidP="00F9673A">
            <w:pPr>
              <w:rPr>
                <w:b/>
                <w:bCs/>
              </w:rPr>
            </w:pPr>
            <w:r w:rsidRPr="00544FF8">
              <w:rPr>
                <w:b/>
                <w:bCs/>
              </w:rPr>
              <w:t>България</w:t>
            </w:r>
          </w:p>
          <w:p w14:paraId="4D94FF74"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„Джонсън &amp; Джонсън България” ЕООД</w:t>
            </w:r>
          </w:p>
          <w:p w14:paraId="6818D17E"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Тел.: +359 2 489 94 00</w:t>
            </w:r>
          </w:p>
          <w:p w14:paraId="1B29AC23" w14:textId="77777777" w:rsidR="00F9673A" w:rsidRDefault="00F9673A" w:rsidP="00F9673A">
            <w:pPr>
              <w:rPr>
                <w:rFonts w:eastAsia="Calibri"/>
                <w:color w:val="000000"/>
                <w:szCs w:val="22"/>
              </w:rPr>
            </w:pPr>
            <w:r w:rsidRPr="0043438E">
              <w:rPr>
                <w:rFonts w:eastAsia="Calibri"/>
                <w:color w:val="000000"/>
                <w:szCs w:val="22"/>
              </w:rPr>
              <w:t>jjsafety@its.jnj.com</w:t>
            </w:r>
          </w:p>
          <w:p w14:paraId="18EC1CE5" w14:textId="77777777" w:rsidR="00F9673A" w:rsidRDefault="00F9673A" w:rsidP="00F9673A">
            <w:pPr>
              <w:rPr>
                <w:szCs w:val="22"/>
              </w:rPr>
            </w:pPr>
          </w:p>
        </w:tc>
        <w:tc>
          <w:tcPr>
            <w:tcW w:w="4519" w:type="dxa"/>
          </w:tcPr>
          <w:p w14:paraId="28BD7AA1" w14:textId="77777777" w:rsidR="00F9673A" w:rsidRPr="00215A80" w:rsidRDefault="00F9673A" w:rsidP="00F9673A">
            <w:pPr>
              <w:rPr>
                <w:szCs w:val="22"/>
              </w:rPr>
            </w:pPr>
            <w:r w:rsidRPr="00215A80">
              <w:rPr>
                <w:b/>
                <w:szCs w:val="22"/>
              </w:rPr>
              <w:t>Luxembourg/Luxemburg</w:t>
            </w:r>
          </w:p>
          <w:p w14:paraId="08164A02"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NV</w:t>
            </w:r>
          </w:p>
          <w:p w14:paraId="5A21E832"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Tél/Tel: +32 14 64 94 11</w:t>
            </w:r>
          </w:p>
          <w:p w14:paraId="61D5AC37" w14:textId="77777777" w:rsidR="00F9673A" w:rsidRDefault="00F9673A" w:rsidP="00F9673A">
            <w:pPr>
              <w:rPr>
                <w:rFonts w:eastAsia="Calibri"/>
                <w:color w:val="000000"/>
                <w:szCs w:val="22"/>
              </w:rPr>
            </w:pPr>
            <w:r w:rsidRPr="00E332AB">
              <w:rPr>
                <w:rFonts w:eastAsia="Calibri"/>
                <w:color w:val="000000"/>
                <w:szCs w:val="22"/>
              </w:rPr>
              <w:t>janssen@jacbe.jnj.com</w:t>
            </w:r>
          </w:p>
          <w:p w14:paraId="5FCFAEB8" w14:textId="77777777" w:rsidR="00F9673A" w:rsidRDefault="00F9673A" w:rsidP="00F9673A">
            <w:pPr>
              <w:tabs>
                <w:tab w:val="left" w:pos="4536"/>
              </w:tabs>
              <w:suppressAutoHyphens/>
              <w:rPr>
                <w:szCs w:val="22"/>
              </w:rPr>
            </w:pPr>
          </w:p>
        </w:tc>
      </w:tr>
      <w:tr w:rsidR="00F9673A" w14:paraId="6CDD88C4" w14:textId="77777777" w:rsidTr="00F9673A">
        <w:trPr>
          <w:cantSplit/>
          <w:trHeight w:val="1234"/>
          <w:jc w:val="center"/>
        </w:trPr>
        <w:tc>
          <w:tcPr>
            <w:tcW w:w="4556" w:type="dxa"/>
          </w:tcPr>
          <w:p w14:paraId="5D3CA2F4" w14:textId="77777777" w:rsidR="00F9673A" w:rsidRPr="0031395B" w:rsidRDefault="00F9673A" w:rsidP="00F9673A">
            <w:pPr>
              <w:tabs>
                <w:tab w:val="left" w:pos="-720"/>
              </w:tabs>
              <w:suppressAutoHyphens/>
              <w:rPr>
                <w:szCs w:val="22"/>
              </w:rPr>
            </w:pPr>
            <w:r w:rsidRPr="0031395B">
              <w:rPr>
                <w:b/>
                <w:szCs w:val="22"/>
              </w:rPr>
              <w:t>Česká republika</w:t>
            </w:r>
          </w:p>
          <w:p w14:paraId="7A4456D5"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s.r.o.</w:t>
            </w:r>
          </w:p>
          <w:p w14:paraId="2AC434AC" w14:textId="77777777" w:rsidR="00F9673A" w:rsidRDefault="00F9673A" w:rsidP="00F9673A">
            <w:pPr>
              <w:rPr>
                <w:rFonts w:eastAsia="Calibri"/>
                <w:color w:val="000000"/>
                <w:szCs w:val="22"/>
              </w:rPr>
            </w:pPr>
            <w:r w:rsidRPr="0043438E">
              <w:rPr>
                <w:rFonts w:eastAsia="Calibri"/>
                <w:color w:val="000000"/>
                <w:szCs w:val="22"/>
              </w:rPr>
              <w:t>Tel: +420 227 012 227</w:t>
            </w:r>
          </w:p>
          <w:p w14:paraId="05348FB3" w14:textId="77777777" w:rsidR="00F9673A" w:rsidRDefault="00F9673A" w:rsidP="00F9673A">
            <w:pPr>
              <w:autoSpaceDE w:val="0"/>
              <w:autoSpaceDN w:val="0"/>
              <w:adjustRightInd w:val="0"/>
              <w:rPr>
                <w:szCs w:val="22"/>
              </w:rPr>
            </w:pPr>
          </w:p>
        </w:tc>
        <w:tc>
          <w:tcPr>
            <w:tcW w:w="4519" w:type="dxa"/>
          </w:tcPr>
          <w:p w14:paraId="442577BC" w14:textId="77777777" w:rsidR="00F9673A" w:rsidRPr="0080696D" w:rsidRDefault="00F9673A" w:rsidP="00F9673A">
            <w:pPr>
              <w:rPr>
                <w:b/>
                <w:bCs/>
                <w:szCs w:val="22"/>
              </w:rPr>
            </w:pPr>
            <w:r w:rsidRPr="00B10668">
              <w:rPr>
                <w:b/>
                <w:bCs/>
                <w:szCs w:val="22"/>
              </w:rPr>
              <w:t>Magyarország</w:t>
            </w:r>
          </w:p>
          <w:p w14:paraId="6C6F4B8C"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Kft.</w:t>
            </w:r>
          </w:p>
          <w:p w14:paraId="04B23B6A"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+36 1 884 2858</w:t>
            </w:r>
          </w:p>
          <w:p w14:paraId="449E073B" w14:textId="77777777" w:rsidR="00F9673A" w:rsidRDefault="00F9673A" w:rsidP="00F9673A">
            <w:pPr>
              <w:rPr>
                <w:rFonts w:eastAsia="Calibri"/>
                <w:color w:val="000000"/>
                <w:szCs w:val="22"/>
              </w:rPr>
            </w:pPr>
            <w:r w:rsidRPr="00E332AB">
              <w:rPr>
                <w:rFonts w:eastAsia="Calibri"/>
                <w:color w:val="000000"/>
                <w:szCs w:val="22"/>
              </w:rPr>
              <w:t>janssenhu@its.jnj.com</w:t>
            </w:r>
          </w:p>
          <w:p w14:paraId="28C01B21" w14:textId="77777777" w:rsidR="00F9673A" w:rsidRDefault="00F9673A" w:rsidP="00F9673A">
            <w:pPr>
              <w:rPr>
                <w:szCs w:val="22"/>
                <w:lang w:val="de-DE"/>
              </w:rPr>
            </w:pPr>
          </w:p>
        </w:tc>
      </w:tr>
      <w:tr w:rsidR="00F9673A" w:rsidRPr="00395600" w14:paraId="6872D851" w14:textId="77777777" w:rsidTr="00F9673A">
        <w:trPr>
          <w:cantSplit/>
          <w:jc w:val="center"/>
        </w:trPr>
        <w:tc>
          <w:tcPr>
            <w:tcW w:w="4556" w:type="dxa"/>
          </w:tcPr>
          <w:p w14:paraId="7D884556" w14:textId="77777777" w:rsidR="00F9673A" w:rsidRPr="00544FF8" w:rsidRDefault="00F9673A" w:rsidP="00F9673A">
            <w:pPr>
              <w:rPr>
                <w:szCs w:val="22"/>
                <w:lang w:val="de-DE"/>
              </w:rPr>
            </w:pPr>
            <w:r w:rsidRPr="00544FF8">
              <w:rPr>
                <w:b/>
                <w:szCs w:val="22"/>
                <w:lang w:val="de-DE"/>
              </w:rPr>
              <w:t>Danmark</w:t>
            </w:r>
          </w:p>
          <w:p w14:paraId="6FD8EB73"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A/S</w:t>
            </w:r>
          </w:p>
          <w:p w14:paraId="6FCD9AAD"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Tlf.: +45 4594 8282</w:t>
            </w:r>
          </w:p>
          <w:p w14:paraId="3DB3E173" w14:textId="77777777" w:rsidR="00F9673A" w:rsidRDefault="00F9673A" w:rsidP="00F9673A">
            <w:pPr>
              <w:rPr>
                <w:rFonts w:eastAsia="Calibri"/>
                <w:color w:val="000000"/>
                <w:szCs w:val="22"/>
              </w:rPr>
            </w:pPr>
            <w:r w:rsidRPr="00E332AB">
              <w:rPr>
                <w:rFonts w:eastAsia="Calibri"/>
                <w:color w:val="000000"/>
                <w:szCs w:val="22"/>
              </w:rPr>
              <w:t>jacdk@its.jnj.com</w:t>
            </w:r>
          </w:p>
          <w:p w14:paraId="278F84FA" w14:textId="77777777" w:rsidR="00F9673A" w:rsidRDefault="00F9673A" w:rsidP="00F9673A">
            <w:pPr>
              <w:tabs>
                <w:tab w:val="left" w:pos="-720"/>
              </w:tabs>
              <w:suppressAutoHyphens/>
              <w:rPr>
                <w:szCs w:val="22"/>
              </w:rPr>
            </w:pPr>
          </w:p>
        </w:tc>
        <w:tc>
          <w:tcPr>
            <w:tcW w:w="4519" w:type="dxa"/>
          </w:tcPr>
          <w:p w14:paraId="38DCC355" w14:textId="77777777" w:rsidR="00F9673A" w:rsidRPr="00215A80" w:rsidRDefault="00F9673A" w:rsidP="00F9673A">
            <w:pPr>
              <w:rPr>
                <w:b/>
                <w:bCs/>
                <w:szCs w:val="22"/>
                <w:lang w:val="de-DE"/>
              </w:rPr>
            </w:pPr>
            <w:r w:rsidRPr="00215A80">
              <w:rPr>
                <w:b/>
                <w:bCs/>
                <w:szCs w:val="22"/>
                <w:lang w:val="de-DE"/>
              </w:rPr>
              <w:t>Malta</w:t>
            </w:r>
          </w:p>
          <w:p w14:paraId="083E6375"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AM MANGION LTD</w:t>
            </w:r>
          </w:p>
          <w:p w14:paraId="5C7A2F3B" w14:textId="77777777" w:rsidR="00F9673A" w:rsidRPr="0031395B" w:rsidRDefault="00F9673A" w:rsidP="00F9673A">
            <w:pPr>
              <w:rPr>
                <w:rFonts w:eastAsia="Calibri"/>
                <w:color w:val="000000"/>
                <w:szCs w:val="22"/>
                <w:lang w:val="de-DE"/>
              </w:rPr>
            </w:pPr>
            <w:r w:rsidRPr="00E332AB">
              <w:rPr>
                <w:rFonts w:eastAsia="Calibri"/>
                <w:color w:val="000000"/>
                <w:szCs w:val="22"/>
                <w:lang w:val="de-DE"/>
              </w:rPr>
              <w:t>Tel: +356 2397 6000</w:t>
            </w:r>
          </w:p>
          <w:p w14:paraId="38993429" w14:textId="77777777" w:rsidR="00F9673A" w:rsidRPr="008F6557" w:rsidRDefault="00F9673A" w:rsidP="00F9673A">
            <w:pPr>
              <w:rPr>
                <w:szCs w:val="22"/>
                <w:lang w:val="de-DE"/>
              </w:rPr>
            </w:pPr>
          </w:p>
        </w:tc>
      </w:tr>
      <w:tr w:rsidR="00F9673A" w:rsidRPr="008F6557" w14:paraId="078F2F51" w14:textId="77777777" w:rsidTr="00F9673A">
        <w:trPr>
          <w:cantSplit/>
          <w:jc w:val="center"/>
        </w:trPr>
        <w:tc>
          <w:tcPr>
            <w:tcW w:w="4556" w:type="dxa"/>
          </w:tcPr>
          <w:p w14:paraId="5672DF52" w14:textId="77777777" w:rsidR="00F9673A" w:rsidRPr="00544FF8" w:rsidRDefault="00F9673A" w:rsidP="00F9673A">
            <w:pPr>
              <w:rPr>
                <w:szCs w:val="22"/>
                <w:lang w:val="de-DE"/>
              </w:rPr>
            </w:pPr>
            <w:r w:rsidRPr="00544FF8">
              <w:rPr>
                <w:b/>
                <w:szCs w:val="22"/>
                <w:lang w:val="de-DE"/>
              </w:rPr>
              <w:t>Deutschland</w:t>
            </w:r>
          </w:p>
          <w:p w14:paraId="0FEE346B"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Janssen-Cilag GmbH</w:t>
            </w:r>
          </w:p>
          <w:p w14:paraId="405DA85D"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 xml:space="preserve">Tel: </w:t>
            </w:r>
            <w:ins w:id="593" w:author="Author" w:date="2025-07-23T15:57:00Z">
              <w:r w:rsidRPr="00215A80">
                <w:rPr>
                  <w:rFonts w:eastAsia="Calibri"/>
                  <w:color w:val="000000"/>
                  <w:szCs w:val="22"/>
                  <w:lang w:val="de-DE"/>
                </w:rPr>
                <w:t>0800 086 9247 / +49 2137 955 6955</w:t>
              </w:r>
            </w:ins>
            <w:del w:id="594" w:author="Author" w:date="2025-07-23T15:57:00Z" w16du:dateUtc="2025-07-23T19:57:00Z">
              <w:r w:rsidRPr="00E332AB" w:rsidDel="00874636">
                <w:rPr>
                  <w:rFonts w:eastAsia="Calibri"/>
                  <w:color w:val="000000"/>
                  <w:szCs w:val="22"/>
                  <w:lang w:val="de-DE"/>
                </w:rPr>
                <w:delText>+49 2137 955 955</w:delText>
              </w:r>
            </w:del>
          </w:p>
          <w:p w14:paraId="6410DA2A" w14:textId="77777777" w:rsidR="00F9673A" w:rsidRDefault="00F9673A" w:rsidP="00F9673A">
            <w:pPr>
              <w:rPr>
                <w:rFonts w:eastAsia="Calibri"/>
                <w:color w:val="000000"/>
                <w:szCs w:val="22"/>
              </w:rPr>
            </w:pPr>
            <w:r w:rsidRPr="00E332AB">
              <w:rPr>
                <w:rFonts w:eastAsia="Calibri"/>
                <w:color w:val="000000"/>
                <w:szCs w:val="22"/>
                <w:lang w:val="de-DE"/>
              </w:rPr>
              <w:t>jancil@its.jnj.com</w:t>
            </w:r>
          </w:p>
          <w:p w14:paraId="17D1E6AB" w14:textId="77777777" w:rsidR="00F9673A" w:rsidRDefault="00F9673A" w:rsidP="00F9673A">
            <w:pPr>
              <w:rPr>
                <w:szCs w:val="22"/>
              </w:rPr>
            </w:pPr>
          </w:p>
        </w:tc>
        <w:tc>
          <w:tcPr>
            <w:tcW w:w="4519" w:type="dxa"/>
          </w:tcPr>
          <w:p w14:paraId="758E6A0D" w14:textId="77777777" w:rsidR="00F9673A" w:rsidRPr="00215A80" w:rsidRDefault="00F9673A" w:rsidP="00F9673A">
            <w:pPr>
              <w:suppressAutoHyphens/>
              <w:rPr>
                <w:szCs w:val="22"/>
                <w:lang w:val="nl-NL"/>
              </w:rPr>
            </w:pPr>
            <w:r w:rsidRPr="00215A80">
              <w:rPr>
                <w:b/>
                <w:szCs w:val="22"/>
                <w:lang w:val="nl-NL"/>
              </w:rPr>
              <w:t>Nederland</w:t>
            </w:r>
          </w:p>
          <w:p w14:paraId="73876B08"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B.V.</w:t>
            </w:r>
          </w:p>
          <w:p w14:paraId="2D220AEB"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+31 76 711 1111</w:t>
            </w:r>
          </w:p>
          <w:p w14:paraId="0E099A56" w14:textId="77777777" w:rsidR="00F9673A" w:rsidRDefault="00F9673A" w:rsidP="00F9673A">
            <w:pPr>
              <w:rPr>
                <w:rFonts w:eastAsia="Calibri"/>
                <w:color w:val="000000"/>
                <w:szCs w:val="22"/>
              </w:rPr>
            </w:pPr>
            <w:r w:rsidRPr="00215A80">
              <w:rPr>
                <w:rFonts w:eastAsia="Calibri"/>
                <w:color w:val="000000"/>
                <w:szCs w:val="22"/>
                <w:lang w:val="de-DE"/>
              </w:rPr>
              <w:t>janssen@jacnl.jnj.com</w:t>
            </w:r>
          </w:p>
          <w:p w14:paraId="63852FFF" w14:textId="77777777" w:rsidR="00F9673A" w:rsidRPr="008F6557" w:rsidRDefault="00F9673A" w:rsidP="00F9673A">
            <w:pPr>
              <w:autoSpaceDE w:val="0"/>
              <w:autoSpaceDN w:val="0"/>
              <w:adjustRightInd w:val="0"/>
              <w:rPr>
                <w:szCs w:val="22"/>
                <w:lang w:val="de-DE"/>
              </w:rPr>
            </w:pPr>
          </w:p>
        </w:tc>
      </w:tr>
      <w:tr w:rsidR="00F9673A" w14:paraId="7D82E491" w14:textId="77777777" w:rsidTr="00F9673A">
        <w:trPr>
          <w:cantSplit/>
          <w:jc w:val="center"/>
        </w:trPr>
        <w:tc>
          <w:tcPr>
            <w:tcW w:w="4556" w:type="dxa"/>
          </w:tcPr>
          <w:p w14:paraId="21729B3A" w14:textId="77777777" w:rsidR="00F9673A" w:rsidRPr="00215A80" w:rsidRDefault="00F9673A" w:rsidP="00F9673A">
            <w:pPr>
              <w:tabs>
                <w:tab w:val="left" w:pos="-720"/>
              </w:tabs>
              <w:suppressAutoHyphens/>
              <w:rPr>
                <w:b/>
                <w:szCs w:val="22"/>
              </w:rPr>
            </w:pPr>
            <w:r w:rsidRPr="00215A80">
              <w:rPr>
                <w:b/>
                <w:szCs w:val="22"/>
              </w:rPr>
              <w:lastRenderedPageBreak/>
              <w:t>Eesti</w:t>
            </w:r>
          </w:p>
          <w:p w14:paraId="44B9CC92" w14:textId="77777777" w:rsidR="00F9673A" w:rsidRPr="006E5719" w:rsidRDefault="00F9673A" w:rsidP="00F9673A">
            <w:r w:rsidRPr="006E5719">
              <w:t>UAB "JOHNSON &amp; JOHNSON" Eesti filiaal</w:t>
            </w:r>
          </w:p>
          <w:p w14:paraId="26E9E857" w14:textId="77777777" w:rsidR="00F9673A" w:rsidRPr="00215A80" w:rsidRDefault="00F9673A" w:rsidP="00F9673A">
            <w:pPr>
              <w:rPr>
                <w:lang w:val="de-DE"/>
              </w:rPr>
            </w:pPr>
            <w:r w:rsidRPr="00215A80">
              <w:rPr>
                <w:lang w:val="de-DE"/>
              </w:rPr>
              <w:t>Tel: +372 617 7410</w:t>
            </w:r>
          </w:p>
          <w:p w14:paraId="76830946" w14:textId="77777777" w:rsidR="00F9673A" w:rsidRDefault="00F9673A" w:rsidP="00F9673A">
            <w:pPr>
              <w:rPr>
                <w:rFonts w:eastAsia="Calibri"/>
                <w:color w:val="000000"/>
                <w:szCs w:val="22"/>
              </w:rPr>
            </w:pPr>
            <w:r w:rsidRPr="00215A80">
              <w:rPr>
                <w:lang w:val="de-DE"/>
              </w:rPr>
              <w:t>ee@its.jnj.com</w:t>
            </w:r>
          </w:p>
          <w:p w14:paraId="3F4D7644" w14:textId="77777777" w:rsidR="00F9673A" w:rsidRPr="008F6557" w:rsidRDefault="00F9673A" w:rsidP="00F9673A">
            <w:pPr>
              <w:rPr>
                <w:szCs w:val="22"/>
                <w:lang w:val="de-DE"/>
              </w:rPr>
            </w:pPr>
          </w:p>
        </w:tc>
        <w:tc>
          <w:tcPr>
            <w:tcW w:w="4519" w:type="dxa"/>
          </w:tcPr>
          <w:p w14:paraId="1C07C110" w14:textId="77777777" w:rsidR="00F9673A" w:rsidRPr="00544FF8" w:rsidRDefault="00F9673A" w:rsidP="00F9673A">
            <w:pPr>
              <w:rPr>
                <w:szCs w:val="22"/>
                <w:lang w:val="nb-NO"/>
              </w:rPr>
            </w:pPr>
            <w:r w:rsidRPr="00544FF8">
              <w:rPr>
                <w:b/>
                <w:szCs w:val="22"/>
                <w:lang w:val="nb-NO"/>
              </w:rPr>
              <w:t>Norge</w:t>
            </w:r>
          </w:p>
          <w:p w14:paraId="70863563"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Janssen-Cilag AS</w:t>
            </w:r>
          </w:p>
          <w:p w14:paraId="67BB081B"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Tlf: +47 24 12 65 00</w:t>
            </w:r>
          </w:p>
          <w:p w14:paraId="0D32D871" w14:textId="77777777" w:rsidR="00F9673A" w:rsidRDefault="00F9673A" w:rsidP="00F9673A">
            <w:pPr>
              <w:rPr>
                <w:rFonts w:eastAsia="Calibri"/>
                <w:color w:val="000000"/>
                <w:szCs w:val="22"/>
              </w:rPr>
            </w:pPr>
            <w:r w:rsidRPr="00E332AB">
              <w:rPr>
                <w:rFonts w:eastAsia="Calibri"/>
                <w:color w:val="000000"/>
                <w:szCs w:val="22"/>
              </w:rPr>
              <w:t>jacno@its.jnj.com</w:t>
            </w:r>
          </w:p>
          <w:p w14:paraId="10F40C27" w14:textId="77777777" w:rsidR="00F9673A" w:rsidRDefault="00F9673A" w:rsidP="00F9673A">
            <w:pPr>
              <w:rPr>
                <w:szCs w:val="22"/>
              </w:rPr>
            </w:pPr>
          </w:p>
        </w:tc>
      </w:tr>
      <w:tr w:rsidR="00F9673A" w:rsidRPr="002319A4" w14:paraId="7B4B67DC" w14:textId="77777777" w:rsidTr="00F9673A">
        <w:trPr>
          <w:cantSplit/>
          <w:jc w:val="center"/>
        </w:trPr>
        <w:tc>
          <w:tcPr>
            <w:tcW w:w="4556" w:type="dxa"/>
          </w:tcPr>
          <w:p w14:paraId="72A6185A" w14:textId="77777777" w:rsidR="00F9673A" w:rsidRPr="00544FF8" w:rsidRDefault="00F9673A" w:rsidP="00F9673A">
            <w:pPr>
              <w:rPr>
                <w:szCs w:val="22"/>
                <w:lang w:val="el-GR"/>
              </w:rPr>
            </w:pPr>
            <w:r w:rsidRPr="00544FF8">
              <w:rPr>
                <w:b/>
                <w:szCs w:val="22"/>
                <w:lang w:val="el-GR"/>
              </w:rPr>
              <w:t>Ελλάδα</w:t>
            </w:r>
          </w:p>
          <w:p w14:paraId="69012277" w14:textId="77777777" w:rsidR="00F9673A" w:rsidRPr="00373A82" w:rsidRDefault="00F9673A" w:rsidP="00F9673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6B940D1D" w14:textId="77777777" w:rsidR="00F9673A" w:rsidRDefault="00F9673A" w:rsidP="00F9673A">
            <w:pPr>
              <w:rPr>
                <w:rFonts w:eastAsia="Calibri"/>
                <w:color w:val="000000"/>
                <w:szCs w:val="22"/>
              </w:rPr>
            </w:pPr>
            <w:r w:rsidRPr="00373A82">
              <w:t>Tηλ: +30 210 80 90 000</w:t>
            </w:r>
          </w:p>
          <w:p w14:paraId="6ED8C864" w14:textId="77777777" w:rsidR="00F9673A" w:rsidRDefault="00F9673A" w:rsidP="00F9673A">
            <w:pPr>
              <w:rPr>
                <w:szCs w:val="22"/>
              </w:rPr>
            </w:pPr>
          </w:p>
        </w:tc>
        <w:tc>
          <w:tcPr>
            <w:tcW w:w="4519" w:type="dxa"/>
          </w:tcPr>
          <w:p w14:paraId="29C8023B" w14:textId="77777777" w:rsidR="00F9673A" w:rsidRPr="0031395B" w:rsidRDefault="00F9673A" w:rsidP="00F9673A">
            <w:pPr>
              <w:rPr>
                <w:szCs w:val="22"/>
              </w:rPr>
            </w:pPr>
            <w:r w:rsidRPr="0031395B">
              <w:rPr>
                <w:b/>
                <w:szCs w:val="22"/>
              </w:rPr>
              <w:t>Österreich</w:t>
            </w:r>
          </w:p>
          <w:p w14:paraId="790A4C19"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Pharma GmbH</w:t>
            </w:r>
          </w:p>
          <w:p w14:paraId="1B1663E7" w14:textId="77777777" w:rsidR="00F9673A" w:rsidRPr="0031395B" w:rsidRDefault="00F9673A" w:rsidP="00F9673A">
            <w:pPr>
              <w:rPr>
                <w:rFonts w:eastAsia="Calibri"/>
                <w:color w:val="000000"/>
                <w:szCs w:val="22"/>
              </w:rPr>
            </w:pPr>
            <w:r w:rsidRPr="0031395B">
              <w:rPr>
                <w:rFonts w:eastAsia="Calibri"/>
                <w:color w:val="000000"/>
                <w:szCs w:val="22"/>
              </w:rPr>
              <w:t>Tel: +43 1 610 300</w:t>
            </w:r>
          </w:p>
          <w:p w14:paraId="0204555C" w14:textId="77777777" w:rsidR="00F9673A" w:rsidRPr="0031395B" w:rsidRDefault="00F9673A" w:rsidP="00F9673A">
            <w:pPr>
              <w:adjustRightInd w:val="0"/>
            </w:pPr>
          </w:p>
        </w:tc>
      </w:tr>
      <w:tr w:rsidR="00F9673A" w14:paraId="088CEB45" w14:textId="77777777" w:rsidTr="00F9673A">
        <w:trPr>
          <w:cantSplit/>
          <w:jc w:val="center"/>
        </w:trPr>
        <w:tc>
          <w:tcPr>
            <w:tcW w:w="4556" w:type="dxa"/>
          </w:tcPr>
          <w:p w14:paraId="45036278" w14:textId="77777777" w:rsidR="00F9673A" w:rsidRPr="00544FF8" w:rsidRDefault="00F9673A" w:rsidP="00F9673A">
            <w:pPr>
              <w:tabs>
                <w:tab w:val="left" w:pos="-720"/>
                <w:tab w:val="left" w:pos="4536"/>
              </w:tabs>
              <w:suppressAutoHyphens/>
              <w:rPr>
                <w:b/>
                <w:szCs w:val="22"/>
                <w:lang w:val="es-ES"/>
              </w:rPr>
            </w:pPr>
            <w:r w:rsidRPr="00544FF8">
              <w:rPr>
                <w:b/>
                <w:szCs w:val="22"/>
                <w:lang w:val="es-ES"/>
              </w:rPr>
              <w:t>España</w:t>
            </w:r>
          </w:p>
          <w:p w14:paraId="2DE56F5C" w14:textId="77777777" w:rsidR="00F9673A" w:rsidRPr="00F9673A" w:rsidRDefault="00F9673A" w:rsidP="00F9673A">
            <w:pPr>
              <w:rPr>
                <w:lang w:val="sv-FI"/>
                <w:rPrChange w:id="595" w:author="Nordic REG LOC MV" w:date="2025-08-04T12:34:00Z" w16du:dateUtc="2025-08-04T09:34:00Z">
                  <w:rPr/>
                </w:rPrChange>
              </w:rPr>
            </w:pPr>
            <w:r w:rsidRPr="00F9673A">
              <w:rPr>
                <w:lang w:val="sv-FI"/>
                <w:rPrChange w:id="596" w:author="Nordic REG LOC MV" w:date="2025-08-04T12:34:00Z" w16du:dateUtc="2025-08-04T09:34:00Z">
                  <w:rPr/>
                </w:rPrChange>
              </w:rPr>
              <w:t>Janssen-Cilag, S.A.</w:t>
            </w:r>
          </w:p>
          <w:p w14:paraId="55EDE720" w14:textId="77777777" w:rsidR="00F9673A" w:rsidRPr="00130A0B" w:rsidRDefault="00F9673A" w:rsidP="00F9673A">
            <w:r w:rsidRPr="00130A0B">
              <w:t>Tel: +34 91 722 81 00</w:t>
            </w:r>
          </w:p>
          <w:p w14:paraId="22C89423" w14:textId="77777777" w:rsidR="00F9673A" w:rsidRPr="005E3670" w:rsidRDefault="00F9673A" w:rsidP="00F9673A">
            <w:r w:rsidRPr="00C669C5">
              <w:rPr>
                <w:rFonts w:eastAsia="Calibri"/>
              </w:rPr>
              <w:t>contacto@its.jnj.com</w:t>
            </w:r>
          </w:p>
          <w:p w14:paraId="250FBBBE" w14:textId="77777777" w:rsidR="00F9673A" w:rsidRDefault="00F9673A" w:rsidP="00F9673A">
            <w:pPr>
              <w:tabs>
                <w:tab w:val="left" w:pos="-720"/>
                <w:tab w:val="left" w:pos="4536"/>
              </w:tabs>
              <w:suppressAutoHyphens/>
              <w:rPr>
                <w:szCs w:val="22"/>
              </w:rPr>
            </w:pPr>
          </w:p>
        </w:tc>
        <w:tc>
          <w:tcPr>
            <w:tcW w:w="4519" w:type="dxa"/>
          </w:tcPr>
          <w:p w14:paraId="03E7D092" w14:textId="77777777" w:rsidR="00F9673A" w:rsidRPr="00544FF8" w:rsidRDefault="00F9673A" w:rsidP="00F9673A">
            <w:pPr>
              <w:rPr>
                <w:b/>
                <w:bCs/>
                <w:szCs w:val="22"/>
                <w:lang w:val="pl-PL"/>
              </w:rPr>
            </w:pPr>
            <w:r w:rsidRPr="00544FF8">
              <w:rPr>
                <w:b/>
                <w:bCs/>
                <w:szCs w:val="22"/>
                <w:lang w:val="pl-PL"/>
              </w:rPr>
              <w:t>Polska</w:t>
            </w:r>
          </w:p>
          <w:p w14:paraId="6F3919F3" w14:textId="77777777" w:rsidR="00F9673A" w:rsidRPr="006E5719" w:rsidRDefault="00F9673A" w:rsidP="00F9673A">
            <w:pPr>
              <w:rPr>
                <w:lang w:val="pl-PL"/>
              </w:rPr>
            </w:pPr>
            <w:r w:rsidRPr="006E5719">
              <w:rPr>
                <w:lang w:val="pl-PL"/>
              </w:rPr>
              <w:t>Janssen-Cilag Polska Sp. z o.o.</w:t>
            </w:r>
          </w:p>
          <w:p w14:paraId="7CA55FDB" w14:textId="77777777" w:rsidR="00F9673A" w:rsidRDefault="00F9673A" w:rsidP="00F9673A">
            <w:r w:rsidRPr="006E5719">
              <w:t>Tel.: +48 22 237 60 00</w:t>
            </w:r>
          </w:p>
          <w:p w14:paraId="69193ED9" w14:textId="77777777" w:rsidR="00F9673A" w:rsidRDefault="00F9673A" w:rsidP="00F9673A">
            <w:pPr>
              <w:rPr>
                <w:szCs w:val="22"/>
              </w:rPr>
            </w:pPr>
          </w:p>
        </w:tc>
      </w:tr>
      <w:tr w:rsidR="00F9673A" w14:paraId="6069FF98" w14:textId="77777777" w:rsidTr="00F9673A">
        <w:trPr>
          <w:cantSplit/>
          <w:jc w:val="center"/>
        </w:trPr>
        <w:tc>
          <w:tcPr>
            <w:tcW w:w="4556" w:type="dxa"/>
          </w:tcPr>
          <w:p w14:paraId="6F5B5A01" w14:textId="77777777" w:rsidR="00F9673A" w:rsidRPr="00215A80" w:rsidRDefault="00F9673A" w:rsidP="00F9673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1E98C589"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Janssen-Cilag</w:t>
            </w:r>
          </w:p>
          <w:p w14:paraId="65DEE545"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Tél: 0 800 25 50 75 / +33 1 55 00 40 03</w:t>
            </w:r>
          </w:p>
          <w:p w14:paraId="330E735D" w14:textId="77777777" w:rsidR="00F9673A" w:rsidRPr="0031395B" w:rsidRDefault="00F9673A" w:rsidP="00F9673A">
            <w:pPr>
              <w:rPr>
                <w:rFonts w:eastAsia="Calibri"/>
                <w:color w:val="000000"/>
                <w:szCs w:val="22"/>
                <w:lang w:val="fr-BE"/>
              </w:rPr>
            </w:pPr>
            <w:r w:rsidRPr="00E332AB">
              <w:rPr>
                <w:rFonts w:eastAsia="Calibri"/>
                <w:color w:val="000000"/>
                <w:szCs w:val="22"/>
                <w:lang w:val="fr-FR"/>
              </w:rPr>
              <w:t>medisource@its.jnj.com</w:t>
            </w:r>
          </w:p>
          <w:p w14:paraId="27DF2AA3" w14:textId="77777777" w:rsidR="00F9673A" w:rsidRPr="008F6557" w:rsidRDefault="00F9673A" w:rsidP="00F9673A">
            <w:pPr>
              <w:tabs>
                <w:tab w:val="left" w:pos="-720"/>
                <w:tab w:val="left" w:pos="4536"/>
              </w:tabs>
              <w:rPr>
                <w:b/>
                <w:szCs w:val="22"/>
                <w:lang w:val="fr-FR"/>
              </w:rPr>
            </w:pPr>
          </w:p>
        </w:tc>
        <w:tc>
          <w:tcPr>
            <w:tcW w:w="4519" w:type="dxa"/>
          </w:tcPr>
          <w:p w14:paraId="4C6C94D2" w14:textId="77777777" w:rsidR="00F9673A" w:rsidRPr="00544FF8" w:rsidRDefault="00F9673A" w:rsidP="00F9673A">
            <w:pPr>
              <w:rPr>
                <w:szCs w:val="22"/>
                <w:lang w:val="pt-PT"/>
              </w:rPr>
            </w:pPr>
            <w:r w:rsidRPr="00544FF8">
              <w:rPr>
                <w:b/>
                <w:szCs w:val="22"/>
                <w:lang w:val="pt-PT"/>
              </w:rPr>
              <w:t>Portugal</w:t>
            </w:r>
          </w:p>
          <w:p w14:paraId="7C96148D" w14:textId="77777777" w:rsidR="00F9673A" w:rsidRPr="006E5719" w:rsidRDefault="00F9673A" w:rsidP="00F9673A">
            <w:pPr>
              <w:keepNext/>
              <w:rPr>
                <w:lang w:val="pt-BR"/>
              </w:rPr>
            </w:pPr>
            <w:r w:rsidRPr="006E5719">
              <w:rPr>
                <w:lang w:val="pt-BR"/>
              </w:rPr>
              <w:t>Janssen-Cilag Farmacêutica, Lda.</w:t>
            </w:r>
          </w:p>
          <w:p w14:paraId="249F6461" w14:textId="77777777" w:rsidR="00F9673A" w:rsidRDefault="00F9673A" w:rsidP="00F9673A">
            <w:pPr>
              <w:autoSpaceDE w:val="0"/>
              <w:autoSpaceDN w:val="0"/>
              <w:adjustRightInd w:val="0"/>
            </w:pPr>
            <w:r w:rsidRPr="006E5719">
              <w:t>Tel: +351 214 368 600</w:t>
            </w:r>
          </w:p>
          <w:p w14:paraId="750BCAA5" w14:textId="77777777" w:rsidR="00F9673A" w:rsidRDefault="00F9673A" w:rsidP="00F9673A">
            <w:pPr>
              <w:tabs>
                <w:tab w:val="left" w:pos="-720"/>
              </w:tabs>
              <w:suppressAutoHyphens/>
              <w:rPr>
                <w:szCs w:val="22"/>
              </w:rPr>
            </w:pPr>
          </w:p>
        </w:tc>
      </w:tr>
      <w:tr w:rsidR="00F9673A" w:rsidRPr="00395600" w14:paraId="40F82C6E" w14:textId="77777777" w:rsidTr="00F9673A">
        <w:trPr>
          <w:cantSplit/>
          <w:jc w:val="center"/>
        </w:trPr>
        <w:tc>
          <w:tcPr>
            <w:tcW w:w="4556" w:type="dxa"/>
          </w:tcPr>
          <w:p w14:paraId="11DA9A28" w14:textId="77777777" w:rsidR="00F9673A" w:rsidRPr="00544FF8" w:rsidRDefault="00F9673A" w:rsidP="00F9673A">
            <w:pPr>
              <w:tabs>
                <w:tab w:val="left" w:pos="-720"/>
                <w:tab w:val="left" w:pos="4536"/>
              </w:tabs>
              <w:rPr>
                <w:b/>
                <w:szCs w:val="22"/>
              </w:rPr>
            </w:pPr>
            <w:r w:rsidRPr="00544FF8">
              <w:rPr>
                <w:b/>
                <w:szCs w:val="22"/>
              </w:rPr>
              <w:t>Hrvatska</w:t>
            </w:r>
          </w:p>
          <w:p w14:paraId="0A58BDDC" w14:textId="77777777" w:rsidR="00F9673A" w:rsidRPr="00E332AB" w:rsidRDefault="00F9673A" w:rsidP="00F9673A">
            <w:pPr>
              <w:keepNext/>
              <w:tabs>
                <w:tab w:val="clear" w:pos="567"/>
              </w:tabs>
              <w:rPr>
                <w:rFonts w:eastAsia="Calibri"/>
                <w:color w:val="000000"/>
                <w:szCs w:val="22"/>
              </w:rPr>
            </w:pPr>
            <w:r w:rsidRPr="00E332AB">
              <w:rPr>
                <w:rFonts w:eastAsia="Calibri"/>
                <w:color w:val="000000"/>
                <w:szCs w:val="22"/>
              </w:rPr>
              <w:t>Johnson &amp; Johnson S.E. d.o.o.</w:t>
            </w:r>
          </w:p>
          <w:p w14:paraId="097865C9" w14:textId="77777777" w:rsidR="00F9673A" w:rsidRPr="00215A80" w:rsidRDefault="00F9673A" w:rsidP="00F9673A">
            <w:pPr>
              <w:keepNext/>
              <w:tabs>
                <w:tab w:val="clear" w:pos="567"/>
              </w:tabs>
              <w:rPr>
                <w:rFonts w:eastAsia="Calibri"/>
                <w:color w:val="000000"/>
                <w:szCs w:val="22"/>
                <w:lang w:val="de-DE"/>
              </w:rPr>
            </w:pPr>
            <w:r w:rsidRPr="00215A80">
              <w:rPr>
                <w:rFonts w:eastAsia="Calibri"/>
                <w:color w:val="000000"/>
                <w:szCs w:val="22"/>
                <w:lang w:val="de-DE"/>
              </w:rPr>
              <w:t>Tel: +385 1 6610 700</w:t>
            </w:r>
          </w:p>
          <w:p w14:paraId="6AE580B8" w14:textId="77777777" w:rsidR="00F9673A" w:rsidRDefault="00F9673A" w:rsidP="00F9673A">
            <w:pPr>
              <w:rPr>
                <w:rFonts w:eastAsia="Calibri"/>
                <w:color w:val="000000"/>
                <w:szCs w:val="22"/>
              </w:rPr>
            </w:pPr>
            <w:r w:rsidRPr="00215A80">
              <w:rPr>
                <w:rFonts w:eastAsia="Calibri"/>
                <w:color w:val="000000"/>
                <w:szCs w:val="22"/>
                <w:lang w:val="de-DE"/>
              </w:rPr>
              <w:t>jjsafety@JNJCR.JNJ.com</w:t>
            </w:r>
          </w:p>
          <w:p w14:paraId="45AD2877" w14:textId="77777777" w:rsidR="00F9673A" w:rsidRPr="008F6557" w:rsidRDefault="00F9673A" w:rsidP="00F9673A">
            <w:pPr>
              <w:rPr>
                <w:b/>
                <w:szCs w:val="22"/>
                <w:lang w:val="de-DE"/>
              </w:rPr>
            </w:pPr>
          </w:p>
        </w:tc>
        <w:tc>
          <w:tcPr>
            <w:tcW w:w="4519" w:type="dxa"/>
          </w:tcPr>
          <w:p w14:paraId="01881599" w14:textId="77777777" w:rsidR="00F9673A" w:rsidRPr="00215A80" w:rsidRDefault="00F9673A" w:rsidP="00F9673A">
            <w:pPr>
              <w:tabs>
                <w:tab w:val="left" w:pos="-720"/>
              </w:tabs>
              <w:suppressAutoHyphens/>
              <w:rPr>
                <w:b/>
                <w:bCs/>
                <w:szCs w:val="22"/>
                <w:lang w:val="de-DE"/>
              </w:rPr>
            </w:pPr>
            <w:r w:rsidRPr="00215A80">
              <w:rPr>
                <w:b/>
                <w:bCs/>
                <w:szCs w:val="22"/>
                <w:lang w:val="de-DE"/>
              </w:rPr>
              <w:t>România</w:t>
            </w:r>
          </w:p>
          <w:p w14:paraId="5CB140B5" w14:textId="77777777" w:rsidR="00F9673A" w:rsidRPr="00215A80" w:rsidRDefault="00F9673A" w:rsidP="00F9673A">
            <w:pPr>
              <w:keepNext/>
              <w:rPr>
                <w:lang w:val="de-DE"/>
              </w:rPr>
            </w:pPr>
            <w:r w:rsidRPr="00215A80">
              <w:rPr>
                <w:lang w:val="de-DE"/>
              </w:rPr>
              <w:t>Johnson &amp; Johnson Rom</w:t>
            </w:r>
            <w:r w:rsidRPr="00215A80">
              <w:rPr>
                <w:b/>
                <w:lang w:val="de-DE"/>
              </w:rPr>
              <w:t>â</w:t>
            </w:r>
            <w:r w:rsidRPr="00215A80">
              <w:rPr>
                <w:lang w:val="de-DE"/>
              </w:rPr>
              <w:t>nia SRL</w:t>
            </w:r>
          </w:p>
          <w:p w14:paraId="170C4D74" w14:textId="77777777" w:rsidR="00F9673A" w:rsidRPr="0031395B" w:rsidRDefault="00F9673A" w:rsidP="00F9673A">
            <w:pPr>
              <w:rPr>
                <w:rFonts w:eastAsia="Calibri"/>
                <w:color w:val="000000"/>
                <w:szCs w:val="22"/>
                <w:lang w:val="de-DE"/>
              </w:rPr>
            </w:pPr>
            <w:r w:rsidRPr="00215A80">
              <w:rPr>
                <w:lang w:val="de-DE"/>
              </w:rPr>
              <w:t>Tel: +40 21 207 1800</w:t>
            </w:r>
          </w:p>
          <w:p w14:paraId="0613CEFB" w14:textId="77777777" w:rsidR="00F9673A" w:rsidRPr="008F6557" w:rsidRDefault="00F9673A" w:rsidP="00F9673A">
            <w:pPr>
              <w:rPr>
                <w:b/>
                <w:szCs w:val="22"/>
                <w:lang w:val="de-DE"/>
              </w:rPr>
            </w:pPr>
          </w:p>
        </w:tc>
      </w:tr>
      <w:tr w:rsidR="00F9673A" w:rsidRPr="00395600" w14:paraId="66E478F2" w14:textId="77777777" w:rsidTr="00F9673A">
        <w:trPr>
          <w:cantSplit/>
          <w:jc w:val="center"/>
        </w:trPr>
        <w:tc>
          <w:tcPr>
            <w:tcW w:w="4556" w:type="dxa"/>
          </w:tcPr>
          <w:p w14:paraId="4E041715" w14:textId="77777777" w:rsidR="00F9673A" w:rsidRPr="00215A80" w:rsidRDefault="00F9673A" w:rsidP="00F9673A">
            <w:pPr>
              <w:rPr>
                <w:szCs w:val="22"/>
                <w:lang w:val="fr-BE"/>
              </w:rPr>
            </w:pPr>
            <w:r w:rsidRPr="00215A80">
              <w:rPr>
                <w:b/>
                <w:szCs w:val="22"/>
                <w:lang w:val="fr-BE"/>
              </w:rPr>
              <w:t>Ireland</w:t>
            </w:r>
          </w:p>
          <w:p w14:paraId="0DF66676"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Janssen Sciences Ireland UC</w:t>
            </w:r>
          </w:p>
          <w:p w14:paraId="40C56A93"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Tel: 1 800 709 122</w:t>
            </w:r>
          </w:p>
          <w:p w14:paraId="70965B99" w14:textId="77777777" w:rsidR="00F9673A" w:rsidRDefault="00F9673A" w:rsidP="00F9673A">
            <w:pPr>
              <w:rPr>
                <w:rFonts w:eastAsia="Calibri"/>
                <w:color w:val="000000"/>
                <w:szCs w:val="22"/>
              </w:rPr>
            </w:pPr>
            <w:r w:rsidRPr="00E332AB">
              <w:rPr>
                <w:rFonts w:eastAsia="Calibri"/>
                <w:color w:val="000000"/>
                <w:szCs w:val="22"/>
                <w:lang w:val="nl-BE"/>
              </w:rPr>
              <w:t>medinfo@its.jnj.com</w:t>
            </w:r>
          </w:p>
          <w:p w14:paraId="3B709A5A" w14:textId="77777777" w:rsidR="00F9673A" w:rsidRDefault="00F9673A" w:rsidP="00F9673A">
            <w:pPr>
              <w:autoSpaceDE w:val="0"/>
              <w:autoSpaceDN w:val="0"/>
              <w:adjustRightInd w:val="0"/>
              <w:rPr>
                <w:szCs w:val="22"/>
              </w:rPr>
            </w:pPr>
          </w:p>
        </w:tc>
        <w:tc>
          <w:tcPr>
            <w:tcW w:w="4519" w:type="dxa"/>
          </w:tcPr>
          <w:p w14:paraId="5344E063" w14:textId="77777777" w:rsidR="00F9673A" w:rsidRPr="00544FF8" w:rsidRDefault="00F9673A" w:rsidP="00F9673A">
            <w:pPr>
              <w:rPr>
                <w:szCs w:val="22"/>
              </w:rPr>
            </w:pPr>
            <w:r w:rsidRPr="00544FF8">
              <w:rPr>
                <w:b/>
                <w:szCs w:val="22"/>
              </w:rPr>
              <w:t>Slovenija</w:t>
            </w:r>
          </w:p>
          <w:p w14:paraId="14610DB5" w14:textId="77777777" w:rsidR="00F9673A" w:rsidRPr="00215A80" w:rsidRDefault="00F9673A" w:rsidP="00F9673A">
            <w:r w:rsidRPr="00215A80">
              <w:t>Johnson &amp; Johnson d.o.o.</w:t>
            </w:r>
          </w:p>
          <w:p w14:paraId="6A57A720" w14:textId="77777777" w:rsidR="00F9673A" w:rsidRPr="006E5719" w:rsidRDefault="00F9673A" w:rsidP="00F9673A">
            <w:pPr>
              <w:rPr>
                <w:lang w:val="de-DE"/>
              </w:rPr>
            </w:pPr>
            <w:r w:rsidRPr="006E5719">
              <w:rPr>
                <w:lang w:val="de-DE"/>
              </w:rPr>
              <w:t>Tel: +386 1 401 18 00</w:t>
            </w:r>
          </w:p>
          <w:p w14:paraId="3FB376AE" w14:textId="77777777" w:rsidR="00F9673A" w:rsidRPr="0031395B" w:rsidRDefault="00F9673A" w:rsidP="00F9673A">
            <w:pPr>
              <w:rPr>
                <w:rFonts w:eastAsia="Calibri"/>
                <w:color w:val="000000"/>
                <w:szCs w:val="22"/>
                <w:lang w:val="de-DE"/>
              </w:rPr>
            </w:pPr>
            <w:ins w:id="597" w:author="Author" w:date="2025-07-23T15:58:00Z">
              <w:r w:rsidRPr="00215A80">
                <w:rPr>
                  <w:lang w:val="de-DE"/>
                </w:rPr>
                <w:t>JNJ-SI-safety@its.jnj.com</w:t>
              </w:r>
            </w:ins>
            <w:del w:id="598" w:author="Author" w:date="2025-07-23T15:58:00Z" w16du:dateUtc="2025-07-23T19:58:00Z">
              <w:r w:rsidRPr="006E5719" w:rsidDel="00874636">
                <w:rPr>
                  <w:lang w:val="de-DE"/>
                </w:rPr>
                <w:delText>Janssen_safety_slo@its.jnj.com</w:delText>
              </w:r>
            </w:del>
          </w:p>
          <w:p w14:paraId="4721631F" w14:textId="77777777" w:rsidR="00F9673A" w:rsidRPr="008F6557" w:rsidRDefault="00F9673A" w:rsidP="00F9673A">
            <w:pPr>
              <w:autoSpaceDE w:val="0"/>
              <w:autoSpaceDN w:val="0"/>
              <w:adjustRightInd w:val="0"/>
              <w:rPr>
                <w:szCs w:val="22"/>
                <w:lang w:val="de-DE"/>
              </w:rPr>
            </w:pPr>
          </w:p>
        </w:tc>
      </w:tr>
      <w:tr w:rsidR="00F9673A" w14:paraId="1F2ABA52" w14:textId="77777777" w:rsidTr="00F9673A">
        <w:trPr>
          <w:cantSplit/>
          <w:jc w:val="center"/>
        </w:trPr>
        <w:tc>
          <w:tcPr>
            <w:tcW w:w="4556" w:type="dxa"/>
          </w:tcPr>
          <w:p w14:paraId="62DCB4F2" w14:textId="77777777" w:rsidR="00F9673A" w:rsidRPr="00215A80" w:rsidRDefault="00F9673A" w:rsidP="00F9673A">
            <w:pPr>
              <w:rPr>
                <w:b/>
                <w:szCs w:val="22"/>
                <w:lang w:val="de-DE"/>
              </w:rPr>
            </w:pPr>
            <w:r w:rsidRPr="00215A80">
              <w:rPr>
                <w:b/>
                <w:szCs w:val="22"/>
                <w:lang w:val="de-DE"/>
              </w:rPr>
              <w:t>Ísland</w:t>
            </w:r>
          </w:p>
          <w:p w14:paraId="4816898C"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Janssen-Cilag AB</w:t>
            </w:r>
          </w:p>
          <w:p w14:paraId="23A78D56"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 xml:space="preserve">c/o Vistor </w:t>
            </w:r>
            <w:ins w:id="599" w:author="Author" w:date="2025-07-23T15:58:00Z" w16du:dateUtc="2025-07-23T19:58:00Z">
              <w:r>
                <w:rPr>
                  <w:rFonts w:eastAsia="Calibri"/>
                  <w:color w:val="000000"/>
                  <w:szCs w:val="22"/>
                  <w:lang w:val="de-DE"/>
                </w:rPr>
                <w:t>e</w:t>
              </w:r>
            </w:ins>
            <w:r w:rsidRPr="00E332AB">
              <w:rPr>
                <w:rFonts w:eastAsia="Calibri"/>
                <w:color w:val="000000"/>
                <w:szCs w:val="22"/>
                <w:lang w:val="de-DE"/>
              </w:rPr>
              <w:t>hf.</w:t>
            </w:r>
          </w:p>
          <w:p w14:paraId="6DE5EF09"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Sími: +354 535 7000</w:t>
            </w:r>
          </w:p>
          <w:p w14:paraId="29102176" w14:textId="77777777" w:rsidR="00F9673A" w:rsidRDefault="00F9673A" w:rsidP="00F9673A">
            <w:pPr>
              <w:rPr>
                <w:rFonts w:eastAsia="Calibri"/>
                <w:color w:val="000000"/>
                <w:szCs w:val="22"/>
              </w:rPr>
            </w:pPr>
            <w:r w:rsidRPr="00E332AB">
              <w:rPr>
                <w:rFonts w:eastAsia="Calibri"/>
                <w:color w:val="000000"/>
                <w:szCs w:val="22"/>
              </w:rPr>
              <w:t>janssen@vistor.is</w:t>
            </w:r>
          </w:p>
          <w:p w14:paraId="26738E9E" w14:textId="77777777" w:rsidR="00F9673A" w:rsidRDefault="00F9673A" w:rsidP="00F9673A">
            <w:pPr>
              <w:rPr>
                <w:b/>
                <w:szCs w:val="22"/>
              </w:rPr>
            </w:pPr>
          </w:p>
        </w:tc>
        <w:tc>
          <w:tcPr>
            <w:tcW w:w="4519" w:type="dxa"/>
          </w:tcPr>
          <w:p w14:paraId="6AE062A3" w14:textId="77777777" w:rsidR="00F9673A" w:rsidRPr="00544FF8" w:rsidRDefault="00F9673A" w:rsidP="00F9673A">
            <w:pPr>
              <w:tabs>
                <w:tab w:val="left" w:pos="-720"/>
              </w:tabs>
              <w:suppressAutoHyphens/>
              <w:rPr>
                <w:b/>
                <w:szCs w:val="22"/>
              </w:rPr>
            </w:pPr>
            <w:r w:rsidRPr="00544FF8">
              <w:rPr>
                <w:b/>
                <w:szCs w:val="22"/>
              </w:rPr>
              <w:t>Slovenská republika</w:t>
            </w:r>
          </w:p>
          <w:p w14:paraId="3D34FEF3" w14:textId="77777777" w:rsidR="00F9673A" w:rsidRPr="006E5719" w:rsidRDefault="00F9673A" w:rsidP="00F9673A">
            <w:pPr>
              <w:keepNext/>
            </w:pPr>
            <w:r w:rsidRPr="006E5719">
              <w:t>Johnson &amp; Johnson, s.r.o.</w:t>
            </w:r>
          </w:p>
          <w:p w14:paraId="3525944F" w14:textId="77777777" w:rsidR="00F9673A" w:rsidRDefault="00F9673A" w:rsidP="00F9673A">
            <w:pPr>
              <w:rPr>
                <w:rFonts w:eastAsia="Calibri"/>
                <w:color w:val="000000"/>
                <w:szCs w:val="22"/>
              </w:rPr>
            </w:pPr>
            <w:r w:rsidRPr="006E5719">
              <w:t>Tel: +421 232 408 400</w:t>
            </w:r>
          </w:p>
          <w:p w14:paraId="73E123E3" w14:textId="77777777" w:rsidR="00F9673A" w:rsidRDefault="00F9673A" w:rsidP="00F9673A">
            <w:pPr>
              <w:rPr>
                <w:b/>
                <w:szCs w:val="22"/>
              </w:rPr>
            </w:pPr>
          </w:p>
        </w:tc>
      </w:tr>
      <w:tr w:rsidR="00F9673A" w14:paraId="2F8B4A50" w14:textId="77777777" w:rsidTr="00F9673A">
        <w:trPr>
          <w:cantSplit/>
          <w:jc w:val="center"/>
        </w:trPr>
        <w:tc>
          <w:tcPr>
            <w:tcW w:w="4556" w:type="dxa"/>
          </w:tcPr>
          <w:p w14:paraId="7DB760FB" w14:textId="77777777" w:rsidR="00F9673A" w:rsidRPr="00215A80" w:rsidRDefault="00F9673A" w:rsidP="00F9673A">
            <w:pPr>
              <w:rPr>
                <w:szCs w:val="22"/>
                <w:lang w:val="nl-NL"/>
              </w:rPr>
            </w:pPr>
            <w:r w:rsidRPr="00215A80">
              <w:rPr>
                <w:b/>
                <w:szCs w:val="22"/>
                <w:lang w:val="nl-NL"/>
              </w:rPr>
              <w:t>Italia</w:t>
            </w:r>
          </w:p>
          <w:p w14:paraId="7F10658E"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SpA</w:t>
            </w:r>
          </w:p>
          <w:p w14:paraId="3314F9D7"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Tel: 800.688.777 / +39 02 2510 1</w:t>
            </w:r>
          </w:p>
          <w:p w14:paraId="46C16D52" w14:textId="77777777" w:rsidR="00F9673A" w:rsidRDefault="00F9673A" w:rsidP="00F9673A">
            <w:pPr>
              <w:rPr>
                <w:rFonts w:eastAsia="Calibri"/>
                <w:color w:val="000000"/>
                <w:szCs w:val="22"/>
              </w:rPr>
            </w:pPr>
            <w:del w:id="600" w:author="Author" w:date="2025-07-23T20:20:00Z" w16du:dateUtc="2025-07-23T14:50:00Z">
              <w:r w:rsidDel="000D7E21">
                <w:fldChar w:fldCharType="begin"/>
              </w:r>
              <w:r w:rsidDel="000D7E21">
                <w:delInstrText>HYPERLINK "mailto:janssenita@its.jnj.com"</w:delInstrText>
              </w:r>
              <w:r w:rsidDel="000D7E21">
                <w:fldChar w:fldCharType="separate"/>
              </w:r>
              <w:r w:rsidRPr="00E332AB" w:rsidDel="000D7E21">
                <w:rPr>
                  <w:rFonts w:eastAsia="Calibri"/>
                  <w:color w:val="000000"/>
                  <w:szCs w:val="22"/>
                </w:rPr>
                <w:delText>janssenita@its.jnj.com</w:delText>
              </w:r>
              <w:r w:rsidDel="000D7E21">
                <w:fldChar w:fldCharType="end"/>
              </w:r>
            </w:del>
            <w:ins w:id="601" w:author="Author" w:date="2025-07-23T20:20:00Z" w16du:dateUtc="2025-07-23T14:50:00Z">
              <w:r w:rsidRPr="00E332AB">
                <w:rPr>
                  <w:rFonts w:eastAsia="Calibri"/>
                  <w:color w:val="000000"/>
                  <w:szCs w:val="22"/>
                </w:rPr>
                <w:t>janssenita@its.jnj.com</w:t>
              </w:r>
            </w:ins>
          </w:p>
          <w:p w14:paraId="08223F2E" w14:textId="77777777" w:rsidR="00F9673A" w:rsidRDefault="00F9673A" w:rsidP="00F9673A">
            <w:pPr>
              <w:tabs>
                <w:tab w:val="left" w:pos="-720"/>
                <w:tab w:val="left" w:pos="4536"/>
              </w:tabs>
              <w:suppressAutoHyphens/>
              <w:rPr>
                <w:b/>
                <w:szCs w:val="22"/>
                <w:lang w:val="bg-BG"/>
              </w:rPr>
            </w:pPr>
          </w:p>
        </w:tc>
        <w:tc>
          <w:tcPr>
            <w:tcW w:w="4519" w:type="dxa"/>
          </w:tcPr>
          <w:p w14:paraId="058BAFD2" w14:textId="77777777" w:rsidR="00F9673A" w:rsidRPr="00544FF8" w:rsidRDefault="00F9673A" w:rsidP="00F9673A">
            <w:pPr>
              <w:tabs>
                <w:tab w:val="left" w:pos="-720"/>
                <w:tab w:val="left" w:pos="4536"/>
              </w:tabs>
              <w:suppressAutoHyphens/>
              <w:rPr>
                <w:szCs w:val="22"/>
                <w:lang w:val="sv-SE"/>
              </w:rPr>
            </w:pPr>
            <w:r w:rsidRPr="00544FF8">
              <w:rPr>
                <w:b/>
                <w:szCs w:val="22"/>
                <w:lang w:val="sv-SE"/>
              </w:rPr>
              <w:t>Suomi/Finland</w:t>
            </w:r>
          </w:p>
          <w:p w14:paraId="5AE4B446" w14:textId="77777777" w:rsidR="00F9673A" w:rsidRPr="00F9673A" w:rsidRDefault="00F9673A" w:rsidP="00F9673A">
            <w:pPr>
              <w:rPr>
                <w:lang w:val="sv-FI"/>
                <w:rPrChange w:id="602" w:author="Nordic REG LOC MV" w:date="2025-08-04T12:34:00Z" w16du:dateUtc="2025-08-04T09:34:00Z">
                  <w:rPr/>
                </w:rPrChange>
              </w:rPr>
            </w:pPr>
            <w:r w:rsidRPr="00F9673A">
              <w:rPr>
                <w:lang w:val="sv-FI"/>
                <w:rPrChange w:id="603" w:author="Nordic REG LOC MV" w:date="2025-08-04T12:34:00Z" w16du:dateUtc="2025-08-04T09:34:00Z">
                  <w:rPr/>
                </w:rPrChange>
              </w:rPr>
              <w:t>Janssen-Cilag Oy</w:t>
            </w:r>
          </w:p>
          <w:p w14:paraId="12E4C8FC" w14:textId="77777777" w:rsidR="00F9673A" w:rsidRPr="00F9673A" w:rsidRDefault="00F9673A" w:rsidP="00F9673A">
            <w:pPr>
              <w:rPr>
                <w:lang w:val="sv-FI"/>
                <w:rPrChange w:id="604" w:author="Nordic REG LOC MV" w:date="2025-08-04T12:34:00Z" w16du:dateUtc="2025-08-04T09:34:00Z">
                  <w:rPr/>
                </w:rPrChange>
              </w:rPr>
            </w:pPr>
            <w:r w:rsidRPr="00F9673A">
              <w:rPr>
                <w:lang w:val="sv-FI"/>
                <w:rPrChange w:id="605" w:author="Nordic REG LOC MV" w:date="2025-08-04T12:34:00Z" w16du:dateUtc="2025-08-04T09:34:00Z">
                  <w:rPr/>
                </w:rPrChange>
              </w:rPr>
              <w:t>Puh/Tel: +358 207 531 300</w:t>
            </w:r>
          </w:p>
          <w:p w14:paraId="6DFF2012" w14:textId="77777777" w:rsidR="00F9673A" w:rsidRDefault="00F9673A" w:rsidP="00F9673A">
            <w:pPr>
              <w:rPr>
                <w:rFonts w:eastAsia="Calibri"/>
                <w:color w:val="000000"/>
                <w:szCs w:val="22"/>
              </w:rPr>
            </w:pPr>
            <w:r w:rsidRPr="006E5719">
              <w:t>jacfi@its.jnj.com</w:t>
            </w:r>
          </w:p>
          <w:p w14:paraId="7874AFDB" w14:textId="77777777" w:rsidR="00F9673A" w:rsidRDefault="00F9673A" w:rsidP="00F9673A">
            <w:pPr>
              <w:rPr>
                <w:b/>
                <w:szCs w:val="22"/>
              </w:rPr>
            </w:pPr>
          </w:p>
        </w:tc>
      </w:tr>
      <w:tr w:rsidR="00F9673A" w14:paraId="7DD2F623" w14:textId="77777777" w:rsidTr="00F9673A">
        <w:trPr>
          <w:cantSplit/>
          <w:jc w:val="center"/>
        </w:trPr>
        <w:tc>
          <w:tcPr>
            <w:tcW w:w="4556" w:type="dxa"/>
          </w:tcPr>
          <w:p w14:paraId="6F7E390A" w14:textId="77777777" w:rsidR="00F9673A" w:rsidRPr="00215A80" w:rsidRDefault="00F9673A" w:rsidP="00F9673A">
            <w:pPr>
              <w:rPr>
                <w:b/>
                <w:szCs w:val="22"/>
                <w:lang w:val="el-GR"/>
              </w:rPr>
            </w:pPr>
            <w:r w:rsidRPr="00215A80">
              <w:rPr>
                <w:b/>
                <w:szCs w:val="22"/>
                <w:lang w:val="el-GR"/>
              </w:rPr>
              <w:t>Κύπρος</w:t>
            </w:r>
          </w:p>
          <w:p w14:paraId="585F210E" w14:textId="77777777" w:rsidR="00F9673A" w:rsidRPr="00E332AB" w:rsidRDefault="00F9673A" w:rsidP="00F9673A">
            <w:pPr>
              <w:tabs>
                <w:tab w:val="clear" w:pos="567"/>
              </w:tabs>
              <w:rPr>
                <w:rFonts w:eastAsia="Calibri"/>
                <w:color w:val="000000"/>
                <w:szCs w:val="22"/>
                <w:lang w:val="el-GR"/>
              </w:rPr>
            </w:pPr>
            <w:r w:rsidRPr="00E332AB">
              <w:rPr>
                <w:rFonts w:eastAsia="Calibri"/>
                <w:color w:val="000000"/>
                <w:szCs w:val="22"/>
                <w:lang w:val="el-GR"/>
              </w:rPr>
              <w:t>Βαρνάβας Χατζηπαναγής Λτδ</w:t>
            </w:r>
          </w:p>
          <w:p w14:paraId="5483E9A1" w14:textId="77777777" w:rsidR="00F9673A" w:rsidRPr="0031395B" w:rsidRDefault="00F9673A" w:rsidP="00F9673A">
            <w:pPr>
              <w:rPr>
                <w:rFonts w:eastAsia="Calibri"/>
                <w:color w:val="000000"/>
                <w:szCs w:val="22"/>
                <w:lang w:val="el-GR"/>
              </w:rPr>
            </w:pPr>
            <w:r w:rsidRPr="00E332AB">
              <w:rPr>
                <w:rFonts w:eastAsia="Calibri"/>
                <w:color w:val="000000"/>
                <w:szCs w:val="22"/>
                <w:lang w:val="el-GR"/>
              </w:rPr>
              <w:t>Τηλ: +357 22 207 700</w:t>
            </w:r>
          </w:p>
          <w:p w14:paraId="2A861ABA" w14:textId="77777777" w:rsidR="00F9673A" w:rsidRPr="008F6557" w:rsidRDefault="00F9673A" w:rsidP="00F9673A">
            <w:pPr>
              <w:tabs>
                <w:tab w:val="left" w:pos="432"/>
              </w:tabs>
              <w:autoSpaceDE w:val="0"/>
              <w:autoSpaceDN w:val="0"/>
              <w:adjustRightInd w:val="0"/>
              <w:rPr>
                <w:b/>
                <w:szCs w:val="22"/>
                <w:lang w:val="el-GR"/>
              </w:rPr>
            </w:pPr>
          </w:p>
        </w:tc>
        <w:tc>
          <w:tcPr>
            <w:tcW w:w="4519" w:type="dxa"/>
          </w:tcPr>
          <w:p w14:paraId="63A6B3A2" w14:textId="77777777" w:rsidR="00F9673A" w:rsidRPr="00544FF8" w:rsidRDefault="00F9673A" w:rsidP="00F9673A">
            <w:pPr>
              <w:tabs>
                <w:tab w:val="left" w:pos="-720"/>
                <w:tab w:val="left" w:pos="4536"/>
              </w:tabs>
              <w:suppressAutoHyphens/>
              <w:rPr>
                <w:b/>
                <w:szCs w:val="22"/>
                <w:lang w:val="de-DE"/>
              </w:rPr>
            </w:pPr>
            <w:r w:rsidRPr="00544FF8">
              <w:rPr>
                <w:b/>
                <w:szCs w:val="22"/>
                <w:lang w:val="de-DE"/>
              </w:rPr>
              <w:t>Sverige</w:t>
            </w:r>
          </w:p>
          <w:p w14:paraId="0D462825" w14:textId="77777777" w:rsidR="00F9673A" w:rsidRPr="006E5719" w:rsidRDefault="00F9673A" w:rsidP="00F9673A">
            <w:pPr>
              <w:rPr>
                <w:lang w:val="de-DE"/>
              </w:rPr>
            </w:pPr>
            <w:r w:rsidRPr="006E5719">
              <w:rPr>
                <w:lang w:val="de-DE"/>
              </w:rPr>
              <w:t>Janssen-Cilag AB</w:t>
            </w:r>
          </w:p>
          <w:p w14:paraId="577EC232" w14:textId="77777777" w:rsidR="00F9673A" w:rsidRPr="006E5719" w:rsidRDefault="00F9673A" w:rsidP="00F9673A">
            <w:pPr>
              <w:rPr>
                <w:lang w:val="de-DE"/>
              </w:rPr>
            </w:pPr>
            <w:r w:rsidRPr="006E5719">
              <w:rPr>
                <w:lang w:val="de-DE"/>
              </w:rPr>
              <w:t>Tfn: +46 8 626 50 00</w:t>
            </w:r>
          </w:p>
          <w:p w14:paraId="34ECDF31" w14:textId="77777777" w:rsidR="00F9673A" w:rsidRDefault="00F9673A" w:rsidP="00F9673A">
            <w:pPr>
              <w:rPr>
                <w:rFonts w:eastAsia="Calibri"/>
                <w:color w:val="000000"/>
                <w:szCs w:val="22"/>
              </w:rPr>
            </w:pPr>
            <w:r w:rsidRPr="006E5719">
              <w:t>jacse@its.jnj.com</w:t>
            </w:r>
          </w:p>
          <w:p w14:paraId="68F4439E" w14:textId="77777777" w:rsidR="00F9673A" w:rsidRDefault="00F9673A" w:rsidP="00F9673A">
            <w:pPr>
              <w:rPr>
                <w:b/>
                <w:szCs w:val="22"/>
              </w:rPr>
            </w:pPr>
          </w:p>
        </w:tc>
      </w:tr>
      <w:tr w:rsidR="00F9673A" w:rsidRPr="008F6557" w14:paraId="0BD1E8D2" w14:textId="77777777" w:rsidTr="00F9673A">
        <w:trPr>
          <w:cantSplit/>
          <w:jc w:val="center"/>
        </w:trPr>
        <w:tc>
          <w:tcPr>
            <w:tcW w:w="4556" w:type="dxa"/>
          </w:tcPr>
          <w:p w14:paraId="7E3B2B45" w14:textId="77777777" w:rsidR="00F9673A" w:rsidRPr="00544FF8" w:rsidRDefault="00F9673A" w:rsidP="00F9673A">
            <w:pPr>
              <w:rPr>
                <w:b/>
                <w:szCs w:val="22"/>
              </w:rPr>
            </w:pPr>
            <w:r w:rsidRPr="00544FF8">
              <w:rPr>
                <w:b/>
                <w:szCs w:val="22"/>
              </w:rPr>
              <w:t>Latvija</w:t>
            </w:r>
          </w:p>
          <w:p w14:paraId="3EF7F96B"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 filiāle Latvijā</w:t>
            </w:r>
          </w:p>
          <w:p w14:paraId="4A284162"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+371 678 93561</w:t>
            </w:r>
          </w:p>
          <w:p w14:paraId="05611955" w14:textId="77777777" w:rsidR="00F9673A" w:rsidRPr="00544FF8" w:rsidRDefault="00F9673A" w:rsidP="00F9673A">
            <w:pPr>
              <w:rPr>
                <w:szCs w:val="22"/>
              </w:rPr>
            </w:pPr>
            <w:r w:rsidRPr="00E332AB">
              <w:rPr>
                <w:rFonts w:eastAsia="Calibri"/>
                <w:color w:val="000000"/>
                <w:szCs w:val="22"/>
              </w:rPr>
              <w:t>lv@its.jnj.com</w:t>
            </w:r>
          </w:p>
          <w:p w14:paraId="7345B89A" w14:textId="77777777" w:rsidR="00F9673A" w:rsidRPr="008F6557" w:rsidRDefault="00F9673A" w:rsidP="00F9673A">
            <w:pPr>
              <w:rPr>
                <w:szCs w:val="22"/>
                <w:lang w:val="de-DE"/>
              </w:rPr>
            </w:pPr>
          </w:p>
        </w:tc>
        <w:tc>
          <w:tcPr>
            <w:tcW w:w="4519" w:type="dxa"/>
          </w:tcPr>
          <w:p w14:paraId="7915855A" w14:textId="77777777" w:rsidR="00F9673A" w:rsidRPr="00544FF8" w:rsidDel="00874636" w:rsidRDefault="00F9673A" w:rsidP="00F9673A">
            <w:pPr>
              <w:rPr>
                <w:del w:id="606" w:author="Author" w:date="2025-07-23T15:58:00Z" w16du:dateUtc="2025-07-23T19:58:00Z"/>
                <w:b/>
                <w:szCs w:val="22"/>
              </w:rPr>
            </w:pPr>
            <w:del w:id="607" w:author="Author" w:date="2025-07-23T15:58:00Z" w16du:dateUtc="2025-07-23T19:58:00Z">
              <w:r w:rsidRPr="00544FF8" w:rsidDel="00874636">
                <w:rPr>
                  <w:b/>
                  <w:szCs w:val="22"/>
                </w:rPr>
                <w:delText>United Kingdom</w:delText>
              </w:r>
              <w:r w:rsidDel="00874636">
                <w:rPr>
                  <w:b/>
                  <w:szCs w:val="22"/>
                </w:rPr>
                <w:delText xml:space="preserve"> (Northern Ireland)</w:delText>
              </w:r>
            </w:del>
          </w:p>
          <w:p w14:paraId="49A9C5BB" w14:textId="77777777" w:rsidR="00F9673A" w:rsidRPr="00E332AB" w:rsidDel="00874636" w:rsidRDefault="00F9673A" w:rsidP="00F9673A">
            <w:pPr>
              <w:tabs>
                <w:tab w:val="clear" w:pos="567"/>
              </w:tabs>
              <w:rPr>
                <w:del w:id="608" w:author="Author" w:date="2025-07-23T15:58:00Z" w16du:dateUtc="2025-07-23T19:58:00Z"/>
                <w:rFonts w:eastAsia="Calibri"/>
                <w:color w:val="000000"/>
                <w:szCs w:val="22"/>
                <w:lang w:val="en-US"/>
              </w:rPr>
            </w:pPr>
            <w:del w:id="609" w:author="Author" w:date="2025-07-23T15:58:00Z" w16du:dateUtc="2025-07-23T19:58:00Z">
              <w:r w:rsidRPr="00E332AB" w:rsidDel="00874636">
                <w:rPr>
                  <w:rFonts w:eastAsia="Calibri"/>
                  <w:color w:val="000000"/>
                  <w:szCs w:val="22"/>
                  <w:lang w:val="en-US"/>
                </w:rPr>
                <w:delText>Janssen Sciences Ireland UC</w:delText>
              </w:r>
            </w:del>
          </w:p>
          <w:p w14:paraId="1113707A" w14:textId="77777777" w:rsidR="00F9673A" w:rsidRPr="00E332AB" w:rsidDel="00874636" w:rsidRDefault="00F9673A" w:rsidP="00F9673A">
            <w:pPr>
              <w:tabs>
                <w:tab w:val="clear" w:pos="567"/>
              </w:tabs>
              <w:rPr>
                <w:del w:id="610" w:author="Author" w:date="2025-07-23T15:58:00Z" w16du:dateUtc="2025-07-23T19:58:00Z"/>
                <w:rFonts w:eastAsia="Calibri"/>
                <w:color w:val="000000"/>
                <w:szCs w:val="22"/>
                <w:lang w:val="en-US"/>
              </w:rPr>
            </w:pPr>
            <w:del w:id="611" w:author="Author" w:date="2025-07-23T15:58:00Z" w16du:dateUtc="2025-07-23T19:58:00Z">
              <w:r w:rsidRPr="00E332AB" w:rsidDel="00874636">
                <w:rPr>
                  <w:rFonts w:eastAsia="Calibri"/>
                  <w:color w:val="000000"/>
                  <w:szCs w:val="22"/>
                  <w:lang w:val="en-US"/>
                </w:rPr>
                <w:delText>Tel: +44 1 494 567 444</w:delText>
              </w:r>
            </w:del>
          </w:p>
          <w:p w14:paraId="20417FD6" w14:textId="31CEAE1F" w:rsidR="00F9673A" w:rsidRPr="008F6557" w:rsidRDefault="00F9673A" w:rsidP="00F9673A">
            <w:pPr>
              <w:rPr>
                <w:szCs w:val="22"/>
                <w:lang w:val="de-DE"/>
              </w:rPr>
            </w:pPr>
            <w:del w:id="612" w:author="Author" w:date="2025-07-23T15:58:00Z" w16du:dateUtc="2025-07-23T19:58:00Z">
              <w:r w:rsidRPr="00E332AB" w:rsidDel="00874636">
                <w:rPr>
                  <w:rFonts w:eastAsia="Calibri"/>
                  <w:color w:val="000000"/>
                  <w:szCs w:val="22"/>
                  <w:lang w:val="en-US"/>
                </w:rPr>
                <w:delText>medinfo@its.jnj.com</w:delText>
              </w:r>
            </w:del>
          </w:p>
        </w:tc>
      </w:tr>
    </w:tbl>
    <w:p w14:paraId="0EDD7CFC" w14:textId="77777777" w:rsidR="00357840" w:rsidRDefault="00357840" w:rsidP="00357840">
      <w:pPr>
        <w:rPr>
          <w:szCs w:val="22"/>
          <w:lang w:val="bg-BG"/>
        </w:rPr>
      </w:pPr>
    </w:p>
    <w:p w14:paraId="25E48984" w14:textId="77777777" w:rsidR="00936DB7" w:rsidRPr="00381538" w:rsidRDefault="00AB5151" w:rsidP="00641E0A">
      <w:pPr>
        <w:rPr>
          <w:b/>
          <w:bCs/>
        </w:rPr>
      </w:pPr>
      <w:r w:rsidRPr="00381538">
        <w:rPr>
          <w:b/>
          <w:bCs/>
        </w:rPr>
        <w:t xml:space="preserve">Tämä pakkausseloste on </w:t>
      </w:r>
      <w:r w:rsidR="00500CBC" w:rsidRPr="00381538">
        <w:rPr>
          <w:b/>
          <w:bCs/>
        </w:rPr>
        <w:t xml:space="preserve">tarkistettu </w:t>
      </w:r>
      <w:r w:rsidRPr="00381538">
        <w:rPr>
          <w:b/>
          <w:bCs/>
        </w:rPr>
        <w:t>viimeksi</w:t>
      </w:r>
    </w:p>
    <w:p w14:paraId="25E48985" w14:textId="77777777" w:rsidR="00AB5151" w:rsidRDefault="00AB5151" w:rsidP="00641E0A"/>
    <w:p w14:paraId="25E48986" w14:textId="77777777" w:rsidR="007A11DC" w:rsidRDefault="007A11DC" w:rsidP="00641E0A"/>
    <w:p w14:paraId="25E48987" w14:textId="77777777" w:rsidR="007A11DC" w:rsidRPr="00381538" w:rsidRDefault="007A11DC" w:rsidP="00641E0A"/>
    <w:p w14:paraId="25E48988" w14:textId="64CE3164" w:rsidR="00936DB7" w:rsidRPr="0084497B" w:rsidRDefault="00AB5151" w:rsidP="00641E0A">
      <w:r w:rsidRPr="00381538">
        <w:t xml:space="preserve">Lisätietoa tästä lääkevalmisteesta on saatavilla Euroopan lääkeviraston </w:t>
      </w:r>
      <w:r w:rsidR="00500CBC" w:rsidRPr="00381538">
        <w:t>verkko</w:t>
      </w:r>
      <w:r w:rsidRPr="00381538">
        <w:t>sivul</w:t>
      </w:r>
      <w:r w:rsidR="00EF01F1">
        <w:t>l</w:t>
      </w:r>
      <w:r w:rsidRPr="00381538">
        <w:t xml:space="preserve">a </w:t>
      </w:r>
      <w:ins w:id="613" w:author="Nordic REG LOC MV" w:date="2025-08-04T12:34:00Z" w16du:dateUtc="2025-08-04T09:34:00Z">
        <w:r w:rsidR="00F9673A">
          <w:fldChar w:fldCharType="begin"/>
        </w:r>
        <w:r w:rsidR="00F9673A">
          <w:instrText>HYPERLINK "https://www.ema.europa.eu"</w:instrText>
        </w:r>
        <w:r w:rsidR="00F9673A">
          <w:fldChar w:fldCharType="separate"/>
        </w:r>
        <w:r w:rsidR="0084497B" w:rsidRPr="00F9673A">
          <w:rPr>
            <w:rStyle w:val="Hyperlink"/>
          </w:rPr>
          <w:t>http</w:t>
        </w:r>
        <w:r w:rsidR="00F9673A" w:rsidRPr="00F9673A">
          <w:rPr>
            <w:rStyle w:val="Hyperlink"/>
          </w:rPr>
          <w:t>s</w:t>
        </w:r>
        <w:r w:rsidR="0084497B" w:rsidRPr="00F9673A">
          <w:rPr>
            <w:rStyle w:val="Hyperlink"/>
          </w:rPr>
          <w:t>://www.ema.europa.eu</w:t>
        </w:r>
        <w:r w:rsidR="00F9673A">
          <w:fldChar w:fldCharType="end"/>
        </w:r>
      </w:ins>
      <w:r w:rsidRPr="0084497B">
        <w:t>.</w:t>
      </w:r>
    </w:p>
    <w:p w14:paraId="25E48989" w14:textId="77777777" w:rsidR="00AB5151" w:rsidRPr="00381538" w:rsidRDefault="00AB5151" w:rsidP="00641E0A">
      <w:pPr>
        <w:numPr>
          <w:ilvl w:val="12"/>
          <w:numId w:val="0"/>
        </w:numPr>
        <w:rPr>
          <w:b/>
          <w:bCs/>
        </w:rPr>
      </w:pPr>
      <w:r w:rsidRPr="00381538">
        <w:br w:type="page"/>
      </w:r>
      <w:r w:rsidR="00C80782" w:rsidRPr="00654A48">
        <w:rPr>
          <w:b/>
        </w:rPr>
        <w:lastRenderedPageBreak/>
        <w:t>KÄYTTÖ</w:t>
      </w:r>
      <w:r w:rsidRPr="00381538">
        <w:rPr>
          <w:b/>
          <w:bCs/>
        </w:rPr>
        <w:t>OHJEET</w:t>
      </w:r>
    </w:p>
    <w:p w14:paraId="25E4898A" w14:textId="77777777" w:rsidR="00AB5151" w:rsidRPr="00381538" w:rsidRDefault="00AB5151" w:rsidP="00641E0A">
      <w:pPr>
        <w:numPr>
          <w:ilvl w:val="12"/>
          <w:numId w:val="0"/>
        </w:numPr>
      </w:pPr>
    </w:p>
    <w:p w14:paraId="25E4898B" w14:textId="77777777" w:rsidR="00AB5151" w:rsidRPr="00381538" w:rsidRDefault="00AB5151" w:rsidP="00641E0A">
      <w:pPr>
        <w:autoSpaceDE w:val="0"/>
        <w:autoSpaceDN w:val="0"/>
        <w:adjustRightInd w:val="0"/>
      </w:pPr>
      <w:r w:rsidRPr="00381538">
        <w:rPr>
          <w:b/>
          <w:bCs/>
        </w:rPr>
        <w:t>Jos haluat pistää Simponin itse</w:t>
      </w:r>
      <w:r w:rsidRPr="00381538">
        <w:rPr>
          <w:b/>
          <w:bCs/>
          <w:szCs w:val="18"/>
        </w:rPr>
        <w:t>, on välttämätöntä, että terveydenhuollon ammattilainen opastaa sinua pistoksen valmistelussa ja lääkkeen antamisessa. Jos et ole saanut opastusta, ota yhteyttä lääkäriin, hoitajaan tai apteekkihenkilökuntaan opastuksen järjestämiseksi.</w:t>
      </w:r>
    </w:p>
    <w:p w14:paraId="25E4898C" w14:textId="77777777" w:rsidR="00FF3447" w:rsidRPr="00381538" w:rsidRDefault="00FF3447" w:rsidP="00641E0A"/>
    <w:p w14:paraId="25E4898D" w14:textId="77777777" w:rsidR="00A730C9" w:rsidRPr="00381538" w:rsidRDefault="00FF3447" w:rsidP="00641E0A">
      <w:r w:rsidRPr="00381538">
        <w:t>Ohjeiden sisältö:</w:t>
      </w:r>
    </w:p>
    <w:p w14:paraId="25E4898E" w14:textId="77777777" w:rsidR="006168CB" w:rsidRPr="00381538" w:rsidRDefault="006168CB" w:rsidP="00641E0A">
      <w:r w:rsidRPr="00381538">
        <w:t>1.</w:t>
      </w:r>
      <w:r w:rsidRPr="00381538">
        <w:tab/>
        <w:t xml:space="preserve">Valmistelut </w:t>
      </w:r>
      <w:r>
        <w:t xml:space="preserve">esitäytetyn </w:t>
      </w:r>
      <w:r w:rsidRPr="00381538">
        <w:t>kynän käyttöä varten</w:t>
      </w:r>
    </w:p>
    <w:p w14:paraId="25E4898F" w14:textId="77777777" w:rsidR="006168CB" w:rsidRPr="00381538" w:rsidRDefault="006168CB" w:rsidP="00641E0A">
      <w:pPr>
        <w:rPr>
          <w:bCs/>
        </w:rPr>
      </w:pPr>
      <w:r w:rsidRPr="00381538">
        <w:rPr>
          <w:bCs/>
        </w:rPr>
        <w:t>2.</w:t>
      </w:r>
      <w:r w:rsidRPr="00381538">
        <w:rPr>
          <w:bCs/>
        </w:rPr>
        <w:tab/>
        <w:t>Pistokohdan valinta ja valmistelu</w:t>
      </w:r>
    </w:p>
    <w:p w14:paraId="25E48990" w14:textId="77777777" w:rsidR="006168CB" w:rsidRPr="00381538" w:rsidRDefault="006168CB" w:rsidP="00641E0A">
      <w:pPr>
        <w:rPr>
          <w:bCs/>
          <w:szCs w:val="18"/>
        </w:rPr>
      </w:pPr>
      <w:r w:rsidRPr="00381538">
        <w:rPr>
          <w:bCs/>
        </w:rPr>
        <w:t>3.</w:t>
      </w:r>
      <w:r w:rsidRPr="00381538">
        <w:rPr>
          <w:bCs/>
        </w:rPr>
        <w:tab/>
      </w:r>
      <w:r w:rsidRPr="00381538">
        <w:rPr>
          <w:bCs/>
          <w:szCs w:val="18"/>
        </w:rPr>
        <w:t>Lääkkeen pistäminen</w:t>
      </w:r>
    </w:p>
    <w:p w14:paraId="25E48991" w14:textId="77777777" w:rsidR="006168CB" w:rsidRPr="00381538" w:rsidRDefault="006168CB" w:rsidP="00641E0A">
      <w:r w:rsidRPr="00381538">
        <w:rPr>
          <w:bCs/>
          <w:szCs w:val="18"/>
        </w:rPr>
        <w:t>4.</w:t>
      </w:r>
      <w:r w:rsidRPr="00381538">
        <w:rPr>
          <w:bCs/>
          <w:szCs w:val="18"/>
        </w:rPr>
        <w:tab/>
      </w:r>
      <w:r w:rsidRPr="00381538">
        <w:rPr>
          <w:bCs/>
        </w:rPr>
        <w:t>Pistämisen jälkeen</w:t>
      </w:r>
    </w:p>
    <w:p w14:paraId="25E48992" w14:textId="77777777" w:rsidR="006168CB" w:rsidRPr="00381538" w:rsidRDefault="006168CB" w:rsidP="00641E0A">
      <w:pPr>
        <w:numPr>
          <w:ilvl w:val="12"/>
          <w:numId w:val="0"/>
        </w:numPr>
      </w:pPr>
    </w:p>
    <w:p w14:paraId="25E48993" w14:textId="77777777" w:rsidR="008F40B3" w:rsidRDefault="006168CB" w:rsidP="00641E0A">
      <w:pPr>
        <w:numPr>
          <w:ilvl w:val="12"/>
          <w:numId w:val="0"/>
        </w:numPr>
      </w:pPr>
      <w:r w:rsidRPr="00381538">
        <w:t>Alla olevasta kuvasta (kuva 1) näkyy, miltä SmartJect esitäytetty kynä näyttää.</w:t>
      </w:r>
    </w:p>
    <w:p w14:paraId="25E48994" w14:textId="77777777" w:rsidR="00561BCC" w:rsidRDefault="00561BCC" w:rsidP="00641E0A">
      <w:pPr>
        <w:numPr>
          <w:ilvl w:val="12"/>
          <w:numId w:val="0"/>
        </w:numPr>
      </w:pPr>
    </w:p>
    <w:p w14:paraId="25E48995" w14:textId="7D032F69" w:rsidR="00994A67" w:rsidRPr="00087104" w:rsidRDefault="000951EF" w:rsidP="00994A67">
      <w:pPr>
        <w:keepNext/>
        <w:numPr>
          <w:ilvl w:val="12"/>
          <w:numId w:val="0"/>
        </w:numPr>
        <w:jc w:val="center"/>
      </w:pPr>
      <w:r>
        <w:drawing>
          <wp:inline distT="0" distB="0" distL="0" distR="0" wp14:anchorId="25E491FD" wp14:editId="71C3BBA9">
            <wp:extent cx="5762625" cy="3209925"/>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14:paraId="25E48996" w14:textId="77777777" w:rsidR="00561BCC" w:rsidRPr="00087104" w:rsidRDefault="00561BCC" w:rsidP="00641E0A">
      <w:pPr>
        <w:jc w:val="center"/>
      </w:pPr>
      <w:r>
        <w:t>Kuva </w:t>
      </w:r>
      <w:r w:rsidRPr="00087104">
        <w:t>1</w:t>
      </w:r>
    </w:p>
    <w:p w14:paraId="25E48997" w14:textId="77777777" w:rsidR="00561BCC" w:rsidRPr="0002620E" w:rsidRDefault="00561BCC" w:rsidP="00641E0A">
      <w:pPr>
        <w:rPr>
          <w:bCs/>
        </w:rPr>
      </w:pPr>
    </w:p>
    <w:p w14:paraId="25E48998" w14:textId="77777777" w:rsidR="006168CB" w:rsidRDefault="006168CB" w:rsidP="00641E0A">
      <w:pPr>
        <w:keepNext/>
        <w:rPr>
          <w:b/>
          <w:bCs/>
        </w:rPr>
      </w:pPr>
      <w:r>
        <w:rPr>
          <w:b/>
          <w:bCs/>
        </w:rPr>
        <w:t>1.</w:t>
      </w:r>
      <w:r>
        <w:rPr>
          <w:b/>
          <w:bCs/>
        </w:rPr>
        <w:tab/>
      </w:r>
      <w:r w:rsidRPr="00087104">
        <w:rPr>
          <w:b/>
          <w:bCs/>
        </w:rPr>
        <w:t xml:space="preserve">Valmistelut </w:t>
      </w:r>
      <w:r w:rsidRPr="00125B3D">
        <w:rPr>
          <w:b/>
          <w:bCs/>
        </w:rPr>
        <w:t xml:space="preserve">esitäytetyn </w:t>
      </w:r>
      <w:r w:rsidRPr="00087104">
        <w:rPr>
          <w:b/>
          <w:bCs/>
        </w:rPr>
        <w:t>kynän käyttöä varten</w:t>
      </w:r>
    </w:p>
    <w:p w14:paraId="25E48999" w14:textId="77777777" w:rsidR="006168CB" w:rsidRPr="0002620E" w:rsidRDefault="006168CB" w:rsidP="00641E0A">
      <w:pPr>
        <w:keepNext/>
        <w:rPr>
          <w:bCs/>
        </w:rPr>
      </w:pPr>
    </w:p>
    <w:p w14:paraId="25E4899A" w14:textId="77777777" w:rsidR="006168CB" w:rsidRPr="00087104" w:rsidRDefault="006168CB" w:rsidP="005C0F98">
      <w:pPr>
        <w:numPr>
          <w:ilvl w:val="0"/>
          <w:numId w:val="13"/>
        </w:numPr>
      </w:pPr>
      <w:r w:rsidRPr="00087104">
        <w:t xml:space="preserve">Älä ravista </w:t>
      </w:r>
      <w:r>
        <w:t xml:space="preserve">esitäytettyä </w:t>
      </w:r>
      <w:r w:rsidRPr="00087104">
        <w:t>kynää missään vaiheessa.</w:t>
      </w:r>
    </w:p>
    <w:p w14:paraId="25E4899B" w14:textId="77777777" w:rsidR="006168CB" w:rsidRPr="005A5395" w:rsidRDefault="006168CB" w:rsidP="005C0F98">
      <w:pPr>
        <w:numPr>
          <w:ilvl w:val="0"/>
          <w:numId w:val="13"/>
        </w:numPr>
        <w:rPr>
          <w:bCs/>
          <w:szCs w:val="18"/>
        </w:rPr>
      </w:pPr>
      <w:r w:rsidRPr="00087104">
        <w:rPr>
          <w:bCs/>
        </w:rPr>
        <w:t xml:space="preserve">Älä poista korkkia ennen kuin </w:t>
      </w:r>
      <w:r>
        <w:rPr>
          <w:bCs/>
        </w:rPr>
        <w:t>juuri ennen pistämistä</w:t>
      </w:r>
      <w:r w:rsidRPr="00087104">
        <w:rPr>
          <w:bCs/>
        </w:rPr>
        <w:t>.</w:t>
      </w:r>
    </w:p>
    <w:p w14:paraId="00E04E5A" w14:textId="7DEB01B7" w:rsidR="005A5395" w:rsidRPr="00087104" w:rsidRDefault="00EF2A24" w:rsidP="005C0F98">
      <w:pPr>
        <w:numPr>
          <w:ilvl w:val="0"/>
          <w:numId w:val="13"/>
        </w:numPr>
        <w:rPr>
          <w:bCs/>
          <w:szCs w:val="18"/>
        </w:rPr>
      </w:pPr>
      <w:r>
        <w:rPr>
          <w:bCs/>
        </w:rPr>
        <w:t>Kun</w:t>
      </w:r>
      <w:r w:rsidR="00A52449">
        <w:rPr>
          <w:bCs/>
        </w:rPr>
        <w:t xml:space="preserve"> olet poistanut </w:t>
      </w:r>
      <w:r w:rsidR="00E0635A">
        <w:rPr>
          <w:bCs/>
        </w:rPr>
        <w:t>esitäytetyn kynän kork</w:t>
      </w:r>
      <w:r w:rsidR="00A52449">
        <w:rPr>
          <w:bCs/>
        </w:rPr>
        <w:t xml:space="preserve">in, älä </w:t>
      </w:r>
      <w:r w:rsidR="00A969F4">
        <w:rPr>
          <w:bCs/>
        </w:rPr>
        <w:t>laita</w:t>
      </w:r>
      <w:r w:rsidR="00A52449">
        <w:rPr>
          <w:bCs/>
        </w:rPr>
        <w:t xml:space="preserve"> sitä</w:t>
      </w:r>
      <w:r w:rsidR="00A969F4">
        <w:rPr>
          <w:bCs/>
        </w:rPr>
        <w:t xml:space="preserve"> enää</w:t>
      </w:r>
      <w:r w:rsidR="00E0635A">
        <w:rPr>
          <w:bCs/>
        </w:rPr>
        <w:t xml:space="preserve"> takaisin</w:t>
      </w:r>
      <w:r w:rsidR="00BA6151">
        <w:rPr>
          <w:bCs/>
        </w:rPr>
        <w:t>. Muutoin neula saattaa taipua.</w:t>
      </w:r>
    </w:p>
    <w:p w14:paraId="25E4899C" w14:textId="77777777" w:rsidR="00561BCC" w:rsidRPr="0002620E" w:rsidRDefault="00561BCC" w:rsidP="00641E0A">
      <w:pPr>
        <w:autoSpaceDE w:val="0"/>
        <w:autoSpaceDN w:val="0"/>
        <w:adjustRightInd w:val="0"/>
        <w:rPr>
          <w:szCs w:val="18"/>
        </w:rPr>
      </w:pPr>
    </w:p>
    <w:p w14:paraId="25E4899D" w14:textId="77777777" w:rsidR="0040731A" w:rsidRPr="00381538" w:rsidRDefault="0040731A" w:rsidP="005D227C">
      <w:pPr>
        <w:keepNext/>
        <w:autoSpaceDE w:val="0"/>
        <w:autoSpaceDN w:val="0"/>
        <w:adjustRightInd w:val="0"/>
        <w:rPr>
          <w:b/>
          <w:szCs w:val="18"/>
        </w:rPr>
      </w:pPr>
      <w:r w:rsidRPr="00381538">
        <w:rPr>
          <w:b/>
          <w:szCs w:val="18"/>
        </w:rPr>
        <w:t>Tarkista esitäytettyjen kynien lukumäärä</w:t>
      </w:r>
    </w:p>
    <w:p w14:paraId="25E4899E" w14:textId="77777777" w:rsidR="0040731A" w:rsidRPr="00381538" w:rsidRDefault="0040731A" w:rsidP="00241AB3">
      <w:pPr>
        <w:keepNext/>
        <w:autoSpaceDE w:val="0"/>
        <w:autoSpaceDN w:val="0"/>
        <w:adjustRightInd w:val="0"/>
        <w:rPr>
          <w:szCs w:val="18"/>
        </w:rPr>
      </w:pPr>
      <w:r w:rsidRPr="00381538">
        <w:rPr>
          <w:szCs w:val="18"/>
        </w:rPr>
        <w:t>Tarkista esitäytetyt kynät varmistuaksesi, että</w:t>
      </w:r>
    </w:p>
    <w:p w14:paraId="25E4899F" w14:textId="77777777" w:rsidR="0040731A" w:rsidRPr="00381538" w:rsidRDefault="0040731A" w:rsidP="005C0F98">
      <w:pPr>
        <w:numPr>
          <w:ilvl w:val="0"/>
          <w:numId w:val="13"/>
        </w:numPr>
        <w:rPr>
          <w:bCs/>
        </w:rPr>
      </w:pPr>
      <w:r w:rsidRPr="00381538">
        <w:rPr>
          <w:bCs/>
        </w:rPr>
        <w:t>kynien lukumäärä ja vahvuus on oikea.</w:t>
      </w:r>
    </w:p>
    <w:p w14:paraId="25E489A0" w14:textId="77777777" w:rsidR="0040731A" w:rsidRPr="00377E3B" w:rsidRDefault="0040731A" w:rsidP="00377E3B">
      <w:pPr>
        <w:numPr>
          <w:ilvl w:val="0"/>
          <w:numId w:val="4"/>
        </w:numPr>
        <w:autoSpaceDE w:val="0"/>
        <w:autoSpaceDN w:val="0"/>
        <w:adjustRightInd w:val="0"/>
        <w:ind w:left="1134" w:hanging="567"/>
        <w:rPr>
          <w:szCs w:val="18"/>
        </w:rPr>
      </w:pPr>
      <w:r w:rsidRPr="00377E3B">
        <w:rPr>
          <w:szCs w:val="18"/>
        </w:rPr>
        <w:t>Jos annoksesi on 5</w:t>
      </w:r>
      <w:r w:rsidR="0046351B" w:rsidRPr="00377E3B">
        <w:rPr>
          <w:szCs w:val="18"/>
        </w:rPr>
        <w:t>0 </w:t>
      </w:r>
      <w:r w:rsidRPr="00377E3B">
        <w:rPr>
          <w:szCs w:val="18"/>
        </w:rPr>
        <w:t xml:space="preserve">mg, </w:t>
      </w:r>
      <w:r w:rsidR="00637BB7" w:rsidRPr="00377E3B">
        <w:rPr>
          <w:szCs w:val="18"/>
        </w:rPr>
        <w:t>tarvitset yhden</w:t>
      </w:r>
      <w:r w:rsidRPr="00377E3B">
        <w:rPr>
          <w:szCs w:val="18"/>
        </w:rPr>
        <w:t xml:space="preserve"> 5</w:t>
      </w:r>
      <w:r w:rsidR="0046351B" w:rsidRPr="00377E3B">
        <w:rPr>
          <w:szCs w:val="18"/>
        </w:rPr>
        <w:t>0 </w:t>
      </w:r>
      <w:r w:rsidRPr="00377E3B">
        <w:rPr>
          <w:szCs w:val="18"/>
        </w:rPr>
        <w:t>mg:n esitäytet</w:t>
      </w:r>
      <w:r w:rsidR="00315570" w:rsidRPr="00377E3B">
        <w:rPr>
          <w:szCs w:val="18"/>
        </w:rPr>
        <w:t>yn</w:t>
      </w:r>
      <w:r w:rsidRPr="00377E3B">
        <w:rPr>
          <w:szCs w:val="18"/>
        </w:rPr>
        <w:t xml:space="preserve"> kynä</w:t>
      </w:r>
      <w:r w:rsidR="00315570" w:rsidRPr="00377E3B">
        <w:rPr>
          <w:szCs w:val="18"/>
        </w:rPr>
        <w:t>n</w:t>
      </w:r>
      <w:r w:rsidRPr="00377E3B">
        <w:rPr>
          <w:szCs w:val="18"/>
        </w:rPr>
        <w:t>.</w:t>
      </w:r>
    </w:p>
    <w:p w14:paraId="25E489A1" w14:textId="77777777" w:rsidR="0040731A" w:rsidRPr="00377E3B" w:rsidRDefault="0040731A" w:rsidP="00377E3B">
      <w:pPr>
        <w:numPr>
          <w:ilvl w:val="0"/>
          <w:numId w:val="4"/>
        </w:numPr>
        <w:autoSpaceDE w:val="0"/>
        <w:autoSpaceDN w:val="0"/>
        <w:adjustRightInd w:val="0"/>
        <w:ind w:left="1134" w:hanging="567"/>
        <w:rPr>
          <w:szCs w:val="18"/>
        </w:rPr>
      </w:pPr>
      <w:r w:rsidRPr="00377E3B">
        <w:rPr>
          <w:szCs w:val="18"/>
        </w:rPr>
        <w:t>Jos annoksesi on 10</w:t>
      </w:r>
      <w:r w:rsidR="0046351B" w:rsidRPr="00377E3B">
        <w:rPr>
          <w:szCs w:val="18"/>
        </w:rPr>
        <w:t>0 </w:t>
      </w:r>
      <w:r w:rsidRPr="00377E3B">
        <w:rPr>
          <w:szCs w:val="18"/>
        </w:rPr>
        <w:t xml:space="preserve">mg, </w:t>
      </w:r>
      <w:r w:rsidR="00315570" w:rsidRPr="00377E3B">
        <w:rPr>
          <w:szCs w:val="18"/>
        </w:rPr>
        <w:t>tarvitset</w:t>
      </w:r>
      <w:r w:rsidRPr="00377E3B">
        <w:rPr>
          <w:szCs w:val="18"/>
        </w:rPr>
        <w:t xml:space="preserve"> kaksi 5</w:t>
      </w:r>
      <w:r w:rsidR="0046351B" w:rsidRPr="00377E3B">
        <w:rPr>
          <w:szCs w:val="18"/>
        </w:rPr>
        <w:t>0 </w:t>
      </w:r>
      <w:r w:rsidRPr="00377E3B">
        <w:rPr>
          <w:szCs w:val="18"/>
        </w:rPr>
        <w:t>mg:n esitäytetty</w:t>
      </w:r>
      <w:r w:rsidR="005F3410" w:rsidRPr="00377E3B">
        <w:rPr>
          <w:szCs w:val="18"/>
        </w:rPr>
        <w:t>ä</w:t>
      </w:r>
      <w:r w:rsidRPr="00377E3B">
        <w:rPr>
          <w:szCs w:val="18"/>
        </w:rPr>
        <w:t xml:space="preserve"> kynää ja sinun täytyy pistää kaksi kertaa. Valitse kaksi eri pistokohtaa näille pistoksille (esim. yksi pistos oikeaan reiteen ja toinen pisto</w:t>
      </w:r>
      <w:r w:rsidR="005F3410" w:rsidRPr="00377E3B">
        <w:rPr>
          <w:szCs w:val="18"/>
        </w:rPr>
        <w:t>s</w:t>
      </w:r>
      <w:r w:rsidRPr="00377E3B">
        <w:rPr>
          <w:szCs w:val="18"/>
        </w:rPr>
        <w:t xml:space="preserve"> vasempaan reiteen) ja ota pistokset peräkkäin.</w:t>
      </w:r>
    </w:p>
    <w:p w14:paraId="25E489A2" w14:textId="77777777" w:rsidR="0040731A" w:rsidRPr="00377E3B" w:rsidRDefault="0040731A" w:rsidP="00377E3B">
      <w:pPr>
        <w:numPr>
          <w:ilvl w:val="0"/>
          <w:numId w:val="4"/>
        </w:numPr>
        <w:autoSpaceDE w:val="0"/>
        <w:autoSpaceDN w:val="0"/>
        <w:adjustRightInd w:val="0"/>
        <w:ind w:left="1134" w:hanging="567"/>
        <w:rPr>
          <w:szCs w:val="18"/>
        </w:rPr>
      </w:pPr>
      <w:r w:rsidRPr="00377E3B">
        <w:rPr>
          <w:szCs w:val="18"/>
        </w:rPr>
        <w:t>Jos annoksesi on 20</w:t>
      </w:r>
      <w:r w:rsidR="0046351B" w:rsidRPr="00377E3B">
        <w:rPr>
          <w:szCs w:val="18"/>
        </w:rPr>
        <w:t>0 </w:t>
      </w:r>
      <w:r w:rsidRPr="00377E3B">
        <w:rPr>
          <w:szCs w:val="18"/>
        </w:rPr>
        <w:t xml:space="preserve">mg, </w:t>
      </w:r>
      <w:r w:rsidR="00315570" w:rsidRPr="00377E3B">
        <w:rPr>
          <w:szCs w:val="18"/>
        </w:rPr>
        <w:t xml:space="preserve">tarvitset </w:t>
      </w:r>
      <w:r w:rsidRPr="00377E3B">
        <w:rPr>
          <w:szCs w:val="18"/>
        </w:rPr>
        <w:t>neljä 5</w:t>
      </w:r>
      <w:r w:rsidR="0046351B" w:rsidRPr="00377E3B">
        <w:rPr>
          <w:szCs w:val="18"/>
        </w:rPr>
        <w:t>0 </w:t>
      </w:r>
      <w:r w:rsidRPr="00377E3B">
        <w:rPr>
          <w:szCs w:val="18"/>
        </w:rPr>
        <w:t>mg:n esitäytettyä kynää ja sinun täytyy pistää neljä kertaa. Valitse eri pistokohta jokaiselle pisto</w:t>
      </w:r>
      <w:r w:rsidR="005F3410" w:rsidRPr="00377E3B">
        <w:rPr>
          <w:szCs w:val="18"/>
        </w:rPr>
        <w:t>kselle</w:t>
      </w:r>
      <w:r w:rsidRPr="00377E3B">
        <w:rPr>
          <w:szCs w:val="18"/>
        </w:rPr>
        <w:t xml:space="preserve"> ja ota pistokset peräkkäin.</w:t>
      </w:r>
    </w:p>
    <w:p w14:paraId="25E489A3" w14:textId="77777777" w:rsidR="00AB5151" w:rsidRPr="00381538" w:rsidRDefault="00AB5151" w:rsidP="00641E0A">
      <w:pPr>
        <w:autoSpaceDE w:val="0"/>
        <w:autoSpaceDN w:val="0"/>
        <w:adjustRightInd w:val="0"/>
        <w:rPr>
          <w:szCs w:val="18"/>
        </w:rPr>
      </w:pPr>
    </w:p>
    <w:p w14:paraId="25E489A4" w14:textId="77777777" w:rsidR="00AB5151" w:rsidRPr="00381538" w:rsidRDefault="00AB5151" w:rsidP="005D227C">
      <w:pPr>
        <w:keepNext/>
        <w:autoSpaceDE w:val="0"/>
        <w:autoSpaceDN w:val="0"/>
        <w:adjustRightInd w:val="0"/>
        <w:rPr>
          <w:b/>
          <w:bCs/>
          <w:szCs w:val="18"/>
        </w:rPr>
      </w:pPr>
      <w:r w:rsidRPr="00381538">
        <w:rPr>
          <w:b/>
          <w:bCs/>
          <w:szCs w:val="18"/>
        </w:rPr>
        <w:t>Tarkista viimeinen käyttöpäivämäärä</w:t>
      </w:r>
    </w:p>
    <w:p w14:paraId="25E489A5" w14:textId="77777777" w:rsidR="007B7ABF" w:rsidRDefault="007B7ABF" w:rsidP="005C0F98">
      <w:pPr>
        <w:numPr>
          <w:ilvl w:val="0"/>
          <w:numId w:val="13"/>
        </w:numPr>
      </w:pPr>
      <w:r>
        <w:t xml:space="preserve">Tarkista </w:t>
      </w:r>
      <w:r w:rsidR="00C20F10">
        <w:t>koteloon</w:t>
      </w:r>
      <w:r>
        <w:t xml:space="preserve"> painettu tai kirjoitettu viimeinen käyttöpäivämäärä.</w:t>
      </w:r>
    </w:p>
    <w:p w14:paraId="25E489A6" w14:textId="77777777" w:rsidR="006168CB" w:rsidRPr="00381538" w:rsidRDefault="006168CB" w:rsidP="005C0F98">
      <w:pPr>
        <w:numPr>
          <w:ilvl w:val="0"/>
          <w:numId w:val="13"/>
        </w:numPr>
      </w:pPr>
      <w:r w:rsidRPr="00381538">
        <w:t xml:space="preserve">Tarkista </w:t>
      </w:r>
      <w:r>
        <w:t xml:space="preserve">esitäytetystä </w:t>
      </w:r>
      <w:r w:rsidRPr="00381538">
        <w:rPr>
          <w:szCs w:val="24"/>
        </w:rPr>
        <w:t>kynästä</w:t>
      </w:r>
      <w:r w:rsidRPr="00381538">
        <w:t xml:space="preserve"> viimeinen käyttöpäivämäärä </w:t>
      </w:r>
      <w:r w:rsidRPr="00381538">
        <w:rPr>
          <w:szCs w:val="24"/>
        </w:rPr>
        <w:t>(merkitty sanan EXP jälkeen)</w:t>
      </w:r>
      <w:r w:rsidRPr="00381538">
        <w:t>.</w:t>
      </w:r>
    </w:p>
    <w:p w14:paraId="25E489A7" w14:textId="77777777" w:rsidR="006168CB" w:rsidRPr="00381538" w:rsidRDefault="006168CB" w:rsidP="005C0F98">
      <w:pPr>
        <w:numPr>
          <w:ilvl w:val="0"/>
          <w:numId w:val="13"/>
        </w:numPr>
      </w:pPr>
      <w:r w:rsidRPr="00381538">
        <w:lastRenderedPageBreak/>
        <w:t xml:space="preserve">Älä käytä </w:t>
      </w:r>
      <w:r>
        <w:t xml:space="preserve">esitäytettyä </w:t>
      </w:r>
      <w:r w:rsidRPr="00381538">
        <w:t xml:space="preserve">kynää, jos viimeinen käyttöpäivä on jo mennyt. </w:t>
      </w:r>
      <w:r w:rsidR="007B7ABF">
        <w:t>Painettu v</w:t>
      </w:r>
      <w:r w:rsidRPr="00381538">
        <w:t>iimeinen käyttöpäivämäärä tarkoittaa kuukauden viimeistä päivää. Kysy neuvoa lääkäriltä tai apteekkihenkilökunnalta.</w:t>
      </w:r>
    </w:p>
    <w:p w14:paraId="25E489A8" w14:textId="77777777" w:rsidR="00AB5151" w:rsidRPr="00381538" w:rsidRDefault="00AB5151" w:rsidP="00641E0A">
      <w:pPr>
        <w:autoSpaceDE w:val="0"/>
        <w:autoSpaceDN w:val="0"/>
        <w:adjustRightInd w:val="0"/>
        <w:rPr>
          <w:szCs w:val="18"/>
        </w:rPr>
      </w:pPr>
    </w:p>
    <w:p w14:paraId="25E489A9" w14:textId="77777777" w:rsidR="006168CB" w:rsidRPr="00381538" w:rsidRDefault="006168CB" w:rsidP="00641E0A">
      <w:pPr>
        <w:keepNext/>
        <w:autoSpaceDE w:val="0"/>
        <w:autoSpaceDN w:val="0"/>
        <w:adjustRightInd w:val="0"/>
        <w:rPr>
          <w:b/>
          <w:bCs/>
          <w:szCs w:val="18"/>
        </w:rPr>
      </w:pPr>
      <w:r w:rsidRPr="00381538">
        <w:rPr>
          <w:b/>
          <w:bCs/>
          <w:szCs w:val="18"/>
        </w:rPr>
        <w:t>Tarkista sinetti</w:t>
      </w:r>
    </w:p>
    <w:p w14:paraId="25E489AA"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Tarkista </w:t>
      </w:r>
      <w:r>
        <w:t>esitäytetyn</w:t>
      </w:r>
      <w:r w:rsidRPr="00381538">
        <w:rPr>
          <w:szCs w:val="18"/>
        </w:rPr>
        <w:t xml:space="preserve"> kynän korkin ympärillä oleva sinetti.</w:t>
      </w:r>
    </w:p>
    <w:p w14:paraId="25E489AB" w14:textId="77777777" w:rsidR="006168CB" w:rsidRPr="00381538" w:rsidRDefault="006168CB" w:rsidP="005C0F98">
      <w:pPr>
        <w:numPr>
          <w:ilvl w:val="0"/>
          <w:numId w:val="13"/>
        </w:numPr>
      </w:pPr>
      <w:r w:rsidRPr="00381538">
        <w:rPr>
          <w:szCs w:val="18"/>
        </w:rPr>
        <w:t xml:space="preserve">Älä käytä </w:t>
      </w:r>
      <w:r>
        <w:t xml:space="preserve">esitäytettyä </w:t>
      </w:r>
      <w:r w:rsidRPr="00381538">
        <w:rPr>
          <w:szCs w:val="18"/>
        </w:rPr>
        <w:t>kynää, jos sinetti on rikki.</w:t>
      </w:r>
      <w:r w:rsidRPr="00381538">
        <w:t xml:space="preserve"> Ota yhteyttä lääkäriin tai apteekkihenkilökuntaan.</w:t>
      </w:r>
    </w:p>
    <w:p w14:paraId="25E489AC" w14:textId="77777777" w:rsidR="006168CB" w:rsidRPr="00381538" w:rsidRDefault="006168CB" w:rsidP="00641E0A">
      <w:pPr>
        <w:autoSpaceDE w:val="0"/>
        <w:autoSpaceDN w:val="0"/>
        <w:adjustRightInd w:val="0"/>
        <w:rPr>
          <w:szCs w:val="18"/>
        </w:rPr>
      </w:pPr>
    </w:p>
    <w:p w14:paraId="25E489AD" w14:textId="77777777" w:rsidR="006168CB" w:rsidRPr="00381538" w:rsidRDefault="006168CB" w:rsidP="00641E0A">
      <w:pPr>
        <w:keepNext/>
        <w:autoSpaceDE w:val="0"/>
        <w:autoSpaceDN w:val="0"/>
        <w:adjustRightInd w:val="0"/>
        <w:rPr>
          <w:b/>
          <w:bCs/>
          <w:szCs w:val="18"/>
        </w:rPr>
      </w:pPr>
      <w:r w:rsidRPr="00381538">
        <w:rPr>
          <w:b/>
          <w:bCs/>
          <w:szCs w:val="18"/>
        </w:rPr>
        <w:t>Odota 3</w:t>
      </w:r>
      <w:r w:rsidR="0046351B">
        <w:rPr>
          <w:b/>
          <w:bCs/>
          <w:szCs w:val="18"/>
        </w:rPr>
        <w:t>0 </w:t>
      </w:r>
      <w:r w:rsidRPr="00381538">
        <w:rPr>
          <w:b/>
          <w:bCs/>
          <w:szCs w:val="18"/>
        </w:rPr>
        <w:t xml:space="preserve">minuuttia, jotta </w:t>
      </w:r>
      <w:r w:rsidRPr="00125B3D">
        <w:rPr>
          <w:b/>
          <w:bCs/>
          <w:szCs w:val="18"/>
        </w:rPr>
        <w:t>esitäytet</w:t>
      </w:r>
      <w:r>
        <w:rPr>
          <w:b/>
          <w:bCs/>
          <w:szCs w:val="18"/>
        </w:rPr>
        <w:t>ty</w:t>
      </w:r>
      <w:r w:rsidRPr="00125B3D">
        <w:rPr>
          <w:b/>
          <w:bCs/>
          <w:szCs w:val="18"/>
        </w:rPr>
        <w:t xml:space="preserve"> </w:t>
      </w:r>
      <w:r w:rsidRPr="00381538">
        <w:rPr>
          <w:b/>
          <w:bCs/>
          <w:szCs w:val="18"/>
        </w:rPr>
        <w:t>kynä lämpenee huoneenlämpöiseksi</w:t>
      </w:r>
    </w:p>
    <w:p w14:paraId="25E489AE"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Asianmukaisen pistoksen varmistamiseksi pidä </w:t>
      </w:r>
      <w:r>
        <w:t xml:space="preserve">esitäytettyä </w:t>
      </w:r>
      <w:r w:rsidRPr="00381538">
        <w:rPr>
          <w:szCs w:val="18"/>
        </w:rPr>
        <w:t>kynää huoneenlämmössä ilman koteloa 3</w:t>
      </w:r>
      <w:r w:rsidR="0046351B">
        <w:rPr>
          <w:szCs w:val="18"/>
        </w:rPr>
        <w:t>0 </w:t>
      </w:r>
      <w:r w:rsidRPr="00381538">
        <w:rPr>
          <w:szCs w:val="18"/>
        </w:rPr>
        <w:t>minuuttia, poissa lasten ulottuvilta.</w:t>
      </w:r>
    </w:p>
    <w:p w14:paraId="25E489AF"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Älä lämmitä </w:t>
      </w:r>
      <w:r>
        <w:t xml:space="preserve">esitäytettyä </w:t>
      </w:r>
      <w:r w:rsidRPr="00381538">
        <w:rPr>
          <w:szCs w:val="18"/>
        </w:rPr>
        <w:t>kynää millään muulla tavalla (esim. mikroaaltouunissa tai lämpimässä vedessä).</w:t>
      </w:r>
    </w:p>
    <w:p w14:paraId="25E489B0"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Älä poista </w:t>
      </w:r>
      <w:r>
        <w:t>esitäytetyn</w:t>
      </w:r>
      <w:r w:rsidRPr="00381538">
        <w:rPr>
          <w:szCs w:val="18"/>
        </w:rPr>
        <w:t xml:space="preserve"> kynän korkkia, kun annat sen lämmetä huoneenlämpöiseksi.</w:t>
      </w:r>
    </w:p>
    <w:p w14:paraId="25E489B1" w14:textId="77777777" w:rsidR="00AB5151" w:rsidRPr="0002620E" w:rsidRDefault="00AB5151" w:rsidP="00641E0A">
      <w:pPr>
        <w:autoSpaceDE w:val="0"/>
        <w:autoSpaceDN w:val="0"/>
        <w:adjustRightInd w:val="0"/>
        <w:rPr>
          <w:bCs/>
          <w:szCs w:val="18"/>
        </w:rPr>
      </w:pPr>
    </w:p>
    <w:p w14:paraId="25E489B2" w14:textId="77777777" w:rsidR="00AB5151" w:rsidRPr="00381538" w:rsidRDefault="00AB5151" w:rsidP="005D227C">
      <w:pPr>
        <w:keepNext/>
        <w:autoSpaceDE w:val="0"/>
        <w:autoSpaceDN w:val="0"/>
        <w:adjustRightInd w:val="0"/>
        <w:rPr>
          <w:b/>
          <w:bCs/>
          <w:szCs w:val="18"/>
        </w:rPr>
      </w:pPr>
      <w:r w:rsidRPr="00381538">
        <w:rPr>
          <w:b/>
          <w:bCs/>
          <w:szCs w:val="18"/>
        </w:rPr>
        <w:t>Ota muut pistosvälineet valmiiksi</w:t>
      </w:r>
    </w:p>
    <w:p w14:paraId="25E489B3" w14:textId="77777777" w:rsidR="00AB5151" w:rsidRPr="00381538" w:rsidRDefault="00AB5151" w:rsidP="0023622B">
      <w:pPr>
        <w:numPr>
          <w:ilvl w:val="0"/>
          <w:numId w:val="9"/>
        </w:numPr>
        <w:autoSpaceDE w:val="0"/>
        <w:autoSpaceDN w:val="0"/>
        <w:adjustRightInd w:val="0"/>
        <w:rPr>
          <w:szCs w:val="18"/>
        </w:rPr>
      </w:pPr>
      <w:r w:rsidRPr="00381538">
        <w:rPr>
          <w:szCs w:val="18"/>
        </w:rPr>
        <w:t>Odottaessasi voit laittaa muut välineet valmiiksi. Muita tarvittavia välineitä ovat alkoholiliuoksella kostutettu puhdistuspyyhe, pumpuli tai harsotaitos sekä astia teräville esineille.</w:t>
      </w:r>
    </w:p>
    <w:p w14:paraId="25E489B4" w14:textId="77777777" w:rsidR="00AB5151" w:rsidRPr="00381538" w:rsidRDefault="00AB5151" w:rsidP="00641E0A">
      <w:pPr>
        <w:autoSpaceDE w:val="0"/>
        <w:autoSpaceDN w:val="0"/>
        <w:adjustRightInd w:val="0"/>
        <w:rPr>
          <w:szCs w:val="18"/>
        </w:rPr>
      </w:pPr>
    </w:p>
    <w:p w14:paraId="25E489B5" w14:textId="77777777" w:rsidR="006168CB" w:rsidRPr="00381538" w:rsidRDefault="006168CB" w:rsidP="00641E0A">
      <w:pPr>
        <w:keepNext/>
        <w:autoSpaceDE w:val="0"/>
        <w:autoSpaceDN w:val="0"/>
        <w:adjustRightInd w:val="0"/>
        <w:rPr>
          <w:b/>
          <w:bCs/>
          <w:szCs w:val="18"/>
        </w:rPr>
      </w:pPr>
      <w:r w:rsidRPr="00381538">
        <w:rPr>
          <w:b/>
          <w:bCs/>
        </w:rPr>
        <w:t xml:space="preserve">Tarkista </w:t>
      </w:r>
      <w:r w:rsidRPr="00125B3D">
        <w:rPr>
          <w:b/>
          <w:bCs/>
        </w:rPr>
        <w:t>esitäytety</w:t>
      </w:r>
      <w:r>
        <w:rPr>
          <w:b/>
          <w:bCs/>
        </w:rPr>
        <w:t>ssä</w:t>
      </w:r>
      <w:r w:rsidRPr="00125B3D">
        <w:rPr>
          <w:b/>
          <w:bCs/>
        </w:rPr>
        <w:t xml:space="preserve"> </w:t>
      </w:r>
      <w:r w:rsidRPr="00381538">
        <w:rPr>
          <w:b/>
          <w:bCs/>
        </w:rPr>
        <w:t>kynässä oleva neste</w:t>
      </w:r>
    </w:p>
    <w:p w14:paraId="25E489B6"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Katso </w:t>
      </w:r>
      <w:r>
        <w:t xml:space="preserve">esitäytetyssä </w:t>
      </w:r>
      <w:r w:rsidRPr="00381538">
        <w:rPr>
          <w:szCs w:val="18"/>
        </w:rPr>
        <w:t xml:space="preserve">kynässä olevan ikkunan läpi varmistuaksesi, että </w:t>
      </w:r>
      <w:r>
        <w:t xml:space="preserve">esitäytetyssä </w:t>
      </w:r>
      <w:r w:rsidRPr="00381538">
        <w:rPr>
          <w:szCs w:val="18"/>
        </w:rPr>
        <w:t>kynässä oleva neste on kirkasta tai hieman opaalinhohtoista (helmenhohtoista) sekä väritöntä tai vaaleankeltaista. Nestettä voi käyttää, jos siellä näkyy muutamia pieniä läpikuultavia tai valkoisia proteiinihiukkasia.</w:t>
      </w:r>
    </w:p>
    <w:p w14:paraId="25E489B7" w14:textId="77777777" w:rsidR="00AB5151" w:rsidRPr="00381538" w:rsidRDefault="00AB5151" w:rsidP="005C0F98">
      <w:pPr>
        <w:numPr>
          <w:ilvl w:val="0"/>
          <w:numId w:val="13"/>
        </w:numPr>
        <w:autoSpaceDE w:val="0"/>
        <w:autoSpaceDN w:val="0"/>
        <w:adjustRightInd w:val="0"/>
        <w:rPr>
          <w:szCs w:val="18"/>
        </w:rPr>
      </w:pPr>
      <w:r w:rsidRPr="00381538">
        <w:rPr>
          <w:szCs w:val="18"/>
        </w:rPr>
        <w:t>Näet todennäköisesti myös ilmakuplan. Tämä on normaalia.</w:t>
      </w:r>
    </w:p>
    <w:p w14:paraId="25E489B8" w14:textId="77777777" w:rsidR="00936DB7" w:rsidRPr="00381538" w:rsidRDefault="00AB5151" w:rsidP="005C0F98">
      <w:pPr>
        <w:numPr>
          <w:ilvl w:val="0"/>
          <w:numId w:val="13"/>
        </w:numPr>
        <w:autoSpaceDE w:val="0"/>
        <w:autoSpaceDN w:val="0"/>
        <w:adjustRightInd w:val="0"/>
        <w:rPr>
          <w:szCs w:val="18"/>
        </w:rPr>
      </w:pPr>
      <w:r w:rsidRPr="00381538">
        <w:rPr>
          <w:szCs w:val="18"/>
        </w:rPr>
        <w:t xml:space="preserve">Älä käytä valmistetta, jos neste on väärän väristä, sameaa tai sisältää </w:t>
      </w:r>
      <w:r w:rsidR="002E2D78" w:rsidRPr="00381538">
        <w:rPr>
          <w:szCs w:val="18"/>
        </w:rPr>
        <w:t>suurehkoj</w:t>
      </w:r>
      <w:r w:rsidRPr="00381538">
        <w:rPr>
          <w:szCs w:val="18"/>
        </w:rPr>
        <w:t>a hiukkasia. Jos näin on, keskustele lääkärin tai apteekkihenkilökunnan kanssa.</w:t>
      </w:r>
    </w:p>
    <w:p w14:paraId="25E489B9" w14:textId="77777777" w:rsidR="00AB5151" w:rsidRPr="0002620E" w:rsidRDefault="00AB5151" w:rsidP="00641E0A">
      <w:pPr>
        <w:rPr>
          <w:bCs/>
        </w:rPr>
      </w:pPr>
    </w:p>
    <w:p w14:paraId="25E489BA" w14:textId="77777777" w:rsidR="00AB5151" w:rsidRPr="00381538" w:rsidRDefault="00FF3447" w:rsidP="005D227C">
      <w:pPr>
        <w:keepNext/>
        <w:rPr>
          <w:b/>
          <w:bCs/>
        </w:rPr>
      </w:pPr>
      <w:r w:rsidRPr="00381538">
        <w:rPr>
          <w:b/>
          <w:bCs/>
        </w:rPr>
        <w:t>2.</w:t>
      </w:r>
      <w:r w:rsidRPr="00381538">
        <w:rPr>
          <w:b/>
          <w:bCs/>
        </w:rPr>
        <w:tab/>
      </w:r>
      <w:r w:rsidR="00AB5151" w:rsidRPr="00381538">
        <w:rPr>
          <w:b/>
          <w:bCs/>
        </w:rPr>
        <w:t>Pistokohdan valinta ja valmistelu</w:t>
      </w:r>
      <w:r w:rsidR="002E2D78" w:rsidRPr="00381538">
        <w:rPr>
          <w:b/>
          <w:bCs/>
        </w:rPr>
        <w:t xml:space="preserve"> (ks. kuva 2)</w:t>
      </w:r>
    </w:p>
    <w:p w14:paraId="25E489BB" w14:textId="77777777" w:rsidR="00AB5151" w:rsidRPr="0002620E" w:rsidRDefault="00AB5151" w:rsidP="005D227C">
      <w:pPr>
        <w:keepNext/>
        <w:autoSpaceDE w:val="0"/>
        <w:autoSpaceDN w:val="0"/>
        <w:adjustRightInd w:val="0"/>
        <w:rPr>
          <w:bCs/>
          <w:szCs w:val="18"/>
        </w:rPr>
      </w:pPr>
    </w:p>
    <w:p w14:paraId="25E489BC" w14:textId="5595E47F" w:rsidR="00AB5151" w:rsidRPr="00381538" w:rsidRDefault="00DF0FAB" w:rsidP="005C0F98">
      <w:pPr>
        <w:numPr>
          <w:ilvl w:val="0"/>
          <w:numId w:val="13"/>
        </w:numPr>
        <w:autoSpaceDE w:val="0"/>
        <w:autoSpaceDN w:val="0"/>
        <w:adjustRightInd w:val="0"/>
        <w:rPr>
          <w:szCs w:val="18"/>
        </w:rPr>
      </w:pPr>
      <w:r>
        <w:rPr>
          <w:szCs w:val="18"/>
        </w:rPr>
        <w:t xml:space="preserve">Voit </w:t>
      </w:r>
      <w:r w:rsidR="001006D7">
        <w:rPr>
          <w:szCs w:val="18"/>
        </w:rPr>
        <w:t>pistää</w:t>
      </w:r>
      <w:r>
        <w:rPr>
          <w:szCs w:val="18"/>
        </w:rPr>
        <w:t xml:space="preserve"> </w:t>
      </w:r>
      <w:r w:rsidR="00AB5151" w:rsidRPr="00381538">
        <w:rPr>
          <w:szCs w:val="18"/>
        </w:rPr>
        <w:t>etureisien keskiosa</w:t>
      </w:r>
      <w:r>
        <w:rPr>
          <w:szCs w:val="18"/>
        </w:rPr>
        <w:t>an</w:t>
      </w:r>
      <w:r w:rsidR="00AB5151" w:rsidRPr="00381538">
        <w:rPr>
          <w:szCs w:val="18"/>
        </w:rPr>
        <w:t>.</w:t>
      </w:r>
    </w:p>
    <w:p w14:paraId="25E489BD" w14:textId="726BBC1E" w:rsidR="00936DB7" w:rsidRPr="00381538" w:rsidRDefault="00AB5151" w:rsidP="005C0F98">
      <w:pPr>
        <w:numPr>
          <w:ilvl w:val="0"/>
          <w:numId w:val="13"/>
        </w:numPr>
        <w:autoSpaceDE w:val="0"/>
        <w:autoSpaceDN w:val="0"/>
        <w:adjustRightInd w:val="0"/>
        <w:rPr>
          <w:szCs w:val="18"/>
        </w:rPr>
      </w:pPr>
      <w:r w:rsidRPr="00381538">
        <w:rPr>
          <w:szCs w:val="18"/>
        </w:rPr>
        <w:t xml:space="preserve">Voit pistää vatsan alueelle navan alapuolelle, ei kuitenkaan </w:t>
      </w:r>
      <w:r w:rsidR="002E2D78" w:rsidRPr="00381538">
        <w:rPr>
          <w:szCs w:val="18"/>
        </w:rPr>
        <w:t xml:space="preserve">noin </w:t>
      </w:r>
      <w:r w:rsidRPr="00381538">
        <w:rPr>
          <w:szCs w:val="18"/>
        </w:rPr>
        <w:t>5 cm:n alueelle suoraan navan alapuolella.</w:t>
      </w:r>
    </w:p>
    <w:p w14:paraId="25E489BE" w14:textId="77777777" w:rsidR="002E2D78" w:rsidRPr="00381538" w:rsidRDefault="002E2D78" w:rsidP="005C0F98">
      <w:pPr>
        <w:numPr>
          <w:ilvl w:val="0"/>
          <w:numId w:val="13"/>
        </w:numPr>
        <w:autoSpaceDE w:val="0"/>
        <w:autoSpaceDN w:val="0"/>
        <w:adjustRightInd w:val="0"/>
        <w:rPr>
          <w:szCs w:val="18"/>
        </w:rPr>
      </w:pPr>
      <w:r w:rsidRPr="00381538">
        <w:rPr>
          <w:szCs w:val="18"/>
        </w:rPr>
        <w:t>Älä pistä alueelle, jossa iho on aristava, mustelmilla, punoittava, hilseilevä, kovettunut tai siinä on raskausarpia tai muita arpia.</w:t>
      </w:r>
    </w:p>
    <w:p w14:paraId="25E489BF" w14:textId="2A1CBEE4" w:rsidR="0040731A" w:rsidRDefault="0096060F" w:rsidP="005C0F98">
      <w:pPr>
        <w:numPr>
          <w:ilvl w:val="0"/>
          <w:numId w:val="13"/>
        </w:numPr>
        <w:autoSpaceDE w:val="0"/>
        <w:autoSpaceDN w:val="0"/>
        <w:adjustRightInd w:val="0"/>
        <w:rPr>
          <w:szCs w:val="18"/>
        </w:rPr>
      </w:pPr>
      <w:r w:rsidRPr="00381538">
        <w:rPr>
          <w:szCs w:val="18"/>
        </w:rPr>
        <w:t xml:space="preserve">Jos yhtä annosta varten tarvitaan useita pistoksia, ne on </w:t>
      </w:r>
      <w:r w:rsidR="003A171F">
        <w:rPr>
          <w:szCs w:val="18"/>
        </w:rPr>
        <w:t>annettava</w:t>
      </w:r>
      <w:r w:rsidRPr="00381538">
        <w:rPr>
          <w:szCs w:val="18"/>
        </w:rPr>
        <w:t xml:space="preserve"> eri </w:t>
      </w:r>
      <w:r w:rsidR="003A171F">
        <w:rPr>
          <w:szCs w:val="18"/>
        </w:rPr>
        <w:t>pisto</w:t>
      </w:r>
      <w:r w:rsidRPr="00381538">
        <w:rPr>
          <w:szCs w:val="18"/>
        </w:rPr>
        <w:t>kohtiin</w:t>
      </w:r>
      <w:r w:rsidR="005C1CA8" w:rsidRPr="008F52A8">
        <w:rPr>
          <w:szCs w:val="18"/>
        </w:rPr>
        <w:t>.</w:t>
      </w:r>
    </w:p>
    <w:p w14:paraId="117E3694" w14:textId="77777777" w:rsidR="004E765D" w:rsidRPr="00381538" w:rsidRDefault="004E765D" w:rsidP="00F0792E">
      <w:pPr>
        <w:tabs>
          <w:tab w:val="clear" w:pos="567"/>
        </w:tabs>
        <w:autoSpaceDE w:val="0"/>
        <w:autoSpaceDN w:val="0"/>
        <w:adjustRightInd w:val="0"/>
        <w:ind w:left="567"/>
        <w:rPr>
          <w:szCs w:val="18"/>
        </w:rPr>
      </w:pPr>
    </w:p>
    <w:p w14:paraId="25E489C0" w14:textId="5EEAC199" w:rsidR="00E7277C" w:rsidRDefault="00E73BA5" w:rsidP="00AC63E6">
      <w:pPr>
        <w:keepNext/>
        <w:jc w:val="center"/>
        <w:rPr>
          <w:szCs w:val="18"/>
        </w:rPr>
      </w:pPr>
      <w:r w:rsidRPr="00156EE9">
        <mc:AlternateContent>
          <mc:Choice Requires="wps">
            <w:drawing>
              <wp:anchor distT="0" distB="0" distL="114300" distR="114300" simplePos="0" relativeHeight="251656192" behindDoc="0" locked="0" layoutInCell="1" allowOverlap="1" wp14:anchorId="0B1CCC36" wp14:editId="3DB62FF8">
                <wp:simplePos x="0" y="0"/>
                <wp:positionH relativeFrom="column">
                  <wp:posOffset>2314575</wp:posOffset>
                </wp:positionH>
                <wp:positionV relativeFrom="paragraph">
                  <wp:posOffset>1815465</wp:posOffset>
                </wp:positionV>
                <wp:extent cx="2139315" cy="270510"/>
                <wp:effectExtent l="0" t="0" r="0" b="0"/>
                <wp:wrapNone/>
                <wp:docPr id="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814DC" w14:textId="77777777" w:rsidR="005B32CC" w:rsidRPr="00156EE9" w:rsidRDefault="005B32CC" w:rsidP="00F0792E">
                            <w:pPr>
                              <w:jc w:val="center"/>
                              <w:rPr>
                                <w:rFonts w:ascii="Arial Narrow" w:hAnsi="Arial Narrow"/>
                                <w:b/>
                                <w:bCs/>
                                <w:color w:val="000000" w:themeColor="text1"/>
                                <w:kern w:val="24"/>
                                <w:sz w:val="24"/>
                                <w:szCs w:val="24"/>
                              </w:rPr>
                            </w:pPr>
                            <w:r w:rsidRPr="00156EE9">
                              <w:rPr>
                                <w:rFonts w:ascii="Arial Narrow" w:hAnsi="Arial Narrow"/>
                                <w:b/>
                                <w:bCs/>
                                <w:color w:val="000000" w:themeColor="text1"/>
                                <w:kern w:val="24"/>
                                <w:sz w:val="24"/>
                                <w:szCs w:val="24"/>
                              </w:rPr>
                              <w:t>Alueet, joille pistoksen voi antaa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CC36" id="Text Box 20" o:spid="_x0000_s1078" type="#_x0000_t202" style="position:absolute;left:0;text-align:left;margin-left:182.25pt;margin-top:142.95pt;width:168.4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" filled="f" stroked="f">
                <v:textbox>
                  <w:txbxContent>
                    <w:p w14:paraId="60C814DC" w14:textId="77777777" w:rsidR="005B32CC" w:rsidRPr="00156EE9" w:rsidRDefault="005B32CC" w:rsidP="00F0792E">
                      <w:pPr>
                        <w:jc w:val="center"/>
                        <w:rPr>
                          <w:rFonts w:ascii="Arial Narrow" w:hAnsi="Arial Narrow"/>
                          <w:b/>
                          <w:bCs/>
                          <w:color w:val="000000" w:themeColor="text1"/>
                          <w:kern w:val="24"/>
                          <w:sz w:val="24"/>
                          <w:szCs w:val="24"/>
                        </w:rPr>
                      </w:pPr>
                      <w:r w:rsidRPr="00156EE9">
                        <w:rPr>
                          <w:rFonts w:ascii="Arial Narrow" w:hAnsi="Arial Narrow"/>
                          <w:b/>
                          <w:bCs/>
                          <w:color w:val="000000" w:themeColor="text1"/>
                          <w:kern w:val="24"/>
                          <w:sz w:val="24"/>
                          <w:szCs w:val="24"/>
                        </w:rPr>
                        <w:t>Alueet, joille pistoksen voi antaa</w:t>
                      </w:r>
                    </w:p>
                  </w:txbxContent>
                </v:textbox>
              </v:shape>
            </w:pict>
          </mc:Fallback>
        </mc:AlternateContent>
      </w:r>
      <w:r w:rsidRPr="00156EE9">
        <w:drawing>
          <wp:inline distT="0" distB="0" distL="0" distR="0" wp14:anchorId="2DC2C7A0" wp14:editId="24710005">
            <wp:extent cx="2352675" cy="2238375"/>
            <wp:effectExtent l="0" t="0" r="0" b="0"/>
            <wp:docPr id="78" name="Kuva 78" descr="Kuva, joka sisältää kohteen luonnos, Piirrokset, clipart, valkoinen&#10;&#10;Kuvaus luotu automaattisesti">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uva 78" descr="Kuva, joka sisältää kohteen luonnos, Piirrokset, clipart, valkoinen&#10;&#10;Kuvaus luotu automaattisesti">
                      <a:extLst>
                        <a:ext uri="{FF2B5EF4-FFF2-40B4-BE49-F238E27FC236}">
                          <a16:creationId xmlns:a16="http://schemas.microsoft.com/office/drawing/2014/main" id="{9F726122-647F-64CF-634D-B604A57EC411}"/>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352675" cy="2238375"/>
                    </a:xfrm>
                    <a:prstGeom prst="rect">
                      <a:avLst/>
                    </a:prstGeom>
                  </pic:spPr>
                </pic:pic>
              </a:graphicData>
            </a:graphic>
          </wp:inline>
        </w:drawing>
      </w:r>
    </w:p>
    <w:p w14:paraId="62948993" w14:textId="12FD7219" w:rsidR="00C659C8" w:rsidRDefault="00C659C8" w:rsidP="00AC63E6">
      <w:pPr>
        <w:jc w:val="center"/>
        <w:rPr>
          <w:szCs w:val="18"/>
        </w:rPr>
      </w:pPr>
      <w:r>
        <w:rPr>
          <w:szCs w:val="18"/>
        </w:rPr>
        <w:t>Kuva 2</w:t>
      </w:r>
    </w:p>
    <w:p w14:paraId="7DEBEDBC" w14:textId="1D10BEB6" w:rsidR="00C659C8" w:rsidRDefault="00C659C8" w:rsidP="00AC63E6"/>
    <w:p w14:paraId="3E087FC5" w14:textId="4203A5C3" w:rsidR="00C659C8" w:rsidRPr="00381538" w:rsidRDefault="00C659C8" w:rsidP="00641E0A">
      <w:pPr>
        <w:tabs>
          <w:tab w:val="clear" w:pos="567"/>
        </w:tabs>
        <w:autoSpaceDE w:val="0"/>
        <w:autoSpaceDN w:val="0"/>
        <w:adjustRightInd w:val="0"/>
        <w:rPr>
          <w:szCs w:val="18"/>
        </w:rPr>
      </w:pPr>
      <w:r>
        <w:drawing>
          <wp:inline distT="0" distB="0" distL="0" distR="0" wp14:anchorId="42ED002A" wp14:editId="192C1D62">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18"/>
        </w:rPr>
        <w:t xml:space="preserve"> </w:t>
      </w:r>
      <w:r w:rsidRPr="00A97F76">
        <w:rPr>
          <w:b/>
          <w:bCs/>
          <w:szCs w:val="18"/>
        </w:rPr>
        <w:t>ÄLÄ</w:t>
      </w:r>
      <w:r>
        <w:rPr>
          <w:szCs w:val="18"/>
        </w:rPr>
        <w:t xml:space="preserve"> pistä olkavarteen, jotta vältytään esitäytetyn kynän toimintahäiriöiltä ja/tai ta</w:t>
      </w:r>
      <w:r w:rsidR="00850967">
        <w:rPr>
          <w:szCs w:val="18"/>
        </w:rPr>
        <w:t>paturmi</w:t>
      </w:r>
      <w:r>
        <w:rPr>
          <w:szCs w:val="18"/>
        </w:rPr>
        <w:t>lta.</w:t>
      </w:r>
    </w:p>
    <w:p w14:paraId="25E489CA" w14:textId="77777777" w:rsidR="00AB5151" w:rsidRPr="0002620E" w:rsidRDefault="00AB5151" w:rsidP="00641E0A">
      <w:pPr>
        <w:autoSpaceDE w:val="0"/>
        <w:autoSpaceDN w:val="0"/>
        <w:adjustRightInd w:val="0"/>
        <w:rPr>
          <w:bCs/>
          <w:szCs w:val="18"/>
        </w:rPr>
      </w:pPr>
    </w:p>
    <w:p w14:paraId="25E489CB" w14:textId="3735BF2B" w:rsidR="00AB5151" w:rsidRPr="00381538" w:rsidRDefault="006A691B" w:rsidP="005D227C">
      <w:pPr>
        <w:keepNext/>
        <w:autoSpaceDE w:val="0"/>
        <w:autoSpaceDN w:val="0"/>
        <w:adjustRightInd w:val="0"/>
        <w:rPr>
          <w:b/>
          <w:bCs/>
          <w:szCs w:val="18"/>
        </w:rPr>
      </w:pPr>
      <w:r>
        <w:rPr>
          <w:b/>
          <w:bCs/>
          <w:szCs w:val="18"/>
        </w:rPr>
        <w:t>Pese kädet ja puhdista p</w:t>
      </w:r>
      <w:r w:rsidR="00AB5151" w:rsidRPr="00381538">
        <w:rPr>
          <w:b/>
          <w:bCs/>
          <w:szCs w:val="18"/>
        </w:rPr>
        <w:t>istokoh</w:t>
      </w:r>
      <w:r>
        <w:rPr>
          <w:b/>
          <w:bCs/>
          <w:szCs w:val="18"/>
        </w:rPr>
        <w:t>t</w:t>
      </w:r>
      <w:r w:rsidR="00AB5151" w:rsidRPr="00381538">
        <w:rPr>
          <w:b/>
          <w:bCs/>
          <w:szCs w:val="18"/>
        </w:rPr>
        <w:t>a</w:t>
      </w:r>
    </w:p>
    <w:p w14:paraId="25E489CC" w14:textId="77777777" w:rsidR="00936DB7" w:rsidRPr="00381538" w:rsidRDefault="00AB5151" w:rsidP="005C0F98">
      <w:pPr>
        <w:numPr>
          <w:ilvl w:val="0"/>
          <w:numId w:val="13"/>
        </w:numPr>
        <w:autoSpaceDE w:val="0"/>
        <w:autoSpaceDN w:val="0"/>
        <w:adjustRightInd w:val="0"/>
        <w:rPr>
          <w:szCs w:val="18"/>
        </w:rPr>
      </w:pPr>
      <w:r w:rsidRPr="00381538">
        <w:rPr>
          <w:szCs w:val="18"/>
        </w:rPr>
        <w:t>Pese kädet huolellisesti saippualla ja lämpimällä vedellä.</w:t>
      </w:r>
    </w:p>
    <w:p w14:paraId="25E489CD" w14:textId="77777777" w:rsidR="00936DB7" w:rsidRPr="00381538" w:rsidRDefault="00AB5151" w:rsidP="005C0F98">
      <w:pPr>
        <w:numPr>
          <w:ilvl w:val="0"/>
          <w:numId w:val="13"/>
        </w:numPr>
        <w:autoSpaceDE w:val="0"/>
        <w:autoSpaceDN w:val="0"/>
        <w:adjustRightInd w:val="0"/>
        <w:rPr>
          <w:szCs w:val="18"/>
        </w:rPr>
      </w:pPr>
      <w:r w:rsidRPr="00381538">
        <w:rPr>
          <w:szCs w:val="18"/>
        </w:rPr>
        <w:t>Puhdista pistokohta alkoholiliuoksella kostetulla puhdistuspyyhkeellä.</w:t>
      </w:r>
    </w:p>
    <w:p w14:paraId="25E489CE" w14:textId="77777777" w:rsidR="00AB5151" w:rsidRPr="00381538" w:rsidRDefault="00AB5151" w:rsidP="005C0F98">
      <w:pPr>
        <w:numPr>
          <w:ilvl w:val="0"/>
          <w:numId w:val="13"/>
        </w:numPr>
        <w:autoSpaceDE w:val="0"/>
        <w:autoSpaceDN w:val="0"/>
        <w:adjustRightInd w:val="0"/>
        <w:rPr>
          <w:szCs w:val="18"/>
        </w:rPr>
      </w:pPr>
      <w:r w:rsidRPr="00381538">
        <w:rPr>
          <w:szCs w:val="18"/>
        </w:rPr>
        <w:t>Anna ihon kuivua ennen pistämistä. Älä leyhyttele tai puhalla puhdistettua aluetta.</w:t>
      </w:r>
    </w:p>
    <w:p w14:paraId="25E489CF" w14:textId="77777777" w:rsidR="00936DB7" w:rsidRPr="00381538" w:rsidRDefault="00AB5151" w:rsidP="005C0F98">
      <w:pPr>
        <w:numPr>
          <w:ilvl w:val="0"/>
          <w:numId w:val="13"/>
        </w:numPr>
        <w:autoSpaceDE w:val="0"/>
        <w:autoSpaceDN w:val="0"/>
        <w:adjustRightInd w:val="0"/>
        <w:rPr>
          <w:szCs w:val="18"/>
        </w:rPr>
      </w:pPr>
      <w:r w:rsidRPr="00381538">
        <w:rPr>
          <w:szCs w:val="18"/>
        </w:rPr>
        <w:t>Älä kosketa tätä aluetta enää ennen pistoksen antamista.</w:t>
      </w:r>
    </w:p>
    <w:p w14:paraId="25E489D0" w14:textId="77777777" w:rsidR="00AB5151" w:rsidRPr="00381538" w:rsidRDefault="00AB5151" w:rsidP="00641E0A">
      <w:pPr>
        <w:autoSpaceDE w:val="0"/>
        <w:autoSpaceDN w:val="0"/>
        <w:adjustRightInd w:val="0"/>
        <w:rPr>
          <w:szCs w:val="18"/>
        </w:rPr>
      </w:pPr>
    </w:p>
    <w:p w14:paraId="25E489D1" w14:textId="77777777" w:rsidR="00AB5151" w:rsidRPr="00381538" w:rsidRDefault="00FF3447" w:rsidP="005D227C">
      <w:pPr>
        <w:keepNext/>
        <w:autoSpaceDE w:val="0"/>
        <w:autoSpaceDN w:val="0"/>
        <w:adjustRightInd w:val="0"/>
        <w:rPr>
          <w:b/>
          <w:bCs/>
          <w:szCs w:val="18"/>
        </w:rPr>
      </w:pPr>
      <w:r w:rsidRPr="00381538">
        <w:rPr>
          <w:b/>
          <w:bCs/>
          <w:szCs w:val="18"/>
        </w:rPr>
        <w:t>3.</w:t>
      </w:r>
      <w:r w:rsidRPr="00381538">
        <w:rPr>
          <w:b/>
          <w:bCs/>
          <w:szCs w:val="18"/>
        </w:rPr>
        <w:tab/>
      </w:r>
      <w:r w:rsidR="00AB5151" w:rsidRPr="00381538">
        <w:rPr>
          <w:b/>
          <w:bCs/>
          <w:szCs w:val="18"/>
        </w:rPr>
        <w:t>Lääkkeen pistäminen</w:t>
      </w:r>
    </w:p>
    <w:p w14:paraId="25E489D2" w14:textId="77777777" w:rsidR="00351001" w:rsidRDefault="00351001" w:rsidP="005D227C">
      <w:pPr>
        <w:keepNext/>
      </w:pPr>
    </w:p>
    <w:p w14:paraId="25E489D3" w14:textId="77777777" w:rsidR="00E70037" w:rsidRDefault="00AB5151" w:rsidP="0023622B">
      <w:pPr>
        <w:numPr>
          <w:ilvl w:val="0"/>
          <w:numId w:val="10"/>
        </w:numPr>
      </w:pPr>
      <w:r w:rsidRPr="00381538">
        <w:t>Älä poista korkkia ennen kuin olet valmis pistämään lääkkeen.</w:t>
      </w:r>
    </w:p>
    <w:p w14:paraId="25E489D4" w14:textId="77777777" w:rsidR="00936DB7" w:rsidRPr="00381538" w:rsidRDefault="00AB5151" w:rsidP="0023622B">
      <w:pPr>
        <w:numPr>
          <w:ilvl w:val="0"/>
          <w:numId w:val="10"/>
        </w:numPr>
      </w:pPr>
      <w:r w:rsidRPr="00381538">
        <w:t>Lääke on pistettävä 5 minuutin sisällä korkin poistamisesta.</w:t>
      </w:r>
    </w:p>
    <w:p w14:paraId="25E489D5" w14:textId="77777777" w:rsidR="00AB5151" w:rsidRPr="00381538" w:rsidRDefault="00AB5151" w:rsidP="00641E0A">
      <w:pPr>
        <w:rPr>
          <w:szCs w:val="18"/>
        </w:rPr>
      </w:pPr>
    </w:p>
    <w:p w14:paraId="25E489D6" w14:textId="23F392BD" w:rsidR="00AB5151" w:rsidRPr="00381538" w:rsidRDefault="008A6D95" w:rsidP="00641E0A">
      <w:pPr>
        <w:keepNext/>
        <w:autoSpaceDE w:val="0"/>
        <w:autoSpaceDN w:val="0"/>
        <w:adjustRightInd w:val="0"/>
        <w:rPr>
          <w:b/>
          <w:bCs/>
          <w:szCs w:val="18"/>
        </w:rPr>
      </w:pPr>
      <w:r w:rsidRPr="00381538">
        <w:rPr>
          <w:b/>
          <w:bCs/>
          <w:szCs w:val="18"/>
        </w:rPr>
        <w:t>Poista korkki (kuva </w:t>
      </w:r>
      <w:r w:rsidR="00584D76">
        <w:rPr>
          <w:b/>
          <w:bCs/>
          <w:szCs w:val="18"/>
        </w:rPr>
        <w:t>3</w:t>
      </w:r>
      <w:r w:rsidR="00AB5151" w:rsidRPr="00381538">
        <w:rPr>
          <w:b/>
          <w:bCs/>
          <w:szCs w:val="18"/>
        </w:rPr>
        <w:t>)</w:t>
      </w:r>
    </w:p>
    <w:p w14:paraId="25E489D7" w14:textId="77777777" w:rsidR="00AB5151" w:rsidRPr="00381538" w:rsidRDefault="00AB5151" w:rsidP="005C0F98">
      <w:pPr>
        <w:numPr>
          <w:ilvl w:val="0"/>
          <w:numId w:val="13"/>
        </w:numPr>
        <w:autoSpaceDE w:val="0"/>
        <w:autoSpaceDN w:val="0"/>
        <w:adjustRightInd w:val="0"/>
        <w:rPr>
          <w:szCs w:val="18"/>
        </w:rPr>
      </w:pPr>
      <w:r w:rsidRPr="00381538">
        <w:rPr>
          <w:szCs w:val="18"/>
        </w:rPr>
        <w:t>Kun olet valmis pistämään lääkkeen, kierrä korkkia vähän, jotta sinetti rikkoutuu.</w:t>
      </w:r>
    </w:p>
    <w:p w14:paraId="25E489D8" w14:textId="77777777" w:rsidR="00AB5151" w:rsidRPr="00381538" w:rsidRDefault="00AB5151" w:rsidP="005C0F98">
      <w:pPr>
        <w:numPr>
          <w:ilvl w:val="0"/>
          <w:numId w:val="13"/>
        </w:numPr>
        <w:autoSpaceDE w:val="0"/>
        <w:autoSpaceDN w:val="0"/>
        <w:adjustRightInd w:val="0"/>
        <w:rPr>
          <w:szCs w:val="18"/>
        </w:rPr>
      </w:pPr>
      <w:r w:rsidRPr="00381538">
        <w:rPr>
          <w:szCs w:val="18"/>
        </w:rPr>
        <w:t>Vedä korkki irti ja heitä se pois</w:t>
      </w:r>
      <w:r w:rsidR="002E2D78" w:rsidRPr="00381538">
        <w:rPr>
          <w:szCs w:val="18"/>
        </w:rPr>
        <w:t xml:space="preserve"> pistämisen jälkeen</w:t>
      </w:r>
      <w:r w:rsidRPr="00381538">
        <w:rPr>
          <w:szCs w:val="18"/>
        </w:rPr>
        <w:t>.</w:t>
      </w:r>
    </w:p>
    <w:p w14:paraId="25E489DA" w14:textId="77777777" w:rsidR="00A054B7" w:rsidRDefault="006168CB" w:rsidP="005C0F98">
      <w:pPr>
        <w:numPr>
          <w:ilvl w:val="0"/>
          <w:numId w:val="13"/>
        </w:numPr>
      </w:pPr>
      <w:r w:rsidRPr="00381538">
        <w:t xml:space="preserve">Älä laita korkkia enää takaisin, sillä se saattaa vahingoittaa </w:t>
      </w:r>
      <w:r>
        <w:t>esitäytetyn</w:t>
      </w:r>
      <w:r w:rsidRPr="00381538">
        <w:t xml:space="preserve"> kynän sisässä olevaa neulaa.</w:t>
      </w:r>
    </w:p>
    <w:p w14:paraId="25E489DB" w14:textId="77777777" w:rsidR="00A054B7" w:rsidRDefault="006168CB" w:rsidP="005C0F98">
      <w:pPr>
        <w:numPr>
          <w:ilvl w:val="0"/>
          <w:numId w:val="13"/>
        </w:numPr>
        <w:rPr>
          <w:szCs w:val="18"/>
        </w:rPr>
      </w:pPr>
      <w:r w:rsidRPr="00381538">
        <w:t xml:space="preserve">Älä käytä </w:t>
      </w:r>
      <w:r>
        <w:t xml:space="preserve">esitäytettyä </w:t>
      </w:r>
      <w:r w:rsidRPr="00381538">
        <w:t>kynää, jos se on pudonnut niin, ettei korkki ole paikallaan. Jos näin on tapahtunut, ota yhteys lääkäriin tai apteekkihenkilökuntaan.</w:t>
      </w:r>
    </w:p>
    <w:p w14:paraId="25E489DC" w14:textId="77777777" w:rsidR="00351001" w:rsidRPr="00087104" w:rsidRDefault="00351001" w:rsidP="00641E0A">
      <w:pPr>
        <w:rPr>
          <w:szCs w:val="18"/>
        </w:rPr>
      </w:pPr>
    </w:p>
    <w:p w14:paraId="25E489DD" w14:textId="69CA1070" w:rsidR="00351001" w:rsidRPr="00087104" w:rsidRDefault="000951EF" w:rsidP="005D227C">
      <w:pPr>
        <w:keepNext/>
        <w:jc w:val="center"/>
        <w:rPr>
          <w:szCs w:val="18"/>
        </w:rPr>
      </w:pPr>
      <w:r>
        <w:rPr>
          <w:lang w:eastAsia="fi-FI"/>
        </w:rPr>
        <w:drawing>
          <wp:inline distT="0" distB="0" distL="0" distR="0" wp14:anchorId="25E49200" wp14:editId="0ADD6075">
            <wp:extent cx="4048125"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14:paraId="25E489DE" w14:textId="52512664" w:rsidR="002260AF" w:rsidRPr="00381538" w:rsidRDefault="008A6D95" w:rsidP="00641E0A">
      <w:pPr>
        <w:jc w:val="center"/>
      </w:pPr>
      <w:r w:rsidRPr="00381538">
        <w:t>Kuva </w:t>
      </w:r>
      <w:r w:rsidR="00905A8B">
        <w:t>3</w:t>
      </w:r>
    </w:p>
    <w:p w14:paraId="25E489DF" w14:textId="77777777" w:rsidR="00AB5151" w:rsidRPr="00381538" w:rsidRDefault="00AB5151" w:rsidP="00994A67">
      <w:pPr>
        <w:autoSpaceDE w:val="0"/>
        <w:autoSpaceDN w:val="0"/>
        <w:adjustRightInd w:val="0"/>
        <w:rPr>
          <w:szCs w:val="18"/>
        </w:rPr>
      </w:pPr>
    </w:p>
    <w:p w14:paraId="25E489E0" w14:textId="0ABFF082" w:rsidR="006168CB" w:rsidRDefault="006168CB" w:rsidP="00641E0A">
      <w:pPr>
        <w:keepNext/>
        <w:autoSpaceDE w:val="0"/>
        <w:autoSpaceDN w:val="0"/>
        <w:adjustRightInd w:val="0"/>
        <w:rPr>
          <w:b/>
          <w:bCs/>
          <w:szCs w:val="18"/>
        </w:rPr>
      </w:pPr>
      <w:r w:rsidRPr="00381538">
        <w:rPr>
          <w:b/>
          <w:bCs/>
          <w:szCs w:val="18"/>
        </w:rPr>
        <w:lastRenderedPageBreak/>
        <w:t xml:space="preserve">Paina </w:t>
      </w:r>
      <w:r>
        <w:rPr>
          <w:b/>
          <w:bCs/>
          <w:szCs w:val="18"/>
        </w:rPr>
        <w:t>esitäytettyä</w:t>
      </w:r>
      <w:r w:rsidRPr="00125B3D">
        <w:rPr>
          <w:b/>
          <w:bCs/>
          <w:szCs w:val="18"/>
        </w:rPr>
        <w:t xml:space="preserve"> </w:t>
      </w:r>
      <w:r w:rsidRPr="00381538">
        <w:rPr>
          <w:b/>
          <w:bCs/>
          <w:szCs w:val="18"/>
        </w:rPr>
        <w:t xml:space="preserve">kynää </w:t>
      </w:r>
      <w:r>
        <w:rPr>
          <w:b/>
          <w:bCs/>
          <w:szCs w:val="18"/>
        </w:rPr>
        <w:t>ihoa vasten (ks. kuvat </w:t>
      </w:r>
      <w:r w:rsidR="003866F4">
        <w:rPr>
          <w:b/>
          <w:bCs/>
          <w:szCs w:val="18"/>
        </w:rPr>
        <w:t>4</w:t>
      </w:r>
      <w:r w:rsidRPr="00381538">
        <w:rPr>
          <w:b/>
          <w:bCs/>
          <w:szCs w:val="18"/>
        </w:rPr>
        <w:t xml:space="preserve"> ja </w:t>
      </w:r>
      <w:r w:rsidR="003866F4">
        <w:rPr>
          <w:b/>
          <w:bCs/>
          <w:szCs w:val="18"/>
        </w:rPr>
        <w:t>5</w:t>
      </w:r>
      <w:r w:rsidRPr="00381538">
        <w:rPr>
          <w:b/>
          <w:bCs/>
          <w:szCs w:val="18"/>
        </w:rPr>
        <w:t>)</w:t>
      </w:r>
      <w:r w:rsidR="00766E3D">
        <w:rPr>
          <w:b/>
          <w:bCs/>
          <w:szCs w:val="18"/>
        </w:rPr>
        <w:t>. Älä purista ihoa poimu</w:t>
      </w:r>
      <w:r w:rsidR="00970D57">
        <w:rPr>
          <w:b/>
          <w:bCs/>
          <w:szCs w:val="18"/>
        </w:rPr>
        <w:t>lle</w:t>
      </w:r>
      <w:r w:rsidR="00766E3D">
        <w:rPr>
          <w:b/>
          <w:bCs/>
          <w:szCs w:val="18"/>
        </w:rPr>
        <w:t>.</w:t>
      </w:r>
    </w:p>
    <w:p w14:paraId="352504C8" w14:textId="77777777" w:rsidR="007465A1" w:rsidRDefault="007465A1" w:rsidP="00641E0A">
      <w:pPr>
        <w:keepNext/>
        <w:autoSpaceDE w:val="0"/>
        <w:autoSpaceDN w:val="0"/>
        <w:adjustRightInd w:val="0"/>
        <w:rPr>
          <w:b/>
          <w:bCs/>
          <w:szCs w:val="18"/>
        </w:rPr>
      </w:pPr>
    </w:p>
    <w:p w14:paraId="20668A62" w14:textId="15A5900C" w:rsidR="00E757D3" w:rsidRPr="00156EE9" w:rsidRDefault="00235CB1" w:rsidP="00AC63E6">
      <w:pPr>
        <w:keepNext/>
        <w:jc w:val="center"/>
      </w:pPr>
      <w:r w:rsidRPr="00156EE9">
        <mc:AlternateContent>
          <mc:Choice Requires="wps">
            <w:drawing>
              <wp:anchor distT="0" distB="0" distL="114300" distR="114300" simplePos="0" relativeHeight="251658240" behindDoc="0" locked="0" layoutInCell="1" allowOverlap="1" wp14:anchorId="18D79916" wp14:editId="00AA0626">
                <wp:simplePos x="0" y="0"/>
                <wp:positionH relativeFrom="column">
                  <wp:posOffset>2720975</wp:posOffset>
                </wp:positionH>
                <wp:positionV relativeFrom="paragraph">
                  <wp:posOffset>1428750</wp:posOffset>
                </wp:positionV>
                <wp:extent cx="984885" cy="539115"/>
                <wp:effectExtent l="0" t="0" r="0" b="0"/>
                <wp:wrapNone/>
                <wp:docPr id="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539115"/>
                        </a:xfrm>
                        <a:prstGeom prst="rect">
                          <a:avLst/>
                        </a:prstGeom>
                        <a:noFill/>
                      </wps:spPr>
                      <wps:txbx>
                        <w:txbxContent>
                          <w:p w14:paraId="26F7E3BF" w14:textId="77777777" w:rsidR="00E757D3" w:rsidRPr="00156EE9" w:rsidRDefault="00E757D3" w:rsidP="00E757D3">
                            <w:pPr>
                              <w:jc w:val="center"/>
                              <w:rPr>
                                <w:rFonts w:ascii="Arial Narrow" w:hAnsi="Arial Narrow"/>
                                <w:color w:val="000000" w:themeColor="text1"/>
                                <w:kern w:val="24"/>
                              </w:rPr>
                            </w:pPr>
                            <w:r w:rsidRPr="00156EE9">
                              <w:rPr>
                                <w:rFonts w:ascii="Arial Narrow" w:hAnsi="Arial Narrow"/>
                                <w:color w:val="000000" w:themeColor="text1"/>
                                <w:kern w:val="24"/>
                              </w:rPr>
                              <w:t>Vihreä turva</w:t>
                            </w:r>
                            <w:r>
                              <w:rPr>
                                <w:rFonts w:ascii="Arial Narrow" w:hAnsi="Arial Narrow"/>
                                <w:color w:val="000000" w:themeColor="text1"/>
                                <w:kern w:val="24"/>
                              </w:rPr>
                              <w:softHyphen/>
                            </w:r>
                            <w:r w:rsidRPr="00156EE9">
                              <w:rPr>
                                <w:rFonts w:ascii="Arial Narrow" w:hAnsi="Arial Narrow"/>
                                <w:color w:val="000000" w:themeColor="text1"/>
                                <w:kern w:val="24"/>
                              </w:rPr>
                              <w:t>suojus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8D79916" id="Text Box 13" o:spid="_x0000_s1079" type="#_x0000_t202" style="position:absolute;left:0;text-align:left;margin-left:214.25pt;margin-top:112.5pt;width:77.55pt;height:4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" filled="f" stroked="f">
                <v:textbox style="mso-fit-shape-to-text:t">
                  <w:txbxContent>
                    <w:p w14:paraId="26F7E3BF" w14:textId="77777777" w:rsidR="00E757D3" w:rsidRPr="00156EE9" w:rsidRDefault="00E757D3" w:rsidP="00E757D3">
                      <w:pPr>
                        <w:jc w:val="center"/>
                        <w:rPr>
                          <w:rFonts w:ascii="Arial Narrow" w:hAnsi="Arial Narrow"/>
                          <w:color w:val="000000" w:themeColor="text1"/>
                          <w:kern w:val="24"/>
                        </w:rPr>
                      </w:pPr>
                      <w:r w:rsidRPr="00156EE9">
                        <w:rPr>
                          <w:rFonts w:ascii="Arial Narrow" w:hAnsi="Arial Narrow"/>
                          <w:color w:val="000000" w:themeColor="text1"/>
                          <w:kern w:val="24"/>
                        </w:rPr>
                        <w:t>Vihreä turva</w:t>
                      </w:r>
                      <w:r>
                        <w:rPr>
                          <w:rFonts w:ascii="Arial Narrow" w:hAnsi="Arial Narrow"/>
                          <w:color w:val="000000" w:themeColor="text1"/>
                          <w:kern w:val="24"/>
                        </w:rPr>
                        <w:softHyphen/>
                      </w:r>
                      <w:r w:rsidRPr="00156EE9">
                        <w:rPr>
                          <w:rFonts w:ascii="Arial Narrow" w:hAnsi="Arial Narrow"/>
                          <w:color w:val="000000" w:themeColor="text1"/>
                          <w:kern w:val="24"/>
                        </w:rPr>
                        <w:t>suojus</w:t>
                      </w:r>
                    </w:p>
                  </w:txbxContent>
                </v:textbox>
              </v:shape>
            </w:pict>
          </mc:Fallback>
        </mc:AlternateContent>
      </w:r>
      <w:r w:rsidR="00E757D3" w:rsidRPr="00156EE9">
        <mc:AlternateContent>
          <mc:Choice Requires="wps">
            <w:drawing>
              <wp:anchor distT="0" distB="0" distL="114300" distR="114300" simplePos="0" relativeHeight="251659264" behindDoc="0" locked="0" layoutInCell="1" allowOverlap="1" wp14:anchorId="15139F8D" wp14:editId="15BA912F">
                <wp:simplePos x="0" y="0"/>
                <wp:positionH relativeFrom="column">
                  <wp:posOffset>2044065</wp:posOffset>
                </wp:positionH>
                <wp:positionV relativeFrom="paragraph">
                  <wp:posOffset>1342126</wp:posOffset>
                </wp:positionV>
                <wp:extent cx="396240" cy="377825"/>
                <wp:effectExtent l="0" t="0" r="0" b="0"/>
                <wp:wrapNone/>
                <wp:docPr id="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0EE8EEE1" w14:textId="77777777" w:rsidR="00E757D3" w:rsidRDefault="00E757D3" w:rsidP="00E757D3">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139F8D" id="Text Box 11" o:spid="_x0000_s1080" type="#_x0000_t202" style="position:absolute;left:0;text-align:left;margin-left:160.95pt;margin-top:105.7pt;width:31.2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" filled="f" stroked="f">
                <v:textbox style="mso-fit-shape-to-text:t">
                  <w:txbxContent>
                    <w:p w14:paraId="0EE8EEE1" w14:textId="77777777" w:rsidR="00E757D3" w:rsidRDefault="00E757D3" w:rsidP="00E757D3">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00E757D3" w:rsidRPr="00156EE9">
        <w:drawing>
          <wp:inline distT="0" distB="0" distL="0" distR="0" wp14:anchorId="25A83E63" wp14:editId="0298B63B">
            <wp:extent cx="1914525" cy="2047875"/>
            <wp:effectExtent l="0" t="0" r="0" b="0"/>
            <wp:docPr id="84" name="Kuva 84" descr="Kuva, joka sisältää kohteen luonnos, piirros, Piirrokset, clipart&#10;&#10;Kuvaus luotu automaattisesti">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uva 84" descr="Kuva, joka sisältää kohteen luonnos, piirros, Piirrokset, clipart&#10;&#10;Kuvaus luotu automaattisesti">
                      <a:extLst>
                        <a:ext uri="{FF2B5EF4-FFF2-40B4-BE49-F238E27FC236}">
                          <a16:creationId xmlns:a16="http://schemas.microsoft.com/office/drawing/2014/main" id="{51137376-47F4-D5C2-EABA-A7B3222C206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6BA71533" w14:textId="07F39309" w:rsidR="009C022A" w:rsidRPr="00F0792E" w:rsidRDefault="009C022A" w:rsidP="00AC63E6">
      <w:pPr>
        <w:jc w:val="center"/>
        <w:rPr>
          <w:szCs w:val="18"/>
        </w:rPr>
      </w:pPr>
      <w:r w:rsidRPr="00F0792E">
        <w:rPr>
          <w:szCs w:val="18"/>
        </w:rPr>
        <w:t>Kuva 4</w:t>
      </w:r>
    </w:p>
    <w:p w14:paraId="6381312F" w14:textId="77777777" w:rsidR="007465A1" w:rsidRPr="00381538" w:rsidRDefault="007465A1" w:rsidP="00AC63E6"/>
    <w:p w14:paraId="6F20727E" w14:textId="77777777" w:rsidR="00843FB1" w:rsidRDefault="006168CB" w:rsidP="00843FB1">
      <w:pPr>
        <w:numPr>
          <w:ilvl w:val="0"/>
          <w:numId w:val="13"/>
        </w:numPr>
        <w:autoSpaceDE w:val="0"/>
        <w:autoSpaceDN w:val="0"/>
        <w:adjustRightInd w:val="0"/>
        <w:rPr>
          <w:szCs w:val="18"/>
        </w:rPr>
      </w:pPr>
      <w:r w:rsidRPr="00381538">
        <w:rPr>
          <w:szCs w:val="18"/>
        </w:rPr>
        <w:t xml:space="preserve">Pidä </w:t>
      </w:r>
      <w:r>
        <w:t xml:space="preserve">esitäytettyä </w:t>
      </w:r>
      <w:r w:rsidRPr="00381538">
        <w:rPr>
          <w:szCs w:val="18"/>
        </w:rPr>
        <w:t xml:space="preserve">kynää rennosti </w:t>
      </w:r>
      <w:r w:rsidR="002B7A79">
        <w:rPr>
          <w:szCs w:val="18"/>
        </w:rPr>
        <w:t xml:space="preserve">yhdessä </w:t>
      </w:r>
      <w:r w:rsidRPr="00381538">
        <w:rPr>
          <w:szCs w:val="18"/>
        </w:rPr>
        <w:t>kädessä</w:t>
      </w:r>
      <w:r w:rsidR="009C022A">
        <w:rPr>
          <w:szCs w:val="18"/>
        </w:rPr>
        <w:t xml:space="preserve"> siten, että kätesi on </w:t>
      </w:r>
      <w:r w:rsidR="009C022A" w:rsidRPr="00F0792E">
        <w:rPr>
          <w:b/>
          <w:bCs/>
          <w:szCs w:val="18"/>
        </w:rPr>
        <w:t xml:space="preserve">sinisen </w:t>
      </w:r>
      <w:r w:rsidR="00DC0269" w:rsidRPr="00F0792E">
        <w:rPr>
          <w:b/>
          <w:bCs/>
          <w:szCs w:val="18"/>
        </w:rPr>
        <w:t>painikkeen yläpuolella</w:t>
      </w:r>
      <w:r w:rsidRPr="00381538">
        <w:rPr>
          <w:szCs w:val="18"/>
        </w:rPr>
        <w:t>.</w:t>
      </w:r>
    </w:p>
    <w:p w14:paraId="2295EED5" w14:textId="6E9C2101" w:rsidR="0083046D" w:rsidRDefault="00174C65" w:rsidP="00843FB1">
      <w:pPr>
        <w:numPr>
          <w:ilvl w:val="0"/>
          <w:numId w:val="13"/>
        </w:numPr>
        <w:autoSpaceDE w:val="0"/>
        <w:autoSpaceDN w:val="0"/>
        <w:adjustRightInd w:val="0"/>
        <w:rPr>
          <w:szCs w:val="18"/>
        </w:rPr>
      </w:pPr>
      <w:r>
        <w:rPr>
          <w:szCs w:val="18"/>
        </w:rPr>
        <w:t xml:space="preserve">Varmista, että vihreä turvasuojus on </w:t>
      </w:r>
      <w:r w:rsidR="00263E55">
        <w:rPr>
          <w:szCs w:val="18"/>
        </w:rPr>
        <w:t>vakaas</w:t>
      </w:r>
      <w:r w:rsidR="00CC1BD9">
        <w:rPr>
          <w:szCs w:val="18"/>
        </w:rPr>
        <w:t>ti paikallaan</w:t>
      </w:r>
      <w:r w:rsidR="00263E55">
        <w:rPr>
          <w:szCs w:val="18"/>
        </w:rPr>
        <w:t xml:space="preserve"> ja mahdollisimman </w:t>
      </w:r>
      <w:r w:rsidR="00063EC0">
        <w:rPr>
          <w:szCs w:val="18"/>
        </w:rPr>
        <w:t xml:space="preserve">tasaisesti ihoa vasten. Jos </w:t>
      </w:r>
      <w:r w:rsidR="004F335B">
        <w:rPr>
          <w:szCs w:val="18"/>
        </w:rPr>
        <w:t>esitäytetty kynä ei pysy vakaana pistämisen aikana, neula saattaa taipua.</w:t>
      </w:r>
    </w:p>
    <w:p w14:paraId="291FDBAD" w14:textId="09154CB7" w:rsidR="004F335B" w:rsidRDefault="004F335B" w:rsidP="00843FB1">
      <w:pPr>
        <w:numPr>
          <w:ilvl w:val="0"/>
          <w:numId w:val="13"/>
        </w:numPr>
        <w:autoSpaceDE w:val="0"/>
        <w:autoSpaceDN w:val="0"/>
        <w:adjustRightInd w:val="0"/>
        <w:rPr>
          <w:szCs w:val="18"/>
        </w:rPr>
      </w:pPr>
      <w:r>
        <w:rPr>
          <w:szCs w:val="18"/>
        </w:rPr>
        <w:t xml:space="preserve">ÄLÄ </w:t>
      </w:r>
      <w:r w:rsidR="005541A9">
        <w:rPr>
          <w:szCs w:val="18"/>
        </w:rPr>
        <w:t>purista ihoa poimu</w:t>
      </w:r>
      <w:r w:rsidR="00970D57">
        <w:rPr>
          <w:szCs w:val="18"/>
        </w:rPr>
        <w:t>lle</w:t>
      </w:r>
      <w:r w:rsidR="005541A9">
        <w:rPr>
          <w:szCs w:val="18"/>
        </w:rPr>
        <w:t>, jotta vältetään neulanpistotapaturman riski.</w:t>
      </w:r>
    </w:p>
    <w:p w14:paraId="45DC7053" w14:textId="5A5791DA" w:rsidR="00A10EDC" w:rsidRDefault="00A10EDC" w:rsidP="00843FB1">
      <w:pPr>
        <w:numPr>
          <w:ilvl w:val="0"/>
          <w:numId w:val="13"/>
        </w:numPr>
        <w:autoSpaceDE w:val="0"/>
        <w:autoSpaceDN w:val="0"/>
        <w:adjustRightInd w:val="0"/>
        <w:rPr>
          <w:szCs w:val="18"/>
        </w:rPr>
      </w:pPr>
      <w:r>
        <w:rPr>
          <w:szCs w:val="18"/>
        </w:rPr>
        <w:t>ÄLÄ koske siniseen painikkeeseen äläkä paina sitä</w:t>
      </w:r>
      <w:r w:rsidR="00CC1BD9">
        <w:rPr>
          <w:szCs w:val="18"/>
        </w:rPr>
        <w:t>, kun asetat</w:t>
      </w:r>
      <w:r w:rsidR="00EA0DE3">
        <w:rPr>
          <w:szCs w:val="18"/>
        </w:rPr>
        <w:t xml:space="preserve"> esitäytetyn kynän ihoa vasten.</w:t>
      </w:r>
    </w:p>
    <w:p w14:paraId="3A3614DB" w14:textId="77777777" w:rsidR="00616646" w:rsidRPr="00156EE9" w:rsidRDefault="00616646" w:rsidP="00F0792E">
      <w:pPr>
        <w:jc w:val="center"/>
      </w:pPr>
    </w:p>
    <w:p w14:paraId="47CAE941" w14:textId="70C3882A" w:rsidR="00616646" w:rsidRPr="00156EE9" w:rsidRDefault="00616646" w:rsidP="00AC63E6">
      <w:pPr>
        <w:keepNext/>
        <w:jc w:val="center"/>
      </w:pPr>
      <w:r w:rsidRPr="00156EE9">
        <mc:AlternateContent>
          <mc:Choice Requires="wps">
            <w:drawing>
              <wp:anchor distT="0" distB="0" distL="114300" distR="114300" simplePos="0" relativeHeight="251661312" behindDoc="0" locked="0" layoutInCell="1" allowOverlap="1" wp14:anchorId="52CBE7F7" wp14:editId="31608674">
                <wp:simplePos x="0" y="0"/>
                <wp:positionH relativeFrom="column">
                  <wp:posOffset>1970405</wp:posOffset>
                </wp:positionH>
                <wp:positionV relativeFrom="paragraph">
                  <wp:posOffset>1035314</wp:posOffset>
                </wp:positionV>
                <wp:extent cx="396240" cy="377825"/>
                <wp:effectExtent l="0" t="0" r="0" b="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3C56005A" w14:textId="77777777" w:rsidR="00616646" w:rsidRDefault="00616646" w:rsidP="00616646">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CBE7F7" id="Text Box 10" o:spid="_x0000_s1081" type="#_x0000_t202" style="position:absolute;left:0;text-align:left;margin-left:155.15pt;margin-top:81.5pt;width:31.2pt;height:2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" filled="f" stroked="f">
                <v:textbox style="mso-fit-shape-to-text:t">
                  <w:txbxContent>
                    <w:p w14:paraId="3C56005A" w14:textId="77777777" w:rsidR="00616646" w:rsidRDefault="00616646" w:rsidP="00616646">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156EE9">
        <w:drawing>
          <wp:inline distT="0" distB="0" distL="0" distR="0" wp14:anchorId="4E633855" wp14:editId="184BAE11">
            <wp:extent cx="1809750" cy="1581150"/>
            <wp:effectExtent l="0" t="0" r="0" b="0"/>
            <wp:docPr id="86" name="Kuva 86" descr="Kuva, joka sisältää kohteen luonnos, piirros, Piirrokset, Värityskirja&#10;&#10;Kuvaus luotu automaattisesti">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uva 86" descr="Kuva, joka sisältää kohteen luonnos, piirros, Piirrokset, Värityskirja&#10;&#10;Kuvaus luotu automaattisesti">
                      <a:extLst>
                        <a:ext uri="{FF2B5EF4-FFF2-40B4-BE49-F238E27FC236}">
                          <a16:creationId xmlns:a16="http://schemas.microsoft.com/office/drawing/2014/main" id="{A34686BD-1595-57B5-8600-9C8D9B728319}"/>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55E48029" w14:textId="6FB9BE4B" w:rsidR="00AE1D5E" w:rsidRDefault="00AE1D5E" w:rsidP="00F0792E">
      <w:pPr>
        <w:tabs>
          <w:tab w:val="clear" w:pos="567"/>
        </w:tabs>
        <w:autoSpaceDE w:val="0"/>
        <w:autoSpaceDN w:val="0"/>
        <w:adjustRightInd w:val="0"/>
        <w:jc w:val="center"/>
        <w:rPr>
          <w:szCs w:val="18"/>
        </w:rPr>
      </w:pPr>
      <w:r>
        <w:rPr>
          <w:szCs w:val="18"/>
        </w:rPr>
        <w:t>Kuva 5</w:t>
      </w:r>
    </w:p>
    <w:p w14:paraId="25E489E2" w14:textId="164919A9" w:rsidR="006168CB" w:rsidRPr="00381538" w:rsidRDefault="006168CB" w:rsidP="00AC63E6"/>
    <w:p w14:paraId="25E489E3" w14:textId="3DB009AC" w:rsidR="006168CB" w:rsidRDefault="006168CB" w:rsidP="005C0F98">
      <w:pPr>
        <w:numPr>
          <w:ilvl w:val="0"/>
          <w:numId w:val="13"/>
        </w:numPr>
        <w:autoSpaceDE w:val="0"/>
        <w:autoSpaceDN w:val="0"/>
        <w:adjustRightInd w:val="0"/>
        <w:rPr>
          <w:szCs w:val="18"/>
        </w:rPr>
      </w:pPr>
      <w:r w:rsidRPr="00381538">
        <w:rPr>
          <w:szCs w:val="18"/>
        </w:rPr>
        <w:t xml:space="preserve">Paina </w:t>
      </w:r>
      <w:r>
        <w:t>esitäytetyn</w:t>
      </w:r>
      <w:r w:rsidRPr="00381538">
        <w:rPr>
          <w:szCs w:val="18"/>
        </w:rPr>
        <w:t xml:space="preserve"> kynän avointa päätä ihoa vasten suorassa kulmassa (9</w:t>
      </w:r>
      <w:r w:rsidR="0046351B">
        <w:rPr>
          <w:szCs w:val="18"/>
        </w:rPr>
        <w:t>0 </w:t>
      </w:r>
      <w:r w:rsidRPr="00381538">
        <w:rPr>
          <w:szCs w:val="18"/>
        </w:rPr>
        <w:t>astetta)</w:t>
      </w:r>
      <w:r w:rsidR="00413B0D">
        <w:rPr>
          <w:szCs w:val="18"/>
        </w:rPr>
        <w:t xml:space="preserve">. </w:t>
      </w:r>
      <w:r w:rsidR="002A0637">
        <w:rPr>
          <w:szCs w:val="18"/>
        </w:rPr>
        <w:t xml:space="preserve">Paina </w:t>
      </w:r>
      <w:r w:rsidR="00CC28DC">
        <w:rPr>
          <w:szCs w:val="18"/>
        </w:rPr>
        <w:t xml:space="preserve">tarpeeksi lujasti, jotta vihreä turvasuojus </w:t>
      </w:r>
      <w:r w:rsidR="0006050C">
        <w:rPr>
          <w:szCs w:val="18"/>
        </w:rPr>
        <w:t>liukuu ylös ja jää kirkkaan suojuks</w:t>
      </w:r>
      <w:r w:rsidR="005D02FF">
        <w:rPr>
          <w:szCs w:val="18"/>
        </w:rPr>
        <w:t>e</w:t>
      </w:r>
      <w:r w:rsidR="0006050C">
        <w:rPr>
          <w:szCs w:val="18"/>
        </w:rPr>
        <w:t xml:space="preserve">n sisään. </w:t>
      </w:r>
      <w:r w:rsidR="005D02FF" w:rsidRPr="005D02FF">
        <w:rPr>
          <w:szCs w:val="18"/>
        </w:rPr>
        <w:t>Vain vihreän turvasuojuksen leveä osa jää kirkkaan suojuksen ulkopuolelle.</w:t>
      </w:r>
    </w:p>
    <w:p w14:paraId="34DBC68B" w14:textId="563EE651" w:rsidR="005D02FF" w:rsidRDefault="00836A10" w:rsidP="005C0F98">
      <w:pPr>
        <w:numPr>
          <w:ilvl w:val="0"/>
          <w:numId w:val="13"/>
        </w:numPr>
        <w:autoSpaceDE w:val="0"/>
        <w:autoSpaceDN w:val="0"/>
        <w:adjustRightInd w:val="0"/>
        <w:rPr>
          <w:szCs w:val="18"/>
        </w:rPr>
      </w:pPr>
      <w:r>
        <w:rPr>
          <w:szCs w:val="18"/>
        </w:rPr>
        <w:t xml:space="preserve">ÄLÄ paina sinistä painiketta ennen kuin vihreä turvasuojus on liukunut </w:t>
      </w:r>
      <w:r w:rsidR="0085168A">
        <w:rPr>
          <w:szCs w:val="18"/>
        </w:rPr>
        <w:t xml:space="preserve">kirkkaan suojakuoren sisään. </w:t>
      </w:r>
      <w:r w:rsidR="00E56F0D">
        <w:rPr>
          <w:szCs w:val="18"/>
        </w:rPr>
        <w:t xml:space="preserve">Jos sinistä painiketta painetaan ennen kuin turvasuojus on </w:t>
      </w:r>
      <w:r w:rsidR="002C05DC">
        <w:rPr>
          <w:szCs w:val="18"/>
        </w:rPr>
        <w:t>p</w:t>
      </w:r>
      <w:r w:rsidR="00F4614D">
        <w:rPr>
          <w:szCs w:val="18"/>
        </w:rPr>
        <w:t>ain</w:t>
      </w:r>
      <w:r w:rsidR="00D51985">
        <w:rPr>
          <w:szCs w:val="18"/>
        </w:rPr>
        <w:t>unut</w:t>
      </w:r>
      <w:r w:rsidR="00F4614D">
        <w:rPr>
          <w:szCs w:val="18"/>
        </w:rPr>
        <w:t xml:space="preserve"> pohjaan</w:t>
      </w:r>
      <w:r w:rsidR="002C05DC">
        <w:rPr>
          <w:szCs w:val="18"/>
        </w:rPr>
        <w:t xml:space="preserve">, </w:t>
      </w:r>
      <w:r w:rsidR="006F4D97">
        <w:rPr>
          <w:szCs w:val="18"/>
        </w:rPr>
        <w:t>kynä ei välttämättä toimi oikein.</w:t>
      </w:r>
    </w:p>
    <w:p w14:paraId="5B5F6A34" w14:textId="0844B88E" w:rsidR="006F4D97" w:rsidRPr="00381538" w:rsidRDefault="00095EF0" w:rsidP="005C0F98">
      <w:pPr>
        <w:numPr>
          <w:ilvl w:val="0"/>
          <w:numId w:val="13"/>
        </w:numPr>
        <w:autoSpaceDE w:val="0"/>
        <w:autoSpaceDN w:val="0"/>
        <w:adjustRightInd w:val="0"/>
        <w:rPr>
          <w:szCs w:val="18"/>
        </w:rPr>
      </w:pPr>
      <w:r>
        <w:rPr>
          <w:szCs w:val="18"/>
        </w:rPr>
        <w:t>Ihoa ei pidä puristaa poimu</w:t>
      </w:r>
      <w:r w:rsidR="00970D57">
        <w:rPr>
          <w:szCs w:val="18"/>
        </w:rPr>
        <w:t>lle</w:t>
      </w:r>
      <w:r>
        <w:rPr>
          <w:szCs w:val="18"/>
        </w:rPr>
        <w:t xml:space="preserve"> pistämisen yhteydessä.</w:t>
      </w:r>
    </w:p>
    <w:p w14:paraId="25E489EA" w14:textId="77777777" w:rsidR="00AB5151" w:rsidRPr="0002620E" w:rsidRDefault="00AB5151" w:rsidP="00AC63E6"/>
    <w:p w14:paraId="25E489EB" w14:textId="1F451C1B" w:rsidR="006168CB" w:rsidRDefault="006168CB" w:rsidP="00641E0A">
      <w:pPr>
        <w:keepNext/>
        <w:autoSpaceDE w:val="0"/>
        <w:autoSpaceDN w:val="0"/>
        <w:adjustRightInd w:val="0"/>
        <w:rPr>
          <w:b/>
          <w:bCs/>
          <w:szCs w:val="18"/>
        </w:rPr>
      </w:pPr>
      <w:r w:rsidRPr="00381538">
        <w:rPr>
          <w:b/>
          <w:bCs/>
          <w:szCs w:val="18"/>
        </w:rPr>
        <w:lastRenderedPageBreak/>
        <w:t>Paina painiketta pistoksen antamiseksi (ks. kuva</w:t>
      </w:r>
      <w:r w:rsidR="00F24C42">
        <w:rPr>
          <w:b/>
          <w:bCs/>
          <w:szCs w:val="18"/>
        </w:rPr>
        <w:t>t</w:t>
      </w:r>
      <w:r w:rsidRPr="00381538">
        <w:rPr>
          <w:b/>
          <w:bCs/>
          <w:szCs w:val="18"/>
        </w:rPr>
        <w:t> </w:t>
      </w:r>
      <w:r w:rsidR="00FB05B5">
        <w:rPr>
          <w:b/>
          <w:bCs/>
          <w:szCs w:val="18"/>
        </w:rPr>
        <w:t xml:space="preserve">6 ja </w:t>
      </w:r>
      <w:r w:rsidRPr="00381538">
        <w:rPr>
          <w:b/>
          <w:bCs/>
          <w:szCs w:val="18"/>
        </w:rPr>
        <w:t>7)</w:t>
      </w:r>
    </w:p>
    <w:p w14:paraId="0A6DCF05" w14:textId="47C763AF" w:rsidR="00862DA1" w:rsidRPr="00156EE9" w:rsidRDefault="00862DA1" w:rsidP="00AC63E6">
      <w:pPr>
        <w:keepNext/>
        <w:jc w:val="center"/>
      </w:pPr>
      <w:r w:rsidRPr="00156EE9">
        <mc:AlternateContent>
          <mc:Choice Requires="wps">
            <w:drawing>
              <wp:anchor distT="0" distB="0" distL="114300" distR="114300" simplePos="0" relativeHeight="251665408" behindDoc="0" locked="0" layoutInCell="1" allowOverlap="1" wp14:anchorId="1F8D8EA3" wp14:editId="6F9AD27A">
                <wp:simplePos x="0" y="0"/>
                <wp:positionH relativeFrom="column">
                  <wp:posOffset>3104958</wp:posOffset>
                </wp:positionH>
                <wp:positionV relativeFrom="paragraph">
                  <wp:posOffset>1029335</wp:posOffset>
                </wp:positionV>
                <wp:extent cx="737834" cy="711835"/>
                <wp:effectExtent l="0" t="0" r="0" b="0"/>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34" cy="711835"/>
                        </a:xfrm>
                        <a:prstGeom prst="rect">
                          <a:avLst/>
                        </a:prstGeom>
                        <a:noFill/>
                      </wps:spPr>
                      <wps:txbx>
                        <w:txbxContent>
                          <w:p w14:paraId="6CE77464" w14:textId="77777777" w:rsidR="00862DA1" w:rsidRPr="00156EE9" w:rsidRDefault="00862DA1" w:rsidP="00862DA1">
                            <w:pPr>
                              <w:jc w:val="right"/>
                              <w:rPr>
                                <w:rFonts w:ascii="Arial Narrow" w:hAnsi="Arial Narrow"/>
                                <w:b/>
                                <w:bCs/>
                                <w:color w:val="000000" w:themeColor="text1"/>
                                <w:kern w:val="24"/>
                                <w:sz w:val="24"/>
                                <w:szCs w:val="24"/>
                              </w:rPr>
                            </w:pPr>
                            <w:r w:rsidRPr="00156EE9">
                              <w:rPr>
                                <w:rFonts w:ascii="Arial Narrow" w:hAnsi="Arial Narrow"/>
                                <w:b/>
                                <w:bCs/>
                                <w:color w:val="000000" w:themeColor="text1"/>
                                <w:kern w:val="24"/>
                              </w:rPr>
                              <w:t>Paina</w:t>
                            </w:r>
                            <w:r w:rsidRPr="00156EE9">
                              <w:rPr>
                                <w:rFonts w:ascii="Arial Narrow" w:hAnsi="Arial Narrow"/>
                                <w:b/>
                                <w:bCs/>
                                <w:color w:val="000000" w:themeColor="text1"/>
                                <w:kern w:val="24"/>
                              </w:rPr>
                              <w:br/>
                              <w:t>painiketta</w:t>
                            </w:r>
                            <w:r w:rsidRPr="00156EE9">
                              <w:rPr>
                                <w:rFonts w:ascii="Arial Narrow" w:hAnsi="Arial Narrow"/>
                                <w:b/>
                                <w:bCs/>
                                <w:color w:val="000000" w:themeColor="text1"/>
                                <w:kern w:val="24"/>
                              </w:rPr>
                              <w:br/>
                              <w:t>tästä</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F8D8EA3" id="Text Box 8" o:spid="_x0000_s1082" type="#_x0000_t202" style="position:absolute;left:0;text-align:left;margin-left:244.5pt;margin-top:81.05pt;width:58.1pt;height:5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" filled="f" stroked="f">
                <v:textbox style="mso-fit-shape-to-text:t">
                  <w:txbxContent>
                    <w:p w14:paraId="6CE77464" w14:textId="77777777" w:rsidR="00862DA1" w:rsidRPr="00156EE9" w:rsidRDefault="00862DA1" w:rsidP="00862DA1">
                      <w:pPr>
                        <w:jc w:val="right"/>
                        <w:rPr>
                          <w:rFonts w:ascii="Arial Narrow" w:hAnsi="Arial Narrow"/>
                          <w:b/>
                          <w:bCs/>
                          <w:color w:val="000000" w:themeColor="text1"/>
                          <w:kern w:val="24"/>
                          <w:sz w:val="24"/>
                          <w:szCs w:val="24"/>
                        </w:rPr>
                      </w:pPr>
                      <w:r w:rsidRPr="00156EE9">
                        <w:rPr>
                          <w:rFonts w:ascii="Arial Narrow" w:hAnsi="Arial Narrow"/>
                          <w:b/>
                          <w:bCs/>
                          <w:color w:val="000000" w:themeColor="text1"/>
                          <w:kern w:val="24"/>
                        </w:rPr>
                        <w:t>Paina</w:t>
                      </w:r>
                      <w:r w:rsidRPr="00156EE9">
                        <w:rPr>
                          <w:rFonts w:ascii="Arial Narrow" w:hAnsi="Arial Narrow"/>
                          <w:b/>
                          <w:bCs/>
                          <w:color w:val="000000" w:themeColor="text1"/>
                          <w:kern w:val="24"/>
                        </w:rPr>
                        <w:br/>
                        <w:t>painiketta</w:t>
                      </w:r>
                      <w:r w:rsidRPr="00156EE9">
                        <w:rPr>
                          <w:rFonts w:ascii="Arial Narrow" w:hAnsi="Arial Narrow"/>
                          <w:b/>
                          <w:bCs/>
                          <w:color w:val="000000" w:themeColor="text1"/>
                          <w:kern w:val="24"/>
                        </w:rPr>
                        <w:br/>
                        <w:t>tästä</w:t>
                      </w:r>
                    </w:p>
                  </w:txbxContent>
                </v:textbox>
              </v:shape>
            </w:pict>
          </mc:Fallback>
        </mc:AlternateContent>
      </w:r>
      <w:r w:rsidR="00E75E01" w:rsidRPr="00156EE9">
        <mc:AlternateContent>
          <mc:Choice Requires="wps">
            <w:drawing>
              <wp:anchor distT="0" distB="0" distL="114300" distR="114300" simplePos="0" relativeHeight="251663360" behindDoc="0" locked="0" layoutInCell="1" allowOverlap="1" wp14:anchorId="7D5B6D63" wp14:editId="5F12CEF7">
                <wp:simplePos x="0" y="0"/>
                <wp:positionH relativeFrom="column">
                  <wp:posOffset>2055759</wp:posOffset>
                </wp:positionH>
                <wp:positionV relativeFrom="paragraph">
                  <wp:posOffset>1819910</wp:posOffset>
                </wp:positionV>
                <wp:extent cx="1147314" cy="388189"/>
                <wp:effectExtent l="0" t="0" r="0" b="0"/>
                <wp:wrapNone/>
                <wp:docPr id="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4" cy="388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41C8B" w14:textId="7D6C2F82" w:rsidR="00E75E01" w:rsidRPr="00156EE9" w:rsidRDefault="00E75E01" w:rsidP="00E75E01">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Ensimmäinen 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6D63" id="Text Box 34" o:spid="_x0000_s1083" type="#_x0000_t202" style="position:absolute;left:0;text-align:left;margin-left:161.85pt;margin-top:143.3pt;width:90.35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" filled="f" stroked="f">
                <v:textbox>
                  <w:txbxContent>
                    <w:p w14:paraId="75241C8B" w14:textId="7D6C2F82" w:rsidR="00E75E01" w:rsidRPr="00156EE9" w:rsidRDefault="00E75E01" w:rsidP="00E75E01">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Ensimmäinen KLIK</w:t>
                      </w:r>
                    </w:p>
                  </w:txbxContent>
                </v:textbox>
              </v:shape>
            </w:pict>
          </mc:Fallback>
        </mc:AlternateContent>
      </w:r>
      <w:r w:rsidR="00E75E01" w:rsidRPr="00156EE9">
        <w:drawing>
          <wp:inline distT="0" distB="0" distL="0" distR="0" wp14:anchorId="53CE469C" wp14:editId="46CED169">
            <wp:extent cx="2114550" cy="2571750"/>
            <wp:effectExtent l="0" t="0" r="0" b="0"/>
            <wp:docPr id="88" name="Kuva 88" descr="Kuva, joka sisältää kohteen luonnos, piirros, Piirrokset, clipart&#10;&#10;Kuvaus luotu automaattisesti">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Kuva 88" descr="Kuva, joka sisältää kohteen luonnos, piirros, Piirrokset, clipart&#10;&#10;Kuvaus luotu automaattisesti">
                      <a:extLst>
                        <a:ext uri="{FF2B5EF4-FFF2-40B4-BE49-F238E27FC236}">
                          <a16:creationId xmlns:a16="http://schemas.microsoft.com/office/drawing/2014/main" id="{86D2E4F1-F392-2EAF-F755-C9118C77B998}"/>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Pr="00156EE9">
        <w:drawing>
          <wp:inline distT="0" distB="0" distL="0" distR="0" wp14:anchorId="386C2749" wp14:editId="282BFD61">
            <wp:extent cx="1847850" cy="2057400"/>
            <wp:effectExtent l="0" t="0" r="0" b="0"/>
            <wp:docPr id="90" name="Kuva 90" descr="Kuva, joka sisältää kohteen luonnos, piirros, Piirrokset, taide&#10;&#10;Kuvaus luotu automaattisesti">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uva 90" descr="Kuva, joka sisältää kohteen luonnos, piirros, Piirrokset, taide&#10;&#10;Kuvaus luotu automaattisesti">
                      <a:extLst>
                        <a:ext uri="{FF2B5EF4-FFF2-40B4-BE49-F238E27FC236}">
                          <a16:creationId xmlns:a16="http://schemas.microsoft.com/office/drawing/2014/main" id="{EF9C79BD-A252-17AB-F582-A58849035222}"/>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4CB36EA7" w14:textId="074E283F" w:rsidR="00B03053" w:rsidRPr="00F0792E" w:rsidRDefault="00674544" w:rsidP="00AC63E6">
      <w:pPr>
        <w:jc w:val="center"/>
        <w:rPr>
          <w:szCs w:val="18"/>
        </w:rPr>
      </w:pPr>
      <w:r>
        <w:rPr>
          <w:szCs w:val="18"/>
        </w:rPr>
        <w:t>Kuva 6</w:t>
      </w:r>
      <w:r w:rsidR="0049144E">
        <w:rPr>
          <w:szCs w:val="18"/>
        </w:rPr>
        <w:tab/>
      </w:r>
      <w:r w:rsidR="0049144E">
        <w:rPr>
          <w:szCs w:val="18"/>
        </w:rPr>
        <w:tab/>
      </w:r>
      <w:r w:rsidR="0049144E">
        <w:rPr>
          <w:szCs w:val="18"/>
        </w:rPr>
        <w:tab/>
      </w:r>
      <w:r w:rsidR="007B0212">
        <w:rPr>
          <w:szCs w:val="18"/>
        </w:rPr>
        <w:tab/>
      </w:r>
      <w:r w:rsidR="007B0212">
        <w:rPr>
          <w:szCs w:val="18"/>
        </w:rPr>
        <w:tab/>
      </w:r>
      <w:r w:rsidR="0049144E">
        <w:rPr>
          <w:szCs w:val="18"/>
        </w:rPr>
        <w:tab/>
      </w:r>
      <w:r w:rsidR="00862DA1">
        <w:rPr>
          <w:szCs w:val="18"/>
        </w:rPr>
        <w:tab/>
      </w:r>
      <w:r w:rsidR="00B03053" w:rsidRPr="00F0792E">
        <w:rPr>
          <w:szCs w:val="18"/>
        </w:rPr>
        <w:t>Kuva 7</w:t>
      </w:r>
    </w:p>
    <w:p w14:paraId="47DBB418" w14:textId="77777777" w:rsidR="00B03053" w:rsidRPr="00381538" w:rsidRDefault="00B03053" w:rsidP="00AC63E6"/>
    <w:p w14:paraId="25E489EC" w14:textId="43D147CD" w:rsidR="006168CB" w:rsidRPr="005C1CA8" w:rsidRDefault="006168CB" w:rsidP="005C0F98">
      <w:pPr>
        <w:numPr>
          <w:ilvl w:val="0"/>
          <w:numId w:val="13"/>
        </w:numPr>
        <w:autoSpaceDE w:val="0"/>
        <w:autoSpaceDN w:val="0"/>
        <w:adjustRightInd w:val="0"/>
        <w:rPr>
          <w:bCs/>
          <w:szCs w:val="18"/>
        </w:rPr>
      </w:pPr>
      <w:r w:rsidRPr="00F0792E">
        <w:rPr>
          <w:bCs/>
          <w:szCs w:val="18"/>
        </w:rPr>
        <w:t>Paina esitäytettyä kynää edelleen ihoa vasten</w:t>
      </w:r>
      <w:r w:rsidR="00C1152D" w:rsidRPr="00F0792E">
        <w:rPr>
          <w:bCs/>
          <w:szCs w:val="18"/>
        </w:rPr>
        <w:t>.</w:t>
      </w:r>
      <w:r w:rsidRPr="00F0792E">
        <w:rPr>
          <w:bCs/>
          <w:szCs w:val="18"/>
        </w:rPr>
        <w:t xml:space="preserve"> </w:t>
      </w:r>
      <w:r w:rsidR="00BA4796">
        <w:rPr>
          <w:bCs/>
          <w:szCs w:val="18"/>
        </w:rPr>
        <w:t xml:space="preserve">Aloita pistäminen </w:t>
      </w:r>
      <w:r w:rsidRPr="00F0792E">
        <w:rPr>
          <w:bCs/>
          <w:szCs w:val="18"/>
        </w:rPr>
        <w:t>paina</w:t>
      </w:r>
      <w:r w:rsidR="00BA4796">
        <w:rPr>
          <w:bCs/>
          <w:szCs w:val="18"/>
        </w:rPr>
        <w:t>malla</w:t>
      </w:r>
      <w:r w:rsidRPr="00F0792E">
        <w:rPr>
          <w:bCs/>
          <w:szCs w:val="18"/>
        </w:rPr>
        <w:t xml:space="preserve"> </w:t>
      </w:r>
      <w:r w:rsidR="00F62DE2">
        <w:rPr>
          <w:b/>
          <w:szCs w:val="18"/>
        </w:rPr>
        <w:t xml:space="preserve">toisella kädellä </w:t>
      </w:r>
      <w:r w:rsidR="00180D43">
        <w:rPr>
          <w:b/>
          <w:szCs w:val="18"/>
        </w:rPr>
        <w:t xml:space="preserve">sinisen </w:t>
      </w:r>
      <w:r w:rsidRPr="00381538">
        <w:rPr>
          <w:b/>
          <w:szCs w:val="18"/>
        </w:rPr>
        <w:t>painikkeen kohollaan olevaa kohtaa</w:t>
      </w:r>
      <w:r w:rsidR="00BA4796">
        <w:rPr>
          <w:b/>
          <w:szCs w:val="18"/>
        </w:rPr>
        <w:t>.</w:t>
      </w:r>
      <w:r w:rsidRPr="00F0792E">
        <w:rPr>
          <w:bCs/>
          <w:szCs w:val="18"/>
        </w:rPr>
        <w:t xml:space="preserve"> </w:t>
      </w:r>
      <w:r w:rsidR="001B6753">
        <w:rPr>
          <w:szCs w:val="18"/>
        </w:rPr>
        <w:t xml:space="preserve">Älä </w:t>
      </w:r>
      <w:r w:rsidRPr="00381538">
        <w:rPr>
          <w:szCs w:val="18"/>
        </w:rPr>
        <w:t>paina painiketta, elle</w:t>
      </w:r>
      <w:r w:rsidR="004F2F43">
        <w:rPr>
          <w:szCs w:val="18"/>
        </w:rPr>
        <w:t>i</w:t>
      </w:r>
      <w:r w:rsidRPr="00381538">
        <w:rPr>
          <w:szCs w:val="18"/>
        </w:rPr>
        <w:t xml:space="preserve"> </w:t>
      </w:r>
      <w:r w:rsidRPr="00125B3D">
        <w:rPr>
          <w:b/>
          <w:szCs w:val="18"/>
        </w:rPr>
        <w:t>esitäytet</w:t>
      </w:r>
      <w:r>
        <w:rPr>
          <w:b/>
          <w:szCs w:val="18"/>
        </w:rPr>
        <w:t>ty</w:t>
      </w:r>
      <w:r w:rsidRPr="00125B3D">
        <w:rPr>
          <w:b/>
          <w:szCs w:val="18"/>
        </w:rPr>
        <w:t xml:space="preserve"> </w:t>
      </w:r>
      <w:r w:rsidRPr="00381538">
        <w:rPr>
          <w:b/>
          <w:szCs w:val="18"/>
        </w:rPr>
        <w:t xml:space="preserve">kynä </w:t>
      </w:r>
      <w:r w:rsidR="00C26D3C">
        <w:rPr>
          <w:b/>
          <w:szCs w:val="18"/>
        </w:rPr>
        <w:t xml:space="preserve">ole painettuna </w:t>
      </w:r>
      <w:r w:rsidRPr="00381538">
        <w:rPr>
          <w:b/>
          <w:szCs w:val="18"/>
        </w:rPr>
        <w:t xml:space="preserve">ihoa vasten </w:t>
      </w:r>
      <w:r w:rsidRPr="00381538">
        <w:rPr>
          <w:szCs w:val="18"/>
        </w:rPr>
        <w:t xml:space="preserve">ja </w:t>
      </w:r>
      <w:r w:rsidR="00C26D3C">
        <w:rPr>
          <w:szCs w:val="18"/>
        </w:rPr>
        <w:t>ellei</w:t>
      </w:r>
      <w:r w:rsidRPr="00381538">
        <w:rPr>
          <w:szCs w:val="18"/>
        </w:rPr>
        <w:t xml:space="preserve"> turvasuojus </w:t>
      </w:r>
      <w:r w:rsidR="00C26D3C">
        <w:rPr>
          <w:szCs w:val="18"/>
        </w:rPr>
        <w:t xml:space="preserve">ole </w:t>
      </w:r>
      <w:r w:rsidRPr="00381538">
        <w:rPr>
          <w:szCs w:val="18"/>
        </w:rPr>
        <w:t>liuku</w:t>
      </w:r>
      <w:r w:rsidR="00C26D3C">
        <w:rPr>
          <w:szCs w:val="18"/>
        </w:rPr>
        <w:t>n</w:t>
      </w:r>
      <w:r w:rsidRPr="00381538">
        <w:rPr>
          <w:szCs w:val="18"/>
        </w:rPr>
        <w:t>u</w:t>
      </w:r>
      <w:r w:rsidR="00C26D3C">
        <w:rPr>
          <w:szCs w:val="18"/>
        </w:rPr>
        <w:t>t</w:t>
      </w:r>
      <w:r w:rsidRPr="00381538">
        <w:rPr>
          <w:szCs w:val="18"/>
        </w:rPr>
        <w:t xml:space="preserve"> kirkkaan suojuksen sisään.</w:t>
      </w:r>
    </w:p>
    <w:p w14:paraId="25E489ED" w14:textId="77777777" w:rsidR="002D0693" w:rsidRPr="00E92555" w:rsidRDefault="002D0693" w:rsidP="005C0F98">
      <w:pPr>
        <w:numPr>
          <w:ilvl w:val="0"/>
          <w:numId w:val="13"/>
        </w:numPr>
        <w:tabs>
          <w:tab w:val="left" w:pos="567"/>
        </w:tabs>
        <w:autoSpaceDE w:val="0"/>
        <w:autoSpaceDN w:val="0"/>
        <w:adjustRightInd w:val="0"/>
        <w:rPr>
          <w:szCs w:val="18"/>
        </w:rPr>
      </w:pPr>
      <w:r w:rsidRPr="00381538">
        <w:rPr>
          <w:szCs w:val="18"/>
        </w:rPr>
        <w:t>Kun painike on pohjassa</w:t>
      </w:r>
      <w:r w:rsidRPr="00381538">
        <w:rPr>
          <w:szCs w:val="24"/>
        </w:rPr>
        <w:t>, se pysyy alas painettuna ilman, että sinun tarvitsee enää painaa sitä.</w:t>
      </w:r>
    </w:p>
    <w:p w14:paraId="2C0B4262" w14:textId="5ADC52CA" w:rsidR="00E92555" w:rsidRPr="00994A67" w:rsidRDefault="00E92555" w:rsidP="005C0F98">
      <w:pPr>
        <w:numPr>
          <w:ilvl w:val="0"/>
          <w:numId w:val="13"/>
        </w:numPr>
        <w:tabs>
          <w:tab w:val="left" w:pos="567"/>
        </w:tabs>
        <w:autoSpaceDE w:val="0"/>
        <w:autoSpaceDN w:val="0"/>
        <w:adjustRightInd w:val="0"/>
        <w:rPr>
          <w:szCs w:val="18"/>
        </w:rPr>
      </w:pPr>
      <w:r>
        <w:rPr>
          <w:szCs w:val="24"/>
        </w:rPr>
        <w:t xml:space="preserve">Jos sinun on vaikeaa saada painike painettua pohjaan, </w:t>
      </w:r>
      <w:r w:rsidR="00140CA3">
        <w:rPr>
          <w:szCs w:val="24"/>
        </w:rPr>
        <w:t xml:space="preserve">älä paina </w:t>
      </w:r>
      <w:r w:rsidR="0043477A">
        <w:rPr>
          <w:szCs w:val="24"/>
        </w:rPr>
        <w:t xml:space="preserve">sitä kovempaa. Päästä irti painikkeesta, nosta esitäytetty kynä </w:t>
      </w:r>
      <w:r w:rsidR="00341AD8">
        <w:rPr>
          <w:szCs w:val="24"/>
        </w:rPr>
        <w:t>iholta</w:t>
      </w:r>
      <w:r w:rsidR="0043477A">
        <w:rPr>
          <w:szCs w:val="24"/>
        </w:rPr>
        <w:t xml:space="preserve"> ja aloita alusta. Varmista, ettei painikkeeseen kohdistu painetta ennen kuin vihreä turvasuojus </w:t>
      </w:r>
      <w:r w:rsidR="00F4614D">
        <w:rPr>
          <w:szCs w:val="24"/>
        </w:rPr>
        <w:t>on painettu pohjaan ihoa vasten</w:t>
      </w:r>
      <w:r w:rsidR="00EE24A3">
        <w:rPr>
          <w:szCs w:val="24"/>
        </w:rPr>
        <w:t>. Paina tämän jälkeen painikkeen koholla olevaa kohtaa.</w:t>
      </w:r>
    </w:p>
    <w:p w14:paraId="25E489F2" w14:textId="77777777" w:rsidR="00AB5151" w:rsidRPr="00381538" w:rsidRDefault="00A463FC" w:rsidP="005C0F98">
      <w:pPr>
        <w:numPr>
          <w:ilvl w:val="0"/>
          <w:numId w:val="13"/>
        </w:numPr>
        <w:autoSpaceDE w:val="0"/>
        <w:autoSpaceDN w:val="0"/>
        <w:adjustRightInd w:val="0"/>
        <w:rPr>
          <w:szCs w:val="18"/>
        </w:rPr>
      </w:pPr>
      <w:r w:rsidRPr="00381538">
        <w:rPr>
          <w:b/>
          <w:szCs w:val="18"/>
        </w:rPr>
        <w:t>Kuulet voimakkaan ”klik”</w:t>
      </w:r>
      <w:r w:rsidR="00A054B7">
        <w:rPr>
          <w:b/>
          <w:szCs w:val="18"/>
        </w:rPr>
        <w:noBreakHyphen/>
      </w:r>
      <w:r w:rsidRPr="00381538">
        <w:rPr>
          <w:b/>
          <w:szCs w:val="18"/>
        </w:rPr>
        <w:t xml:space="preserve">äänen – se on normaalia. </w:t>
      </w:r>
      <w:r w:rsidR="00AB5151" w:rsidRPr="00381538">
        <w:rPr>
          <w:szCs w:val="18"/>
        </w:rPr>
        <w:t>Ensimmäinen</w:t>
      </w:r>
      <w:r w:rsidR="00AB5151" w:rsidRPr="00381538">
        <w:t xml:space="preserve"> </w:t>
      </w:r>
      <w:r w:rsidR="00D85F0C">
        <w:t>”</w:t>
      </w:r>
      <w:r w:rsidR="00AB5151" w:rsidRPr="00381538">
        <w:rPr>
          <w:szCs w:val="18"/>
        </w:rPr>
        <w:t>klik” tarkoittaa, että neula on lävistänyt ihon ja pistäminen on alkanut. Saatat tällöin tuntea neulan piston tai voi myös olla, että et tunne sitä.</w:t>
      </w:r>
    </w:p>
    <w:p w14:paraId="25E489F3" w14:textId="77777777" w:rsidR="00A463FC" w:rsidRPr="00381538" w:rsidRDefault="00A463FC" w:rsidP="00641E0A">
      <w:pPr>
        <w:tabs>
          <w:tab w:val="left" w:pos="709"/>
        </w:tabs>
        <w:autoSpaceDE w:val="0"/>
        <w:autoSpaceDN w:val="0"/>
        <w:adjustRightInd w:val="0"/>
        <w:rPr>
          <w:szCs w:val="18"/>
        </w:rPr>
      </w:pPr>
    </w:p>
    <w:p w14:paraId="25E489F4" w14:textId="77777777" w:rsidR="006168CB" w:rsidRPr="00381538" w:rsidRDefault="006168CB" w:rsidP="00641E0A">
      <w:pPr>
        <w:tabs>
          <w:tab w:val="left" w:pos="709"/>
        </w:tabs>
        <w:autoSpaceDE w:val="0"/>
        <w:autoSpaceDN w:val="0"/>
        <w:adjustRightInd w:val="0"/>
        <w:rPr>
          <w:b/>
          <w:bCs/>
          <w:szCs w:val="18"/>
        </w:rPr>
      </w:pPr>
      <w:r w:rsidRPr="00381538">
        <w:rPr>
          <w:b/>
          <w:szCs w:val="18"/>
        </w:rPr>
        <w:t xml:space="preserve">Älä nosta </w:t>
      </w:r>
      <w:r w:rsidRPr="00125B3D">
        <w:rPr>
          <w:b/>
          <w:szCs w:val="18"/>
        </w:rPr>
        <w:t>esitäytet</w:t>
      </w:r>
      <w:r>
        <w:rPr>
          <w:b/>
          <w:szCs w:val="18"/>
        </w:rPr>
        <w:t>tyä</w:t>
      </w:r>
      <w:r w:rsidRPr="00125B3D">
        <w:rPr>
          <w:b/>
          <w:szCs w:val="18"/>
        </w:rPr>
        <w:t xml:space="preserve"> </w:t>
      </w:r>
      <w:r w:rsidRPr="00381538">
        <w:rPr>
          <w:b/>
          <w:szCs w:val="18"/>
        </w:rPr>
        <w:t>kynää pois ihosta</w:t>
      </w:r>
      <w:r w:rsidRPr="00381538">
        <w:rPr>
          <w:b/>
          <w:bCs/>
          <w:szCs w:val="18"/>
        </w:rPr>
        <w:t xml:space="preserve">. Jos vedät </w:t>
      </w:r>
      <w:r w:rsidRPr="00125B3D">
        <w:rPr>
          <w:b/>
          <w:bCs/>
          <w:szCs w:val="18"/>
        </w:rPr>
        <w:t xml:space="preserve">esitäytetyn </w:t>
      </w:r>
      <w:r w:rsidRPr="00381538">
        <w:rPr>
          <w:b/>
          <w:bCs/>
          <w:szCs w:val="18"/>
        </w:rPr>
        <w:t>kynän pois ihosta, et ehkä saa täyttä lääkeannostasi.</w:t>
      </w:r>
    </w:p>
    <w:p w14:paraId="25E489F5" w14:textId="77777777" w:rsidR="006168CB" w:rsidRPr="00381538" w:rsidRDefault="006168CB" w:rsidP="00641E0A">
      <w:pPr>
        <w:tabs>
          <w:tab w:val="left" w:pos="709"/>
        </w:tabs>
        <w:autoSpaceDE w:val="0"/>
        <w:autoSpaceDN w:val="0"/>
        <w:adjustRightInd w:val="0"/>
        <w:rPr>
          <w:szCs w:val="18"/>
        </w:rPr>
      </w:pPr>
    </w:p>
    <w:p w14:paraId="25E489F6" w14:textId="47AA049B" w:rsidR="006168CB" w:rsidRDefault="006168CB" w:rsidP="005D227C">
      <w:pPr>
        <w:keepNext/>
        <w:autoSpaceDE w:val="0"/>
        <w:autoSpaceDN w:val="0"/>
        <w:adjustRightInd w:val="0"/>
        <w:rPr>
          <w:b/>
        </w:rPr>
      </w:pPr>
      <w:r w:rsidRPr="00381538">
        <w:rPr>
          <w:b/>
          <w:bCs/>
          <w:szCs w:val="18"/>
        </w:rPr>
        <w:t xml:space="preserve">Pidä </w:t>
      </w:r>
      <w:r w:rsidRPr="00125B3D">
        <w:rPr>
          <w:b/>
          <w:bCs/>
          <w:szCs w:val="18"/>
        </w:rPr>
        <w:t>esitäytet</w:t>
      </w:r>
      <w:r>
        <w:rPr>
          <w:b/>
          <w:bCs/>
          <w:szCs w:val="18"/>
        </w:rPr>
        <w:t>tyä</w:t>
      </w:r>
      <w:r w:rsidRPr="00125B3D">
        <w:rPr>
          <w:b/>
          <w:bCs/>
          <w:szCs w:val="18"/>
        </w:rPr>
        <w:t xml:space="preserve"> </w:t>
      </w:r>
      <w:r w:rsidRPr="00381538">
        <w:rPr>
          <w:b/>
          <w:bCs/>
          <w:szCs w:val="18"/>
        </w:rPr>
        <w:t xml:space="preserve">kynää paikallaan kunnes kuulet toisen kerran </w:t>
      </w:r>
      <w:r w:rsidR="00D85F0C">
        <w:rPr>
          <w:b/>
          <w:bCs/>
          <w:szCs w:val="18"/>
        </w:rPr>
        <w:t>”</w:t>
      </w:r>
      <w:r w:rsidRPr="00381538">
        <w:rPr>
          <w:b/>
          <w:bCs/>
          <w:szCs w:val="18"/>
        </w:rPr>
        <w:t>klik” (ks. kuva 8)</w:t>
      </w:r>
      <w:r w:rsidR="00415BEB">
        <w:rPr>
          <w:b/>
          <w:bCs/>
          <w:szCs w:val="18"/>
        </w:rPr>
        <w:t xml:space="preserve">. </w:t>
      </w:r>
      <w:r w:rsidR="00415BEB" w:rsidRPr="00381538">
        <w:rPr>
          <w:b/>
        </w:rPr>
        <w:t>Tähän kuluu yleensä noin 3</w:t>
      </w:r>
      <w:r w:rsidR="00415BEB">
        <w:rPr>
          <w:b/>
        </w:rPr>
        <w:noBreakHyphen/>
      </w:r>
      <w:r w:rsidR="00415BEB" w:rsidRPr="00381538">
        <w:rPr>
          <w:b/>
        </w:rPr>
        <w:t>6 sekuntia, mutta toisen ”klik”</w:t>
      </w:r>
      <w:r w:rsidR="00415BEB">
        <w:rPr>
          <w:b/>
        </w:rPr>
        <w:noBreakHyphen/>
      </w:r>
      <w:r w:rsidR="00415BEB" w:rsidRPr="00381538">
        <w:rPr>
          <w:b/>
        </w:rPr>
        <w:t>äänen kuulemiseen saattaa kulua jopa 15 sekuntia.</w:t>
      </w:r>
    </w:p>
    <w:p w14:paraId="5B0A2DD6" w14:textId="77777777" w:rsidR="00B21E37" w:rsidRPr="00156EE9" w:rsidRDefault="00B21E37" w:rsidP="00AC63E6">
      <w:pPr>
        <w:keepNext/>
        <w:jc w:val="center"/>
      </w:pPr>
      <w:r w:rsidRPr="00156EE9">
        <mc:AlternateContent>
          <mc:Choice Requires="wps">
            <w:drawing>
              <wp:anchor distT="0" distB="0" distL="114300" distR="114300" simplePos="0" relativeHeight="251667456" behindDoc="0" locked="0" layoutInCell="1" allowOverlap="1" wp14:anchorId="308D54D8" wp14:editId="21897454">
                <wp:simplePos x="0" y="0"/>
                <wp:positionH relativeFrom="column">
                  <wp:posOffset>2951744</wp:posOffset>
                </wp:positionH>
                <wp:positionV relativeFrom="paragraph">
                  <wp:posOffset>1130300</wp:posOffset>
                </wp:positionV>
                <wp:extent cx="857885" cy="238125"/>
                <wp:effectExtent l="0" t="0" r="0" b="9525"/>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F038" w14:textId="77777777" w:rsidR="00B21E37" w:rsidRPr="00156EE9" w:rsidRDefault="00B21E37" w:rsidP="00B21E37">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Toinen 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54D8" id="Text Box 36" o:spid="_x0000_s1084" type="#_x0000_t202" style="position:absolute;left:0;text-align:left;margin-left:232.4pt;margin-top:89pt;width:67.5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" filled="f" stroked="f">
                <v:textbox>
                  <w:txbxContent>
                    <w:p w14:paraId="5959F038" w14:textId="77777777" w:rsidR="00B21E37" w:rsidRPr="00156EE9" w:rsidRDefault="00B21E37" w:rsidP="00B21E37">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Toinen KLIK</w:t>
                      </w:r>
                    </w:p>
                  </w:txbxContent>
                </v:textbox>
              </v:shape>
            </w:pict>
          </mc:Fallback>
        </mc:AlternateContent>
      </w:r>
      <w:r w:rsidRPr="00156EE9">
        <w:drawing>
          <wp:inline distT="0" distB="0" distL="0" distR="0" wp14:anchorId="4E3C2923" wp14:editId="7502F682">
            <wp:extent cx="1733550" cy="1743075"/>
            <wp:effectExtent l="0" t="0" r="0" b="0"/>
            <wp:docPr id="80" name="Kuva 80" descr="Kuva, joka sisältää kohteen luonnos, piirros, Piirrokset, viivapiirros&#10;&#10;Kuvaus luotu automaattisesti">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uva 80" descr="Kuva, joka sisältää kohteen luonnos, piirros, Piirrokset, viivapiirros&#10;&#10;Kuvaus luotu automaattisesti">
                      <a:extLst>
                        <a:ext uri="{FF2B5EF4-FFF2-40B4-BE49-F238E27FC236}">
                          <a16:creationId xmlns:a16="http://schemas.microsoft.com/office/drawing/2014/main" id="{81A3584B-F97D-6712-8D8A-1588878CB92A}"/>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6D53392F" w14:textId="10937B48" w:rsidR="003F03BD" w:rsidRPr="00F0792E" w:rsidRDefault="00B21E37" w:rsidP="00AC63E6">
      <w:pPr>
        <w:autoSpaceDE w:val="0"/>
        <w:autoSpaceDN w:val="0"/>
        <w:adjustRightInd w:val="0"/>
        <w:jc w:val="center"/>
        <w:rPr>
          <w:bCs/>
        </w:rPr>
      </w:pPr>
      <w:r w:rsidRPr="00F0792E">
        <w:rPr>
          <w:bCs/>
        </w:rPr>
        <w:t>Kuva 8</w:t>
      </w:r>
    </w:p>
    <w:p w14:paraId="75B03DEF" w14:textId="77777777" w:rsidR="007C7131" w:rsidRPr="00381538" w:rsidRDefault="007C7131" w:rsidP="00F0792E">
      <w:pPr>
        <w:autoSpaceDE w:val="0"/>
        <w:autoSpaceDN w:val="0"/>
        <w:adjustRightInd w:val="0"/>
        <w:rPr>
          <w:b/>
          <w:bCs/>
          <w:szCs w:val="18"/>
        </w:rPr>
      </w:pPr>
    </w:p>
    <w:p w14:paraId="25E489F7" w14:textId="4F956E07" w:rsidR="006168CB" w:rsidRPr="005C1CA8" w:rsidRDefault="006168CB" w:rsidP="005C0F98">
      <w:pPr>
        <w:numPr>
          <w:ilvl w:val="0"/>
          <w:numId w:val="13"/>
        </w:numPr>
        <w:rPr>
          <w:bCs/>
        </w:rPr>
      </w:pPr>
      <w:r w:rsidRPr="00381538">
        <w:rPr>
          <w:b/>
        </w:rPr>
        <w:t xml:space="preserve">Pidä </w:t>
      </w:r>
      <w:r w:rsidRPr="00424A07">
        <w:rPr>
          <w:b/>
        </w:rPr>
        <w:t>esitäytet</w:t>
      </w:r>
      <w:r>
        <w:rPr>
          <w:b/>
        </w:rPr>
        <w:t>tyä</w:t>
      </w:r>
      <w:r w:rsidRPr="00D86D79">
        <w:rPr>
          <w:b/>
        </w:rPr>
        <w:t xml:space="preserve"> </w:t>
      </w:r>
      <w:r w:rsidRPr="00381538">
        <w:rPr>
          <w:b/>
        </w:rPr>
        <w:t xml:space="preserve">kynää edelleen paikallaan ihoa vasten, kunnes kuulet toisen kerran </w:t>
      </w:r>
      <w:r w:rsidR="00D85F0C">
        <w:rPr>
          <w:b/>
        </w:rPr>
        <w:t>”</w:t>
      </w:r>
      <w:r w:rsidRPr="00381538">
        <w:rPr>
          <w:b/>
        </w:rPr>
        <w:t>klik</w:t>
      </w:r>
      <w:r w:rsidR="00D85F0C">
        <w:rPr>
          <w:b/>
        </w:rPr>
        <w:t>”</w:t>
      </w:r>
      <w:r w:rsidR="00FF07CE">
        <w:rPr>
          <w:b/>
        </w:rPr>
        <w:t xml:space="preserve"> (tämä on merkki siitä, että pis</w:t>
      </w:r>
      <w:r w:rsidR="00B4003F">
        <w:rPr>
          <w:b/>
        </w:rPr>
        <w:t>tos</w:t>
      </w:r>
      <w:r w:rsidR="00FF07CE">
        <w:rPr>
          <w:b/>
        </w:rPr>
        <w:t xml:space="preserve"> on </w:t>
      </w:r>
      <w:r w:rsidR="00DE6A40">
        <w:rPr>
          <w:b/>
        </w:rPr>
        <w:t>valmis</w:t>
      </w:r>
      <w:r w:rsidR="00FF07CE">
        <w:rPr>
          <w:b/>
        </w:rPr>
        <w:t xml:space="preserve"> ja </w:t>
      </w:r>
      <w:r w:rsidR="00425203">
        <w:rPr>
          <w:b/>
        </w:rPr>
        <w:t xml:space="preserve">neula on </w:t>
      </w:r>
      <w:r w:rsidR="00B4003F">
        <w:rPr>
          <w:b/>
        </w:rPr>
        <w:t>vetäytynyt takaisin</w:t>
      </w:r>
      <w:r w:rsidR="00425203">
        <w:rPr>
          <w:b/>
        </w:rPr>
        <w:t xml:space="preserve"> esitäytetyn kynän sisään)</w:t>
      </w:r>
      <w:r w:rsidRPr="00381538">
        <w:rPr>
          <w:b/>
        </w:rPr>
        <w:t>.</w:t>
      </w:r>
    </w:p>
    <w:p w14:paraId="25E489F9" w14:textId="77777777" w:rsidR="006168CB" w:rsidRDefault="006168CB" w:rsidP="005C0F98">
      <w:pPr>
        <w:numPr>
          <w:ilvl w:val="0"/>
          <w:numId w:val="13"/>
        </w:numPr>
      </w:pPr>
      <w:r w:rsidRPr="00381538">
        <w:t xml:space="preserve">Nosta </w:t>
      </w:r>
      <w:r>
        <w:t xml:space="preserve">esitäytetty </w:t>
      </w:r>
      <w:r w:rsidRPr="00381538">
        <w:t>kynä pois pistokohdasta.</w:t>
      </w:r>
    </w:p>
    <w:p w14:paraId="3F2B9F5A" w14:textId="585735F6" w:rsidR="00FA0B2F" w:rsidRDefault="004817F0" w:rsidP="005C0F98">
      <w:pPr>
        <w:numPr>
          <w:ilvl w:val="0"/>
          <w:numId w:val="13"/>
        </w:numPr>
      </w:pPr>
      <w:r>
        <w:t xml:space="preserve">Huom. Jos et kuule </w:t>
      </w:r>
      <w:r w:rsidR="00DB1777">
        <w:t xml:space="preserve">toista </w:t>
      </w:r>
      <w:r w:rsidR="00787301">
        <w:t>”</w:t>
      </w:r>
      <w:r w:rsidR="00DB1777">
        <w:t>klik</w:t>
      </w:r>
      <w:r w:rsidR="00787301">
        <w:t>”</w:t>
      </w:r>
      <w:r w:rsidR="00DB1777">
        <w:t xml:space="preserve">-ääntä, </w:t>
      </w:r>
      <w:r w:rsidR="00A07FFB">
        <w:t xml:space="preserve">odota </w:t>
      </w:r>
      <w:r w:rsidR="0052318D">
        <w:t xml:space="preserve">painikkeen painamisen jälkeen 15 sekuntia ja </w:t>
      </w:r>
      <w:r w:rsidR="002E5F95">
        <w:t>nosta sitten esitäytetty kynä pois pistokohdasta.</w:t>
      </w:r>
    </w:p>
    <w:p w14:paraId="25E489FD" w14:textId="77777777" w:rsidR="00AB5151" w:rsidRPr="0002620E" w:rsidRDefault="00AB5151" w:rsidP="00AC63E6"/>
    <w:p w14:paraId="25E489FE" w14:textId="77777777" w:rsidR="00AB5151" w:rsidRPr="00381538" w:rsidRDefault="00FF3447" w:rsidP="00641E0A">
      <w:pPr>
        <w:keepNext/>
        <w:rPr>
          <w:b/>
          <w:bCs/>
        </w:rPr>
      </w:pPr>
      <w:r w:rsidRPr="00381538">
        <w:rPr>
          <w:b/>
          <w:bCs/>
        </w:rPr>
        <w:lastRenderedPageBreak/>
        <w:t>4.</w:t>
      </w:r>
      <w:r w:rsidRPr="00381538">
        <w:rPr>
          <w:b/>
          <w:bCs/>
        </w:rPr>
        <w:tab/>
      </w:r>
      <w:r w:rsidR="00AB5151" w:rsidRPr="00381538">
        <w:rPr>
          <w:b/>
          <w:bCs/>
        </w:rPr>
        <w:t>Pistämisen jälkeen</w:t>
      </w:r>
    </w:p>
    <w:p w14:paraId="25E489FF" w14:textId="77777777" w:rsidR="00AB5151" w:rsidRPr="00381538" w:rsidRDefault="00AB5151" w:rsidP="005D227C">
      <w:pPr>
        <w:keepNext/>
        <w:autoSpaceDE w:val="0"/>
        <w:autoSpaceDN w:val="0"/>
        <w:adjustRightInd w:val="0"/>
        <w:rPr>
          <w:szCs w:val="18"/>
        </w:rPr>
      </w:pPr>
    </w:p>
    <w:p w14:paraId="25E48A00" w14:textId="77777777" w:rsidR="00AB5151" w:rsidRPr="00381538" w:rsidRDefault="00AB5151" w:rsidP="005D227C">
      <w:pPr>
        <w:keepNext/>
        <w:autoSpaceDE w:val="0"/>
        <w:autoSpaceDN w:val="0"/>
        <w:adjustRightInd w:val="0"/>
        <w:rPr>
          <w:b/>
          <w:bCs/>
          <w:szCs w:val="18"/>
        </w:rPr>
      </w:pPr>
      <w:r w:rsidRPr="00381538">
        <w:rPr>
          <w:b/>
          <w:bCs/>
          <w:szCs w:val="18"/>
        </w:rPr>
        <w:t>Käytä pumpulia tai harsotaitosta</w:t>
      </w:r>
    </w:p>
    <w:p w14:paraId="25E48A01" w14:textId="77777777" w:rsidR="00AB5151" w:rsidRPr="00381538" w:rsidRDefault="00AB5151" w:rsidP="005C0F98">
      <w:pPr>
        <w:numPr>
          <w:ilvl w:val="0"/>
          <w:numId w:val="13"/>
        </w:numPr>
        <w:rPr>
          <w:szCs w:val="24"/>
        </w:rPr>
      </w:pPr>
      <w:r w:rsidRPr="00381538">
        <w:rPr>
          <w:szCs w:val="24"/>
        </w:rPr>
        <w:t>Pistokohdassa saattaa näkyä pieni määrä verta tai nestettä. Tämä on normaalia.</w:t>
      </w:r>
    </w:p>
    <w:p w14:paraId="25E48A02" w14:textId="77777777" w:rsidR="00AB5151" w:rsidRPr="00381538" w:rsidRDefault="00AB5151" w:rsidP="005C0F98">
      <w:pPr>
        <w:numPr>
          <w:ilvl w:val="0"/>
          <w:numId w:val="13"/>
        </w:numPr>
        <w:rPr>
          <w:szCs w:val="24"/>
        </w:rPr>
      </w:pPr>
      <w:r w:rsidRPr="00381538">
        <w:rPr>
          <w:szCs w:val="24"/>
        </w:rPr>
        <w:t>Voit painaa pistokohtaa 1</w:t>
      </w:r>
      <w:r w:rsidR="0046351B">
        <w:rPr>
          <w:szCs w:val="24"/>
        </w:rPr>
        <w:t>0 </w:t>
      </w:r>
      <w:r w:rsidRPr="00381538">
        <w:rPr>
          <w:szCs w:val="24"/>
        </w:rPr>
        <w:t>sekunnin ajan pumpulilla tai harsotaitoksella.</w:t>
      </w:r>
    </w:p>
    <w:p w14:paraId="25E48A03" w14:textId="77777777" w:rsidR="00AB5151" w:rsidRPr="00381538" w:rsidRDefault="00AB5151" w:rsidP="005C0F98">
      <w:pPr>
        <w:numPr>
          <w:ilvl w:val="0"/>
          <w:numId w:val="13"/>
        </w:numPr>
        <w:rPr>
          <w:szCs w:val="24"/>
        </w:rPr>
      </w:pPr>
      <w:r w:rsidRPr="00381538">
        <w:rPr>
          <w:szCs w:val="24"/>
        </w:rPr>
        <w:t>Voit tarvittaessa laittaa pistokohtaan pienen laastarin suojaksi.</w:t>
      </w:r>
    </w:p>
    <w:p w14:paraId="25E48A04" w14:textId="77777777" w:rsidR="00AB5151" w:rsidRPr="00381538" w:rsidRDefault="00AB5151" w:rsidP="005C0F98">
      <w:pPr>
        <w:numPr>
          <w:ilvl w:val="0"/>
          <w:numId w:val="13"/>
        </w:numPr>
        <w:rPr>
          <w:szCs w:val="24"/>
        </w:rPr>
      </w:pPr>
      <w:r w:rsidRPr="00381538">
        <w:rPr>
          <w:szCs w:val="24"/>
        </w:rPr>
        <w:t>Älä hankaa ihoa.</w:t>
      </w:r>
    </w:p>
    <w:p w14:paraId="25E48A05" w14:textId="77777777" w:rsidR="00AB5151" w:rsidRPr="00381538" w:rsidRDefault="00AB5151" w:rsidP="00641E0A">
      <w:pPr>
        <w:numPr>
          <w:ilvl w:val="12"/>
          <w:numId w:val="0"/>
        </w:numPr>
        <w:rPr>
          <w:szCs w:val="24"/>
        </w:rPr>
      </w:pPr>
    </w:p>
    <w:p w14:paraId="25E48A06" w14:textId="77777777" w:rsidR="006168CB" w:rsidRPr="00381538" w:rsidRDefault="006168CB" w:rsidP="00AC63E6">
      <w:pPr>
        <w:keepNext/>
        <w:autoSpaceDE w:val="0"/>
        <w:autoSpaceDN w:val="0"/>
        <w:adjustRightInd w:val="0"/>
        <w:rPr>
          <w:b/>
          <w:bCs/>
          <w:szCs w:val="18"/>
        </w:rPr>
      </w:pPr>
      <w:r w:rsidRPr="00381538">
        <w:rPr>
          <w:b/>
          <w:bCs/>
          <w:szCs w:val="18"/>
        </w:rPr>
        <w:t xml:space="preserve">Tarkista </w:t>
      </w:r>
      <w:r w:rsidRPr="00D86D79">
        <w:rPr>
          <w:b/>
          <w:bCs/>
          <w:szCs w:val="18"/>
        </w:rPr>
        <w:t xml:space="preserve">esitäytetyn </w:t>
      </w:r>
      <w:r w:rsidRPr="00381538">
        <w:rPr>
          <w:b/>
          <w:bCs/>
          <w:szCs w:val="18"/>
        </w:rPr>
        <w:t xml:space="preserve">kynän ikkuna – keltainen merkki varmistaa </w:t>
      </w:r>
      <w:r w:rsidRPr="00D86D79">
        <w:rPr>
          <w:b/>
          <w:bCs/>
          <w:szCs w:val="18"/>
        </w:rPr>
        <w:t xml:space="preserve">esitäytetyn </w:t>
      </w:r>
      <w:r w:rsidRPr="00381538">
        <w:rPr>
          <w:b/>
          <w:bCs/>
          <w:szCs w:val="18"/>
        </w:rPr>
        <w:t>kynän oikean toiminnan (ks. kuva 9)</w:t>
      </w:r>
    </w:p>
    <w:p w14:paraId="25E48A07" w14:textId="77777777" w:rsidR="006168CB" w:rsidRPr="00CE13A2" w:rsidRDefault="00F91C07" w:rsidP="005C0F98">
      <w:pPr>
        <w:numPr>
          <w:ilvl w:val="0"/>
          <w:numId w:val="13"/>
        </w:numPr>
      </w:pPr>
      <w:r>
        <w:t>Keltainen merkki on yhteydessä esitäytetyn kynän mäntään. Jos keltai</w:t>
      </w:r>
      <w:r w:rsidR="0039759E">
        <w:t>sta</w:t>
      </w:r>
      <w:r>
        <w:t xml:space="preserve"> merkki</w:t>
      </w:r>
      <w:r w:rsidR="0039759E">
        <w:t>ä</w:t>
      </w:r>
      <w:r>
        <w:t xml:space="preserve"> ei näy ikkunassa, mäntä ei ole liikkunut asian</w:t>
      </w:r>
      <w:r w:rsidR="0039759E">
        <w:t>mukaise</w:t>
      </w:r>
      <w:r>
        <w:t>sti e</w:t>
      </w:r>
      <w:r w:rsidR="00CC36B0">
        <w:t>i</w:t>
      </w:r>
      <w:r>
        <w:t xml:space="preserve">kä </w:t>
      </w:r>
      <w:r w:rsidR="001D58D0">
        <w:t>pistosta</w:t>
      </w:r>
      <w:r w:rsidR="002C6043">
        <w:t xml:space="preserve"> ole saatu</w:t>
      </w:r>
      <w:r w:rsidR="0039759E">
        <w:t>.</w:t>
      </w:r>
    </w:p>
    <w:p w14:paraId="25E48A08" w14:textId="77777777" w:rsidR="006168CB" w:rsidRDefault="006168CB" w:rsidP="00005638">
      <w:pPr>
        <w:numPr>
          <w:ilvl w:val="0"/>
          <w:numId w:val="11"/>
        </w:numPr>
      </w:pPr>
      <w:r>
        <w:t>Keltainen merkki täyt</w:t>
      </w:r>
      <w:r w:rsidR="0039759E">
        <w:t>tä</w:t>
      </w:r>
      <w:r>
        <w:t xml:space="preserve">ä </w:t>
      </w:r>
      <w:r w:rsidR="0039759E">
        <w:t>noin puolet</w:t>
      </w:r>
      <w:r>
        <w:t xml:space="preserve"> esitäytetyn kynän ikkuna</w:t>
      </w:r>
      <w:r w:rsidR="0039759E">
        <w:t>st</w:t>
      </w:r>
      <w:r>
        <w:t>a. Tämä on normaalia.</w:t>
      </w:r>
    </w:p>
    <w:p w14:paraId="25E48A09" w14:textId="77777777" w:rsidR="006168CB" w:rsidRDefault="006168CB" w:rsidP="00005638">
      <w:pPr>
        <w:numPr>
          <w:ilvl w:val="0"/>
          <w:numId w:val="11"/>
        </w:numPr>
        <w:autoSpaceDE w:val="0"/>
        <w:autoSpaceDN w:val="0"/>
        <w:adjustRightInd w:val="0"/>
        <w:rPr>
          <w:szCs w:val="18"/>
        </w:rPr>
      </w:pPr>
      <w:r w:rsidRPr="00381538">
        <w:rPr>
          <w:szCs w:val="18"/>
        </w:rPr>
        <w:t>Keskustele lääkärin tai apteekkihenkilökunnan kanssa, jos ikkunassa ei näy keltaista merkkiä tai jos epäilet, että et saanut kokonaista annosta. Älä ota toista annosta keskustelematta lääkärin kanssa.</w:t>
      </w:r>
    </w:p>
    <w:p w14:paraId="25E48A0A" w14:textId="77777777" w:rsidR="006945C0" w:rsidRDefault="006945C0" w:rsidP="00994A67">
      <w:pPr>
        <w:tabs>
          <w:tab w:val="clear" w:pos="567"/>
        </w:tabs>
        <w:autoSpaceDE w:val="0"/>
        <w:autoSpaceDN w:val="0"/>
        <w:adjustRightInd w:val="0"/>
        <w:rPr>
          <w:szCs w:val="18"/>
        </w:rPr>
      </w:pPr>
    </w:p>
    <w:p w14:paraId="25E48A0B" w14:textId="25747E6B" w:rsidR="00994A67" w:rsidRPr="00381538" w:rsidRDefault="000951EF" w:rsidP="00994A67">
      <w:pPr>
        <w:keepNext/>
        <w:tabs>
          <w:tab w:val="clear" w:pos="567"/>
        </w:tabs>
        <w:autoSpaceDE w:val="0"/>
        <w:autoSpaceDN w:val="0"/>
        <w:adjustRightInd w:val="0"/>
        <w:jc w:val="center"/>
        <w:rPr>
          <w:szCs w:val="18"/>
        </w:rPr>
      </w:pPr>
      <w:r>
        <w:rPr>
          <w:szCs w:val="18"/>
        </w:rPr>
        <w:drawing>
          <wp:inline distT="0" distB="0" distL="0" distR="0" wp14:anchorId="25E49205" wp14:editId="64C645E6">
            <wp:extent cx="2381250" cy="228600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14:paraId="25E48A0C" w14:textId="77777777" w:rsidR="00AB5151" w:rsidRPr="00381538" w:rsidRDefault="00AB5151" w:rsidP="00641E0A">
      <w:pPr>
        <w:autoSpaceDE w:val="0"/>
        <w:autoSpaceDN w:val="0"/>
        <w:adjustRightInd w:val="0"/>
        <w:jc w:val="center"/>
        <w:rPr>
          <w:szCs w:val="18"/>
        </w:rPr>
      </w:pPr>
      <w:r w:rsidRPr="00381538">
        <w:rPr>
          <w:szCs w:val="18"/>
        </w:rPr>
        <w:t>Kuva</w:t>
      </w:r>
      <w:r w:rsidR="008A6D95" w:rsidRPr="00381538">
        <w:rPr>
          <w:szCs w:val="18"/>
        </w:rPr>
        <w:t> </w:t>
      </w:r>
      <w:r w:rsidRPr="00381538">
        <w:rPr>
          <w:szCs w:val="18"/>
        </w:rPr>
        <w:t>9</w:t>
      </w:r>
    </w:p>
    <w:p w14:paraId="25E48A0D" w14:textId="77777777" w:rsidR="00AB5151" w:rsidRPr="00381538" w:rsidRDefault="00AB5151" w:rsidP="00641E0A">
      <w:pPr>
        <w:autoSpaceDE w:val="0"/>
        <w:autoSpaceDN w:val="0"/>
        <w:adjustRightInd w:val="0"/>
        <w:rPr>
          <w:szCs w:val="18"/>
        </w:rPr>
      </w:pPr>
    </w:p>
    <w:p w14:paraId="25E48A0E" w14:textId="77777777" w:rsidR="006168CB" w:rsidRPr="00381538" w:rsidRDefault="006168CB" w:rsidP="00641E0A">
      <w:pPr>
        <w:keepNext/>
        <w:autoSpaceDE w:val="0"/>
        <w:autoSpaceDN w:val="0"/>
        <w:adjustRightInd w:val="0"/>
        <w:rPr>
          <w:b/>
          <w:szCs w:val="18"/>
        </w:rPr>
      </w:pPr>
      <w:r w:rsidRPr="00381538">
        <w:rPr>
          <w:b/>
          <w:szCs w:val="18"/>
        </w:rPr>
        <w:t xml:space="preserve">Hävitä </w:t>
      </w:r>
      <w:r w:rsidRPr="00424A07">
        <w:rPr>
          <w:b/>
        </w:rPr>
        <w:t xml:space="preserve">esitäytetty </w:t>
      </w:r>
      <w:r w:rsidRPr="00381538">
        <w:rPr>
          <w:b/>
          <w:szCs w:val="18"/>
        </w:rPr>
        <w:t>kynä (ks. kuva 10)</w:t>
      </w:r>
    </w:p>
    <w:p w14:paraId="25E48A0F" w14:textId="77777777" w:rsidR="006168CB" w:rsidRPr="00381538" w:rsidRDefault="006168CB" w:rsidP="005C0F98">
      <w:pPr>
        <w:numPr>
          <w:ilvl w:val="0"/>
          <w:numId w:val="13"/>
        </w:numPr>
      </w:pPr>
      <w:r w:rsidRPr="00381538">
        <w:t xml:space="preserve">Laita </w:t>
      </w:r>
      <w:r>
        <w:t xml:space="preserve">esitäytetty </w:t>
      </w:r>
      <w:r w:rsidRPr="00381538">
        <w:t>kynä heti teräville esineille tarkoitettuun astiaan. Hävitä astia lääkäriltä tai hoitajalta saamiesi ohjeiden mukaan</w:t>
      </w:r>
      <w:r>
        <w:t>, kun se on täynnä</w:t>
      </w:r>
      <w:r w:rsidRPr="00381538">
        <w:t>.</w:t>
      </w:r>
    </w:p>
    <w:p w14:paraId="25E48A10" w14:textId="77777777" w:rsidR="00AB5151" w:rsidRPr="00381538" w:rsidRDefault="00AB5151" w:rsidP="00641E0A"/>
    <w:p w14:paraId="25E48A11" w14:textId="77777777" w:rsidR="00AB5151" w:rsidRPr="00381538" w:rsidRDefault="00AB5151" w:rsidP="00F0792E">
      <w:pPr>
        <w:keepNext/>
        <w:keepLines/>
        <w:autoSpaceDE w:val="0"/>
        <w:autoSpaceDN w:val="0"/>
        <w:adjustRightInd w:val="0"/>
        <w:rPr>
          <w:szCs w:val="18"/>
        </w:rPr>
      </w:pPr>
      <w:r w:rsidRPr="00381538">
        <w:rPr>
          <w:szCs w:val="18"/>
        </w:rPr>
        <w:lastRenderedPageBreak/>
        <w:t>Jos sinulla on tunne, että pistämisessä jokin meni vikaan tai olet epävarma, keskustele lääkärin tai apteekkihenkilökunnan kanssa.</w:t>
      </w:r>
    </w:p>
    <w:p w14:paraId="25E48A12" w14:textId="77777777" w:rsidR="00AB5151" w:rsidRPr="00381538" w:rsidRDefault="00AB5151" w:rsidP="00F0792E">
      <w:pPr>
        <w:keepNext/>
        <w:keepLines/>
      </w:pPr>
    </w:p>
    <w:p w14:paraId="25E48A13" w14:textId="7A907678" w:rsidR="002260AF" w:rsidRPr="00381538" w:rsidRDefault="000951EF" w:rsidP="005D227C">
      <w:pPr>
        <w:keepNext/>
        <w:jc w:val="center"/>
      </w:pPr>
      <w:r>
        <w:drawing>
          <wp:inline distT="0" distB="0" distL="0" distR="0" wp14:anchorId="25E49206" wp14:editId="131DE14B">
            <wp:extent cx="1133475" cy="3076575"/>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5E48A14" w14:textId="77777777" w:rsidR="002260AF" w:rsidRPr="00381538" w:rsidRDefault="008A6D95" w:rsidP="00641E0A">
      <w:pPr>
        <w:jc w:val="center"/>
      </w:pPr>
      <w:r w:rsidRPr="00381538">
        <w:rPr>
          <w:szCs w:val="22"/>
        </w:rPr>
        <w:t>Kuva </w:t>
      </w:r>
      <w:r w:rsidR="002260AF" w:rsidRPr="00381538">
        <w:rPr>
          <w:szCs w:val="22"/>
        </w:rPr>
        <w:t>10</w:t>
      </w:r>
    </w:p>
    <w:p w14:paraId="25E48A15" w14:textId="77777777" w:rsidR="00AB5151" w:rsidRPr="00381538" w:rsidRDefault="00AB5151" w:rsidP="00641E0A">
      <w:pPr>
        <w:numPr>
          <w:ilvl w:val="12"/>
          <w:numId w:val="0"/>
        </w:numPr>
        <w:jc w:val="center"/>
        <w:rPr>
          <w:b/>
        </w:rPr>
      </w:pPr>
      <w:r w:rsidRPr="00381538">
        <w:br w:type="page"/>
      </w:r>
      <w:r w:rsidR="00500CBC" w:rsidRPr="00381538">
        <w:rPr>
          <w:b/>
        </w:rPr>
        <w:lastRenderedPageBreak/>
        <w:t>Pakkausseloste: Tietoa käyttäjälle</w:t>
      </w:r>
    </w:p>
    <w:p w14:paraId="25E48A16" w14:textId="77777777" w:rsidR="00AB5151" w:rsidRPr="00381538" w:rsidRDefault="00AB5151" w:rsidP="00641E0A">
      <w:pPr>
        <w:jc w:val="center"/>
      </w:pPr>
    </w:p>
    <w:p w14:paraId="25E48A17" w14:textId="77777777" w:rsidR="00AB5151" w:rsidRPr="00381538" w:rsidRDefault="00AB5151" w:rsidP="00641E0A">
      <w:pPr>
        <w:numPr>
          <w:ilvl w:val="12"/>
          <w:numId w:val="0"/>
        </w:numPr>
        <w:jc w:val="center"/>
        <w:rPr>
          <w:b/>
          <w:bCs/>
        </w:rPr>
      </w:pPr>
      <w:r w:rsidRPr="00381538">
        <w:rPr>
          <w:b/>
          <w:bCs/>
        </w:rPr>
        <w:t>Simponi 5</w:t>
      </w:r>
      <w:r w:rsidR="0046351B">
        <w:rPr>
          <w:b/>
          <w:bCs/>
        </w:rPr>
        <w:t>0 </w:t>
      </w:r>
      <w:r w:rsidRPr="00381538">
        <w:rPr>
          <w:b/>
          <w:bCs/>
        </w:rPr>
        <w:t>mg injektioneste, liuos, esitäytet</w:t>
      </w:r>
      <w:r w:rsidR="00A216E9">
        <w:rPr>
          <w:b/>
          <w:bCs/>
        </w:rPr>
        <w:t>t</w:t>
      </w:r>
      <w:r w:rsidRPr="00381538">
        <w:rPr>
          <w:b/>
          <w:bCs/>
        </w:rPr>
        <w:t>y ruisku</w:t>
      </w:r>
    </w:p>
    <w:p w14:paraId="25E48A18" w14:textId="77777777" w:rsidR="00AB5151" w:rsidRPr="00381538" w:rsidRDefault="00AB5151" w:rsidP="00641E0A">
      <w:pPr>
        <w:numPr>
          <w:ilvl w:val="12"/>
          <w:numId w:val="0"/>
        </w:numPr>
        <w:jc w:val="center"/>
      </w:pPr>
      <w:r w:rsidRPr="00381538">
        <w:t>golimumabi</w:t>
      </w:r>
    </w:p>
    <w:p w14:paraId="25E48A19" w14:textId="77777777" w:rsidR="00AB5151" w:rsidRPr="00381538" w:rsidRDefault="00AB5151" w:rsidP="00641E0A"/>
    <w:p w14:paraId="25E48A1A" w14:textId="27AACE9E" w:rsidR="004F3448" w:rsidRPr="00381538" w:rsidRDefault="004F3448" w:rsidP="005D227C">
      <w:pPr>
        <w:keepNext/>
      </w:pPr>
      <w:r w:rsidRPr="00381538">
        <w:rPr>
          <w:b/>
        </w:rPr>
        <w:t>Lue tämä pakkausseloste huolellisesti ennen kuin aloitat</w:t>
      </w:r>
      <w:r w:rsidR="005578E6">
        <w:rPr>
          <w:b/>
        </w:rPr>
        <w:t xml:space="preserve"> tämän</w:t>
      </w:r>
      <w:r w:rsidRPr="00381538">
        <w:rPr>
          <w:b/>
        </w:rPr>
        <w:t xml:space="preserve"> lääkkeen käyttämisen, sillä se sisältää sinulle tärkeitä tietoja.</w:t>
      </w:r>
    </w:p>
    <w:p w14:paraId="25E48A1B" w14:textId="77777777" w:rsidR="004F3448" w:rsidRPr="00381538" w:rsidRDefault="004F3448" w:rsidP="00005638">
      <w:pPr>
        <w:numPr>
          <w:ilvl w:val="0"/>
          <w:numId w:val="6"/>
        </w:numPr>
        <w:ind w:left="567" w:hanging="567"/>
      </w:pPr>
      <w:r w:rsidRPr="00381538">
        <w:t>Säilytä tämä pakkausseloste. Voit tarvita sitä myöhemmin.</w:t>
      </w:r>
    </w:p>
    <w:p w14:paraId="25E48A1C" w14:textId="77777777" w:rsidR="004F3448" w:rsidRPr="00381538" w:rsidRDefault="004F3448" w:rsidP="00005638">
      <w:pPr>
        <w:numPr>
          <w:ilvl w:val="0"/>
          <w:numId w:val="6"/>
        </w:numPr>
        <w:ind w:left="567" w:hanging="567"/>
      </w:pPr>
      <w:r w:rsidRPr="00381538">
        <w:t>Jos sinulla on kysyttävää, käänny lääkärin, apteekkihenkilökunnan tai sairaanhoitajan puoleen.</w:t>
      </w:r>
    </w:p>
    <w:p w14:paraId="25E48A1D" w14:textId="134FAECD" w:rsidR="004F3448" w:rsidRPr="00381538" w:rsidRDefault="004F3448" w:rsidP="00005638">
      <w:pPr>
        <w:numPr>
          <w:ilvl w:val="0"/>
          <w:numId w:val="6"/>
        </w:numPr>
        <w:ind w:left="567" w:hanging="567"/>
      </w:pPr>
      <w:r w:rsidRPr="00381538">
        <w:t xml:space="preserve">Tämä lääke on määrätty vain sinulle eikä sitä </w:t>
      </w:r>
      <w:r w:rsidR="005578E6">
        <w:t>pidä</w:t>
      </w:r>
      <w:r w:rsidR="005578E6" w:rsidRPr="00381538">
        <w:t xml:space="preserve"> </w:t>
      </w:r>
      <w:r w:rsidRPr="00381538">
        <w:t>antaa muiden käyttöön. Se voi aiheuttaa haittaa muille, vaikka heillä olisikin samanlaiset oireet kuin sinulla.</w:t>
      </w:r>
    </w:p>
    <w:p w14:paraId="25E48A1E" w14:textId="1D802A82" w:rsidR="005D6311" w:rsidRPr="007C6BD2" w:rsidRDefault="004F3448" w:rsidP="00005638">
      <w:pPr>
        <w:numPr>
          <w:ilvl w:val="0"/>
          <w:numId w:val="6"/>
        </w:numPr>
        <w:ind w:left="567" w:hanging="567"/>
      </w:pPr>
      <w:r w:rsidRPr="00381538">
        <w:t xml:space="preserve">Jos havaitset haittavaikutuksia, </w:t>
      </w:r>
      <w:r w:rsidR="005578E6">
        <w:t>kerro niistä</w:t>
      </w:r>
      <w:r w:rsidRPr="00381538">
        <w:t xml:space="preserve"> </w:t>
      </w:r>
      <w:r w:rsidR="005578E6" w:rsidRPr="00381538">
        <w:t>lääkäri</w:t>
      </w:r>
      <w:r w:rsidR="005578E6">
        <w:t>lle</w:t>
      </w:r>
      <w:r w:rsidRPr="00381538">
        <w:t>, apteekkihenkilökunna</w:t>
      </w:r>
      <w:r w:rsidR="005578E6">
        <w:t>lle</w:t>
      </w:r>
      <w:r w:rsidRPr="00381538">
        <w:t xml:space="preserve"> tai sairaanhoitaja</w:t>
      </w:r>
      <w:r w:rsidR="005578E6">
        <w:t>lle</w:t>
      </w:r>
      <w:r w:rsidR="0040731A" w:rsidRPr="00381538">
        <w:t xml:space="preserve">. </w:t>
      </w:r>
      <w:r w:rsidR="005D6311">
        <w:t>Tämä koskee myös sellaisia mahdollisia</w:t>
      </w:r>
      <w:r w:rsidR="005D6311" w:rsidRPr="007C6BD2">
        <w:t xml:space="preserve"> haittavaikutuksia</w:t>
      </w:r>
      <w:r w:rsidR="005D6311">
        <w:t>, joita</w:t>
      </w:r>
      <w:r w:rsidR="005D6311" w:rsidRPr="007C6BD2">
        <w:t xml:space="preserve"> ei </w:t>
      </w:r>
      <w:r w:rsidR="005D6311">
        <w:t xml:space="preserve">ole </w:t>
      </w:r>
      <w:r w:rsidR="005D6311" w:rsidRPr="007C6BD2">
        <w:t>mainittu tässä pakkausselosteessa.</w:t>
      </w:r>
      <w:r w:rsidR="005D6311">
        <w:t xml:space="preserve"> Ks. kohta 4.</w:t>
      </w:r>
    </w:p>
    <w:p w14:paraId="25E48A1F" w14:textId="77777777" w:rsidR="004F3448" w:rsidRPr="00381538" w:rsidRDefault="004F3448" w:rsidP="00641E0A">
      <w:pPr>
        <w:numPr>
          <w:ilvl w:val="12"/>
          <w:numId w:val="0"/>
        </w:numPr>
      </w:pPr>
    </w:p>
    <w:p w14:paraId="25E48A20" w14:textId="77777777" w:rsidR="004F3448" w:rsidRPr="00381538" w:rsidRDefault="004F3448" w:rsidP="00641E0A">
      <w:pPr>
        <w:numPr>
          <w:ilvl w:val="12"/>
          <w:numId w:val="0"/>
        </w:numPr>
      </w:pPr>
      <w:r w:rsidRPr="00381538">
        <w:t xml:space="preserve">Lääkäri antaa sinulle myös </w:t>
      </w:r>
      <w:r w:rsidRPr="004B12A5">
        <w:t>potilaskortin.</w:t>
      </w:r>
      <w:r w:rsidRPr="00381538">
        <w:t xml:space="preserve"> Se sisältää tärkeää turvallisuustietoa, josta sinun pitää olla tietoinen ennen Simponi</w:t>
      </w:r>
      <w:r w:rsidR="00A054B7">
        <w:noBreakHyphen/>
      </w:r>
      <w:r w:rsidRPr="00381538">
        <w:t>hoidon aloitusta ja sen aikana.</w:t>
      </w:r>
    </w:p>
    <w:p w14:paraId="25E48A21" w14:textId="77777777" w:rsidR="004F3448" w:rsidRPr="00381538" w:rsidRDefault="004F3448" w:rsidP="00641E0A">
      <w:pPr>
        <w:numPr>
          <w:ilvl w:val="12"/>
          <w:numId w:val="0"/>
        </w:numPr>
      </w:pPr>
    </w:p>
    <w:p w14:paraId="25E48A22" w14:textId="77777777" w:rsidR="00936DB7" w:rsidRPr="00381538" w:rsidRDefault="004F3448" w:rsidP="005D227C">
      <w:pPr>
        <w:keepNext/>
        <w:numPr>
          <w:ilvl w:val="12"/>
          <w:numId w:val="0"/>
        </w:numPr>
      </w:pPr>
      <w:r w:rsidRPr="00381538">
        <w:rPr>
          <w:b/>
        </w:rPr>
        <w:t>Tässä pakkausselosteessa kerrotaan</w:t>
      </w:r>
      <w:r w:rsidRPr="00381538">
        <w:t>:</w:t>
      </w:r>
    </w:p>
    <w:p w14:paraId="25E48A23" w14:textId="77777777" w:rsidR="004F3448" w:rsidRPr="00381538" w:rsidRDefault="004F3448" w:rsidP="00641E0A">
      <w:r w:rsidRPr="00381538">
        <w:t>1.</w:t>
      </w:r>
      <w:r w:rsidRPr="00381538">
        <w:tab/>
        <w:t>Mitä Simponi on ja mihin sitä käytetään</w:t>
      </w:r>
    </w:p>
    <w:p w14:paraId="25E48A24" w14:textId="77777777" w:rsidR="004F3448" w:rsidRPr="00381538" w:rsidRDefault="004F3448" w:rsidP="00641E0A">
      <w:r w:rsidRPr="00381538">
        <w:t>2.</w:t>
      </w:r>
      <w:r w:rsidRPr="00381538">
        <w:tab/>
        <w:t>Mitä sinun on tiedettävä, ennen kuin käytät Simponi</w:t>
      </w:r>
      <w:r w:rsidR="00A054B7">
        <w:noBreakHyphen/>
      </w:r>
      <w:r w:rsidRPr="00381538">
        <w:t>valmistetta</w:t>
      </w:r>
    </w:p>
    <w:p w14:paraId="25E48A25" w14:textId="5FC1566B" w:rsidR="004F3448" w:rsidRPr="00381538" w:rsidRDefault="004F3448" w:rsidP="00641E0A">
      <w:r w:rsidRPr="00381538">
        <w:t>3.</w:t>
      </w:r>
      <w:r w:rsidRPr="00381538">
        <w:tab/>
        <w:t>Miten Simponi</w:t>
      </w:r>
      <w:r w:rsidR="008B0FC9">
        <w:t>-valmistett</w:t>
      </w:r>
      <w:r w:rsidRPr="00381538">
        <w:t>a käytetään</w:t>
      </w:r>
    </w:p>
    <w:p w14:paraId="25E48A26" w14:textId="77777777" w:rsidR="004F3448" w:rsidRPr="00381538" w:rsidRDefault="004F3448" w:rsidP="00641E0A">
      <w:r w:rsidRPr="00381538">
        <w:t>4.</w:t>
      </w:r>
      <w:r w:rsidRPr="00381538">
        <w:tab/>
        <w:t>Mahdolliset haittavaikutukset</w:t>
      </w:r>
    </w:p>
    <w:p w14:paraId="25E48A27" w14:textId="4650F616" w:rsidR="004F3448" w:rsidRPr="00381538" w:rsidRDefault="004F3448" w:rsidP="00641E0A">
      <w:r w:rsidRPr="00381538">
        <w:t>5.</w:t>
      </w:r>
      <w:r w:rsidRPr="00381538">
        <w:tab/>
        <w:t>Simponi</w:t>
      </w:r>
      <w:r w:rsidR="008B0FC9">
        <w:t>-valmistee</w:t>
      </w:r>
      <w:r w:rsidRPr="00381538">
        <w:t>n säilyttäminen</w:t>
      </w:r>
    </w:p>
    <w:p w14:paraId="25E48A28" w14:textId="77777777" w:rsidR="004F3448" w:rsidRPr="00381538" w:rsidRDefault="004F3448" w:rsidP="00641E0A">
      <w:r w:rsidRPr="00381538">
        <w:t>6.</w:t>
      </w:r>
      <w:r w:rsidRPr="00381538">
        <w:tab/>
        <w:t>Pakkauksen sisältö ja muuta tietoa</w:t>
      </w:r>
    </w:p>
    <w:p w14:paraId="25E48A29" w14:textId="77777777" w:rsidR="00AB5151" w:rsidRPr="00381538" w:rsidRDefault="00AB5151" w:rsidP="00641E0A"/>
    <w:p w14:paraId="25E48A2A" w14:textId="77777777" w:rsidR="00AB5151" w:rsidRPr="00381538" w:rsidRDefault="00AB5151" w:rsidP="00641E0A"/>
    <w:p w14:paraId="25E48A2B" w14:textId="77777777" w:rsidR="00AB5151" w:rsidRPr="001758CA" w:rsidRDefault="00AB5151" w:rsidP="00AB628D">
      <w:pPr>
        <w:keepNext/>
        <w:ind w:left="567" w:hanging="567"/>
        <w:outlineLvl w:val="2"/>
        <w:rPr>
          <w:b/>
          <w:bCs/>
        </w:rPr>
      </w:pPr>
      <w:r w:rsidRPr="001758CA">
        <w:rPr>
          <w:b/>
          <w:bCs/>
        </w:rPr>
        <w:t>1.</w:t>
      </w:r>
      <w:r w:rsidRPr="001758CA">
        <w:rPr>
          <w:b/>
          <w:bCs/>
        </w:rPr>
        <w:tab/>
      </w:r>
      <w:r w:rsidR="004F3448" w:rsidRPr="001758CA">
        <w:rPr>
          <w:b/>
          <w:bCs/>
        </w:rPr>
        <w:t>Mitä Simponi on ja mihin sitä käytetään</w:t>
      </w:r>
    </w:p>
    <w:p w14:paraId="25E48A2C" w14:textId="77777777" w:rsidR="00AB5151" w:rsidRPr="00381538" w:rsidRDefault="00AB5151" w:rsidP="005D227C">
      <w:pPr>
        <w:keepNext/>
        <w:numPr>
          <w:ilvl w:val="12"/>
          <w:numId w:val="0"/>
        </w:numPr>
      </w:pPr>
    </w:p>
    <w:p w14:paraId="25E48A2D" w14:textId="77777777" w:rsidR="00AB5151" w:rsidRPr="00381538" w:rsidRDefault="00AB5151" w:rsidP="00641E0A">
      <w:pPr>
        <w:numPr>
          <w:ilvl w:val="12"/>
          <w:numId w:val="0"/>
        </w:numPr>
      </w:pPr>
      <w:r w:rsidRPr="00381538">
        <w:t>Simponin vaikuttava aine on golimumabi.</w:t>
      </w:r>
    </w:p>
    <w:p w14:paraId="25E48A2E" w14:textId="77777777" w:rsidR="00AB5151" w:rsidRPr="00381538" w:rsidRDefault="00AB5151" w:rsidP="00641E0A"/>
    <w:p w14:paraId="25E48A2F" w14:textId="77777777" w:rsidR="00AB5151" w:rsidRPr="00381538" w:rsidRDefault="00AB5151" w:rsidP="00641E0A">
      <w:r w:rsidRPr="00381538">
        <w:t>Simponi kuuluu lääkeryhmään, jota kutsutaan nimellä TNF</w:t>
      </w:r>
      <w:r w:rsidR="00A054B7">
        <w:noBreakHyphen/>
      </w:r>
      <w:r w:rsidRPr="00381538">
        <w:t xml:space="preserve">estäjät. Sitä käytetään </w:t>
      </w:r>
      <w:r w:rsidRPr="00E35F58">
        <w:rPr>
          <w:b/>
        </w:rPr>
        <w:t>aikuisille</w:t>
      </w:r>
      <w:r w:rsidRPr="00381538">
        <w:t xml:space="preserve"> seuraaviin tulehduksellisiin sairauksiin:</w:t>
      </w:r>
    </w:p>
    <w:p w14:paraId="25E48A30" w14:textId="77777777" w:rsidR="00AB5151" w:rsidRPr="00381538" w:rsidRDefault="00AB5151" w:rsidP="005C0F98">
      <w:pPr>
        <w:numPr>
          <w:ilvl w:val="0"/>
          <w:numId w:val="13"/>
        </w:numPr>
      </w:pPr>
      <w:r w:rsidRPr="00381538">
        <w:t>nivelreuma</w:t>
      </w:r>
    </w:p>
    <w:p w14:paraId="25E48A31" w14:textId="77777777" w:rsidR="00AB5151" w:rsidRPr="00381538" w:rsidRDefault="00AB5151" w:rsidP="005C0F98">
      <w:pPr>
        <w:numPr>
          <w:ilvl w:val="0"/>
          <w:numId w:val="13"/>
        </w:numPr>
      </w:pPr>
      <w:r w:rsidRPr="00381538">
        <w:t>nivelpsoriaasi</w:t>
      </w:r>
    </w:p>
    <w:p w14:paraId="25E48A32" w14:textId="77777777" w:rsidR="00A548CC" w:rsidRPr="00381538" w:rsidRDefault="00A548CC" w:rsidP="005C0F98">
      <w:pPr>
        <w:numPr>
          <w:ilvl w:val="0"/>
          <w:numId w:val="13"/>
        </w:numPr>
      </w:pPr>
      <w:r>
        <w:t xml:space="preserve">aksiaalinen spondylartriitti kuten </w:t>
      </w:r>
      <w:r w:rsidRPr="00381538">
        <w:t>selkärankareuma</w:t>
      </w:r>
      <w:r>
        <w:t xml:space="preserve"> ja röntgennegatiivinen aksiaalinen spondylartriitti</w:t>
      </w:r>
    </w:p>
    <w:p w14:paraId="25E48A33" w14:textId="77777777" w:rsidR="00AB5151" w:rsidRPr="00381538" w:rsidRDefault="0040731A" w:rsidP="005C0F98">
      <w:pPr>
        <w:numPr>
          <w:ilvl w:val="0"/>
          <w:numId w:val="13"/>
        </w:numPr>
      </w:pPr>
      <w:r w:rsidRPr="00381538">
        <w:t>haavainen paksusuolitulehdus</w:t>
      </w:r>
      <w:r w:rsidR="00AB5151" w:rsidRPr="00381538">
        <w:t>.</w:t>
      </w:r>
    </w:p>
    <w:p w14:paraId="25E48A34" w14:textId="77777777" w:rsidR="00EF01F1" w:rsidRDefault="00EF01F1" w:rsidP="00CB05DA"/>
    <w:p w14:paraId="25E48A35" w14:textId="77777777" w:rsidR="00EF01F1" w:rsidRPr="009561A7" w:rsidRDefault="00EF01F1" w:rsidP="00CB05DA">
      <w:r w:rsidRPr="009561A7">
        <w:t>Simponi</w:t>
      </w:r>
      <w:r w:rsidRPr="001F5FF8">
        <w:t>a käytetään</w:t>
      </w:r>
      <w:r>
        <w:t xml:space="preserve"> </w:t>
      </w:r>
      <w:r w:rsidR="0046351B">
        <w:t>2 </w:t>
      </w:r>
      <w:r w:rsidR="000369F7">
        <w:t>vuotta täyttäneille</w:t>
      </w:r>
      <w:r w:rsidRPr="00EF5446">
        <w:rPr>
          <w:b/>
        </w:rPr>
        <w:t xml:space="preserve"> lapsill</w:t>
      </w:r>
      <w:r>
        <w:rPr>
          <w:b/>
        </w:rPr>
        <w:t>e</w:t>
      </w:r>
      <w:r w:rsidRPr="009561A7">
        <w:t xml:space="preserve"> </w:t>
      </w:r>
      <w:r w:rsidRPr="00EF5446">
        <w:rPr>
          <w:noProof w:val="0"/>
        </w:rPr>
        <w:t>idiopaattisen juveniilin polyartriitin</w:t>
      </w:r>
      <w:r>
        <w:t xml:space="preserve"> hoitoon</w:t>
      </w:r>
      <w:r w:rsidRPr="009561A7">
        <w:t>.</w:t>
      </w:r>
    </w:p>
    <w:p w14:paraId="25E48A36" w14:textId="77777777" w:rsidR="00AB5151" w:rsidRPr="00381538" w:rsidRDefault="00AB5151" w:rsidP="00641E0A">
      <w:pPr>
        <w:numPr>
          <w:ilvl w:val="12"/>
          <w:numId w:val="0"/>
        </w:numPr>
      </w:pPr>
    </w:p>
    <w:p w14:paraId="25E48A37" w14:textId="77777777" w:rsidR="00AB5151" w:rsidRPr="00381538" w:rsidRDefault="00AB5151" w:rsidP="00641E0A">
      <w:pPr>
        <w:numPr>
          <w:ilvl w:val="12"/>
          <w:numId w:val="0"/>
        </w:numPr>
      </w:pPr>
      <w:r w:rsidRPr="00381538">
        <w:t>Simponi toimii estämällä valkuaisaineen nimeltä tuumorinekroositekijä alfa (TNF</w:t>
      </w:r>
      <w:r w:rsidR="00A054B7">
        <w:noBreakHyphen/>
      </w:r>
      <w:r w:rsidRPr="00381538">
        <w:t>α) toiminnan. Tämä valkuaisaine on mukana elimistön tulehdusprosesseissa ja sen estäminen voi vähentää tulehdusta elimistössä.</w:t>
      </w:r>
    </w:p>
    <w:p w14:paraId="25E48A38" w14:textId="77777777" w:rsidR="00AB5151" w:rsidRPr="00381538" w:rsidRDefault="00AB5151" w:rsidP="00641E0A">
      <w:pPr>
        <w:numPr>
          <w:ilvl w:val="12"/>
          <w:numId w:val="0"/>
        </w:numPr>
      </w:pPr>
    </w:p>
    <w:p w14:paraId="25E48A39" w14:textId="77777777" w:rsidR="00AB5151" w:rsidRPr="00381538" w:rsidRDefault="00AB5151" w:rsidP="005D227C">
      <w:pPr>
        <w:keepNext/>
        <w:rPr>
          <w:b/>
        </w:rPr>
      </w:pPr>
      <w:r w:rsidRPr="00381538">
        <w:rPr>
          <w:b/>
        </w:rPr>
        <w:t>Nivelreuma</w:t>
      </w:r>
    </w:p>
    <w:p w14:paraId="25E48A3A" w14:textId="77777777" w:rsidR="00AB5151" w:rsidRPr="00381538" w:rsidRDefault="00AB5151" w:rsidP="00641E0A">
      <w:r w:rsidRPr="00381538">
        <w:t>Nivelreuma on nivelten tulehduksellinen sairaus. Jos sinulla on aktiivinen nivelreuma, sinua hoidetaan ensin muilla lääkkeillä. Jos niillä ei saada tautia riittävästi hallintaan, sinulle voidaan antaa Simponia, jota otat yhdessä toisen lääkeaineen, metotreksaatin kanssa:</w:t>
      </w:r>
    </w:p>
    <w:p w14:paraId="25E48A3B" w14:textId="77777777" w:rsidR="00AB5151" w:rsidRPr="00381538" w:rsidRDefault="00AB5151" w:rsidP="005C0F98">
      <w:pPr>
        <w:numPr>
          <w:ilvl w:val="0"/>
          <w:numId w:val="13"/>
        </w:numPr>
        <w:tabs>
          <w:tab w:val="left" w:pos="567"/>
        </w:tabs>
      </w:pPr>
      <w:r w:rsidRPr="00381538">
        <w:t>vähentämään sairauden merkkejä ja oireita</w:t>
      </w:r>
    </w:p>
    <w:p w14:paraId="25E48A3C" w14:textId="77777777" w:rsidR="005953B0" w:rsidRPr="00381538" w:rsidRDefault="005953B0" w:rsidP="005C0F98">
      <w:pPr>
        <w:numPr>
          <w:ilvl w:val="0"/>
          <w:numId w:val="13"/>
        </w:numPr>
        <w:tabs>
          <w:tab w:val="left" w:pos="567"/>
        </w:tabs>
      </w:pPr>
      <w:r w:rsidRPr="00381538">
        <w:t>hidastamaan luu</w:t>
      </w:r>
      <w:r w:rsidR="00A054B7">
        <w:noBreakHyphen/>
      </w:r>
      <w:r w:rsidRPr="00381538">
        <w:t xml:space="preserve"> ja nivelvaurioiden syntyä</w:t>
      </w:r>
    </w:p>
    <w:p w14:paraId="25E48A3D" w14:textId="77777777" w:rsidR="00AB5151" w:rsidRPr="00381538" w:rsidRDefault="00AB5151" w:rsidP="005C0F98">
      <w:pPr>
        <w:numPr>
          <w:ilvl w:val="0"/>
          <w:numId w:val="13"/>
        </w:numPr>
        <w:tabs>
          <w:tab w:val="left" w:pos="567"/>
        </w:tabs>
      </w:pPr>
      <w:r w:rsidRPr="00381538">
        <w:t>parantamaan fyysistä toimintakykyä.</w:t>
      </w:r>
    </w:p>
    <w:p w14:paraId="25E48A3E" w14:textId="77777777" w:rsidR="00AB5151" w:rsidRPr="00381538" w:rsidRDefault="00AB5151" w:rsidP="00641E0A">
      <w:pPr>
        <w:tabs>
          <w:tab w:val="num" w:pos="567"/>
        </w:tabs>
      </w:pPr>
    </w:p>
    <w:p w14:paraId="25E48A3F" w14:textId="77777777" w:rsidR="00AB5151" w:rsidRPr="00381538" w:rsidRDefault="00AB5151" w:rsidP="005D227C">
      <w:pPr>
        <w:keepNext/>
      </w:pPr>
      <w:r w:rsidRPr="00381538">
        <w:rPr>
          <w:b/>
        </w:rPr>
        <w:t>Nivelpsoriaasi</w:t>
      </w:r>
    </w:p>
    <w:p w14:paraId="25E48A40" w14:textId="77777777" w:rsidR="00AB5151" w:rsidRPr="00381538" w:rsidRDefault="00AB5151" w:rsidP="00641E0A">
      <w:r w:rsidRPr="00381538">
        <w:t>Nivelpsoriaasi on nivelten tulehduksellinen sairaus, johon yleensä liittyy psoriaasi, ihon tulehduksellinen sairaus. Jos sinulla on aktiivinen nivelpsoriaasi, sinua hoidetaan ensin muilla lääkkeillä. Jos niillä ei saada tautia riittävästi hallintaan, sinulle voidaan antaa Simponia:</w:t>
      </w:r>
    </w:p>
    <w:p w14:paraId="25E48A41" w14:textId="77777777" w:rsidR="00AB5151" w:rsidRPr="00381538" w:rsidRDefault="00AB5151" w:rsidP="005C0F98">
      <w:pPr>
        <w:numPr>
          <w:ilvl w:val="0"/>
          <w:numId w:val="13"/>
        </w:numPr>
      </w:pPr>
      <w:r w:rsidRPr="00381538">
        <w:lastRenderedPageBreak/>
        <w:t>vähentämään sairauden merkkejä ja oireita</w:t>
      </w:r>
    </w:p>
    <w:p w14:paraId="25E48A42" w14:textId="77777777" w:rsidR="00F9747E" w:rsidRPr="00381538" w:rsidRDefault="00F9747E" w:rsidP="005C0F98">
      <w:pPr>
        <w:numPr>
          <w:ilvl w:val="0"/>
          <w:numId w:val="13"/>
        </w:numPr>
      </w:pPr>
      <w:r w:rsidRPr="00381538">
        <w:t>hidastamaan luu</w:t>
      </w:r>
      <w:r w:rsidR="00A054B7">
        <w:noBreakHyphen/>
      </w:r>
      <w:r w:rsidRPr="00381538">
        <w:t xml:space="preserve"> ja nivelvaurioiden syntyä</w:t>
      </w:r>
    </w:p>
    <w:p w14:paraId="25E48A43" w14:textId="77777777" w:rsidR="00AB5151" w:rsidRPr="00381538" w:rsidRDefault="00AB5151" w:rsidP="005C0F98">
      <w:pPr>
        <w:numPr>
          <w:ilvl w:val="0"/>
          <w:numId w:val="13"/>
        </w:numPr>
      </w:pPr>
      <w:r w:rsidRPr="00381538">
        <w:t>parantamaan fyysistä toimintakykyä.</w:t>
      </w:r>
    </w:p>
    <w:p w14:paraId="25E48A44" w14:textId="77777777" w:rsidR="00AB5151" w:rsidRPr="00381538" w:rsidRDefault="00AB5151" w:rsidP="00641E0A"/>
    <w:p w14:paraId="25E48A45" w14:textId="77777777" w:rsidR="00A548CC" w:rsidRPr="00381538" w:rsidRDefault="00A548CC" w:rsidP="00A548CC">
      <w:pPr>
        <w:keepNext/>
        <w:rPr>
          <w:b/>
        </w:rPr>
      </w:pPr>
      <w:r w:rsidRPr="00381538">
        <w:rPr>
          <w:b/>
        </w:rPr>
        <w:t>Selkärankareuma</w:t>
      </w:r>
      <w:r>
        <w:rPr>
          <w:b/>
        </w:rPr>
        <w:t xml:space="preserve"> ja röntgennegatiivinen aksiaalinen spondylartriitti</w:t>
      </w:r>
    </w:p>
    <w:p w14:paraId="25E48A46" w14:textId="77777777" w:rsidR="00AB5151" w:rsidRPr="00381538" w:rsidRDefault="00A548CC" w:rsidP="00641E0A">
      <w:r w:rsidRPr="00381538">
        <w:t xml:space="preserve">Selkärankareuma </w:t>
      </w:r>
      <w:r>
        <w:t>ja röntgennegatiivinen aksiaalinen spondylartriitti ovat</w:t>
      </w:r>
      <w:r w:rsidRPr="00381538">
        <w:t xml:space="preserve"> selkärangan tulehdukselli</w:t>
      </w:r>
      <w:r>
        <w:t>sia</w:t>
      </w:r>
      <w:r w:rsidRPr="00381538">
        <w:t xml:space="preserve"> sairau</w:t>
      </w:r>
      <w:r>
        <w:t>ksia</w:t>
      </w:r>
      <w:r w:rsidRPr="00381538">
        <w:t>. Jos sinulla on selkärankareuma</w:t>
      </w:r>
      <w:r>
        <w:t xml:space="preserve"> tai röntgennegatiivinen aksiaalinen spondylartriitti</w:t>
      </w:r>
      <w:r w:rsidRPr="00381538">
        <w:t>, sinua hoidetaan ensin muilla lääkkeillä. Jos niillä ei saada tautia riittävästi hallintaan, sinulle voidaan antaa Simponia:</w:t>
      </w:r>
    </w:p>
    <w:p w14:paraId="25E48A47" w14:textId="77777777" w:rsidR="00AB5151" w:rsidRPr="00381538" w:rsidRDefault="00AB5151" w:rsidP="005C0F98">
      <w:pPr>
        <w:numPr>
          <w:ilvl w:val="0"/>
          <w:numId w:val="13"/>
        </w:numPr>
        <w:tabs>
          <w:tab w:val="left" w:pos="567"/>
        </w:tabs>
      </w:pPr>
      <w:r w:rsidRPr="00381538">
        <w:t>vähentämään sairauden merkkejä ja oireita</w:t>
      </w:r>
    </w:p>
    <w:p w14:paraId="25E48A48" w14:textId="77777777" w:rsidR="00AB5151" w:rsidRPr="00381538" w:rsidRDefault="00AB5151" w:rsidP="005C0F98">
      <w:pPr>
        <w:numPr>
          <w:ilvl w:val="0"/>
          <w:numId w:val="14"/>
        </w:numPr>
        <w:tabs>
          <w:tab w:val="left" w:pos="567"/>
        </w:tabs>
      </w:pPr>
      <w:r w:rsidRPr="00381538">
        <w:t>parantamaan fyysistä toimintakykyä.</w:t>
      </w:r>
    </w:p>
    <w:p w14:paraId="25E48A49" w14:textId="77777777" w:rsidR="00AB5151" w:rsidRPr="00381538" w:rsidRDefault="00AB5151" w:rsidP="00641E0A">
      <w:pPr>
        <w:numPr>
          <w:ilvl w:val="12"/>
          <w:numId w:val="0"/>
        </w:numPr>
      </w:pPr>
    </w:p>
    <w:p w14:paraId="25E48A4A" w14:textId="77777777" w:rsidR="00CB212E" w:rsidRPr="00381538" w:rsidRDefault="00CB212E" w:rsidP="005D227C">
      <w:pPr>
        <w:keepNext/>
        <w:numPr>
          <w:ilvl w:val="12"/>
          <w:numId w:val="0"/>
        </w:numPr>
        <w:rPr>
          <w:b/>
        </w:rPr>
      </w:pPr>
      <w:r w:rsidRPr="00381538">
        <w:rPr>
          <w:b/>
        </w:rPr>
        <w:t>Haavainen paksusuolitulehdus</w:t>
      </w:r>
    </w:p>
    <w:p w14:paraId="25E48A4B" w14:textId="77777777" w:rsidR="00CB212E" w:rsidRPr="00381538" w:rsidRDefault="00CB212E" w:rsidP="00641E0A">
      <w:pPr>
        <w:numPr>
          <w:ilvl w:val="12"/>
          <w:numId w:val="0"/>
        </w:numPr>
      </w:pPr>
      <w:r w:rsidRPr="00381538">
        <w:t>Haavainen paksusuolitulehdus on suoliston tulehduksellinen sairaus. Jos sinulla on haavainen paksusuolitulehdus, sinua hoidetaan ensin muilla lääkkeillä. Jos niillä ei saada tautia riittävästi hallintaan, sinulle annetaan Simponia sairautesi hoitoon.</w:t>
      </w:r>
    </w:p>
    <w:p w14:paraId="25E48A4C" w14:textId="77777777" w:rsidR="00EF01F1" w:rsidRDefault="00EF01F1" w:rsidP="00EF01F1">
      <w:pPr>
        <w:numPr>
          <w:ilvl w:val="12"/>
          <w:numId w:val="0"/>
        </w:numPr>
      </w:pPr>
    </w:p>
    <w:p w14:paraId="25E48A4D" w14:textId="77777777" w:rsidR="00EF01F1" w:rsidRPr="009D6A48" w:rsidRDefault="00EF01F1" w:rsidP="00EF01F1">
      <w:pPr>
        <w:keepNext/>
        <w:rPr>
          <w:b/>
          <w:bCs/>
          <w:noProof w:val="0"/>
          <w:szCs w:val="22"/>
        </w:rPr>
      </w:pPr>
      <w:r w:rsidRPr="00EF5446">
        <w:rPr>
          <w:b/>
          <w:noProof w:val="0"/>
        </w:rPr>
        <w:t>Idiopaattinen juveniili polyartriitti</w:t>
      </w:r>
    </w:p>
    <w:p w14:paraId="25E48A4E" w14:textId="77777777" w:rsidR="00EF01F1" w:rsidRPr="00774AF6" w:rsidRDefault="00EF01F1" w:rsidP="00EF01F1">
      <w:pPr>
        <w:numPr>
          <w:ilvl w:val="12"/>
          <w:numId w:val="0"/>
        </w:numPr>
      </w:pPr>
      <w:r w:rsidRPr="00EF5446">
        <w:rPr>
          <w:noProof w:val="0"/>
        </w:rPr>
        <w:t>Idiopaattinen juveniili polyartriitti</w:t>
      </w:r>
      <w:r>
        <w:rPr>
          <w:i/>
          <w:noProof w:val="0"/>
        </w:rPr>
        <w:t xml:space="preserve"> </w:t>
      </w:r>
      <w:r w:rsidRPr="00EF5446">
        <w:t xml:space="preserve">on tulehdussairaus, joka aiheuttaa </w:t>
      </w:r>
      <w:r>
        <w:t xml:space="preserve">lapselle </w:t>
      </w:r>
      <w:r w:rsidRPr="00EF5446">
        <w:t xml:space="preserve">nivelkipuja </w:t>
      </w:r>
      <w:r>
        <w:t>ja nivelten turvotusta</w:t>
      </w:r>
      <w:r w:rsidRPr="00471F46">
        <w:t xml:space="preserve">. </w:t>
      </w:r>
      <w:r w:rsidRPr="00EF5446">
        <w:t xml:space="preserve">Jos </w:t>
      </w:r>
      <w:r w:rsidR="009860D4">
        <w:t xml:space="preserve">sinulla </w:t>
      </w:r>
      <w:r w:rsidRPr="00EF5446">
        <w:t>on</w:t>
      </w:r>
      <w:r w:rsidRPr="00774AF6">
        <w:t xml:space="preserve"> </w:t>
      </w:r>
      <w:r>
        <w:rPr>
          <w:noProof w:val="0"/>
        </w:rPr>
        <w:t>i</w:t>
      </w:r>
      <w:r w:rsidRPr="00A95CDF">
        <w:rPr>
          <w:noProof w:val="0"/>
        </w:rPr>
        <w:t>diopaattinen juveniili polyartriitti</w:t>
      </w:r>
      <w:r>
        <w:t xml:space="preserve">, </w:t>
      </w:r>
      <w:r w:rsidR="009860D4">
        <w:t xml:space="preserve">sinua </w:t>
      </w:r>
      <w:r>
        <w:t>hoidetaan ensin muilla lääkkeillä</w:t>
      </w:r>
      <w:r w:rsidRPr="00774AF6">
        <w:t xml:space="preserve">. </w:t>
      </w:r>
      <w:r w:rsidRPr="00EF5446">
        <w:t xml:space="preserve">Jos </w:t>
      </w:r>
      <w:r>
        <w:t xml:space="preserve">niillä </w:t>
      </w:r>
      <w:r w:rsidRPr="00EF5446">
        <w:t xml:space="preserve">ei </w:t>
      </w:r>
      <w:r>
        <w:t>saada tautia</w:t>
      </w:r>
      <w:r w:rsidRPr="00EF5446">
        <w:t xml:space="preserve"> riittävä</w:t>
      </w:r>
      <w:r>
        <w:t>sti hallintaan</w:t>
      </w:r>
      <w:r w:rsidRPr="00774AF6">
        <w:t xml:space="preserve">, </w:t>
      </w:r>
      <w:r w:rsidR="009860D4">
        <w:t xml:space="preserve">sinulle </w:t>
      </w:r>
      <w:r w:rsidRPr="00EF5446">
        <w:t>annetaan</w:t>
      </w:r>
      <w:r w:rsidRPr="00774AF6">
        <w:t xml:space="preserve"> Simponi</w:t>
      </w:r>
      <w:r w:rsidRPr="00EF5446">
        <w:t>a</w:t>
      </w:r>
      <w:r w:rsidRPr="00774AF6">
        <w:t xml:space="preserve"> </w:t>
      </w:r>
      <w:r>
        <w:t>yhdessä metotreksaatin kanssa sairauden hoitoon</w:t>
      </w:r>
      <w:r w:rsidRPr="00774AF6">
        <w:t>.</w:t>
      </w:r>
    </w:p>
    <w:p w14:paraId="25E48A4F" w14:textId="77777777" w:rsidR="00CB212E" w:rsidRPr="00381538" w:rsidRDefault="00CB212E" w:rsidP="00641E0A">
      <w:pPr>
        <w:numPr>
          <w:ilvl w:val="12"/>
          <w:numId w:val="0"/>
        </w:numPr>
      </w:pPr>
    </w:p>
    <w:p w14:paraId="25E48A50" w14:textId="77777777" w:rsidR="00AB5151" w:rsidRPr="00381538" w:rsidRDefault="00AB5151" w:rsidP="00641E0A">
      <w:pPr>
        <w:numPr>
          <w:ilvl w:val="12"/>
          <w:numId w:val="0"/>
        </w:numPr>
      </w:pPr>
    </w:p>
    <w:p w14:paraId="25E48A51" w14:textId="28155DB2" w:rsidR="00AB5151" w:rsidRPr="001758CA" w:rsidRDefault="00AB5151" w:rsidP="00AB628D">
      <w:pPr>
        <w:keepNext/>
        <w:ind w:left="567" w:hanging="567"/>
        <w:outlineLvl w:val="2"/>
        <w:rPr>
          <w:b/>
          <w:bCs/>
        </w:rPr>
      </w:pPr>
      <w:r w:rsidRPr="001758CA">
        <w:rPr>
          <w:b/>
          <w:bCs/>
        </w:rPr>
        <w:t>2.</w:t>
      </w:r>
      <w:r w:rsidRPr="001758CA">
        <w:rPr>
          <w:b/>
          <w:bCs/>
        </w:rPr>
        <w:tab/>
      </w:r>
      <w:r w:rsidR="004F3448" w:rsidRPr="001758CA">
        <w:rPr>
          <w:b/>
          <w:bCs/>
        </w:rPr>
        <w:t>Mitä sinun on tiedettävä, ennen kuin käytät Simponi</w:t>
      </w:r>
      <w:r w:rsidR="008B0FC9">
        <w:rPr>
          <w:b/>
          <w:bCs/>
        </w:rPr>
        <w:t>-valmistett</w:t>
      </w:r>
      <w:r w:rsidR="004F3448" w:rsidRPr="001758CA">
        <w:rPr>
          <w:b/>
          <w:bCs/>
        </w:rPr>
        <w:t>a</w:t>
      </w:r>
    </w:p>
    <w:p w14:paraId="25E48A52" w14:textId="77777777" w:rsidR="00AB5151" w:rsidRPr="00381538" w:rsidRDefault="00AB5151" w:rsidP="005D227C">
      <w:pPr>
        <w:keepNext/>
      </w:pPr>
    </w:p>
    <w:p w14:paraId="25E48A53" w14:textId="4EBD4A7F" w:rsidR="00AB5151" w:rsidRPr="00381538" w:rsidRDefault="00AB5151" w:rsidP="005D227C">
      <w:pPr>
        <w:keepNext/>
      </w:pPr>
      <w:r w:rsidRPr="00381538">
        <w:rPr>
          <w:b/>
        </w:rPr>
        <w:t>Älä käytä Simponi</w:t>
      </w:r>
      <w:r w:rsidR="008B0FC9">
        <w:rPr>
          <w:b/>
        </w:rPr>
        <w:t>-valmistett</w:t>
      </w:r>
      <w:r w:rsidRPr="00381538">
        <w:rPr>
          <w:b/>
        </w:rPr>
        <w:t>a</w:t>
      </w:r>
    </w:p>
    <w:p w14:paraId="25E48A54" w14:textId="77777777" w:rsidR="00AB5151" w:rsidRPr="00381538" w:rsidRDefault="00AB5151" w:rsidP="005C0F98">
      <w:pPr>
        <w:numPr>
          <w:ilvl w:val="0"/>
          <w:numId w:val="13"/>
        </w:numPr>
      </w:pPr>
      <w:r w:rsidRPr="00381538">
        <w:t xml:space="preserve">jos olet allerginen golimumabille tai </w:t>
      </w:r>
      <w:r w:rsidR="004F3448" w:rsidRPr="00381538">
        <w:t xml:space="preserve">tämän lääkkeen </w:t>
      </w:r>
      <w:r w:rsidRPr="00381538">
        <w:t>jollekin muulle aineelle (lueteltu kohdassa 6)</w:t>
      </w:r>
    </w:p>
    <w:p w14:paraId="25E48A55" w14:textId="77777777" w:rsidR="00AB5151" w:rsidRPr="00381538" w:rsidRDefault="00AB5151" w:rsidP="005C0F98">
      <w:pPr>
        <w:numPr>
          <w:ilvl w:val="0"/>
          <w:numId w:val="13"/>
        </w:numPr>
      </w:pPr>
      <w:r w:rsidRPr="00381538">
        <w:t>jos sinulla on tuberkuloosi tai jokin muu vaikea infektio</w:t>
      </w:r>
    </w:p>
    <w:p w14:paraId="25E48A56" w14:textId="77777777" w:rsidR="00AB5151" w:rsidRPr="00381538" w:rsidRDefault="00AB5151" w:rsidP="005C0F98">
      <w:pPr>
        <w:numPr>
          <w:ilvl w:val="0"/>
          <w:numId w:val="13"/>
        </w:numPr>
      </w:pPr>
      <w:r w:rsidRPr="00381538">
        <w:t>jos sinulla on kohtalainen tai vaikea sydämen vajaatoiminta.</w:t>
      </w:r>
    </w:p>
    <w:p w14:paraId="25E48A57" w14:textId="77777777" w:rsidR="00AB5151" w:rsidRPr="00381538" w:rsidRDefault="00AB5151" w:rsidP="00641E0A">
      <w:pPr>
        <w:numPr>
          <w:ilvl w:val="12"/>
          <w:numId w:val="0"/>
        </w:numPr>
      </w:pPr>
    </w:p>
    <w:p w14:paraId="25E48A58" w14:textId="1159FAD8" w:rsidR="00AB5151" w:rsidRPr="00381538" w:rsidRDefault="00AB5151" w:rsidP="00641E0A">
      <w:r w:rsidRPr="00381538">
        <w:t>Mikäli et ole varma, koskeeko jokin yllä olevista sinua, keskustele lääkärin</w:t>
      </w:r>
      <w:r w:rsidR="004F3448" w:rsidRPr="00381538">
        <w:t>,</w:t>
      </w:r>
      <w:r w:rsidRPr="00381538">
        <w:t xml:space="preserve"> apteekkihenkilökunnan</w:t>
      </w:r>
      <w:r w:rsidR="004F3448" w:rsidRPr="00381538">
        <w:t xml:space="preserve"> tai sairaanhoitajan</w:t>
      </w:r>
      <w:r w:rsidRPr="00381538">
        <w:t xml:space="preserve"> kanssa ennen kuin käytät Simponi</w:t>
      </w:r>
      <w:r w:rsidR="008B0FC9">
        <w:t>-valmistett</w:t>
      </w:r>
      <w:r w:rsidRPr="00381538">
        <w:t>a.</w:t>
      </w:r>
    </w:p>
    <w:p w14:paraId="25E48A59" w14:textId="77777777" w:rsidR="00AB5151" w:rsidRPr="00381538" w:rsidRDefault="00AB5151" w:rsidP="00641E0A">
      <w:pPr>
        <w:numPr>
          <w:ilvl w:val="12"/>
          <w:numId w:val="0"/>
        </w:numPr>
      </w:pPr>
    </w:p>
    <w:p w14:paraId="25E48A5A" w14:textId="77777777" w:rsidR="00AB5151" w:rsidRPr="00381538" w:rsidRDefault="004F3448" w:rsidP="005D227C">
      <w:pPr>
        <w:keepNext/>
        <w:numPr>
          <w:ilvl w:val="12"/>
          <w:numId w:val="0"/>
        </w:numPr>
        <w:rPr>
          <w:b/>
        </w:rPr>
      </w:pPr>
      <w:r w:rsidRPr="00381538">
        <w:rPr>
          <w:b/>
        </w:rPr>
        <w:t>Varoitukset ja varotoimet</w:t>
      </w:r>
    </w:p>
    <w:p w14:paraId="25E48A5B" w14:textId="28598528" w:rsidR="00AB5151" w:rsidRPr="00381538" w:rsidRDefault="00AB5151" w:rsidP="00641E0A">
      <w:pPr>
        <w:numPr>
          <w:ilvl w:val="12"/>
          <w:numId w:val="0"/>
        </w:numPr>
        <w:rPr>
          <w:bCs/>
        </w:rPr>
      </w:pPr>
      <w:r w:rsidRPr="00381538">
        <w:rPr>
          <w:bCs/>
        </w:rPr>
        <w:t>Ke</w:t>
      </w:r>
      <w:r w:rsidR="004F3448" w:rsidRPr="00381538">
        <w:rPr>
          <w:bCs/>
        </w:rPr>
        <w:t>skustele</w:t>
      </w:r>
      <w:r w:rsidRPr="00381538">
        <w:rPr>
          <w:bCs/>
        </w:rPr>
        <w:t xml:space="preserve"> lääkäri</w:t>
      </w:r>
      <w:r w:rsidR="004F3448" w:rsidRPr="00381538">
        <w:rPr>
          <w:bCs/>
        </w:rPr>
        <w:t>n, apteekkihenkilökunnan tai sairaanhoitajan kanssa</w:t>
      </w:r>
      <w:r w:rsidRPr="00381538">
        <w:rPr>
          <w:bCs/>
        </w:rPr>
        <w:t xml:space="preserve"> ennen </w:t>
      </w:r>
      <w:r w:rsidR="004F3448" w:rsidRPr="00381538">
        <w:rPr>
          <w:bCs/>
        </w:rPr>
        <w:t xml:space="preserve">kuin käytät </w:t>
      </w:r>
      <w:r w:rsidRPr="00381538">
        <w:rPr>
          <w:bCs/>
        </w:rPr>
        <w:t>Simponi</w:t>
      </w:r>
      <w:r w:rsidR="008B0FC9">
        <w:rPr>
          <w:bCs/>
        </w:rPr>
        <w:t>-valmistett</w:t>
      </w:r>
      <w:r w:rsidRPr="00381538">
        <w:rPr>
          <w:bCs/>
        </w:rPr>
        <w:t>a</w:t>
      </w:r>
      <w:r w:rsidR="004F3448" w:rsidRPr="00381538">
        <w:rPr>
          <w:bCs/>
        </w:rPr>
        <w:t>.</w:t>
      </w:r>
    </w:p>
    <w:p w14:paraId="25E48A5C" w14:textId="77777777" w:rsidR="00AB5151" w:rsidRPr="00381538" w:rsidRDefault="00AB5151" w:rsidP="00641E0A"/>
    <w:p w14:paraId="25E48A5D" w14:textId="77777777" w:rsidR="00AB5151" w:rsidRPr="00381538" w:rsidRDefault="00AB5151" w:rsidP="005D227C">
      <w:pPr>
        <w:keepNext/>
        <w:rPr>
          <w:u w:val="single"/>
        </w:rPr>
      </w:pPr>
      <w:r w:rsidRPr="00381538">
        <w:rPr>
          <w:u w:val="single"/>
        </w:rPr>
        <w:t>Infektiot:</w:t>
      </w:r>
    </w:p>
    <w:p w14:paraId="25E48A5E" w14:textId="77777777" w:rsidR="00AB5151" w:rsidRPr="00381538" w:rsidRDefault="00AB5151" w:rsidP="00641E0A">
      <w:r w:rsidRPr="00381538">
        <w:t>Kerro heti lääkärille, jos sinulla on tai sinulle ilmaantuu infektio</w:t>
      </w:r>
      <w:r w:rsidR="00A054B7">
        <w:noBreakHyphen/>
      </w:r>
      <w:r w:rsidRPr="00381538">
        <w:t>oireita Simponi</w:t>
      </w:r>
      <w:r w:rsidR="00A054B7">
        <w:noBreakHyphen/>
      </w:r>
      <w:r w:rsidRPr="00381538">
        <w:t>hoidon aikana tai sen jälkeen. Infektion oireita ovat kuume, yskä, hengenahdistus, flunssan kaltaiset oireet, ripuli, haavaumat, hammasongelmat tai kirvely virtsatessa.</w:t>
      </w:r>
    </w:p>
    <w:p w14:paraId="25E48A5F" w14:textId="77777777" w:rsidR="00AB5151" w:rsidRPr="00381538" w:rsidRDefault="00AB5151" w:rsidP="005C0F98">
      <w:pPr>
        <w:numPr>
          <w:ilvl w:val="0"/>
          <w:numId w:val="13"/>
        </w:numPr>
      </w:pPr>
      <w:r w:rsidRPr="00381538">
        <w:t>Saatat saada infektioita herkemmin Simponi</w:t>
      </w:r>
      <w:r w:rsidR="00A054B7">
        <w:noBreakHyphen/>
      </w:r>
      <w:r w:rsidRPr="00381538">
        <w:t>hoidon aikana.</w:t>
      </w:r>
    </w:p>
    <w:p w14:paraId="25E48A60" w14:textId="77777777" w:rsidR="00AB5151" w:rsidRPr="00381538" w:rsidRDefault="00AB5151" w:rsidP="005C0F98">
      <w:pPr>
        <w:numPr>
          <w:ilvl w:val="0"/>
          <w:numId w:val="13"/>
        </w:numPr>
      </w:pPr>
      <w:r w:rsidRPr="00381538">
        <w:t>Infektiot saattavat edetä nopeammin ja ne voivat olla vaikeampia. Lisäksi jokin aiempi infektio saattaa ilmaantua uudelleen.</w:t>
      </w:r>
    </w:p>
    <w:p w14:paraId="25E48A61" w14:textId="77777777" w:rsidR="00AB5151" w:rsidRPr="00381538" w:rsidRDefault="00AB5151" w:rsidP="00641E0A">
      <w:pPr>
        <w:tabs>
          <w:tab w:val="num" w:pos="-2694"/>
        </w:tabs>
      </w:pPr>
    </w:p>
    <w:p w14:paraId="25E48A62" w14:textId="77777777" w:rsidR="00AB5151" w:rsidRPr="00381538" w:rsidRDefault="00AB5151" w:rsidP="005D227C">
      <w:pPr>
        <w:keepNext/>
        <w:tabs>
          <w:tab w:val="num" w:pos="-2694"/>
        </w:tabs>
        <w:ind w:left="567"/>
        <w:rPr>
          <w:i/>
          <w:iCs/>
        </w:rPr>
      </w:pPr>
      <w:r w:rsidRPr="00381538">
        <w:rPr>
          <w:i/>
          <w:iCs/>
        </w:rPr>
        <w:t>Tuberkuloosi</w:t>
      </w:r>
    </w:p>
    <w:p w14:paraId="25E48A63" w14:textId="77777777" w:rsidR="00AB5151" w:rsidRPr="00381538" w:rsidRDefault="00AB5151" w:rsidP="00641E0A">
      <w:pPr>
        <w:ind w:left="567"/>
      </w:pPr>
      <w:r w:rsidRPr="00381538">
        <w:t>Kerro heti lääkärille, jos saat tuberkuloosin oireita hoidon aikana tai sen jälkeen. Tuberkuloosin oireita ovat itsepintainen yskä, painon aleneminen, väsymys, kuume tai yöhikoilu.</w:t>
      </w:r>
    </w:p>
    <w:p w14:paraId="25E48A64" w14:textId="77777777" w:rsidR="006168CB" w:rsidRPr="00381538" w:rsidRDefault="006168CB" w:rsidP="0023622B">
      <w:pPr>
        <w:numPr>
          <w:ilvl w:val="0"/>
          <w:numId w:val="4"/>
        </w:numPr>
        <w:tabs>
          <w:tab w:val="clear" w:pos="567"/>
          <w:tab w:val="clear" w:pos="1146"/>
          <w:tab w:val="center" w:pos="-2694"/>
          <w:tab w:val="left" w:pos="1134"/>
        </w:tabs>
        <w:ind w:left="1134" w:hanging="567"/>
      </w:pPr>
      <w:r w:rsidRPr="00381538">
        <w:t>Tuberkuloosia on raportoitu Simponi</w:t>
      </w:r>
      <w:r w:rsidR="00A054B7">
        <w:noBreakHyphen/>
      </w:r>
      <w:r w:rsidRPr="00381538">
        <w:t>hoitoa saaneilla potilailla, harvinaisina tapauksina myös potilailla, jotka ovat saaneet tuberkuloosilääk</w:t>
      </w:r>
      <w:r>
        <w:t>keitä</w:t>
      </w:r>
      <w:r w:rsidRPr="00381538">
        <w:t>. Lääkäri tekee sinulle kokeita, joiden avulla nähdään, onko sinulla tuberkuloosi. Lääkäri kirjaa tuberkuloositestien tulokset potilaskorttiisi.</w:t>
      </w:r>
    </w:p>
    <w:p w14:paraId="25E48A65" w14:textId="77777777" w:rsidR="00AB5151" w:rsidRPr="00381538" w:rsidRDefault="00AB5151" w:rsidP="0023622B">
      <w:pPr>
        <w:numPr>
          <w:ilvl w:val="0"/>
          <w:numId w:val="4"/>
        </w:numPr>
        <w:tabs>
          <w:tab w:val="clear" w:pos="567"/>
          <w:tab w:val="clear" w:pos="1146"/>
          <w:tab w:val="center" w:pos="-2694"/>
          <w:tab w:val="left" w:pos="1134"/>
        </w:tabs>
        <w:ind w:left="1134" w:hanging="567"/>
      </w:pPr>
      <w:r w:rsidRPr="00381538">
        <w:t>On erittäin tärkeää, että kerrot lääkärille, jos sinulla on joskus ollut tuberkuloosi tai jos olet ollut läheisessä kontaktissa henkilön kanssa, jolla on ollut tai on tuberkuloosi.</w:t>
      </w:r>
    </w:p>
    <w:p w14:paraId="25E48A66" w14:textId="77777777" w:rsidR="00AB5151" w:rsidRPr="00381538" w:rsidRDefault="00AB5151" w:rsidP="0023622B">
      <w:pPr>
        <w:numPr>
          <w:ilvl w:val="0"/>
          <w:numId w:val="4"/>
        </w:numPr>
        <w:tabs>
          <w:tab w:val="clear" w:pos="567"/>
          <w:tab w:val="clear" w:pos="1146"/>
          <w:tab w:val="center" w:pos="-2694"/>
          <w:tab w:val="left" w:pos="1134"/>
        </w:tabs>
        <w:ind w:left="1134" w:hanging="567"/>
      </w:pPr>
      <w:r w:rsidRPr="00381538">
        <w:lastRenderedPageBreak/>
        <w:t>Jos lääkärin mielestä sinulla on tuberkuloosin riski, sinua voidaan hoitaa tuberkuloosilääkkeillä ennen kuin saat Simponia.</w:t>
      </w:r>
    </w:p>
    <w:p w14:paraId="25E48A67" w14:textId="77777777" w:rsidR="00AB5151" w:rsidRPr="00381538" w:rsidRDefault="00AB5151" w:rsidP="00641E0A">
      <w:pPr>
        <w:tabs>
          <w:tab w:val="center" w:pos="-2694"/>
        </w:tabs>
      </w:pPr>
    </w:p>
    <w:p w14:paraId="25E48A68" w14:textId="77777777" w:rsidR="00936DB7" w:rsidRPr="00381538" w:rsidRDefault="00AB5151" w:rsidP="005D227C">
      <w:pPr>
        <w:keepNext/>
        <w:tabs>
          <w:tab w:val="center" w:pos="-2694"/>
        </w:tabs>
        <w:ind w:left="567"/>
        <w:rPr>
          <w:i/>
          <w:iCs/>
        </w:rPr>
      </w:pPr>
      <w:r w:rsidRPr="00381538">
        <w:rPr>
          <w:i/>
          <w:iCs/>
        </w:rPr>
        <w:t xml:space="preserve">Hepatiitti B </w:t>
      </w:r>
      <w:r w:rsidR="00A054B7">
        <w:rPr>
          <w:i/>
          <w:iCs/>
        </w:rPr>
        <w:noBreakHyphen/>
      </w:r>
      <w:r w:rsidRPr="00381538">
        <w:rPr>
          <w:i/>
          <w:iCs/>
        </w:rPr>
        <w:t>virus</w:t>
      </w:r>
    </w:p>
    <w:p w14:paraId="25E48A69" w14:textId="77777777" w:rsidR="00AB5151" w:rsidRPr="00381538" w:rsidRDefault="00AB5151" w:rsidP="0023622B">
      <w:pPr>
        <w:numPr>
          <w:ilvl w:val="0"/>
          <w:numId w:val="4"/>
        </w:numPr>
        <w:tabs>
          <w:tab w:val="clear" w:pos="567"/>
        </w:tabs>
        <w:ind w:left="1134" w:hanging="567"/>
      </w:pPr>
      <w:r w:rsidRPr="00381538">
        <w:t>Kerro lääkärille</w:t>
      </w:r>
      <w:r w:rsidR="005953B0" w:rsidRPr="00381538">
        <w:t xml:space="preserve"> ennen kuin saat Simponia</w:t>
      </w:r>
      <w:r w:rsidRPr="00381538">
        <w:t xml:space="preserve">, jos olet hepatiitti B </w:t>
      </w:r>
      <w:r w:rsidR="00A054B7">
        <w:noBreakHyphen/>
      </w:r>
      <w:r w:rsidRPr="00381538">
        <w:t xml:space="preserve">viruksen kantaja tai jos sinulla on </w:t>
      </w:r>
      <w:r w:rsidR="005953B0" w:rsidRPr="00381538">
        <w:t xml:space="preserve">tai on ollut </w:t>
      </w:r>
      <w:r w:rsidRPr="00381538">
        <w:t>B</w:t>
      </w:r>
      <w:r w:rsidR="00A054B7">
        <w:noBreakHyphen/>
      </w:r>
      <w:r w:rsidRPr="00381538">
        <w:t>hepatiitti.</w:t>
      </w:r>
    </w:p>
    <w:p w14:paraId="25E48A6A" w14:textId="77777777" w:rsidR="005953B0" w:rsidRPr="00381538" w:rsidRDefault="005953B0" w:rsidP="0023622B">
      <w:pPr>
        <w:numPr>
          <w:ilvl w:val="0"/>
          <w:numId w:val="4"/>
        </w:numPr>
        <w:tabs>
          <w:tab w:val="clear" w:pos="567"/>
        </w:tabs>
        <w:ind w:left="1134" w:hanging="567"/>
      </w:pPr>
      <w:r w:rsidRPr="00381538">
        <w:t>Kerro lääkärille, jos uskot olevasi vaarassa sairastua B</w:t>
      </w:r>
      <w:r w:rsidR="00A054B7">
        <w:noBreakHyphen/>
      </w:r>
      <w:r w:rsidRPr="00381538">
        <w:t>hepatiittiin.</w:t>
      </w:r>
    </w:p>
    <w:p w14:paraId="25E48A6B" w14:textId="77777777" w:rsidR="005953B0" w:rsidRPr="00381538" w:rsidRDefault="005953B0" w:rsidP="0023622B">
      <w:pPr>
        <w:numPr>
          <w:ilvl w:val="0"/>
          <w:numId w:val="4"/>
        </w:numPr>
        <w:tabs>
          <w:tab w:val="clear" w:pos="567"/>
        </w:tabs>
        <w:ind w:left="1134" w:hanging="567"/>
      </w:pPr>
      <w:r w:rsidRPr="00381538">
        <w:t>Lääkäri tekee sinulle B</w:t>
      </w:r>
      <w:r w:rsidR="00A054B7">
        <w:noBreakHyphen/>
      </w:r>
      <w:r w:rsidRPr="00381538">
        <w:t>hepatiittitestin.</w:t>
      </w:r>
    </w:p>
    <w:p w14:paraId="25E48A6C" w14:textId="77777777" w:rsidR="00AB5151" w:rsidRPr="00381538" w:rsidRDefault="00AB5151" w:rsidP="0023622B">
      <w:pPr>
        <w:numPr>
          <w:ilvl w:val="0"/>
          <w:numId w:val="4"/>
        </w:numPr>
        <w:tabs>
          <w:tab w:val="clear" w:pos="567"/>
          <w:tab w:val="clear" w:pos="1146"/>
          <w:tab w:val="left" w:pos="1134"/>
        </w:tabs>
        <w:ind w:left="1134" w:hanging="567"/>
      </w:pPr>
      <w:r w:rsidRPr="00381538">
        <w:t>Hoito TNF</w:t>
      </w:r>
      <w:r w:rsidR="00A054B7">
        <w:noBreakHyphen/>
      </w:r>
      <w:r w:rsidRPr="00381538">
        <w:t xml:space="preserve">estäjillä kuten Simponilla saattaa johtaa hepatiitti B </w:t>
      </w:r>
      <w:r w:rsidR="00A054B7">
        <w:noBreakHyphen/>
      </w:r>
      <w:r w:rsidRPr="00381538">
        <w:t>viruksen palautumiseen aktiiviseksi potilaissa, jotka kantavat tätä virusta. Tämä saattaa toisinaan olla hengenvaarallista.</w:t>
      </w:r>
    </w:p>
    <w:p w14:paraId="25E48A6D" w14:textId="77777777" w:rsidR="00AB5151" w:rsidRPr="00381538" w:rsidRDefault="00AB5151" w:rsidP="00641E0A">
      <w:pPr>
        <w:tabs>
          <w:tab w:val="center" w:pos="-2694"/>
          <w:tab w:val="center" w:pos="-2268"/>
          <w:tab w:val="left" w:pos="0"/>
        </w:tabs>
      </w:pPr>
    </w:p>
    <w:p w14:paraId="25E48A6E" w14:textId="77777777" w:rsidR="00AB5151" w:rsidRPr="00381538" w:rsidRDefault="00AB5151" w:rsidP="005D227C">
      <w:pPr>
        <w:keepNext/>
        <w:tabs>
          <w:tab w:val="num" w:pos="-2694"/>
        </w:tabs>
        <w:ind w:left="567"/>
        <w:rPr>
          <w:i/>
        </w:rPr>
      </w:pPr>
      <w:r w:rsidRPr="00381538">
        <w:rPr>
          <w:i/>
        </w:rPr>
        <w:t>Invasiiviset sieni</w:t>
      </w:r>
      <w:r w:rsidR="00A054B7">
        <w:rPr>
          <w:i/>
        </w:rPr>
        <w:noBreakHyphen/>
      </w:r>
      <w:r w:rsidRPr="00381538">
        <w:rPr>
          <w:i/>
        </w:rPr>
        <w:t>infektiot</w:t>
      </w:r>
    </w:p>
    <w:p w14:paraId="25E48A6F" w14:textId="77777777" w:rsidR="00AB5151" w:rsidRPr="00381538" w:rsidRDefault="00AB5151" w:rsidP="00641E0A">
      <w:pPr>
        <w:ind w:left="567"/>
      </w:pPr>
      <w:r w:rsidRPr="00381538">
        <w:t>Jos olet asunut tai matkustanut alueilla, joilla tietyntyyppiset infektioita aiheuttavat sienet, jotka voivat olla haitallisia keuhkoille tai elimistön muille osille (histoplasmoosi, kokkidioidomykoosi tai blastomykoosi), ovat yleisiä, kerro lääkärille välittömästi. Kysy lääkäriltä neuvoa, jos et ole varma, ovatko nämä infektiot yleisiä sillä alueella, jolla olet asunut tai matkustanut.</w:t>
      </w:r>
    </w:p>
    <w:p w14:paraId="25E48A70" w14:textId="77777777" w:rsidR="00AB5151" w:rsidRPr="00381538" w:rsidRDefault="00AB5151" w:rsidP="00641E0A">
      <w:pPr>
        <w:tabs>
          <w:tab w:val="center" w:pos="-2835"/>
          <w:tab w:val="center" w:pos="-2694"/>
        </w:tabs>
      </w:pPr>
    </w:p>
    <w:p w14:paraId="25E48A71" w14:textId="77777777" w:rsidR="00AB5151" w:rsidRPr="00381538" w:rsidRDefault="00AB5151" w:rsidP="005D227C">
      <w:pPr>
        <w:keepNext/>
        <w:rPr>
          <w:u w:val="single"/>
        </w:rPr>
      </w:pPr>
      <w:r w:rsidRPr="00381538">
        <w:rPr>
          <w:u w:val="single"/>
        </w:rPr>
        <w:t>Syöpä ja lymfooma</w:t>
      </w:r>
    </w:p>
    <w:p w14:paraId="25E48A72" w14:textId="77777777" w:rsidR="00AB5151" w:rsidRPr="00381538" w:rsidRDefault="00AB5151" w:rsidP="00641E0A">
      <w:r w:rsidRPr="00381538">
        <w:t>Kerro lääkärille ennen kuin saat Simponia, jos sinulla on joskus diagnosoitu lymfooma (eräänlainen verisyöpä) tai jokin muu syöpä.</w:t>
      </w:r>
    </w:p>
    <w:p w14:paraId="25E48A73" w14:textId="77777777" w:rsidR="00AB5151" w:rsidRPr="00381538" w:rsidRDefault="00AB5151" w:rsidP="005C0F98">
      <w:pPr>
        <w:numPr>
          <w:ilvl w:val="0"/>
          <w:numId w:val="13"/>
        </w:numPr>
      </w:pPr>
      <w:r w:rsidRPr="00381538">
        <w:t>Simponin tai muiden TNF</w:t>
      </w:r>
      <w:r w:rsidR="00A054B7">
        <w:noBreakHyphen/>
      </w:r>
      <w:r w:rsidRPr="00381538">
        <w:t>estäjien käyttö saattaa lisätä lymfooman tai muun syövän kehittymisen riskiä.</w:t>
      </w:r>
    </w:p>
    <w:p w14:paraId="25E48A74" w14:textId="77777777" w:rsidR="00AB5151" w:rsidRPr="00381538" w:rsidRDefault="00AB5151" w:rsidP="005C0F98">
      <w:pPr>
        <w:numPr>
          <w:ilvl w:val="0"/>
          <w:numId w:val="13"/>
        </w:numPr>
      </w:pPr>
      <w:r w:rsidRPr="00381538">
        <w:t>Potilailla, joilla on vaikea nivelreuma tai muu tulehduksellinen sairaus ja joilla sairaus on ollut kauan, saattaa lymfooman kehittymisen riski olla keskimääräistä suurempi.</w:t>
      </w:r>
    </w:p>
    <w:p w14:paraId="25E48A75" w14:textId="77777777" w:rsidR="00AB5151" w:rsidRPr="00381538" w:rsidRDefault="00AB5151" w:rsidP="005C0F98">
      <w:pPr>
        <w:numPr>
          <w:ilvl w:val="0"/>
          <w:numId w:val="13"/>
        </w:numPr>
      </w:pPr>
      <w:r w:rsidRPr="00381538">
        <w:t>TNF</w:t>
      </w:r>
      <w:r w:rsidR="00A054B7">
        <w:noBreakHyphen/>
      </w:r>
      <w:r w:rsidRPr="00381538">
        <w:t>estäjiä saavilla lapsilla ja teini</w:t>
      </w:r>
      <w:r w:rsidR="00A054B7">
        <w:noBreakHyphen/>
      </w:r>
      <w:r w:rsidRPr="00381538">
        <w:t>ikäisillä potilailla on esiintynyt syöpätapauksia, mukaan lukien harvinaisia syöpätyyppejä. Ne ovat toisinaan johtaneet kuolemaan.</w:t>
      </w:r>
    </w:p>
    <w:p w14:paraId="25E48A76" w14:textId="77777777" w:rsidR="00CB212E" w:rsidRPr="00381538" w:rsidRDefault="00CB212E" w:rsidP="005C0F98">
      <w:pPr>
        <w:numPr>
          <w:ilvl w:val="0"/>
          <w:numId w:val="13"/>
        </w:numPr>
      </w:pPr>
      <w:r w:rsidRPr="00381538">
        <w:t>Joillekin potilaista, joita on hoidettu muilla TNF</w:t>
      </w:r>
      <w:r w:rsidR="00A054B7">
        <w:noBreakHyphen/>
      </w:r>
      <w:r w:rsidRPr="00381538">
        <w:t>estäjillä, on kehittynyt tietynlainen, harvinainen lymfooman muoto, jota kutsutaan hepatospleeniseksi T</w:t>
      </w:r>
      <w:r w:rsidR="00A054B7">
        <w:noBreakHyphen/>
      </w:r>
      <w:r w:rsidRPr="00381538">
        <w:t>solulymfoomaksi. Useimmat näistä potilaista olivat murrosikäisiä tai nuoria aikuisia miehiä. Tämän tyyppinen syöpä on tavallisimmin johtanut kuolemaan. Lähes kaikki näistä potilaista olivat saaneet lääkityksenä myös atsatiopriinia tai 6</w:t>
      </w:r>
      <w:r w:rsidR="00A054B7">
        <w:noBreakHyphen/>
      </w:r>
      <w:r w:rsidRPr="00381538">
        <w:t>merkaptopuriinia. Kerro lääkärille, jos käytät atsatiopriinia tai 6</w:t>
      </w:r>
      <w:r w:rsidR="00A054B7">
        <w:noBreakHyphen/>
      </w:r>
      <w:r w:rsidRPr="00381538">
        <w:t>merkaptopuriinia samanaikaisesti Simponin kanssa.</w:t>
      </w:r>
    </w:p>
    <w:p w14:paraId="25E48A77" w14:textId="77777777" w:rsidR="00936DB7" w:rsidRPr="00381538" w:rsidRDefault="00AB5151" w:rsidP="005C0F98">
      <w:pPr>
        <w:numPr>
          <w:ilvl w:val="0"/>
          <w:numId w:val="13"/>
        </w:numPr>
      </w:pPr>
      <w:r w:rsidRPr="00381538">
        <w:t>Simponi</w:t>
      </w:r>
      <w:r w:rsidR="00A054B7">
        <w:noBreakHyphen/>
      </w:r>
      <w:r w:rsidRPr="00381538">
        <w:t>hoitoa saavilla potilailla, joilla on vaikea, itsepintainen astma, pitkäaikainen ahtauttava keuhkosairaus (keuhkoahtaumatauti, COPD) tai jotka tupakoivat runsaasti, saattaa olla suurempi riski sairastua syöpään. Jos sinulla on vaikea, itsepintainen astma, COPD tai tupakoit runsaasti, keskustele lääkärin kanssa, sopiiko hoito TNF</w:t>
      </w:r>
      <w:r w:rsidR="00A054B7">
        <w:noBreakHyphen/>
      </w:r>
      <w:r w:rsidRPr="00381538">
        <w:t>estäjällä sinulle.</w:t>
      </w:r>
    </w:p>
    <w:p w14:paraId="25E48A78" w14:textId="77777777" w:rsidR="00AB5151" w:rsidRPr="00381538" w:rsidRDefault="0013629B" w:rsidP="005C0F98">
      <w:pPr>
        <w:numPr>
          <w:ilvl w:val="0"/>
          <w:numId w:val="13"/>
        </w:numPr>
      </w:pPr>
      <w:r w:rsidRPr="00381538">
        <w:t>Joillekin golimumabihoitoa saaneille potilaille on kehittynyt tietynlaisia ihosyöpiä. Jos havaitset mitä tahansa muutoksia ihon ulkonäössä tai kasvaimia ihossa hoidon aikana tai sen jälkeen, kerro asiasta lääkärille.</w:t>
      </w:r>
    </w:p>
    <w:p w14:paraId="25E48A79" w14:textId="77777777" w:rsidR="00AB5151" w:rsidRPr="00381538" w:rsidRDefault="00AB5151" w:rsidP="00641E0A"/>
    <w:p w14:paraId="25E48A7A" w14:textId="77777777" w:rsidR="00AB5151" w:rsidRPr="00381538" w:rsidRDefault="00AB5151" w:rsidP="005D227C">
      <w:pPr>
        <w:keepNext/>
        <w:rPr>
          <w:u w:val="single"/>
        </w:rPr>
      </w:pPr>
      <w:r w:rsidRPr="00381538">
        <w:rPr>
          <w:u w:val="single"/>
        </w:rPr>
        <w:t>Sydämen vajaatoiminta</w:t>
      </w:r>
    </w:p>
    <w:p w14:paraId="25E48A7B" w14:textId="77777777" w:rsidR="00AB5151" w:rsidRPr="00381538" w:rsidRDefault="00AB5151" w:rsidP="00641E0A">
      <w:r w:rsidRPr="00381538">
        <w:t>Kerro lääkärille heti, jos saat uusia sydämen vajaatoiminnan oireita tai ne pahenevat. Sydämen vajaatoiminnan oireisiin kuuluvat hengenahdistus tai jalkojen turvotus.</w:t>
      </w:r>
    </w:p>
    <w:p w14:paraId="25E48A7C" w14:textId="77777777" w:rsidR="00AB5151" w:rsidRPr="00381538" w:rsidRDefault="00AB5151" w:rsidP="005C0F98">
      <w:pPr>
        <w:numPr>
          <w:ilvl w:val="0"/>
          <w:numId w:val="13"/>
        </w:numPr>
      </w:pPr>
      <w:r w:rsidRPr="00381538">
        <w:t>TNF</w:t>
      </w:r>
      <w:r w:rsidR="00A054B7">
        <w:noBreakHyphen/>
      </w:r>
      <w:r w:rsidRPr="00381538">
        <w:t>estäjien</w:t>
      </w:r>
      <w:r w:rsidR="00D67BA5">
        <w:t>, myös Simponin,</w:t>
      </w:r>
      <w:r w:rsidRPr="00381538">
        <w:t xml:space="preserve"> käytön yhteydessä on raportoitu uutta sekä pahenevaa ahtauttavaa sydämen vajaatoimintaa.</w:t>
      </w:r>
      <w:r w:rsidR="00D67BA5">
        <w:t xml:space="preserve"> Jotkut näistä potilaista menehtyivät.</w:t>
      </w:r>
    </w:p>
    <w:p w14:paraId="25E48A7D" w14:textId="77777777" w:rsidR="00AB5151" w:rsidRPr="00381538" w:rsidRDefault="00AB5151" w:rsidP="005C0F98">
      <w:pPr>
        <w:numPr>
          <w:ilvl w:val="0"/>
          <w:numId w:val="13"/>
        </w:numPr>
      </w:pPr>
      <w:r w:rsidRPr="00381538">
        <w:t>Jos sinulla on lievä sydämen vajaatoiminta ja saat Simponi</w:t>
      </w:r>
      <w:r w:rsidR="00A054B7">
        <w:noBreakHyphen/>
      </w:r>
      <w:r w:rsidRPr="00381538">
        <w:t>hoitoa, lääkärin on tarkkailtava vointiasi huolellisesti.</w:t>
      </w:r>
    </w:p>
    <w:p w14:paraId="25E48A7E" w14:textId="77777777" w:rsidR="00AB5151" w:rsidRPr="00381538" w:rsidRDefault="00AB5151" w:rsidP="00641E0A"/>
    <w:p w14:paraId="25E48A7F" w14:textId="77777777" w:rsidR="00AB5151" w:rsidRPr="00381538" w:rsidRDefault="00AB5151" w:rsidP="005D227C">
      <w:pPr>
        <w:keepNext/>
        <w:rPr>
          <w:u w:val="single"/>
        </w:rPr>
      </w:pPr>
      <w:r w:rsidRPr="00381538">
        <w:rPr>
          <w:u w:val="single"/>
        </w:rPr>
        <w:t>Hermoston sairaus</w:t>
      </w:r>
    </w:p>
    <w:p w14:paraId="25E48A80" w14:textId="77777777" w:rsidR="00AB5151" w:rsidRPr="00381538" w:rsidRDefault="00AB5151" w:rsidP="00641E0A">
      <w:r w:rsidRPr="00381538">
        <w:t>Kerro lääkärille heti, jos sinulla on joskus diagnosoitu demyelinisoiva sairaus tai olet saanut tällaisen sairauden, kuten multippeli skleroosin, oireita. Oireita saattavat olla näkökyvyn muutokset, käsien tai jalkojen heikkous sekä puutumisen tai pistelyn tunne missä tahansa elimistön osassa. Lääkäri päättää, hoidetaanko sinua Simponilla.</w:t>
      </w:r>
    </w:p>
    <w:p w14:paraId="25E48A81" w14:textId="77777777" w:rsidR="004F3448" w:rsidRPr="00381538" w:rsidRDefault="004F3448" w:rsidP="00641E0A"/>
    <w:p w14:paraId="25E48A82" w14:textId="77777777" w:rsidR="004F3448" w:rsidRPr="00381538" w:rsidRDefault="004F3448" w:rsidP="005D227C">
      <w:pPr>
        <w:keepNext/>
        <w:tabs>
          <w:tab w:val="center" w:pos="-2835"/>
          <w:tab w:val="center" w:pos="-2694"/>
        </w:tabs>
        <w:rPr>
          <w:u w:val="single"/>
        </w:rPr>
      </w:pPr>
      <w:r w:rsidRPr="00381538">
        <w:rPr>
          <w:u w:val="single"/>
        </w:rPr>
        <w:lastRenderedPageBreak/>
        <w:t>Leikkaukset ja hammastoimenpiteet</w:t>
      </w:r>
    </w:p>
    <w:p w14:paraId="25E48A83" w14:textId="77777777" w:rsidR="004F3448" w:rsidRPr="00381538" w:rsidRDefault="004F3448" w:rsidP="005C0F98">
      <w:pPr>
        <w:numPr>
          <w:ilvl w:val="0"/>
          <w:numId w:val="13"/>
        </w:numPr>
        <w:tabs>
          <w:tab w:val="center" w:pos="-2835"/>
          <w:tab w:val="center" w:pos="-2694"/>
          <w:tab w:val="left" w:pos="567"/>
        </w:tabs>
      </w:pPr>
      <w:r w:rsidRPr="00381538">
        <w:t>Kerro lääkärille, jos olet menossa johonkin leikkaukseen tai hammastoimenpiteeseen.</w:t>
      </w:r>
    </w:p>
    <w:p w14:paraId="25E48A84" w14:textId="77777777" w:rsidR="004F3448" w:rsidRPr="00381538" w:rsidRDefault="004F3448" w:rsidP="005C0F98">
      <w:pPr>
        <w:numPr>
          <w:ilvl w:val="0"/>
          <w:numId w:val="13"/>
        </w:numPr>
        <w:tabs>
          <w:tab w:val="center" w:pos="-2835"/>
          <w:tab w:val="center" w:pos="-2694"/>
          <w:tab w:val="left" w:pos="567"/>
        </w:tabs>
      </w:pPr>
      <w:r w:rsidRPr="00381538">
        <w:t>Kerro toimenpiteen suorittavalle kirurgille/lääkärille tai hammaslääkärille, että saat Simponi</w:t>
      </w:r>
      <w:r w:rsidR="00A054B7">
        <w:noBreakHyphen/>
      </w:r>
      <w:r w:rsidRPr="00381538">
        <w:t xml:space="preserve">hoitoa ja näytä hänelle </w:t>
      </w:r>
      <w:r w:rsidRPr="004B12A5">
        <w:t>potilaskorttisi.</w:t>
      </w:r>
    </w:p>
    <w:p w14:paraId="25E48A85" w14:textId="77777777" w:rsidR="00AB5151" w:rsidRPr="00381538" w:rsidRDefault="00AB5151" w:rsidP="00641E0A"/>
    <w:p w14:paraId="25E48A86" w14:textId="77777777" w:rsidR="00AB5151" w:rsidRPr="00381538" w:rsidRDefault="00AB5151" w:rsidP="00641E0A">
      <w:pPr>
        <w:keepNext/>
        <w:rPr>
          <w:u w:val="single"/>
        </w:rPr>
      </w:pPr>
      <w:r w:rsidRPr="00381538">
        <w:rPr>
          <w:u w:val="single"/>
        </w:rPr>
        <w:t>Autoimmuunisairaus</w:t>
      </w:r>
    </w:p>
    <w:p w14:paraId="25E48A87" w14:textId="77777777" w:rsidR="00AB5151" w:rsidRPr="00381538" w:rsidRDefault="00AB5151" w:rsidP="00641E0A">
      <w:r w:rsidRPr="00381538">
        <w:t xml:space="preserve">Kerro lääkärille, jos sinulle ilmaantuu ihohukka (lupus) </w:t>
      </w:r>
      <w:r w:rsidR="00A054B7">
        <w:noBreakHyphen/>
      </w:r>
      <w:r w:rsidRPr="00381538">
        <w:t>nimisen sairauden oireita. Näitä oireita ovat itsepintainen ihottuma, kuume, nivelkipu sekä väsymys.</w:t>
      </w:r>
    </w:p>
    <w:p w14:paraId="25E48A88" w14:textId="77777777" w:rsidR="00AB5151" w:rsidRPr="00381538" w:rsidRDefault="00AB5151" w:rsidP="005C0F98">
      <w:pPr>
        <w:numPr>
          <w:ilvl w:val="0"/>
          <w:numId w:val="13"/>
        </w:numPr>
      </w:pPr>
      <w:r w:rsidRPr="00381538">
        <w:t>Harvinaisina tapauksina on TNF</w:t>
      </w:r>
      <w:r w:rsidR="00A054B7">
        <w:noBreakHyphen/>
      </w:r>
      <w:r w:rsidRPr="00381538">
        <w:t>estäjiä saaneille henkilöille kehittynyt lupus.</w:t>
      </w:r>
    </w:p>
    <w:p w14:paraId="25E48A89" w14:textId="77777777" w:rsidR="00AB5151" w:rsidRPr="00381538" w:rsidRDefault="00AB5151" w:rsidP="00641E0A"/>
    <w:p w14:paraId="25E48A8A" w14:textId="77777777" w:rsidR="00AB5151" w:rsidRPr="00381538" w:rsidRDefault="00AB5151" w:rsidP="00641E0A">
      <w:pPr>
        <w:keepNext/>
        <w:rPr>
          <w:u w:val="single"/>
        </w:rPr>
      </w:pPr>
      <w:r w:rsidRPr="00381538">
        <w:rPr>
          <w:u w:val="single"/>
        </w:rPr>
        <w:t>Verisairaus</w:t>
      </w:r>
    </w:p>
    <w:p w14:paraId="25E48A8B" w14:textId="77777777" w:rsidR="00AB5151" w:rsidRPr="00381538" w:rsidRDefault="00AB5151" w:rsidP="00641E0A">
      <w:r w:rsidRPr="00381538">
        <w:t>Joillain potilailla elimistö ei pysty tuottamaan riittävästi verisoluja, jotka auttavat elimistöä puolustautumaan infektioita vastaan tai auttavat tyrehdyttämään verenvuodon. Jos sinulle ilmaantuu itsepintaista kuumetta, saat mustelmia tai verenvuotoja helposti tai näytät hyvin kalpealta, ota heti yhteyttä lääkäriin. Lääkäri voi päättää, että hoito lopetetaan.</w:t>
      </w:r>
    </w:p>
    <w:p w14:paraId="25E48A8C" w14:textId="77777777" w:rsidR="00AB5151" w:rsidRPr="00381538" w:rsidRDefault="00AB5151" w:rsidP="00641E0A"/>
    <w:p w14:paraId="25E48A8D" w14:textId="77777777" w:rsidR="00AB5151" w:rsidRPr="00381538" w:rsidRDefault="00AB5151" w:rsidP="00641E0A">
      <w:r w:rsidRPr="00381538">
        <w:t>Jos et ole varma, koskeeko jokin yllä mainituista sinua, keskustele lääkärin tai apteekkihenkilökunnan kanssa ennen Simponin käyttöä.</w:t>
      </w:r>
    </w:p>
    <w:p w14:paraId="25E48A8E" w14:textId="77777777" w:rsidR="004F3448" w:rsidRPr="00381538" w:rsidRDefault="004F3448" w:rsidP="00641E0A">
      <w:pPr>
        <w:tabs>
          <w:tab w:val="num" w:pos="-2694"/>
        </w:tabs>
        <w:rPr>
          <w:bCs/>
        </w:rPr>
      </w:pPr>
    </w:p>
    <w:p w14:paraId="25E48A8F" w14:textId="77777777" w:rsidR="004F3448" w:rsidRPr="00381538" w:rsidRDefault="004F3448" w:rsidP="00641E0A">
      <w:pPr>
        <w:keepNext/>
        <w:tabs>
          <w:tab w:val="num" w:pos="-2694"/>
        </w:tabs>
        <w:rPr>
          <w:bCs/>
          <w:u w:val="single"/>
        </w:rPr>
      </w:pPr>
      <w:r w:rsidRPr="00381538">
        <w:rPr>
          <w:bCs/>
          <w:u w:val="single"/>
        </w:rPr>
        <w:t>Rokotukset</w:t>
      </w:r>
    </w:p>
    <w:p w14:paraId="25E48A90" w14:textId="77777777" w:rsidR="004F3448" w:rsidRPr="00381538" w:rsidRDefault="004F3448" w:rsidP="00641E0A">
      <w:r w:rsidRPr="00381538">
        <w:t>Kerro lääkärille, jos olet saanut rokotuksen tai sinulle on suunniteltu annettavan rokotus.</w:t>
      </w:r>
    </w:p>
    <w:p w14:paraId="25E48A91" w14:textId="77777777" w:rsidR="004F3448" w:rsidRPr="00381538" w:rsidRDefault="004F3448" w:rsidP="005C0F98">
      <w:pPr>
        <w:numPr>
          <w:ilvl w:val="0"/>
          <w:numId w:val="13"/>
        </w:numPr>
        <w:tabs>
          <w:tab w:val="center" w:pos="-2835"/>
          <w:tab w:val="center" w:pos="-2694"/>
          <w:tab w:val="left" w:pos="567"/>
        </w:tabs>
      </w:pPr>
      <w:r w:rsidRPr="00381538">
        <w:t>Tiettyjä (eläviä) rokotteita ei pidä antaa Simponi</w:t>
      </w:r>
      <w:r w:rsidR="00A054B7">
        <w:noBreakHyphen/>
      </w:r>
      <w:r w:rsidRPr="00381538">
        <w:t>hoidon aikana.</w:t>
      </w:r>
    </w:p>
    <w:p w14:paraId="25E48A92" w14:textId="77777777" w:rsidR="004F3448" w:rsidRPr="00381538" w:rsidRDefault="004F3448" w:rsidP="005C0F98">
      <w:pPr>
        <w:numPr>
          <w:ilvl w:val="0"/>
          <w:numId w:val="13"/>
        </w:numPr>
        <w:tabs>
          <w:tab w:val="left" w:pos="567"/>
        </w:tabs>
      </w:pPr>
      <w:r w:rsidRPr="00381538">
        <w:t>Tietyt rokotukset saattavat aiheuttaa infektioita. Jos sait Simponia raskauden aikana, lapsellasi saattaa olla suurentunut infektioriski noin kuuden kuukauden ajan viimeisen raskauden aikana saamasi annoksen jälkeen. On tärkeää, että kerrot lastasi hoitavalle lääkärille tai muille terveydenhuollon ammattilaisille Simponi</w:t>
      </w:r>
      <w:r w:rsidR="00A054B7">
        <w:noBreakHyphen/>
      </w:r>
      <w:r w:rsidRPr="00381538">
        <w:t>hoidostasi, jotta he voivat päättää, milloin lapsesi voi saada jonkin rokotuksen.</w:t>
      </w:r>
    </w:p>
    <w:p w14:paraId="25E48A93" w14:textId="77777777" w:rsidR="00FB0F37" w:rsidRPr="00381538" w:rsidRDefault="00FB0F37" w:rsidP="00641E0A"/>
    <w:p w14:paraId="25E48A94" w14:textId="77777777" w:rsidR="00E35F58" w:rsidRDefault="00EF01F1" w:rsidP="00EF01F1">
      <w:pPr>
        <w:rPr>
          <w:szCs w:val="22"/>
        </w:rPr>
      </w:pPr>
      <w:r w:rsidRPr="00EF5446">
        <w:rPr>
          <w:szCs w:val="22"/>
        </w:rPr>
        <w:t xml:space="preserve">Keskustele </w:t>
      </w:r>
      <w:r>
        <w:rPr>
          <w:szCs w:val="22"/>
        </w:rPr>
        <w:t xml:space="preserve">lastasi hoitavan </w:t>
      </w:r>
      <w:r w:rsidRPr="00EF5446">
        <w:rPr>
          <w:szCs w:val="22"/>
        </w:rPr>
        <w:t>lääkärin kanssa lapse</w:t>
      </w:r>
      <w:r>
        <w:rPr>
          <w:szCs w:val="22"/>
        </w:rPr>
        <w:t>si</w:t>
      </w:r>
      <w:r w:rsidRPr="00EF5446">
        <w:rPr>
          <w:szCs w:val="22"/>
        </w:rPr>
        <w:t xml:space="preserve"> rokotuksista. </w:t>
      </w:r>
      <w:r>
        <w:rPr>
          <w:szCs w:val="22"/>
        </w:rPr>
        <w:t>M</w:t>
      </w:r>
      <w:r w:rsidRPr="00093E45">
        <w:t>ahdollis</w:t>
      </w:r>
      <w:r>
        <w:t>uuksien mukaan</w:t>
      </w:r>
      <w:r w:rsidRPr="00093E45">
        <w:t xml:space="preserve"> </w:t>
      </w:r>
      <w:r>
        <w:t>lapse</w:t>
      </w:r>
      <w:r w:rsidR="00EB2BE1">
        <w:t>n</w:t>
      </w:r>
      <w:r>
        <w:t xml:space="preserve"> rokotukset pitää saattaa </w:t>
      </w:r>
      <w:r w:rsidR="00D07B0C">
        <w:t xml:space="preserve">rokotussuositusten mukaisesti </w:t>
      </w:r>
      <w:r w:rsidRPr="00093E45">
        <w:t>ajan tasall</w:t>
      </w:r>
      <w:r>
        <w:t>e</w:t>
      </w:r>
      <w:r w:rsidRPr="00093E45">
        <w:t xml:space="preserve"> ennen Simponi-hoidon aloitusta</w:t>
      </w:r>
      <w:r w:rsidRPr="00093E45">
        <w:rPr>
          <w:szCs w:val="22"/>
        </w:rPr>
        <w:t>.</w:t>
      </w:r>
    </w:p>
    <w:p w14:paraId="25E48A95" w14:textId="77777777" w:rsidR="00EF01F1" w:rsidRPr="00774AF6" w:rsidRDefault="00EF01F1" w:rsidP="00EF01F1"/>
    <w:p w14:paraId="25E48A96" w14:textId="77777777" w:rsidR="00FB0F37" w:rsidRPr="00381538" w:rsidRDefault="00FB0F37" w:rsidP="00641E0A">
      <w:pPr>
        <w:keepNext/>
        <w:tabs>
          <w:tab w:val="clear" w:pos="567"/>
          <w:tab w:val="left" w:pos="0"/>
        </w:tabs>
        <w:rPr>
          <w:u w:val="single"/>
        </w:rPr>
      </w:pPr>
      <w:r w:rsidRPr="00381538">
        <w:rPr>
          <w:u w:val="single"/>
        </w:rPr>
        <w:t>Hoidolliset tartunnanaiheuttajat</w:t>
      </w:r>
    </w:p>
    <w:p w14:paraId="25E48A97" w14:textId="77777777" w:rsidR="00FB0F37" w:rsidRPr="00381538" w:rsidRDefault="00FB0F37" w:rsidP="00641E0A">
      <w:r w:rsidRPr="00381538">
        <w:t>Kerro lääkärille, jos olet hiljattain saanut tai sinulle on suunniteltu annettavan hoitoa hoidollisella tartunnanaiheuttajalla (kuten BCG</w:t>
      </w:r>
      <w:r w:rsidR="00A054B7">
        <w:noBreakHyphen/>
      </w:r>
      <w:r w:rsidRPr="00381538">
        <w:t>rokote instillaationa syövän hoitoon).</w:t>
      </w:r>
    </w:p>
    <w:p w14:paraId="25E48A98" w14:textId="77777777" w:rsidR="00FB0F37" w:rsidRPr="00381538" w:rsidRDefault="00FB0F37" w:rsidP="00641E0A">
      <w:pPr>
        <w:rPr>
          <w:u w:val="single"/>
        </w:rPr>
      </w:pPr>
    </w:p>
    <w:p w14:paraId="25E48A99" w14:textId="77777777" w:rsidR="005F7979" w:rsidRPr="00381538" w:rsidRDefault="005F7979" w:rsidP="00641E0A">
      <w:pPr>
        <w:keepNext/>
        <w:rPr>
          <w:u w:val="single"/>
        </w:rPr>
      </w:pPr>
      <w:r w:rsidRPr="00381538">
        <w:rPr>
          <w:u w:val="single"/>
        </w:rPr>
        <w:t>Allergiset reaktiot</w:t>
      </w:r>
    </w:p>
    <w:p w14:paraId="25E48A9A" w14:textId="77777777" w:rsidR="005F7979" w:rsidRPr="00381538" w:rsidRDefault="005F7979" w:rsidP="00641E0A">
      <w:r w:rsidRPr="00381538">
        <w:t>Kerro heti lääkärille, jos saat allergisen reaktion oireita Simponi</w:t>
      </w:r>
      <w:r w:rsidR="00A054B7">
        <w:noBreakHyphen/>
      </w:r>
      <w:r w:rsidRPr="00381538">
        <w:t>hoidon jälkeen. Allergisen reaktion oireita voivat olla kasvojen, huulten, suun tai kurkun turvotus, mikä saattaa aiheuttaa nielemis</w:t>
      </w:r>
      <w:r w:rsidR="00A054B7">
        <w:noBreakHyphen/>
      </w:r>
      <w:r w:rsidRPr="00381538">
        <w:t xml:space="preserve"> tai hengitysvaikeuksia, ihottuma, nokkosrokko ja käsien, jalkaterien tai nilkkojen turvotus.</w:t>
      </w:r>
    </w:p>
    <w:p w14:paraId="25E48A9B" w14:textId="77777777" w:rsidR="005F7979" w:rsidRPr="00381538" w:rsidRDefault="005F7979" w:rsidP="005C0F98">
      <w:pPr>
        <w:numPr>
          <w:ilvl w:val="0"/>
          <w:numId w:val="13"/>
        </w:numPr>
      </w:pPr>
      <w:r w:rsidRPr="00381538">
        <w:t>Jotkut näistä reaktioista voivat olla vakavia tai, harvoin, hengenvaarallisia.</w:t>
      </w:r>
    </w:p>
    <w:p w14:paraId="25E48A9C" w14:textId="77777777" w:rsidR="005F7979" w:rsidRPr="00381538" w:rsidRDefault="005F7979" w:rsidP="005C0F98">
      <w:pPr>
        <w:numPr>
          <w:ilvl w:val="0"/>
          <w:numId w:val="13"/>
        </w:numPr>
      </w:pPr>
      <w:r w:rsidRPr="00381538">
        <w:t>Jotkut näistä reaktioista ilmaantuivat ensimmäisen Simponi</w:t>
      </w:r>
      <w:r w:rsidR="00A054B7">
        <w:noBreakHyphen/>
      </w:r>
      <w:r w:rsidRPr="00381538">
        <w:t>annoksen jälkeen.</w:t>
      </w:r>
    </w:p>
    <w:p w14:paraId="25E48A9D" w14:textId="77777777" w:rsidR="005F7979" w:rsidRPr="00381538" w:rsidRDefault="005F7979" w:rsidP="00641E0A"/>
    <w:p w14:paraId="25E48A9E" w14:textId="77777777" w:rsidR="005953B0" w:rsidRPr="00381538" w:rsidRDefault="00E65D3F" w:rsidP="00641E0A">
      <w:pPr>
        <w:keepNext/>
        <w:rPr>
          <w:b/>
        </w:rPr>
      </w:pPr>
      <w:r w:rsidRPr="00381538">
        <w:rPr>
          <w:b/>
        </w:rPr>
        <w:t>L</w:t>
      </w:r>
      <w:r w:rsidR="005953B0" w:rsidRPr="00381538">
        <w:rPr>
          <w:b/>
        </w:rPr>
        <w:t>aps</w:t>
      </w:r>
      <w:r w:rsidRPr="00381538">
        <w:rPr>
          <w:b/>
        </w:rPr>
        <w:t>et</w:t>
      </w:r>
    </w:p>
    <w:p w14:paraId="25E48A9F" w14:textId="77777777" w:rsidR="005953B0" w:rsidRPr="00381538" w:rsidRDefault="005953B0" w:rsidP="00641E0A">
      <w:r w:rsidRPr="00381538">
        <w:t>Simponin käyttöä ei suositella</w:t>
      </w:r>
      <w:r w:rsidR="00EF01F1" w:rsidRPr="00EF01F1">
        <w:rPr>
          <w:szCs w:val="22"/>
        </w:rPr>
        <w:t xml:space="preserve"> </w:t>
      </w:r>
      <w:r w:rsidR="00EF01F1" w:rsidRPr="00A23840">
        <w:rPr>
          <w:szCs w:val="22"/>
        </w:rPr>
        <w:t xml:space="preserve">alle </w:t>
      </w:r>
      <w:r w:rsidR="00A9097B">
        <w:rPr>
          <w:szCs w:val="22"/>
        </w:rPr>
        <w:t xml:space="preserve">2-vuotiaille </w:t>
      </w:r>
      <w:r w:rsidR="00EF01F1" w:rsidRPr="00EF5446">
        <w:rPr>
          <w:szCs w:val="22"/>
        </w:rPr>
        <w:t xml:space="preserve">lapsille, joilla on </w:t>
      </w:r>
      <w:r w:rsidR="00EF01F1">
        <w:rPr>
          <w:noProof w:val="0"/>
        </w:rPr>
        <w:t>i</w:t>
      </w:r>
      <w:r w:rsidR="00EF01F1" w:rsidRPr="00A95CDF">
        <w:rPr>
          <w:noProof w:val="0"/>
        </w:rPr>
        <w:t>diopaattinen juveniili polyartriitti</w:t>
      </w:r>
      <w:r w:rsidR="00EF01F1">
        <w:rPr>
          <w:noProof w:val="0"/>
        </w:rPr>
        <w:t>,</w:t>
      </w:r>
      <w:r w:rsidR="00EF01F1" w:rsidRPr="00A23840">
        <w:rPr>
          <w:szCs w:val="22"/>
        </w:rPr>
        <w:t xml:space="preserve"> </w:t>
      </w:r>
      <w:r w:rsidR="00A9097B">
        <w:rPr>
          <w:szCs w:val="22"/>
        </w:rPr>
        <w:t>koska sitä ei ole tutkittu tässä potilasryhmässä</w:t>
      </w:r>
      <w:r w:rsidR="00EF01F1">
        <w:t>.</w:t>
      </w:r>
    </w:p>
    <w:p w14:paraId="25E48AA0" w14:textId="77777777" w:rsidR="005953B0" w:rsidRPr="00381538" w:rsidRDefault="005953B0" w:rsidP="00641E0A"/>
    <w:p w14:paraId="25E48AA1" w14:textId="77777777" w:rsidR="00AB5151" w:rsidRPr="00381538" w:rsidRDefault="00AB5151" w:rsidP="00641E0A">
      <w:pPr>
        <w:keepNext/>
        <w:rPr>
          <w:b/>
          <w:bCs/>
        </w:rPr>
      </w:pPr>
      <w:r w:rsidRPr="00381538">
        <w:rPr>
          <w:b/>
          <w:bCs/>
        </w:rPr>
        <w:t>Mu</w:t>
      </w:r>
      <w:r w:rsidR="00E65D3F" w:rsidRPr="00381538">
        <w:rPr>
          <w:b/>
          <w:bCs/>
        </w:rPr>
        <w:t>ut</w:t>
      </w:r>
      <w:r w:rsidRPr="00381538">
        <w:rPr>
          <w:b/>
          <w:bCs/>
        </w:rPr>
        <w:t xml:space="preserve"> lääkevalmiste</w:t>
      </w:r>
      <w:r w:rsidR="00E65D3F" w:rsidRPr="00381538">
        <w:rPr>
          <w:b/>
          <w:bCs/>
        </w:rPr>
        <w:t>et ja Simponi</w:t>
      </w:r>
    </w:p>
    <w:p w14:paraId="25E48AA2" w14:textId="58EB9185" w:rsidR="006168CB" w:rsidRPr="00381538" w:rsidRDefault="006168CB" w:rsidP="005C0F98">
      <w:pPr>
        <w:numPr>
          <w:ilvl w:val="0"/>
          <w:numId w:val="13"/>
        </w:numPr>
      </w:pPr>
      <w:r w:rsidRPr="00381538">
        <w:t>Kerro lääkärille tai apteekkihenkilökunnalle, jos parhaillaan käytät</w:t>
      </w:r>
      <w:r w:rsidR="008B0FC9">
        <w:t>,</w:t>
      </w:r>
      <w:r w:rsidRPr="00381538">
        <w:t xml:space="preserve"> olet äskettäin käyttänyt tai saatat käyttä</w:t>
      </w:r>
      <w:r w:rsidR="00EF01F1">
        <w:t>ä</w:t>
      </w:r>
      <w:r w:rsidRPr="00381538">
        <w:t xml:space="preserve"> muita lääkkeitä, myös muita lääkkeitä nivelreuman, </w:t>
      </w:r>
      <w:r w:rsidR="00EF01F1">
        <w:t xml:space="preserve">idiopaattisen juveniilin polyartriitin, </w:t>
      </w:r>
      <w:r w:rsidRPr="00381538">
        <w:t>nivelpsoriaasin</w:t>
      </w:r>
      <w:r>
        <w:t>,</w:t>
      </w:r>
      <w:r w:rsidRPr="00381538">
        <w:t xml:space="preserve"> selkärankareuman</w:t>
      </w:r>
      <w:r w:rsidR="00D67BA5">
        <w:t>, röntgennegatiivisen aksiaalisen</w:t>
      </w:r>
      <w:r w:rsidR="00D67BA5" w:rsidRPr="00381538">
        <w:t xml:space="preserve"> </w:t>
      </w:r>
      <w:r w:rsidR="00D67BA5">
        <w:t xml:space="preserve">spondylartriitin </w:t>
      </w:r>
      <w:r>
        <w:t xml:space="preserve">tai haavaisen paksusuolitulehduksen </w:t>
      </w:r>
      <w:r w:rsidRPr="00381538">
        <w:t>hoitoon.</w:t>
      </w:r>
    </w:p>
    <w:p w14:paraId="25E48AA3" w14:textId="77777777" w:rsidR="00AB5151" w:rsidRPr="00381538" w:rsidRDefault="00AB5151" w:rsidP="005C0F98">
      <w:pPr>
        <w:numPr>
          <w:ilvl w:val="0"/>
          <w:numId w:val="13"/>
        </w:numPr>
      </w:pPr>
      <w:r w:rsidRPr="00381538">
        <w:t>Älä käytä Simponia anakinraa tai abataseptia vaikuttavana aineena sisältävien lääkevalmisteiden kanssa. Näitä lääkevalmisteita käytetään nivelreuman hoitoon.</w:t>
      </w:r>
    </w:p>
    <w:p w14:paraId="25E48AA4" w14:textId="77777777" w:rsidR="00AB5151" w:rsidRPr="00381538" w:rsidRDefault="00AB5151" w:rsidP="005C0F98">
      <w:pPr>
        <w:numPr>
          <w:ilvl w:val="0"/>
          <w:numId w:val="13"/>
        </w:numPr>
      </w:pPr>
      <w:r w:rsidRPr="00381538">
        <w:t>Kerro lääkärille tai apteekkihenkilökunnalle, jos käytät muita immuunijärjestelmään vaikuttavia lääkevalmisteita.</w:t>
      </w:r>
    </w:p>
    <w:p w14:paraId="25E48AA5" w14:textId="77777777" w:rsidR="00AB5151" w:rsidRPr="00381538" w:rsidRDefault="00AB5151" w:rsidP="005C0F98">
      <w:pPr>
        <w:numPr>
          <w:ilvl w:val="0"/>
          <w:numId w:val="13"/>
        </w:numPr>
      </w:pPr>
      <w:r w:rsidRPr="00381538">
        <w:t>Tiettyjä (eläviä) rokotteita ei pidä antaa Simponi</w:t>
      </w:r>
      <w:r w:rsidR="00A054B7">
        <w:noBreakHyphen/>
      </w:r>
      <w:r w:rsidRPr="00381538">
        <w:t>hoidon aikana.</w:t>
      </w:r>
    </w:p>
    <w:p w14:paraId="25E48AA6" w14:textId="77777777" w:rsidR="00AB5151" w:rsidRPr="00381538" w:rsidRDefault="00AB5151" w:rsidP="00641E0A"/>
    <w:p w14:paraId="25E48AA7" w14:textId="43D66D72" w:rsidR="00AB5151" w:rsidRPr="00381538" w:rsidRDefault="00AB5151" w:rsidP="00641E0A">
      <w:r w:rsidRPr="00381538">
        <w:t>Jos et ole varma, koskeeko jokin yllä mainituista sinua, keskustele lääkärin tai apteekkihenkilökunnan kanssa ennen Simponi</w:t>
      </w:r>
      <w:r w:rsidR="008B0FC9">
        <w:t>-valmistee</w:t>
      </w:r>
      <w:r w:rsidRPr="00381538">
        <w:t>n käyttöä.</w:t>
      </w:r>
    </w:p>
    <w:p w14:paraId="25E48AA8" w14:textId="77777777" w:rsidR="00AB5151" w:rsidRPr="00381538" w:rsidRDefault="00AB5151" w:rsidP="00641E0A"/>
    <w:p w14:paraId="25E48AA9" w14:textId="77777777" w:rsidR="00AB5151" w:rsidRPr="00381538" w:rsidRDefault="00AB5151" w:rsidP="00641E0A">
      <w:pPr>
        <w:keepNext/>
        <w:rPr>
          <w:b/>
        </w:rPr>
      </w:pPr>
      <w:r w:rsidRPr="00381538">
        <w:rPr>
          <w:b/>
        </w:rPr>
        <w:t>Raskaus ja imetys</w:t>
      </w:r>
    </w:p>
    <w:p w14:paraId="25E48AAA" w14:textId="77777777" w:rsidR="00AB5151" w:rsidRPr="00381538" w:rsidRDefault="00AB5151" w:rsidP="00B0161F">
      <w:pPr>
        <w:keepNext/>
        <w:rPr>
          <w:bCs/>
        </w:rPr>
      </w:pPr>
      <w:r w:rsidRPr="00381538">
        <w:rPr>
          <w:bCs/>
        </w:rPr>
        <w:t>Keskustele lääkärin kanssa ennen Simponin käyttöä, jos:</w:t>
      </w:r>
    </w:p>
    <w:p w14:paraId="25E48AAB" w14:textId="7F231083" w:rsidR="00936DB7" w:rsidRPr="00381538" w:rsidRDefault="00AB5151" w:rsidP="005C0F98">
      <w:pPr>
        <w:numPr>
          <w:ilvl w:val="0"/>
          <w:numId w:val="13"/>
        </w:numPr>
      </w:pPr>
      <w:r w:rsidRPr="00381538">
        <w:rPr>
          <w:bCs/>
        </w:rPr>
        <w:t>olet raskaana tai suunnittelet raskautta Simponi</w:t>
      </w:r>
      <w:r w:rsidR="00A054B7">
        <w:rPr>
          <w:bCs/>
        </w:rPr>
        <w:noBreakHyphen/>
      </w:r>
      <w:r w:rsidRPr="00381538">
        <w:rPr>
          <w:bCs/>
        </w:rPr>
        <w:t>hoidon aikana. Tämän lääkkeen vaikutuksi</w:t>
      </w:r>
      <w:r w:rsidR="00F82FA4">
        <w:rPr>
          <w:bCs/>
        </w:rPr>
        <w:t>st</w:t>
      </w:r>
      <w:r w:rsidRPr="00381538">
        <w:rPr>
          <w:bCs/>
        </w:rPr>
        <w:t xml:space="preserve">a raskauteen </w:t>
      </w:r>
      <w:r w:rsidR="00F82FA4">
        <w:rPr>
          <w:bCs/>
        </w:rPr>
        <w:t>on vain vähän tietoa</w:t>
      </w:r>
      <w:r w:rsidRPr="00381538">
        <w:rPr>
          <w:bCs/>
        </w:rPr>
        <w:t>. Jos sinua hoidetaan Simponilla, sinun on vältettävä raskaaksi tul</w:t>
      </w:r>
      <w:r w:rsidRPr="00381538">
        <w:t>oa käyttämällä asianmukaista ehkäisymenetelmää Simponi</w:t>
      </w:r>
      <w:r w:rsidR="00A054B7">
        <w:noBreakHyphen/>
      </w:r>
      <w:r w:rsidRPr="00381538">
        <w:t>hoidon aikana ja vähintään 6 kuukautta viimeisen Simponi</w:t>
      </w:r>
      <w:r w:rsidR="00A054B7">
        <w:noBreakHyphen/>
      </w:r>
      <w:r w:rsidRPr="00381538">
        <w:t>pistoksen jälkeen.</w:t>
      </w:r>
      <w:r w:rsidR="004F76DF">
        <w:t xml:space="preserve"> Simponia tulee käyttää raskauden aikana vain, jos se on selvästi tarpeen sinulle.</w:t>
      </w:r>
    </w:p>
    <w:p w14:paraId="25E48AAC" w14:textId="77777777" w:rsidR="006168CB" w:rsidRPr="00381538" w:rsidRDefault="006168CB" w:rsidP="005C0F98">
      <w:pPr>
        <w:numPr>
          <w:ilvl w:val="0"/>
          <w:numId w:val="13"/>
        </w:numPr>
        <w:rPr>
          <w:bCs/>
        </w:rPr>
      </w:pPr>
      <w:r w:rsidRPr="00381538">
        <w:rPr>
          <w:bCs/>
        </w:rPr>
        <w:t>Ennen imetyksen aloitusta viimeisestä Simponi</w:t>
      </w:r>
      <w:r w:rsidR="00A054B7">
        <w:rPr>
          <w:bCs/>
        </w:rPr>
        <w:noBreakHyphen/>
      </w:r>
      <w:r w:rsidRPr="00381538">
        <w:rPr>
          <w:bCs/>
        </w:rPr>
        <w:t>annoksestasi on täytynyt kulua vähintään 6 kuukautta. Imetys on lopetettava, jos Simponi</w:t>
      </w:r>
      <w:r w:rsidR="00A054B7">
        <w:rPr>
          <w:bCs/>
        </w:rPr>
        <w:noBreakHyphen/>
      </w:r>
      <w:r w:rsidRPr="00381538">
        <w:rPr>
          <w:bCs/>
        </w:rPr>
        <w:t>hoito aloitetaan.</w:t>
      </w:r>
    </w:p>
    <w:p w14:paraId="25E48AAD" w14:textId="77777777" w:rsidR="006168CB" w:rsidRPr="00381538" w:rsidRDefault="006168CB" w:rsidP="005C0F98">
      <w:pPr>
        <w:numPr>
          <w:ilvl w:val="0"/>
          <w:numId w:val="13"/>
        </w:numPr>
        <w:rPr>
          <w:bCs/>
        </w:rPr>
      </w:pPr>
      <w:r>
        <w:t xml:space="preserve">Jos </w:t>
      </w:r>
      <w:r w:rsidRPr="00381538">
        <w:t>sait Simponia raskauden aikana, lapsellasi saattaa olla suurentunut infektioriski. On tärkeää, että kerrot lastasi hoitavalle lääkärille tai muille terveydenhuollon ammattilaisille Simponi</w:t>
      </w:r>
      <w:r w:rsidR="00A054B7">
        <w:noBreakHyphen/>
      </w:r>
      <w:r w:rsidRPr="00381538">
        <w:t>hoidostasi ennen kuin lapsesi saa jonkin rokotuksen (katso lisätietoja kohdasta Rokotukset).</w:t>
      </w:r>
    </w:p>
    <w:p w14:paraId="25E48AAE" w14:textId="48C91D72" w:rsidR="00AB5151" w:rsidRPr="00381538" w:rsidRDefault="00E65D3F" w:rsidP="00641E0A">
      <w:r w:rsidRPr="00381538">
        <w:t>Jos olet raskaana tai imetät, epäilet olevasti raskaana tai jos suunnittelet lapsen hankkimista, k</w:t>
      </w:r>
      <w:r w:rsidR="00AB5151" w:rsidRPr="00381538">
        <w:t xml:space="preserve">ysy lääkäriltä tai apteekista neuvoa ennen </w:t>
      </w:r>
      <w:r w:rsidRPr="00381538">
        <w:t>tämän</w:t>
      </w:r>
      <w:r w:rsidR="00AB5151" w:rsidRPr="00381538">
        <w:t xml:space="preserve"> lääkkeen käyttöä.</w:t>
      </w:r>
    </w:p>
    <w:p w14:paraId="25E48AAF" w14:textId="77777777" w:rsidR="00AB5151" w:rsidRPr="00381538" w:rsidRDefault="00AB5151" w:rsidP="00641E0A"/>
    <w:p w14:paraId="25E48AB0" w14:textId="77777777" w:rsidR="00AB5151" w:rsidRPr="00381538" w:rsidRDefault="00AB5151" w:rsidP="00641E0A">
      <w:pPr>
        <w:keepNext/>
      </w:pPr>
      <w:r w:rsidRPr="00381538">
        <w:rPr>
          <w:b/>
        </w:rPr>
        <w:t>Ajaminen ja koneiden käyttö</w:t>
      </w:r>
    </w:p>
    <w:p w14:paraId="25E48AB1" w14:textId="77777777" w:rsidR="00AB5151" w:rsidRPr="00381538" w:rsidRDefault="00AB5151" w:rsidP="00641E0A">
      <w:r w:rsidRPr="00381538">
        <w:t xml:space="preserve">Simponilla </w:t>
      </w:r>
      <w:r w:rsidR="008A09E9">
        <w:t>on</w:t>
      </w:r>
      <w:r w:rsidRPr="00381538">
        <w:t xml:space="preserve"> vähäinen vaikutus ajokykyyn ja työvälineiden tai koneiden käyttökykyyn. Heitehuimausta saattaa</w:t>
      </w:r>
      <w:r w:rsidR="00577663">
        <w:t xml:space="preserve"> kuitenkin</w:t>
      </w:r>
      <w:r w:rsidRPr="00381538">
        <w:t xml:space="preserve"> ilmetä Simponi</w:t>
      </w:r>
      <w:r w:rsidR="00A054B7">
        <w:noBreakHyphen/>
      </w:r>
      <w:r w:rsidRPr="00381538">
        <w:t>annoksen jälkeen. Jos näin tapahtuu, älä aja tai käytä mitään työvälineitä tai koneita.</w:t>
      </w:r>
    </w:p>
    <w:p w14:paraId="25E48AB2" w14:textId="77777777" w:rsidR="00AB5151" w:rsidRPr="00381538" w:rsidRDefault="00AB5151" w:rsidP="00641E0A"/>
    <w:p w14:paraId="25E48AB3" w14:textId="77777777" w:rsidR="00AB5151" w:rsidRPr="00381538" w:rsidRDefault="00AB5151" w:rsidP="00641E0A">
      <w:pPr>
        <w:keepNext/>
      </w:pPr>
      <w:r w:rsidRPr="00381538">
        <w:rPr>
          <w:b/>
        </w:rPr>
        <w:t xml:space="preserve">Simponi sisältää </w:t>
      </w:r>
      <w:r w:rsidR="00E65D3F" w:rsidRPr="00381538">
        <w:rPr>
          <w:b/>
        </w:rPr>
        <w:t>lateksia ja sorbitolia</w:t>
      </w:r>
    </w:p>
    <w:p w14:paraId="25E48AB4" w14:textId="77777777" w:rsidR="00AB5151" w:rsidRPr="00381538" w:rsidRDefault="00AB5151" w:rsidP="00641E0A">
      <w:pPr>
        <w:keepNext/>
        <w:rPr>
          <w:u w:val="single"/>
        </w:rPr>
      </w:pPr>
      <w:r w:rsidRPr="00381538">
        <w:rPr>
          <w:u w:val="single"/>
        </w:rPr>
        <w:t>Lateksiyliherkkyys</w:t>
      </w:r>
    </w:p>
    <w:p w14:paraId="25E48AB5" w14:textId="77777777" w:rsidR="00AB5151" w:rsidRPr="00381538" w:rsidRDefault="00AB5151" w:rsidP="00641E0A">
      <w:r w:rsidRPr="00381538">
        <w:t>Esitäytetyn ruiskun neulan suojus sisältää lateksia. Koska lateksi saattaa aiheuttaa vaikeita allergisia reaktioita, keskustele lääkärin kanssa ennen Simponin käyttöä, jos sinä tai pistoksen antaja olette yliherkkiä lateksille.</w:t>
      </w:r>
    </w:p>
    <w:p w14:paraId="25E48AB6" w14:textId="77777777" w:rsidR="00AB5151" w:rsidRPr="00381538" w:rsidRDefault="00AB5151" w:rsidP="00641E0A"/>
    <w:p w14:paraId="25E48AB7" w14:textId="77777777" w:rsidR="00AB5151" w:rsidRPr="00654A48" w:rsidRDefault="00AB5151" w:rsidP="00641E0A">
      <w:pPr>
        <w:keepNext/>
        <w:rPr>
          <w:u w:val="single"/>
        </w:rPr>
      </w:pPr>
      <w:r w:rsidRPr="00654A48">
        <w:rPr>
          <w:u w:val="single"/>
        </w:rPr>
        <w:t>Sorbitoli</w:t>
      </w:r>
      <w:r w:rsidR="00A054B7" w:rsidRPr="00654A48">
        <w:rPr>
          <w:u w:val="single"/>
        </w:rPr>
        <w:noBreakHyphen/>
      </w:r>
      <w:r w:rsidRPr="00654A48">
        <w:rPr>
          <w:u w:val="single"/>
        </w:rPr>
        <w:t>intoleranssi</w:t>
      </w:r>
    </w:p>
    <w:p w14:paraId="25E48AB8" w14:textId="77777777" w:rsidR="00AB5151" w:rsidRPr="00381538" w:rsidRDefault="008A09E9" w:rsidP="00641E0A">
      <w:r w:rsidRPr="00654A48">
        <w:t xml:space="preserve">Tämä lääke </w:t>
      </w:r>
      <w:r w:rsidR="00AB5151" w:rsidRPr="00654A48">
        <w:t xml:space="preserve">sisältää </w:t>
      </w:r>
      <w:r>
        <w:rPr>
          <w:szCs w:val="22"/>
        </w:rPr>
        <w:t>20,5 mg</w:t>
      </w:r>
      <w:r w:rsidRPr="00AC59CD">
        <w:rPr>
          <w:noProof w:val="0"/>
          <w:szCs w:val="22"/>
        </w:rPr>
        <w:t xml:space="preserve"> </w:t>
      </w:r>
      <w:r w:rsidR="00AB5151" w:rsidRPr="00654A48">
        <w:t>sorbitolia (E420)</w:t>
      </w:r>
      <w:r w:rsidRPr="007C620E">
        <w:rPr>
          <w:szCs w:val="22"/>
        </w:rPr>
        <w:t xml:space="preserve"> </w:t>
      </w:r>
      <w:r>
        <w:rPr>
          <w:szCs w:val="22"/>
        </w:rPr>
        <w:t xml:space="preserve">yhtä esitäytettyä </w:t>
      </w:r>
      <w:r w:rsidR="00BC187A">
        <w:rPr>
          <w:szCs w:val="22"/>
        </w:rPr>
        <w:t>ruiskua</w:t>
      </w:r>
      <w:r>
        <w:rPr>
          <w:szCs w:val="22"/>
        </w:rPr>
        <w:t xml:space="preserve"> kohti</w:t>
      </w:r>
      <w:r w:rsidR="00AB5151" w:rsidRPr="00654A48">
        <w:t>.</w:t>
      </w:r>
    </w:p>
    <w:p w14:paraId="25E48AB9" w14:textId="77777777" w:rsidR="00AB5151" w:rsidRPr="00381538" w:rsidRDefault="00AB5151" w:rsidP="00641E0A"/>
    <w:p w14:paraId="25E48ABA" w14:textId="77777777" w:rsidR="00AB5151" w:rsidRPr="00381538" w:rsidRDefault="00AB5151" w:rsidP="00641E0A"/>
    <w:p w14:paraId="25E48ABB" w14:textId="3F39F6FC" w:rsidR="00AB5151" w:rsidRPr="001758CA" w:rsidRDefault="00AB5151" w:rsidP="00AB628D">
      <w:pPr>
        <w:keepNext/>
        <w:ind w:left="567" w:hanging="567"/>
        <w:outlineLvl w:val="2"/>
        <w:rPr>
          <w:b/>
          <w:bCs/>
        </w:rPr>
      </w:pPr>
      <w:r w:rsidRPr="001758CA">
        <w:rPr>
          <w:b/>
          <w:bCs/>
        </w:rPr>
        <w:t>3.</w:t>
      </w:r>
      <w:r w:rsidRPr="001758CA">
        <w:rPr>
          <w:b/>
          <w:bCs/>
        </w:rPr>
        <w:tab/>
      </w:r>
      <w:r w:rsidR="00E65D3F" w:rsidRPr="001758CA">
        <w:rPr>
          <w:b/>
          <w:bCs/>
        </w:rPr>
        <w:t>Miten Simponi</w:t>
      </w:r>
      <w:r w:rsidR="008B0FC9">
        <w:rPr>
          <w:b/>
          <w:bCs/>
        </w:rPr>
        <w:t>-valmistett</w:t>
      </w:r>
      <w:r w:rsidR="00E65D3F" w:rsidRPr="001758CA">
        <w:rPr>
          <w:b/>
          <w:bCs/>
        </w:rPr>
        <w:t>a käytetään</w:t>
      </w:r>
    </w:p>
    <w:p w14:paraId="25E48ABC" w14:textId="77777777" w:rsidR="00AB5151" w:rsidRPr="00381538" w:rsidRDefault="00AB5151" w:rsidP="00641E0A">
      <w:pPr>
        <w:keepNext/>
      </w:pPr>
    </w:p>
    <w:p w14:paraId="25E48ABD" w14:textId="77777777" w:rsidR="00AB5151" w:rsidRPr="00381538" w:rsidRDefault="00AB5151" w:rsidP="00641E0A">
      <w:r w:rsidRPr="00381538">
        <w:t xml:space="preserve">Käytä </w:t>
      </w:r>
      <w:r w:rsidR="00E65D3F" w:rsidRPr="00381538">
        <w:t xml:space="preserve">tätä lääkettä </w:t>
      </w:r>
      <w:r w:rsidRPr="00381538">
        <w:t>juuri s</w:t>
      </w:r>
      <w:r w:rsidR="00E65D3F" w:rsidRPr="00381538">
        <w:t>it</w:t>
      </w:r>
      <w:r w:rsidRPr="00381538">
        <w:t>en kuin lääkäri on määrännyt</w:t>
      </w:r>
      <w:r w:rsidR="00232835" w:rsidRPr="00381538">
        <w:t xml:space="preserve"> tai apteekkihenkilökunta on neuvonut</w:t>
      </w:r>
      <w:r w:rsidRPr="00381538">
        <w:t>. Tarkista ohjeet lääkäriltä</w:t>
      </w:r>
      <w:r w:rsidR="00232835" w:rsidRPr="00381538">
        <w:t xml:space="preserve"> tai apteekista</w:t>
      </w:r>
      <w:r w:rsidRPr="00381538">
        <w:t>, jos olet epävarma.</w:t>
      </w:r>
    </w:p>
    <w:p w14:paraId="25E48ABE" w14:textId="77777777" w:rsidR="00AB5151" w:rsidRPr="00381538" w:rsidRDefault="00AB5151" w:rsidP="00641E0A"/>
    <w:p w14:paraId="25E48ABF" w14:textId="124BA666" w:rsidR="00803F83" w:rsidRPr="00381538" w:rsidRDefault="00AB5151" w:rsidP="00641E0A">
      <w:pPr>
        <w:keepNext/>
        <w:rPr>
          <w:b/>
          <w:bCs/>
        </w:rPr>
      </w:pPr>
      <w:r w:rsidRPr="00381538">
        <w:rPr>
          <w:b/>
          <w:bCs/>
        </w:rPr>
        <w:t>Kuinka paljon Simponi</w:t>
      </w:r>
      <w:r w:rsidR="008B0FC9">
        <w:rPr>
          <w:b/>
          <w:bCs/>
        </w:rPr>
        <w:t>-valmistett</w:t>
      </w:r>
      <w:r w:rsidRPr="00381538">
        <w:rPr>
          <w:b/>
          <w:bCs/>
        </w:rPr>
        <w:t>a annetaan</w:t>
      </w:r>
    </w:p>
    <w:p w14:paraId="25E48AC0" w14:textId="77777777" w:rsidR="00A548CC" w:rsidRPr="00925E0E" w:rsidRDefault="00A548CC" w:rsidP="00A548CC">
      <w:pPr>
        <w:keepNext/>
        <w:rPr>
          <w:bCs/>
        </w:rPr>
      </w:pPr>
      <w:r w:rsidRPr="00381538">
        <w:rPr>
          <w:bCs/>
        </w:rPr>
        <w:t xml:space="preserve">Nivelreuma, nivelpsoriaasi ja </w:t>
      </w:r>
      <w:r>
        <w:rPr>
          <w:bCs/>
        </w:rPr>
        <w:t xml:space="preserve">aksiaalinen spondylartriitti, kuten </w:t>
      </w:r>
      <w:r w:rsidRPr="00381538">
        <w:rPr>
          <w:bCs/>
        </w:rPr>
        <w:t>selkärankareuma</w:t>
      </w:r>
      <w:r>
        <w:rPr>
          <w:bCs/>
        </w:rPr>
        <w:t xml:space="preserve"> ja röntgennegatiivinen aksiaalinen spondylartriitti</w:t>
      </w:r>
    </w:p>
    <w:p w14:paraId="25E48AC1" w14:textId="77777777" w:rsidR="00AB5151" w:rsidRPr="00381538" w:rsidRDefault="00AB5151" w:rsidP="005C0F98">
      <w:pPr>
        <w:numPr>
          <w:ilvl w:val="0"/>
          <w:numId w:val="13"/>
        </w:numPr>
      </w:pPr>
      <w:r w:rsidRPr="00381538">
        <w:t>Suositeltava annos on 5</w:t>
      </w:r>
      <w:r w:rsidR="0046351B">
        <w:t>0 </w:t>
      </w:r>
      <w:r w:rsidRPr="00381538">
        <w:t>mg (yhden esitäytetyn ruiskun sisältämä annos) kerran kuukaudessa, samana päivänä joka kuukausi.</w:t>
      </w:r>
    </w:p>
    <w:p w14:paraId="25E48AC2" w14:textId="77777777" w:rsidR="00AB5151" w:rsidRPr="00381538" w:rsidRDefault="00AB5151" w:rsidP="005C0F98">
      <w:pPr>
        <w:numPr>
          <w:ilvl w:val="0"/>
          <w:numId w:val="13"/>
        </w:numPr>
      </w:pPr>
      <w:r w:rsidRPr="00381538">
        <w:t>Keskustele lääkärin kanssa ennen kuin otat neljännen annoksen. Lääkäri päättää, jatketaanko Simponi</w:t>
      </w:r>
      <w:r w:rsidR="00A054B7">
        <w:noBreakHyphen/>
      </w:r>
      <w:r w:rsidRPr="00381538">
        <w:t>hoitoasi.</w:t>
      </w:r>
    </w:p>
    <w:p w14:paraId="25E48AC3" w14:textId="77777777" w:rsidR="00AB5151" w:rsidRPr="00377E3B" w:rsidRDefault="00AB5151" w:rsidP="00377E3B">
      <w:pPr>
        <w:numPr>
          <w:ilvl w:val="0"/>
          <w:numId w:val="4"/>
        </w:numPr>
        <w:tabs>
          <w:tab w:val="clear" w:pos="567"/>
        </w:tabs>
        <w:ind w:left="1134" w:hanging="567"/>
      </w:pPr>
      <w:r w:rsidRPr="00381538">
        <w:t>Jos painat yli 10</w:t>
      </w:r>
      <w:r w:rsidR="0046351B">
        <w:t>0 </w:t>
      </w:r>
      <w:r w:rsidRPr="00381538">
        <w:t>kg, annos saatetaan nostaa tasolle 10</w:t>
      </w:r>
      <w:r w:rsidR="0046351B">
        <w:t>0 </w:t>
      </w:r>
      <w:r w:rsidRPr="00381538">
        <w:t>mg (kahden esitäytetyn ruiskun sisältö) kerran kuukaudessa, samana päivänä joka kuukausi.</w:t>
      </w:r>
    </w:p>
    <w:p w14:paraId="25E48AC4" w14:textId="77777777" w:rsidR="00803F83" w:rsidRPr="00381538" w:rsidRDefault="00803F83" w:rsidP="00641E0A"/>
    <w:p w14:paraId="25E48AC5" w14:textId="77777777" w:rsidR="00EF01F1" w:rsidRDefault="00EF01F1" w:rsidP="00EF01F1">
      <w:pPr>
        <w:keepNext/>
        <w:tabs>
          <w:tab w:val="clear" w:pos="567"/>
          <w:tab w:val="left" w:pos="1304"/>
        </w:tabs>
        <w:rPr>
          <w:noProof w:val="0"/>
          <w:szCs w:val="22"/>
        </w:rPr>
      </w:pPr>
      <w:r w:rsidRPr="00A95CDF">
        <w:rPr>
          <w:noProof w:val="0"/>
        </w:rPr>
        <w:t>Idiopaattinen juveniili polyartriitti</w:t>
      </w:r>
      <w:r w:rsidR="000A4CB3">
        <w:rPr>
          <w:noProof w:val="0"/>
        </w:rPr>
        <w:t>:</w:t>
      </w:r>
    </w:p>
    <w:p w14:paraId="25E48AC6" w14:textId="77777777" w:rsidR="00E35F58" w:rsidRDefault="000A4CB3" w:rsidP="005C0F98">
      <w:pPr>
        <w:numPr>
          <w:ilvl w:val="0"/>
          <w:numId w:val="13"/>
        </w:numPr>
      </w:pPr>
      <w:r>
        <w:t>Vähintään 4</w:t>
      </w:r>
      <w:r w:rsidR="0046351B">
        <w:t>0 </w:t>
      </w:r>
      <w:r>
        <w:t>kg painavilla potilailla s</w:t>
      </w:r>
      <w:r w:rsidR="00EF01F1" w:rsidRPr="00EF5446">
        <w:t>uositeltava annos on</w:t>
      </w:r>
      <w:r w:rsidR="00EF01F1" w:rsidRPr="0093003F">
        <w:t xml:space="preserve"> 5</w:t>
      </w:r>
      <w:r w:rsidR="0046351B">
        <w:t>0 </w:t>
      </w:r>
      <w:r w:rsidR="00EF01F1" w:rsidRPr="0093003F">
        <w:t xml:space="preserve">mg </w:t>
      </w:r>
      <w:r w:rsidR="00EF01F1" w:rsidRPr="00EF5446">
        <w:t>kerran kuukaudessa</w:t>
      </w:r>
      <w:r w:rsidR="00EF01F1" w:rsidRPr="0093003F">
        <w:t xml:space="preserve">, </w:t>
      </w:r>
      <w:r w:rsidR="00EF01F1">
        <w:t>samana päivänä joka kuukausi</w:t>
      </w:r>
      <w:r w:rsidR="00EF01F1" w:rsidRPr="0093003F">
        <w:t>.</w:t>
      </w:r>
      <w:r>
        <w:t xml:space="preserve"> Alle 4</w:t>
      </w:r>
      <w:r w:rsidR="0046351B">
        <w:t>0 </w:t>
      </w:r>
      <w:r>
        <w:t xml:space="preserve">kg painaville potilaille on saatavana </w:t>
      </w:r>
      <w:r w:rsidRPr="00801C54">
        <w:t>45 mg/0</w:t>
      </w:r>
      <w:r>
        <w:t>,</w:t>
      </w:r>
      <w:r w:rsidRPr="00801C54">
        <w:t>45 m</w:t>
      </w:r>
      <w:r>
        <w:t>l</w:t>
      </w:r>
      <w:r w:rsidRPr="00801C54">
        <w:t xml:space="preserve"> </w:t>
      </w:r>
      <w:r>
        <w:t xml:space="preserve">esitäytetty kynä. </w:t>
      </w:r>
      <w:r w:rsidRPr="00801C54">
        <w:rPr>
          <w:noProof w:val="0"/>
        </w:rPr>
        <w:t>Lääkäri kertoo sinulle oikean annokse</w:t>
      </w:r>
      <w:r>
        <w:rPr>
          <w:noProof w:val="0"/>
        </w:rPr>
        <w:t>n.</w:t>
      </w:r>
    </w:p>
    <w:p w14:paraId="25E48AC7" w14:textId="77777777" w:rsidR="00EF01F1" w:rsidRPr="00C97D62" w:rsidRDefault="00EF01F1" w:rsidP="005C0F98">
      <w:pPr>
        <w:numPr>
          <w:ilvl w:val="0"/>
          <w:numId w:val="13"/>
        </w:numPr>
      </w:pPr>
      <w:r w:rsidRPr="00381538">
        <w:t>Keskustele lääkärin kanssa</w:t>
      </w:r>
      <w:r>
        <w:t>,</w:t>
      </w:r>
      <w:r w:rsidRPr="00381538">
        <w:t xml:space="preserve"> ennen kuin </w:t>
      </w:r>
      <w:r w:rsidR="000A4CB3">
        <w:t xml:space="preserve">otat </w:t>
      </w:r>
      <w:r w:rsidRPr="00381538">
        <w:t>neljännen annoksen</w:t>
      </w:r>
      <w:r w:rsidRPr="00EF5446">
        <w:t xml:space="preserve">. </w:t>
      </w:r>
      <w:r w:rsidRPr="00381538">
        <w:t>Lääkäri päättää, jatketaanko Simponi</w:t>
      </w:r>
      <w:r>
        <w:noBreakHyphen/>
      </w:r>
      <w:r w:rsidRPr="00381538">
        <w:t>hoitoa</w:t>
      </w:r>
      <w:r>
        <w:t>.</w:t>
      </w:r>
    </w:p>
    <w:p w14:paraId="25E48AC8" w14:textId="77777777" w:rsidR="00EF01F1" w:rsidRPr="009D6A48" w:rsidRDefault="00EF01F1" w:rsidP="00CB05DA"/>
    <w:p w14:paraId="25E48AC9" w14:textId="77777777" w:rsidR="00803F83" w:rsidRPr="00381538" w:rsidRDefault="00803F83" w:rsidP="00641E0A">
      <w:pPr>
        <w:keepNext/>
      </w:pPr>
      <w:r w:rsidRPr="00381538">
        <w:lastRenderedPageBreak/>
        <w:t>Haavainen paksusuolitulehdus</w:t>
      </w:r>
    </w:p>
    <w:p w14:paraId="25E48ACA" w14:textId="77777777" w:rsidR="00803F83" w:rsidRPr="00381538" w:rsidRDefault="00803F83" w:rsidP="005C0F98">
      <w:pPr>
        <w:numPr>
          <w:ilvl w:val="0"/>
          <w:numId w:val="13"/>
        </w:numPr>
      </w:pPr>
      <w:r w:rsidRPr="00381538">
        <w:t>Alla olevasta taulukosta näkyy, miten tätä lääkettä yleensä käytetään.</w:t>
      </w:r>
    </w:p>
    <w:p w14:paraId="25E48ACB" w14:textId="77777777" w:rsidR="00803F83" w:rsidRPr="00381538" w:rsidRDefault="00803F83" w:rsidP="00641E0A">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803F83" w:rsidRPr="00381538" w14:paraId="25E48ACE" w14:textId="77777777" w:rsidTr="00717FE9">
        <w:trPr>
          <w:cantSplit/>
          <w:jc w:val="center"/>
        </w:trPr>
        <w:tc>
          <w:tcPr>
            <w:tcW w:w="2538" w:type="dxa"/>
          </w:tcPr>
          <w:p w14:paraId="25E48ACC" w14:textId="77777777" w:rsidR="00803F83" w:rsidRPr="00381538" w:rsidRDefault="00803F83" w:rsidP="00641E0A">
            <w:pPr>
              <w:tabs>
                <w:tab w:val="clear" w:pos="567"/>
              </w:tabs>
              <w:rPr>
                <w:szCs w:val="22"/>
              </w:rPr>
            </w:pPr>
            <w:r w:rsidRPr="00381538">
              <w:rPr>
                <w:szCs w:val="22"/>
              </w:rPr>
              <w:t>Hoidon aloitus</w:t>
            </w:r>
          </w:p>
        </w:tc>
        <w:tc>
          <w:tcPr>
            <w:tcW w:w="6570" w:type="dxa"/>
          </w:tcPr>
          <w:p w14:paraId="25E48ACD" w14:textId="77777777" w:rsidR="00803F83" w:rsidRPr="00381538" w:rsidRDefault="00803F83" w:rsidP="00641E0A">
            <w:pPr>
              <w:tabs>
                <w:tab w:val="clear" w:pos="567"/>
              </w:tabs>
              <w:rPr>
                <w:szCs w:val="22"/>
              </w:rPr>
            </w:pPr>
            <w:r w:rsidRPr="00381538">
              <w:rPr>
                <w:szCs w:val="22"/>
              </w:rPr>
              <w:t>Aloitusannos on 20</w:t>
            </w:r>
            <w:r w:rsidR="0046351B">
              <w:rPr>
                <w:szCs w:val="22"/>
              </w:rPr>
              <w:t>0 </w:t>
            </w:r>
            <w:r w:rsidRPr="00381538">
              <w:rPr>
                <w:szCs w:val="22"/>
              </w:rPr>
              <w:t xml:space="preserve">mg (neljän esitäytetyn </w:t>
            </w:r>
            <w:r w:rsidR="002F78AE" w:rsidRPr="00381538">
              <w:rPr>
                <w:szCs w:val="22"/>
              </w:rPr>
              <w:t>ruiskun</w:t>
            </w:r>
            <w:r w:rsidRPr="00381538">
              <w:rPr>
                <w:szCs w:val="22"/>
              </w:rPr>
              <w:t xml:space="preserve"> sisältämä annos) ja sen jälkeen 10</w:t>
            </w:r>
            <w:r w:rsidR="0046351B">
              <w:rPr>
                <w:szCs w:val="22"/>
              </w:rPr>
              <w:t>0 </w:t>
            </w:r>
            <w:r w:rsidRPr="00381538">
              <w:rPr>
                <w:szCs w:val="22"/>
              </w:rPr>
              <w:t xml:space="preserve">mg (kahden esitäytetyn </w:t>
            </w:r>
            <w:r w:rsidR="002F78AE" w:rsidRPr="00381538">
              <w:rPr>
                <w:szCs w:val="22"/>
              </w:rPr>
              <w:t>ruiskun</w:t>
            </w:r>
            <w:r w:rsidRPr="00381538">
              <w:rPr>
                <w:szCs w:val="22"/>
              </w:rPr>
              <w:t xml:space="preserve"> sisältämä annos) </w:t>
            </w:r>
            <w:r w:rsidR="0046351B">
              <w:rPr>
                <w:szCs w:val="22"/>
              </w:rPr>
              <w:t>2 </w:t>
            </w:r>
            <w:r w:rsidRPr="00381538">
              <w:rPr>
                <w:szCs w:val="22"/>
              </w:rPr>
              <w:t>viikon kuluttua.</w:t>
            </w:r>
          </w:p>
        </w:tc>
      </w:tr>
      <w:tr w:rsidR="00803F83" w:rsidRPr="00381538" w14:paraId="25E48AD2" w14:textId="77777777" w:rsidTr="00717FE9">
        <w:trPr>
          <w:cantSplit/>
          <w:jc w:val="center"/>
        </w:trPr>
        <w:tc>
          <w:tcPr>
            <w:tcW w:w="2538" w:type="dxa"/>
          </w:tcPr>
          <w:p w14:paraId="25E48ACF" w14:textId="77777777" w:rsidR="00803F83" w:rsidRPr="00381538" w:rsidRDefault="00803F83" w:rsidP="00641E0A">
            <w:pPr>
              <w:tabs>
                <w:tab w:val="clear" w:pos="567"/>
              </w:tabs>
              <w:rPr>
                <w:szCs w:val="22"/>
              </w:rPr>
            </w:pPr>
            <w:r w:rsidRPr="00381538">
              <w:rPr>
                <w:szCs w:val="22"/>
              </w:rPr>
              <w:t>Ylläpitohoito</w:t>
            </w:r>
          </w:p>
        </w:tc>
        <w:tc>
          <w:tcPr>
            <w:tcW w:w="6570" w:type="dxa"/>
          </w:tcPr>
          <w:p w14:paraId="25E48AD0" w14:textId="77777777" w:rsidR="00803F83" w:rsidRPr="00381538" w:rsidRDefault="00803F83" w:rsidP="005C0F98">
            <w:pPr>
              <w:numPr>
                <w:ilvl w:val="0"/>
                <w:numId w:val="13"/>
              </w:numPr>
            </w:pPr>
            <w:r w:rsidRPr="00381538">
              <w:t>Alle 8</w:t>
            </w:r>
            <w:r w:rsidR="0046351B">
              <w:t>0 </w:t>
            </w:r>
            <w:r w:rsidRPr="00381538">
              <w:t>kg painavat potilaat: 5</w:t>
            </w:r>
            <w:r w:rsidR="0046351B">
              <w:t>0 </w:t>
            </w:r>
            <w:r w:rsidRPr="00381538">
              <w:t xml:space="preserve">mg (yhden esitäytetyn </w:t>
            </w:r>
            <w:r w:rsidR="002F78AE" w:rsidRPr="00381538">
              <w:t xml:space="preserve">ruiskun </w:t>
            </w:r>
            <w:r w:rsidRPr="00381538">
              <w:t>sisältämä annos) 4 viikon kuluttua edellisestä hoitokerrasta, sen jälkeen 4 viikon välein.</w:t>
            </w:r>
            <w:r w:rsidR="004C2143">
              <w:t xml:space="preserve"> Lääkäri saattaa määrätä annokseksi 10</w:t>
            </w:r>
            <w:r w:rsidR="0046351B">
              <w:t>0 </w:t>
            </w:r>
            <w:r w:rsidR="004C2143">
              <w:t>mg (kahden esitäytetyn ruiskun sisältämä annos) sen mukaan, miten hyvin Simponi tehoaa.</w:t>
            </w:r>
          </w:p>
          <w:p w14:paraId="25E48AD1" w14:textId="77777777" w:rsidR="00803F83" w:rsidRPr="00381538" w:rsidRDefault="00803F83" w:rsidP="005C0F98">
            <w:pPr>
              <w:numPr>
                <w:ilvl w:val="0"/>
                <w:numId w:val="13"/>
              </w:numPr>
              <w:rPr>
                <w:szCs w:val="22"/>
              </w:rPr>
            </w:pPr>
            <w:r w:rsidRPr="00381538">
              <w:t>8</w:t>
            </w:r>
            <w:r w:rsidR="0046351B">
              <w:t>0 </w:t>
            </w:r>
            <w:r w:rsidRPr="00381538">
              <w:t>kg tai enemmän painavat potilaat: 10</w:t>
            </w:r>
            <w:r w:rsidR="0046351B">
              <w:t>0 </w:t>
            </w:r>
            <w:r w:rsidRPr="00381538">
              <w:t xml:space="preserve">mg (kahden esitäytetyn </w:t>
            </w:r>
            <w:r w:rsidR="002F78AE" w:rsidRPr="00381538">
              <w:t xml:space="preserve">ruiskun </w:t>
            </w:r>
            <w:r w:rsidRPr="00381538">
              <w:t>sisältämä annos) 4 viikon kulutt</w:t>
            </w:r>
            <w:r w:rsidR="009441A6">
              <w:t>u</w:t>
            </w:r>
            <w:r w:rsidRPr="00381538">
              <w:t>a edellisestä hoitokerrasta, sen jälkeen 4 viikon välein.</w:t>
            </w:r>
          </w:p>
        </w:tc>
      </w:tr>
    </w:tbl>
    <w:p w14:paraId="25E48AD3" w14:textId="77777777" w:rsidR="00AB5151" w:rsidRPr="00381538" w:rsidRDefault="00AB5151" w:rsidP="00641E0A"/>
    <w:p w14:paraId="25E48AD4" w14:textId="77777777" w:rsidR="00AB5151" w:rsidRPr="00381538" w:rsidRDefault="00AB5151" w:rsidP="00641E0A">
      <w:pPr>
        <w:keepNext/>
        <w:rPr>
          <w:b/>
          <w:bCs/>
        </w:rPr>
      </w:pPr>
      <w:r w:rsidRPr="00381538">
        <w:rPr>
          <w:b/>
          <w:bCs/>
        </w:rPr>
        <w:t>Miten Simponi annetaan</w:t>
      </w:r>
    </w:p>
    <w:p w14:paraId="25E48AD5" w14:textId="77777777" w:rsidR="00AB5151" w:rsidRPr="00381538" w:rsidRDefault="00AB5151" w:rsidP="005C0F98">
      <w:pPr>
        <w:numPr>
          <w:ilvl w:val="0"/>
          <w:numId w:val="13"/>
        </w:numPr>
      </w:pPr>
      <w:r w:rsidRPr="00381538">
        <w:t>Simponi annetaan pistoksena ihon alle.</w:t>
      </w:r>
    </w:p>
    <w:p w14:paraId="25E48AD6" w14:textId="77777777" w:rsidR="00AB5151" w:rsidRPr="00381538" w:rsidRDefault="00AB5151" w:rsidP="005C0F98">
      <w:pPr>
        <w:numPr>
          <w:ilvl w:val="0"/>
          <w:numId w:val="13"/>
        </w:numPr>
      </w:pPr>
      <w:r w:rsidRPr="00381538">
        <w:t>Aluksi lääkäri tai hoitaja voi pistää Simponin. Voit kuitenkin lääkärin kanssa päättää, että pistät Simponin itse. Siinä tapauksessa sinulle opetetaan, miten Simponi pistetään.</w:t>
      </w:r>
    </w:p>
    <w:p w14:paraId="25E48AD7" w14:textId="77777777" w:rsidR="00AB5151" w:rsidRPr="00381538" w:rsidRDefault="00AB5151" w:rsidP="00641E0A">
      <w:pPr>
        <w:rPr>
          <w:b/>
          <w:bCs/>
        </w:rPr>
      </w:pPr>
      <w:r w:rsidRPr="00381538">
        <w:t>Keskustele lääkärin kanssa, jos sinulla on kysymyksiä lääkkeen pistämisestä itse. Löydät yksityiskohtaiset ”</w:t>
      </w:r>
      <w:r w:rsidR="00721A0B">
        <w:t>Käyttöo</w:t>
      </w:r>
      <w:r w:rsidRPr="00381538">
        <w:t>hjeet” tämän pakkausselosteen lopusta.</w:t>
      </w:r>
    </w:p>
    <w:p w14:paraId="25E48AD8" w14:textId="77777777" w:rsidR="00AB5151" w:rsidRPr="00381538" w:rsidRDefault="00AB5151" w:rsidP="00641E0A"/>
    <w:p w14:paraId="25E48AD9" w14:textId="0E1EEF45" w:rsidR="00AB5151" w:rsidRPr="00381538" w:rsidRDefault="00AB5151" w:rsidP="00641E0A">
      <w:pPr>
        <w:keepNext/>
      </w:pPr>
      <w:r w:rsidRPr="00381538">
        <w:rPr>
          <w:b/>
        </w:rPr>
        <w:t>Jos käytät enemmän Simponi</w:t>
      </w:r>
      <w:r w:rsidR="008B0FC9">
        <w:rPr>
          <w:b/>
        </w:rPr>
        <w:t>-valmistett</w:t>
      </w:r>
      <w:r w:rsidRPr="00381538">
        <w:rPr>
          <w:b/>
        </w:rPr>
        <w:t>a kuin sinun pitäisi</w:t>
      </w:r>
    </w:p>
    <w:p w14:paraId="25E48ADA" w14:textId="28DB1A77" w:rsidR="006168CB" w:rsidRPr="00381538" w:rsidRDefault="006168CB" w:rsidP="00641E0A">
      <w:r w:rsidRPr="00381538">
        <w:t>Jos olet käyttänyt tai sinulle on annettu Simponi</w:t>
      </w:r>
      <w:r w:rsidR="008B0FC9">
        <w:t>-valmistett</w:t>
      </w:r>
      <w:r w:rsidRPr="00381538">
        <w:t xml:space="preserve">a liikaa (joko yhdellä pistokerralla on annettu liian suuri annos tai annos on otettu liian usein), keskustele heti lääkärin tai apteekkihenkilökunnan kanssa. Ota ulkopakkauksen kotelo </w:t>
      </w:r>
      <w:r>
        <w:t xml:space="preserve">ja tämä seloste </w:t>
      </w:r>
      <w:r w:rsidRPr="00381538">
        <w:t xml:space="preserve">aina mukaasi, vaikka </w:t>
      </w:r>
      <w:r>
        <w:t>kotelo</w:t>
      </w:r>
      <w:r w:rsidRPr="00381538">
        <w:t xml:space="preserve"> olisi tyhjäkin.</w:t>
      </w:r>
    </w:p>
    <w:p w14:paraId="25E48ADB" w14:textId="77777777" w:rsidR="00AB5151" w:rsidRPr="00381538" w:rsidRDefault="00AB5151" w:rsidP="00641E0A"/>
    <w:p w14:paraId="25E48ADC" w14:textId="2D20D645" w:rsidR="00AB5151" w:rsidRPr="00381538" w:rsidRDefault="00AB5151" w:rsidP="00641E0A">
      <w:pPr>
        <w:keepNext/>
      </w:pPr>
      <w:r w:rsidRPr="00381538">
        <w:rPr>
          <w:b/>
        </w:rPr>
        <w:t>Jos unohdat ottaa Simponi</w:t>
      </w:r>
      <w:r w:rsidR="008B0FC9">
        <w:rPr>
          <w:b/>
        </w:rPr>
        <w:t>-valmistett</w:t>
      </w:r>
      <w:r w:rsidRPr="00381538">
        <w:rPr>
          <w:b/>
        </w:rPr>
        <w:t>a</w:t>
      </w:r>
    </w:p>
    <w:p w14:paraId="25E48ADD" w14:textId="45163F90" w:rsidR="00AB5151" w:rsidRPr="00381538" w:rsidRDefault="00AB5151" w:rsidP="00641E0A">
      <w:r w:rsidRPr="00381538">
        <w:t>Jos unohdat ottaa Simponi</w:t>
      </w:r>
      <w:r w:rsidR="008B0FC9">
        <w:t>-valmistett</w:t>
      </w:r>
      <w:r w:rsidRPr="00381538">
        <w:t>a suunniteltuna päivänä, pistä unohtunut annos niin pian kuin muistat.</w:t>
      </w:r>
    </w:p>
    <w:p w14:paraId="25E48ADE" w14:textId="77777777" w:rsidR="00AB5151" w:rsidRPr="00381538" w:rsidRDefault="00AB5151" w:rsidP="00641E0A"/>
    <w:p w14:paraId="25E48ADF" w14:textId="77777777" w:rsidR="00AB5151" w:rsidRPr="00381538" w:rsidRDefault="00AB5151" w:rsidP="00641E0A">
      <w:r w:rsidRPr="00381538">
        <w:t>Älä ota kaksinkertaista annosta korvataksesi unohtamasi kerta</w:t>
      </w:r>
      <w:r w:rsidR="00A054B7">
        <w:noBreakHyphen/>
      </w:r>
      <w:r w:rsidRPr="00381538">
        <w:t>annoksen.</w:t>
      </w:r>
    </w:p>
    <w:p w14:paraId="25E48AE0" w14:textId="77777777" w:rsidR="00AB5151" w:rsidRPr="00381538" w:rsidRDefault="00AB5151" w:rsidP="00641E0A"/>
    <w:p w14:paraId="25E48AE1" w14:textId="77777777" w:rsidR="00AB5151" w:rsidRPr="00381538" w:rsidRDefault="00AB5151" w:rsidP="00B0161F">
      <w:pPr>
        <w:keepNext/>
      </w:pPr>
      <w:r w:rsidRPr="00381538">
        <w:t>Milloin seuraava annos pistetään:</w:t>
      </w:r>
    </w:p>
    <w:p w14:paraId="25E48AE2" w14:textId="77777777" w:rsidR="00AB5151" w:rsidRPr="00381538" w:rsidRDefault="00AB5151" w:rsidP="005C0F98">
      <w:pPr>
        <w:numPr>
          <w:ilvl w:val="0"/>
          <w:numId w:val="13"/>
        </w:numPr>
      </w:pPr>
      <w:r w:rsidRPr="00381538">
        <w:t xml:space="preserve">Jos olet vähemmän kuin </w:t>
      </w:r>
      <w:r w:rsidR="0046351B">
        <w:t>2 </w:t>
      </w:r>
      <w:r w:rsidRPr="00381538">
        <w:t>viikkoa myöhässä, pistä unohtunut annos niin pian kuin muistat ja pysy alkuperäisessä aikataulussa.</w:t>
      </w:r>
    </w:p>
    <w:p w14:paraId="25E48AE3" w14:textId="77777777" w:rsidR="00AB5151" w:rsidRPr="00381538" w:rsidRDefault="00AB5151" w:rsidP="005C0F98">
      <w:pPr>
        <w:numPr>
          <w:ilvl w:val="0"/>
          <w:numId w:val="13"/>
        </w:numPr>
      </w:pPr>
      <w:r w:rsidRPr="00381538">
        <w:t xml:space="preserve">Jos olet enemmän kuin </w:t>
      </w:r>
      <w:r w:rsidR="0046351B">
        <w:t>2 </w:t>
      </w:r>
      <w:r w:rsidRPr="00381538">
        <w:t>viikkoa myöhässä, pistä unohtunut annos niin pian kuin muistat ja kysy lääkäriltä tai apteekkihenkilökunnalta neuvoa seuraavan annoksen ottamisen ajankohdasta.</w:t>
      </w:r>
    </w:p>
    <w:p w14:paraId="25E48AE4" w14:textId="77777777" w:rsidR="00AB5151" w:rsidRPr="00381538" w:rsidRDefault="00AB5151" w:rsidP="00641E0A"/>
    <w:p w14:paraId="25E48AE5" w14:textId="77777777" w:rsidR="00AB5151" w:rsidRPr="00381538" w:rsidRDefault="00AB5151" w:rsidP="00641E0A">
      <w:r w:rsidRPr="00381538">
        <w:t>Jos olet epävarma, miten toimia, kysy neuvoa lääkäriltä tai apteekkihenkilökunnalta.</w:t>
      </w:r>
    </w:p>
    <w:p w14:paraId="25E48AE6" w14:textId="77777777" w:rsidR="00AB5151" w:rsidRPr="00381538" w:rsidRDefault="00AB5151" w:rsidP="00641E0A"/>
    <w:p w14:paraId="25E48AE7" w14:textId="6F57D0CE" w:rsidR="00AB5151" w:rsidRPr="00381538" w:rsidRDefault="00AB5151" w:rsidP="00641E0A">
      <w:pPr>
        <w:keepNext/>
      </w:pPr>
      <w:r w:rsidRPr="00381538">
        <w:rPr>
          <w:b/>
          <w:bCs/>
        </w:rPr>
        <w:t>Jos lopetat Simponi</w:t>
      </w:r>
      <w:r w:rsidR="008B0FC9">
        <w:rPr>
          <w:b/>
          <w:bCs/>
        </w:rPr>
        <w:t>-valmistee</w:t>
      </w:r>
      <w:r w:rsidRPr="00381538">
        <w:rPr>
          <w:b/>
          <w:bCs/>
        </w:rPr>
        <w:t>n käytön</w:t>
      </w:r>
    </w:p>
    <w:p w14:paraId="25E48AE8" w14:textId="03724B96" w:rsidR="00AB5151" w:rsidRPr="00381538" w:rsidRDefault="00AB5151" w:rsidP="00641E0A">
      <w:r w:rsidRPr="00381538">
        <w:t>Jos harkitset Simponi</w:t>
      </w:r>
      <w:r w:rsidR="00694DBC">
        <w:t>-valmistee</w:t>
      </w:r>
      <w:r w:rsidRPr="00381538">
        <w:t>n käytön lopettamista, keskustele ensin lääkärin tai apteekkihenkilökunnan kanssa.</w:t>
      </w:r>
    </w:p>
    <w:p w14:paraId="25E48AE9" w14:textId="77777777" w:rsidR="00AB5151" w:rsidRPr="00381538" w:rsidRDefault="00AB5151" w:rsidP="00641E0A"/>
    <w:p w14:paraId="25E48AEA" w14:textId="77777777" w:rsidR="00AB5151" w:rsidRPr="00381538" w:rsidRDefault="00AB5151" w:rsidP="00641E0A">
      <w:r w:rsidRPr="00381538">
        <w:t>Jos sinulla on kysymyksiä tämän lääkkeen käytöstä, käänny lääkärin</w:t>
      </w:r>
      <w:r w:rsidR="00232835" w:rsidRPr="00381538">
        <w:t>,</w:t>
      </w:r>
      <w:r w:rsidRPr="00381538">
        <w:t xml:space="preserve"> apteekkihenkilökunnan </w:t>
      </w:r>
      <w:r w:rsidR="00232835" w:rsidRPr="00381538">
        <w:t xml:space="preserve">tai sairaanhoitajan </w:t>
      </w:r>
      <w:r w:rsidRPr="00381538">
        <w:t>puoleen.</w:t>
      </w:r>
    </w:p>
    <w:p w14:paraId="25E48AEB" w14:textId="77777777" w:rsidR="00AB5151" w:rsidRPr="00381538" w:rsidRDefault="00AB5151" w:rsidP="00641E0A"/>
    <w:p w14:paraId="25E48AEC" w14:textId="77777777" w:rsidR="00AB5151" w:rsidRPr="00381538" w:rsidRDefault="00AB5151" w:rsidP="00641E0A"/>
    <w:p w14:paraId="25E48AED" w14:textId="77777777" w:rsidR="00AB5151" w:rsidRPr="001758CA" w:rsidRDefault="00AB5151" w:rsidP="00AB628D">
      <w:pPr>
        <w:keepNext/>
        <w:ind w:left="567" w:hanging="567"/>
        <w:outlineLvl w:val="2"/>
        <w:rPr>
          <w:b/>
          <w:bCs/>
        </w:rPr>
      </w:pPr>
      <w:r w:rsidRPr="001758CA">
        <w:rPr>
          <w:b/>
          <w:bCs/>
        </w:rPr>
        <w:t>4.</w:t>
      </w:r>
      <w:r w:rsidRPr="001758CA">
        <w:rPr>
          <w:b/>
          <w:bCs/>
        </w:rPr>
        <w:tab/>
      </w:r>
      <w:r w:rsidR="00232835" w:rsidRPr="001758CA">
        <w:rPr>
          <w:b/>
          <w:bCs/>
        </w:rPr>
        <w:t>Mahdolliset haittavaikutukset</w:t>
      </w:r>
    </w:p>
    <w:p w14:paraId="25E48AEE" w14:textId="77777777" w:rsidR="003C3D70" w:rsidRPr="00381538" w:rsidRDefault="003C3D70" w:rsidP="00641E0A">
      <w:pPr>
        <w:keepNext/>
      </w:pPr>
    </w:p>
    <w:p w14:paraId="25E48AEF" w14:textId="77777777" w:rsidR="00936DB7" w:rsidRPr="00381538" w:rsidRDefault="003C3D70" w:rsidP="00641E0A">
      <w:r w:rsidRPr="00381538">
        <w:t>Kuten kaikki lääkkeet, tämäkin lääke voi aiheuttaa haittavaikutuksia. Kaikki eivät kuitenkaan niitä saa. Joillain potilailla haittavaikutukset voivat olla vakavia ja vaatia hoitoa. Tiettyjen haittavaikutusten riski on suurempi 10</w:t>
      </w:r>
      <w:r w:rsidR="0046351B">
        <w:t>0 </w:t>
      </w:r>
      <w:r w:rsidRPr="00381538">
        <w:t>mg:n annoksella kuin 5</w:t>
      </w:r>
      <w:r w:rsidR="0046351B">
        <w:t>0 </w:t>
      </w:r>
      <w:r w:rsidRPr="00381538">
        <w:t>mg:n annoksella. Haittavaikutuksia voi ilmaantua jopa useita kuukausia viimeisen pistoksen jälkeen.</w:t>
      </w:r>
    </w:p>
    <w:p w14:paraId="25E48AF0" w14:textId="77777777" w:rsidR="003C3D70" w:rsidRPr="00381538" w:rsidRDefault="003C3D70" w:rsidP="00641E0A"/>
    <w:p w14:paraId="25E48AF1" w14:textId="77777777" w:rsidR="003C3D70" w:rsidRPr="00381538" w:rsidRDefault="003C3D70" w:rsidP="00641E0A">
      <w:pPr>
        <w:keepNext/>
      </w:pPr>
      <w:r w:rsidRPr="00381538">
        <w:lastRenderedPageBreak/>
        <w:t>Kerro heti lääkärille, jos huomaat jonkin seuraavista Simponin vakavista haittavaikutuksista:</w:t>
      </w:r>
    </w:p>
    <w:p w14:paraId="25E48AF2" w14:textId="77777777" w:rsidR="003C3D70" w:rsidRPr="00381538" w:rsidRDefault="003C3D70" w:rsidP="005C0F98">
      <w:pPr>
        <w:numPr>
          <w:ilvl w:val="0"/>
          <w:numId w:val="13"/>
        </w:numPr>
      </w:pPr>
      <w:r w:rsidRPr="00381538">
        <w:rPr>
          <w:b/>
          <w:bCs/>
        </w:rPr>
        <w:t xml:space="preserve">allergiset reaktiot, jotka voivat olla vakavia tai, harvoin, hengenvaarallisia (harvinaisia). </w:t>
      </w:r>
      <w:r w:rsidRPr="00381538">
        <w:rPr>
          <w:bCs/>
        </w:rPr>
        <w:t>Allergisen reaktion oireita voivat olla</w:t>
      </w:r>
      <w:r w:rsidRPr="00381538">
        <w:t xml:space="preserve"> kasvojen, huulten, suun tai nielun turvotus, mikä saattaa vaikeuttaa nielemistä tai hengitystä, ihottuma, nokkosrokko, käsien, jalkojen tai nilkkojen turvotus. Jotkut näistä reaktioista ilmenivät ensimmäisen Simponi</w:t>
      </w:r>
      <w:r w:rsidR="00A054B7">
        <w:noBreakHyphen/>
      </w:r>
      <w:r w:rsidRPr="00381538">
        <w:t>annoksen jälkeen.</w:t>
      </w:r>
    </w:p>
    <w:p w14:paraId="25E48AF3" w14:textId="77777777" w:rsidR="003C3D70" w:rsidRPr="00381538" w:rsidRDefault="003C3D70" w:rsidP="005C0F98">
      <w:pPr>
        <w:numPr>
          <w:ilvl w:val="0"/>
          <w:numId w:val="13"/>
        </w:numPr>
      </w:pPr>
      <w:r w:rsidRPr="00381538">
        <w:rPr>
          <w:b/>
        </w:rPr>
        <w:t>vakavat infektiot (mukaan lukien tuberkuloosi, bakteeri</w:t>
      </w:r>
      <w:r w:rsidR="00A054B7">
        <w:rPr>
          <w:b/>
        </w:rPr>
        <w:noBreakHyphen/>
      </w:r>
      <w:r w:rsidRPr="00381538">
        <w:rPr>
          <w:b/>
        </w:rPr>
        <w:t>infektiot mukaan lukien vakavat veren infektiot ja keuhkokuume, vakavat sieni</w:t>
      </w:r>
      <w:r w:rsidR="00A054B7">
        <w:rPr>
          <w:b/>
        </w:rPr>
        <w:noBreakHyphen/>
      </w:r>
      <w:r w:rsidRPr="00381538">
        <w:rPr>
          <w:b/>
        </w:rPr>
        <w:t>infektiot ja muut opportunistiset infektiot) (</w:t>
      </w:r>
      <w:r w:rsidR="003D20B1">
        <w:rPr>
          <w:b/>
        </w:rPr>
        <w:t>yleisiä</w:t>
      </w:r>
      <w:r w:rsidRPr="00381538">
        <w:rPr>
          <w:b/>
        </w:rPr>
        <w:t xml:space="preserve">). </w:t>
      </w:r>
      <w:r w:rsidRPr="00381538">
        <w:t>Infektion oireita voivat olla kuume, väsymys, (itsepintainen) yskä, hengenahdistus, flunssan kaltaiset oireet, painon aleneminen, yöhikoilu, ripuli, haavat, hammasongelmat ja kirvely virtsatessa.</w:t>
      </w:r>
    </w:p>
    <w:p w14:paraId="25E48AF4" w14:textId="77777777" w:rsidR="003C3D70" w:rsidRPr="00381538" w:rsidRDefault="003C3D70" w:rsidP="005C0F98">
      <w:pPr>
        <w:numPr>
          <w:ilvl w:val="0"/>
          <w:numId w:val="13"/>
        </w:numPr>
      </w:pPr>
      <w:r w:rsidRPr="00381538">
        <w:rPr>
          <w:b/>
        </w:rPr>
        <w:t xml:space="preserve">hepatiitti B </w:t>
      </w:r>
      <w:r w:rsidR="00A054B7">
        <w:rPr>
          <w:b/>
        </w:rPr>
        <w:noBreakHyphen/>
      </w:r>
      <w:r w:rsidRPr="00381538">
        <w:rPr>
          <w:b/>
        </w:rPr>
        <w:t>viruksen palautuminen aktiiviseksi, jos olet B</w:t>
      </w:r>
      <w:r w:rsidR="00A054B7">
        <w:rPr>
          <w:b/>
        </w:rPr>
        <w:noBreakHyphen/>
      </w:r>
      <w:r w:rsidRPr="00381538">
        <w:rPr>
          <w:b/>
        </w:rPr>
        <w:t>hepatiittiviruksen kantaja tai sinulla on joskus ollut B</w:t>
      </w:r>
      <w:r w:rsidR="00A054B7">
        <w:rPr>
          <w:b/>
        </w:rPr>
        <w:noBreakHyphen/>
      </w:r>
      <w:r w:rsidRPr="00381538">
        <w:rPr>
          <w:b/>
        </w:rPr>
        <w:t xml:space="preserve">hepatiitti (harvinainen). </w:t>
      </w:r>
      <w:r w:rsidRPr="00381538">
        <w:t xml:space="preserve">Oireita voivat olla ihon tai silmien keltaisuus, virtsan värjäytyminen tummanruskeaksi, </w:t>
      </w:r>
      <w:r w:rsidR="006C4BC7">
        <w:t>vatsa</w:t>
      </w:r>
      <w:r w:rsidRPr="00381538">
        <w:t xml:space="preserve">kipu oikealla </w:t>
      </w:r>
      <w:r w:rsidR="006C4BC7">
        <w:t>puole</w:t>
      </w:r>
      <w:r w:rsidRPr="00381538">
        <w:t>lla, kuume, huonovointisuus, pahoinvointi ja voimakas väsymyksen tunne.</w:t>
      </w:r>
    </w:p>
    <w:p w14:paraId="25E48AF5" w14:textId="77777777" w:rsidR="003C3D70" w:rsidRPr="00381538" w:rsidRDefault="003C3D70" w:rsidP="005C0F98">
      <w:pPr>
        <w:numPr>
          <w:ilvl w:val="0"/>
          <w:numId w:val="13"/>
        </w:numPr>
      </w:pPr>
      <w:r w:rsidRPr="00381538">
        <w:rPr>
          <w:b/>
        </w:rPr>
        <w:t xml:space="preserve">hermoston sairaus kuten multippeli skleroosi (harvinainen). </w:t>
      </w:r>
      <w:r w:rsidRPr="00381538">
        <w:t>Hermoston sairauden oireita voivat olla näkökyvyn muutokset, käsien tai jalkojen heikkous, tunnottomuus tai pistely jossain kehon osassa.</w:t>
      </w:r>
    </w:p>
    <w:p w14:paraId="25E48AF6" w14:textId="77777777" w:rsidR="003C3D70" w:rsidRPr="00381538" w:rsidRDefault="003C3D70" w:rsidP="005C0F98">
      <w:pPr>
        <w:numPr>
          <w:ilvl w:val="0"/>
          <w:numId w:val="13"/>
        </w:numPr>
      </w:pPr>
      <w:r w:rsidRPr="00381538">
        <w:rPr>
          <w:b/>
        </w:rPr>
        <w:t>imusolmukesyöpä (lymfooma) (harvinainen).</w:t>
      </w:r>
      <w:r w:rsidRPr="00381538">
        <w:t xml:space="preserve"> Lymfooman oireita voivat olla imusolmukkeiden turvotus, painon aleneminen tai kuume.</w:t>
      </w:r>
    </w:p>
    <w:p w14:paraId="25E48AF7" w14:textId="77777777" w:rsidR="003C3D70" w:rsidRPr="00381538" w:rsidRDefault="003C3D70" w:rsidP="005C0F98">
      <w:pPr>
        <w:numPr>
          <w:ilvl w:val="0"/>
          <w:numId w:val="13"/>
        </w:numPr>
      </w:pPr>
      <w:r w:rsidRPr="00381538">
        <w:rPr>
          <w:b/>
        </w:rPr>
        <w:t xml:space="preserve">sydämen vajaatoiminta (harvinainen). </w:t>
      </w:r>
      <w:r w:rsidRPr="00381538">
        <w:t>Sydämen vajaatoiminnan oireita voivat olla hengenahdistus tai jalkojen turvotus.</w:t>
      </w:r>
    </w:p>
    <w:p w14:paraId="25E48AF8" w14:textId="77777777" w:rsidR="00D67BA5" w:rsidRPr="00790EC2" w:rsidRDefault="00D67BA5" w:rsidP="005C0F98">
      <w:pPr>
        <w:numPr>
          <w:ilvl w:val="0"/>
          <w:numId w:val="13"/>
        </w:numPr>
      </w:pPr>
      <w:r w:rsidRPr="00381538">
        <w:rPr>
          <w:b/>
        </w:rPr>
        <w:t>merkkejä elimistön puolustusjärjestelmän (immuunijärjestelmän) häiriö</w:t>
      </w:r>
      <w:r>
        <w:rPr>
          <w:b/>
        </w:rPr>
        <w:t>i</w:t>
      </w:r>
      <w:r w:rsidRPr="00381538">
        <w:rPr>
          <w:b/>
        </w:rPr>
        <w:t>stä nimeltä</w:t>
      </w:r>
      <w:r>
        <w:rPr>
          <w:b/>
        </w:rPr>
        <w:t>:</w:t>
      </w:r>
    </w:p>
    <w:p w14:paraId="25E48AF9" w14:textId="77777777" w:rsidR="00544DFD" w:rsidRPr="008C173F" w:rsidRDefault="00D67BA5" w:rsidP="0023622B">
      <w:pPr>
        <w:numPr>
          <w:ilvl w:val="0"/>
          <w:numId w:val="6"/>
        </w:numPr>
        <w:tabs>
          <w:tab w:val="clear" w:pos="567"/>
          <w:tab w:val="left" w:pos="1134"/>
        </w:tabs>
        <w:ind w:left="1134" w:hanging="567"/>
      </w:pPr>
      <w:r w:rsidRPr="00544DFD">
        <w:rPr>
          <w:b/>
        </w:rPr>
        <w:t xml:space="preserve">lupus (harvinainen). </w:t>
      </w:r>
      <w:r w:rsidRPr="00381538">
        <w:t>Oireita voivat olla nivelkipu tai auringonvalolle herkkä ihottuma poskilla tai käsivarsilla.</w:t>
      </w:r>
    </w:p>
    <w:p w14:paraId="25E48AFA" w14:textId="77777777" w:rsidR="00D67BA5" w:rsidRPr="008C173F" w:rsidRDefault="00D67BA5" w:rsidP="0023622B">
      <w:pPr>
        <w:numPr>
          <w:ilvl w:val="0"/>
          <w:numId w:val="6"/>
        </w:numPr>
        <w:tabs>
          <w:tab w:val="clear" w:pos="567"/>
          <w:tab w:val="left" w:pos="1134"/>
        </w:tabs>
        <w:ind w:left="1134" w:hanging="567"/>
      </w:pPr>
      <w:r w:rsidRPr="00790EC2">
        <w:rPr>
          <w:b/>
        </w:rPr>
        <w:t>sarkoidoosi (harvinainen)</w:t>
      </w:r>
      <w:r w:rsidRPr="00544DFD">
        <w:rPr>
          <w:b/>
        </w:rPr>
        <w:t xml:space="preserve">. </w:t>
      </w:r>
      <w:r>
        <w:t>Oireita voivat olla itsepintainen yskä, hengenahdistus, rintakipu, kuume, imusolmukkeiden turvotus, painon aleneminen, ihottumat ja näön hämärtyminen.</w:t>
      </w:r>
    </w:p>
    <w:p w14:paraId="25E48AFB" w14:textId="77777777" w:rsidR="00A26B42" w:rsidRDefault="00A26B42" w:rsidP="005C0F98">
      <w:pPr>
        <w:numPr>
          <w:ilvl w:val="0"/>
          <w:numId w:val="13"/>
        </w:numPr>
      </w:pPr>
      <w:r>
        <w:rPr>
          <w:b/>
        </w:rPr>
        <w:t>turvotus pienissä verisuonissa (verisuonituleh</w:t>
      </w:r>
      <w:r w:rsidR="006C3EE7">
        <w:rPr>
          <w:b/>
        </w:rPr>
        <w:t>d</w:t>
      </w:r>
      <w:r>
        <w:rPr>
          <w:b/>
        </w:rPr>
        <w:t>us) (harvinainen).</w:t>
      </w:r>
      <w:r>
        <w:t xml:space="preserve"> Oireita voivat olla kuume, päänsärky, painon aleneminen, yöhikoilu, ihottuma ja hermoston ongelmat kuten puutuminen ja pistely.</w:t>
      </w:r>
    </w:p>
    <w:p w14:paraId="25E48AFC" w14:textId="77777777" w:rsidR="00A26B42" w:rsidRPr="008C173F" w:rsidRDefault="00A26B42" w:rsidP="005C0F98">
      <w:pPr>
        <w:numPr>
          <w:ilvl w:val="0"/>
          <w:numId w:val="13"/>
        </w:numPr>
      </w:pPr>
      <w:r w:rsidRPr="00A26B42">
        <w:rPr>
          <w:b/>
        </w:rPr>
        <w:t>ihosyöpä (melko harvinainen).</w:t>
      </w:r>
      <w:r>
        <w:t xml:space="preserve"> Ihosyövän oireita voivat olla muutokset ihon ulkonäössä tai kasvaimet iholla.</w:t>
      </w:r>
    </w:p>
    <w:p w14:paraId="25E48AFD" w14:textId="77777777" w:rsidR="003C3D70" w:rsidRDefault="003C3D70" w:rsidP="005C0F98">
      <w:pPr>
        <w:numPr>
          <w:ilvl w:val="0"/>
          <w:numId w:val="13"/>
        </w:numPr>
      </w:pPr>
      <w:r w:rsidRPr="00381538">
        <w:rPr>
          <w:b/>
        </w:rPr>
        <w:t>verisairaus</w:t>
      </w:r>
      <w:r w:rsidR="003D20B1">
        <w:rPr>
          <w:b/>
        </w:rPr>
        <w:t xml:space="preserve"> (yleinen)</w:t>
      </w:r>
      <w:r w:rsidRPr="00381538">
        <w:t>. Verisairauden oireita voivat olla itsepintainen kuume, herkästi ilmaantuvat mustelmat ja verenvuoto tai kalpeus.</w:t>
      </w:r>
    </w:p>
    <w:p w14:paraId="25E48AFE" w14:textId="77777777" w:rsidR="00A26B42" w:rsidRPr="00381538" w:rsidRDefault="00A26B42" w:rsidP="005C0F98">
      <w:pPr>
        <w:numPr>
          <w:ilvl w:val="0"/>
          <w:numId w:val="13"/>
        </w:numPr>
      </w:pPr>
      <w:r w:rsidRPr="00A26B42">
        <w:rPr>
          <w:b/>
        </w:rPr>
        <w:t>verisyöpä (leukemia) (harvinainen)</w:t>
      </w:r>
      <w:r w:rsidRPr="00790EC2">
        <w:t>.</w:t>
      </w:r>
      <w:r>
        <w:t xml:space="preserve"> Leukemian oireita voivat olla kuume, väsymyksen tunne, toistuvat infektiot, mustelmataipumus ja yöhikoilu.</w:t>
      </w:r>
    </w:p>
    <w:p w14:paraId="25E48AFF" w14:textId="77777777" w:rsidR="00A26B42" w:rsidRDefault="00A26B42" w:rsidP="00641E0A"/>
    <w:p w14:paraId="25E48B00" w14:textId="77777777" w:rsidR="003C3D70" w:rsidRPr="00381538" w:rsidRDefault="003C3D70" w:rsidP="00641E0A">
      <w:r w:rsidRPr="00381538">
        <w:t>Kerro heti lääkärille, jos havaitset jonkin yllä mainituista oireista.</w:t>
      </w:r>
    </w:p>
    <w:p w14:paraId="25E48B01" w14:textId="77777777" w:rsidR="003C3D70" w:rsidRPr="00381538" w:rsidRDefault="003C3D70" w:rsidP="00641E0A"/>
    <w:p w14:paraId="25E48B02" w14:textId="77777777" w:rsidR="003C3D70" w:rsidRPr="00381538" w:rsidRDefault="003C3D70" w:rsidP="00641E0A">
      <w:pPr>
        <w:keepNext/>
        <w:rPr>
          <w:b/>
          <w:bCs/>
        </w:rPr>
      </w:pPr>
      <w:r w:rsidRPr="00381538">
        <w:rPr>
          <w:b/>
          <w:bCs/>
        </w:rPr>
        <w:t>Seuraavia haittavaikutuksia on myös havaittu Simponin käytön yhteydessä:</w:t>
      </w:r>
    </w:p>
    <w:p w14:paraId="25E48B03" w14:textId="77777777" w:rsidR="003C3D70" w:rsidRPr="00381538" w:rsidRDefault="003C3D70" w:rsidP="00641E0A">
      <w:pPr>
        <w:keepNext/>
        <w:rPr>
          <w:u w:val="single"/>
        </w:rPr>
      </w:pPr>
      <w:r w:rsidRPr="00381538">
        <w:rPr>
          <w:u w:val="single"/>
        </w:rPr>
        <w:t xml:space="preserve">Hyvin yleisiä haittavaikutuksia (useammin kuin </w:t>
      </w:r>
      <w:r w:rsidR="0046351B">
        <w:rPr>
          <w:u w:val="single"/>
        </w:rPr>
        <w:t>1 </w:t>
      </w:r>
      <w:r w:rsidRPr="00381538">
        <w:rPr>
          <w:u w:val="single"/>
        </w:rPr>
        <w:t>potilaalla kymmenestä):</w:t>
      </w:r>
    </w:p>
    <w:p w14:paraId="25E48B04" w14:textId="77777777" w:rsidR="003C3D70" w:rsidRPr="00381538" w:rsidRDefault="003C3D70" w:rsidP="005C0F98">
      <w:pPr>
        <w:numPr>
          <w:ilvl w:val="0"/>
          <w:numId w:val="13"/>
        </w:numPr>
      </w:pPr>
      <w:r w:rsidRPr="00381538">
        <w:t>Ylähengitystieinfektiot, kurkkukipu tai äänen käheys, nenän vuotaminen.</w:t>
      </w:r>
    </w:p>
    <w:p w14:paraId="25E48B05" w14:textId="77777777" w:rsidR="003C3D70" w:rsidRPr="00381538" w:rsidRDefault="003C3D70" w:rsidP="00641E0A"/>
    <w:p w14:paraId="25E48B06" w14:textId="77777777" w:rsidR="003C3D70" w:rsidRPr="00381538" w:rsidRDefault="003C3D70" w:rsidP="00641E0A">
      <w:pPr>
        <w:keepNext/>
        <w:rPr>
          <w:u w:val="single"/>
        </w:rPr>
      </w:pPr>
      <w:r w:rsidRPr="00381538">
        <w:rPr>
          <w:u w:val="single"/>
        </w:rPr>
        <w:t xml:space="preserve">Yleisiä haittavaikutuksia (harvemmin kuin </w:t>
      </w:r>
      <w:r w:rsidR="0046351B">
        <w:rPr>
          <w:u w:val="single"/>
        </w:rPr>
        <w:t>1 </w:t>
      </w:r>
      <w:r w:rsidRPr="00381538">
        <w:rPr>
          <w:u w:val="single"/>
        </w:rPr>
        <w:t>potilaalla kymmenestä):</w:t>
      </w:r>
    </w:p>
    <w:p w14:paraId="25E48B07" w14:textId="77777777" w:rsidR="003C3D70" w:rsidRPr="00381538" w:rsidRDefault="003C3D70" w:rsidP="005C0F98">
      <w:pPr>
        <w:numPr>
          <w:ilvl w:val="0"/>
          <w:numId w:val="13"/>
        </w:numPr>
      </w:pPr>
      <w:r w:rsidRPr="00381538">
        <w:t>Maksa</w:t>
      </w:r>
      <w:r w:rsidR="00A054B7">
        <w:noBreakHyphen/>
      </w:r>
      <w:r w:rsidRPr="00381538">
        <w:t>arvojen poikkeamat (maksaentsyymien kohoaminen), mikä havaitaan sinulle tehtävissä verikokeissa</w:t>
      </w:r>
    </w:p>
    <w:p w14:paraId="25E48B08" w14:textId="77777777" w:rsidR="003C3D70" w:rsidRPr="00381538" w:rsidRDefault="003C3D70" w:rsidP="005C0F98">
      <w:pPr>
        <w:numPr>
          <w:ilvl w:val="0"/>
          <w:numId w:val="13"/>
        </w:numPr>
      </w:pPr>
      <w:r w:rsidRPr="00381538">
        <w:t>Huimauksen tunne</w:t>
      </w:r>
    </w:p>
    <w:p w14:paraId="25E48B09" w14:textId="77777777" w:rsidR="003C3D70" w:rsidRPr="00381538" w:rsidRDefault="003C3D70" w:rsidP="005C0F98">
      <w:pPr>
        <w:numPr>
          <w:ilvl w:val="0"/>
          <w:numId w:val="13"/>
        </w:numPr>
      </w:pPr>
      <w:r w:rsidRPr="00381538">
        <w:t>Päänsärky</w:t>
      </w:r>
    </w:p>
    <w:p w14:paraId="25E48B0A" w14:textId="77777777" w:rsidR="003D20B1" w:rsidRPr="00381538" w:rsidRDefault="003D20B1" w:rsidP="005C0F98">
      <w:pPr>
        <w:numPr>
          <w:ilvl w:val="0"/>
          <w:numId w:val="13"/>
        </w:numPr>
      </w:pPr>
      <w:r w:rsidRPr="00381538">
        <w:t>Puutuminen tai pistelyn tunne</w:t>
      </w:r>
    </w:p>
    <w:p w14:paraId="25E48B0B" w14:textId="77777777" w:rsidR="003C3D70" w:rsidRPr="00381538" w:rsidRDefault="003C3D70" w:rsidP="005C0F98">
      <w:pPr>
        <w:numPr>
          <w:ilvl w:val="0"/>
          <w:numId w:val="13"/>
        </w:numPr>
      </w:pPr>
      <w:r w:rsidRPr="00381538">
        <w:t>Pinnalliset sieni</w:t>
      </w:r>
      <w:r w:rsidR="00A054B7">
        <w:noBreakHyphen/>
      </w:r>
      <w:r w:rsidRPr="00381538">
        <w:t>infektiot</w:t>
      </w:r>
    </w:p>
    <w:p w14:paraId="25E48B0C" w14:textId="77777777" w:rsidR="003D20B1" w:rsidRPr="00381538" w:rsidRDefault="003D20B1" w:rsidP="005C0F98">
      <w:pPr>
        <w:numPr>
          <w:ilvl w:val="0"/>
          <w:numId w:val="13"/>
        </w:numPr>
      </w:pPr>
      <w:r w:rsidRPr="00381538">
        <w:t>Märkäpesäke</w:t>
      </w:r>
    </w:p>
    <w:p w14:paraId="25E48B0D" w14:textId="77777777" w:rsidR="003C3D70" w:rsidRPr="00381538" w:rsidRDefault="003C3D70" w:rsidP="005C0F98">
      <w:pPr>
        <w:numPr>
          <w:ilvl w:val="0"/>
          <w:numId w:val="13"/>
        </w:numPr>
      </w:pPr>
      <w:r w:rsidRPr="00381538">
        <w:t>Bakteeri</w:t>
      </w:r>
      <w:r w:rsidR="00A054B7">
        <w:noBreakHyphen/>
      </w:r>
      <w:r w:rsidRPr="00381538">
        <w:t>infektiot (kuten ihonalaisen sidekudoksen tulehdus)</w:t>
      </w:r>
    </w:p>
    <w:p w14:paraId="25E48B0E" w14:textId="77777777" w:rsidR="003C3D70" w:rsidRPr="00381538" w:rsidRDefault="003C3D70" w:rsidP="005C0F98">
      <w:pPr>
        <w:numPr>
          <w:ilvl w:val="0"/>
          <w:numId w:val="13"/>
        </w:numPr>
      </w:pPr>
      <w:r w:rsidRPr="00381538">
        <w:t>Alhainen punasolujen määrä</w:t>
      </w:r>
    </w:p>
    <w:p w14:paraId="25E48B0F" w14:textId="77777777" w:rsidR="000E68BE" w:rsidRPr="00381538" w:rsidRDefault="000E68BE" w:rsidP="005C0F98">
      <w:pPr>
        <w:numPr>
          <w:ilvl w:val="0"/>
          <w:numId w:val="13"/>
        </w:numPr>
      </w:pPr>
      <w:r w:rsidRPr="00381538">
        <w:t>Alhainen valkosolujen määrä</w:t>
      </w:r>
    </w:p>
    <w:p w14:paraId="25E48B10" w14:textId="77777777" w:rsidR="003C3D70" w:rsidRPr="00381538" w:rsidRDefault="003C3D70" w:rsidP="005C0F98">
      <w:pPr>
        <w:numPr>
          <w:ilvl w:val="0"/>
          <w:numId w:val="13"/>
        </w:numPr>
      </w:pPr>
      <w:r w:rsidRPr="00381538">
        <w:t>Positiivinen tulos lupus</w:t>
      </w:r>
      <w:r w:rsidR="00A054B7">
        <w:noBreakHyphen/>
      </w:r>
      <w:r w:rsidRPr="00381538">
        <w:t>verikokeessa</w:t>
      </w:r>
    </w:p>
    <w:p w14:paraId="25E48B11" w14:textId="77777777" w:rsidR="003C3D70" w:rsidRPr="00381538" w:rsidRDefault="003C3D70" w:rsidP="005C0F98">
      <w:pPr>
        <w:numPr>
          <w:ilvl w:val="0"/>
          <w:numId w:val="13"/>
        </w:numPr>
      </w:pPr>
      <w:r w:rsidRPr="00381538">
        <w:t>Allergiset reaktiot</w:t>
      </w:r>
    </w:p>
    <w:p w14:paraId="25E48B12" w14:textId="77777777" w:rsidR="003C3D70" w:rsidRPr="00381538" w:rsidRDefault="003C3D70" w:rsidP="005C0F98">
      <w:pPr>
        <w:numPr>
          <w:ilvl w:val="0"/>
          <w:numId w:val="13"/>
        </w:numPr>
      </w:pPr>
      <w:r w:rsidRPr="00381538">
        <w:lastRenderedPageBreak/>
        <w:t>Ruoansulatushäiriö</w:t>
      </w:r>
    </w:p>
    <w:p w14:paraId="25E48B13" w14:textId="77777777" w:rsidR="003C3D70" w:rsidRPr="00381538" w:rsidRDefault="003C3D70" w:rsidP="005C0F98">
      <w:pPr>
        <w:numPr>
          <w:ilvl w:val="0"/>
          <w:numId w:val="13"/>
        </w:numPr>
      </w:pPr>
      <w:r w:rsidRPr="00381538">
        <w:t>Vatsakipu</w:t>
      </w:r>
    </w:p>
    <w:p w14:paraId="25E48B14" w14:textId="77777777" w:rsidR="003C3D70" w:rsidRPr="00381538" w:rsidRDefault="003C3D70" w:rsidP="005C0F98">
      <w:pPr>
        <w:numPr>
          <w:ilvl w:val="0"/>
          <w:numId w:val="13"/>
        </w:numPr>
      </w:pPr>
      <w:r w:rsidRPr="00381538">
        <w:t>Pahoinvointi</w:t>
      </w:r>
    </w:p>
    <w:p w14:paraId="25E48B15" w14:textId="77777777" w:rsidR="003C3D70" w:rsidRPr="00381538" w:rsidRDefault="003C3D70" w:rsidP="005C0F98">
      <w:pPr>
        <w:numPr>
          <w:ilvl w:val="0"/>
          <w:numId w:val="13"/>
        </w:numPr>
      </w:pPr>
      <w:r w:rsidRPr="00381538">
        <w:t>Flunssa</w:t>
      </w:r>
    </w:p>
    <w:p w14:paraId="25E48B16" w14:textId="77777777" w:rsidR="003C3D70" w:rsidRPr="00381538" w:rsidRDefault="003C3D70" w:rsidP="005C0F98">
      <w:pPr>
        <w:numPr>
          <w:ilvl w:val="0"/>
          <w:numId w:val="13"/>
        </w:numPr>
      </w:pPr>
      <w:r w:rsidRPr="00381538">
        <w:t>Keuhkoputkitulehdus</w:t>
      </w:r>
    </w:p>
    <w:p w14:paraId="25E48B17" w14:textId="77777777" w:rsidR="003C3D70" w:rsidRPr="00381538" w:rsidRDefault="003C3D70" w:rsidP="005C0F98">
      <w:pPr>
        <w:numPr>
          <w:ilvl w:val="0"/>
          <w:numId w:val="13"/>
        </w:numPr>
      </w:pPr>
      <w:r w:rsidRPr="00381538">
        <w:t>Nenän sivuontelotulehdus</w:t>
      </w:r>
    </w:p>
    <w:p w14:paraId="25E48B18" w14:textId="77777777" w:rsidR="003C3D70" w:rsidRPr="00381538" w:rsidRDefault="003C3D70" w:rsidP="005C0F98">
      <w:pPr>
        <w:numPr>
          <w:ilvl w:val="0"/>
          <w:numId w:val="13"/>
        </w:numPr>
      </w:pPr>
      <w:r w:rsidRPr="00381538">
        <w:t>Yskänrokko</w:t>
      </w:r>
    </w:p>
    <w:p w14:paraId="25E48B19" w14:textId="77777777" w:rsidR="003C3D70" w:rsidRPr="00381538" w:rsidRDefault="003C3D70" w:rsidP="005C0F98">
      <w:pPr>
        <w:numPr>
          <w:ilvl w:val="0"/>
          <w:numId w:val="13"/>
        </w:numPr>
      </w:pPr>
      <w:r w:rsidRPr="00381538">
        <w:t>Korkea verenpaine</w:t>
      </w:r>
    </w:p>
    <w:p w14:paraId="25E48B1A" w14:textId="77777777" w:rsidR="003C3D70" w:rsidRPr="00381538" w:rsidRDefault="003C3D70" w:rsidP="005C0F98">
      <w:pPr>
        <w:numPr>
          <w:ilvl w:val="0"/>
          <w:numId w:val="13"/>
        </w:numPr>
      </w:pPr>
      <w:r w:rsidRPr="00381538">
        <w:t>Kuume</w:t>
      </w:r>
    </w:p>
    <w:p w14:paraId="25E48B1B" w14:textId="77777777" w:rsidR="003D20B1" w:rsidRPr="00381538" w:rsidRDefault="003D20B1" w:rsidP="005C0F98">
      <w:pPr>
        <w:numPr>
          <w:ilvl w:val="0"/>
          <w:numId w:val="13"/>
        </w:numPr>
      </w:pPr>
      <w:r w:rsidRPr="00381538">
        <w:t>Astma, hengenahdistus, hengityksen vinkuminen</w:t>
      </w:r>
    </w:p>
    <w:p w14:paraId="25E48B1C" w14:textId="77777777" w:rsidR="003D20B1" w:rsidRPr="00381538" w:rsidRDefault="003D20B1" w:rsidP="005C0F98">
      <w:pPr>
        <w:numPr>
          <w:ilvl w:val="0"/>
          <w:numId w:val="13"/>
        </w:numPr>
      </w:pPr>
      <w:r w:rsidRPr="00381538">
        <w:t xml:space="preserve">Vatsaan ja suolistoon liittyvät häiriöt, mukaan lukien </w:t>
      </w:r>
      <w:r w:rsidR="006C4BC7">
        <w:t>mahan limakalvon tulehdus</w:t>
      </w:r>
      <w:r w:rsidRPr="00381538">
        <w:t xml:space="preserve"> ja </w:t>
      </w:r>
      <w:r w:rsidR="006C4BC7">
        <w:t>paksu</w:t>
      </w:r>
      <w:r w:rsidRPr="00381538">
        <w:t>suolitulehdus, jotka voivat aiheuttaa kuumetta</w:t>
      </w:r>
    </w:p>
    <w:p w14:paraId="25E48B1D" w14:textId="77777777" w:rsidR="003D20B1" w:rsidRPr="00381538" w:rsidRDefault="003D20B1" w:rsidP="005C0F98">
      <w:pPr>
        <w:numPr>
          <w:ilvl w:val="0"/>
          <w:numId w:val="13"/>
        </w:numPr>
      </w:pPr>
      <w:r w:rsidRPr="00381538">
        <w:t>Kipu ja haavaumat suussa</w:t>
      </w:r>
    </w:p>
    <w:p w14:paraId="25E48B1E" w14:textId="77777777" w:rsidR="003C3D70" w:rsidRPr="00381538" w:rsidRDefault="003C3D70" w:rsidP="005C0F98">
      <w:pPr>
        <w:numPr>
          <w:ilvl w:val="0"/>
          <w:numId w:val="13"/>
        </w:numPr>
      </w:pPr>
      <w:r w:rsidRPr="00381538">
        <w:t>Pistokohdan reaktiot (mukaan lukien punoitus, kovettuminen, kipu, mustelma, kutina, pistely ja ärsytys)</w:t>
      </w:r>
    </w:p>
    <w:p w14:paraId="25E48B1F" w14:textId="77777777" w:rsidR="003D20B1" w:rsidRDefault="003D20B1" w:rsidP="005C0F98">
      <w:pPr>
        <w:numPr>
          <w:ilvl w:val="0"/>
          <w:numId w:val="13"/>
        </w:numPr>
      </w:pPr>
      <w:r w:rsidRPr="00381538">
        <w:t>Hiustenlähtö</w:t>
      </w:r>
    </w:p>
    <w:p w14:paraId="25E48B20" w14:textId="77777777" w:rsidR="003D20B1" w:rsidRPr="00381538" w:rsidRDefault="003D20B1" w:rsidP="005C0F98">
      <w:pPr>
        <w:numPr>
          <w:ilvl w:val="0"/>
          <w:numId w:val="13"/>
        </w:numPr>
      </w:pPr>
      <w:r w:rsidRPr="00381538">
        <w:t>Ihottuma ja ihon kutina</w:t>
      </w:r>
    </w:p>
    <w:p w14:paraId="25E48B21" w14:textId="77777777" w:rsidR="003D20B1" w:rsidRPr="00381538" w:rsidRDefault="003D20B1" w:rsidP="005C0F98">
      <w:pPr>
        <w:numPr>
          <w:ilvl w:val="0"/>
          <w:numId w:val="13"/>
        </w:numPr>
      </w:pPr>
      <w:r w:rsidRPr="00381538">
        <w:t>Univaikeudet</w:t>
      </w:r>
    </w:p>
    <w:p w14:paraId="25E48B22" w14:textId="77777777" w:rsidR="003D20B1" w:rsidRPr="00381538" w:rsidRDefault="003D20B1" w:rsidP="005C0F98">
      <w:pPr>
        <w:numPr>
          <w:ilvl w:val="0"/>
          <w:numId w:val="13"/>
        </w:numPr>
      </w:pPr>
      <w:r w:rsidRPr="00381538">
        <w:t>Masennus</w:t>
      </w:r>
    </w:p>
    <w:p w14:paraId="25E48B23" w14:textId="77777777" w:rsidR="003C3D70" w:rsidRDefault="003C3D70" w:rsidP="005C0F98">
      <w:pPr>
        <w:numPr>
          <w:ilvl w:val="0"/>
          <w:numId w:val="13"/>
        </w:numPr>
      </w:pPr>
      <w:r w:rsidRPr="00381538">
        <w:t>Heikkouden tunne</w:t>
      </w:r>
    </w:p>
    <w:p w14:paraId="25E48B24" w14:textId="77777777" w:rsidR="003D20B1" w:rsidRPr="00381538" w:rsidRDefault="003D20B1" w:rsidP="005C0F98">
      <w:pPr>
        <w:numPr>
          <w:ilvl w:val="0"/>
          <w:numId w:val="13"/>
        </w:numPr>
      </w:pPr>
      <w:r w:rsidRPr="00381538">
        <w:t>Luunmurtumat</w:t>
      </w:r>
    </w:p>
    <w:p w14:paraId="25E48B25" w14:textId="24887D9A" w:rsidR="003D20B1" w:rsidRPr="00381538" w:rsidRDefault="003D20B1" w:rsidP="005C0F98">
      <w:pPr>
        <w:numPr>
          <w:ilvl w:val="0"/>
          <w:numId w:val="13"/>
        </w:numPr>
      </w:pPr>
      <w:r w:rsidRPr="00381538">
        <w:t>Epämukava tunne rinnassa</w:t>
      </w:r>
      <w:ins w:id="614" w:author="Nordic REG LOC MV" w:date="2025-08-04T13:24:00Z" w16du:dateUtc="2025-08-04T10:24:00Z">
        <w:r w:rsidR="007F31F4">
          <w:t>.</w:t>
        </w:r>
      </w:ins>
    </w:p>
    <w:p w14:paraId="25E48B26" w14:textId="77777777" w:rsidR="003C3D70" w:rsidRPr="00381538" w:rsidRDefault="003C3D70" w:rsidP="00641E0A"/>
    <w:p w14:paraId="25E48B27" w14:textId="77777777" w:rsidR="003C3D70" w:rsidRPr="00381538" w:rsidRDefault="003C3D70" w:rsidP="00641E0A">
      <w:pPr>
        <w:keepNext/>
        <w:rPr>
          <w:u w:val="single"/>
        </w:rPr>
      </w:pPr>
      <w:r w:rsidRPr="00381538">
        <w:rPr>
          <w:u w:val="single"/>
        </w:rPr>
        <w:t xml:space="preserve">Melko harvinaisia haittavaikutuksia (harvemmin kuin </w:t>
      </w:r>
      <w:r w:rsidR="0046351B">
        <w:rPr>
          <w:u w:val="single"/>
        </w:rPr>
        <w:t>1 </w:t>
      </w:r>
      <w:r w:rsidRPr="00381538">
        <w:rPr>
          <w:u w:val="single"/>
        </w:rPr>
        <w:t>potilaalla sadasta):</w:t>
      </w:r>
    </w:p>
    <w:p w14:paraId="25E48B28" w14:textId="77777777" w:rsidR="003D20B1" w:rsidRPr="00381538" w:rsidRDefault="003D20B1" w:rsidP="005C0F98">
      <w:pPr>
        <w:numPr>
          <w:ilvl w:val="0"/>
          <w:numId w:val="13"/>
        </w:numPr>
      </w:pPr>
      <w:r w:rsidRPr="00381538">
        <w:t>Munuaisinfektio</w:t>
      </w:r>
    </w:p>
    <w:p w14:paraId="25E48B29" w14:textId="77777777" w:rsidR="003C3D70" w:rsidRDefault="003C3D70" w:rsidP="005C0F98">
      <w:pPr>
        <w:numPr>
          <w:ilvl w:val="0"/>
          <w:numId w:val="13"/>
        </w:numPr>
      </w:pPr>
      <w:r w:rsidRPr="00381538">
        <w:t>Syöpä, mukaan lukien ihosyöpä ja syöpään liittymättömät kasvaimet ja kyhmyt, mukaan lukien iholuomet</w:t>
      </w:r>
    </w:p>
    <w:p w14:paraId="25E48B2A" w14:textId="77777777" w:rsidR="00654A48" w:rsidRDefault="00656388" w:rsidP="005C0F98">
      <w:pPr>
        <w:numPr>
          <w:ilvl w:val="0"/>
          <w:numId w:val="13"/>
        </w:numPr>
      </w:pPr>
      <w:r>
        <w:t>Ihorakkulat</w:t>
      </w:r>
    </w:p>
    <w:p w14:paraId="25E48B2B" w14:textId="77777777" w:rsidR="00656388" w:rsidRPr="00381538" w:rsidRDefault="00C509D6" w:rsidP="005C0F98">
      <w:pPr>
        <w:numPr>
          <w:ilvl w:val="0"/>
          <w:numId w:val="13"/>
        </w:numPr>
      </w:pPr>
      <w:r>
        <w:t>Vaikea yleisinfektio (sepsis), johon toisinaan liittyy alhainen verenpaine (septinen sokki)</w:t>
      </w:r>
    </w:p>
    <w:p w14:paraId="25E48B2C" w14:textId="77777777" w:rsidR="003C3D70" w:rsidRPr="00381538" w:rsidRDefault="003C3D70" w:rsidP="005C0F98">
      <w:pPr>
        <w:numPr>
          <w:ilvl w:val="0"/>
          <w:numId w:val="13"/>
        </w:numPr>
      </w:pPr>
      <w:r w:rsidRPr="00381538">
        <w:t>Psoriaasi (mukaan lukien kämmenissä ja/tai jalkapohjissa ja/tai ihon rakkuloina ilmenevä)</w:t>
      </w:r>
    </w:p>
    <w:p w14:paraId="25E48B2D" w14:textId="77777777" w:rsidR="003C3D70" w:rsidRPr="00381538" w:rsidRDefault="003C3D70" w:rsidP="005C0F98">
      <w:pPr>
        <w:numPr>
          <w:ilvl w:val="0"/>
          <w:numId w:val="13"/>
        </w:numPr>
      </w:pPr>
      <w:r w:rsidRPr="00381538">
        <w:t>Alhainen verihiutaleiden määrä</w:t>
      </w:r>
    </w:p>
    <w:p w14:paraId="25E48B2E" w14:textId="77777777" w:rsidR="003C3D70" w:rsidRPr="00381538" w:rsidRDefault="003C3D70" w:rsidP="005C0F98">
      <w:pPr>
        <w:numPr>
          <w:ilvl w:val="0"/>
          <w:numId w:val="13"/>
        </w:numPr>
      </w:pPr>
      <w:r w:rsidRPr="00381538">
        <w:t>Samanaikainen alhainen verihiutaleiden, punasolujen ja valkosolujen määrä</w:t>
      </w:r>
    </w:p>
    <w:p w14:paraId="25E48B2F" w14:textId="77777777" w:rsidR="003C3D70" w:rsidRPr="00381538" w:rsidRDefault="003C3D70" w:rsidP="005C0F98">
      <w:pPr>
        <w:numPr>
          <w:ilvl w:val="0"/>
          <w:numId w:val="13"/>
        </w:numPr>
      </w:pPr>
      <w:r w:rsidRPr="00381538">
        <w:t>Kilpirauhasen häiriö</w:t>
      </w:r>
    </w:p>
    <w:p w14:paraId="25E48B30" w14:textId="77777777" w:rsidR="003C3D70" w:rsidRPr="00381538" w:rsidRDefault="003C3D70" w:rsidP="005C0F98">
      <w:pPr>
        <w:numPr>
          <w:ilvl w:val="0"/>
          <w:numId w:val="13"/>
        </w:numPr>
      </w:pPr>
      <w:r w:rsidRPr="00381538">
        <w:t>Kohonnut verensokeriarvo</w:t>
      </w:r>
    </w:p>
    <w:p w14:paraId="25E48B31" w14:textId="77777777" w:rsidR="008D3218" w:rsidRPr="00381538" w:rsidRDefault="003C3D70" w:rsidP="005C0F98">
      <w:pPr>
        <w:numPr>
          <w:ilvl w:val="0"/>
          <w:numId w:val="13"/>
        </w:numPr>
      </w:pPr>
      <w:r w:rsidRPr="00381538">
        <w:t>Kohonnut veren kolesteroliarvo</w:t>
      </w:r>
    </w:p>
    <w:p w14:paraId="25E48B32" w14:textId="77777777" w:rsidR="003C3D70" w:rsidRPr="00381538" w:rsidRDefault="003C3D70" w:rsidP="005C0F98">
      <w:pPr>
        <w:numPr>
          <w:ilvl w:val="0"/>
          <w:numId w:val="13"/>
        </w:numPr>
      </w:pPr>
      <w:r w:rsidRPr="00381538">
        <w:t>Tasapainohäiriöt</w:t>
      </w:r>
    </w:p>
    <w:p w14:paraId="25E48B33" w14:textId="77777777" w:rsidR="00654A48" w:rsidRDefault="003C3D70" w:rsidP="005C0F98">
      <w:pPr>
        <w:numPr>
          <w:ilvl w:val="0"/>
          <w:numId w:val="13"/>
        </w:numPr>
      </w:pPr>
      <w:r w:rsidRPr="00381538">
        <w:t>Näköhäiriöt</w:t>
      </w:r>
    </w:p>
    <w:p w14:paraId="25E48B34" w14:textId="77777777" w:rsidR="00C509D6" w:rsidRDefault="00C509D6" w:rsidP="005C0F98">
      <w:pPr>
        <w:numPr>
          <w:ilvl w:val="0"/>
          <w:numId w:val="13"/>
        </w:numPr>
        <w:rPr>
          <w:noProof w:val="0"/>
        </w:rPr>
      </w:pPr>
      <w:r>
        <w:t>S</w:t>
      </w:r>
      <w:r w:rsidRPr="00D72787">
        <w:rPr>
          <w:noProof w:val="0"/>
        </w:rPr>
        <w:t>ilmätulehdus (sidekalvotulehdus)</w:t>
      </w:r>
    </w:p>
    <w:p w14:paraId="25E48B35" w14:textId="77777777" w:rsidR="003C3D70" w:rsidRPr="00381538" w:rsidRDefault="00C509D6" w:rsidP="005C0F98">
      <w:pPr>
        <w:numPr>
          <w:ilvl w:val="0"/>
          <w:numId w:val="13"/>
        </w:numPr>
      </w:pPr>
      <w:r>
        <w:t>Silmäallergia</w:t>
      </w:r>
    </w:p>
    <w:p w14:paraId="25E48B36" w14:textId="77777777" w:rsidR="003C3D70" w:rsidRPr="00381538" w:rsidRDefault="003C3D70" w:rsidP="005C0F98">
      <w:pPr>
        <w:numPr>
          <w:ilvl w:val="0"/>
          <w:numId w:val="13"/>
        </w:numPr>
      </w:pPr>
      <w:r w:rsidRPr="00381538">
        <w:t>Epäsäännöllinen sydämen lyöntirytmi</w:t>
      </w:r>
    </w:p>
    <w:p w14:paraId="25E48B37" w14:textId="77777777" w:rsidR="003C3D70" w:rsidRPr="00381538" w:rsidRDefault="003C3D70" w:rsidP="005C0F98">
      <w:pPr>
        <w:numPr>
          <w:ilvl w:val="0"/>
          <w:numId w:val="13"/>
        </w:numPr>
      </w:pPr>
      <w:r w:rsidRPr="00381538">
        <w:t>Sydänverisuonten ahtautuminen</w:t>
      </w:r>
    </w:p>
    <w:p w14:paraId="25E48B38" w14:textId="77777777" w:rsidR="003C3D70" w:rsidRPr="00381538" w:rsidRDefault="003C3D70" w:rsidP="005C0F98">
      <w:pPr>
        <w:numPr>
          <w:ilvl w:val="0"/>
          <w:numId w:val="13"/>
        </w:numPr>
      </w:pPr>
      <w:r w:rsidRPr="00381538">
        <w:t>Veritulppa</w:t>
      </w:r>
    </w:p>
    <w:p w14:paraId="25E48B39" w14:textId="77777777" w:rsidR="003C3D70" w:rsidRPr="00381538" w:rsidRDefault="003C3D70" w:rsidP="005C0F98">
      <w:pPr>
        <w:numPr>
          <w:ilvl w:val="0"/>
          <w:numId w:val="13"/>
        </w:numPr>
      </w:pPr>
      <w:r w:rsidRPr="00381538">
        <w:t>Punastuminen</w:t>
      </w:r>
    </w:p>
    <w:p w14:paraId="25E48B3A" w14:textId="77777777" w:rsidR="005D3917" w:rsidRPr="00381538" w:rsidRDefault="005D3917" w:rsidP="005C0F98">
      <w:pPr>
        <w:numPr>
          <w:ilvl w:val="0"/>
          <w:numId w:val="13"/>
        </w:numPr>
      </w:pPr>
      <w:r w:rsidRPr="00381538">
        <w:t>Ummetus</w:t>
      </w:r>
    </w:p>
    <w:p w14:paraId="25E48B3B" w14:textId="77777777" w:rsidR="003C3D70" w:rsidRPr="00381538" w:rsidRDefault="005D3917" w:rsidP="005C0F98">
      <w:pPr>
        <w:numPr>
          <w:ilvl w:val="0"/>
          <w:numId w:val="13"/>
        </w:numPr>
      </w:pPr>
      <w:r w:rsidRPr="00381538">
        <w:t>Keuhkojen krooninen tulehdustila</w:t>
      </w:r>
    </w:p>
    <w:p w14:paraId="25E48B3C" w14:textId="77777777" w:rsidR="003C3D70" w:rsidRPr="00381538" w:rsidRDefault="003C3D70" w:rsidP="005C0F98">
      <w:pPr>
        <w:numPr>
          <w:ilvl w:val="0"/>
          <w:numId w:val="13"/>
        </w:numPr>
      </w:pPr>
      <w:r w:rsidRPr="00381538">
        <w:t>Hapon nouseminen ruokatorveen</w:t>
      </w:r>
    </w:p>
    <w:p w14:paraId="25E48B3D" w14:textId="77777777" w:rsidR="005D3917" w:rsidRPr="00381538" w:rsidRDefault="003C3D70" w:rsidP="005C0F98">
      <w:pPr>
        <w:numPr>
          <w:ilvl w:val="0"/>
          <w:numId w:val="13"/>
        </w:numPr>
      </w:pPr>
      <w:r w:rsidRPr="00381538">
        <w:t>Sappikivet</w:t>
      </w:r>
    </w:p>
    <w:p w14:paraId="25E48B3E" w14:textId="77777777" w:rsidR="003C3D70" w:rsidRPr="00381538" w:rsidRDefault="003C3D70" w:rsidP="005C0F98">
      <w:pPr>
        <w:numPr>
          <w:ilvl w:val="0"/>
          <w:numId w:val="13"/>
        </w:numPr>
      </w:pPr>
      <w:r w:rsidRPr="00381538">
        <w:t>Maksan häiriöt</w:t>
      </w:r>
    </w:p>
    <w:p w14:paraId="25E48B3F" w14:textId="77777777" w:rsidR="003C3D70" w:rsidRPr="00381538" w:rsidRDefault="003C3D70" w:rsidP="005C0F98">
      <w:pPr>
        <w:numPr>
          <w:ilvl w:val="0"/>
          <w:numId w:val="13"/>
        </w:numPr>
      </w:pPr>
      <w:r w:rsidRPr="00381538">
        <w:t>Rintoihin liittyvät häiriöt</w:t>
      </w:r>
    </w:p>
    <w:p w14:paraId="25E48B40" w14:textId="4E6A38BC" w:rsidR="003C3D70" w:rsidRPr="00381538" w:rsidRDefault="003C3D70" w:rsidP="005C0F98">
      <w:pPr>
        <w:numPr>
          <w:ilvl w:val="0"/>
          <w:numId w:val="13"/>
        </w:numPr>
      </w:pPr>
      <w:r w:rsidRPr="00381538">
        <w:t>Kuukautisiin liittyvät häiriöt</w:t>
      </w:r>
      <w:ins w:id="615" w:author="Nordic REG LOC MV" w:date="2025-08-04T13:24:00Z" w16du:dateUtc="2025-08-04T10:24:00Z">
        <w:r w:rsidR="007F31F4">
          <w:t>.</w:t>
        </w:r>
      </w:ins>
    </w:p>
    <w:p w14:paraId="25E48B41" w14:textId="77777777" w:rsidR="003C3D70" w:rsidRPr="00381538" w:rsidRDefault="003C3D70" w:rsidP="00641E0A"/>
    <w:p w14:paraId="25E48B42" w14:textId="77777777" w:rsidR="003C3D70" w:rsidRPr="00381538" w:rsidRDefault="003C3D70" w:rsidP="005D227C">
      <w:pPr>
        <w:keepNext/>
        <w:rPr>
          <w:u w:val="single"/>
        </w:rPr>
      </w:pPr>
      <w:r w:rsidRPr="00381538">
        <w:rPr>
          <w:u w:val="single"/>
        </w:rPr>
        <w:t xml:space="preserve">Harvinaisia haittavaikutuksia (harvemmin kuin </w:t>
      </w:r>
      <w:r w:rsidR="0046351B">
        <w:rPr>
          <w:u w:val="single"/>
        </w:rPr>
        <w:t>1 </w:t>
      </w:r>
      <w:r w:rsidRPr="00381538">
        <w:rPr>
          <w:u w:val="single"/>
        </w:rPr>
        <w:t>potilaalla tuhannesta):</w:t>
      </w:r>
    </w:p>
    <w:p w14:paraId="25E48B43" w14:textId="77777777" w:rsidR="003D20B1" w:rsidRPr="00381538" w:rsidRDefault="003D20B1" w:rsidP="005C0F98">
      <w:pPr>
        <w:numPr>
          <w:ilvl w:val="0"/>
          <w:numId w:val="13"/>
        </w:numPr>
      </w:pPr>
      <w:r w:rsidRPr="00381538">
        <w:t>Verisolujen tuotantoon vaikuttava luuytimen toimintahäiriö</w:t>
      </w:r>
    </w:p>
    <w:p w14:paraId="25E48B44" w14:textId="77777777" w:rsidR="000E68BE" w:rsidRPr="00381538" w:rsidRDefault="000E68BE" w:rsidP="005C0F98">
      <w:pPr>
        <w:numPr>
          <w:ilvl w:val="0"/>
          <w:numId w:val="13"/>
        </w:numPr>
      </w:pPr>
      <w:r>
        <w:t>Vaikeasti alentunut valkosolujen määrä</w:t>
      </w:r>
    </w:p>
    <w:p w14:paraId="25E48B45" w14:textId="77777777" w:rsidR="00055164" w:rsidRPr="00381538" w:rsidRDefault="00055164" w:rsidP="005C0F98">
      <w:pPr>
        <w:numPr>
          <w:ilvl w:val="0"/>
          <w:numId w:val="13"/>
        </w:numPr>
      </w:pPr>
      <w:r w:rsidRPr="00381538">
        <w:lastRenderedPageBreak/>
        <w:t>Tulehdus nivelissä tai ympäröivässä kudoksessa</w:t>
      </w:r>
    </w:p>
    <w:p w14:paraId="25E48B46" w14:textId="77777777" w:rsidR="00055164" w:rsidRPr="00381538" w:rsidRDefault="00055164" w:rsidP="005C0F98">
      <w:pPr>
        <w:numPr>
          <w:ilvl w:val="0"/>
          <w:numId w:val="13"/>
        </w:numPr>
      </w:pPr>
      <w:r w:rsidRPr="00381538">
        <w:t>Paranemisen hidastuminen</w:t>
      </w:r>
    </w:p>
    <w:p w14:paraId="25E48B47" w14:textId="77777777" w:rsidR="003C3D70" w:rsidRPr="00381538" w:rsidRDefault="003C3D70" w:rsidP="005C0F98">
      <w:pPr>
        <w:numPr>
          <w:ilvl w:val="0"/>
          <w:numId w:val="13"/>
        </w:numPr>
      </w:pPr>
      <w:r w:rsidRPr="00381538">
        <w:t>Verisuonten tulehdus sisäelimissä</w:t>
      </w:r>
    </w:p>
    <w:p w14:paraId="25E48B48" w14:textId="77777777" w:rsidR="00936DB7" w:rsidRPr="00381538" w:rsidRDefault="003C3D70" w:rsidP="005C0F98">
      <w:pPr>
        <w:numPr>
          <w:ilvl w:val="0"/>
          <w:numId w:val="13"/>
        </w:numPr>
      </w:pPr>
      <w:r w:rsidRPr="00381538">
        <w:rPr>
          <w:szCs w:val="22"/>
        </w:rPr>
        <w:t>Leukemia</w:t>
      </w:r>
    </w:p>
    <w:p w14:paraId="25E48B49" w14:textId="77777777" w:rsidR="003C3D70" w:rsidRPr="009F73A9" w:rsidRDefault="00DC14C5" w:rsidP="005C0F98">
      <w:pPr>
        <w:numPr>
          <w:ilvl w:val="0"/>
          <w:numId w:val="13"/>
        </w:numPr>
      </w:pPr>
      <w:r w:rsidRPr="00381538">
        <w:rPr>
          <w:szCs w:val="22"/>
        </w:rPr>
        <w:t>Melanooma (ihosyöpätyyppi)</w:t>
      </w:r>
    </w:p>
    <w:p w14:paraId="25E48B4A" w14:textId="77777777" w:rsidR="009F73A9" w:rsidRDefault="009F73A9" w:rsidP="005C0F98">
      <w:pPr>
        <w:numPr>
          <w:ilvl w:val="0"/>
          <w:numId w:val="13"/>
        </w:numPr>
      </w:pPr>
      <w:r w:rsidRPr="00381538">
        <w:t>Merkelinsolusyöpä (ihosyöpätyyppi)</w:t>
      </w:r>
    </w:p>
    <w:p w14:paraId="25E48B4B" w14:textId="77777777" w:rsidR="00744397" w:rsidRPr="00381538" w:rsidRDefault="00744397" w:rsidP="005C0F98">
      <w:pPr>
        <w:numPr>
          <w:ilvl w:val="0"/>
          <w:numId w:val="13"/>
        </w:numPr>
      </w:pPr>
      <w:r w:rsidRPr="00744397">
        <w:t>Jäkälää muistuttavat reaktiot (kutiseva, punertavanvioletti ihottuma ja/tai säiemäisiä valkoisenharmaita viivoja limakalvoilla)</w:t>
      </w:r>
    </w:p>
    <w:p w14:paraId="25E48B4C" w14:textId="77777777" w:rsidR="001B4DCB" w:rsidRPr="00381538" w:rsidRDefault="001B4DCB" w:rsidP="005C0F98">
      <w:pPr>
        <w:numPr>
          <w:ilvl w:val="0"/>
          <w:numId w:val="13"/>
        </w:numPr>
      </w:pPr>
      <w:r w:rsidRPr="00381538">
        <w:t>Hilseilevä, kuoriutuva iho</w:t>
      </w:r>
    </w:p>
    <w:p w14:paraId="25E48B4D" w14:textId="77777777" w:rsidR="003C3D70" w:rsidRDefault="003C3D70" w:rsidP="005C0F98">
      <w:pPr>
        <w:numPr>
          <w:ilvl w:val="0"/>
          <w:numId w:val="13"/>
        </w:numPr>
      </w:pPr>
      <w:r w:rsidRPr="00381538">
        <w:t>Elimistön puolustusjärjestelmän (immuunijärjestelmän) häiriöt, jotka voivat vaikuttaa keuhkoihin, ihoon ja imusolmukkeisiin (ilmenevät useimmiten sarkoidoosina)</w:t>
      </w:r>
    </w:p>
    <w:p w14:paraId="25E48B4E" w14:textId="77777777" w:rsidR="003D20B1" w:rsidRPr="00381538" w:rsidRDefault="003D20B1" w:rsidP="005C0F98">
      <w:pPr>
        <w:numPr>
          <w:ilvl w:val="0"/>
          <w:numId w:val="13"/>
        </w:numPr>
      </w:pPr>
      <w:r w:rsidRPr="00381538">
        <w:t>Kipu sormissa tai varpaissa ja niiden värjäytyminen</w:t>
      </w:r>
    </w:p>
    <w:p w14:paraId="25E48B4F" w14:textId="77777777" w:rsidR="003D20B1" w:rsidRPr="00381538" w:rsidRDefault="003D20B1" w:rsidP="005C0F98">
      <w:pPr>
        <w:numPr>
          <w:ilvl w:val="0"/>
          <w:numId w:val="13"/>
        </w:numPr>
      </w:pPr>
      <w:r w:rsidRPr="00381538">
        <w:t>Makuhäiriöt</w:t>
      </w:r>
    </w:p>
    <w:p w14:paraId="25E48B50" w14:textId="77777777" w:rsidR="003D20B1" w:rsidRPr="00381538" w:rsidRDefault="003D20B1" w:rsidP="005C0F98">
      <w:pPr>
        <w:numPr>
          <w:ilvl w:val="0"/>
          <w:numId w:val="13"/>
        </w:numPr>
      </w:pPr>
      <w:r w:rsidRPr="00381538">
        <w:t>Virtsarakon häiriöt</w:t>
      </w:r>
    </w:p>
    <w:p w14:paraId="25E48B51" w14:textId="77777777" w:rsidR="003D20B1" w:rsidRPr="00381538" w:rsidRDefault="003D20B1" w:rsidP="005C0F98">
      <w:pPr>
        <w:numPr>
          <w:ilvl w:val="0"/>
          <w:numId w:val="13"/>
        </w:numPr>
      </w:pPr>
      <w:r w:rsidRPr="00381538">
        <w:t>Munuaisiin liittyvät häiriöt</w:t>
      </w:r>
    </w:p>
    <w:p w14:paraId="25E48B52" w14:textId="240BC66E" w:rsidR="003D20B1" w:rsidRPr="00381538" w:rsidRDefault="003D20B1" w:rsidP="005C0F98">
      <w:pPr>
        <w:numPr>
          <w:ilvl w:val="0"/>
          <w:numId w:val="13"/>
        </w:numPr>
      </w:pPr>
      <w:r w:rsidRPr="00381538">
        <w:t>Verisuonten tulehdus ihossa, mikä aiheuttaa ihottuman</w:t>
      </w:r>
      <w:ins w:id="616" w:author="Nordic REG LOC MV" w:date="2025-08-04T13:24:00Z" w16du:dateUtc="2025-08-04T10:24:00Z">
        <w:r w:rsidR="007F31F4">
          <w:t>.</w:t>
        </w:r>
      </w:ins>
    </w:p>
    <w:p w14:paraId="25E48B53" w14:textId="77777777" w:rsidR="003C3D70" w:rsidRPr="00381538" w:rsidRDefault="003C3D70" w:rsidP="00641E0A"/>
    <w:p w14:paraId="25E48B54" w14:textId="77777777" w:rsidR="003C3D70" w:rsidRPr="00381538" w:rsidRDefault="003C3D70" w:rsidP="005D227C">
      <w:pPr>
        <w:keepNext/>
        <w:rPr>
          <w:u w:val="single"/>
        </w:rPr>
      </w:pPr>
      <w:r w:rsidRPr="00381538">
        <w:rPr>
          <w:u w:val="single"/>
        </w:rPr>
        <w:t>Haittavaikutukset, joiden esiintymistiheys on tuntematon:</w:t>
      </w:r>
    </w:p>
    <w:p w14:paraId="25E48B55" w14:textId="159B2AE4" w:rsidR="003C3D70" w:rsidRDefault="002F54A6" w:rsidP="00235337">
      <w:pPr>
        <w:numPr>
          <w:ilvl w:val="0"/>
          <w:numId w:val="2"/>
        </w:numPr>
      </w:pPr>
      <w:r w:rsidRPr="00381538">
        <w:t>Harvinainen verisyöpä, joka esiintyy useimmiten nuorilla (hepatospleeninen T</w:t>
      </w:r>
      <w:r w:rsidR="00A054B7">
        <w:noBreakHyphen/>
      </w:r>
      <w:r w:rsidRPr="00381538">
        <w:t>solulymfooma)</w:t>
      </w:r>
    </w:p>
    <w:p w14:paraId="7CC91F1A" w14:textId="1A8006BE" w:rsidR="006C6CE5" w:rsidRDefault="006C6CE5">
      <w:pPr>
        <w:numPr>
          <w:ilvl w:val="0"/>
          <w:numId w:val="2"/>
        </w:numPr>
      </w:pPr>
      <w:r>
        <w:t>Kaposin sarkooma, harvinainen syöpä, joka liittyy ihmisen herpesvirus 8 -infektioon. Kaposin sarkooma ilmenee yleisimmin sinipunaisina ihovaurioina.</w:t>
      </w:r>
    </w:p>
    <w:p w14:paraId="23AB70F5" w14:textId="67182111" w:rsidR="00EE2FD9" w:rsidRPr="00381538" w:rsidRDefault="00EE2FD9" w:rsidP="00995DD3">
      <w:pPr>
        <w:numPr>
          <w:ilvl w:val="0"/>
          <w:numId w:val="2"/>
        </w:numPr>
      </w:pPr>
      <w:r>
        <w:t>Dermatomyosiitti-nimisen sairauden (joka aiheuttaa ihottumaa ja lihasheikkoutta) paheneminen</w:t>
      </w:r>
      <w:ins w:id="617" w:author="Nordic REG LOC MV" w:date="2025-08-04T13:24:00Z" w16du:dateUtc="2025-08-04T10:24:00Z">
        <w:r w:rsidR="007F31F4">
          <w:t>.</w:t>
        </w:r>
      </w:ins>
    </w:p>
    <w:p w14:paraId="25E48B56" w14:textId="77777777" w:rsidR="003C3D70" w:rsidRPr="00381538" w:rsidRDefault="003C3D70" w:rsidP="00641E0A"/>
    <w:p w14:paraId="25E48B57" w14:textId="77777777" w:rsidR="00F379F0" w:rsidRPr="00381538" w:rsidRDefault="00F379F0" w:rsidP="005D227C">
      <w:pPr>
        <w:keepNext/>
        <w:rPr>
          <w:b/>
        </w:rPr>
      </w:pPr>
      <w:r w:rsidRPr="00381538">
        <w:rPr>
          <w:b/>
        </w:rPr>
        <w:t>Haittavaikutuksista ilmoittaminen</w:t>
      </w:r>
    </w:p>
    <w:p w14:paraId="25E48B58" w14:textId="77777777" w:rsidR="006168CB" w:rsidRPr="00381538" w:rsidRDefault="006168CB" w:rsidP="00641E0A">
      <w:r w:rsidRPr="00381538">
        <w:t xml:space="preserve">Jos havaitset haittavaikutuksia, kerro niistä lääkärille, apteekkihenkilökunnalle tai sairaanhoitajalle. Tämä koskee myös sellaisia mahdollisia haittavaikutuksia, joita ei ole mainittu tässä pakkausselosteessa. </w:t>
      </w:r>
      <w:r w:rsidRPr="00381538">
        <w:rPr>
          <w:szCs w:val="22"/>
        </w:rPr>
        <w:t xml:space="preserve">Voit ilmoittaa haittavaikutuksista myös suoraan </w:t>
      </w:r>
      <w:hyperlink r:id="rId54" w:history="1">
        <w:r w:rsidRPr="00571D05">
          <w:rPr>
            <w:rStyle w:val="Hyperlink"/>
            <w:szCs w:val="22"/>
            <w:highlight w:val="lightGray"/>
            <w:shd w:val="clear" w:color="auto" w:fill="BFBFBF"/>
          </w:rPr>
          <w:t>liitteessä</w:t>
        </w:r>
        <w:r w:rsidR="00CB075F">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t>. Ilmoittamalla haittavaikutuksista voit auttaa saamaan</w:t>
      </w:r>
      <w:r w:rsidRPr="00381538">
        <w:rPr>
          <w:szCs w:val="22"/>
        </w:rPr>
        <w:t xml:space="preserve"> enemmän tietoa tämän lääkevalmisteen turvallisuudesta.</w:t>
      </w:r>
    </w:p>
    <w:p w14:paraId="25E48B59" w14:textId="77777777" w:rsidR="00AB5151" w:rsidRPr="00381538" w:rsidRDefault="00AB5151" w:rsidP="00641E0A"/>
    <w:p w14:paraId="25E48B5A" w14:textId="77777777" w:rsidR="00AB5151" w:rsidRPr="00381538" w:rsidRDefault="00AB5151" w:rsidP="00641E0A"/>
    <w:p w14:paraId="25E48B5B" w14:textId="3440CD5A" w:rsidR="00AB5151" w:rsidRPr="001758CA" w:rsidRDefault="00AB5151" w:rsidP="00AB628D">
      <w:pPr>
        <w:keepNext/>
        <w:ind w:left="567" w:hanging="567"/>
        <w:outlineLvl w:val="2"/>
        <w:rPr>
          <w:b/>
          <w:bCs/>
        </w:rPr>
      </w:pPr>
      <w:r w:rsidRPr="001758CA">
        <w:rPr>
          <w:b/>
          <w:bCs/>
        </w:rPr>
        <w:t>5.</w:t>
      </w:r>
      <w:r w:rsidRPr="001758CA">
        <w:rPr>
          <w:b/>
          <w:bCs/>
        </w:rPr>
        <w:tab/>
      </w:r>
      <w:r w:rsidR="00232835" w:rsidRPr="001758CA">
        <w:rPr>
          <w:b/>
          <w:bCs/>
        </w:rPr>
        <w:t>Simponi</w:t>
      </w:r>
      <w:r w:rsidR="008B0FC9">
        <w:rPr>
          <w:b/>
          <w:bCs/>
        </w:rPr>
        <w:t>-valmistee</w:t>
      </w:r>
      <w:r w:rsidR="00232835" w:rsidRPr="001758CA">
        <w:rPr>
          <w:b/>
          <w:bCs/>
        </w:rPr>
        <w:t>n säilyttäminen</w:t>
      </w:r>
    </w:p>
    <w:p w14:paraId="25E48B5C" w14:textId="77777777" w:rsidR="00AB5151" w:rsidRPr="00381538" w:rsidRDefault="00AB5151" w:rsidP="00641E0A">
      <w:pPr>
        <w:keepNext/>
      </w:pPr>
    </w:p>
    <w:p w14:paraId="25E48B5D" w14:textId="77777777" w:rsidR="00232835" w:rsidRPr="00381538" w:rsidRDefault="00232835" w:rsidP="005C0F98">
      <w:pPr>
        <w:numPr>
          <w:ilvl w:val="0"/>
          <w:numId w:val="13"/>
        </w:numPr>
      </w:pPr>
      <w:r w:rsidRPr="00381538">
        <w:t>Ei lasten ulottuville eikä näkyville.</w:t>
      </w:r>
    </w:p>
    <w:p w14:paraId="25E48B5E" w14:textId="603A826B" w:rsidR="00232835" w:rsidRPr="00381538" w:rsidRDefault="00232835" w:rsidP="005C0F98">
      <w:pPr>
        <w:numPr>
          <w:ilvl w:val="0"/>
          <w:numId w:val="13"/>
        </w:numPr>
      </w:pPr>
      <w:r w:rsidRPr="00381538">
        <w:t>Älä käytä tätä lääkettä etiketissä ja kotelossa mainitun viimeisen käyttöpäivämäärän (EXP)</w:t>
      </w:r>
      <w:r w:rsidR="008B0FC9">
        <w:t xml:space="preserve"> jälkeen</w:t>
      </w:r>
      <w:r w:rsidRPr="00381538">
        <w:t>. Viimeinen käyttöpäivämäärä tarkoittaa kuukauden viimeistä päivää.</w:t>
      </w:r>
    </w:p>
    <w:p w14:paraId="25E48B5F" w14:textId="77777777" w:rsidR="00232835" w:rsidRPr="00381538" w:rsidRDefault="00232835" w:rsidP="005C0F98">
      <w:pPr>
        <w:numPr>
          <w:ilvl w:val="0"/>
          <w:numId w:val="13"/>
        </w:numPr>
      </w:pPr>
      <w:r w:rsidRPr="00381538">
        <w:t>Säilytä jääkaapissa (</w:t>
      </w:r>
      <w:r w:rsidR="0046351B">
        <w:t>2 </w:t>
      </w:r>
      <w:r w:rsidR="00AE71EE">
        <w:t>°</w:t>
      </w:r>
      <w:r w:rsidRPr="00381538">
        <w:t>C</w:t>
      </w:r>
      <w:r w:rsidR="00452D7E" w:rsidRPr="00381538">
        <w:t>–</w:t>
      </w:r>
      <w:r w:rsidRPr="00381538">
        <w:t>8</w:t>
      </w:r>
      <w:r w:rsidR="00AE71EE">
        <w:t> °</w:t>
      </w:r>
      <w:r w:rsidRPr="00381538">
        <w:t>C). Ei saa jäätyä.</w:t>
      </w:r>
    </w:p>
    <w:p w14:paraId="25E48B60" w14:textId="77777777" w:rsidR="00232835" w:rsidRDefault="00232835" w:rsidP="005C0F98">
      <w:pPr>
        <w:numPr>
          <w:ilvl w:val="0"/>
          <w:numId w:val="13"/>
        </w:numPr>
      </w:pPr>
      <w:r w:rsidRPr="00381538">
        <w:t>Pidä esitäytetty ruisku ulkopakkauksessa. Herkkä valolle.</w:t>
      </w:r>
    </w:p>
    <w:p w14:paraId="25E48B61" w14:textId="77777777" w:rsidR="00E90B8E" w:rsidRPr="00381538" w:rsidRDefault="00E90B8E" w:rsidP="005C0F98">
      <w:pPr>
        <w:numPr>
          <w:ilvl w:val="0"/>
          <w:numId w:val="13"/>
        </w:numPr>
      </w:pPr>
      <w:r>
        <w:t>Tämä lääke voidaan säilyttää myös jääkaapin ulkopuolella korkeintaan 25 °</w:t>
      </w:r>
      <w:r w:rsidRPr="00381538">
        <w:t>C</w:t>
      </w:r>
      <w:r>
        <w:t xml:space="preserve">:n lämpötilassa yksittäisen korkeintaan 30 vuorokauden pituisen ajanjakson ajan. Säilytysaika ei saa ylittää alkuperäistä koteloon painettua viimeistä käyttöpäivämäärää. Kirjoita uusi viimeinen käyttöpäivämäärä, mukaan lukien päivä, kuukausi ja vuosi (korkeintaan 30 vuorokautta lääkevalmisteen jääkaapista </w:t>
      </w:r>
      <w:r w:rsidR="00710830">
        <w:t>pois ottamisesta</w:t>
      </w:r>
      <w:r>
        <w:t>), koteloon</w:t>
      </w:r>
      <w:r w:rsidRPr="00381538">
        <w:t>.</w:t>
      </w:r>
      <w:r>
        <w:t xml:space="preserve"> Älä </w:t>
      </w:r>
      <w:r w:rsidR="00710830">
        <w:t>laita</w:t>
      </w:r>
      <w:r>
        <w:t xml:space="preserve"> tätä lääkettä </w:t>
      </w:r>
      <w:r w:rsidR="00710830">
        <w:t xml:space="preserve">takaisin </w:t>
      </w:r>
      <w:r>
        <w:t>jääkaappiin, jos se on lämmennyt huoneenlämpöön. Hävitä tämä lääke, jos sitä ei ole käytetty uuteen viimeiseen käyttöpäivämäärään tai koteloon painettuun viimeiseen käyttöpäivämäärä</w:t>
      </w:r>
      <w:r w:rsidR="00E1579E">
        <w:t>ä</w:t>
      </w:r>
      <w:r>
        <w:t>n mennessä, riippuen siitä kumpi on aiemmin.</w:t>
      </w:r>
    </w:p>
    <w:p w14:paraId="25E48B62" w14:textId="77777777" w:rsidR="00232835" w:rsidRPr="00381538" w:rsidRDefault="00232835" w:rsidP="005C0F98">
      <w:pPr>
        <w:numPr>
          <w:ilvl w:val="0"/>
          <w:numId w:val="13"/>
        </w:numPr>
      </w:pPr>
      <w:r w:rsidRPr="00381538">
        <w:t>Älä käytä tätä lääkettä, jos huomaat näkyviä muutoksia lääkevalmisteen ulkonäössä (liuos ei ole kirkasta tai vaaleankeltaista, se on sameaa tai se sisältää vieraita hiukkasia).</w:t>
      </w:r>
    </w:p>
    <w:p w14:paraId="25E48B63" w14:textId="3FAA1A50" w:rsidR="00232835" w:rsidRPr="00381538" w:rsidRDefault="00232835" w:rsidP="005C0F98">
      <w:pPr>
        <w:numPr>
          <w:ilvl w:val="0"/>
          <w:numId w:val="13"/>
        </w:numPr>
      </w:pPr>
      <w:r w:rsidRPr="00381538">
        <w:t xml:space="preserve">Lääkkeitä ei </w:t>
      </w:r>
      <w:r w:rsidR="008B0FC9">
        <w:t>pidä</w:t>
      </w:r>
      <w:r w:rsidR="008B0FC9" w:rsidRPr="00381538">
        <w:t xml:space="preserve"> </w:t>
      </w:r>
      <w:r w:rsidRPr="00381538">
        <w:t>heittää viemäriin eikä hävittää talousjätteiden mukana. Kysy käyttämättömien lääkkeiden hävittämisestä lääkäriltä tai apteekista. Näin menetellen suojelet luontoa.</w:t>
      </w:r>
    </w:p>
    <w:p w14:paraId="25E48B64" w14:textId="77777777" w:rsidR="00AB5151" w:rsidRPr="00381538" w:rsidRDefault="00AB5151" w:rsidP="00641E0A"/>
    <w:p w14:paraId="25E48B65" w14:textId="77777777" w:rsidR="00AB5151" w:rsidRPr="00381538" w:rsidRDefault="00AB5151" w:rsidP="00641E0A"/>
    <w:p w14:paraId="25E48B66" w14:textId="77777777" w:rsidR="00AB5151" w:rsidRPr="001758CA" w:rsidRDefault="00AB5151" w:rsidP="00AB628D">
      <w:pPr>
        <w:keepNext/>
        <w:ind w:left="567" w:hanging="567"/>
        <w:outlineLvl w:val="2"/>
        <w:rPr>
          <w:b/>
          <w:bCs/>
        </w:rPr>
      </w:pPr>
      <w:r w:rsidRPr="001758CA">
        <w:rPr>
          <w:b/>
          <w:bCs/>
        </w:rPr>
        <w:t>6.</w:t>
      </w:r>
      <w:r w:rsidRPr="001758CA">
        <w:rPr>
          <w:b/>
          <w:bCs/>
        </w:rPr>
        <w:tab/>
      </w:r>
      <w:r w:rsidR="00232835" w:rsidRPr="001758CA">
        <w:rPr>
          <w:b/>
          <w:bCs/>
        </w:rPr>
        <w:t>Pakkauksen sisältö ja muuta tietoa</w:t>
      </w:r>
    </w:p>
    <w:p w14:paraId="25E48B67" w14:textId="77777777" w:rsidR="00AB5151" w:rsidRPr="00381538" w:rsidRDefault="00AB5151" w:rsidP="005D227C">
      <w:pPr>
        <w:keepNext/>
        <w:suppressAutoHyphens/>
      </w:pPr>
    </w:p>
    <w:p w14:paraId="25E48B68" w14:textId="77777777" w:rsidR="00AB5151" w:rsidRPr="00381538" w:rsidRDefault="00AB5151" w:rsidP="005D227C">
      <w:pPr>
        <w:keepNext/>
        <w:suppressAutoHyphens/>
        <w:rPr>
          <w:b/>
          <w:bCs/>
        </w:rPr>
      </w:pPr>
      <w:r w:rsidRPr="00381538">
        <w:rPr>
          <w:b/>
          <w:bCs/>
        </w:rPr>
        <w:t>Mitä Simponi sisältää</w:t>
      </w:r>
    </w:p>
    <w:p w14:paraId="25E48B69" w14:textId="77777777" w:rsidR="00AB5151" w:rsidRPr="00381538" w:rsidRDefault="00AB5151" w:rsidP="00641E0A">
      <w:r w:rsidRPr="00381538">
        <w:t>Vaikuttava aine on golimumabi. Yksi 0,5 ml esitäytetty ruisku sisältää 5</w:t>
      </w:r>
      <w:r w:rsidR="0046351B">
        <w:t>0 </w:t>
      </w:r>
      <w:r w:rsidRPr="00381538">
        <w:t>mg golimumabia.</w:t>
      </w:r>
    </w:p>
    <w:p w14:paraId="25E48B6A" w14:textId="77777777" w:rsidR="00232835" w:rsidRPr="00381538" w:rsidRDefault="00232835" w:rsidP="00641E0A">
      <w:pPr>
        <w:suppressAutoHyphens/>
      </w:pPr>
    </w:p>
    <w:p w14:paraId="25E48B6B" w14:textId="77777777" w:rsidR="00AB5151" w:rsidRPr="00381538" w:rsidRDefault="00AB5151" w:rsidP="00641E0A">
      <w:pPr>
        <w:suppressAutoHyphens/>
      </w:pPr>
      <w:r w:rsidRPr="00381538">
        <w:t>Muut aineet ovat sorbitoli (E420), histidiini, histidiinihydrokloridimonohydraatti, polysorbaatti 80 ja injektionesteisiin käytettävä vesi.</w:t>
      </w:r>
      <w:r w:rsidR="00C509D6">
        <w:t xml:space="preserve"> </w:t>
      </w:r>
      <w:r w:rsidR="00C509D6">
        <w:rPr>
          <w:szCs w:val="22"/>
        </w:rPr>
        <w:t xml:space="preserve">Katso kohdasta 2 lisätietoja sorbitolista </w:t>
      </w:r>
      <w:r w:rsidR="00C509D6" w:rsidRPr="007420BE">
        <w:rPr>
          <w:noProof w:val="0"/>
          <w:szCs w:val="22"/>
        </w:rPr>
        <w:t>(E420)</w:t>
      </w:r>
      <w:r w:rsidR="00C509D6">
        <w:rPr>
          <w:szCs w:val="22"/>
        </w:rPr>
        <w:t>.</w:t>
      </w:r>
    </w:p>
    <w:p w14:paraId="25E48B6C" w14:textId="77777777" w:rsidR="00AB5151" w:rsidRPr="00381538" w:rsidRDefault="00AB5151" w:rsidP="00641E0A">
      <w:pPr>
        <w:suppressAutoHyphens/>
      </w:pPr>
    </w:p>
    <w:p w14:paraId="25E48B6D" w14:textId="77777777" w:rsidR="00AB5151" w:rsidRPr="00381538" w:rsidRDefault="00AB5151" w:rsidP="005D227C">
      <w:pPr>
        <w:keepNext/>
        <w:suppressAutoHyphens/>
        <w:rPr>
          <w:b/>
          <w:bCs/>
        </w:rPr>
      </w:pPr>
      <w:r w:rsidRPr="00381538">
        <w:rPr>
          <w:b/>
          <w:bCs/>
        </w:rPr>
        <w:t>Lääkevalmisteen kuvaus ja pakkauskoot</w:t>
      </w:r>
    </w:p>
    <w:p w14:paraId="25E48B6E" w14:textId="00550E10" w:rsidR="00AB5151" w:rsidRPr="00381538" w:rsidRDefault="00AB5151" w:rsidP="00641E0A">
      <w:pPr>
        <w:suppressAutoHyphens/>
        <w:autoSpaceDE w:val="0"/>
        <w:autoSpaceDN w:val="0"/>
        <w:adjustRightInd w:val="0"/>
        <w:rPr>
          <w:szCs w:val="22"/>
          <w:lang w:eastAsia="fi-FI"/>
        </w:rPr>
      </w:pPr>
      <w:r w:rsidRPr="00381538">
        <w:t>Simponi</w:t>
      </w:r>
      <w:del w:id="618" w:author="Nordic REG LOC MV" w:date="2025-08-04T13:28:00Z" w16du:dateUtc="2025-08-04T10:28:00Z">
        <w:r w:rsidRPr="00381538" w:rsidDel="00765DC5">
          <w:delText xml:space="preserve"> </w:delText>
        </w:r>
      </w:del>
      <w:ins w:id="619" w:author="Nordic REG LOC MV" w:date="2025-08-04T13:28:00Z" w16du:dateUtc="2025-08-04T10:28:00Z">
        <w:r w:rsidR="00765DC5">
          <w:t>-</w:t>
        </w:r>
      </w:ins>
      <w:r w:rsidRPr="00381538">
        <w:t xml:space="preserve">injektioneste on pakattu kertakäyttöön tarkoitettuun esitäytettyyn ruiskuun. </w:t>
      </w:r>
      <w:r w:rsidRPr="00381538">
        <w:rPr>
          <w:szCs w:val="22"/>
          <w:lang w:eastAsia="fi-FI"/>
        </w:rPr>
        <w:t xml:space="preserve">Simponi on saatavana yhden esitäytetyn ruiskun sisältävänä pakkauksena sekä kerrannaispakkauksena, jossa on </w:t>
      </w:r>
      <w:r w:rsidR="0046351B">
        <w:rPr>
          <w:szCs w:val="22"/>
          <w:lang w:eastAsia="fi-FI"/>
        </w:rPr>
        <w:t>3 </w:t>
      </w:r>
      <w:r w:rsidRPr="00381538">
        <w:rPr>
          <w:szCs w:val="22"/>
          <w:lang w:eastAsia="fi-FI"/>
        </w:rPr>
        <w:t>esitäytettyä ruiskua (</w:t>
      </w:r>
      <w:r w:rsidR="0046351B">
        <w:rPr>
          <w:szCs w:val="22"/>
          <w:lang w:eastAsia="fi-FI"/>
        </w:rPr>
        <w:t>3 </w:t>
      </w:r>
      <w:r w:rsidRPr="00381538">
        <w:rPr>
          <w:szCs w:val="22"/>
          <w:lang w:eastAsia="fi-FI"/>
        </w:rPr>
        <w:t xml:space="preserve">yhden ruiskun pakkausta). </w:t>
      </w:r>
      <w:r w:rsidRPr="00381538">
        <w:t>Kaikkia pakkauskokoja ei välttämättä ole myynnissä.</w:t>
      </w:r>
    </w:p>
    <w:p w14:paraId="25E48B6F" w14:textId="77777777" w:rsidR="00AB5151" w:rsidRPr="00381538" w:rsidRDefault="00AB5151" w:rsidP="00641E0A">
      <w:pPr>
        <w:suppressAutoHyphens/>
      </w:pPr>
    </w:p>
    <w:p w14:paraId="25E48B70" w14:textId="77777777" w:rsidR="00AB5151" w:rsidRPr="00381538" w:rsidRDefault="00AB5151" w:rsidP="00641E0A">
      <w:pPr>
        <w:suppressAutoHyphens/>
      </w:pPr>
      <w:r w:rsidRPr="00381538">
        <w:t>Liuos on kirkas tai hieman opaalinhohtoinen (helmenhohtoinen), väritön tai vaaleankeltainen ja se saattaa sisältää muutamia pieniä läpikuultavia tai valkoisia proteiinihiukkasia. Älä käytä Simponia, jos liuos on värjäytynyt, samea tai se sisältää silmin nähtäviä vieraita hiukkasia.</w:t>
      </w:r>
    </w:p>
    <w:p w14:paraId="25E48B71" w14:textId="77777777" w:rsidR="00AB5151" w:rsidRPr="00AA3DBD" w:rsidRDefault="00AB5151" w:rsidP="00641E0A">
      <w:pPr>
        <w:suppressAutoHyphens/>
        <w:rPr>
          <w:bCs/>
        </w:rPr>
      </w:pPr>
    </w:p>
    <w:p w14:paraId="79836392" w14:textId="77777777" w:rsidR="00F9673A" w:rsidRDefault="00AB5151" w:rsidP="005D227C">
      <w:pPr>
        <w:keepNext/>
        <w:suppressAutoHyphens/>
        <w:rPr>
          <w:ins w:id="620" w:author="Nordic REG LOC MV" w:date="2025-08-04T12:34:00Z" w16du:dateUtc="2025-08-04T09:34:00Z"/>
          <w:b/>
          <w:bCs/>
        </w:rPr>
      </w:pPr>
      <w:r w:rsidRPr="00381538">
        <w:rPr>
          <w:b/>
          <w:bCs/>
        </w:rPr>
        <w:t>Myyntiluvan haltija</w:t>
      </w:r>
      <w:del w:id="621" w:author="Nordic REG LOC MV" w:date="2025-08-04T12:34:00Z" w16du:dateUtc="2025-08-04T09:34:00Z">
        <w:r w:rsidRPr="00381538" w:rsidDel="00F9673A">
          <w:rPr>
            <w:b/>
            <w:bCs/>
          </w:rPr>
          <w:delText xml:space="preserve"> ja </w:delText>
        </w:r>
      </w:del>
    </w:p>
    <w:p w14:paraId="71F4BC9C" w14:textId="77777777" w:rsidR="00F9673A" w:rsidRPr="007F31F4" w:rsidRDefault="00F9673A" w:rsidP="00F9673A">
      <w:pPr>
        <w:numPr>
          <w:ilvl w:val="12"/>
          <w:numId w:val="0"/>
        </w:numPr>
        <w:rPr>
          <w:ins w:id="622" w:author="Nordic REG LOC MV" w:date="2025-08-04T12:34:00Z" w16du:dateUtc="2025-08-04T09:34:00Z"/>
          <w:szCs w:val="22"/>
        </w:rPr>
      </w:pPr>
      <w:ins w:id="623" w:author="Nordic REG LOC MV" w:date="2025-08-04T12:34:00Z" w16du:dateUtc="2025-08-04T09:34:00Z">
        <w:r w:rsidRPr="007F31F4">
          <w:rPr>
            <w:szCs w:val="22"/>
          </w:rPr>
          <w:t>Janssen-Cilag International NV</w:t>
        </w:r>
      </w:ins>
    </w:p>
    <w:p w14:paraId="54F4B018" w14:textId="77777777" w:rsidR="00F9673A" w:rsidRPr="007F31F4" w:rsidRDefault="00F9673A" w:rsidP="00F9673A">
      <w:pPr>
        <w:numPr>
          <w:ilvl w:val="12"/>
          <w:numId w:val="0"/>
        </w:numPr>
        <w:rPr>
          <w:ins w:id="624" w:author="Nordic REG LOC MV" w:date="2025-08-04T12:34:00Z" w16du:dateUtc="2025-08-04T09:34:00Z"/>
          <w:szCs w:val="22"/>
        </w:rPr>
      </w:pPr>
      <w:ins w:id="625" w:author="Nordic REG LOC MV" w:date="2025-08-04T12:34:00Z" w16du:dateUtc="2025-08-04T09:34:00Z">
        <w:r w:rsidRPr="007F31F4">
          <w:rPr>
            <w:szCs w:val="22"/>
          </w:rPr>
          <w:t>Turnhoutseweg 30</w:t>
        </w:r>
      </w:ins>
    </w:p>
    <w:p w14:paraId="4A1479A3" w14:textId="77777777" w:rsidR="00F9673A" w:rsidRPr="007F31F4" w:rsidRDefault="00F9673A" w:rsidP="00F9673A">
      <w:pPr>
        <w:numPr>
          <w:ilvl w:val="12"/>
          <w:numId w:val="0"/>
        </w:numPr>
        <w:rPr>
          <w:ins w:id="626" w:author="Nordic REG LOC MV" w:date="2025-08-04T12:34:00Z" w16du:dateUtc="2025-08-04T09:34:00Z"/>
          <w:szCs w:val="22"/>
        </w:rPr>
      </w:pPr>
      <w:ins w:id="627" w:author="Nordic REG LOC MV" w:date="2025-08-04T12:34:00Z" w16du:dateUtc="2025-08-04T09:34:00Z">
        <w:r w:rsidRPr="007F31F4">
          <w:rPr>
            <w:szCs w:val="22"/>
          </w:rPr>
          <w:t>B-2340 Beerse</w:t>
        </w:r>
      </w:ins>
    </w:p>
    <w:p w14:paraId="0E8B31CB" w14:textId="34D63EC6" w:rsidR="00F9673A" w:rsidRPr="0031395B" w:rsidRDefault="00F9673A" w:rsidP="00F9673A">
      <w:pPr>
        <w:numPr>
          <w:ilvl w:val="12"/>
          <w:numId w:val="0"/>
        </w:numPr>
        <w:rPr>
          <w:ins w:id="628" w:author="Nordic REG LOC MV" w:date="2025-08-04T12:34:00Z" w16du:dateUtc="2025-08-04T09:34:00Z"/>
          <w:szCs w:val="22"/>
        </w:rPr>
      </w:pPr>
      <w:ins w:id="629" w:author="Nordic REG LOC MV" w:date="2025-08-04T12:34:00Z" w16du:dateUtc="2025-08-04T09:34:00Z">
        <w:r w:rsidRPr="0031395B">
          <w:rPr>
            <w:szCs w:val="22"/>
          </w:rPr>
          <w:t>Belgia</w:t>
        </w:r>
      </w:ins>
    </w:p>
    <w:p w14:paraId="229F30E1" w14:textId="77777777" w:rsidR="00F9673A" w:rsidRPr="0031395B" w:rsidRDefault="00F9673A">
      <w:pPr>
        <w:suppressAutoHyphens/>
        <w:rPr>
          <w:ins w:id="630" w:author="Nordic REG LOC MV" w:date="2025-08-04T12:34:00Z" w16du:dateUtc="2025-08-04T09:34:00Z"/>
        </w:rPr>
        <w:pPrChange w:id="631" w:author="Nordic REG LOC MV" w:date="2025-08-04T12:34:00Z" w16du:dateUtc="2025-08-04T09:34:00Z">
          <w:pPr>
            <w:keepNext/>
            <w:suppressAutoHyphens/>
          </w:pPr>
        </w:pPrChange>
      </w:pPr>
    </w:p>
    <w:p w14:paraId="25E48B72" w14:textId="5327B65B" w:rsidR="00AB5151" w:rsidRPr="00381538" w:rsidRDefault="00AB5151" w:rsidP="005D227C">
      <w:pPr>
        <w:keepNext/>
        <w:suppressAutoHyphens/>
        <w:rPr>
          <w:b/>
          <w:bCs/>
        </w:rPr>
      </w:pPr>
      <w:del w:id="632" w:author="Nordic REG LOC MV" w:date="2025-08-04T12:34:00Z" w16du:dateUtc="2025-08-04T09:34:00Z">
        <w:r w:rsidRPr="00381538" w:rsidDel="00F9673A">
          <w:rPr>
            <w:b/>
            <w:bCs/>
          </w:rPr>
          <w:delText>v</w:delText>
        </w:r>
      </w:del>
      <w:ins w:id="633" w:author="Nordic REG LOC MV" w:date="2025-08-04T12:34:00Z" w16du:dateUtc="2025-08-04T09:34:00Z">
        <w:r w:rsidR="00F9673A">
          <w:rPr>
            <w:b/>
            <w:bCs/>
          </w:rPr>
          <w:t>V</w:t>
        </w:r>
      </w:ins>
      <w:r w:rsidRPr="00381538">
        <w:rPr>
          <w:b/>
          <w:bCs/>
        </w:rPr>
        <w:t>almistaja</w:t>
      </w:r>
    </w:p>
    <w:p w14:paraId="25E48B73" w14:textId="77777777" w:rsidR="00AB5151" w:rsidRPr="00381538" w:rsidRDefault="00AC3BA8" w:rsidP="00641E0A">
      <w:r w:rsidRPr="00381538">
        <w:t>Janssen Biologics</w:t>
      </w:r>
      <w:r w:rsidR="00C15895">
        <w:t> </w:t>
      </w:r>
      <w:r w:rsidR="00AB5151" w:rsidRPr="00381538">
        <w:t>B.V.</w:t>
      </w:r>
    </w:p>
    <w:p w14:paraId="25E48B74" w14:textId="77777777" w:rsidR="00AB5151" w:rsidRPr="00381538" w:rsidRDefault="00AB5151" w:rsidP="00641E0A">
      <w:r w:rsidRPr="00381538">
        <w:t>Einsteinweg 101</w:t>
      </w:r>
    </w:p>
    <w:p w14:paraId="25E48B75" w14:textId="77777777" w:rsidR="00AB5151" w:rsidRPr="00381538" w:rsidRDefault="00AB5151" w:rsidP="00641E0A">
      <w:r w:rsidRPr="00381538">
        <w:t>2333 CB Leiden</w:t>
      </w:r>
    </w:p>
    <w:p w14:paraId="25E48B76" w14:textId="77777777" w:rsidR="00AB5151" w:rsidRPr="00381538" w:rsidRDefault="00AB5151" w:rsidP="00641E0A">
      <w:r w:rsidRPr="00381538">
        <w:t>Alankomaat</w:t>
      </w:r>
    </w:p>
    <w:p w14:paraId="25E48B77" w14:textId="77777777" w:rsidR="00AB5151" w:rsidRPr="00381538" w:rsidRDefault="00AB5151" w:rsidP="00641E0A"/>
    <w:p w14:paraId="25E48B78" w14:textId="77777777" w:rsidR="00AB5151" w:rsidRPr="00381538" w:rsidRDefault="00AB5151" w:rsidP="00641E0A">
      <w:pPr>
        <w:suppressAutoHyphens/>
      </w:pPr>
      <w:r w:rsidRPr="00381538">
        <w:t>Lisätietoja tästä lääkevalmisteesta antaa myyntiluvan haltijan paikallinen edustaja:</w:t>
      </w:r>
    </w:p>
    <w:p w14:paraId="101D9085" w14:textId="77777777" w:rsidR="00357840" w:rsidRDefault="00357840" w:rsidP="00357840">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F9673A" w14:paraId="063E3671" w14:textId="77777777" w:rsidTr="00F9673A">
        <w:trPr>
          <w:cantSplit/>
          <w:trHeight w:val="1258"/>
          <w:jc w:val="center"/>
        </w:trPr>
        <w:tc>
          <w:tcPr>
            <w:tcW w:w="4556" w:type="dxa"/>
          </w:tcPr>
          <w:p w14:paraId="62E42AB9" w14:textId="77777777" w:rsidR="00F9673A" w:rsidRPr="00F9673A" w:rsidRDefault="00F9673A" w:rsidP="00F9673A">
            <w:pPr>
              <w:rPr>
                <w:b/>
                <w:szCs w:val="22"/>
                <w:lang w:val="en-GB"/>
              </w:rPr>
            </w:pPr>
            <w:r w:rsidRPr="00F9673A">
              <w:rPr>
                <w:b/>
                <w:szCs w:val="22"/>
                <w:lang w:val="en-GB"/>
              </w:rPr>
              <w:t>België/Belgique/Belgien</w:t>
            </w:r>
          </w:p>
          <w:p w14:paraId="6647F470"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Janssen-Cilag NV</w:t>
            </w:r>
          </w:p>
          <w:p w14:paraId="717968D7"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Tel/Tél: +32 14 64 94 11</w:t>
            </w:r>
          </w:p>
          <w:p w14:paraId="59B7FF7B" w14:textId="77777777" w:rsidR="00F9673A" w:rsidRPr="00F9673A" w:rsidRDefault="00F9673A" w:rsidP="00F9673A">
            <w:pPr>
              <w:rPr>
                <w:rFonts w:eastAsia="Calibri"/>
                <w:color w:val="000000"/>
                <w:szCs w:val="22"/>
                <w:lang w:val="en-GB"/>
              </w:rPr>
            </w:pPr>
            <w:r w:rsidRPr="00F9673A">
              <w:rPr>
                <w:rFonts w:eastAsia="Calibri"/>
                <w:color w:val="000000"/>
                <w:szCs w:val="22"/>
                <w:lang w:val="en-GB"/>
              </w:rPr>
              <w:t>janssen@jacbe.jnj.com</w:t>
            </w:r>
          </w:p>
          <w:p w14:paraId="50DEF783" w14:textId="77777777" w:rsidR="00F9673A" w:rsidRPr="00C16202" w:rsidRDefault="00F9673A" w:rsidP="00F9673A">
            <w:pPr>
              <w:rPr>
                <w:szCs w:val="22"/>
                <w:lang w:val="en-GB"/>
              </w:rPr>
            </w:pPr>
          </w:p>
        </w:tc>
        <w:tc>
          <w:tcPr>
            <w:tcW w:w="4519" w:type="dxa"/>
          </w:tcPr>
          <w:p w14:paraId="02D109CC" w14:textId="77777777" w:rsidR="00F9673A" w:rsidRPr="00215A80" w:rsidRDefault="00F9673A" w:rsidP="00F9673A">
            <w:pPr>
              <w:rPr>
                <w:szCs w:val="22"/>
              </w:rPr>
            </w:pPr>
            <w:r w:rsidRPr="00215A80">
              <w:rPr>
                <w:b/>
                <w:szCs w:val="22"/>
              </w:rPr>
              <w:t>Lietuva</w:t>
            </w:r>
          </w:p>
          <w:p w14:paraId="2871911B"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w:t>
            </w:r>
          </w:p>
          <w:p w14:paraId="27D882EB"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+370 5 278 68 88</w:t>
            </w:r>
          </w:p>
          <w:p w14:paraId="38232E24" w14:textId="77777777" w:rsidR="00F9673A" w:rsidRDefault="00F9673A" w:rsidP="00F9673A">
            <w:pPr>
              <w:rPr>
                <w:rFonts w:eastAsia="Calibri"/>
                <w:color w:val="000000"/>
                <w:szCs w:val="22"/>
              </w:rPr>
            </w:pPr>
            <w:r w:rsidRPr="00E332AB">
              <w:rPr>
                <w:rFonts w:eastAsia="Calibri"/>
                <w:color w:val="000000"/>
                <w:szCs w:val="22"/>
              </w:rPr>
              <w:t>lt@its.jnj.com</w:t>
            </w:r>
          </w:p>
          <w:p w14:paraId="7004E125" w14:textId="77777777" w:rsidR="00F9673A" w:rsidRDefault="00F9673A" w:rsidP="00F9673A">
            <w:pPr>
              <w:tabs>
                <w:tab w:val="left" w:pos="4536"/>
              </w:tabs>
              <w:suppressAutoHyphens/>
              <w:rPr>
                <w:szCs w:val="22"/>
              </w:rPr>
            </w:pPr>
          </w:p>
        </w:tc>
      </w:tr>
      <w:tr w:rsidR="00F9673A" w14:paraId="077C27D1" w14:textId="77777777" w:rsidTr="00F9673A">
        <w:trPr>
          <w:cantSplit/>
          <w:trHeight w:val="1186"/>
          <w:jc w:val="center"/>
        </w:trPr>
        <w:tc>
          <w:tcPr>
            <w:tcW w:w="4556" w:type="dxa"/>
          </w:tcPr>
          <w:p w14:paraId="38ADDA78" w14:textId="77777777" w:rsidR="00F9673A" w:rsidRPr="00544FF8" w:rsidRDefault="00F9673A" w:rsidP="00F9673A">
            <w:pPr>
              <w:rPr>
                <w:b/>
                <w:bCs/>
              </w:rPr>
            </w:pPr>
            <w:r w:rsidRPr="00544FF8">
              <w:rPr>
                <w:b/>
                <w:bCs/>
              </w:rPr>
              <w:t>България</w:t>
            </w:r>
          </w:p>
          <w:p w14:paraId="00A2FAB3"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„Джонсън &amp; Джонсън България” ЕООД</w:t>
            </w:r>
          </w:p>
          <w:p w14:paraId="077854FC"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Тел.: +359 2 489 94 00</w:t>
            </w:r>
          </w:p>
          <w:p w14:paraId="2E61049E" w14:textId="77777777" w:rsidR="00F9673A" w:rsidRDefault="00F9673A" w:rsidP="00F9673A">
            <w:pPr>
              <w:rPr>
                <w:rFonts w:eastAsia="Calibri"/>
                <w:color w:val="000000"/>
                <w:szCs w:val="22"/>
              </w:rPr>
            </w:pPr>
            <w:r w:rsidRPr="0043438E">
              <w:rPr>
                <w:rFonts w:eastAsia="Calibri"/>
                <w:color w:val="000000"/>
                <w:szCs w:val="22"/>
              </w:rPr>
              <w:t>jjsafety@its.jnj.com</w:t>
            </w:r>
          </w:p>
          <w:p w14:paraId="186239E8" w14:textId="77777777" w:rsidR="00F9673A" w:rsidRDefault="00F9673A" w:rsidP="00F9673A">
            <w:pPr>
              <w:rPr>
                <w:szCs w:val="22"/>
              </w:rPr>
            </w:pPr>
          </w:p>
        </w:tc>
        <w:tc>
          <w:tcPr>
            <w:tcW w:w="4519" w:type="dxa"/>
          </w:tcPr>
          <w:p w14:paraId="5AFAE1CC" w14:textId="77777777" w:rsidR="00F9673A" w:rsidRPr="00215A80" w:rsidRDefault="00F9673A" w:rsidP="00F9673A">
            <w:pPr>
              <w:rPr>
                <w:szCs w:val="22"/>
              </w:rPr>
            </w:pPr>
            <w:r w:rsidRPr="00215A80">
              <w:rPr>
                <w:b/>
                <w:szCs w:val="22"/>
              </w:rPr>
              <w:t>Luxembourg/Luxemburg</w:t>
            </w:r>
          </w:p>
          <w:p w14:paraId="65B540BC"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NV</w:t>
            </w:r>
          </w:p>
          <w:p w14:paraId="75816AEC"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Tél/Tel: +32 14 64 94 11</w:t>
            </w:r>
          </w:p>
          <w:p w14:paraId="00EFDEE4" w14:textId="77777777" w:rsidR="00F9673A" w:rsidRDefault="00F9673A" w:rsidP="00F9673A">
            <w:pPr>
              <w:rPr>
                <w:rFonts w:eastAsia="Calibri"/>
                <w:color w:val="000000"/>
                <w:szCs w:val="22"/>
              </w:rPr>
            </w:pPr>
            <w:r w:rsidRPr="00E332AB">
              <w:rPr>
                <w:rFonts w:eastAsia="Calibri"/>
                <w:color w:val="000000"/>
                <w:szCs w:val="22"/>
              </w:rPr>
              <w:t>janssen@jacbe.jnj.com</w:t>
            </w:r>
          </w:p>
          <w:p w14:paraId="6CC97436" w14:textId="77777777" w:rsidR="00F9673A" w:rsidRDefault="00F9673A" w:rsidP="00F9673A">
            <w:pPr>
              <w:tabs>
                <w:tab w:val="left" w:pos="4536"/>
              </w:tabs>
              <w:suppressAutoHyphens/>
              <w:rPr>
                <w:szCs w:val="22"/>
              </w:rPr>
            </w:pPr>
          </w:p>
        </w:tc>
      </w:tr>
      <w:tr w:rsidR="00F9673A" w14:paraId="107508DF" w14:textId="77777777" w:rsidTr="00F9673A">
        <w:trPr>
          <w:cantSplit/>
          <w:trHeight w:val="1234"/>
          <w:jc w:val="center"/>
        </w:trPr>
        <w:tc>
          <w:tcPr>
            <w:tcW w:w="4556" w:type="dxa"/>
          </w:tcPr>
          <w:p w14:paraId="0D468DC0" w14:textId="77777777" w:rsidR="00F9673A" w:rsidRPr="0031395B" w:rsidRDefault="00F9673A" w:rsidP="00F9673A">
            <w:pPr>
              <w:tabs>
                <w:tab w:val="left" w:pos="-720"/>
              </w:tabs>
              <w:suppressAutoHyphens/>
              <w:rPr>
                <w:szCs w:val="22"/>
              </w:rPr>
            </w:pPr>
            <w:r w:rsidRPr="0031395B">
              <w:rPr>
                <w:b/>
                <w:szCs w:val="22"/>
              </w:rPr>
              <w:t>Česká republika</w:t>
            </w:r>
          </w:p>
          <w:p w14:paraId="66B8A5B6"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s.r.o.</w:t>
            </w:r>
          </w:p>
          <w:p w14:paraId="54BA2DD7" w14:textId="77777777" w:rsidR="00F9673A" w:rsidRDefault="00F9673A" w:rsidP="00F9673A">
            <w:pPr>
              <w:rPr>
                <w:rFonts w:eastAsia="Calibri"/>
                <w:color w:val="000000"/>
                <w:szCs w:val="22"/>
              </w:rPr>
            </w:pPr>
            <w:r w:rsidRPr="0043438E">
              <w:rPr>
                <w:rFonts w:eastAsia="Calibri"/>
                <w:color w:val="000000"/>
                <w:szCs w:val="22"/>
              </w:rPr>
              <w:t>Tel: +420 227 012 227</w:t>
            </w:r>
          </w:p>
          <w:p w14:paraId="65051683" w14:textId="77777777" w:rsidR="00F9673A" w:rsidRDefault="00F9673A" w:rsidP="00F9673A">
            <w:pPr>
              <w:autoSpaceDE w:val="0"/>
              <w:autoSpaceDN w:val="0"/>
              <w:adjustRightInd w:val="0"/>
              <w:rPr>
                <w:szCs w:val="22"/>
              </w:rPr>
            </w:pPr>
          </w:p>
        </w:tc>
        <w:tc>
          <w:tcPr>
            <w:tcW w:w="4519" w:type="dxa"/>
          </w:tcPr>
          <w:p w14:paraId="057D76DD" w14:textId="77777777" w:rsidR="00F9673A" w:rsidRPr="0080696D" w:rsidRDefault="00F9673A" w:rsidP="00F9673A">
            <w:pPr>
              <w:rPr>
                <w:b/>
                <w:bCs/>
                <w:szCs w:val="22"/>
              </w:rPr>
            </w:pPr>
            <w:r w:rsidRPr="00B10668">
              <w:rPr>
                <w:b/>
                <w:bCs/>
                <w:szCs w:val="22"/>
              </w:rPr>
              <w:t>Magyarország</w:t>
            </w:r>
          </w:p>
          <w:p w14:paraId="3945A306"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Kft.</w:t>
            </w:r>
          </w:p>
          <w:p w14:paraId="3F8BF37F"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+36 1 884 2858</w:t>
            </w:r>
          </w:p>
          <w:p w14:paraId="77093290" w14:textId="77777777" w:rsidR="00F9673A" w:rsidRDefault="00F9673A" w:rsidP="00F9673A">
            <w:pPr>
              <w:rPr>
                <w:rFonts w:eastAsia="Calibri"/>
                <w:color w:val="000000"/>
                <w:szCs w:val="22"/>
              </w:rPr>
            </w:pPr>
            <w:r w:rsidRPr="00E332AB">
              <w:rPr>
                <w:rFonts w:eastAsia="Calibri"/>
                <w:color w:val="000000"/>
                <w:szCs w:val="22"/>
              </w:rPr>
              <w:t>janssenhu@its.jnj.com</w:t>
            </w:r>
          </w:p>
          <w:p w14:paraId="46D264E2" w14:textId="77777777" w:rsidR="00F9673A" w:rsidRDefault="00F9673A" w:rsidP="00F9673A">
            <w:pPr>
              <w:rPr>
                <w:szCs w:val="22"/>
                <w:lang w:val="de-DE"/>
              </w:rPr>
            </w:pPr>
          </w:p>
        </w:tc>
      </w:tr>
      <w:tr w:rsidR="00F9673A" w:rsidRPr="00395600" w14:paraId="135C18E0" w14:textId="77777777" w:rsidTr="00F9673A">
        <w:trPr>
          <w:cantSplit/>
          <w:jc w:val="center"/>
        </w:trPr>
        <w:tc>
          <w:tcPr>
            <w:tcW w:w="4556" w:type="dxa"/>
          </w:tcPr>
          <w:p w14:paraId="36E5BFF0" w14:textId="77777777" w:rsidR="00F9673A" w:rsidRPr="00544FF8" w:rsidRDefault="00F9673A" w:rsidP="00F9673A">
            <w:pPr>
              <w:rPr>
                <w:szCs w:val="22"/>
                <w:lang w:val="de-DE"/>
              </w:rPr>
            </w:pPr>
            <w:r w:rsidRPr="00544FF8">
              <w:rPr>
                <w:b/>
                <w:szCs w:val="22"/>
                <w:lang w:val="de-DE"/>
              </w:rPr>
              <w:t>Danmark</w:t>
            </w:r>
          </w:p>
          <w:p w14:paraId="27013D52"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A/S</w:t>
            </w:r>
          </w:p>
          <w:p w14:paraId="759A322D"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Tlf.: +45 4594 8282</w:t>
            </w:r>
          </w:p>
          <w:p w14:paraId="3783DBD0" w14:textId="77777777" w:rsidR="00F9673A" w:rsidRDefault="00F9673A" w:rsidP="00F9673A">
            <w:pPr>
              <w:tabs>
                <w:tab w:val="left" w:pos="-720"/>
              </w:tabs>
              <w:suppressAutoHyphens/>
              <w:rPr>
                <w:rFonts w:eastAsia="Calibri"/>
                <w:color w:val="000000"/>
                <w:szCs w:val="22"/>
              </w:rPr>
            </w:pPr>
            <w:r w:rsidRPr="00215A80">
              <w:rPr>
                <w:rFonts w:eastAsia="Calibri"/>
                <w:color w:val="000000"/>
                <w:szCs w:val="22"/>
              </w:rPr>
              <w:t>jacdk@its.jnj.com</w:t>
            </w:r>
          </w:p>
          <w:p w14:paraId="5E36D554" w14:textId="77777777" w:rsidR="00F9673A" w:rsidRDefault="00F9673A" w:rsidP="00F9673A">
            <w:pPr>
              <w:tabs>
                <w:tab w:val="left" w:pos="-720"/>
              </w:tabs>
              <w:suppressAutoHyphens/>
              <w:rPr>
                <w:szCs w:val="22"/>
              </w:rPr>
            </w:pPr>
          </w:p>
        </w:tc>
        <w:tc>
          <w:tcPr>
            <w:tcW w:w="4519" w:type="dxa"/>
          </w:tcPr>
          <w:p w14:paraId="589490F4" w14:textId="77777777" w:rsidR="00F9673A" w:rsidRPr="00215A80" w:rsidRDefault="00F9673A" w:rsidP="00F9673A">
            <w:pPr>
              <w:rPr>
                <w:b/>
                <w:bCs/>
                <w:szCs w:val="22"/>
                <w:lang w:val="de-DE"/>
              </w:rPr>
            </w:pPr>
            <w:r w:rsidRPr="00215A80">
              <w:rPr>
                <w:b/>
                <w:bCs/>
                <w:szCs w:val="22"/>
                <w:lang w:val="de-DE"/>
              </w:rPr>
              <w:t>Malta</w:t>
            </w:r>
          </w:p>
          <w:p w14:paraId="5689CB0A"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AM MANGION LTD</w:t>
            </w:r>
          </w:p>
          <w:p w14:paraId="7F3F15C5" w14:textId="77777777" w:rsidR="00F9673A" w:rsidRPr="00215A80" w:rsidRDefault="00F9673A" w:rsidP="00F9673A">
            <w:pPr>
              <w:rPr>
                <w:szCs w:val="22"/>
                <w:lang w:val="de-DE"/>
              </w:rPr>
            </w:pPr>
            <w:r w:rsidRPr="00E332AB">
              <w:rPr>
                <w:rFonts w:eastAsia="Calibri"/>
                <w:color w:val="000000"/>
                <w:szCs w:val="22"/>
                <w:lang w:val="de-DE"/>
              </w:rPr>
              <w:t>Tel: +356 2397 6000</w:t>
            </w:r>
          </w:p>
          <w:p w14:paraId="0B493AA9" w14:textId="77777777" w:rsidR="00F9673A" w:rsidRPr="008F6557" w:rsidRDefault="00F9673A" w:rsidP="00F9673A">
            <w:pPr>
              <w:rPr>
                <w:szCs w:val="22"/>
                <w:lang w:val="de-DE"/>
              </w:rPr>
            </w:pPr>
          </w:p>
        </w:tc>
      </w:tr>
      <w:tr w:rsidR="00F9673A" w:rsidRPr="008F6557" w14:paraId="6E5F0C01" w14:textId="77777777" w:rsidTr="00F9673A">
        <w:trPr>
          <w:cantSplit/>
          <w:jc w:val="center"/>
        </w:trPr>
        <w:tc>
          <w:tcPr>
            <w:tcW w:w="4556" w:type="dxa"/>
          </w:tcPr>
          <w:p w14:paraId="32333049" w14:textId="77777777" w:rsidR="00F9673A" w:rsidRPr="00544FF8" w:rsidRDefault="00F9673A" w:rsidP="00F9673A">
            <w:pPr>
              <w:rPr>
                <w:szCs w:val="22"/>
                <w:lang w:val="de-DE"/>
              </w:rPr>
            </w:pPr>
            <w:r w:rsidRPr="00544FF8">
              <w:rPr>
                <w:b/>
                <w:szCs w:val="22"/>
                <w:lang w:val="de-DE"/>
              </w:rPr>
              <w:t>Deutschland</w:t>
            </w:r>
          </w:p>
          <w:p w14:paraId="70D034F6"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Janssen-Cilag GmbH</w:t>
            </w:r>
          </w:p>
          <w:p w14:paraId="7E8CB667"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 xml:space="preserve">Tel: </w:t>
            </w:r>
            <w:ins w:id="634" w:author="Author" w:date="2025-07-23T16:00:00Z">
              <w:r w:rsidRPr="00215A80">
                <w:rPr>
                  <w:rFonts w:eastAsia="Calibri"/>
                  <w:color w:val="000000"/>
                  <w:szCs w:val="22"/>
                  <w:lang w:val="de-DE"/>
                </w:rPr>
                <w:t>0800 086 9247 / +49 2137 955 6955</w:t>
              </w:r>
            </w:ins>
            <w:del w:id="635" w:author="Author" w:date="2025-07-23T16:00:00Z" w16du:dateUtc="2025-07-23T20:00:00Z">
              <w:r w:rsidRPr="00E332AB" w:rsidDel="00874636">
                <w:rPr>
                  <w:rFonts w:eastAsia="Calibri"/>
                  <w:color w:val="000000"/>
                  <w:szCs w:val="22"/>
                  <w:lang w:val="de-DE"/>
                </w:rPr>
                <w:delText>+49 2137 955 955</w:delText>
              </w:r>
            </w:del>
          </w:p>
          <w:p w14:paraId="773E8321" w14:textId="77777777" w:rsidR="00F9673A" w:rsidRDefault="00F9673A" w:rsidP="00F9673A">
            <w:pPr>
              <w:rPr>
                <w:rFonts w:eastAsia="Calibri"/>
                <w:color w:val="000000"/>
                <w:szCs w:val="22"/>
                <w:lang w:val="de-DE"/>
              </w:rPr>
            </w:pPr>
            <w:r w:rsidRPr="00215A80">
              <w:rPr>
                <w:rFonts w:eastAsia="Calibri"/>
                <w:color w:val="000000"/>
                <w:szCs w:val="22"/>
                <w:lang w:val="de-DE"/>
              </w:rPr>
              <w:t>jancil@its.jnj.com</w:t>
            </w:r>
          </w:p>
          <w:p w14:paraId="02B0C885" w14:textId="77777777" w:rsidR="00F9673A" w:rsidRDefault="00F9673A" w:rsidP="00F9673A">
            <w:pPr>
              <w:rPr>
                <w:szCs w:val="22"/>
              </w:rPr>
            </w:pPr>
          </w:p>
        </w:tc>
        <w:tc>
          <w:tcPr>
            <w:tcW w:w="4519" w:type="dxa"/>
          </w:tcPr>
          <w:p w14:paraId="3439709D" w14:textId="77777777" w:rsidR="00F9673A" w:rsidRPr="00215A80" w:rsidRDefault="00F9673A" w:rsidP="00F9673A">
            <w:pPr>
              <w:suppressAutoHyphens/>
              <w:rPr>
                <w:szCs w:val="22"/>
                <w:lang w:val="nl-NL"/>
              </w:rPr>
            </w:pPr>
            <w:r w:rsidRPr="00215A80">
              <w:rPr>
                <w:b/>
                <w:szCs w:val="22"/>
                <w:lang w:val="nl-NL"/>
              </w:rPr>
              <w:t>Nederland</w:t>
            </w:r>
          </w:p>
          <w:p w14:paraId="1AA218F8"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B.V.</w:t>
            </w:r>
          </w:p>
          <w:p w14:paraId="57A4A514"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+31 76 711 1111</w:t>
            </w:r>
          </w:p>
          <w:p w14:paraId="625DD8F0" w14:textId="77777777" w:rsidR="00F9673A" w:rsidRDefault="00F9673A" w:rsidP="00F9673A">
            <w:pPr>
              <w:rPr>
                <w:rFonts w:eastAsia="Calibri"/>
                <w:color w:val="000000"/>
                <w:szCs w:val="22"/>
              </w:rPr>
            </w:pPr>
            <w:r w:rsidRPr="00215A80">
              <w:rPr>
                <w:rFonts w:eastAsia="Calibri"/>
                <w:color w:val="000000"/>
                <w:szCs w:val="22"/>
                <w:lang w:val="de-DE"/>
              </w:rPr>
              <w:t>janssen@jacnl.jnj.com</w:t>
            </w:r>
          </w:p>
          <w:p w14:paraId="61BB6D5A" w14:textId="77777777" w:rsidR="00F9673A" w:rsidRPr="008F6557" w:rsidRDefault="00F9673A" w:rsidP="00F9673A">
            <w:pPr>
              <w:autoSpaceDE w:val="0"/>
              <w:autoSpaceDN w:val="0"/>
              <w:adjustRightInd w:val="0"/>
              <w:rPr>
                <w:szCs w:val="22"/>
                <w:lang w:val="de-DE"/>
              </w:rPr>
            </w:pPr>
          </w:p>
        </w:tc>
      </w:tr>
      <w:tr w:rsidR="00F9673A" w14:paraId="7591E484" w14:textId="77777777" w:rsidTr="00F9673A">
        <w:trPr>
          <w:cantSplit/>
          <w:jc w:val="center"/>
        </w:trPr>
        <w:tc>
          <w:tcPr>
            <w:tcW w:w="4556" w:type="dxa"/>
          </w:tcPr>
          <w:p w14:paraId="455865E0" w14:textId="77777777" w:rsidR="00F9673A" w:rsidRPr="00215A80" w:rsidRDefault="00F9673A" w:rsidP="00F9673A">
            <w:pPr>
              <w:tabs>
                <w:tab w:val="left" w:pos="-720"/>
              </w:tabs>
              <w:suppressAutoHyphens/>
              <w:rPr>
                <w:b/>
                <w:szCs w:val="22"/>
              </w:rPr>
            </w:pPr>
            <w:r w:rsidRPr="00215A80">
              <w:rPr>
                <w:b/>
                <w:szCs w:val="22"/>
              </w:rPr>
              <w:lastRenderedPageBreak/>
              <w:t>Eesti</w:t>
            </w:r>
          </w:p>
          <w:p w14:paraId="6B49116C" w14:textId="77777777" w:rsidR="00F9673A" w:rsidRPr="006E5719" w:rsidRDefault="00F9673A" w:rsidP="00F9673A">
            <w:r w:rsidRPr="006E5719">
              <w:t>UAB "JOHNSON &amp; JOHNSON" Eesti filiaal</w:t>
            </w:r>
          </w:p>
          <w:p w14:paraId="6D2E4E46" w14:textId="77777777" w:rsidR="00F9673A" w:rsidRPr="00215A80" w:rsidRDefault="00F9673A" w:rsidP="00F9673A">
            <w:pPr>
              <w:rPr>
                <w:lang w:val="de-DE"/>
              </w:rPr>
            </w:pPr>
            <w:r w:rsidRPr="00215A80">
              <w:rPr>
                <w:lang w:val="de-DE"/>
              </w:rPr>
              <w:t>Tel: +372 617 7410</w:t>
            </w:r>
          </w:p>
          <w:p w14:paraId="247DBEF4" w14:textId="77777777" w:rsidR="00F9673A" w:rsidRDefault="00F9673A" w:rsidP="00F9673A">
            <w:pPr>
              <w:rPr>
                <w:rFonts w:eastAsia="Calibri"/>
                <w:color w:val="000000"/>
                <w:szCs w:val="22"/>
              </w:rPr>
            </w:pPr>
            <w:r w:rsidRPr="00215A80">
              <w:rPr>
                <w:lang w:val="de-DE"/>
              </w:rPr>
              <w:t>ee@its.jnj.com</w:t>
            </w:r>
          </w:p>
          <w:p w14:paraId="65364F3C" w14:textId="77777777" w:rsidR="00F9673A" w:rsidRPr="008F6557" w:rsidRDefault="00F9673A" w:rsidP="00F9673A">
            <w:pPr>
              <w:rPr>
                <w:szCs w:val="22"/>
                <w:lang w:val="de-DE"/>
              </w:rPr>
            </w:pPr>
          </w:p>
        </w:tc>
        <w:tc>
          <w:tcPr>
            <w:tcW w:w="4519" w:type="dxa"/>
          </w:tcPr>
          <w:p w14:paraId="0713634C" w14:textId="77777777" w:rsidR="00F9673A" w:rsidRPr="00544FF8" w:rsidRDefault="00F9673A" w:rsidP="00F9673A">
            <w:pPr>
              <w:rPr>
                <w:szCs w:val="22"/>
                <w:lang w:val="nb-NO"/>
              </w:rPr>
            </w:pPr>
            <w:r w:rsidRPr="00544FF8">
              <w:rPr>
                <w:b/>
                <w:szCs w:val="22"/>
                <w:lang w:val="nb-NO"/>
              </w:rPr>
              <w:t>Norge</w:t>
            </w:r>
          </w:p>
          <w:p w14:paraId="0DD5071F"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Janssen-Cilag AS</w:t>
            </w:r>
          </w:p>
          <w:p w14:paraId="407EDFB1"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Tlf: +47 24 12 65 00</w:t>
            </w:r>
          </w:p>
          <w:p w14:paraId="5E586250" w14:textId="77777777" w:rsidR="00F9673A" w:rsidRDefault="00F9673A" w:rsidP="00F9673A">
            <w:pPr>
              <w:rPr>
                <w:rFonts w:eastAsia="Calibri"/>
                <w:color w:val="000000"/>
                <w:szCs w:val="22"/>
              </w:rPr>
            </w:pPr>
            <w:r w:rsidRPr="00E332AB">
              <w:rPr>
                <w:rFonts w:eastAsia="Calibri"/>
                <w:color w:val="000000"/>
                <w:szCs w:val="22"/>
              </w:rPr>
              <w:t>jacno@its.jnj.com</w:t>
            </w:r>
          </w:p>
          <w:p w14:paraId="5509D735" w14:textId="77777777" w:rsidR="00F9673A" w:rsidRDefault="00F9673A" w:rsidP="00F9673A">
            <w:pPr>
              <w:rPr>
                <w:szCs w:val="22"/>
              </w:rPr>
            </w:pPr>
          </w:p>
        </w:tc>
      </w:tr>
      <w:tr w:rsidR="00F9673A" w:rsidRPr="002319A4" w14:paraId="3AF8184D" w14:textId="77777777" w:rsidTr="00F9673A">
        <w:trPr>
          <w:cantSplit/>
          <w:jc w:val="center"/>
        </w:trPr>
        <w:tc>
          <w:tcPr>
            <w:tcW w:w="4556" w:type="dxa"/>
          </w:tcPr>
          <w:p w14:paraId="7FC08F2B" w14:textId="77777777" w:rsidR="00F9673A" w:rsidRPr="00544FF8" w:rsidRDefault="00F9673A" w:rsidP="00F9673A">
            <w:pPr>
              <w:rPr>
                <w:szCs w:val="22"/>
                <w:lang w:val="el-GR"/>
              </w:rPr>
            </w:pPr>
            <w:r w:rsidRPr="00544FF8">
              <w:rPr>
                <w:b/>
                <w:szCs w:val="22"/>
                <w:lang w:val="el-GR"/>
              </w:rPr>
              <w:t>Ελλάδα</w:t>
            </w:r>
          </w:p>
          <w:p w14:paraId="19416B58" w14:textId="77777777" w:rsidR="00F9673A" w:rsidRPr="00373A82" w:rsidRDefault="00F9673A" w:rsidP="00F9673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7DBFD938" w14:textId="77777777" w:rsidR="00F9673A" w:rsidRDefault="00F9673A" w:rsidP="00F9673A">
            <w:pPr>
              <w:rPr>
                <w:rFonts w:eastAsia="Calibri"/>
                <w:color w:val="000000"/>
                <w:szCs w:val="22"/>
              </w:rPr>
            </w:pPr>
            <w:r w:rsidRPr="00373A82">
              <w:t>Tηλ: +30 210 80 90 000</w:t>
            </w:r>
          </w:p>
          <w:p w14:paraId="3BFDCECF" w14:textId="77777777" w:rsidR="00F9673A" w:rsidRDefault="00F9673A" w:rsidP="00F9673A">
            <w:pPr>
              <w:rPr>
                <w:szCs w:val="22"/>
              </w:rPr>
            </w:pPr>
          </w:p>
        </w:tc>
        <w:tc>
          <w:tcPr>
            <w:tcW w:w="4519" w:type="dxa"/>
          </w:tcPr>
          <w:p w14:paraId="43FD39C5" w14:textId="77777777" w:rsidR="00F9673A" w:rsidRPr="0031395B" w:rsidRDefault="00F9673A" w:rsidP="00F9673A">
            <w:pPr>
              <w:rPr>
                <w:szCs w:val="22"/>
              </w:rPr>
            </w:pPr>
            <w:r w:rsidRPr="0031395B">
              <w:rPr>
                <w:b/>
                <w:szCs w:val="22"/>
              </w:rPr>
              <w:t>Österreich</w:t>
            </w:r>
          </w:p>
          <w:p w14:paraId="649E214B"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Pharma GmbH</w:t>
            </w:r>
          </w:p>
          <w:p w14:paraId="21701536" w14:textId="77777777" w:rsidR="00F9673A" w:rsidRPr="0031395B" w:rsidRDefault="00F9673A" w:rsidP="00F9673A">
            <w:pPr>
              <w:rPr>
                <w:rFonts w:eastAsia="Calibri"/>
                <w:color w:val="000000"/>
                <w:szCs w:val="22"/>
              </w:rPr>
            </w:pPr>
            <w:r w:rsidRPr="0031395B">
              <w:rPr>
                <w:rFonts w:eastAsia="Calibri"/>
                <w:color w:val="000000"/>
                <w:szCs w:val="22"/>
              </w:rPr>
              <w:t>Tel: +43 1 610 300</w:t>
            </w:r>
          </w:p>
          <w:p w14:paraId="385BF5F9" w14:textId="77777777" w:rsidR="00F9673A" w:rsidRPr="0031395B" w:rsidRDefault="00F9673A" w:rsidP="00F9673A">
            <w:pPr>
              <w:adjustRightInd w:val="0"/>
            </w:pPr>
          </w:p>
        </w:tc>
      </w:tr>
      <w:tr w:rsidR="00F9673A" w14:paraId="03DBB493" w14:textId="77777777" w:rsidTr="00F9673A">
        <w:trPr>
          <w:cantSplit/>
          <w:jc w:val="center"/>
        </w:trPr>
        <w:tc>
          <w:tcPr>
            <w:tcW w:w="4556" w:type="dxa"/>
          </w:tcPr>
          <w:p w14:paraId="63EA7FB9" w14:textId="77777777" w:rsidR="00F9673A" w:rsidRPr="00544FF8" w:rsidRDefault="00F9673A" w:rsidP="00F9673A">
            <w:pPr>
              <w:tabs>
                <w:tab w:val="left" w:pos="-720"/>
                <w:tab w:val="left" w:pos="4536"/>
              </w:tabs>
              <w:suppressAutoHyphens/>
              <w:rPr>
                <w:b/>
                <w:szCs w:val="22"/>
                <w:lang w:val="es-ES"/>
              </w:rPr>
            </w:pPr>
            <w:r w:rsidRPr="00544FF8">
              <w:rPr>
                <w:b/>
                <w:szCs w:val="22"/>
                <w:lang w:val="es-ES"/>
              </w:rPr>
              <w:t>España</w:t>
            </w:r>
          </w:p>
          <w:p w14:paraId="3632C482" w14:textId="77777777" w:rsidR="00F9673A" w:rsidRPr="00F9673A" w:rsidRDefault="00F9673A" w:rsidP="00F9673A">
            <w:pPr>
              <w:rPr>
                <w:lang w:val="sv-FI"/>
              </w:rPr>
            </w:pPr>
            <w:r w:rsidRPr="00F9673A">
              <w:rPr>
                <w:lang w:val="sv-FI"/>
              </w:rPr>
              <w:t>Janssen-Cilag, S.A.</w:t>
            </w:r>
          </w:p>
          <w:p w14:paraId="54A98312" w14:textId="77777777" w:rsidR="00F9673A" w:rsidRPr="00130A0B" w:rsidRDefault="00F9673A" w:rsidP="00F9673A">
            <w:r w:rsidRPr="00130A0B">
              <w:t>Tel: +34 91 722 81 00</w:t>
            </w:r>
          </w:p>
          <w:p w14:paraId="06162D33" w14:textId="77777777" w:rsidR="00F9673A" w:rsidRPr="005E3670" w:rsidRDefault="00F9673A" w:rsidP="00F9673A">
            <w:r w:rsidRPr="00C669C5">
              <w:rPr>
                <w:rFonts w:eastAsia="Calibri"/>
              </w:rPr>
              <w:t>contacto@its.jnj.com</w:t>
            </w:r>
          </w:p>
          <w:p w14:paraId="39FC2DE6" w14:textId="77777777" w:rsidR="00F9673A" w:rsidRDefault="00F9673A" w:rsidP="00F9673A">
            <w:pPr>
              <w:tabs>
                <w:tab w:val="left" w:pos="-720"/>
                <w:tab w:val="left" w:pos="4536"/>
              </w:tabs>
              <w:suppressAutoHyphens/>
              <w:rPr>
                <w:szCs w:val="22"/>
              </w:rPr>
            </w:pPr>
          </w:p>
        </w:tc>
        <w:tc>
          <w:tcPr>
            <w:tcW w:w="4519" w:type="dxa"/>
          </w:tcPr>
          <w:p w14:paraId="1BD0A0F9" w14:textId="77777777" w:rsidR="00F9673A" w:rsidRPr="00544FF8" w:rsidRDefault="00F9673A" w:rsidP="00F9673A">
            <w:pPr>
              <w:rPr>
                <w:b/>
                <w:bCs/>
                <w:szCs w:val="22"/>
                <w:lang w:val="pl-PL"/>
              </w:rPr>
            </w:pPr>
            <w:r w:rsidRPr="00544FF8">
              <w:rPr>
                <w:b/>
                <w:bCs/>
                <w:szCs w:val="22"/>
                <w:lang w:val="pl-PL"/>
              </w:rPr>
              <w:t>Polska</w:t>
            </w:r>
          </w:p>
          <w:p w14:paraId="2DBC20B6" w14:textId="77777777" w:rsidR="00F9673A" w:rsidRPr="006E5719" w:rsidRDefault="00F9673A" w:rsidP="00F9673A">
            <w:pPr>
              <w:rPr>
                <w:lang w:val="pl-PL"/>
              </w:rPr>
            </w:pPr>
            <w:r w:rsidRPr="006E5719">
              <w:rPr>
                <w:lang w:val="pl-PL"/>
              </w:rPr>
              <w:t>Janssen-Cilag Polska Sp. z o.o.</w:t>
            </w:r>
          </w:p>
          <w:p w14:paraId="253FBF0F" w14:textId="77777777" w:rsidR="00F9673A" w:rsidRDefault="00F9673A" w:rsidP="00F9673A">
            <w:r w:rsidRPr="006E5719">
              <w:t>Tel.: +48 22 237 60 00</w:t>
            </w:r>
          </w:p>
          <w:p w14:paraId="46D566F6" w14:textId="77777777" w:rsidR="00F9673A" w:rsidRDefault="00F9673A" w:rsidP="00F9673A">
            <w:pPr>
              <w:rPr>
                <w:szCs w:val="22"/>
              </w:rPr>
            </w:pPr>
          </w:p>
        </w:tc>
      </w:tr>
      <w:tr w:rsidR="00F9673A" w14:paraId="4CE6B5F2" w14:textId="77777777" w:rsidTr="00F9673A">
        <w:trPr>
          <w:cantSplit/>
          <w:jc w:val="center"/>
        </w:trPr>
        <w:tc>
          <w:tcPr>
            <w:tcW w:w="4556" w:type="dxa"/>
          </w:tcPr>
          <w:p w14:paraId="19916D3B" w14:textId="77777777" w:rsidR="00F9673A" w:rsidRPr="00215A80" w:rsidRDefault="00F9673A" w:rsidP="00F9673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7B182E8C"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Janssen-Cilag</w:t>
            </w:r>
          </w:p>
          <w:p w14:paraId="69BEA0F3"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Tél: 0 800 25 50 75 / +33 1 55 00 40 03</w:t>
            </w:r>
          </w:p>
          <w:p w14:paraId="5131804A" w14:textId="77777777" w:rsidR="00F9673A" w:rsidRPr="0031395B" w:rsidRDefault="00F9673A" w:rsidP="00F9673A">
            <w:pPr>
              <w:rPr>
                <w:rFonts w:eastAsia="Calibri"/>
                <w:color w:val="000000"/>
                <w:szCs w:val="22"/>
                <w:lang w:val="fr-BE"/>
              </w:rPr>
            </w:pPr>
            <w:r w:rsidRPr="00E332AB">
              <w:rPr>
                <w:rFonts w:eastAsia="Calibri"/>
                <w:color w:val="000000"/>
                <w:szCs w:val="22"/>
                <w:lang w:val="fr-FR"/>
              </w:rPr>
              <w:t>medisource@its.jnj.com</w:t>
            </w:r>
          </w:p>
          <w:p w14:paraId="110EB823" w14:textId="77777777" w:rsidR="00F9673A" w:rsidRPr="008F6557" w:rsidRDefault="00F9673A" w:rsidP="00F9673A">
            <w:pPr>
              <w:tabs>
                <w:tab w:val="left" w:pos="-720"/>
                <w:tab w:val="left" w:pos="4536"/>
              </w:tabs>
              <w:rPr>
                <w:b/>
                <w:szCs w:val="22"/>
                <w:lang w:val="fr-FR"/>
              </w:rPr>
            </w:pPr>
          </w:p>
        </w:tc>
        <w:tc>
          <w:tcPr>
            <w:tcW w:w="4519" w:type="dxa"/>
          </w:tcPr>
          <w:p w14:paraId="731373F1" w14:textId="77777777" w:rsidR="00F9673A" w:rsidRPr="00544FF8" w:rsidRDefault="00F9673A" w:rsidP="00F9673A">
            <w:pPr>
              <w:rPr>
                <w:szCs w:val="22"/>
                <w:lang w:val="pt-PT"/>
              </w:rPr>
            </w:pPr>
            <w:r w:rsidRPr="00544FF8">
              <w:rPr>
                <w:b/>
                <w:szCs w:val="22"/>
                <w:lang w:val="pt-PT"/>
              </w:rPr>
              <w:t>Portugal</w:t>
            </w:r>
          </w:p>
          <w:p w14:paraId="4C53D551" w14:textId="77777777" w:rsidR="00F9673A" w:rsidRPr="006E5719" w:rsidRDefault="00F9673A" w:rsidP="00F9673A">
            <w:pPr>
              <w:keepNext/>
              <w:rPr>
                <w:lang w:val="pt-BR"/>
              </w:rPr>
            </w:pPr>
            <w:r w:rsidRPr="006E5719">
              <w:rPr>
                <w:lang w:val="pt-BR"/>
              </w:rPr>
              <w:t>Janssen-Cilag Farmacêutica, Lda.</w:t>
            </w:r>
          </w:p>
          <w:p w14:paraId="472B6C80" w14:textId="77777777" w:rsidR="00F9673A" w:rsidRDefault="00F9673A" w:rsidP="00F9673A">
            <w:pPr>
              <w:autoSpaceDE w:val="0"/>
              <w:autoSpaceDN w:val="0"/>
              <w:adjustRightInd w:val="0"/>
            </w:pPr>
            <w:r w:rsidRPr="006E5719">
              <w:t>Tel: +351 214 368 600</w:t>
            </w:r>
          </w:p>
          <w:p w14:paraId="234C9B18" w14:textId="77777777" w:rsidR="00F9673A" w:rsidRDefault="00F9673A" w:rsidP="00F9673A">
            <w:pPr>
              <w:tabs>
                <w:tab w:val="left" w:pos="-720"/>
              </w:tabs>
              <w:suppressAutoHyphens/>
              <w:rPr>
                <w:szCs w:val="22"/>
              </w:rPr>
            </w:pPr>
          </w:p>
        </w:tc>
      </w:tr>
      <w:tr w:rsidR="00F9673A" w:rsidRPr="00395600" w14:paraId="360D4949" w14:textId="77777777" w:rsidTr="00F9673A">
        <w:trPr>
          <w:cantSplit/>
          <w:jc w:val="center"/>
        </w:trPr>
        <w:tc>
          <w:tcPr>
            <w:tcW w:w="4556" w:type="dxa"/>
          </w:tcPr>
          <w:p w14:paraId="67EE4FCD" w14:textId="77777777" w:rsidR="00F9673A" w:rsidRPr="00544FF8" w:rsidRDefault="00F9673A" w:rsidP="00F9673A">
            <w:pPr>
              <w:tabs>
                <w:tab w:val="left" w:pos="-720"/>
                <w:tab w:val="left" w:pos="4536"/>
              </w:tabs>
              <w:rPr>
                <w:b/>
                <w:szCs w:val="22"/>
              </w:rPr>
            </w:pPr>
            <w:r w:rsidRPr="00544FF8">
              <w:rPr>
                <w:b/>
                <w:szCs w:val="22"/>
              </w:rPr>
              <w:t>Hrvatska</w:t>
            </w:r>
          </w:p>
          <w:p w14:paraId="3C785B7E" w14:textId="77777777" w:rsidR="00F9673A" w:rsidRPr="00E332AB" w:rsidRDefault="00F9673A" w:rsidP="00F9673A">
            <w:pPr>
              <w:keepNext/>
              <w:tabs>
                <w:tab w:val="clear" w:pos="567"/>
              </w:tabs>
              <w:rPr>
                <w:rFonts w:eastAsia="Calibri"/>
                <w:color w:val="000000"/>
                <w:szCs w:val="22"/>
              </w:rPr>
            </w:pPr>
            <w:r w:rsidRPr="00E332AB">
              <w:rPr>
                <w:rFonts w:eastAsia="Calibri"/>
                <w:color w:val="000000"/>
                <w:szCs w:val="22"/>
              </w:rPr>
              <w:t>Johnson &amp; Johnson S.E. d.o.o.</w:t>
            </w:r>
          </w:p>
          <w:p w14:paraId="705AB974" w14:textId="77777777" w:rsidR="00F9673A" w:rsidRPr="00215A80" w:rsidRDefault="00F9673A" w:rsidP="00F9673A">
            <w:pPr>
              <w:keepNext/>
              <w:tabs>
                <w:tab w:val="clear" w:pos="567"/>
              </w:tabs>
              <w:rPr>
                <w:rFonts w:eastAsia="Calibri"/>
                <w:color w:val="000000"/>
                <w:szCs w:val="22"/>
                <w:lang w:val="de-DE"/>
              </w:rPr>
            </w:pPr>
            <w:r w:rsidRPr="00215A80">
              <w:rPr>
                <w:rFonts w:eastAsia="Calibri"/>
                <w:color w:val="000000"/>
                <w:szCs w:val="22"/>
                <w:lang w:val="de-DE"/>
              </w:rPr>
              <w:t>Tel: +385 1 6610 700</w:t>
            </w:r>
          </w:p>
          <w:p w14:paraId="63897852" w14:textId="77777777" w:rsidR="00F9673A" w:rsidRDefault="00F9673A" w:rsidP="00F9673A">
            <w:pPr>
              <w:rPr>
                <w:rFonts w:eastAsia="Calibri"/>
                <w:color w:val="000000"/>
                <w:szCs w:val="22"/>
              </w:rPr>
            </w:pPr>
            <w:r w:rsidRPr="00215A80">
              <w:rPr>
                <w:rFonts w:eastAsia="Calibri"/>
                <w:color w:val="000000"/>
                <w:szCs w:val="22"/>
                <w:lang w:val="de-DE"/>
              </w:rPr>
              <w:t>jjsafety@JNJCR.JNJ.com</w:t>
            </w:r>
          </w:p>
          <w:p w14:paraId="1A9B7C0F" w14:textId="77777777" w:rsidR="00F9673A" w:rsidRPr="008F6557" w:rsidRDefault="00F9673A" w:rsidP="00F9673A">
            <w:pPr>
              <w:rPr>
                <w:b/>
                <w:szCs w:val="22"/>
                <w:lang w:val="de-DE"/>
              </w:rPr>
            </w:pPr>
          </w:p>
        </w:tc>
        <w:tc>
          <w:tcPr>
            <w:tcW w:w="4519" w:type="dxa"/>
          </w:tcPr>
          <w:p w14:paraId="2BD9D242" w14:textId="77777777" w:rsidR="00F9673A" w:rsidRPr="00215A80" w:rsidRDefault="00F9673A" w:rsidP="00F9673A">
            <w:pPr>
              <w:tabs>
                <w:tab w:val="left" w:pos="-720"/>
              </w:tabs>
              <w:suppressAutoHyphens/>
              <w:rPr>
                <w:b/>
                <w:bCs/>
                <w:szCs w:val="22"/>
                <w:lang w:val="de-DE"/>
              </w:rPr>
            </w:pPr>
            <w:r w:rsidRPr="00215A80">
              <w:rPr>
                <w:b/>
                <w:bCs/>
                <w:szCs w:val="22"/>
                <w:lang w:val="de-DE"/>
              </w:rPr>
              <w:t>România</w:t>
            </w:r>
          </w:p>
          <w:p w14:paraId="5E63FA1A" w14:textId="77777777" w:rsidR="00F9673A" w:rsidRPr="00215A80" w:rsidRDefault="00F9673A" w:rsidP="00F9673A">
            <w:pPr>
              <w:keepNext/>
              <w:rPr>
                <w:lang w:val="de-DE"/>
              </w:rPr>
            </w:pPr>
            <w:r w:rsidRPr="00215A80">
              <w:rPr>
                <w:lang w:val="de-DE"/>
              </w:rPr>
              <w:t>Johnson &amp; Johnson Rom</w:t>
            </w:r>
            <w:r w:rsidRPr="00215A80">
              <w:rPr>
                <w:b/>
                <w:lang w:val="de-DE"/>
              </w:rPr>
              <w:t>â</w:t>
            </w:r>
            <w:r w:rsidRPr="00215A80">
              <w:rPr>
                <w:lang w:val="de-DE"/>
              </w:rPr>
              <w:t>nia SRL</w:t>
            </w:r>
          </w:p>
          <w:p w14:paraId="3C7EA644" w14:textId="77777777" w:rsidR="00F9673A" w:rsidRPr="0031395B" w:rsidRDefault="00F9673A" w:rsidP="00F9673A">
            <w:pPr>
              <w:rPr>
                <w:rFonts w:eastAsia="Calibri"/>
                <w:color w:val="000000"/>
                <w:szCs w:val="22"/>
                <w:lang w:val="de-DE"/>
              </w:rPr>
            </w:pPr>
            <w:r w:rsidRPr="00215A80">
              <w:rPr>
                <w:lang w:val="de-DE"/>
              </w:rPr>
              <w:t>Tel: +40 21 207 1800</w:t>
            </w:r>
          </w:p>
          <w:p w14:paraId="4F602236" w14:textId="77777777" w:rsidR="00F9673A" w:rsidRPr="008F6557" w:rsidRDefault="00F9673A" w:rsidP="00F9673A">
            <w:pPr>
              <w:rPr>
                <w:b/>
                <w:szCs w:val="22"/>
                <w:lang w:val="de-DE"/>
              </w:rPr>
            </w:pPr>
          </w:p>
        </w:tc>
      </w:tr>
      <w:tr w:rsidR="00F9673A" w:rsidRPr="00395600" w14:paraId="33BBF70C" w14:textId="77777777" w:rsidTr="00F9673A">
        <w:trPr>
          <w:cantSplit/>
          <w:jc w:val="center"/>
        </w:trPr>
        <w:tc>
          <w:tcPr>
            <w:tcW w:w="4556" w:type="dxa"/>
          </w:tcPr>
          <w:p w14:paraId="61BD4AFA" w14:textId="77777777" w:rsidR="00F9673A" w:rsidRPr="00215A80" w:rsidRDefault="00F9673A" w:rsidP="00F9673A">
            <w:pPr>
              <w:rPr>
                <w:szCs w:val="22"/>
                <w:lang w:val="fr-BE"/>
              </w:rPr>
            </w:pPr>
            <w:r w:rsidRPr="00215A80">
              <w:rPr>
                <w:b/>
                <w:szCs w:val="22"/>
                <w:lang w:val="fr-BE"/>
              </w:rPr>
              <w:t>Ireland</w:t>
            </w:r>
          </w:p>
          <w:p w14:paraId="35F25594"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Janssen Sciences Ireland UC</w:t>
            </w:r>
          </w:p>
          <w:p w14:paraId="2CC9D2CD"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Tel: 1 800 709 122</w:t>
            </w:r>
          </w:p>
          <w:p w14:paraId="55A8D99D" w14:textId="77777777" w:rsidR="00F9673A" w:rsidRDefault="00F9673A" w:rsidP="00F9673A">
            <w:pPr>
              <w:rPr>
                <w:rFonts w:eastAsia="Calibri"/>
                <w:color w:val="000000"/>
                <w:szCs w:val="22"/>
              </w:rPr>
            </w:pPr>
            <w:r w:rsidRPr="00E332AB">
              <w:rPr>
                <w:rFonts w:eastAsia="Calibri"/>
                <w:color w:val="000000"/>
                <w:szCs w:val="22"/>
                <w:lang w:val="nl-BE"/>
              </w:rPr>
              <w:t>medinfo@its.jnj.com</w:t>
            </w:r>
          </w:p>
          <w:p w14:paraId="5A0CC22E" w14:textId="77777777" w:rsidR="00F9673A" w:rsidRDefault="00F9673A" w:rsidP="00F9673A">
            <w:pPr>
              <w:autoSpaceDE w:val="0"/>
              <w:autoSpaceDN w:val="0"/>
              <w:adjustRightInd w:val="0"/>
              <w:rPr>
                <w:szCs w:val="22"/>
              </w:rPr>
            </w:pPr>
          </w:p>
        </w:tc>
        <w:tc>
          <w:tcPr>
            <w:tcW w:w="4519" w:type="dxa"/>
          </w:tcPr>
          <w:p w14:paraId="49B13F64" w14:textId="77777777" w:rsidR="00F9673A" w:rsidRPr="00544FF8" w:rsidRDefault="00F9673A" w:rsidP="00F9673A">
            <w:pPr>
              <w:rPr>
                <w:szCs w:val="22"/>
              </w:rPr>
            </w:pPr>
            <w:r w:rsidRPr="00544FF8">
              <w:rPr>
                <w:b/>
                <w:szCs w:val="22"/>
              </w:rPr>
              <w:t>Slovenija</w:t>
            </w:r>
          </w:p>
          <w:p w14:paraId="2FD9B3A0" w14:textId="77777777" w:rsidR="00F9673A" w:rsidRPr="00215A80" w:rsidRDefault="00F9673A" w:rsidP="00F9673A">
            <w:r w:rsidRPr="00215A80">
              <w:t>Johnson &amp; Johnson d.o.o.</w:t>
            </w:r>
          </w:p>
          <w:p w14:paraId="4DCCC1DD" w14:textId="77777777" w:rsidR="00F9673A" w:rsidRPr="006E5719" w:rsidRDefault="00F9673A" w:rsidP="00F9673A">
            <w:pPr>
              <w:rPr>
                <w:lang w:val="de-DE"/>
              </w:rPr>
            </w:pPr>
            <w:r w:rsidRPr="006E5719">
              <w:rPr>
                <w:lang w:val="de-DE"/>
              </w:rPr>
              <w:t>Tel: +386 1 401 18 00</w:t>
            </w:r>
          </w:p>
          <w:p w14:paraId="433612BA" w14:textId="77777777" w:rsidR="00F9673A" w:rsidRPr="0031395B" w:rsidRDefault="00F9673A" w:rsidP="00F9673A">
            <w:pPr>
              <w:rPr>
                <w:rFonts w:eastAsia="Calibri"/>
                <w:color w:val="000000"/>
                <w:szCs w:val="22"/>
                <w:lang w:val="de-DE"/>
              </w:rPr>
            </w:pPr>
            <w:ins w:id="636" w:author="Author" w:date="2025-07-23T16:00:00Z">
              <w:r w:rsidRPr="00215A80">
                <w:rPr>
                  <w:lang w:val="de-DE"/>
                </w:rPr>
                <w:t>JNJ-SI-safety@its.jnj.com</w:t>
              </w:r>
            </w:ins>
            <w:del w:id="637" w:author="Author" w:date="2025-07-23T16:00:00Z" w16du:dateUtc="2025-07-23T20:00:00Z">
              <w:r w:rsidRPr="006E5719" w:rsidDel="00874636">
                <w:rPr>
                  <w:lang w:val="de-DE"/>
                </w:rPr>
                <w:delText>Janssen_safety_slo@its.jnj.com</w:delText>
              </w:r>
            </w:del>
          </w:p>
          <w:p w14:paraId="0E56D1D1" w14:textId="77777777" w:rsidR="00F9673A" w:rsidRPr="008F6557" w:rsidRDefault="00F9673A" w:rsidP="00F9673A">
            <w:pPr>
              <w:autoSpaceDE w:val="0"/>
              <w:autoSpaceDN w:val="0"/>
              <w:adjustRightInd w:val="0"/>
              <w:rPr>
                <w:szCs w:val="22"/>
                <w:lang w:val="de-DE"/>
              </w:rPr>
            </w:pPr>
          </w:p>
        </w:tc>
      </w:tr>
      <w:tr w:rsidR="00F9673A" w14:paraId="3438ED89" w14:textId="77777777" w:rsidTr="00F9673A">
        <w:trPr>
          <w:cantSplit/>
          <w:jc w:val="center"/>
        </w:trPr>
        <w:tc>
          <w:tcPr>
            <w:tcW w:w="4556" w:type="dxa"/>
          </w:tcPr>
          <w:p w14:paraId="0C794270" w14:textId="77777777" w:rsidR="00F9673A" w:rsidRPr="00215A80" w:rsidRDefault="00F9673A" w:rsidP="00F9673A">
            <w:pPr>
              <w:rPr>
                <w:b/>
                <w:szCs w:val="22"/>
                <w:lang w:val="de-DE"/>
              </w:rPr>
            </w:pPr>
            <w:r w:rsidRPr="00215A80">
              <w:rPr>
                <w:b/>
                <w:szCs w:val="22"/>
                <w:lang w:val="de-DE"/>
              </w:rPr>
              <w:t>Ísland</w:t>
            </w:r>
          </w:p>
          <w:p w14:paraId="22F68680"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Janssen-Cilag AB</w:t>
            </w:r>
          </w:p>
          <w:p w14:paraId="66929EBC"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 xml:space="preserve">c/o Vistor </w:t>
            </w:r>
            <w:ins w:id="638" w:author="Author" w:date="2025-07-23T16:01:00Z" w16du:dateUtc="2025-07-23T20:01:00Z">
              <w:r>
                <w:rPr>
                  <w:rFonts w:eastAsia="Calibri"/>
                  <w:color w:val="000000"/>
                  <w:szCs w:val="22"/>
                  <w:lang w:val="de-DE"/>
                </w:rPr>
                <w:t>e</w:t>
              </w:r>
            </w:ins>
            <w:r w:rsidRPr="00E332AB">
              <w:rPr>
                <w:rFonts w:eastAsia="Calibri"/>
                <w:color w:val="000000"/>
                <w:szCs w:val="22"/>
                <w:lang w:val="de-DE"/>
              </w:rPr>
              <w:t>hf.</w:t>
            </w:r>
          </w:p>
          <w:p w14:paraId="21E08204"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Sími: +354 535 7000</w:t>
            </w:r>
          </w:p>
          <w:p w14:paraId="3CE8A6A0" w14:textId="77777777" w:rsidR="00F9673A" w:rsidRDefault="00F9673A" w:rsidP="00F9673A">
            <w:pPr>
              <w:rPr>
                <w:rFonts w:eastAsia="Calibri"/>
                <w:color w:val="000000"/>
                <w:szCs w:val="22"/>
              </w:rPr>
            </w:pPr>
            <w:r w:rsidRPr="00E332AB">
              <w:rPr>
                <w:rFonts w:eastAsia="Calibri"/>
                <w:color w:val="000000"/>
                <w:szCs w:val="22"/>
              </w:rPr>
              <w:t>janssen@vistor.is</w:t>
            </w:r>
          </w:p>
          <w:p w14:paraId="7874BA16" w14:textId="77777777" w:rsidR="00F9673A" w:rsidRDefault="00F9673A" w:rsidP="00F9673A">
            <w:pPr>
              <w:rPr>
                <w:b/>
                <w:szCs w:val="22"/>
              </w:rPr>
            </w:pPr>
          </w:p>
        </w:tc>
        <w:tc>
          <w:tcPr>
            <w:tcW w:w="4519" w:type="dxa"/>
          </w:tcPr>
          <w:p w14:paraId="444D136E" w14:textId="77777777" w:rsidR="00F9673A" w:rsidRPr="00544FF8" w:rsidRDefault="00F9673A" w:rsidP="00F9673A">
            <w:pPr>
              <w:tabs>
                <w:tab w:val="left" w:pos="-720"/>
              </w:tabs>
              <w:suppressAutoHyphens/>
              <w:rPr>
                <w:b/>
                <w:szCs w:val="22"/>
              </w:rPr>
            </w:pPr>
            <w:r w:rsidRPr="00544FF8">
              <w:rPr>
                <w:b/>
                <w:szCs w:val="22"/>
              </w:rPr>
              <w:t>Slovenská republika</w:t>
            </w:r>
          </w:p>
          <w:p w14:paraId="5BEF2B7D" w14:textId="77777777" w:rsidR="00F9673A" w:rsidRPr="006E5719" w:rsidRDefault="00F9673A" w:rsidP="00F9673A">
            <w:pPr>
              <w:keepNext/>
            </w:pPr>
            <w:r w:rsidRPr="006E5719">
              <w:t>Johnson &amp; Johnson, s.r.o.</w:t>
            </w:r>
          </w:p>
          <w:p w14:paraId="01645406" w14:textId="77777777" w:rsidR="00F9673A" w:rsidRDefault="00F9673A" w:rsidP="00F9673A">
            <w:pPr>
              <w:rPr>
                <w:rFonts w:eastAsia="Calibri"/>
                <w:color w:val="000000"/>
                <w:szCs w:val="22"/>
              </w:rPr>
            </w:pPr>
            <w:r w:rsidRPr="006E5719">
              <w:t>Tel: +421 232 408 400</w:t>
            </w:r>
          </w:p>
          <w:p w14:paraId="551C280A" w14:textId="77777777" w:rsidR="00F9673A" w:rsidRDefault="00F9673A" w:rsidP="00F9673A">
            <w:pPr>
              <w:rPr>
                <w:b/>
                <w:szCs w:val="22"/>
              </w:rPr>
            </w:pPr>
          </w:p>
        </w:tc>
      </w:tr>
      <w:tr w:rsidR="00F9673A" w14:paraId="20725E4A" w14:textId="77777777" w:rsidTr="00F9673A">
        <w:trPr>
          <w:cantSplit/>
          <w:jc w:val="center"/>
        </w:trPr>
        <w:tc>
          <w:tcPr>
            <w:tcW w:w="4556" w:type="dxa"/>
          </w:tcPr>
          <w:p w14:paraId="00F81618" w14:textId="77777777" w:rsidR="00F9673A" w:rsidRPr="00215A80" w:rsidRDefault="00F9673A" w:rsidP="00F9673A">
            <w:pPr>
              <w:rPr>
                <w:szCs w:val="22"/>
                <w:lang w:val="nl-NL"/>
              </w:rPr>
            </w:pPr>
            <w:r w:rsidRPr="00215A80">
              <w:rPr>
                <w:b/>
                <w:szCs w:val="22"/>
                <w:lang w:val="nl-NL"/>
              </w:rPr>
              <w:t>Italia</w:t>
            </w:r>
          </w:p>
          <w:p w14:paraId="487434C4"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SpA</w:t>
            </w:r>
          </w:p>
          <w:p w14:paraId="2D192253"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Tel: 800.688.777 / +39 02 2510 1</w:t>
            </w:r>
          </w:p>
          <w:p w14:paraId="38469096" w14:textId="77777777" w:rsidR="00F9673A" w:rsidRDefault="00F9673A" w:rsidP="00F9673A">
            <w:pPr>
              <w:rPr>
                <w:rFonts w:eastAsia="Calibri"/>
                <w:color w:val="000000"/>
                <w:szCs w:val="22"/>
              </w:rPr>
            </w:pPr>
            <w:del w:id="639" w:author="Author" w:date="2025-07-23T20:21:00Z" w16du:dateUtc="2025-07-23T14:51:00Z">
              <w:r w:rsidDel="000D7E21">
                <w:fldChar w:fldCharType="begin"/>
              </w:r>
              <w:r w:rsidDel="000D7E21">
                <w:delInstrText>HYPERLINK "mailto:janssenita@its.jnj.com"</w:delInstrText>
              </w:r>
              <w:r w:rsidDel="000D7E21">
                <w:fldChar w:fldCharType="separate"/>
              </w:r>
              <w:r w:rsidRPr="00E332AB" w:rsidDel="000D7E21">
                <w:rPr>
                  <w:rFonts w:eastAsia="Calibri"/>
                  <w:color w:val="000000"/>
                  <w:szCs w:val="22"/>
                </w:rPr>
                <w:delText>janssenita@its.jnj.com</w:delText>
              </w:r>
              <w:r w:rsidDel="000D7E21">
                <w:fldChar w:fldCharType="end"/>
              </w:r>
            </w:del>
            <w:ins w:id="640" w:author="Author" w:date="2025-07-23T20:21:00Z" w16du:dateUtc="2025-07-23T14:51:00Z">
              <w:r w:rsidRPr="00E332AB">
                <w:rPr>
                  <w:rFonts w:eastAsia="Calibri"/>
                  <w:color w:val="000000"/>
                  <w:szCs w:val="22"/>
                </w:rPr>
                <w:t>janssenita@its.jnj.com</w:t>
              </w:r>
            </w:ins>
          </w:p>
          <w:p w14:paraId="028AC41B" w14:textId="77777777" w:rsidR="00F9673A" w:rsidRDefault="00F9673A" w:rsidP="00F9673A">
            <w:pPr>
              <w:tabs>
                <w:tab w:val="left" w:pos="-720"/>
                <w:tab w:val="left" w:pos="4536"/>
              </w:tabs>
              <w:suppressAutoHyphens/>
              <w:rPr>
                <w:b/>
                <w:szCs w:val="22"/>
                <w:lang w:val="bg-BG"/>
              </w:rPr>
            </w:pPr>
          </w:p>
        </w:tc>
        <w:tc>
          <w:tcPr>
            <w:tcW w:w="4519" w:type="dxa"/>
          </w:tcPr>
          <w:p w14:paraId="06259A72" w14:textId="77777777" w:rsidR="00F9673A" w:rsidRPr="00544FF8" w:rsidRDefault="00F9673A" w:rsidP="00F9673A">
            <w:pPr>
              <w:tabs>
                <w:tab w:val="left" w:pos="-720"/>
                <w:tab w:val="left" w:pos="4536"/>
              </w:tabs>
              <w:suppressAutoHyphens/>
              <w:rPr>
                <w:szCs w:val="22"/>
                <w:lang w:val="sv-SE"/>
              </w:rPr>
            </w:pPr>
            <w:r w:rsidRPr="00544FF8">
              <w:rPr>
                <w:b/>
                <w:szCs w:val="22"/>
                <w:lang w:val="sv-SE"/>
              </w:rPr>
              <w:t>Suomi/Finland</w:t>
            </w:r>
          </w:p>
          <w:p w14:paraId="6BA2B39F" w14:textId="77777777" w:rsidR="00F9673A" w:rsidRPr="00F9673A" w:rsidRDefault="00F9673A" w:rsidP="00F9673A">
            <w:pPr>
              <w:rPr>
                <w:lang w:val="sv-FI"/>
                <w:rPrChange w:id="641" w:author="Nordic REG LOC MV" w:date="2025-08-04T12:35:00Z" w16du:dateUtc="2025-08-04T09:35:00Z">
                  <w:rPr/>
                </w:rPrChange>
              </w:rPr>
            </w:pPr>
            <w:r w:rsidRPr="00F9673A">
              <w:rPr>
                <w:lang w:val="sv-FI"/>
                <w:rPrChange w:id="642" w:author="Nordic REG LOC MV" w:date="2025-08-04T12:35:00Z" w16du:dateUtc="2025-08-04T09:35:00Z">
                  <w:rPr/>
                </w:rPrChange>
              </w:rPr>
              <w:t>Janssen-Cilag Oy</w:t>
            </w:r>
          </w:p>
          <w:p w14:paraId="5BD1BB0B" w14:textId="77777777" w:rsidR="00F9673A" w:rsidRPr="00F9673A" w:rsidRDefault="00F9673A" w:rsidP="00F9673A">
            <w:pPr>
              <w:rPr>
                <w:lang w:val="sv-FI"/>
                <w:rPrChange w:id="643" w:author="Nordic REG LOC MV" w:date="2025-08-04T12:35:00Z" w16du:dateUtc="2025-08-04T09:35:00Z">
                  <w:rPr/>
                </w:rPrChange>
              </w:rPr>
            </w:pPr>
            <w:r w:rsidRPr="00F9673A">
              <w:rPr>
                <w:lang w:val="sv-FI"/>
                <w:rPrChange w:id="644" w:author="Nordic REG LOC MV" w:date="2025-08-04T12:35:00Z" w16du:dateUtc="2025-08-04T09:35:00Z">
                  <w:rPr/>
                </w:rPrChange>
              </w:rPr>
              <w:t>Puh/Tel: +358 207 531 300</w:t>
            </w:r>
          </w:p>
          <w:p w14:paraId="18017E93" w14:textId="77777777" w:rsidR="00F9673A" w:rsidRPr="00544FF8" w:rsidRDefault="00F9673A" w:rsidP="00F9673A">
            <w:pPr>
              <w:autoSpaceDE w:val="0"/>
              <w:autoSpaceDN w:val="0"/>
              <w:adjustRightInd w:val="0"/>
              <w:rPr>
                <w:szCs w:val="22"/>
              </w:rPr>
            </w:pPr>
            <w:r w:rsidRPr="006E5719">
              <w:t>jacfi@its.jnj.com</w:t>
            </w:r>
          </w:p>
          <w:p w14:paraId="1AB15764" w14:textId="77777777" w:rsidR="00F9673A" w:rsidRDefault="00F9673A" w:rsidP="00F9673A">
            <w:pPr>
              <w:rPr>
                <w:b/>
                <w:szCs w:val="22"/>
              </w:rPr>
            </w:pPr>
          </w:p>
        </w:tc>
      </w:tr>
      <w:tr w:rsidR="00F9673A" w14:paraId="011EBAC8" w14:textId="77777777" w:rsidTr="00F9673A">
        <w:trPr>
          <w:cantSplit/>
          <w:jc w:val="center"/>
        </w:trPr>
        <w:tc>
          <w:tcPr>
            <w:tcW w:w="4556" w:type="dxa"/>
          </w:tcPr>
          <w:p w14:paraId="0C617E42" w14:textId="77777777" w:rsidR="00F9673A" w:rsidRPr="00215A80" w:rsidRDefault="00F9673A" w:rsidP="00F9673A">
            <w:pPr>
              <w:rPr>
                <w:b/>
                <w:szCs w:val="22"/>
                <w:lang w:val="el-GR"/>
              </w:rPr>
            </w:pPr>
            <w:r w:rsidRPr="00215A80">
              <w:rPr>
                <w:b/>
                <w:szCs w:val="22"/>
                <w:lang w:val="el-GR"/>
              </w:rPr>
              <w:t>Κύπρος</w:t>
            </w:r>
          </w:p>
          <w:p w14:paraId="13356DF1" w14:textId="77777777" w:rsidR="00F9673A" w:rsidRPr="00E332AB" w:rsidRDefault="00F9673A" w:rsidP="00F9673A">
            <w:pPr>
              <w:tabs>
                <w:tab w:val="clear" w:pos="567"/>
              </w:tabs>
              <w:rPr>
                <w:rFonts w:eastAsia="Calibri"/>
                <w:color w:val="000000"/>
                <w:szCs w:val="22"/>
                <w:lang w:val="el-GR"/>
              </w:rPr>
            </w:pPr>
            <w:r w:rsidRPr="00E332AB">
              <w:rPr>
                <w:rFonts w:eastAsia="Calibri"/>
                <w:color w:val="000000"/>
                <w:szCs w:val="22"/>
                <w:lang w:val="el-GR"/>
              </w:rPr>
              <w:t>Βαρνάβας Χατζηπαναγής Λτδ</w:t>
            </w:r>
          </w:p>
          <w:p w14:paraId="03C7605D" w14:textId="77777777" w:rsidR="00F9673A" w:rsidRPr="0031395B" w:rsidRDefault="00F9673A" w:rsidP="00F9673A">
            <w:pPr>
              <w:rPr>
                <w:rFonts w:eastAsia="Calibri"/>
                <w:color w:val="000000"/>
                <w:szCs w:val="22"/>
                <w:lang w:val="el-GR"/>
              </w:rPr>
            </w:pPr>
            <w:r w:rsidRPr="00E332AB">
              <w:rPr>
                <w:rFonts w:eastAsia="Calibri"/>
                <w:color w:val="000000"/>
                <w:szCs w:val="22"/>
                <w:lang w:val="el-GR"/>
              </w:rPr>
              <w:t>Τηλ: +357 22 207 700</w:t>
            </w:r>
          </w:p>
          <w:p w14:paraId="39DFBE65" w14:textId="77777777" w:rsidR="00F9673A" w:rsidRPr="008F6557" w:rsidRDefault="00F9673A" w:rsidP="00F9673A">
            <w:pPr>
              <w:tabs>
                <w:tab w:val="left" w:pos="432"/>
              </w:tabs>
              <w:autoSpaceDE w:val="0"/>
              <w:autoSpaceDN w:val="0"/>
              <w:adjustRightInd w:val="0"/>
              <w:rPr>
                <w:b/>
                <w:szCs w:val="22"/>
                <w:lang w:val="el-GR"/>
              </w:rPr>
            </w:pPr>
          </w:p>
        </w:tc>
        <w:tc>
          <w:tcPr>
            <w:tcW w:w="4519" w:type="dxa"/>
          </w:tcPr>
          <w:p w14:paraId="12C890E7" w14:textId="77777777" w:rsidR="00F9673A" w:rsidRPr="00544FF8" w:rsidRDefault="00F9673A" w:rsidP="00F9673A">
            <w:pPr>
              <w:tabs>
                <w:tab w:val="left" w:pos="-720"/>
                <w:tab w:val="left" w:pos="4536"/>
              </w:tabs>
              <w:suppressAutoHyphens/>
              <w:rPr>
                <w:b/>
                <w:szCs w:val="22"/>
                <w:lang w:val="de-DE"/>
              </w:rPr>
            </w:pPr>
            <w:r w:rsidRPr="00544FF8">
              <w:rPr>
                <w:b/>
                <w:szCs w:val="22"/>
                <w:lang w:val="de-DE"/>
              </w:rPr>
              <w:t>Sverige</w:t>
            </w:r>
          </w:p>
          <w:p w14:paraId="336B9B7A" w14:textId="77777777" w:rsidR="00F9673A" w:rsidRPr="006E5719" w:rsidRDefault="00F9673A" w:rsidP="00F9673A">
            <w:pPr>
              <w:rPr>
                <w:lang w:val="de-DE"/>
              </w:rPr>
            </w:pPr>
            <w:r w:rsidRPr="006E5719">
              <w:rPr>
                <w:lang w:val="de-DE"/>
              </w:rPr>
              <w:t>Janssen-Cilag AB</w:t>
            </w:r>
          </w:p>
          <w:p w14:paraId="42385B95" w14:textId="77777777" w:rsidR="00F9673A" w:rsidRPr="006E5719" w:rsidRDefault="00F9673A" w:rsidP="00F9673A">
            <w:pPr>
              <w:rPr>
                <w:lang w:val="de-DE"/>
              </w:rPr>
            </w:pPr>
            <w:r w:rsidRPr="006E5719">
              <w:rPr>
                <w:lang w:val="de-DE"/>
              </w:rPr>
              <w:t>Tfn: +46 8 626 50 00</w:t>
            </w:r>
          </w:p>
          <w:p w14:paraId="071E28D1" w14:textId="77777777" w:rsidR="00F9673A" w:rsidRDefault="00F9673A" w:rsidP="00F9673A">
            <w:pPr>
              <w:rPr>
                <w:rFonts w:eastAsia="Calibri"/>
                <w:color w:val="000000"/>
                <w:szCs w:val="22"/>
              </w:rPr>
            </w:pPr>
            <w:r w:rsidRPr="006E5719">
              <w:t>jacse@its.jnj.com</w:t>
            </w:r>
          </w:p>
          <w:p w14:paraId="298C2972" w14:textId="77777777" w:rsidR="00F9673A" w:rsidRDefault="00F9673A" w:rsidP="00F9673A">
            <w:pPr>
              <w:rPr>
                <w:b/>
                <w:szCs w:val="22"/>
              </w:rPr>
            </w:pPr>
          </w:p>
        </w:tc>
      </w:tr>
      <w:tr w:rsidR="00F9673A" w:rsidRPr="008F6557" w14:paraId="180A09E4" w14:textId="77777777" w:rsidTr="00F9673A">
        <w:trPr>
          <w:cantSplit/>
          <w:jc w:val="center"/>
        </w:trPr>
        <w:tc>
          <w:tcPr>
            <w:tcW w:w="4556" w:type="dxa"/>
          </w:tcPr>
          <w:p w14:paraId="2B108A8E" w14:textId="77777777" w:rsidR="00F9673A" w:rsidRPr="00544FF8" w:rsidRDefault="00F9673A" w:rsidP="00F9673A">
            <w:pPr>
              <w:rPr>
                <w:b/>
                <w:szCs w:val="22"/>
              </w:rPr>
            </w:pPr>
            <w:r w:rsidRPr="00544FF8">
              <w:rPr>
                <w:b/>
                <w:szCs w:val="22"/>
              </w:rPr>
              <w:t>Latvija</w:t>
            </w:r>
          </w:p>
          <w:p w14:paraId="34A03F01"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 filiāle Latvijā</w:t>
            </w:r>
          </w:p>
          <w:p w14:paraId="029DE5E7"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+371 678 93561</w:t>
            </w:r>
          </w:p>
          <w:p w14:paraId="7E898EE7" w14:textId="77777777" w:rsidR="00F9673A" w:rsidRDefault="00F9673A" w:rsidP="00F9673A">
            <w:pPr>
              <w:rPr>
                <w:rFonts w:eastAsia="Calibri"/>
                <w:color w:val="000000"/>
                <w:szCs w:val="22"/>
              </w:rPr>
            </w:pPr>
            <w:r w:rsidRPr="00215A80">
              <w:rPr>
                <w:rFonts w:eastAsia="Calibri"/>
                <w:color w:val="000000"/>
                <w:szCs w:val="22"/>
                <w:lang w:val="de-DE"/>
              </w:rPr>
              <w:t>lv@its.jnj.com</w:t>
            </w:r>
          </w:p>
          <w:p w14:paraId="4715AF17" w14:textId="77777777" w:rsidR="00F9673A" w:rsidRPr="008F6557" w:rsidRDefault="00F9673A" w:rsidP="00F9673A">
            <w:pPr>
              <w:rPr>
                <w:szCs w:val="22"/>
                <w:lang w:val="de-DE"/>
              </w:rPr>
            </w:pPr>
          </w:p>
        </w:tc>
        <w:tc>
          <w:tcPr>
            <w:tcW w:w="4519" w:type="dxa"/>
          </w:tcPr>
          <w:p w14:paraId="7E3C38C4" w14:textId="77777777" w:rsidR="00F9673A" w:rsidRPr="00215A80" w:rsidDel="00874636" w:rsidRDefault="00F9673A" w:rsidP="00F9673A">
            <w:pPr>
              <w:rPr>
                <w:del w:id="645" w:author="Author" w:date="2025-07-23T16:01:00Z" w16du:dateUtc="2025-07-23T20:01:00Z"/>
                <w:b/>
                <w:szCs w:val="22"/>
                <w:lang w:val="de-DE"/>
              </w:rPr>
            </w:pPr>
            <w:del w:id="646" w:author="Author" w:date="2025-07-23T16:01:00Z" w16du:dateUtc="2025-07-23T20:01:00Z">
              <w:r w:rsidRPr="00215A80" w:rsidDel="00874636">
                <w:rPr>
                  <w:b/>
                  <w:szCs w:val="22"/>
                  <w:lang w:val="de-DE"/>
                </w:rPr>
                <w:delText>United Kingdom (Northern Ireland)</w:delText>
              </w:r>
            </w:del>
          </w:p>
          <w:p w14:paraId="675AA9EB" w14:textId="77777777" w:rsidR="00F9673A" w:rsidRPr="00215A80" w:rsidDel="00874636" w:rsidRDefault="00F9673A" w:rsidP="00F9673A">
            <w:pPr>
              <w:tabs>
                <w:tab w:val="clear" w:pos="567"/>
              </w:tabs>
              <w:rPr>
                <w:del w:id="647" w:author="Author" w:date="2025-07-23T16:01:00Z" w16du:dateUtc="2025-07-23T20:01:00Z"/>
                <w:rFonts w:eastAsia="Calibri"/>
                <w:color w:val="000000"/>
                <w:szCs w:val="22"/>
                <w:lang w:val="de-DE"/>
              </w:rPr>
            </w:pPr>
            <w:del w:id="648" w:author="Author" w:date="2025-07-23T16:01:00Z" w16du:dateUtc="2025-07-23T20:01:00Z">
              <w:r w:rsidRPr="00215A80" w:rsidDel="00874636">
                <w:rPr>
                  <w:rFonts w:eastAsia="Calibri"/>
                  <w:color w:val="000000"/>
                  <w:szCs w:val="22"/>
                  <w:lang w:val="de-DE"/>
                </w:rPr>
                <w:delText>Janssen Sciences Ireland UC</w:delText>
              </w:r>
            </w:del>
          </w:p>
          <w:p w14:paraId="1C3579CF" w14:textId="77777777" w:rsidR="00F9673A" w:rsidRPr="00215A80" w:rsidDel="00874636" w:rsidRDefault="00F9673A" w:rsidP="00F9673A">
            <w:pPr>
              <w:tabs>
                <w:tab w:val="clear" w:pos="567"/>
              </w:tabs>
              <w:rPr>
                <w:del w:id="649" w:author="Author" w:date="2025-07-23T16:01:00Z" w16du:dateUtc="2025-07-23T20:01:00Z"/>
                <w:rFonts w:eastAsia="Calibri"/>
                <w:color w:val="000000"/>
                <w:szCs w:val="22"/>
                <w:lang w:val="de-DE"/>
              </w:rPr>
            </w:pPr>
            <w:del w:id="650" w:author="Author" w:date="2025-07-23T16:01:00Z" w16du:dateUtc="2025-07-23T20:01:00Z">
              <w:r w:rsidRPr="00215A80" w:rsidDel="00874636">
                <w:rPr>
                  <w:rFonts w:eastAsia="Calibri"/>
                  <w:color w:val="000000"/>
                  <w:szCs w:val="22"/>
                  <w:lang w:val="de-DE"/>
                </w:rPr>
                <w:delText>Tel: +44 1 494 567 444</w:delText>
              </w:r>
            </w:del>
          </w:p>
          <w:p w14:paraId="19D1933B" w14:textId="4A8EC115" w:rsidR="00F9673A" w:rsidRPr="008F6557" w:rsidRDefault="00F9673A" w:rsidP="00F9673A">
            <w:pPr>
              <w:rPr>
                <w:szCs w:val="22"/>
                <w:lang w:val="de-DE"/>
              </w:rPr>
            </w:pPr>
            <w:del w:id="651" w:author="Author" w:date="2025-07-23T16:01:00Z" w16du:dateUtc="2025-07-23T20:01:00Z">
              <w:r w:rsidRPr="00215A80" w:rsidDel="00874636">
                <w:rPr>
                  <w:rFonts w:eastAsia="Calibri"/>
                  <w:color w:val="000000"/>
                  <w:szCs w:val="22"/>
                  <w:lang w:val="de-DE"/>
                </w:rPr>
                <w:delText>medinfo@its.jnj.com</w:delText>
              </w:r>
            </w:del>
          </w:p>
        </w:tc>
      </w:tr>
    </w:tbl>
    <w:p w14:paraId="542A1FEE" w14:textId="77777777" w:rsidR="00357840" w:rsidRDefault="00357840" w:rsidP="00357840">
      <w:pPr>
        <w:rPr>
          <w:szCs w:val="22"/>
          <w:lang w:val="bg-BG"/>
        </w:rPr>
      </w:pPr>
    </w:p>
    <w:p w14:paraId="25E48C1F" w14:textId="77777777" w:rsidR="00936DB7" w:rsidRPr="00381538" w:rsidRDefault="00AB5151" w:rsidP="00641E0A">
      <w:pPr>
        <w:rPr>
          <w:b/>
          <w:bCs/>
        </w:rPr>
      </w:pPr>
      <w:r w:rsidRPr="00381538">
        <w:rPr>
          <w:b/>
          <w:bCs/>
        </w:rPr>
        <w:t xml:space="preserve">Tämä pakkausseloste on </w:t>
      </w:r>
      <w:r w:rsidR="007577A4" w:rsidRPr="00381538">
        <w:rPr>
          <w:b/>
          <w:bCs/>
        </w:rPr>
        <w:t xml:space="preserve">tarkistettu </w:t>
      </w:r>
      <w:r w:rsidRPr="00381538">
        <w:rPr>
          <w:b/>
          <w:bCs/>
        </w:rPr>
        <w:t>viimeksi</w:t>
      </w:r>
    </w:p>
    <w:p w14:paraId="25E48C20" w14:textId="77777777" w:rsidR="00AB5151" w:rsidRPr="00381538" w:rsidRDefault="00AB5151" w:rsidP="00641E0A"/>
    <w:p w14:paraId="25E48C21" w14:textId="77777777" w:rsidR="00084821" w:rsidRPr="00381538" w:rsidRDefault="00084821" w:rsidP="00641E0A"/>
    <w:p w14:paraId="25E48C22" w14:textId="77777777" w:rsidR="00084821" w:rsidRPr="00381538" w:rsidRDefault="00084821" w:rsidP="00641E0A"/>
    <w:p w14:paraId="25E48C23" w14:textId="6FFFBFE5" w:rsidR="00936DB7" w:rsidRPr="00FF1DF0" w:rsidRDefault="00AB5151" w:rsidP="00641E0A">
      <w:r w:rsidRPr="00381538">
        <w:t xml:space="preserve">Lisätietoa tästä lääkevalmisteesta on saatavilla Euroopan lääkeviraston </w:t>
      </w:r>
      <w:r w:rsidR="007577A4" w:rsidRPr="00381538">
        <w:t>verkko</w:t>
      </w:r>
      <w:r w:rsidRPr="00381538">
        <w:t>sivul</w:t>
      </w:r>
      <w:r w:rsidR="00EF01F1">
        <w:t>l</w:t>
      </w:r>
      <w:r w:rsidRPr="00381538">
        <w:t xml:space="preserve">a </w:t>
      </w:r>
      <w:ins w:id="652" w:author="Nordic REG LOC MV" w:date="2025-08-04T12:35:00Z" w16du:dateUtc="2025-08-04T09:35:00Z">
        <w:r w:rsidR="00F9673A">
          <w:fldChar w:fldCharType="begin"/>
        </w:r>
        <w:r w:rsidR="00F9673A">
          <w:instrText>HYPERLINK "https://www.ema.europa.eu"</w:instrText>
        </w:r>
        <w:r w:rsidR="00F9673A">
          <w:fldChar w:fldCharType="separate"/>
        </w:r>
        <w:r w:rsidR="00FF1DF0" w:rsidRPr="00F9673A">
          <w:rPr>
            <w:rStyle w:val="Hyperlink"/>
          </w:rPr>
          <w:t>http</w:t>
        </w:r>
        <w:r w:rsidR="00F9673A" w:rsidRPr="00F9673A">
          <w:rPr>
            <w:rStyle w:val="Hyperlink"/>
          </w:rPr>
          <w:t>s</w:t>
        </w:r>
        <w:r w:rsidR="00FF1DF0" w:rsidRPr="00F9673A">
          <w:rPr>
            <w:rStyle w:val="Hyperlink"/>
          </w:rPr>
          <w:t>://www.ema.europa.eu</w:t>
        </w:r>
        <w:r w:rsidR="00F9673A">
          <w:fldChar w:fldCharType="end"/>
        </w:r>
      </w:ins>
      <w:r w:rsidRPr="00FF1DF0">
        <w:t>.</w:t>
      </w:r>
    </w:p>
    <w:p w14:paraId="25E48C24" w14:textId="77777777" w:rsidR="00AB5151" w:rsidRPr="00381538" w:rsidRDefault="00AB5151" w:rsidP="00641E0A">
      <w:pPr>
        <w:numPr>
          <w:ilvl w:val="12"/>
          <w:numId w:val="0"/>
        </w:numPr>
        <w:rPr>
          <w:b/>
          <w:bCs/>
        </w:rPr>
      </w:pPr>
      <w:r w:rsidRPr="00381538">
        <w:br w:type="page"/>
      </w:r>
      <w:r w:rsidR="00E815F0" w:rsidRPr="00654A48">
        <w:rPr>
          <w:b/>
        </w:rPr>
        <w:lastRenderedPageBreak/>
        <w:t>KÄYTTÖ</w:t>
      </w:r>
      <w:r w:rsidRPr="00381538">
        <w:rPr>
          <w:b/>
          <w:bCs/>
        </w:rPr>
        <w:t>OHJEET</w:t>
      </w:r>
    </w:p>
    <w:p w14:paraId="25E48C25" w14:textId="77777777" w:rsidR="00AB5151" w:rsidRPr="00381538" w:rsidRDefault="00AB5151" w:rsidP="00641E0A">
      <w:pPr>
        <w:numPr>
          <w:ilvl w:val="12"/>
          <w:numId w:val="0"/>
        </w:numPr>
      </w:pPr>
    </w:p>
    <w:p w14:paraId="25E48C26" w14:textId="77777777" w:rsidR="00AB5151" w:rsidRPr="00381538" w:rsidRDefault="00AB5151" w:rsidP="00641E0A">
      <w:pPr>
        <w:autoSpaceDE w:val="0"/>
        <w:autoSpaceDN w:val="0"/>
        <w:adjustRightInd w:val="0"/>
      </w:pPr>
      <w:r w:rsidRPr="00381538">
        <w:rPr>
          <w:b/>
          <w:bCs/>
        </w:rPr>
        <w:t>Jos haluat pistää Simponin itse</w:t>
      </w:r>
      <w:r w:rsidRPr="00381538">
        <w:rPr>
          <w:b/>
          <w:bCs/>
          <w:szCs w:val="18"/>
        </w:rPr>
        <w:t>, on välttämätöntä, että terveydenhuollon ammattilainen opastaa sinua pistoksen valmistelussa ja lääkkeen antamisessa. Jos et ole saanut opastusta, ota yhteyttä lääkäriin, hoitajaan tai apteekkihenkilökuntaan opastuksen järjestämiseksi.</w:t>
      </w:r>
    </w:p>
    <w:p w14:paraId="25E48C27" w14:textId="77777777" w:rsidR="00FF3447" w:rsidRPr="00381538" w:rsidRDefault="00FF3447" w:rsidP="00641E0A">
      <w:pPr>
        <w:numPr>
          <w:ilvl w:val="12"/>
          <w:numId w:val="0"/>
        </w:numPr>
      </w:pPr>
    </w:p>
    <w:p w14:paraId="25E48C28" w14:textId="77777777" w:rsidR="00FF3447" w:rsidRPr="00381538" w:rsidRDefault="00FF3447" w:rsidP="00641E0A">
      <w:pPr>
        <w:numPr>
          <w:ilvl w:val="12"/>
          <w:numId w:val="0"/>
        </w:numPr>
      </w:pPr>
      <w:r w:rsidRPr="00381538">
        <w:t>Ohjeiden sisältö:</w:t>
      </w:r>
    </w:p>
    <w:p w14:paraId="25E48C29" w14:textId="77777777" w:rsidR="006168CB" w:rsidRPr="00381538" w:rsidRDefault="006168CB" w:rsidP="00641E0A">
      <w:pPr>
        <w:numPr>
          <w:ilvl w:val="12"/>
          <w:numId w:val="0"/>
        </w:numPr>
      </w:pPr>
      <w:r w:rsidRPr="00381538">
        <w:t>1.</w:t>
      </w:r>
      <w:r w:rsidRPr="00381538">
        <w:tab/>
        <w:t xml:space="preserve">Valmistelut </w:t>
      </w:r>
      <w:r>
        <w:t>esitäytetyn</w:t>
      </w:r>
      <w:r w:rsidRPr="00381538">
        <w:t xml:space="preserve"> ruiskun käyttöä varten</w:t>
      </w:r>
    </w:p>
    <w:p w14:paraId="25E48C2A" w14:textId="77777777" w:rsidR="006168CB" w:rsidRPr="00381538" w:rsidRDefault="006168CB" w:rsidP="00641E0A">
      <w:pPr>
        <w:numPr>
          <w:ilvl w:val="12"/>
          <w:numId w:val="0"/>
        </w:numPr>
        <w:rPr>
          <w:bCs/>
        </w:rPr>
      </w:pPr>
      <w:r w:rsidRPr="00381538">
        <w:t>2.</w:t>
      </w:r>
      <w:r w:rsidRPr="00381538">
        <w:tab/>
      </w:r>
      <w:r w:rsidRPr="00381538">
        <w:rPr>
          <w:bCs/>
        </w:rPr>
        <w:t>Pistokohdan valinta ja valmistelu</w:t>
      </w:r>
    </w:p>
    <w:p w14:paraId="25E48C2B" w14:textId="77777777" w:rsidR="006168CB" w:rsidRPr="00381538" w:rsidRDefault="006168CB" w:rsidP="00641E0A">
      <w:pPr>
        <w:numPr>
          <w:ilvl w:val="12"/>
          <w:numId w:val="0"/>
        </w:numPr>
        <w:rPr>
          <w:bCs/>
          <w:szCs w:val="18"/>
        </w:rPr>
      </w:pPr>
      <w:r w:rsidRPr="00381538">
        <w:rPr>
          <w:bCs/>
        </w:rPr>
        <w:t>3.</w:t>
      </w:r>
      <w:r w:rsidRPr="00381538">
        <w:rPr>
          <w:bCs/>
        </w:rPr>
        <w:tab/>
      </w:r>
      <w:r w:rsidRPr="00381538">
        <w:rPr>
          <w:bCs/>
          <w:szCs w:val="18"/>
        </w:rPr>
        <w:t>Lääkkeen pistäminen</w:t>
      </w:r>
    </w:p>
    <w:p w14:paraId="25E48C2C" w14:textId="77777777" w:rsidR="006168CB" w:rsidRPr="00381538" w:rsidRDefault="006168CB" w:rsidP="00641E0A">
      <w:pPr>
        <w:numPr>
          <w:ilvl w:val="12"/>
          <w:numId w:val="0"/>
        </w:numPr>
        <w:rPr>
          <w:bCs/>
        </w:rPr>
      </w:pPr>
      <w:r w:rsidRPr="00381538">
        <w:rPr>
          <w:bCs/>
          <w:szCs w:val="18"/>
        </w:rPr>
        <w:t>4.</w:t>
      </w:r>
      <w:r w:rsidRPr="00381538">
        <w:rPr>
          <w:bCs/>
          <w:szCs w:val="18"/>
        </w:rPr>
        <w:tab/>
      </w:r>
      <w:r w:rsidRPr="00381538">
        <w:rPr>
          <w:bCs/>
        </w:rPr>
        <w:t>Pistämisen jälkeen</w:t>
      </w:r>
    </w:p>
    <w:p w14:paraId="25E48C2D" w14:textId="77777777" w:rsidR="006168CB" w:rsidRPr="00381538" w:rsidRDefault="006168CB" w:rsidP="00641E0A">
      <w:pPr>
        <w:numPr>
          <w:ilvl w:val="12"/>
          <w:numId w:val="0"/>
        </w:numPr>
      </w:pPr>
    </w:p>
    <w:p w14:paraId="25E48C2E" w14:textId="77777777" w:rsidR="008F40B3" w:rsidRDefault="006168CB" w:rsidP="00641E0A">
      <w:pPr>
        <w:numPr>
          <w:ilvl w:val="12"/>
          <w:numId w:val="0"/>
        </w:numPr>
      </w:pPr>
      <w:r w:rsidRPr="00381538">
        <w:t>Alla olevasta kuvasta (kuva 1) näkyy, miltä esitäytetty ruisku näyttää.</w:t>
      </w:r>
    </w:p>
    <w:p w14:paraId="25E48C2F" w14:textId="77777777" w:rsidR="00AB5151" w:rsidRPr="00AA3DBD" w:rsidRDefault="00AB5151" w:rsidP="00641E0A">
      <w:pPr>
        <w:numPr>
          <w:ilvl w:val="12"/>
          <w:numId w:val="0"/>
        </w:numPr>
        <w:rPr>
          <w:bCs/>
        </w:rPr>
      </w:pPr>
    </w:p>
    <w:p w14:paraId="25E48C30" w14:textId="5F6BD491" w:rsidR="00AB5151" w:rsidRPr="00381538" w:rsidRDefault="000951EF" w:rsidP="005D227C">
      <w:pPr>
        <w:keepNext/>
        <w:jc w:val="center"/>
      </w:pPr>
      <w:r>
        <w:drawing>
          <wp:inline distT="0" distB="0" distL="0" distR="0" wp14:anchorId="25E49207" wp14:editId="2D6D914C">
            <wp:extent cx="5762625" cy="1933575"/>
            <wp:effectExtent l="0" t="0" r="0" b="0"/>
            <wp:docPr id="29" name="Picture 29" descr="ruisku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ruisku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933575"/>
                    </a:xfrm>
                    <a:prstGeom prst="rect">
                      <a:avLst/>
                    </a:prstGeom>
                    <a:noFill/>
                    <a:ln>
                      <a:noFill/>
                    </a:ln>
                  </pic:spPr>
                </pic:pic>
              </a:graphicData>
            </a:graphic>
          </wp:inline>
        </w:drawing>
      </w:r>
    </w:p>
    <w:p w14:paraId="25E48C31" w14:textId="77777777" w:rsidR="00AB5151" w:rsidRPr="00381538" w:rsidRDefault="008A6D95" w:rsidP="00641E0A">
      <w:pPr>
        <w:jc w:val="center"/>
      </w:pPr>
      <w:r w:rsidRPr="00381538">
        <w:t>Kuva </w:t>
      </w:r>
      <w:r w:rsidR="00AB5151" w:rsidRPr="00381538">
        <w:t>1</w:t>
      </w:r>
    </w:p>
    <w:p w14:paraId="25E48C32" w14:textId="77777777" w:rsidR="00AB5151" w:rsidRPr="00AA3DBD" w:rsidRDefault="00AB5151" w:rsidP="00641E0A">
      <w:pPr>
        <w:rPr>
          <w:bCs/>
        </w:rPr>
      </w:pPr>
    </w:p>
    <w:p w14:paraId="25E48C33" w14:textId="77777777" w:rsidR="006168CB" w:rsidRPr="00381538" w:rsidRDefault="006168CB" w:rsidP="00641E0A">
      <w:pPr>
        <w:keepNext/>
        <w:rPr>
          <w:b/>
          <w:bCs/>
        </w:rPr>
      </w:pPr>
      <w:r w:rsidRPr="00381538">
        <w:rPr>
          <w:b/>
          <w:bCs/>
        </w:rPr>
        <w:t>1.</w:t>
      </w:r>
      <w:r w:rsidRPr="00381538">
        <w:rPr>
          <w:b/>
          <w:bCs/>
        </w:rPr>
        <w:tab/>
        <w:t xml:space="preserve">Valmistelut </w:t>
      </w:r>
      <w:r w:rsidRPr="00D86D79">
        <w:rPr>
          <w:b/>
          <w:bCs/>
        </w:rPr>
        <w:t xml:space="preserve">esitäytetyn </w:t>
      </w:r>
      <w:r w:rsidRPr="00381538">
        <w:rPr>
          <w:b/>
          <w:bCs/>
        </w:rPr>
        <w:t>ruiskun käyttöä varten</w:t>
      </w:r>
    </w:p>
    <w:p w14:paraId="25E48C34" w14:textId="77777777" w:rsidR="006168CB" w:rsidRPr="00AA3DBD" w:rsidRDefault="006168CB" w:rsidP="00641E0A">
      <w:pPr>
        <w:keepNext/>
        <w:autoSpaceDE w:val="0"/>
        <w:autoSpaceDN w:val="0"/>
        <w:adjustRightInd w:val="0"/>
        <w:rPr>
          <w:bCs/>
          <w:szCs w:val="24"/>
        </w:rPr>
      </w:pPr>
    </w:p>
    <w:p w14:paraId="25E48C35" w14:textId="77777777" w:rsidR="006168CB" w:rsidRPr="00381538" w:rsidRDefault="006168CB" w:rsidP="00641E0A">
      <w:pPr>
        <w:keepNext/>
        <w:autoSpaceDE w:val="0"/>
        <w:autoSpaceDN w:val="0"/>
        <w:adjustRightInd w:val="0"/>
        <w:rPr>
          <w:b/>
          <w:bCs/>
          <w:szCs w:val="24"/>
        </w:rPr>
      </w:pPr>
      <w:r w:rsidRPr="00381538">
        <w:rPr>
          <w:b/>
          <w:bCs/>
          <w:szCs w:val="24"/>
        </w:rPr>
        <w:t xml:space="preserve">Pidä esitäytettyä ruiskua kiinni </w:t>
      </w:r>
      <w:r w:rsidRPr="00D86D79">
        <w:rPr>
          <w:b/>
          <w:bCs/>
          <w:szCs w:val="24"/>
        </w:rPr>
        <w:t xml:space="preserve">esitäytetyn </w:t>
      </w:r>
      <w:r w:rsidRPr="00381538">
        <w:rPr>
          <w:b/>
          <w:bCs/>
          <w:szCs w:val="24"/>
        </w:rPr>
        <w:t>ruiskun rungosta</w:t>
      </w:r>
    </w:p>
    <w:p w14:paraId="25E48C36" w14:textId="77777777" w:rsidR="006168CB" w:rsidRPr="00381538" w:rsidRDefault="006168CB" w:rsidP="005C0F98">
      <w:pPr>
        <w:numPr>
          <w:ilvl w:val="0"/>
          <w:numId w:val="13"/>
        </w:numPr>
        <w:tabs>
          <w:tab w:val="left" w:pos="709"/>
        </w:tabs>
      </w:pPr>
      <w:r w:rsidRPr="00381538">
        <w:t>Älä pidä kiinni männän päästä, männästä, neulan suojan siivekkeistä tai neulan suojakorkista.</w:t>
      </w:r>
    </w:p>
    <w:p w14:paraId="25E48C37" w14:textId="77777777" w:rsidR="00AB5151" w:rsidRPr="00381538" w:rsidRDefault="00AB5151" w:rsidP="005C0F98">
      <w:pPr>
        <w:numPr>
          <w:ilvl w:val="0"/>
          <w:numId w:val="13"/>
        </w:numPr>
        <w:tabs>
          <w:tab w:val="left" w:pos="709"/>
        </w:tabs>
      </w:pPr>
      <w:r w:rsidRPr="00381538">
        <w:t>Älä vedä mäntää missään vaiheessa.</w:t>
      </w:r>
    </w:p>
    <w:p w14:paraId="25E48C38" w14:textId="77777777" w:rsidR="00AB5151" w:rsidRPr="00381538" w:rsidRDefault="00AB5151" w:rsidP="005C0F98">
      <w:pPr>
        <w:numPr>
          <w:ilvl w:val="0"/>
          <w:numId w:val="13"/>
        </w:numPr>
        <w:tabs>
          <w:tab w:val="left" w:pos="709"/>
        </w:tabs>
      </w:pPr>
      <w:r w:rsidRPr="00381538">
        <w:t>Älä ravista esitäytettyä ruiskua missään vaiheessa.</w:t>
      </w:r>
    </w:p>
    <w:p w14:paraId="25E48C39" w14:textId="77777777" w:rsidR="00AB5151" w:rsidRPr="00381538" w:rsidRDefault="00AB5151" w:rsidP="005C0F98">
      <w:pPr>
        <w:numPr>
          <w:ilvl w:val="0"/>
          <w:numId w:val="13"/>
        </w:numPr>
        <w:tabs>
          <w:tab w:val="left" w:pos="709"/>
        </w:tabs>
      </w:pPr>
      <w:r w:rsidRPr="00381538">
        <w:t>Älä poista neulan suojakorkkia esitäytetystä ruiskusta ennen kuin niin neuvotaan.</w:t>
      </w:r>
    </w:p>
    <w:p w14:paraId="25E48C3A" w14:textId="77777777" w:rsidR="00AB5151" w:rsidRPr="00381538" w:rsidRDefault="00AB5151" w:rsidP="005C0F98">
      <w:pPr>
        <w:numPr>
          <w:ilvl w:val="0"/>
          <w:numId w:val="13"/>
        </w:numPr>
        <w:tabs>
          <w:tab w:val="left" w:pos="709"/>
        </w:tabs>
      </w:pPr>
      <w:r w:rsidRPr="00381538">
        <w:t>Älä kosketa neulan suojan aktivointipainikkeita (merkitty kuvassa </w:t>
      </w:r>
      <w:r w:rsidR="0046351B">
        <w:t>1 </w:t>
      </w:r>
      <w:r w:rsidRPr="00381538">
        <w:t>tähdellä *), jotta vältetään neulan liian aikainen peittäminen neulan suojalla.</w:t>
      </w:r>
    </w:p>
    <w:p w14:paraId="25E48C3B" w14:textId="77777777" w:rsidR="00BD3421" w:rsidRPr="00AA3DBD" w:rsidRDefault="00BD3421" w:rsidP="00641E0A">
      <w:pPr>
        <w:autoSpaceDE w:val="0"/>
        <w:autoSpaceDN w:val="0"/>
        <w:adjustRightInd w:val="0"/>
        <w:rPr>
          <w:szCs w:val="18"/>
        </w:rPr>
      </w:pPr>
    </w:p>
    <w:p w14:paraId="25E48C3C" w14:textId="77777777" w:rsidR="00BD3421" w:rsidRPr="00381538" w:rsidRDefault="00BD3421" w:rsidP="005D227C">
      <w:pPr>
        <w:keepNext/>
        <w:autoSpaceDE w:val="0"/>
        <w:autoSpaceDN w:val="0"/>
        <w:adjustRightInd w:val="0"/>
        <w:rPr>
          <w:b/>
          <w:szCs w:val="18"/>
        </w:rPr>
      </w:pPr>
      <w:r w:rsidRPr="00381538">
        <w:rPr>
          <w:b/>
          <w:szCs w:val="18"/>
        </w:rPr>
        <w:t>Tarkista esitäytettyjen ruiskujen lukumäärä</w:t>
      </w:r>
    </w:p>
    <w:p w14:paraId="25E48C3D" w14:textId="77777777" w:rsidR="00BD3421" w:rsidRPr="00381538" w:rsidRDefault="00BD3421" w:rsidP="00641E0A">
      <w:pPr>
        <w:autoSpaceDE w:val="0"/>
        <w:autoSpaceDN w:val="0"/>
        <w:adjustRightInd w:val="0"/>
        <w:rPr>
          <w:szCs w:val="18"/>
        </w:rPr>
      </w:pPr>
      <w:r w:rsidRPr="00381538">
        <w:rPr>
          <w:szCs w:val="18"/>
        </w:rPr>
        <w:t>Tarkista esitäytetyt ruiskut varmistuaksesi, että</w:t>
      </w:r>
    </w:p>
    <w:p w14:paraId="25E48C3E" w14:textId="77777777" w:rsidR="006168CB" w:rsidRPr="00381538" w:rsidRDefault="006168CB" w:rsidP="005C0F98">
      <w:pPr>
        <w:numPr>
          <w:ilvl w:val="0"/>
          <w:numId w:val="13"/>
        </w:numPr>
        <w:tabs>
          <w:tab w:val="left" w:pos="709"/>
        </w:tabs>
      </w:pPr>
      <w:r>
        <w:t xml:space="preserve">esitäytettyjen </w:t>
      </w:r>
      <w:r w:rsidRPr="00381538">
        <w:t>ruiskujen lukumäärä ja vahvuus on oikea.</w:t>
      </w:r>
    </w:p>
    <w:p w14:paraId="25E48C3F" w14:textId="77777777" w:rsidR="00BD3421" w:rsidRPr="00377E3B" w:rsidRDefault="00BD3421" w:rsidP="00377E3B">
      <w:pPr>
        <w:numPr>
          <w:ilvl w:val="0"/>
          <w:numId w:val="4"/>
        </w:numPr>
        <w:tabs>
          <w:tab w:val="clear" w:pos="567"/>
          <w:tab w:val="clear" w:pos="1146"/>
          <w:tab w:val="left" w:pos="1134"/>
        </w:tabs>
        <w:autoSpaceDE w:val="0"/>
        <w:autoSpaceDN w:val="0"/>
        <w:adjustRightInd w:val="0"/>
        <w:ind w:left="1134" w:hanging="567"/>
        <w:rPr>
          <w:szCs w:val="18"/>
        </w:rPr>
      </w:pPr>
      <w:r w:rsidRPr="00377E3B">
        <w:rPr>
          <w:szCs w:val="18"/>
        </w:rPr>
        <w:t>Jos annoksesi on 5</w:t>
      </w:r>
      <w:r w:rsidR="0046351B" w:rsidRPr="00377E3B">
        <w:rPr>
          <w:szCs w:val="18"/>
        </w:rPr>
        <w:t>0 </w:t>
      </w:r>
      <w:r w:rsidRPr="00377E3B">
        <w:rPr>
          <w:szCs w:val="18"/>
        </w:rPr>
        <w:t xml:space="preserve">mg, </w:t>
      </w:r>
      <w:r w:rsidR="00F76AC1" w:rsidRPr="00377E3B">
        <w:rPr>
          <w:szCs w:val="18"/>
        </w:rPr>
        <w:t>tarvitset yhden</w:t>
      </w:r>
      <w:r w:rsidRPr="00377E3B">
        <w:rPr>
          <w:szCs w:val="18"/>
        </w:rPr>
        <w:t xml:space="preserve"> 5</w:t>
      </w:r>
      <w:r w:rsidR="0046351B" w:rsidRPr="00377E3B">
        <w:rPr>
          <w:szCs w:val="18"/>
        </w:rPr>
        <w:t>0 </w:t>
      </w:r>
      <w:r w:rsidRPr="00377E3B">
        <w:rPr>
          <w:szCs w:val="18"/>
        </w:rPr>
        <w:t>mg:n esitäy</w:t>
      </w:r>
      <w:r w:rsidR="00F76AC1" w:rsidRPr="00377E3B">
        <w:rPr>
          <w:szCs w:val="18"/>
        </w:rPr>
        <w:t>tetyn</w:t>
      </w:r>
      <w:r w:rsidRPr="00377E3B">
        <w:rPr>
          <w:szCs w:val="18"/>
        </w:rPr>
        <w:t xml:space="preserve"> ruisku</w:t>
      </w:r>
      <w:r w:rsidR="00F76AC1" w:rsidRPr="00377E3B">
        <w:rPr>
          <w:szCs w:val="18"/>
        </w:rPr>
        <w:t>n</w:t>
      </w:r>
      <w:r w:rsidRPr="00377E3B">
        <w:rPr>
          <w:szCs w:val="18"/>
        </w:rPr>
        <w:t>.</w:t>
      </w:r>
    </w:p>
    <w:p w14:paraId="25E48C40" w14:textId="77777777" w:rsidR="00BD3421" w:rsidRPr="00377E3B" w:rsidRDefault="00BD3421" w:rsidP="00377E3B">
      <w:pPr>
        <w:numPr>
          <w:ilvl w:val="0"/>
          <w:numId w:val="4"/>
        </w:numPr>
        <w:autoSpaceDE w:val="0"/>
        <w:autoSpaceDN w:val="0"/>
        <w:adjustRightInd w:val="0"/>
        <w:ind w:left="1134" w:hanging="567"/>
        <w:rPr>
          <w:szCs w:val="18"/>
        </w:rPr>
      </w:pPr>
      <w:r w:rsidRPr="00377E3B">
        <w:rPr>
          <w:szCs w:val="18"/>
        </w:rPr>
        <w:t>Jos annoksesi on 10</w:t>
      </w:r>
      <w:r w:rsidR="0046351B" w:rsidRPr="00377E3B">
        <w:rPr>
          <w:szCs w:val="18"/>
        </w:rPr>
        <w:t>0 </w:t>
      </w:r>
      <w:r w:rsidRPr="00377E3B">
        <w:rPr>
          <w:szCs w:val="18"/>
        </w:rPr>
        <w:t xml:space="preserve">mg, </w:t>
      </w:r>
      <w:r w:rsidR="00F76AC1" w:rsidRPr="00377E3B">
        <w:rPr>
          <w:szCs w:val="18"/>
        </w:rPr>
        <w:t xml:space="preserve">tarvitset </w:t>
      </w:r>
      <w:r w:rsidRPr="00377E3B">
        <w:rPr>
          <w:szCs w:val="18"/>
        </w:rPr>
        <w:t>kaksi 5</w:t>
      </w:r>
      <w:r w:rsidR="0046351B" w:rsidRPr="00377E3B">
        <w:rPr>
          <w:szCs w:val="18"/>
        </w:rPr>
        <w:t>0 </w:t>
      </w:r>
      <w:r w:rsidRPr="00377E3B">
        <w:rPr>
          <w:szCs w:val="18"/>
        </w:rPr>
        <w:t>mg:n esitäytettyä ruiskua ja sinun täytyy pistää kaksi kertaa. Valitse kaksi eri pistokohtaa näille pistoksille (esim. yksi pistos oikeaan reiteen ja toinen pistos vasempaan reiteen) ja ota pistokset peräkkäin.</w:t>
      </w:r>
    </w:p>
    <w:p w14:paraId="25E48C41" w14:textId="77777777" w:rsidR="00BD3421" w:rsidRPr="00377E3B" w:rsidRDefault="00BD3421" w:rsidP="00377E3B">
      <w:pPr>
        <w:numPr>
          <w:ilvl w:val="0"/>
          <w:numId w:val="4"/>
        </w:numPr>
        <w:tabs>
          <w:tab w:val="clear" w:pos="567"/>
          <w:tab w:val="clear" w:pos="1146"/>
          <w:tab w:val="left" w:pos="1134"/>
        </w:tabs>
        <w:autoSpaceDE w:val="0"/>
        <w:autoSpaceDN w:val="0"/>
        <w:adjustRightInd w:val="0"/>
        <w:ind w:left="1134" w:hanging="567"/>
        <w:rPr>
          <w:szCs w:val="18"/>
        </w:rPr>
      </w:pPr>
      <w:r w:rsidRPr="00377E3B">
        <w:rPr>
          <w:szCs w:val="18"/>
        </w:rPr>
        <w:t>Jos annoksesi on 20</w:t>
      </w:r>
      <w:r w:rsidR="0046351B" w:rsidRPr="00377E3B">
        <w:rPr>
          <w:szCs w:val="18"/>
        </w:rPr>
        <w:t>0 </w:t>
      </w:r>
      <w:r w:rsidRPr="00377E3B">
        <w:rPr>
          <w:szCs w:val="18"/>
        </w:rPr>
        <w:t xml:space="preserve">mg, </w:t>
      </w:r>
      <w:r w:rsidR="00F76AC1" w:rsidRPr="00377E3B">
        <w:rPr>
          <w:szCs w:val="18"/>
        </w:rPr>
        <w:t xml:space="preserve">tarvitset </w:t>
      </w:r>
      <w:r w:rsidRPr="00377E3B">
        <w:rPr>
          <w:szCs w:val="18"/>
        </w:rPr>
        <w:t>neljä 5</w:t>
      </w:r>
      <w:r w:rsidR="0046351B" w:rsidRPr="00377E3B">
        <w:rPr>
          <w:szCs w:val="18"/>
        </w:rPr>
        <w:t>0 </w:t>
      </w:r>
      <w:r w:rsidRPr="00377E3B">
        <w:rPr>
          <w:szCs w:val="18"/>
        </w:rPr>
        <w:t>mg:n esitäytettyä ruiskua ja sinun täytyy pistää neljä kertaa. Valitse eri pistokohta jokaiselle pistokselle ja ota pistokset peräkkäin.</w:t>
      </w:r>
    </w:p>
    <w:p w14:paraId="25E48C42" w14:textId="77777777" w:rsidR="00AB5151" w:rsidRPr="00381538" w:rsidRDefault="00AB5151" w:rsidP="00641E0A">
      <w:pPr>
        <w:autoSpaceDE w:val="0"/>
        <w:autoSpaceDN w:val="0"/>
        <w:adjustRightInd w:val="0"/>
        <w:rPr>
          <w:szCs w:val="18"/>
        </w:rPr>
      </w:pPr>
    </w:p>
    <w:p w14:paraId="25E48C43" w14:textId="77777777" w:rsidR="00AB5151" w:rsidRPr="00381538" w:rsidRDefault="00AB5151" w:rsidP="005D227C">
      <w:pPr>
        <w:keepNext/>
        <w:autoSpaceDE w:val="0"/>
        <w:autoSpaceDN w:val="0"/>
        <w:adjustRightInd w:val="0"/>
        <w:rPr>
          <w:b/>
          <w:bCs/>
          <w:szCs w:val="18"/>
        </w:rPr>
      </w:pPr>
      <w:r w:rsidRPr="00381538">
        <w:rPr>
          <w:b/>
          <w:bCs/>
          <w:szCs w:val="18"/>
        </w:rPr>
        <w:t>Tarkista viimeinen käyttöpäivämäärä (ks. kuva 2)</w:t>
      </w:r>
    </w:p>
    <w:p w14:paraId="25E48C44" w14:textId="77777777" w:rsidR="000C6D30" w:rsidRDefault="000C6D30" w:rsidP="005C0F98">
      <w:pPr>
        <w:numPr>
          <w:ilvl w:val="0"/>
          <w:numId w:val="13"/>
        </w:numPr>
      </w:pPr>
      <w:r>
        <w:t>Tarkista koteloon painettu tai kirjoitettu viimeinen käyttöpäivämäärä.</w:t>
      </w:r>
    </w:p>
    <w:p w14:paraId="25E48C45" w14:textId="77777777" w:rsidR="00AB5151" w:rsidRPr="00381538" w:rsidRDefault="00AB5151" w:rsidP="005C0F98">
      <w:pPr>
        <w:numPr>
          <w:ilvl w:val="0"/>
          <w:numId w:val="13"/>
        </w:numPr>
        <w:tabs>
          <w:tab w:val="left" w:pos="709"/>
        </w:tabs>
      </w:pPr>
      <w:r w:rsidRPr="00381538">
        <w:t>Tarkista viimeinen käyttöpäivämäärä (merkitty sanan EXP jälkeen) nimilipusta katsomalla esitäytetyn ruiskun rungossa olevan ikkunan läpi.</w:t>
      </w:r>
    </w:p>
    <w:p w14:paraId="25E48C46" w14:textId="77777777" w:rsidR="006168CB" w:rsidRPr="00381538" w:rsidRDefault="006168CB" w:rsidP="005C0F98">
      <w:pPr>
        <w:numPr>
          <w:ilvl w:val="0"/>
          <w:numId w:val="13"/>
        </w:numPr>
        <w:tabs>
          <w:tab w:val="left" w:pos="709"/>
        </w:tabs>
      </w:pPr>
      <w:r w:rsidRPr="00381538">
        <w:t xml:space="preserve">Jos et näe viimeistä käyttöpäivämäärää ikkunasta, pidä </w:t>
      </w:r>
      <w:r>
        <w:t xml:space="preserve">esitäytetystä </w:t>
      </w:r>
      <w:r w:rsidRPr="00381538">
        <w:t>ruiskusta kiinni sen rungosta ja kieritä neulan suojakorkkia niin, että viimeinen käyttöpäivämäärä tulee näkyviin ikkunaan.</w:t>
      </w:r>
    </w:p>
    <w:p w14:paraId="25E48C47" w14:textId="77777777" w:rsidR="00AB5151" w:rsidRPr="00381538" w:rsidRDefault="00AB5151" w:rsidP="00641E0A">
      <w:pPr>
        <w:autoSpaceDE w:val="0"/>
        <w:autoSpaceDN w:val="0"/>
        <w:adjustRightInd w:val="0"/>
        <w:rPr>
          <w:szCs w:val="24"/>
        </w:rPr>
      </w:pPr>
    </w:p>
    <w:p w14:paraId="25E48C48" w14:textId="77777777" w:rsidR="00AB5151" w:rsidRPr="00381538" w:rsidRDefault="00AB5151" w:rsidP="00641E0A">
      <w:pPr>
        <w:autoSpaceDE w:val="0"/>
        <w:autoSpaceDN w:val="0"/>
        <w:adjustRightInd w:val="0"/>
        <w:rPr>
          <w:szCs w:val="18"/>
        </w:rPr>
      </w:pPr>
      <w:r w:rsidRPr="00381538">
        <w:rPr>
          <w:szCs w:val="24"/>
        </w:rPr>
        <w:lastRenderedPageBreak/>
        <w:t xml:space="preserve">Älä käytä esitäytettyä ruiskua, jos viimeinen käyttöpäivä on jo mennyt. </w:t>
      </w:r>
      <w:r w:rsidR="000C6D30">
        <w:rPr>
          <w:szCs w:val="24"/>
        </w:rPr>
        <w:t>Painettu v</w:t>
      </w:r>
      <w:r w:rsidR="0030519E" w:rsidRPr="00381538">
        <w:rPr>
          <w:szCs w:val="24"/>
        </w:rPr>
        <w:t xml:space="preserve">iimeinen käyttöpäivämäärä tarkoittaa kuukauden viimeistä päivää. </w:t>
      </w:r>
      <w:r w:rsidRPr="00381538">
        <w:rPr>
          <w:szCs w:val="24"/>
        </w:rPr>
        <w:t>Kysy neuvoa lääkäriltä tai apteekkihenkilökunnalta.</w:t>
      </w:r>
    </w:p>
    <w:p w14:paraId="25E48C49" w14:textId="77777777" w:rsidR="00087104" w:rsidRPr="00381538" w:rsidRDefault="00087104" w:rsidP="00641E0A">
      <w:pPr>
        <w:autoSpaceDE w:val="0"/>
        <w:autoSpaceDN w:val="0"/>
        <w:adjustRightInd w:val="0"/>
        <w:rPr>
          <w:szCs w:val="24"/>
        </w:rPr>
      </w:pPr>
    </w:p>
    <w:p w14:paraId="25E48C4A" w14:textId="1A7C7529" w:rsidR="002260AF" w:rsidRPr="00381538" w:rsidRDefault="000951EF" w:rsidP="005D227C">
      <w:pPr>
        <w:keepNext/>
        <w:autoSpaceDE w:val="0"/>
        <w:autoSpaceDN w:val="0"/>
        <w:adjustRightInd w:val="0"/>
        <w:jc w:val="center"/>
        <w:rPr>
          <w:szCs w:val="24"/>
        </w:rPr>
      </w:pPr>
      <w:r>
        <w:rPr>
          <w:szCs w:val="24"/>
        </w:rPr>
        <w:drawing>
          <wp:inline distT="0" distB="0" distL="0" distR="0" wp14:anchorId="25E49208" wp14:editId="47C98EEA">
            <wp:extent cx="2466975"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25E48C4B" w14:textId="77777777" w:rsidR="00AB5151" w:rsidRPr="00381538" w:rsidRDefault="008A6D95" w:rsidP="00641E0A">
      <w:pPr>
        <w:autoSpaceDE w:val="0"/>
        <w:autoSpaceDN w:val="0"/>
        <w:adjustRightInd w:val="0"/>
        <w:jc w:val="center"/>
        <w:rPr>
          <w:szCs w:val="18"/>
        </w:rPr>
      </w:pPr>
      <w:r w:rsidRPr="00381538">
        <w:rPr>
          <w:szCs w:val="18"/>
        </w:rPr>
        <w:t>Kuva </w:t>
      </w:r>
      <w:r w:rsidR="00AB5151" w:rsidRPr="00381538">
        <w:rPr>
          <w:szCs w:val="18"/>
        </w:rPr>
        <w:t>2</w:t>
      </w:r>
    </w:p>
    <w:p w14:paraId="25E48C4C" w14:textId="77777777" w:rsidR="00AB5151" w:rsidRPr="00AA3DBD" w:rsidRDefault="00AB5151" w:rsidP="00641E0A">
      <w:pPr>
        <w:autoSpaceDE w:val="0"/>
        <w:autoSpaceDN w:val="0"/>
        <w:adjustRightInd w:val="0"/>
        <w:rPr>
          <w:bCs/>
          <w:szCs w:val="18"/>
        </w:rPr>
      </w:pPr>
    </w:p>
    <w:p w14:paraId="25E48C4D" w14:textId="77777777" w:rsidR="006168CB" w:rsidRPr="00381538" w:rsidRDefault="006168CB" w:rsidP="00641E0A">
      <w:pPr>
        <w:keepNext/>
        <w:autoSpaceDE w:val="0"/>
        <w:autoSpaceDN w:val="0"/>
        <w:adjustRightInd w:val="0"/>
        <w:rPr>
          <w:b/>
          <w:bCs/>
          <w:szCs w:val="18"/>
        </w:rPr>
      </w:pPr>
      <w:r w:rsidRPr="00381538">
        <w:rPr>
          <w:b/>
          <w:bCs/>
          <w:szCs w:val="18"/>
        </w:rPr>
        <w:t>Odota 3</w:t>
      </w:r>
      <w:r w:rsidR="0046351B">
        <w:rPr>
          <w:b/>
          <w:bCs/>
          <w:szCs w:val="18"/>
        </w:rPr>
        <w:t>0 </w:t>
      </w:r>
      <w:r w:rsidRPr="00381538">
        <w:rPr>
          <w:b/>
          <w:bCs/>
          <w:szCs w:val="18"/>
        </w:rPr>
        <w:t xml:space="preserve">minuuttia, jotta </w:t>
      </w:r>
      <w:r w:rsidRPr="00424A07">
        <w:rPr>
          <w:b/>
        </w:rPr>
        <w:t xml:space="preserve">esitäytetty </w:t>
      </w:r>
      <w:r w:rsidRPr="00381538">
        <w:rPr>
          <w:b/>
          <w:bCs/>
          <w:szCs w:val="18"/>
        </w:rPr>
        <w:t>ruisku lämpenee huoneenlämpöiseksi</w:t>
      </w:r>
    </w:p>
    <w:p w14:paraId="25E48C4E"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Asianmukaisen pistoksen varmistamiseksi pidä </w:t>
      </w:r>
      <w:r>
        <w:t xml:space="preserve">esitäytettyä </w:t>
      </w:r>
      <w:r w:rsidRPr="00381538">
        <w:rPr>
          <w:szCs w:val="18"/>
        </w:rPr>
        <w:t>ruiskua huoneenlämmössä ilman koteloa 3</w:t>
      </w:r>
      <w:r w:rsidR="0046351B">
        <w:rPr>
          <w:szCs w:val="18"/>
        </w:rPr>
        <w:t>0 </w:t>
      </w:r>
      <w:r w:rsidRPr="00381538">
        <w:rPr>
          <w:szCs w:val="18"/>
        </w:rPr>
        <w:t>minuuttia, poissa lasten ulottuvilta.</w:t>
      </w:r>
    </w:p>
    <w:p w14:paraId="25E48C4F" w14:textId="77777777" w:rsidR="006168CB" w:rsidRPr="00381538" w:rsidRDefault="006168CB" w:rsidP="00641E0A">
      <w:pPr>
        <w:autoSpaceDE w:val="0"/>
        <w:autoSpaceDN w:val="0"/>
        <w:adjustRightInd w:val="0"/>
        <w:rPr>
          <w:szCs w:val="18"/>
        </w:rPr>
      </w:pPr>
      <w:r w:rsidRPr="00381538">
        <w:rPr>
          <w:szCs w:val="18"/>
        </w:rPr>
        <w:t xml:space="preserve">Älä lämmitä </w:t>
      </w:r>
      <w:r>
        <w:t xml:space="preserve">esitäytettyä </w:t>
      </w:r>
      <w:r w:rsidRPr="00381538">
        <w:rPr>
          <w:szCs w:val="18"/>
        </w:rPr>
        <w:t>ruiskua millään muulla tavalla (esim. mikroaaltouunissa tai lämpimässä vedessä).</w:t>
      </w:r>
    </w:p>
    <w:p w14:paraId="25E48C50" w14:textId="77777777" w:rsidR="006168CB" w:rsidRPr="00381538" w:rsidRDefault="006168CB" w:rsidP="00641E0A">
      <w:pPr>
        <w:autoSpaceDE w:val="0"/>
        <w:autoSpaceDN w:val="0"/>
        <w:adjustRightInd w:val="0"/>
        <w:rPr>
          <w:szCs w:val="18"/>
        </w:rPr>
      </w:pPr>
      <w:r w:rsidRPr="00381538">
        <w:rPr>
          <w:szCs w:val="18"/>
        </w:rPr>
        <w:t xml:space="preserve">Älä poista </w:t>
      </w:r>
      <w:r>
        <w:t>esitäytetyn</w:t>
      </w:r>
      <w:r w:rsidRPr="00381538">
        <w:rPr>
          <w:szCs w:val="18"/>
        </w:rPr>
        <w:t xml:space="preserve"> ruiskun neulan suojakorkkia, kun annat sen lämmetä huoneenlämpöiseksi.</w:t>
      </w:r>
    </w:p>
    <w:p w14:paraId="25E48C51" w14:textId="77777777" w:rsidR="00AB5151" w:rsidRPr="00381538" w:rsidRDefault="00AB5151" w:rsidP="00641E0A">
      <w:pPr>
        <w:autoSpaceDE w:val="0"/>
        <w:autoSpaceDN w:val="0"/>
        <w:adjustRightInd w:val="0"/>
        <w:rPr>
          <w:szCs w:val="18"/>
        </w:rPr>
      </w:pPr>
    </w:p>
    <w:p w14:paraId="25E48C52" w14:textId="77777777" w:rsidR="00AB5151" w:rsidRPr="00381538" w:rsidRDefault="00AB5151" w:rsidP="005D227C">
      <w:pPr>
        <w:keepNext/>
        <w:autoSpaceDE w:val="0"/>
        <w:autoSpaceDN w:val="0"/>
        <w:adjustRightInd w:val="0"/>
        <w:rPr>
          <w:b/>
          <w:bCs/>
          <w:szCs w:val="18"/>
        </w:rPr>
      </w:pPr>
      <w:r w:rsidRPr="00381538">
        <w:rPr>
          <w:b/>
          <w:bCs/>
          <w:szCs w:val="18"/>
        </w:rPr>
        <w:t>Ota muut pistosvälineet valmiiksi</w:t>
      </w:r>
    </w:p>
    <w:p w14:paraId="25E48C53" w14:textId="77777777" w:rsidR="00AB5151" w:rsidRPr="00381538" w:rsidRDefault="00AB5151" w:rsidP="00641E0A">
      <w:pPr>
        <w:autoSpaceDE w:val="0"/>
        <w:autoSpaceDN w:val="0"/>
        <w:adjustRightInd w:val="0"/>
        <w:rPr>
          <w:szCs w:val="18"/>
        </w:rPr>
      </w:pPr>
      <w:r w:rsidRPr="00381538">
        <w:rPr>
          <w:szCs w:val="18"/>
        </w:rPr>
        <w:t>Odottaessasi voit laittaa muut välineet valmiiksi. Muita tarvittavia välineitä ovat alkoholiliuoksella kostutettu puhdistuspyyhe, pumpuli tai harsotaitos sekä säiliö teräville esineille.</w:t>
      </w:r>
    </w:p>
    <w:p w14:paraId="25E48C54" w14:textId="77777777" w:rsidR="00AB5151" w:rsidRPr="00381538" w:rsidRDefault="00AB5151" w:rsidP="00641E0A">
      <w:pPr>
        <w:autoSpaceDE w:val="0"/>
        <w:autoSpaceDN w:val="0"/>
        <w:adjustRightInd w:val="0"/>
        <w:rPr>
          <w:szCs w:val="18"/>
        </w:rPr>
      </w:pPr>
    </w:p>
    <w:p w14:paraId="25E48C55" w14:textId="77777777" w:rsidR="006168CB" w:rsidRPr="00381538" w:rsidRDefault="006168CB" w:rsidP="00641E0A">
      <w:pPr>
        <w:keepNext/>
        <w:autoSpaceDE w:val="0"/>
        <w:autoSpaceDN w:val="0"/>
        <w:adjustRightInd w:val="0"/>
        <w:rPr>
          <w:b/>
          <w:bCs/>
          <w:szCs w:val="18"/>
        </w:rPr>
      </w:pPr>
      <w:r w:rsidRPr="00381538">
        <w:rPr>
          <w:b/>
          <w:bCs/>
        </w:rPr>
        <w:t xml:space="preserve">Tarkista </w:t>
      </w:r>
      <w:r w:rsidRPr="00CA3C66">
        <w:rPr>
          <w:b/>
          <w:bCs/>
        </w:rPr>
        <w:t>esitäytety</w:t>
      </w:r>
      <w:r>
        <w:rPr>
          <w:b/>
          <w:bCs/>
        </w:rPr>
        <w:t>ssä</w:t>
      </w:r>
      <w:r w:rsidRPr="00CA3C66">
        <w:rPr>
          <w:b/>
          <w:bCs/>
        </w:rPr>
        <w:t xml:space="preserve"> </w:t>
      </w:r>
      <w:r w:rsidRPr="00381538">
        <w:rPr>
          <w:b/>
          <w:bCs/>
        </w:rPr>
        <w:t>ruiskussa oleva neste</w:t>
      </w:r>
    </w:p>
    <w:p w14:paraId="25E48C56"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Pidä esitäytettyä ruiskua kiinni </w:t>
      </w:r>
      <w:r>
        <w:rPr>
          <w:szCs w:val="18"/>
        </w:rPr>
        <w:t xml:space="preserve">sen </w:t>
      </w:r>
      <w:r w:rsidRPr="00381538">
        <w:rPr>
          <w:szCs w:val="18"/>
        </w:rPr>
        <w:t>rungosta niin, että neulan suojakorkki osoittaa alaspäin.</w:t>
      </w:r>
    </w:p>
    <w:p w14:paraId="25E48C57"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Katso </w:t>
      </w:r>
      <w:r>
        <w:t xml:space="preserve">esitäytetyssä </w:t>
      </w:r>
      <w:r w:rsidRPr="00381538">
        <w:rPr>
          <w:szCs w:val="18"/>
        </w:rPr>
        <w:t xml:space="preserve">ruiskussa olevan ikkunan läpi varmistuaksesi, että </w:t>
      </w:r>
      <w:r>
        <w:t xml:space="preserve">esitäytetyssä </w:t>
      </w:r>
      <w:r w:rsidRPr="00381538">
        <w:rPr>
          <w:szCs w:val="18"/>
        </w:rPr>
        <w:t>ruiskussa oleva neste on kirkasta tai hieman opaalinhohtoista (helmenhohtoista) sekä väritöntä tai vaaleankeltaista. Nestettä voi käyttää, jos siinä näkyy muutamia pieniä läpikuultavia tai valkoisia proteiinihiukkasia.</w:t>
      </w:r>
    </w:p>
    <w:p w14:paraId="25E48C58"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Jos et näe nestettä ikkunan läpi, pidä </w:t>
      </w:r>
      <w:r>
        <w:t xml:space="preserve">esitäytetystä </w:t>
      </w:r>
      <w:r w:rsidRPr="00381538">
        <w:rPr>
          <w:szCs w:val="18"/>
        </w:rPr>
        <w:t>ruiskusta kiinni sen rungosta ja kieritä neulan suojakorkkia niin, että neste tulee näkyviin ikkunaan (ks. kuva 2).</w:t>
      </w:r>
    </w:p>
    <w:p w14:paraId="25E48C59" w14:textId="77777777" w:rsidR="006168CB" w:rsidRPr="00381538" w:rsidRDefault="006168CB" w:rsidP="00641E0A">
      <w:pPr>
        <w:autoSpaceDE w:val="0"/>
        <w:autoSpaceDN w:val="0"/>
        <w:adjustRightInd w:val="0"/>
        <w:rPr>
          <w:szCs w:val="18"/>
        </w:rPr>
      </w:pPr>
      <w:r w:rsidRPr="00381538">
        <w:rPr>
          <w:szCs w:val="18"/>
        </w:rPr>
        <w:t>Älä käytä valmistetta, jos neste on väärän väristä, sameaa tai sisältää suurehkoja hiukkasia. Jos näin on, keskustele lääkärin tai apteekkihenkilökunnan kanssa.</w:t>
      </w:r>
    </w:p>
    <w:p w14:paraId="25E48C5A" w14:textId="77777777" w:rsidR="00AB5151" w:rsidRPr="00381538" w:rsidRDefault="00AB5151" w:rsidP="00641E0A">
      <w:pPr>
        <w:autoSpaceDE w:val="0"/>
        <w:autoSpaceDN w:val="0"/>
        <w:adjustRightInd w:val="0"/>
        <w:rPr>
          <w:szCs w:val="18"/>
        </w:rPr>
      </w:pPr>
    </w:p>
    <w:p w14:paraId="25E48C5B" w14:textId="77777777" w:rsidR="00AB5151" w:rsidRPr="00381538" w:rsidRDefault="00FF3447" w:rsidP="005D227C">
      <w:pPr>
        <w:keepNext/>
        <w:rPr>
          <w:b/>
          <w:bCs/>
        </w:rPr>
      </w:pPr>
      <w:r w:rsidRPr="00381538">
        <w:rPr>
          <w:b/>
          <w:bCs/>
        </w:rPr>
        <w:t>2.</w:t>
      </w:r>
      <w:r w:rsidRPr="00381538">
        <w:rPr>
          <w:b/>
          <w:bCs/>
        </w:rPr>
        <w:tab/>
      </w:r>
      <w:r w:rsidR="00AB5151" w:rsidRPr="00381538">
        <w:rPr>
          <w:b/>
          <w:bCs/>
        </w:rPr>
        <w:t>Pistokohdan valinta ja valmistelu</w:t>
      </w:r>
      <w:r w:rsidR="0030519E" w:rsidRPr="00381538">
        <w:rPr>
          <w:b/>
          <w:bCs/>
        </w:rPr>
        <w:t xml:space="preserve"> </w:t>
      </w:r>
      <w:r w:rsidR="0030519E" w:rsidRPr="00381538">
        <w:rPr>
          <w:b/>
          <w:bCs/>
          <w:szCs w:val="18"/>
        </w:rPr>
        <w:t>(ks. kuva</w:t>
      </w:r>
      <w:r w:rsidR="008A6D95" w:rsidRPr="00381538">
        <w:rPr>
          <w:b/>
          <w:bCs/>
          <w:szCs w:val="18"/>
        </w:rPr>
        <w:t> </w:t>
      </w:r>
      <w:r w:rsidR="0030519E" w:rsidRPr="00381538">
        <w:rPr>
          <w:b/>
          <w:bCs/>
          <w:szCs w:val="18"/>
        </w:rPr>
        <w:t>3)</w:t>
      </w:r>
    </w:p>
    <w:p w14:paraId="25E48C5C" w14:textId="77777777" w:rsidR="00AB5151" w:rsidRPr="00AA3DBD" w:rsidRDefault="00AB5151" w:rsidP="005D227C">
      <w:pPr>
        <w:keepNext/>
        <w:autoSpaceDE w:val="0"/>
        <w:autoSpaceDN w:val="0"/>
        <w:adjustRightInd w:val="0"/>
        <w:rPr>
          <w:bCs/>
          <w:szCs w:val="18"/>
        </w:rPr>
      </w:pPr>
    </w:p>
    <w:p w14:paraId="25E48C5D" w14:textId="77777777" w:rsidR="00AB5151" w:rsidRPr="00381538" w:rsidRDefault="00AB5151" w:rsidP="005C0F98">
      <w:pPr>
        <w:numPr>
          <w:ilvl w:val="0"/>
          <w:numId w:val="13"/>
        </w:numPr>
        <w:autoSpaceDE w:val="0"/>
        <w:autoSpaceDN w:val="0"/>
        <w:adjustRightInd w:val="0"/>
        <w:rPr>
          <w:szCs w:val="18"/>
        </w:rPr>
      </w:pPr>
      <w:r w:rsidRPr="00381538">
        <w:rPr>
          <w:szCs w:val="18"/>
        </w:rPr>
        <w:t>Tavallisin pistokohta on etureisien keskiosa.</w:t>
      </w:r>
    </w:p>
    <w:p w14:paraId="25E48C5E" w14:textId="77777777" w:rsidR="00936DB7" w:rsidRPr="00381538" w:rsidRDefault="00AB5151" w:rsidP="005C0F98">
      <w:pPr>
        <w:numPr>
          <w:ilvl w:val="0"/>
          <w:numId w:val="13"/>
        </w:numPr>
        <w:autoSpaceDE w:val="0"/>
        <w:autoSpaceDN w:val="0"/>
        <w:adjustRightInd w:val="0"/>
        <w:rPr>
          <w:szCs w:val="18"/>
        </w:rPr>
      </w:pPr>
      <w:r w:rsidRPr="00381538">
        <w:rPr>
          <w:szCs w:val="18"/>
        </w:rPr>
        <w:t xml:space="preserve">Voit myös pistää vatsan alueelle navan alapuolelle, ei kuitenkaan </w:t>
      </w:r>
      <w:r w:rsidR="0030519E" w:rsidRPr="00381538">
        <w:rPr>
          <w:szCs w:val="18"/>
        </w:rPr>
        <w:t xml:space="preserve">noin </w:t>
      </w:r>
      <w:r w:rsidRPr="00381538">
        <w:rPr>
          <w:szCs w:val="18"/>
        </w:rPr>
        <w:t>5 cm:n alueelle suoraan navan alapuolella.</w:t>
      </w:r>
    </w:p>
    <w:p w14:paraId="25E48C5F" w14:textId="77777777" w:rsidR="00E70037" w:rsidRDefault="0030519E" w:rsidP="005C0F98">
      <w:pPr>
        <w:numPr>
          <w:ilvl w:val="0"/>
          <w:numId w:val="13"/>
        </w:numPr>
        <w:autoSpaceDE w:val="0"/>
        <w:autoSpaceDN w:val="0"/>
        <w:adjustRightInd w:val="0"/>
        <w:rPr>
          <w:szCs w:val="18"/>
        </w:rPr>
      </w:pPr>
      <w:r w:rsidRPr="00381538">
        <w:rPr>
          <w:szCs w:val="18"/>
        </w:rPr>
        <w:t>Älä pistä alueelle, jossa iho on aristava, mustelmilla, punoittava, hilseilevä, kovettunut tai siinä on raskausarpia tai muita arpia.</w:t>
      </w:r>
    </w:p>
    <w:p w14:paraId="25E48C60" w14:textId="77777777" w:rsidR="00E70037" w:rsidRDefault="0096060F" w:rsidP="005C0F98">
      <w:pPr>
        <w:numPr>
          <w:ilvl w:val="0"/>
          <w:numId w:val="13"/>
        </w:numPr>
        <w:autoSpaceDE w:val="0"/>
        <w:autoSpaceDN w:val="0"/>
        <w:adjustRightInd w:val="0"/>
        <w:rPr>
          <w:szCs w:val="18"/>
        </w:rPr>
      </w:pPr>
      <w:r w:rsidRPr="00381538">
        <w:rPr>
          <w:szCs w:val="18"/>
        </w:rPr>
        <w:t>Jos yhtä annosta varten tarvitaan useita pistoksia, ne on pistettävä eri kohtiin</w:t>
      </w:r>
      <w:r w:rsidR="00385771" w:rsidRPr="00381538">
        <w:rPr>
          <w:szCs w:val="18"/>
        </w:rPr>
        <w:t>.</w:t>
      </w:r>
    </w:p>
    <w:p w14:paraId="25E48C61" w14:textId="77777777" w:rsidR="00AB5151" w:rsidRPr="00381538" w:rsidRDefault="00AB5151" w:rsidP="00641E0A">
      <w:pPr>
        <w:autoSpaceDE w:val="0"/>
        <w:autoSpaceDN w:val="0"/>
        <w:adjustRightInd w:val="0"/>
        <w:rPr>
          <w:szCs w:val="18"/>
        </w:rPr>
      </w:pPr>
    </w:p>
    <w:p w14:paraId="25E48C62" w14:textId="68F661A0" w:rsidR="002260AF" w:rsidRPr="00381538" w:rsidRDefault="000951EF" w:rsidP="005D227C">
      <w:pPr>
        <w:keepNext/>
        <w:autoSpaceDE w:val="0"/>
        <w:autoSpaceDN w:val="0"/>
        <w:adjustRightInd w:val="0"/>
        <w:jc w:val="center"/>
        <w:rPr>
          <w:szCs w:val="18"/>
        </w:rPr>
      </w:pPr>
      <w:r>
        <w:rPr>
          <w:szCs w:val="18"/>
        </w:rPr>
        <w:drawing>
          <wp:inline distT="0" distB="0" distL="0" distR="0" wp14:anchorId="25E49209" wp14:editId="0B7A2BFE">
            <wp:extent cx="2705100" cy="1362075"/>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14:paraId="25E48C63" w14:textId="77777777" w:rsidR="00AB5151" w:rsidRPr="00381538" w:rsidRDefault="008A6D95" w:rsidP="00641E0A">
      <w:pPr>
        <w:autoSpaceDE w:val="0"/>
        <w:autoSpaceDN w:val="0"/>
        <w:adjustRightInd w:val="0"/>
        <w:jc w:val="center"/>
        <w:rPr>
          <w:szCs w:val="18"/>
        </w:rPr>
      </w:pPr>
      <w:r w:rsidRPr="00381538">
        <w:rPr>
          <w:szCs w:val="18"/>
        </w:rPr>
        <w:t>Kuva </w:t>
      </w:r>
      <w:r w:rsidR="00AB5151" w:rsidRPr="00381538">
        <w:rPr>
          <w:szCs w:val="18"/>
        </w:rPr>
        <w:t>3</w:t>
      </w:r>
    </w:p>
    <w:p w14:paraId="25E48C64" w14:textId="77777777" w:rsidR="00AB5151" w:rsidRPr="00381538" w:rsidRDefault="00AB5151" w:rsidP="00641E0A"/>
    <w:p w14:paraId="25E48C65" w14:textId="77777777" w:rsidR="00AB5151" w:rsidRPr="00381538" w:rsidRDefault="00AB5151" w:rsidP="005D227C">
      <w:pPr>
        <w:keepNext/>
        <w:autoSpaceDE w:val="0"/>
        <w:autoSpaceDN w:val="0"/>
        <w:adjustRightInd w:val="0"/>
        <w:rPr>
          <w:b/>
          <w:bCs/>
          <w:szCs w:val="18"/>
        </w:rPr>
      </w:pPr>
      <w:r w:rsidRPr="00381538">
        <w:rPr>
          <w:b/>
          <w:szCs w:val="18"/>
        </w:rPr>
        <w:t xml:space="preserve">Pistokohdan valinta, jos pistoksen antaa joku toinen henkilö </w:t>
      </w:r>
      <w:r w:rsidRPr="00381538">
        <w:rPr>
          <w:b/>
          <w:bCs/>
          <w:szCs w:val="18"/>
        </w:rPr>
        <w:t>(ks. kuva</w:t>
      </w:r>
      <w:r w:rsidR="008A6D95" w:rsidRPr="00381538">
        <w:rPr>
          <w:b/>
          <w:bCs/>
          <w:szCs w:val="18"/>
        </w:rPr>
        <w:t> </w:t>
      </w:r>
      <w:r w:rsidRPr="00381538">
        <w:rPr>
          <w:b/>
          <w:bCs/>
          <w:szCs w:val="18"/>
        </w:rPr>
        <w:t>4)</w:t>
      </w:r>
    </w:p>
    <w:p w14:paraId="25E48C66" w14:textId="77777777" w:rsidR="00AB5151" w:rsidRPr="00381538" w:rsidRDefault="00AB5151" w:rsidP="005C0F98">
      <w:pPr>
        <w:numPr>
          <w:ilvl w:val="0"/>
          <w:numId w:val="13"/>
        </w:numPr>
        <w:autoSpaceDE w:val="0"/>
        <w:autoSpaceDN w:val="0"/>
        <w:adjustRightInd w:val="0"/>
        <w:rPr>
          <w:szCs w:val="18"/>
        </w:rPr>
      </w:pPr>
      <w:r w:rsidRPr="00381538">
        <w:rPr>
          <w:szCs w:val="18"/>
        </w:rPr>
        <w:t>Jos joku toinen henkilö antaa sinulle pistoksen, hän voi käyttää pistokohtana myös olkavarren ulkosyrjää.</w:t>
      </w:r>
    </w:p>
    <w:p w14:paraId="25E48C67" w14:textId="77777777" w:rsidR="00AB5151" w:rsidRPr="00381538" w:rsidRDefault="00AB5151" w:rsidP="005C0F98">
      <w:pPr>
        <w:numPr>
          <w:ilvl w:val="0"/>
          <w:numId w:val="13"/>
        </w:numPr>
        <w:autoSpaceDE w:val="0"/>
        <w:autoSpaceDN w:val="0"/>
        <w:adjustRightInd w:val="0"/>
        <w:rPr>
          <w:szCs w:val="18"/>
        </w:rPr>
      </w:pPr>
      <w:r w:rsidRPr="00381538">
        <w:rPr>
          <w:szCs w:val="18"/>
        </w:rPr>
        <w:t>Tässäkin tilanteessa voidaan käyttää kaikkia edellä mainittuja pistokohtia, riippumatta vartalosi tyypistä tai koosta.</w:t>
      </w:r>
    </w:p>
    <w:p w14:paraId="25E48C68" w14:textId="77777777" w:rsidR="00AA31CF" w:rsidRPr="00381538" w:rsidRDefault="00AA31CF" w:rsidP="00641E0A">
      <w:pPr>
        <w:autoSpaceDE w:val="0"/>
        <w:autoSpaceDN w:val="0"/>
        <w:adjustRightInd w:val="0"/>
        <w:rPr>
          <w:szCs w:val="18"/>
        </w:rPr>
      </w:pPr>
    </w:p>
    <w:p w14:paraId="25E48C69" w14:textId="6C77DF1E" w:rsidR="00AB5151" w:rsidRPr="00381538" w:rsidRDefault="000951EF" w:rsidP="005D227C">
      <w:pPr>
        <w:keepNext/>
        <w:jc w:val="center"/>
      </w:pPr>
      <w:r>
        <w:drawing>
          <wp:inline distT="0" distB="0" distL="0" distR="0" wp14:anchorId="25E4920A" wp14:editId="3FDF16BB">
            <wp:extent cx="1371600" cy="1400175"/>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5E48C6A" w14:textId="77777777" w:rsidR="00AB5151" w:rsidRPr="00381538" w:rsidRDefault="008A6D95" w:rsidP="00641E0A">
      <w:pPr>
        <w:autoSpaceDE w:val="0"/>
        <w:autoSpaceDN w:val="0"/>
        <w:adjustRightInd w:val="0"/>
        <w:jc w:val="center"/>
        <w:rPr>
          <w:szCs w:val="18"/>
        </w:rPr>
      </w:pPr>
      <w:r w:rsidRPr="00381538">
        <w:rPr>
          <w:szCs w:val="18"/>
        </w:rPr>
        <w:t>Kuva </w:t>
      </w:r>
      <w:r w:rsidR="00AB5151" w:rsidRPr="00381538">
        <w:rPr>
          <w:szCs w:val="18"/>
        </w:rPr>
        <w:t>4</w:t>
      </w:r>
    </w:p>
    <w:p w14:paraId="25E48C6B" w14:textId="77777777" w:rsidR="00AB5151" w:rsidRPr="00381538" w:rsidRDefault="00AB5151" w:rsidP="00994A67">
      <w:pPr>
        <w:autoSpaceDE w:val="0"/>
        <w:autoSpaceDN w:val="0"/>
        <w:adjustRightInd w:val="0"/>
        <w:rPr>
          <w:szCs w:val="18"/>
        </w:rPr>
      </w:pPr>
    </w:p>
    <w:p w14:paraId="25E48C6C" w14:textId="77777777" w:rsidR="00AB5151" w:rsidRPr="00381538" w:rsidRDefault="00AB5151" w:rsidP="005D227C">
      <w:pPr>
        <w:keepNext/>
        <w:autoSpaceDE w:val="0"/>
        <w:autoSpaceDN w:val="0"/>
        <w:adjustRightInd w:val="0"/>
        <w:rPr>
          <w:b/>
          <w:bCs/>
          <w:szCs w:val="18"/>
        </w:rPr>
      </w:pPr>
      <w:r w:rsidRPr="00381538">
        <w:rPr>
          <w:b/>
          <w:bCs/>
          <w:szCs w:val="18"/>
        </w:rPr>
        <w:t>Pistokohdan valmistelu</w:t>
      </w:r>
    </w:p>
    <w:p w14:paraId="25E48C6D" w14:textId="77777777" w:rsidR="00936DB7" w:rsidRPr="00381538" w:rsidRDefault="00AB5151" w:rsidP="005C0F98">
      <w:pPr>
        <w:numPr>
          <w:ilvl w:val="0"/>
          <w:numId w:val="13"/>
        </w:numPr>
        <w:autoSpaceDE w:val="0"/>
        <w:autoSpaceDN w:val="0"/>
        <w:adjustRightInd w:val="0"/>
        <w:rPr>
          <w:szCs w:val="18"/>
        </w:rPr>
      </w:pPr>
      <w:r w:rsidRPr="00381538">
        <w:rPr>
          <w:szCs w:val="18"/>
        </w:rPr>
        <w:t>Pese kädet huolellisesti saippualla ja lämpimällä vedellä.</w:t>
      </w:r>
    </w:p>
    <w:p w14:paraId="25E48C6E" w14:textId="77777777" w:rsidR="00936DB7" w:rsidRPr="00381538" w:rsidRDefault="00AB5151" w:rsidP="005C0F98">
      <w:pPr>
        <w:numPr>
          <w:ilvl w:val="0"/>
          <w:numId w:val="13"/>
        </w:numPr>
        <w:autoSpaceDE w:val="0"/>
        <w:autoSpaceDN w:val="0"/>
        <w:adjustRightInd w:val="0"/>
        <w:rPr>
          <w:szCs w:val="18"/>
        </w:rPr>
      </w:pPr>
      <w:r w:rsidRPr="00381538">
        <w:rPr>
          <w:szCs w:val="18"/>
        </w:rPr>
        <w:t>Puhdista pistokohta alkoholiliuoksella kostetulla puhdistuspyyhkeellä.</w:t>
      </w:r>
    </w:p>
    <w:p w14:paraId="25E48C6F" w14:textId="77777777" w:rsidR="00AB5151" w:rsidRPr="00381538" w:rsidRDefault="00AB5151" w:rsidP="005C0F98">
      <w:pPr>
        <w:numPr>
          <w:ilvl w:val="0"/>
          <w:numId w:val="13"/>
        </w:numPr>
        <w:autoSpaceDE w:val="0"/>
        <w:autoSpaceDN w:val="0"/>
        <w:adjustRightInd w:val="0"/>
        <w:rPr>
          <w:szCs w:val="18"/>
        </w:rPr>
      </w:pPr>
      <w:r w:rsidRPr="00381538">
        <w:rPr>
          <w:szCs w:val="18"/>
        </w:rPr>
        <w:t>Anna ihon kuivua ennen pistämistä. Älä leyhyttele tai puhalla puhdistettua aluetta.</w:t>
      </w:r>
    </w:p>
    <w:p w14:paraId="25E48C70" w14:textId="77777777" w:rsidR="00936DB7" w:rsidRPr="00381538" w:rsidRDefault="00AB5151" w:rsidP="00641E0A">
      <w:pPr>
        <w:autoSpaceDE w:val="0"/>
        <w:autoSpaceDN w:val="0"/>
        <w:adjustRightInd w:val="0"/>
        <w:rPr>
          <w:szCs w:val="18"/>
        </w:rPr>
      </w:pPr>
      <w:r w:rsidRPr="00381538">
        <w:rPr>
          <w:szCs w:val="18"/>
        </w:rPr>
        <w:t>Älä kosketa tätä aluetta enää ennen pistoksen antamista.</w:t>
      </w:r>
    </w:p>
    <w:p w14:paraId="25E48C71" w14:textId="77777777" w:rsidR="00AB5151" w:rsidRPr="00381538" w:rsidRDefault="00AB5151" w:rsidP="00641E0A">
      <w:pPr>
        <w:autoSpaceDE w:val="0"/>
        <w:autoSpaceDN w:val="0"/>
        <w:adjustRightInd w:val="0"/>
        <w:rPr>
          <w:szCs w:val="18"/>
        </w:rPr>
      </w:pPr>
    </w:p>
    <w:p w14:paraId="25E48C72" w14:textId="77777777" w:rsidR="006168CB" w:rsidRPr="00381538" w:rsidRDefault="006168CB" w:rsidP="00641E0A">
      <w:pPr>
        <w:keepNext/>
        <w:autoSpaceDE w:val="0"/>
        <w:autoSpaceDN w:val="0"/>
        <w:adjustRightInd w:val="0"/>
        <w:rPr>
          <w:b/>
          <w:bCs/>
          <w:szCs w:val="18"/>
        </w:rPr>
      </w:pPr>
      <w:r w:rsidRPr="00381538">
        <w:rPr>
          <w:b/>
          <w:bCs/>
          <w:szCs w:val="18"/>
        </w:rPr>
        <w:t>3.</w:t>
      </w:r>
      <w:r w:rsidRPr="00381538">
        <w:rPr>
          <w:b/>
          <w:bCs/>
          <w:szCs w:val="18"/>
        </w:rPr>
        <w:tab/>
        <w:t>Lääkkeen pistäminen</w:t>
      </w:r>
    </w:p>
    <w:p w14:paraId="25E48C73" w14:textId="77777777" w:rsidR="006168CB" w:rsidRDefault="006168CB" w:rsidP="00641E0A">
      <w:pPr>
        <w:keepNext/>
      </w:pPr>
    </w:p>
    <w:p w14:paraId="25E48C74" w14:textId="77777777" w:rsidR="00AB5151" w:rsidRPr="00381538" w:rsidRDefault="00AB5151" w:rsidP="00641E0A">
      <w:r w:rsidRPr="00381538">
        <w:t>Älä poista neulan suojakorkkia ennen kuin olet valmis pistämään lääkkeen. Lääke on pistettävä 5 minuutin sisällä neulan suojakorkin poistamisesta.</w:t>
      </w:r>
    </w:p>
    <w:p w14:paraId="25E48C75" w14:textId="77777777" w:rsidR="00AB5151" w:rsidRPr="00AA3DBD" w:rsidRDefault="00AB5151" w:rsidP="00641E0A"/>
    <w:p w14:paraId="25E48C76" w14:textId="77777777" w:rsidR="00936DB7" w:rsidRPr="00381538" w:rsidRDefault="00AB5151" w:rsidP="00641E0A">
      <w:r w:rsidRPr="00381538">
        <w:t>Älä kosketa mäntää poistaessasi neulan suojakorkkia.</w:t>
      </w:r>
    </w:p>
    <w:p w14:paraId="25E48C77" w14:textId="77777777" w:rsidR="00AB5151" w:rsidRPr="00381538" w:rsidRDefault="00AB5151" w:rsidP="00641E0A"/>
    <w:p w14:paraId="25E48C78" w14:textId="77777777" w:rsidR="00AB5151" w:rsidRPr="00381538" w:rsidRDefault="00AB5151" w:rsidP="005D227C">
      <w:pPr>
        <w:keepNext/>
        <w:autoSpaceDE w:val="0"/>
        <w:autoSpaceDN w:val="0"/>
        <w:adjustRightInd w:val="0"/>
        <w:rPr>
          <w:b/>
          <w:bCs/>
          <w:szCs w:val="18"/>
        </w:rPr>
      </w:pPr>
      <w:r w:rsidRPr="00381538">
        <w:rPr>
          <w:b/>
          <w:bCs/>
          <w:szCs w:val="18"/>
        </w:rPr>
        <w:t>Poista neulan suojakorkki (ks. kuva</w:t>
      </w:r>
      <w:r w:rsidR="008A6D95" w:rsidRPr="00381538">
        <w:rPr>
          <w:b/>
          <w:bCs/>
          <w:szCs w:val="18"/>
        </w:rPr>
        <w:t> </w:t>
      </w:r>
      <w:r w:rsidRPr="00381538">
        <w:rPr>
          <w:b/>
          <w:bCs/>
          <w:szCs w:val="18"/>
        </w:rPr>
        <w:t>5)</w:t>
      </w:r>
    </w:p>
    <w:p w14:paraId="25E48C79" w14:textId="77777777" w:rsidR="006168CB" w:rsidRPr="00381538" w:rsidRDefault="006168CB" w:rsidP="005C0F98">
      <w:pPr>
        <w:numPr>
          <w:ilvl w:val="0"/>
          <w:numId w:val="13"/>
        </w:numPr>
        <w:autoSpaceDE w:val="0"/>
        <w:autoSpaceDN w:val="0"/>
        <w:adjustRightInd w:val="0"/>
        <w:rPr>
          <w:szCs w:val="18"/>
        </w:rPr>
      </w:pPr>
      <w:r w:rsidRPr="00381538">
        <w:rPr>
          <w:szCs w:val="18"/>
        </w:rPr>
        <w:t xml:space="preserve">Kun olet valmis pistämään lääkkeen, pidä toisella kädellä kiinni </w:t>
      </w:r>
      <w:r>
        <w:t>esitäytetyn</w:t>
      </w:r>
      <w:r w:rsidRPr="00381538">
        <w:rPr>
          <w:szCs w:val="18"/>
        </w:rPr>
        <w:t xml:space="preserve"> ruiskun rungosta.</w:t>
      </w:r>
    </w:p>
    <w:p w14:paraId="25E48C7A" w14:textId="77777777" w:rsidR="00AB5151" w:rsidRPr="00381538" w:rsidRDefault="00AB5151" w:rsidP="005C0F98">
      <w:pPr>
        <w:numPr>
          <w:ilvl w:val="0"/>
          <w:numId w:val="13"/>
        </w:numPr>
        <w:autoSpaceDE w:val="0"/>
        <w:autoSpaceDN w:val="0"/>
        <w:adjustRightInd w:val="0"/>
        <w:rPr>
          <w:szCs w:val="18"/>
        </w:rPr>
      </w:pPr>
      <w:r w:rsidRPr="00381538">
        <w:rPr>
          <w:szCs w:val="18"/>
        </w:rPr>
        <w:t>Vedä neulan suojakorkki irti ja heitä se pois</w:t>
      </w:r>
      <w:r w:rsidR="0030519E" w:rsidRPr="00381538">
        <w:rPr>
          <w:szCs w:val="18"/>
        </w:rPr>
        <w:t xml:space="preserve"> pistämisen jälkeen</w:t>
      </w:r>
      <w:r w:rsidRPr="00381538">
        <w:rPr>
          <w:szCs w:val="18"/>
        </w:rPr>
        <w:t>. Älä kosketa mäntää, kun teet tämän.</w:t>
      </w:r>
    </w:p>
    <w:p w14:paraId="25E48C7B" w14:textId="77777777" w:rsidR="00AB5151" w:rsidRPr="00381538" w:rsidRDefault="00AB5151" w:rsidP="005C0F98">
      <w:pPr>
        <w:numPr>
          <w:ilvl w:val="0"/>
          <w:numId w:val="13"/>
        </w:numPr>
        <w:autoSpaceDE w:val="0"/>
        <w:autoSpaceDN w:val="0"/>
        <w:adjustRightInd w:val="0"/>
        <w:rPr>
          <w:szCs w:val="18"/>
        </w:rPr>
      </w:pPr>
      <w:r w:rsidRPr="00381538">
        <w:rPr>
          <w:szCs w:val="18"/>
        </w:rPr>
        <w:t>Saatat nähdä ilmakuplan esitäytetyssä ruiskussa tai nestepisaran neulan päässä. Nämä ovat molemmat normaaleja eikä niitä tarvitse poistaa.</w:t>
      </w:r>
    </w:p>
    <w:p w14:paraId="25E48C7C" w14:textId="77777777" w:rsidR="00AB5151" w:rsidRPr="00381538" w:rsidRDefault="00AB5151" w:rsidP="005C0F98">
      <w:pPr>
        <w:numPr>
          <w:ilvl w:val="0"/>
          <w:numId w:val="13"/>
        </w:numPr>
        <w:autoSpaceDE w:val="0"/>
        <w:autoSpaceDN w:val="0"/>
        <w:adjustRightInd w:val="0"/>
        <w:rPr>
          <w:szCs w:val="18"/>
        </w:rPr>
      </w:pPr>
      <w:r w:rsidRPr="00381538">
        <w:rPr>
          <w:szCs w:val="18"/>
        </w:rPr>
        <w:t>Pistä annos heti neulan suojakorkin poistamisen jälkeen.</w:t>
      </w:r>
    </w:p>
    <w:p w14:paraId="25E48C7D" w14:textId="77777777" w:rsidR="00AB5151" w:rsidRPr="00381538" w:rsidRDefault="00AB5151" w:rsidP="00641E0A">
      <w:pPr>
        <w:autoSpaceDE w:val="0"/>
        <w:autoSpaceDN w:val="0"/>
        <w:adjustRightInd w:val="0"/>
        <w:rPr>
          <w:szCs w:val="18"/>
        </w:rPr>
      </w:pPr>
    </w:p>
    <w:p w14:paraId="25E48C7E" w14:textId="77777777" w:rsidR="00AB5151" w:rsidRPr="00381538" w:rsidRDefault="00AB5151" w:rsidP="00641E0A">
      <w:r w:rsidRPr="00381538">
        <w:t>Älä kosketa neulaa, älä myöskään anna sen koskettaa mitään pintaa.</w:t>
      </w:r>
    </w:p>
    <w:p w14:paraId="25E48C7F" w14:textId="77777777" w:rsidR="006168CB" w:rsidRPr="00381538" w:rsidRDefault="006168CB" w:rsidP="00641E0A">
      <w:r w:rsidRPr="00381538">
        <w:t xml:space="preserve">Älä käytä </w:t>
      </w:r>
      <w:r>
        <w:t xml:space="preserve">esitäytettyä </w:t>
      </w:r>
      <w:r w:rsidRPr="00381538">
        <w:t>ruiskua, jos se on pudonnut niin, ettei neulan suojakorkki ole paikallaan. Jos näin on tapahtunut, ota yhteys lääkäriin tai apteekkihenkilökuntaan</w:t>
      </w:r>
      <w:r w:rsidR="002C38DE">
        <w:t>.</w:t>
      </w:r>
    </w:p>
    <w:p w14:paraId="25E48C80" w14:textId="77777777" w:rsidR="00AB5151" w:rsidRPr="00381538" w:rsidRDefault="00AB5151" w:rsidP="00641E0A"/>
    <w:p w14:paraId="25E48C81" w14:textId="6E9C603A" w:rsidR="002260AF" w:rsidRPr="00381538" w:rsidRDefault="000951EF" w:rsidP="005D227C">
      <w:pPr>
        <w:keepNext/>
        <w:jc w:val="center"/>
      </w:pPr>
      <w:r>
        <w:drawing>
          <wp:inline distT="0" distB="0" distL="0" distR="0" wp14:anchorId="25E4920B" wp14:editId="05A6E498">
            <wp:extent cx="2609850" cy="1571625"/>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9850" cy="1571625"/>
                    </a:xfrm>
                    <a:prstGeom prst="rect">
                      <a:avLst/>
                    </a:prstGeom>
                    <a:noFill/>
                    <a:ln>
                      <a:noFill/>
                    </a:ln>
                  </pic:spPr>
                </pic:pic>
              </a:graphicData>
            </a:graphic>
          </wp:inline>
        </w:drawing>
      </w:r>
    </w:p>
    <w:p w14:paraId="25E48C82" w14:textId="77777777" w:rsidR="00AB5151" w:rsidRPr="00381538" w:rsidRDefault="008A6D95" w:rsidP="00641E0A">
      <w:pPr>
        <w:jc w:val="center"/>
      </w:pPr>
      <w:r w:rsidRPr="00381538">
        <w:t>Kuva </w:t>
      </w:r>
      <w:r w:rsidR="00AB5151" w:rsidRPr="00381538">
        <w:t>5</w:t>
      </w:r>
    </w:p>
    <w:p w14:paraId="25E48C83" w14:textId="77777777" w:rsidR="00AB5151" w:rsidRPr="00381538" w:rsidRDefault="00AB5151" w:rsidP="00641E0A"/>
    <w:p w14:paraId="25E48C84" w14:textId="77777777" w:rsidR="006168CB" w:rsidRPr="00381538" w:rsidRDefault="006168CB" w:rsidP="00641E0A">
      <w:pPr>
        <w:keepNext/>
        <w:rPr>
          <w:b/>
          <w:bCs/>
          <w:szCs w:val="18"/>
        </w:rPr>
      </w:pPr>
      <w:r w:rsidRPr="00381538">
        <w:rPr>
          <w:b/>
          <w:bCs/>
          <w:szCs w:val="18"/>
        </w:rPr>
        <w:lastRenderedPageBreak/>
        <w:t xml:space="preserve">Ota </w:t>
      </w:r>
      <w:r w:rsidRPr="00244B08">
        <w:rPr>
          <w:b/>
          <w:bCs/>
          <w:szCs w:val="18"/>
        </w:rPr>
        <w:t>esitäytety</w:t>
      </w:r>
      <w:r>
        <w:rPr>
          <w:b/>
          <w:bCs/>
          <w:szCs w:val="18"/>
        </w:rPr>
        <w:t>stä</w:t>
      </w:r>
      <w:r w:rsidRPr="00244B08">
        <w:rPr>
          <w:b/>
          <w:bCs/>
          <w:szCs w:val="18"/>
        </w:rPr>
        <w:t xml:space="preserve"> </w:t>
      </w:r>
      <w:r w:rsidRPr="00381538">
        <w:rPr>
          <w:b/>
          <w:bCs/>
          <w:szCs w:val="18"/>
        </w:rPr>
        <w:t>ruiskusta pisto</w:t>
      </w:r>
      <w:r w:rsidR="00A054B7">
        <w:rPr>
          <w:b/>
          <w:bCs/>
          <w:szCs w:val="18"/>
        </w:rPr>
        <w:noBreakHyphen/>
      </w:r>
      <w:r w:rsidRPr="00381538">
        <w:rPr>
          <w:b/>
          <w:bCs/>
          <w:szCs w:val="18"/>
        </w:rPr>
        <w:t>ote</w:t>
      </w:r>
    </w:p>
    <w:p w14:paraId="25E48C85" w14:textId="77777777" w:rsidR="006168CB" w:rsidRPr="00381538" w:rsidRDefault="006168CB" w:rsidP="005C0F98">
      <w:pPr>
        <w:numPr>
          <w:ilvl w:val="0"/>
          <w:numId w:val="13"/>
        </w:numPr>
      </w:pPr>
      <w:r w:rsidRPr="00381538">
        <w:t xml:space="preserve">Pidä </w:t>
      </w:r>
      <w:r>
        <w:t xml:space="preserve">esitäytettyä </w:t>
      </w:r>
      <w:r w:rsidRPr="00381538">
        <w:t>ruiskua toisella kädellä niin, että se on keski</w:t>
      </w:r>
      <w:r w:rsidR="00A054B7">
        <w:noBreakHyphen/>
      </w:r>
      <w:r w:rsidRPr="00381538">
        <w:t xml:space="preserve"> ja etusormen välissä ja aseta peukalo männän pään päälle. Purista toisella kädellä kevyesti ihopoimua kohdasta, jonka äsken puhdistit. Pidä kiinni lujasti.</w:t>
      </w:r>
    </w:p>
    <w:p w14:paraId="25E48C86" w14:textId="77777777" w:rsidR="00AB5151" w:rsidRPr="00381538" w:rsidRDefault="00AB5151" w:rsidP="00641E0A">
      <w:pPr>
        <w:rPr>
          <w:b/>
        </w:rPr>
      </w:pPr>
      <w:r w:rsidRPr="00381538">
        <w:t>Älä missään vaiheessa vedä männästä.</w:t>
      </w:r>
    </w:p>
    <w:p w14:paraId="25E48C87" w14:textId="77777777" w:rsidR="00AB5151" w:rsidRPr="00381538" w:rsidRDefault="00AB5151" w:rsidP="00641E0A"/>
    <w:p w14:paraId="25E48C88" w14:textId="77777777" w:rsidR="00AB5151" w:rsidRPr="00381538" w:rsidRDefault="00AB5151" w:rsidP="005D227C">
      <w:pPr>
        <w:keepNext/>
        <w:rPr>
          <w:szCs w:val="22"/>
        </w:rPr>
      </w:pPr>
      <w:r w:rsidRPr="00381538">
        <w:rPr>
          <w:b/>
          <w:szCs w:val="18"/>
        </w:rPr>
        <w:t>Ruiskuta lääke</w:t>
      </w:r>
    </w:p>
    <w:p w14:paraId="25E48C89" w14:textId="77777777" w:rsidR="00936DB7" w:rsidRPr="00381538" w:rsidRDefault="00AB5151" w:rsidP="005C0F98">
      <w:pPr>
        <w:numPr>
          <w:ilvl w:val="0"/>
          <w:numId w:val="13"/>
        </w:numPr>
        <w:autoSpaceDE w:val="0"/>
        <w:autoSpaceDN w:val="0"/>
        <w:adjustRightInd w:val="0"/>
        <w:rPr>
          <w:szCs w:val="18"/>
        </w:rPr>
      </w:pPr>
      <w:r w:rsidRPr="00381538">
        <w:rPr>
          <w:szCs w:val="18"/>
        </w:rPr>
        <w:t xml:space="preserve">Aseta neula noin 45 asteen kulmassa puristamaasi ihopoimua vasten. Yhdellä nopealla liikkeellä työnnä neula ihon läpi niin </w:t>
      </w:r>
      <w:r w:rsidR="008A6D95" w:rsidRPr="00381538">
        <w:rPr>
          <w:szCs w:val="18"/>
        </w:rPr>
        <w:t>syvälle kuin se menee (ks. kuva </w:t>
      </w:r>
      <w:r w:rsidRPr="00381538">
        <w:rPr>
          <w:szCs w:val="18"/>
        </w:rPr>
        <w:t>6).</w:t>
      </w:r>
    </w:p>
    <w:p w14:paraId="25E48C8A" w14:textId="77777777" w:rsidR="002260AF" w:rsidRPr="00381538" w:rsidRDefault="002260AF" w:rsidP="00641E0A"/>
    <w:p w14:paraId="25E48C8B" w14:textId="02D966CC" w:rsidR="002260AF" w:rsidRPr="00381538" w:rsidRDefault="000951EF" w:rsidP="005D227C">
      <w:pPr>
        <w:keepNext/>
        <w:jc w:val="center"/>
      </w:pPr>
      <w:r>
        <w:drawing>
          <wp:inline distT="0" distB="0" distL="0" distR="0" wp14:anchorId="25E4920C" wp14:editId="36D41FEC">
            <wp:extent cx="3895725"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5725" cy="1333500"/>
                    </a:xfrm>
                    <a:prstGeom prst="rect">
                      <a:avLst/>
                    </a:prstGeom>
                    <a:noFill/>
                    <a:ln>
                      <a:noFill/>
                    </a:ln>
                  </pic:spPr>
                </pic:pic>
              </a:graphicData>
            </a:graphic>
          </wp:inline>
        </w:drawing>
      </w:r>
    </w:p>
    <w:p w14:paraId="25E48C8C" w14:textId="77777777" w:rsidR="00AA31CF" w:rsidRPr="00381538" w:rsidRDefault="008A6D95" w:rsidP="005D227C">
      <w:pPr>
        <w:jc w:val="center"/>
      </w:pPr>
      <w:r w:rsidRPr="00381538">
        <w:t>Kuva </w:t>
      </w:r>
      <w:r w:rsidR="00AA31CF" w:rsidRPr="00381538">
        <w:t>6</w:t>
      </w:r>
    </w:p>
    <w:p w14:paraId="25E48C8D" w14:textId="77777777" w:rsidR="00AA31CF" w:rsidRPr="00381538" w:rsidRDefault="00AA31CF" w:rsidP="00641E0A"/>
    <w:p w14:paraId="25E48C8E" w14:textId="77777777" w:rsidR="00936DB7" w:rsidRPr="00381538" w:rsidRDefault="00AB5151" w:rsidP="005C0F98">
      <w:pPr>
        <w:numPr>
          <w:ilvl w:val="0"/>
          <w:numId w:val="13"/>
        </w:numPr>
      </w:pPr>
      <w:r w:rsidRPr="00381538">
        <w:rPr>
          <w:szCs w:val="24"/>
        </w:rPr>
        <w:t>Ruiskuta kaikki lääke työntämällä mäntä pohjaan, kunnes männän pää on kokonaan neulan suojan siivekkeiden välissä (ks. kuva 7)</w:t>
      </w:r>
      <w:r w:rsidRPr="00381538">
        <w:t>.</w:t>
      </w:r>
    </w:p>
    <w:p w14:paraId="25E48C8F" w14:textId="77777777" w:rsidR="002260AF" w:rsidRPr="00381538" w:rsidRDefault="002260AF" w:rsidP="00641E0A"/>
    <w:p w14:paraId="25E48C90" w14:textId="17AC0E91" w:rsidR="002260AF" w:rsidRPr="00381538" w:rsidRDefault="000951EF" w:rsidP="005D227C">
      <w:pPr>
        <w:keepNext/>
        <w:jc w:val="center"/>
      </w:pPr>
      <w:r>
        <w:drawing>
          <wp:inline distT="0" distB="0" distL="0" distR="0" wp14:anchorId="25E4920D" wp14:editId="22399F96">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5E48C91" w14:textId="77777777" w:rsidR="00AB5151" w:rsidRPr="00381538" w:rsidRDefault="008A6D95" w:rsidP="00641E0A">
      <w:pPr>
        <w:jc w:val="center"/>
      </w:pPr>
      <w:r w:rsidRPr="00381538">
        <w:t>Kuva </w:t>
      </w:r>
      <w:r w:rsidR="00AB5151" w:rsidRPr="00381538">
        <w:t>7</w:t>
      </w:r>
    </w:p>
    <w:p w14:paraId="25E48C92" w14:textId="77777777" w:rsidR="00AB5151" w:rsidRPr="00381538" w:rsidRDefault="00AB5151" w:rsidP="00641E0A"/>
    <w:p w14:paraId="25E48C93" w14:textId="77777777" w:rsidR="00AB5151" w:rsidRPr="00381538" w:rsidRDefault="00AB5151" w:rsidP="005C0F98">
      <w:pPr>
        <w:numPr>
          <w:ilvl w:val="0"/>
          <w:numId w:val="13"/>
        </w:numPr>
      </w:pPr>
      <w:r w:rsidRPr="00381538">
        <w:t>Kun mäntä on painettuna niin alas kuin se menee, pidä sitä alas painettuna, vedä neula ulos ihosta ja vapauta ihopoimu (ks. kuva 8)</w:t>
      </w:r>
      <w:r w:rsidR="002C38DE">
        <w:t>.</w:t>
      </w:r>
    </w:p>
    <w:p w14:paraId="25E48C94" w14:textId="77777777" w:rsidR="002260AF" w:rsidRPr="00381538" w:rsidRDefault="002260AF" w:rsidP="00641E0A">
      <w:pPr>
        <w:tabs>
          <w:tab w:val="clear" w:pos="567"/>
        </w:tabs>
      </w:pPr>
    </w:p>
    <w:p w14:paraId="25E48C95" w14:textId="701DCE4C" w:rsidR="002260AF" w:rsidRPr="00381538" w:rsidRDefault="000951EF" w:rsidP="005D227C">
      <w:pPr>
        <w:keepNext/>
        <w:tabs>
          <w:tab w:val="clear" w:pos="567"/>
        </w:tabs>
        <w:jc w:val="center"/>
      </w:pPr>
      <w:r>
        <w:drawing>
          <wp:inline distT="0" distB="0" distL="0" distR="0" wp14:anchorId="25E4920E" wp14:editId="6432135D">
            <wp:extent cx="2324100" cy="1533525"/>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33525"/>
                    </a:xfrm>
                    <a:prstGeom prst="rect">
                      <a:avLst/>
                    </a:prstGeom>
                    <a:noFill/>
                    <a:ln>
                      <a:noFill/>
                    </a:ln>
                  </pic:spPr>
                </pic:pic>
              </a:graphicData>
            </a:graphic>
          </wp:inline>
        </w:drawing>
      </w:r>
    </w:p>
    <w:p w14:paraId="25E48C96" w14:textId="77777777" w:rsidR="00AB5151" w:rsidRPr="00381538" w:rsidRDefault="008A6D95" w:rsidP="00641E0A">
      <w:pPr>
        <w:jc w:val="center"/>
      </w:pPr>
      <w:r w:rsidRPr="00381538">
        <w:t>Kuva </w:t>
      </w:r>
      <w:r w:rsidR="00AB5151" w:rsidRPr="00381538">
        <w:t>8</w:t>
      </w:r>
    </w:p>
    <w:p w14:paraId="25E48C97" w14:textId="77777777" w:rsidR="00AB5151" w:rsidRPr="00381538" w:rsidRDefault="00AB5151" w:rsidP="00641E0A"/>
    <w:p w14:paraId="25E48C98" w14:textId="77777777" w:rsidR="006168CB" w:rsidRPr="00381538" w:rsidRDefault="006168CB" w:rsidP="005C0F98">
      <w:pPr>
        <w:numPr>
          <w:ilvl w:val="0"/>
          <w:numId w:val="13"/>
        </w:numPr>
      </w:pPr>
      <w:r w:rsidRPr="00381538">
        <w:rPr>
          <w:szCs w:val="24"/>
        </w:rPr>
        <w:t xml:space="preserve">Ota peukalo hitaasti pois männän päältä, jolloin tyhjä </w:t>
      </w:r>
      <w:r>
        <w:t xml:space="preserve">esitäytetty </w:t>
      </w:r>
      <w:r w:rsidRPr="00381538">
        <w:rPr>
          <w:szCs w:val="24"/>
        </w:rPr>
        <w:t>ruisku pääsee nousemaan ylös niin pitkälle, että neulan suoja peittää neulan kokonaan, kuten kuvassa 9.</w:t>
      </w:r>
    </w:p>
    <w:p w14:paraId="25E48C99" w14:textId="77777777" w:rsidR="00AA31CF" w:rsidRPr="00381538" w:rsidRDefault="00AA31CF" w:rsidP="00641E0A"/>
    <w:p w14:paraId="25E48C9A" w14:textId="01A84F56" w:rsidR="00AA31CF" w:rsidRPr="00381538" w:rsidRDefault="000951EF" w:rsidP="005D227C">
      <w:pPr>
        <w:keepNext/>
        <w:jc w:val="center"/>
      </w:pPr>
      <w:r>
        <w:lastRenderedPageBreak/>
        <w:drawing>
          <wp:inline distT="0" distB="0" distL="0" distR="0" wp14:anchorId="25E4920F" wp14:editId="7960624E">
            <wp:extent cx="2276475"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inline>
        </w:drawing>
      </w:r>
    </w:p>
    <w:p w14:paraId="25E48C9B" w14:textId="77777777" w:rsidR="00AB5151" w:rsidRPr="00381538" w:rsidRDefault="008A6D95" w:rsidP="00641E0A">
      <w:pPr>
        <w:jc w:val="center"/>
      </w:pPr>
      <w:r w:rsidRPr="00381538">
        <w:t>Kuva </w:t>
      </w:r>
      <w:r w:rsidR="00AB5151" w:rsidRPr="00381538">
        <w:t>9</w:t>
      </w:r>
    </w:p>
    <w:p w14:paraId="25E48C9C" w14:textId="77777777" w:rsidR="00AB5151" w:rsidRPr="00381538" w:rsidRDefault="00AB5151" w:rsidP="00994A67"/>
    <w:p w14:paraId="25E48C9D" w14:textId="77777777" w:rsidR="00AB5151" w:rsidRPr="00381538" w:rsidRDefault="00FF3447" w:rsidP="005D227C">
      <w:pPr>
        <w:keepNext/>
        <w:rPr>
          <w:b/>
        </w:rPr>
      </w:pPr>
      <w:r w:rsidRPr="00381538">
        <w:rPr>
          <w:b/>
        </w:rPr>
        <w:t>4.</w:t>
      </w:r>
      <w:r w:rsidRPr="00381538">
        <w:rPr>
          <w:b/>
        </w:rPr>
        <w:tab/>
      </w:r>
      <w:r w:rsidR="00AB5151" w:rsidRPr="00381538">
        <w:rPr>
          <w:b/>
        </w:rPr>
        <w:t>Pistämisen jälkeen</w:t>
      </w:r>
    </w:p>
    <w:p w14:paraId="25E48C9E" w14:textId="77777777" w:rsidR="00AB5151" w:rsidRPr="00AA3DBD" w:rsidRDefault="00AB5151" w:rsidP="005D227C">
      <w:pPr>
        <w:keepNext/>
      </w:pPr>
    </w:p>
    <w:p w14:paraId="25E48C9F" w14:textId="77777777" w:rsidR="00AB5151" w:rsidRPr="00381538" w:rsidRDefault="00AB5151" w:rsidP="005D227C">
      <w:pPr>
        <w:keepNext/>
        <w:rPr>
          <w:b/>
          <w:szCs w:val="22"/>
        </w:rPr>
      </w:pPr>
      <w:r w:rsidRPr="00381538">
        <w:rPr>
          <w:b/>
          <w:szCs w:val="22"/>
        </w:rPr>
        <w:t>Käytä pumpulia tai harsotaitosta</w:t>
      </w:r>
    </w:p>
    <w:p w14:paraId="25E48CA0" w14:textId="77777777" w:rsidR="00AB5151" w:rsidRPr="00381538" w:rsidRDefault="00AB5151" w:rsidP="005C0F98">
      <w:pPr>
        <w:numPr>
          <w:ilvl w:val="0"/>
          <w:numId w:val="13"/>
        </w:numPr>
        <w:rPr>
          <w:szCs w:val="24"/>
        </w:rPr>
      </w:pPr>
      <w:r w:rsidRPr="00381538">
        <w:rPr>
          <w:szCs w:val="24"/>
        </w:rPr>
        <w:t>Pistokohdassa saattaa näkyä pieni määrä verta tai nestettä. Tämä on normaalia.</w:t>
      </w:r>
    </w:p>
    <w:p w14:paraId="25E48CA1" w14:textId="77777777" w:rsidR="00AB5151" w:rsidRPr="00381538" w:rsidRDefault="00AB5151" w:rsidP="005C0F98">
      <w:pPr>
        <w:numPr>
          <w:ilvl w:val="0"/>
          <w:numId w:val="13"/>
        </w:numPr>
        <w:rPr>
          <w:szCs w:val="24"/>
        </w:rPr>
      </w:pPr>
      <w:r w:rsidRPr="00381538">
        <w:rPr>
          <w:szCs w:val="24"/>
        </w:rPr>
        <w:t>Voit painaa pistokohtaa 1</w:t>
      </w:r>
      <w:r w:rsidR="0046351B">
        <w:rPr>
          <w:szCs w:val="24"/>
        </w:rPr>
        <w:t>0 </w:t>
      </w:r>
      <w:r w:rsidRPr="00381538">
        <w:rPr>
          <w:szCs w:val="24"/>
        </w:rPr>
        <w:t>sekunnin ajan pumpulilla tai harsotaitoksella.</w:t>
      </w:r>
    </w:p>
    <w:p w14:paraId="25E48CA2" w14:textId="77777777" w:rsidR="00AB5151" w:rsidRPr="00381538" w:rsidRDefault="00AB5151" w:rsidP="005C0F98">
      <w:pPr>
        <w:numPr>
          <w:ilvl w:val="0"/>
          <w:numId w:val="13"/>
        </w:numPr>
        <w:rPr>
          <w:szCs w:val="24"/>
        </w:rPr>
      </w:pPr>
      <w:r w:rsidRPr="00381538">
        <w:rPr>
          <w:szCs w:val="24"/>
        </w:rPr>
        <w:t>Voit tarvittaessa laittaa pistokohtaan pienen laastarin suojaksi.</w:t>
      </w:r>
    </w:p>
    <w:p w14:paraId="25E48CA3" w14:textId="77777777" w:rsidR="00AB5151" w:rsidRPr="00381538" w:rsidRDefault="00AB5151" w:rsidP="00641E0A">
      <w:r w:rsidRPr="00381538">
        <w:t>Älä hankaa ihoa.</w:t>
      </w:r>
    </w:p>
    <w:p w14:paraId="25E48CA4" w14:textId="77777777" w:rsidR="00AB5151" w:rsidRPr="00381538" w:rsidRDefault="00AB5151" w:rsidP="00641E0A"/>
    <w:p w14:paraId="25E48CA5" w14:textId="77777777" w:rsidR="006168CB" w:rsidRPr="00381538" w:rsidRDefault="006168CB" w:rsidP="00641E0A">
      <w:pPr>
        <w:keepNext/>
      </w:pPr>
      <w:r w:rsidRPr="00381538">
        <w:rPr>
          <w:b/>
          <w:bCs/>
          <w:szCs w:val="18"/>
        </w:rPr>
        <w:t xml:space="preserve">Hävitä </w:t>
      </w:r>
      <w:r>
        <w:rPr>
          <w:b/>
          <w:bCs/>
          <w:szCs w:val="18"/>
        </w:rPr>
        <w:t>esitäytetty</w:t>
      </w:r>
      <w:r w:rsidRPr="00244B08">
        <w:rPr>
          <w:b/>
          <w:bCs/>
          <w:szCs w:val="18"/>
        </w:rPr>
        <w:t xml:space="preserve"> </w:t>
      </w:r>
      <w:r w:rsidRPr="00381538">
        <w:rPr>
          <w:b/>
          <w:bCs/>
          <w:szCs w:val="18"/>
        </w:rPr>
        <w:t xml:space="preserve">ruisku </w:t>
      </w:r>
      <w:r w:rsidRPr="00381538">
        <w:rPr>
          <w:b/>
        </w:rPr>
        <w:t>(ks. kuva 10)</w:t>
      </w:r>
    </w:p>
    <w:p w14:paraId="25E48CA6" w14:textId="77777777" w:rsidR="006168CB" w:rsidRPr="00381538" w:rsidRDefault="006168CB" w:rsidP="005C0F98">
      <w:pPr>
        <w:numPr>
          <w:ilvl w:val="0"/>
          <w:numId w:val="13"/>
        </w:numPr>
      </w:pPr>
      <w:r w:rsidRPr="00381538">
        <w:t>Laita</w:t>
      </w:r>
      <w:r>
        <w:t xml:space="preserve"> esitäytetty</w:t>
      </w:r>
      <w:r w:rsidRPr="00381538">
        <w:t xml:space="preserve"> ruisku heti teräville esineille tarkoitettuun astiaan. Hävitä astia lääkäriltä tai hoitajalta saamiesi ohjeiden mukaan.</w:t>
      </w:r>
    </w:p>
    <w:p w14:paraId="25E48CA7" w14:textId="77777777" w:rsidR="00AB5151" w:rsidRPr="00381538" w:rsidRDefault="00AB5151" w:rsidP="00641E0A">
      <w:r w:rsidRPr="00381538">
        <w:t>Älä yritä laittaa neulan suojakorkkia takaisin.</w:t>
      </w:r>
    </w:p>
    <w:p w14:paraId="25E48CA8" w14:textId="77777777" w:rsidR="006168CB" w:rsidRPr="00381538" w:rsidRDefault="006168CB" w:rsidP="00641E0A">
      <w:r w:rsidRPr="00381538">
        <w:t xml:space="preserve">Oman turvallisuutesi ja terveytesi sekä toisten turvallisuuden vuoksi älä koskaan käytä </w:t>
      </w:r>
      <w:r>
        <w:t xml:space="preserve">esitäytettyä </w:t>
      </w:r>
      <w:r w:rsidRPr="00381538">
        <w:t>ruiskua uudelleen.</w:t>
      </w:r>
    </w:p>
    <w:p w14:paraId="25E48CA9" w14:textId="77777777" w:rsidR="00AB5151" w:rsidRPr="00381538" w:rsidRDefault="00AB5151" w:rsidP="00641E0A"/>
    <w:p w14:paraId="25E48CAA" w14:textId="77777777" w:rsidR="00AB5151" w:rsidRPr="00381538" w:rsidRDefault="00AB5151" w:rsidP="00F0792E">
      <w:pPr>
        <w:keepNext/>
        <w:autoSpaceDE w:val="0"/>
        <w:autoSpaceDN w:val="0"/>
        <w:adjustRightInd w:val="0"/>
        <w:rPr>
          <w:szCs w:val="18"/>
        </w:rPr>
      </w:pPr>
      <w:r w:rsidRPr="00381538">
        <w:rPr>
          <w:szCs w:val="18"/>
        </w:rPr>
        <w:t>Jos sinulla on tunne, että pistämisessä jokin meni vikaan tai olet epävarma, keskustele lääkärin tai apteekkihenkilökunnan kanssa.</w:t>
      </w:r>
    </w:p>
    <w:p w14:paraId="25E48CAB" w14:textId="77777777" w:rsidR="002260AF" w:rsidRPr="00381538" w:rsidRDefault="002260AF" w:rsidP="00F0792E">
      <w:pPr>
        <w:keepNext/>
        <w:autoSpaceDE w:val="0"/>
        <w:autoSpaceDN w:val="0"/>
        <w:adjustRightInd w:val="0"/>
        <w:rPr>
          <w:szCs w:val="18"/>
        </w:rPr>
      </w:pPr>
    </w:p>
    <w:p w14:paraId="25E48CAC" w14:textId="3D5639D8" w:rsidR="002260AF" w:rsidRPr="00381538" w:rsidRDefault="000951EF" w:rsidP="005D227C">
      <w:pPr>
        <w:keepNext/>
        <w:autoSpaceDE w:val="0"/>
        <w:autoSpaceDN w:val="0"/>
        <w:adjustRightInd w:val="0"/>
        <w:jc w:val="center"/>
        <w:rPr>
          <w:szCs w:val="18"/>
        </w:rPr>
      </w:pPr>
      <w:r>
        <w:rPr>
          <w:szCs w:val="18"/>
        </w:rPr>
        <w:drawing>
          <wp:inline distT="0" distB="0" distL="0" distR="0" wp14:anchorId="25E49210" wp14:editId="6F80DAC9">
            <wp:extent cx="1133475" cy="3076575"/>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5E48CAD" w14:textId="77777777" w:rsidR="00AB5151" w:rsidRPr="00381538" w:rsidRDefault="008A6D95" w:rsidP="00641E0A">
      <w:pPr>
        <w:suppressAutoHyphens/>
        <w:jc w:val="center"/>
      </w:pPr>
      <w:r w:rsidRPr="00381538">
        <w:rPr>
          <w:bCs/>
        </w:rPr>
        <w:t>Kuva </w:t>
      </w:r>
      <w:r w:rsidR="00AB5151" w:rsidRPr="00381538">
        <w:rPr>
          <w:bCs/>
        </w:rPr>
        <w:t>10</w:t>
      </w:r>
    </w:p>
    <w:p w14:paraId="25E48CAE" w14:textId="77777777" w:rsidR="00833142" w:rsidRPr="008F52A8" w:rsidRDefault="00833142" w:rsidP="00641E0A">
      <w:pPr>
        <w:jc w:val="center"/>
        <w:rPr>
          <w:b/>
        </w:rPr>
      </w:pPr>
      <w:r>
        <w:br w:type="page"/>
      </w:r>
      <w:r w:rsidRPr="008F52A8">
        <w:rPr>
          <w:b/>
        </w:rPr>
        <w:lastRenderedPageBreak/>
        <w:t>Pakkausseloste: Tietoa käyttäjälle</w:t>
      </w:r>
    </w:p>
    <w:p w14:paraId="25E48CAF" w14:textId="77777777" w:rsidR="00833142" w:rsidRPr="008F52A8" w:rsidRDefault="00833142" w:rsidP="00641E0A">
      <w:pPr>
        <w:jc w:val="center"/>
      </w:pPr>
    </w:p>
    <w:p w14:paraId="25E48CB0" w14:textId="77777777" w:rsidR="00833142" w:rsidRPr="008F52A8" w:rsidRDefault="00833142" w:rsidP="00641E0A">
      <w:pPr>
        <w:numPr>
          <w:ilvl w:val="12"/>
          <w:numId w:val="0"/>
        </w:numPr>
        <w:jc w:val="center"/>
        <w:rPr>
          <w:b/>
          <w:bCs/>
        </w:rPr>
      </w:pPr>
      <w:r w:rsidRPr="008F52A8">
        <w:rPr>
          <w:b/>
          <w:bCs/>
        </w:rPr>
        <w:t>Simponi 10</w:t>
      </w:r>
      <w:r w:rsidR="0046351B">
        <w:rPr>
          <w:b/>
          <w:bCs/>
        </w:rPr>
        <w:t>0 </w:t>
      </w:r>
      <w:r w:rsidRPr="008F52A8">
        <w:rPr>
          <w:b/>
          <w:bCs/>
        </w:rPr>
        <w:t>mg injektioneste, liuos, esitäytet</w:t>
      </w:r>
      <w:r w:rsidR="00A216E9">
        <w:rPr>
          <w:b/>
          <w:bCs/>
        </w:rPr>
        <w:t>t</w:t>
      </w:r>
      <w:r w:rsidRPr="008F52A8">
        <w:rPr>
          <w:b/>
          <w:bCs/>
        </w:rPr>
        <w:t>y kynä</w:t>
      </w:r>
    </w:p>
    <w:p w14:paraId="25E48CB1" w14:textId="77777777" w:rsidR="00833142" w:rsidRPr="008F52A8" w:rsidRDefault="00833142" w:rsidP="00641E0A">
      <w:pPr>
        <w:numPr>
          <w:ilvl w:val="12"/>
          <w:numId w:val="0"/>
        </w:numPr>
        <w:jc w:val="center"/>
      </w:pPr>
      <w:r w:rsidRPr="008F52A8">
        <w:t>golimumabi</w:t>
      </w:r>
    </w:p>
    <w:p w14:paraId="25E48CB2" w14:textId="77777777" w:rsidR="00833142" w:rsidRPr="008F52A8" w:rsidRDefault="00833142" w:rsidP="00641E0A"/>
    <w:p w14:paraId="25E48CB3" w14:textId="6C2265AF" w:rsidR="00833142" w:rsidRPr="008F52A8" w:rsidRDefault="00833142" w:rsidP="005D227C">
      <w:pPr>
        <w:keepNext/>
      </w:pPr>
      <w:r w:rsidRPr="008F52A8">
        <w:rPr>
          <w:b/>
        </w:rPr>
        <w:t xml:space="preserve">Lue tämä pakkausseloste huolellisesti ennen kuin aloitat </w:t>
      </w:r>
      <w:r w:rsidR="008B0FC9">
        <w:rPr>
          <w:b/>
        </w:rPr>
        <w:t xml:space="preserve">tämän </w:t>
      </w:r>
      <w:r w:rsidRPr="008F52A8">
        <w:rPr>
          <w:b/>
        </w:rPr>
        <w:t>lääkkeen käyttämisen, sillä se sisältää sinulle tärkeitä tietoja.</w:t>
      </w:r>
    </w:p>
    <w:p w14:paraId="25E48CB4" w14:textId="77777777" w:rsidR="00833142" w:rsidRPr="008F52A8" w:rsidRDefault="00833142" w:rsidP="0023622B">
      <w:pPr>
        <w:numPr>
          <w:ilvl w:val="0"/>
          <w:numId w:val="6"/>
        </w:numPr>
        <w:ind w:left="567" w:hanging="567"/>
      </w:pPr>
      <w:r w:rsidRPr="008F52A8">
        <w:t>Säilytä tämä pakkausseloste. Voit tarvita sitä myöhemmin.</w:t>
      </w:r>
    </w:p>
    <w:p w14:paraId="25E48CB5" w14:textId="77777777" w:rsidR="00833142" w:rsidRPr="008F52A8" w:rsidRDefault="00833142" w:rsidP="0023622B">
      <w:pPr>
        <w:numPr>
          <w:ilvl w:val="0"/>
          <w:numId w:val="6"/>
        </w:numPr>
        <w:ind w:left="567" w:hanging="567"/>
      </w:pPr>
      <w:r w:rsidRPr="008F52A8">
        <w:t>Jos sinulla on kysyttävää, käänny lääkärin, apteekkihenkilökunnan tai sairaanhoitajan puoleen.</w:t>
      </w:r>
    </w:p>
    <w:p w14:paraId="25E48CB6" w14:textId="1A943946" w:rsidR="00833142" w:rsidRPr="008F52A8" w:rsidRDefault="00833142" w:rsidP="0023622B">
      <w:pPr>
        <w:numPr>
          <w:ilvl w:val="0"/>
          <w:numId w:val="6"/>
        </w:numPr>
        <w:ind w:left="567" w:hanging="567"/>
      </w:pPr>
      <w:r w:rsidRPr="008F52A8">
        <w:t xml:space="preserve">Tämä lääke on määrätty vain sinulle eikä sitä </w:t>
      </w:r>
      <w:r w:rsidR="008B0FC9">
        <w:t>pidä</w:t>
      </w:r>
      <w:r w:rsidR="008B0FC9" w:rsidRPr="008F52A8">
        <w:t xml:space="preserve"> </w:t>
      </w:r>
      <w:r w:rsidRPr="008F52A8">
        <w:t>antaa muiden käyttöön. Se voi aiheuttaa haittaa muille, vaikka heillä olisikin samanlaiset oireet kuin sinulla.</w:t>
      </w:r>
    </w:p>
    <w:p w14:paraId="25E48CB7" w14:textId="2E060148" w:rsidR="00833142" w:rsidRPr="008F52A8" w:rsidRDefault="00833142" w:rsidP="0023622B">
      <w:pPr>
        <w:numPr>
          <w:ilvl w:val="0"/>
          <w:numId w:val="6"/>
        </w:numPr>
        <w:ind w:left="567" w:hanging="567"/>
      </w:pPr>
      <w:r w:rsidRPr="008F52A8">
        <w:t xml:space="preserve">Jos havaitset haittavaikutuksia, </w:t>
      </w:r>
      <w:r w:rsidR="008B0FC9">
        <w:t>kerro niistä</w:t>
      </w:r>
      <w:r w:rsidRPr="008F52A8">
        <w:t xml:space="preserve"> lääkäri</w:t>
      </w:r>
      <w:r w:rsidR="008B0FC9">
        <w:t>lle</w:t>
      </w:r>
      <w:r w:rsidRPr="008F52A8">
        <w:t>, apteekkihenkilökunna</w:t>
      </w:r>
      <w:r w:rsidR="008B0FC9">
        <w:t>lle</w:t>
      </w:r>
      <w:r w:rsidRPr="008F52A8">
        <w:t xml:space="preserve"> tai sairaanhoitaja</w:t>
      </w:r>
      <w:r w:rsidR="008B0FC9">
        <w:t>lle</w:t>
      </w:r>
      <w:r w:rsidR="004868F1">
        <w:t>. Tämä koskee myös sellaisia mahdollisia</w:t>
      </w:r>
      <w:r w:rsidR="004868F1" w:rsidRPr="007C6BD2">
        <w:t xml:space="preserve"> haittavaikutuksia</w:t>
      </w:r>
      <w:r w:rsidR="004868F1">
        <w:t>, joita</w:t>
      </w:r>
      <w:r w:rsidR="004868F1" w:rsidRPr="007C6BD2">
        <w:t xml:space="preserve"> ei </w:t>
      </w:r>
      <w:r w:rsidR="004868F1">
        <w:t xml:space="preserve">ole </w:t>
      </w:r>
      <w:r w:rsidR="004868F1" w:rsidRPr="007C6BD2">
        <w:t>mainittu tässä pakkausselosteessa.</w:t>
      </w:r>
      <w:r w:rsidR="004868F1">
        <w:t xml:space="preserve"> Ks. kohta 4</w:t>
      </w:r>
      <w:r w:rsidRPr="008F52A8">
        <w:t>.</w:t>
      </w:r>
    </w:p>
    <w:p w14:paraId="25E48CB8" w14:textId="77777777" w:rsidR="00833142" w:rsidRPr="008F52A8" w:rsidRDefault="00833142" w:rsidP="00641E0A">
      <w:pPr>
        <w:numPr>
          <w:ilvl w:val="12"/>
          <w:numId w:val="0"/>
        </w:numPr>
      </w:pPr>
    </w:p>
    <w:p w14:paraId="25E48CB9" w14:textId="77777777" w:rsidR="00833142" w:rsidRPr="008F52A8" w:rsidRDefault="00833142" w:rsidP="00641E0A">
      <w:pPr>
        <w:numPr>
          <w:ilvl w:val="12"/>
          <w:numId w:val="0"/>
        </w:numPr>
      </w:pPr>
      <w:r w:rsidRPr="008F52A8">
        <w:t xml:space="preserve">Lääkäri antaa sinulle myös </w:t>
      </w:r>
      <w:r w:rsidRPr="00FE60B9">
        <w:t>potilaskortin</w:t>
      </w:r>
      <w:r w:rsidRPr="008F52A8">
        <w:t>. Se sisältää tärkeää turvallisuustietoa, josta sinun pitää olla tietoinen ennen Simponi</w:t>
      </w:r>
      <w:r w:rsidR="00A054B7">
        <w:noBreakHyphen/>
      </w:r>
      <w:r w:rsidRPr="008F52A8">
        <w:t>hoidon aloitusta ja sen aikana.</w:t>
      </w:r>
    </w:p>
    <w:p w14:paraId="25E48CBA" w14:textId="77777777" w:rsidR="00833142" w:rsidRPr="008F52A8" w:rsidRDefault="00833142" w:rsidP="00641E0A">
      <w:pPr>
        <w:numPr>
          <w:ilvl w:val="12"/>
          <w:numId w:val="0"/>
        </w:numPr>
      </w:pPr>
    </w:p>
    <w:p w14:paraId="25E48CBB" w14:textId="77777777" w:rsidR="00833142" w:rsidRPr="008F52A8" w:rsidRDefault="00833142" w:rsidP="005D227C">
      <w:pPr>
        <w:keepNext/>
        <w:numPr>
          <w:ilvl w:val="12"/>
          <w:numId w:val="0"/>
        </w:numPr>
      </w:pPr>
      <w:r w:rsidRPr="008F52A8">
        <w:rPr>
          <w:b/>
        </w:rPr>
        <w:t>Tässä pakkausselosteessa kerrotaan</w:t>
      </w:r>
      <w:r w:rsidRPr="008F52A8">
        <w:t>:</w:t>
      </w:r>
    </w:p>
    <w:p w14:paraId="25E48CBC" w14:textId="77777777" w:rsidR="00833142" w:rsidRPr="008F52A8" w:rsidRDefault="00833142" w:rsidP="00641E0A">
      <w:r w:rsidRPr="008F52A8">
        <w:t>1.</w:t>
      </w:r>
      <w:r w:rsidRPr="008F52A8">
        <w:tab/>
        <w:t>Mitä Simponi on ja mihin sitä käytetään</w:t>
      </w:r>
    </w:p>
    <w:p w14:paraId="25E48CBD" w14:textId="77777777" w:rsidR="00833142" w:rsidRPr="008F52A8" w:rsidRDefault="00833142" w:rsidP="00641E0A">
      <w:r w:rsidRPr="008F52A8">
        <w:t>2.</w:t>
      </w:r>
      <w:r w:rsidRPr="008F52A8">
        <w:tab/>
        <w:t>Mitä sinun on tiedettävä, ennen kuin käytät Simponi</w:t>
      </w:r>
      <w:r w:rsidR="00A054B7">
        <w:noBreakHyphen/>
      </w:r>
      <w:r w:rsidRPr="008F52A8">
        <w:t>valmistetta</w:t>
      </w:r>
    </w:p>
    <w:p w14:paraId="25E48CBE" w14:textId="3E7EA8A0" w:rsidR="00833142" w:rsidRPr="008F52A8" w:rsidRDefault="00833142" w:rsidP="00641E0A">
      <w:r w:rsidRPr="008F52A8">
        <w:t>3.</w:t>
      </w:r>
      <w:r w:rsidRPr="008F52A8">
        <w:tab/>
        <w:t>Miten Simponi</w:t>
      </w:r>
      <w:r w:rsidR="008B0FC9">
        <w:t>-valmistett</w:t>
      </w:r>
      <w:r w:rsidRPr="008F52A8">
        <w:t>a käytetään</w:t>
      </w:r>
    </w:p>
    <w:p w14:paraId="25E48CBF" w14:textId="77777777" w:rsidR="00833142" w:rsidRPr="008F52A8" w:rsidRDefault="00833142" w:rsidP="00641E0A">
      <w:r w:rsidRPr="008F52A8">
        <w:t>4.</w:t>
      </w:r>
      <w:r w:rsidRPr="008F52A8">
        <w:tab/>
        <w:t>Mahdolliset haittavaikutukset</w:t>
      </w:r>
    </w:p>
    <w:p w14:paraId="25E48CC0" w14:textId="6027CFCA" w:rsidR="00833142" w:rsidRPr="008F52A8" w:rsidRDefault="00833142" w:rsidP="00641E0A">
      <w:r w:rsidRPr="008F52A8">
        <w:t>5.</w:t>
      </w:r>
      <w:r w:rsidRPr="008F52A8">
        <w:tab/>
        <w:t>Simponi</w:t>
      </w:r>
      <w:r w:rsidR="008B0FC9">
        <w:t>-valmistee</w:t>
      </w:r>
      <w:r w:rsidRPr="008F52A8">
        <w:t>n säilyttäminen</w:t>
      </w:r>
    </w:p>
    <w:p w14:paraId="25E48CC1" w14:textId="77777777" w:rsidR="00833142" w:rsidRPr="008F52A8" w:rsidRDefault="00833142" w:rsidP="00641E0A">
      <w:r w:rsidRPr="008F52A8">
        <w:t>6.</w:t>
      </w:r>
      <w:r w:rsidRPr="008F52A8">
        <w:tab/>
        <w:t>Pakkauksen sisältö ja muuta tietoa</w:t>
      </w:r>
    </w:p>
    <w:p w14:paraId="25E48CC2" w14:textId="77777777" w:rsidR="00833142" w:rsidRPr="008F52A8" w:rsidRDefault="00833142" w:rsidP="00641E0A"/>
    <w:p w14:paraId="25E48CC3" w14:textId="77777777" w:rsidR="00833142" w:rsidRPr="008F52A8" w:rsidRDefault="00833142" w:rsidP="00641E0A"/>
    <w:p w14:paraId="25E48CC4" w14:textId="77777777" w:rsidR="00833142" w:rsidRPr="001758CA" w:rsidRDefault="00833142" w:rsidP="00AB628D">
      <w:pPr>
        <w:keepNext/>
        <w:ind w:left="567" w:hanging="567"/>
        <w:outlineLvl w:val="2"/>
        <w:rPr>
          <w:b/>
          <w:bCs/>
        </w:rPr>
      </w:pPr>
      <w:r w:rsidRPr="001758CA">
        <w:rPr>
          <w:b/>
          <w:bCs/>
        </w:rPr>
        <w:t>1.</w:t>
      </w:r>
      <w:r w:rsidRPr="001758CA">
        <w:rPr>
          <w:b/>
          <w:bCs/>
        </w:rPr>
        <w:tab/>
        <w:t>Mitä Simponi on ja mihin sitä käytetään</w:t>
      </w:r>
    </w:p>
    <w:p w14:paraId="25E48CC5" w14:textId="77777777" w:rsidR="00833142" w:rsidRPr="008F52A8" w:rsidRDefault="00833142" w:rsidP="005D227C">
      <w:pPr>
        <w:keepNext/>
        <w:numPr>
          <w:ilvl w:val="12"/>
          <w:numId w:val="0"/>
        </w:numPr>
      </w:pPr>
    </w:p>
    <w:p w14:paraId="25E48CC6" w14:textId="77777777" w:rsidR="00833142" w:rsidRPr="008F52A8" w:rsidRDefault="00833142" w:rsidP="00641E0A">
      <w:pPr>
        <w:numPr>
          <w:ilvl w:val="12"/>
          <w:numId w:val="0"/>
        </w:numPr>
      </w:pPr>
      <w:r w:rsidRPr="008F52A8">
        <w:t>Simponin vaikuttava aine on golimumabi.</w:t>
      </w:r>
    </w:p>
    <w:p w14:paraId="25E48CC7" w14:textId="77777777" w:rsidR="00833142" w:rsidRPr="008F52A8" w:rsidRDefault="00833142" w:rsidP="00641E0A"/>
    <w:p w14:paraId="25E48CC8" w14:textId="77777777" w:rsidR="00833142" w:rsidRPr="008F52A8" w:rsidRDefault="00833142" w:rsidP="00641E0A">
      <w:r w:rsidRPr="008F52A8">
        <w:t>Simponi kuuluu lääkeryhmään, jota kutsutaan nimellä TNF</w:t>
      </w:r>
      <w:r w:rsidR="00A054B7">
        <w:noBreakHyphen/>
      </w:r>
      <w:r w:rsidRPr="008F52A8">
        <w:t xml:space="preserve">estäjät. Sitä käytetään </w:t>
      </w:r>
      <w:r w:rsidRPr="00E35F58">
        <w:rPr>
          <w:b/>
        </w:rPr>
        <w:t>aikuisille</w:t>
      </w:r>
      <w:r w:rsidRPr="008F52A8">
        <w:t xml:space="preserve"> seuraaviin tulehduksellisiin sairauksiin:</w:t>
      </w:r>
    </w:p>
    <w:p w14:paraId="25E48CC9" w14:textId="77777777" w:rsidR="00833142" w:rsidRPr="008F52A8" w:rsidRDefault="00833142" w:rsidP="005C0F98">
      <w:pPr>
        <w:numPr>
          <w:ilvl w:val="0"/>
          <w:numId w:val="13"/>
        </w:numPr>
      </w:pPr>
      <w:r w:rsidRPr="008F52A8">
        <w:t>nivelreuma</w:t>
      </w:r>
    </w:p>
    <w:p w14:paraId="25E48CCA" w14:textId="77777777" w:rsidR="00833142" w:rsidRPr="008F52A8" w:rsidRDefault="00833142" w:rsidP="005C0F98">
      <w:pPr>
        <w:numPr>
          <w:ilvl w:val="0"/>
          <w:numId w:val="13"/>
        </w:numPr>
      </w:pPr>
      <w:r w:rsidRPr="008F52A8">
        <w:t>nivelpsoriaasi</w:t>
      </w:r>
    </w:p>
    <w:p w14:paraId="25E48CCB" w14:textId="77777777" w:rsidR="00A548CC" w:rsidRPr="00381538" w:rsidRDefault="00A548CC" w:rsidP="005C0F98">
      <w:pPr>
        <w:numPr>
          <w:ilvl w:val="0"/>
          <w:numId w:val="13"/>
        </w:numPr>
      </w:pPr>
      <w:r>
        <w:t xml:space="preserve">aksiaalinen spondylartriitti kuten </w:t>
      </w:r>
      <w:r w:rsidRPr="00381538">
        <w:t>selkärankareuma</w:t>
      </w:r>
      <w:r>
        <w:t xml:space="preserve"> ja röntgennegatiivinen aksiaalinen spondylartriitti</w:t>
      </w:r>
    </w:p>
    <w:p w14:paraId="25E48CCC" w14:textId="77777777" w:rsidR="00833142" w:rsidRPr="008F52A8" w:rsidRDefault="004868F1" w:rsidP="005C0F98">
      <w:pPr>
        <w:numPr>
          <w:ilvl w:val="0"/>
          <w:numId w:val="13"/>
        </w:numPr>
      </w:pPr>
      <w:r>
        <w:t>haavainen paksusuolitulehdus</w:t>
      </w:r>
      <w:r w:rsidR="00833142" w:rsidRPr="008F52A8">
        <w:t>.</w:t>
      </w:r>
    </w:p>
    <w:p w14:paraId="25E48CCD" w14:textId="77777777" w:rsidR="00833142" w:rsidRPr="008F52A8" w:rsidRDefault="00833142" w:rsidP="00641E0A">
      <w:pPr>
        <w:numPr>
          <w:ilvl w:val="12"/>
          <w:numId w:val="0"/>
        </w:numPr>
      </w:pPr>
    </w:p>
    <w:p w14:paraId="25E48CCE" w14:textId="77777777" w:rsidR="00833142" w:rsidRPr="008F52A8" w:rsidRDefault="00833142" w:rsidP="00641E0A">
      <w:pPr>
        <w:numPr>
          <w:ilvl w:val="12"/>
          <w:numId w:val="0"/>
        </w:numPr>
      </w:pPr>
      <w:r w:rsidRPr="008F52A8">
        <w:t>Simponi toimii estämällä valkuaisaineen nimeltä tuumorinekroositekijä alfa (TNF</w:t>
      </w:r>
      <w:r w:rsidR="00A054B7">
        <w:noBreakHyphen/>
      </w:r>
      <w:r w:rsidRPr="008F52A8">
        <w:t>α) toiminnan. Tämä valkuaisaine on mukana elimistön tulehdusprosesseissa ja sen estäminen voi vähentää tulehdusta elimistössä.</w:t>
      </w:r>
    </w:p>
    <w:p w14:paraId="25E48CCF" w14:textId="77777777" w:rsidR="00833142" w:rsidRPr="008F52A8" w:rsidRDefault="00833142" w:rsidP="00641E0A">
      <w:pPr>
        <w:numPr>
          <w:ilvl w:val="12"/>
          <w:numId w:val="0"/>
        </w:numPr>
      </w:pPr>
    </w:p>
    <w:p w14:paraId="25E48CD0" w14:textId="77777777" w:rsidR="00833142" w:rsidRPr="008F52A8" w:rsidRDefault="00833142" w:rsidP="005D227C">
      <w:pPr>
        <w:keepNext/>
        <w:rPr>
          <w:b/>
        </w:rPr>
      </w:pPr>
      <w:r w:rsidRPr="008F52A8">
        <w:rPr>
          <w:b/>
        </w:rPr>
        <w:t>Nivelreuma</w:t>
      </w:r>
    </w:p>
    <w:p w14:paraId="25E48CD1" w14:textId="77777777" w:rsidR="00833142" w:rsidRPr="008F52A8" w:rsidRDefault="00833142" w:rsidP="00641E0A">
      <w:r w:rsidRPr="008F52A8">
        <w:t>Nivelreuma on nivelten tulehduksellinen sairaus. Jos sinulla on aktiivinen nivelreuma, sinua hoidetaan ensin muilla lääkkeillä. Jos niillä ei saada tautia riittävästi hallintaan, sinulle voidaan antaa Simponia, jota otat yhdessä toisen lääkeaineen, metotreksaatin kanssa:</w:t>
      </w:r>
    </w:p>
    <w:p w14:paraId="25E48CD2" w14:textId="77777777" w:rsidR="00833142" w:rsidRPr="008F52A8" w:rsidRDefault="00833142" w:rsidP="005C0F98">
      <w:pPr>
        <w:numPr>
          <w:ilvl w:val="0"/>
          <w:numId w:val="13"/>
        </w:numPr>
        <w:tabs>
          <w:tab w:val="left" w:pos="567"/>
        </w:tabs>
      </w:pPr>
      <w:r w:rsidRPr="008F52A8">
        <w:t>vähentämään sairauden merkkejä ja oireita</w:t>
      </w:r>
    </w:p>
    <w:p w14:paraId="25E48CD3" w14:textId="77777777" w:rsidR="00833142" w:rsidRPr="008F52A8" w:rsidRDefault="00833142" w:rsidP="005C0F98">
      <w:pPr>
        <w:numPr>
          <w:ilvl w:val="0"/>
          <w:numId w:val="13"/>
        </w:numPr>
        <w:tabs>
          <w:tab w:val="left" w:pos="567"/>
        </w:tabs>
      </w:pPr>
      <w:r w:rsidRPr="008F52A8">
        <w:t>hidastamaan luu</w:t>
      </w:r>
      <w:r w:rsidR="00A054B7">
        <w:noBreakHyphen/>
      </w:r>
      <w:r w:rsidRPr="008F52A8">
        <w:t xml:space="preserve"> ja nivelvaurioiden syntyä</w:t>
      </w:r>
    </w:p>
    <w:p w14:paraId="25E48CD4" w14:textId="77777777" w:rsidR="00833142" w:rsidRPr="008F52A8" w:rsidRDefault="00833142" w:rsidP="005C0F98">
      <w:pPr>
        <w:numPr>
          <w:ilvl w:val="0"/>
          <w:numId w:val="13"/>
        </w:numPr>
        <w:tabs>
          <w:tab w:val="left" w:pos="567"/>
        </w:tabs>
      </w:pPr>
      <w:r w:rsidRPr="008F52A8">
        <w:t>parantamaan fyysistä toimintakykyä.</w:t>
      </w:r>
    </w:p>
    <w:p w14:paraId="25E48CD5" w14:textId="77777777" w:rsidR="00833142" w:rsidRPr="008F52A8" w:rsidRDefault="00833142" w:rsidP="00641E0A">
      <w:pPr>
        <w:tabs>
          <w:tab w:val="num" w:pos="567"/>
        </w:tabs>
      </w:pPr>
    </w:p>
    <w:p w14:paraId="25E48CD6" w14:textId="77777777" w:rsidR="00833142" w:rsidRPr="008F52A8" w:rsidRDefault="00833142" w:rsidP="005D227C">
      <w:pPr>
        <w:keepNext/>
      </w:pPr>
      <w:r w:rsidRPr="008F52A8">
        <w:rPr>
          <w:b/>
        </w:rPr>
        <w:t>Nivelpsoriaasi</w:t>
      </w:r>
    </w:p>
    <w:p w14:paraId="25E48CD7" w14:textId="77777777" w:rsidR="00833142" w:rsidRPr="008F52A8" w:rsidRDefault="00833142" w:rsidP="00641E0A">
      <w:r w:rsidRPr="008F52A8">
        <w:t>Nivelpsoriaasi on nivelten tulehduksellinen sairaus, johon yleensä liittyy psoriaasi, ihon tulehduksellinen sairaus. Jos sinulla on aktiivinen nivelpsoriaasi, sinua hoidetaan ensin muilla lääkkeillä. Jos niillä ei saada tautia riittävästi hallintaan, sinulle voidaan antaa Simponia:</w:t>
      </w:r>
    </w:p>
    <w:p w14:paraId="25E48CD8" w14:textId="77777777" w:rsidR="00833142" w:rsidRPr="008F52A8" w:rsidRDefault="00833142" w:rsidP="005C0F98">
      <w:pPr>
        <w:numPr>
          <w:ilvl w:val="0"/>
          <w:numId w:val="13"/>
        </w:numPr>
      </w:pPr>
      <w:r w:rsidRPr="008F52A8">
        <w:t>vähentämään sairauden merkkejä ja oireita</w:t>
      </w:r>
    </w:p>
    <w:p w14:paraId="25E48CD9" w14:textId="77777777" w:rsidR="00833142" w:rsidRPr="008F52A8" w:rsidRDefault="00833142" w:rsidP="005C0F98">
      <w:pPr>
        <w:numPr>
          <w:ilvl w:val="0"/>
          <w:numId w:val="13"/>
        </w:numPr>
      </w:pPr>
      <w:r w:rsidRPr="008F52A8">
        <w:t>hidastamaan luu</w:t>
      </w:r>
      <w:r w:rsidR="00A054B7">
        <w:noBreakHyphen/>
      </w:r>
      <w:r w:rsidRPr="008F52A8">
        <w:t xml:space="preserve"> ja nivelvaurioiden syntyä</w:t>
      </w:r>
    </w:p>
    <w:p w14:paraId="25E48CDA" w14:textId="77777777" w:rsidR="00833142" w:rsidRPr="008F52A8" w:rsidRDefault="00833142" w:rsidP="005C0F98">
      <w:pPr>
        <w:numPr>
          <w:ilvl w:val="0"/>
          <w:numId w:val="13"/>
        </w:numPr>
      </w:pPr>
      <w:r w:rsidRPr="008F52A8">
        <w:lastRenderedPageBreak/>
        <w:t>parantamaan fyysistä toimintakykyä.</w:t>
      </w:r>
    </w:p>
    <w:p w14:paraId="25E48CDB" w14:textId="77777777" w:rsidR="00833142" w:rsidRPr="008F52A8" w:rsidRDefault="00833142" w:rsidP="00641E0A"/>
    <w:p w14:paraId="25E48CDC" w14:textId="77777777" w:rsidR="00A548CC" w:rsidRPr="00381538" w:rsidRDefault="00A548CC" w:rsidP="00A548CC">
      <w:pPr>
        <w:keepNext/>
        <w:rPr>
          <w:b/>
        </w:rPr>
      </w:pPr>
      <w:r w:rsidRPr="00381538">
        <w:rPr>
          <w:b/>
        </w:rPr>
        <w:t>Selkärankareuma</w:t>
      </w:r>
      <w:r>
        <w:rPr>
          <w:b/>
        </w:rPr>
        <w:t xml:space="preserve"> ja röntgennegatiivinen aksiaalinen spondylartriitti</w:t>
      </w:r>
    </w:p>
    <w:p w14:paraId="25E48CDD" w14:textId="77777777" w:rsidR="00833142" w:rsidRPr="008F52A8" w:rsidRDefault="00A548CC" w:rsidP="00A548CC">
      <w:r w:rsidRPr="00381538">
        <w:t xml:space="preserve">Selkärankareuma </w:t>
      </w:r>
      <w:r>
        <w:t>ja röntgennegatiivinen aksiaalinen spondylartriitti ovat</w:t>
      </w:r>
      <w:r w:rsidRPr="00381538">
        <w:t xml:space="preserve"> selkärangan tulehdukselli</w:t>
      </w:r>
      <w:r>
        <w:t>sia</w:t>
      </w:r>
      <w:r w:rsidRPr="00381538">
        <w:t xml:space="preserve"> sairau</w:t>
      </w:r>
      <w:r>
        <w:t>ksia</w:t>
      </w:r>
      <w:r w:rsidRPr="00381538">
        <w:t>. Jos sinulla on selkärankareuma</w:t>
      </w:r>
      <w:r>
        <w:t xml:space="preserve"> tai röntgennegatiivinen aksiaalinen spondylartriitti</w:t>
      </w:r>
      <w:r w:rsidRPr="00381538">
        <w:t>, sinua hoidetaan ensin muilla lääkkeillä. Jos niillä ei saada tautia riittävästi hallintaan, sinulle voidaan antaa Si</w:t>
      </w:r>
      <w:r>
        <w:t>mponia</w:t>
      </w:r>
      <w:r w:rsidR="00833142" w:rsidRPr="008F52A8">
        <w:t>:</w:t>
      </w:r>
    </w:p>
    <w:p w14:paraId="25E48CDE" w14:textId="77777777" w:rsidR="00833142" w:rsidRPr="008F52A8" w:rsidRDefault="00833142" w:rsidP="005C0F98">
      <w:pPr>
        <w:numPr>
          <w:ilvl w:val="0"/>
          <w:numId w:val="13"/>
        </w:numPr>
        <w:tabs>
          <w:tab w:val="left" w:pos="567"/>
        </w:tabs>
      </w:pPr>
      <w:r w:rsidRPr="008F52A8">
        <w:t>vähentämään sairauden merkkejä ja oireita</w:t>
      </w:r>
    </w:p>
    <w:p w14:paraId="25E48CDF" w14:textId="77777777" w:rsidR="00833142" w:rsidRPr="008F52A8" w:rsidRDefault="00833142" w:rsidP="005C0F98">
      <w:pPr>
        <w:numPr>
          <w:ilvl w:val="0"/>
          <w:numId w:val="14"/>
        </w:numPr>
        <w:tabs>
          <w:tab w:val="left" w:pos="567"/>
        </w:tabs>
      </w:pPr>
      <w:r w:rsidRPr="008F52A8">
        <w:t>parantamaan fyysistä toimintakykyä.</w:t>
      </w:r>
    </w:p>
    <w:p w14:paraId="25E48CE0" w14:textId="77777777" w:rsidR="00833142" w:rsidRPr="008F52A8" w:rsidRDefault="00833142" w:rsidP="00641E0A">
      <w:pPr>
        <w:numPr>
          <w:ilvl w:val="12"/>
          <w:numId w:val="0"/>
        </w:numPr>
      </w:pPr>
    </w:p>
    <w:p w14:paraId="25E48CE1" w14:textId="77777777" w:rsidR="00D432E5" w:rsidRPr="0000297F" w:rsidRDefault="00D432E5" w:rsidP="005D227C">
      <w:pPr>
        <w:keepNext/>
        <w:numPr>
          <w:ilvl w:val="12"/>
          <w:numId w:val="0"/>
        </w:numPr>
        <w:rPr>
          <w:b/>
        </w:rPr>
      </w:pPr>
      <w:r w:rsidRPr="0000297F">
        <w:rPr>
          <w:b/>
        </w:rPr>
        <w:t>Haavainen paksusuolitulehdus</w:t>
      </w:r>
    </w:p>
    <w:p w14:paraId="25E48CE2" w14:textId="77777777" w:rsidR="00D432E5" w:rsidRDefault="00D432E5" w:rsidP="00641E0A">
      <w:pPr>
        <w:numPr>
          <w:ilvl w:val="12"/>
          <w:numId w:val="0"/>
        </w:numPr>
      </w:pPr>
      <w:r>
        <w:t>Haavainen paksusuolitulehdus on suoliston tulehduksellinen sairaus. Jos sinulla on haavainen paksusuolitulehdus, sinua hoidetaan ensin muilla lääkkeillä. Jos niillä ei saada tautia riittävästi hallintaan, sinulle annetaan Simponia sairautesi hoitoon.</w:t>
      </w:r>
    </w:p>
    <w:p w14:paraId="25E48CE3" w14:textId="77777777" w:rsidR="00D432E5" w:rsidRDefault="00D432E5" w:rsidP="00641E0A">
      <w:pPr>
        <w:numPr>
          <w:ilvl w:val="12"/>
          <w:numId w:val="0"/>
        </w:numPr>
      </w:pPr>
    </w:p>
    <w:p w14:paraId="25E48CE4" w14:textId="77777777" w:rsidR="003010D7" w:rsidRPr="008F52A8" w:rsidRDefault="003010D7" w:rsidP="003010D7">
      <w:pPr>
        <w:numPr>
          <w:ilvl w:val="12"/>
          <w:numId w:val="0"/>
        </w:numPr>
      </w:pPr>
    </w:p>
    <w:p w14:paraId="25E48CE5" w14:textId="5E1BDEEE" w:rsidR="00833142" w:rsidRPr="001758CA" w:rsidRDefault="00833142" w:rsidP="00AB628D">
      <w:pPr>
        <w:keepNext/>
        <w:ind w:left="567" w:hanging="567"/>
        <w:outlineLvl w:val="2"/>
        <w:rPr>
          <w:b/>
          <w:bCs/>
        </w:rPr>
      </w:pPr>
      <w:r w:rsidRPr="001758CA">
        <w:rPr>
          <w:b/>
          <w:bCs/>
        </w:rPr>
        <w:t>2.</w:t>
      </w:r>
      <w:r w:rsidRPr="001758CA">
        <w:rPr>
          <w:b/>
          <w:bCs/>
        </w:rPr>
        <w:tab/>
        <w:t>Mitä sinun on tiedettävä, ennen kuin käytät Simponi</w:t>
      </w:r>
      <w:r w:rsidR="008B0FC9">
        <w:rPr>
          <w:b/>
          <w:bCs/>
        </w:rPr>
        <w:t>-valmistett</w:t>
      </w:r>
      <w:r w:rsidRPr="001758CA">
        <w:rPr>
          <w:b/>
          <w:bCs/>
        </w:rPr>
        <w:t>a</w:t>
      </w:r>
    </w:p>
    <w:p w14:paraId="25E48CE6" w14:textId="77777777" w:rsidR="00833142" w:rsidRPr="008F52A8" w:rsidRDefault="00833142" w:rsidP="005D227C">
      <w:pPr>
        <w:keepNext/>
      </w:pPr>
    </w:p>
    <w:p w14:paraId="25E48CE7" w14:textId="11894158" w:rsidR="00833142" w:rsidRPr="008F52A8" w:rsidRDefault="00833142" w:rsidP="005D227C">
      <w:pPr>
        <w:keepNext/>
      </w:pPr>
      <w:r w:rsidRPr="008F52A8">
        <w:rPr>
          <w:b/>
        </w:rPr>
        <w:t>Älä käytä Simponi</w:t>
      </w:r>
      <w:r w:rsidR="008B0FC9">
        <w:rPr>
          <w:b/>
        </w:rPr>
        <w:t>-valmistett</w:t>
      </w:r>
      <w:r w:rsidRPr="008F52A8">
        <w:rPr>
          <w:b/>
        </w:rPr>
        <w:t>a</w:t>
      </w:r>
    </w:p>
    <w:p w14:paraId="25E48CE8" w14:textId="77777777" w:rsidR="00833142" w:rsidRPr="008F52A8" w:rsidRDefault="00833142" w:rsidP="005C0F98">
      <w:pPr>
        <w:numPr>
          <w:ilvl w:val="0"/>
          <w:numId w:val="13"/>
        </w:numPr>
      </w:pPr>
      <w:r w:rsidRPr="008F52A8">
        <w:t>jos olet allerginen golimumabille tai tämän lääkkeen jollekin muulle aineelle (lueteltu kohdassa 6)</w:t>
      </w:r>
    </w:p>
    <w:p w14:paraId="25E48CE9" w14:textId="77777777" w:rsidR="00833142" w:rsidRPr="008F52A8" w:rsidRDefault="00833142" w:rsidP="005C0F98">
      <w:pPr>
        <w:numPr>
          <w:ilvl w:val="0"/>
          <w:numId w:val="13"/>
        </w:numPr>
      </w:pPr>
      <w:r w:rsidRPr="008F52A8">
        <w:t>jos sinulla on tuberkuloosi tai jokin muu vaikea infektio</w:t>
      </w:r>
    </w:p>
    <w:p w14:paraId="25E48CEA" w14:textId="77777777" w:rsidR="00833142" w:rsidRPr="008F52A8" w:rsidRDefault="00833142" w:rsidP="005C0F98">
      <w:pPr>
        <w:numPr>
          <w:ilvl w:val="0"/>
          <w:numId w:val="13"/>
        </w:numPr>
      </w:pPr>
      <w:r w:rsidRPr="008F52A8">
        <w:t>jos sinulla on kohtalainen tai vaikea sydämen vajaatoiminta.</w:t>
      </w:r>
    </w:p>
    <w:p w14:paraId="25E48CEB" w14:textId="77777777" w:rsidR="00833142" w:rsidRPr="008F52A8" w:rsidRDefault="00833142" w:rsidP="00641E0A">
      <w:pPr>
        <w:numPr>
          <w:ilvl w:val="12"/>
          <w:numId w:val="0"/>
        </w:numPr>
      </w:pPr>
    </w:p>
    <w:p w14:paraId="25E48CEC" w14:textId="32F2CEDC" w:rsidR="00833142" w:rsidRPr="008F52A8" w:rsidRDefault="00833142" w:rsidP="00641E0A">
      <w:r w:rsidRPr="008F52A8">
        <w:t>Mikäli et ole varma, koskeeko jokin yllä olevista sinua, keskustele lääkärin, apteekkihenkilökunnan tai sairaanhoitajan kanssa ennen kuin käytät Simponi</w:t>
      </w:r>
      <w:r w:rsidR="008B0FC9">
        <w:t>-valmistett</w:t>
      </w:r>
      <w:r w:rsidRPr="008F52A8">
        <w:t>a.</w:t>
      </w:r>
    </w:p>
    <w:p w14:paraId="25E48CED" w14:textId="77777777" w:rsidR="00833142" w:rsidRPr="008F52A8" w:rsidRDefault="00833142" w:rsidP="00641E0A">
      <w:pPr>
        <w:numPr>
          <w:ilvl w:val="12"/>
          <w:numId w:val="0"/>
        </w:numPr>
      </w:pPr>
    </w:p>
    <w:p w14:paraId="25E48CEE" w14:textId="77777777" w:rsidR="00833142" w:rsidRPr="008F52A8" w:rsidRDefault="00833142" w:rsidP="005D227C">
      <w:pPr>
        <w:keepNext/>
        <w:numPr>
          <w:ilvl w:val="12"/>
          <w:numId w:val="0"/>
        </w:numPr>
        <w:rPr>
          <w:b/>
        </w:rPr>
      </w:pPr>
      <w:r w:rsidRPr="008F52A8">
        <w:rPr>
          <w:b/>
        </w:rPr>
        <w:t>Varoitukset ja varotoimet</w:t>
      </w:r>
    </w:p>
    <w:p w14:paraId="25E48CEF" w14:textId="3ED95E1B" w:rsidR="00833142" w:rsidRPr="008F52A8" w:rsidRDefault="00833142" w:rsidP="00641E0A">
      <w:pPr>
        <w:numPr>
          <w:ilvl w:val="12"/>
          <w:numId w:val="0"/>
        </w:numPr>
        <w:rPr>
          <w:bCs/>
        </w:rPr>
      </w:pPr>
      <w:r w:rsidRPr="008F52A8">
        <w:rPr>
          <w:bCs/>
        </w:rPr>
        <w:t>Keskustele lääkärin, apteekkihenkilökunnan tai sairaanhoitajan kanssa ennen kuin käytät Simponi</w:t>
      </w:r>
      <w:r w:rsidR="008B0FC9">
        <w:rPr>
          <w:bCs/>
        </w:rPr>
        <w:t>-valmistett</w:t>
      </w:r>
      <w:r w:rsidRPr="008F52A8">
        <w:rPr>
          <w:bCs/>
        </w:rPr>
        <w:t>a.</w:t>
      </w:r>
    </w:p>
    <w:p w14:paraId="25E48CF0" w14:textId="77777777" w:rsidR="00833142" w:rsidRPr="008F52A8" w:rsidRDefault="00833142" w:rsidP="00641E0A"/>
    <w:p w14:paraId="25E48CF1" w14:textId="77777777" w:rsidR="00833142" w:rsidRPr="008F52A8" w:rsidRDefault="00833142" w:rsidP="005D227C">
      <w:pPr>
        <w:keepNext/>
        <w:rPr>
          <w:u w:val="single"/>
        </w:rPr>
      </w:pPr>
      <w:r w:rsidRPr="008F52A8">
        <w:rPr>
          <w:u w:val="single"/>
        </w:rPr>
        <w:t>Infektiot</w:t>
      </w:r>
    </w:p>
    <w:p w14:paraId="25E48CF2" w14:textId="77777777" w:rsidR="00833142" w:rsidRPr="008F52A8" w:rsidRDefault="00833142" w:rsidP="00641E0A">
      <w:r w:rsidRPr="008F52A8">
        <w:t>Kerro heti lääkärille, jos sinulla on tai sinulle ilmaantuu infektio</w:t>
      </w:r>
      <w:r w:rsidR="00A054B7">
        <w:noBreakHyphen/>
      </w:r>
      <w:r w:rsidRPr="008F52A8">
        <w:t>oireita Simponi</w:t>
      </w:r>
      <w:r w:rsidR="00A054B7">
        <w:noBreakHyphen/>
      </w:r>
      <w:r w:rsidRPr="008F52A8">
        <w:t>hoidon aikana tai sen jälkeen. Infektion oireita ovat kuume, yskä, hengenahdistus, flunssan kaltaiset oireet, ripuli, haavaumat, hammasongelmat tai kirvely virtsatessa.</w:t>
      </w:r>
    </w:p>
    <w:p w14:paraId="25E48CF3" w14:textId="77777777" w:rsidR="00833142" w:rsidRPr="008F52A8" w:rsidRDefault="00833142" w:rsidP="005C0F98">
      <w:pPr>
        <w:numPr>
          <w:ilvl w:val="0"/>
          <w:numId w:val="13"/>
        </w:numPr>
        <w:tabs>
          <w:tab w:val="num" w:pos="1287"/>
        </w:tabs>
      </w:pPr>
      <w:r w:rsidRPr="008F52A8">
        <w:t>Saatat saada infektioita herkemmin Simponi</w:t>
      </w:r>
      <w:r w:rsidR="00A054B7">
        <w:noBreakHyphen/>
      </w:r>
      <w:r w:rsidRPr="008F52A8">
        <w:t>hoidon aikana.</w:t>
      </w:r>
    </w:p>
    <w:p w14:paraId="25E48CF4" w14:textId="77777777" w:rsidR="00833142" w:rsidRPr="008F52A8" w:rsidRDefault="00833142" w:rsidP="005C0F98">
      <w:pPr>
        <w:numPr>
          <w:ilvl w:val="0"/>
          <w:numId w:val="13"/>
        </w:numPr>
        <w:tabs>
          <w:tab w:val="num" w:pos="1287"/>
        </w:tabs>
      </w:pPr>
      <w:r w:rsidRPr="008F52A8">
        <w:t>Infektiot saattavat edetä nopeammin ja ne voivat olla vaikeampia. Lisäksi jokin aiempi infektio saattaa ilmaantua uudelleen.</w:t>
      </w:r>
    </w:p>
    <w:p w14:paraId="25E48CF5" w14:textId="77777777" w:rsidR="00833142" w:rsidRPr="008F52A8" w:rsidRDefault="00833142" w:rsidP="00641E0A">
      <w:pPr>
        <w:tabs>
          <w:tab w:val="num" w:pos="-2694"/>
        </w:tabs>
      </w:pPr>
    </w:p>
    <w:p w14:paraId="25E48CF6" w14:textId="77777777" w:rsidR="00833142" w:rsidRPr="008F52A8" w:rsidRDefault="00833142" w:rsidP="005D227C">
      <w:pPr>
        <w:keepNext/>
        <w:tabs>
          <w:tab w:val="num" w:pos="-2694"/>
        </w:tabs>
        <w:ind w:left="567"/>
        <w:rPr>
          <w:i/>
          <w:iCs/>
        </w:rPr>
      </w:pPr>
      <w:r w:rsidRPr="008F52A8">
        <w:rPr>
          <w:i/>
          <w:iCs/>
        </w:rPr>
        <w:t>Tuberkuloosi</w:t>
      </w:r>
    </w:p>
    <w:p w14:paraId="25E48CF7" w14:textId="77777777" w:rsidR="00833142" w:rsidRPr="008F52A8" w:rsidRDefault="00833142" w:rsidP="00641E0A">
      <w:pPr>
        <w:ind w:left="567"/>
      </w:pPr>
      <w:r w:rsidRPr="008F52A8">
        <w:t>Kerro heti lääkärille, jos saat tuberkuloosin oireita hoidon aikana tai sen jälkeen. Tuberkuloosin oireita ovat itsepintainen yskä, painon aleneminen, väsymys, kuume tai yöhikoilu.</w:t>
      </w:r>
    </w:p>
    <w:p w14:paraId="25E48CF8" w14:textId="77777777" w:rsidR="006168CB" w:rsidRPr="008F52A8" w:rsidRDefault="006168CB" w:rsidP="0023622B">
      <w:pPr>
        <w:numPr>
          <w:ilvl w:val="0"/>
          <w:numId w:val="4"/>
        </w:numPr>
        <w:tabs>
          <w:tab w:val="clear" w:pos="567"/>
          <w:tab w:val="clear" w:pos="1146"/>
          <w:tab w:val="center" w:pos="-2694"/>
          <w:tab w:val="left" w:pos="1134"/>
        </w:tabs>
        <w:ind w:left="1134" w:hanging="567"/>
      </w:pPr>
      <w:r w:rsidRPr="008F52A8">
        <w:t>Tuberkuloosia on raportoitu Simponi</w:t>
      </w:r>
      <w:r w:rsidR="00A054B7">
        <w:noBreakHyphen/>
      </w:r>
      <w:r w:rsidRPr="008F52A8">
        <w:t>hoitoa saaneilla potilailla, harvinaisina tapauksina myös potilailla, jotka ovat saaneet tuberkuloosilääk</w:t>
      </w:r>
      <w:r>
        <w:t>keitä</w:t>
      </w:r>
      <w:r w:rsidRPr="008F52A8">
        <w:t xml:space="preserve">. Lääkäri tekee sinulle kokeita, joiden avulla nähdään, onko sinulla tuberkuloosi. Lääkäri kirjaa tuberkuloositestien tulokset </w:t>
      </w:r>
      <w:r w:rsidRPr="00FE60B9">
        <w:t>potilaskorttiisi.</w:t>
      </w:r>
    </w:p>
    <w:p w14:paraId="25E48CF9" w14:textId="77777777" w:rsidR="00833142" w:rsidRPr="008F52A8" w:rsidRDefault="00833142" w:rsidP="0023622B">
      <w:pPr>
        <w:numPr>
          <w:ilvl w:val="0"/>
          <w:numId w:val="4"/>
        </w:numPr>
        <w:tabs>
          <w:tab w:val="clear" w:pos="567"/>
          <w:tab w:val="clear" w:pos="1146"/>
          <w:tab w:val="center" w:pos="-2694"/>
          <w:tab w:val="left" w:pos="1134"/>
        </w:tabs>
        <w:ind w:left="1134" w:hanging="567"/>
      </w:pPr>
      <w:r w:rsidRPr="008F52A8">
        <w:t>On erittäin tärkeää, että kerrot lääkärille, jos sinulla on joskus ollut tuberkuloosi tai jos olet ollut läheisessä kontaktissa henkilön kanssa, jolla on ollut tai on tuberkuloosi.</w:t>
      </w:r>
    </w:p>
    <w:p w14:paraId="25E48CFA" w14:textId="77777777" w:rsidR="00833142" w:rsidRPr="008F52A8" w:rsidRDefault="00833142" w:rsidP="0023622B">
      <w:pPr>
        <w:numPr>
          <w:ilvl w:val="0"/>
          <w:numId w:val="4"/>
        </w:numPr>
        <w:tabs>
          <w:tab w:val="clear" w:pos="567"/>
          <w:tab w:val="clear" w:pos="1146"/>
          <w:tab w:val="center" w:pos="-2694"/>
          <w:tab w:val="left" w:pos="1134"/>
        </w:tabs>
        <w:ind w:left="1134" w:hanging="567"/>
      </w:pPr>
      <w:r w:rsidRPr="008F52A8">
        <w:t>Jos lääkärin mielestä sinulla on tuberkuloosin riski, sinua voidaan hoitaa tuberkuloosilääkkeillä ennen kuin saat Simponia.</w:t>
      </w:r>
    </w:p>
    <w:p w14:paraId="25E48CFB" w14:textId="77777777" w:rsidR="00833142" w:rsidRPr="008F52A8" w:rsidRDefault="00833142" w:rsidP="00641E0A">
      <w:pPr>
        <w:tabs>
          <w:tab w:val="center" w:pos="-2694"/>
        </w:tabs>
      </w:pPr>
    </w:p>
    <w:p w14:paraId="25E48CFC" w14:textId="77777777" w:rsidR="00833142" w:rsidRPr="008F52A8" w:rsidRDefault="00833142" w:rsidP="005D227C">
      <w:pPr>
        <w:keepNext/>
        <w:tabs>
          <w:tab w:val="center" w:pos="-2694"/>
        </w:tabs>
        <w:ind w:left="567"/>
        <w:rPr>
          <w:i/>
          <w:iCs/>
        </w:rPr>
      </w:pPr>
      <w:r w:rsidRPr="008F52A8">
        <w:rPr>
          <w:i/>
          <w:iCs/>
        </w:rPr>
        <w:t xml:space="preserve">Hepatiitti B </w:t>
      </w:r>
      <w:r w:rsidR="00A054B7">
        <w:rPr>
          <w:i/>
          <w:iCs/>
        </w:rPr>
        <w:noBreakHyphen/>
      </w:r>
      <w:r w:rsidRPr="008F52A8">
        <w:rPr>
          <w:i/>
          <w:iCs/>
        </w:rPr>
        <w:t>virus</w:t>
      </w:r>
    </w:p>
    <w:p w14:paraId="25E48CFD" w14:textId="77777777" w:rsidR="00833142" w:rsidRPr="008F52A8" w:rsidRDefault="00833142" w:rsidP="0023622B">
      <w:pPr>
        <w:numPr>
          <w:ilvl w:val="0"/>
          <w:numId w:val="4"/>
        </w:numPr>
        <w:tabs>
          <w:tab w:val="clear" w:pos="567"/>
        </w:tabs>
        <w:ind w:left="1134" w:hanging="567"/>
      </w:pPr>
      <w:r w:rsidRPr="008F52A8">
        <w:t xml:space="preserve">Kerro lääkärille ennen kuin saat Simponia, jos olet hepatiitti B </w:t>
      </w:r>
      <w:r w:rsidR="00A054B7">
        <w:noBreakHyphen/>
      </w:r>
      <w:r w:rsidRPr="008F52A8">
        <w:t>viruksen kantaja tai jos sinulla on tai on ollut B</w:t>
      </w:r>
      <w:r w:rsidR="00A054B7">
        <w:noBreakHyphen/>
      </w:r>
      <w:r w:rsidRPr="008F52A8">
        <w:t>hepatiitti.</w:t>
      </w:r>
    </w:p>
    <w:p w14:paraId="25E48CFE" w14:textId="77777777" w:rsidR="00833142" w:rsidRPr="008F52A8" w:rsidRDefault="00833142" w:rsidP="0023622B">
      <w:pPr>
        <w:numPr>
          <w:ilvl w:val="0"/>
          <w:numId w:val="4"/>
        </w:numPr>
        <w:tabs>
          <w:tab w:val="clear" w:pos="567"/>
        </w:tabs>
        <w:ind w:left="1134" w:hanging="567"/>
      </w:pPr>
      <w:r w:rsidRPr="008F52A8">
        <w:t>Kerro lääkärille, jos uskot olevasi vaarassa sairastua B</w:t>
      </w:r>
      <w:r w:rsidR="00A054B7">
        <w:noBreakHyphen/>
      </w:r>
      <w:r w:rsidRPr="008F52A8">
        <w:t>hepatiittiin.</w:t>
      </w:r>
    </w:p>
    <w:p w14:paraId="25E48CFF" w14:textId="77777777" w:rsidR="00833142" w:rsidRPr="008F52A8" w:rsidRDefault="00833142" w:rsidP="0023622B">
      <w:pPr>
        <w:numPr>
          <w:ilvl w:val="0"/>
          <w:numId w:val="4"/>
        </w:numPr>
        <w:tabs>
          <w:tab w:val="clear" w:pos="567"/>
        </w:tabs>
        <w:ind w:left="1134" w:hanging="567"/>
      </w:pPr>
      <w:r w:rsidRPr="008F52A8">
        <w:t>Lääkäri tekee sinulle B</w:t>
      </w:r>
      <w:r w:rsidR="00A054B7">
        <w:noBreakHyphen/>
      </w:r>
      <w:r w:rsidRPr="008F52A8">
        <w:t>hepatiittitestin.</w:t>
      </w:r>
    </w:p>
    <w:p w14:paraId="25E48D00" w14:textId="77777777" w:rsidR="00833142" w:rsidRPr="008F52A8" w:rsidRDefault="00833142" w:rsidP="0023622B">
      <w:pPr>
        <w:numPr>
          <w:ilvl w:val="0"/>
          <w:numId w:val="4"/>
        </w:numPr>
        <w:tabs>
          <w:tab w:val="clear" w:pos="567"/>
          <w:tab w:val="clear" w:pos="1146"/>
          <w:tab w:val="left" w:pos="1134"/>
        </w:tabs>
        <w:ind w:left="1134" w:hanging="567"/>
      </w:pPr>
      <w:r w:rsidRPr="008F52A8">
        <w:lastRenderedPageBreak/>
        <w:t>Hoito TNF</w:t>
      </w:r>
      <w:r w:rsidR="00A054B7">
        <w:noBreakHyphen/>
      </w:r>
      <w:r w:rsidRPr="008F52A8">
        <w:t xml:space="preserve">estäjillä kuten Simponilla saattaa johtaa hepatiitti B </w:t>
      </w:r>
      <w:r w:rsidR="00A054B7">
        <w:noBreakHyphen/>
      </w:r>
      <w:r w:rsidRPr="008F52A8">
        <w:t>viruksen palautumiseen aktiiviseksi potilaissa, jotka kantavat tätä virusta. Tämä saattaa toisinaan olla hengenvaarallista.</w:t>
      </w:r>
    </w:p>
    <w:p w14:paraId="25E48D01" w14:textId="77777777" w:rsidR="00833142" w:rsidRPr="008F52A8" w:rsidRDefault="00833142" w:rsidP="00641E0A">
      <w:pPr>
        <w:tabs>
          <w:tab w:val="center" w:pos="-2694"/>
          <w:tab w:val="center" w:pos="-2268"/>
          <w:tab w:val="left" w:pos="851"/>
        </w:tabs>
      </w:pPr>
    </w:p>
    <w:p w14:paraId="25E48D02" w14:textId="77777777" w:rsidR="00833142" w:rsidRPr="008F52A8" w:rsidRDefault="00833142" w:rsidP="005D227C">
      <w:pPr>
        <w:keepNext/>
        <w:tabs>
          <w:tab w:val="num" w:pos="-2694"/>
        </w:tabs>
        <w:ind w:left="567"/>
        <w:rPr>
          <w:i/>
        </w:rPr>
      </w:pPr>
      <w:r w:rsidRPr="008F52A8">
        <w:rPr>
          <w:i/>
        </w:rPr>
        <w:t>Invasiiviset sieni</w:t>
      </w:r>
      <w:r w:rsidR="00A054B7">
        <w:rPr>
          <w:i/>
        </w:rPr>
        <w:noBreakHyphen/>
      </w:r>
      <w:r w:rsidRPr="008F52A8">
        <w:rPr>
          <w:i/>
        </w:rPr>
        <w:t>infektiot</w:t>
      </w:r>
    </w:p>
    <w:p w14:paraId="25E48D03" w14:textId="77777777" w:rsidR="00833142" w:rsidRPr="008F52A8" w:rsidRDefault="00833142" w:rsidP="00641E0A">
      <w:pPr>
        <w:ind w:left="567"/>
      </w:pPr>
      <w:r w:rsidRPr="008F52A8">
        <w:t>Jos olet asunut tai matkustanut alueilla, joilla tietyntyyppiset infektioita aiheuttavat sienet, jotka voivat olla haitallisia keuhkoille tai elimistön muille osille (histoplasmoosi, kokkidioidomykoosi tai blastomykoosi), ovat yleisiä, kerro lääkärille välittömästi. Kysy lääkäriltä neuvoa, jos et ole varma, ovatko nämä infektiot yleisiä sillä alueella, jolla olet asunut tai matkustanut.</w:t>
      </w:r>
    </w:p>
    <w:p w14:paraId="25E48D04" w14:textId="77777777" w:rsidR="00833142" w:rsidRPr="008F52A8" w:rsidRDefault="00833142" w:rsidP="00641E0A"/>
    <w:p w14:paraId="25E48D05" w14:textId="77777777" w:rsidR="00833142" w:rsidRPr="008F52A8" w:rsidRDefault="00833142" w:rsidP="005D227C">
      <w:pPr>
        <w:keepNext/>
        <w:rPr>
          <w:u w:val="single"/>
        </w:rPr>
      </w:pPr>
      <w:r w:rsidRPr="008F52A8">
        <w:rPr>
          <w:u w:val="single"/>
        </w:rPr>
        <w:t>Syöpä ja lymfooma</w:t>
      </w:r>
    </w:p>
    <w:p w14:paraId="25E48D06" w14:textId="77777777" w:rsidR="00833142" w:rsidRPr="008F52A8" w:rsidRDefault="00833142" w:rsidP="00641E0A">
      <w:r w:rsidRPr="008F52A8">
        <w:t>Kerro lääkärille ennen kuin saat Simponia, jos sinulla on joskus diagnosoitu lymfooma (eräänlainen verisyöpä) tai jokin muu syöpä.</w:t>
      </w:r>
    </w:p>
    <w:p w14:paraId="25E48D07" w14:textId="77777777" w:rsidR="00833142" w:rsidRPr="008F52A8" w:rsidRDefault="00833142" w:rsidP="005C0F98">
      <w:pPr>
        <w:numPr>
          <w:ilvl w:val="0"/>
          <w:numId w:val="13"/>
        </w:numPr>
      </w:pPr>
      <w:r w:rsidRPr="008F52A8">
        <w:t>Simponin tai muiden TNF</w:t>
      </w:r>
      <w:r w:rsidR="00A054B7">
        <w:noBreakHyphen/>
      </w:r>
      <w:r w:rsidRPr="008F52A8">
        <w:t>estäjien käyttö saattaa lisätä lymfooman tai muun syövän kehittymisen riskiä.</w:t>
      </w:r>
    </w:p>
    <w:p w14:paraId="25E48D08" w14:textId="77777777" w:rsidR="00833142" w:rsidRPr="008F52A8" w:rsidRDefault="00833142" w:rsidP="005C0F98">
      <w:pPr>
        <w:numPr>
          <w:ilvl w:val="0"/>
          <w:numId w:val="13"/>
        </w:numPr>
      </w:pPr>
      <w:r w:rsidRPr="008F52A8">
        <w:t>Potilailla, joilla on vaikea nivelreuma tai muu tulehduksellinen sairaus ja joilla sairaus on ollut kauan, saattaa lymfooman kehittymisen riski olla keskimääräistä suurempi.</w:t>
      </w:r>
    </w:p>
    <w:p w14:paraId="25E48D09" w14:textId="77777777" w:rsidR="00833142" w:rsidRPr="008F52A8" w:rsidRDefault="00833142" w:rsidP="005C0F98">
      <w:pPr>
        <w:numPr>
          <w:ilvl w:val="0"/>
          <w:numId w:val="13"/>
        </w:numPr>
      </w:pPr>
      <w:r w:rsidRPr="008F52A8">
        <w:t>TNF</w:t>
      </w:r>
      <w:r w:rsidR="00A054B7">
        <w:noBreakHyphen/>
      </w:r>
      <w:r w:rsidRPr="008F52A8">
        <w:t>estäjiä saavilla lapsilla ja teini</w:t>
      </w:r>
      <w:r w:rsidR="00A054B7">
        <w:noBreakHyphen/>
      </w:r>
      <w:r w:rsidRPr="008F52A8">
        <w:t>ikäisillä potilailla on esiintynyt syöpätapauksia, mukaan lukien harvinaisia syöpätyyppejä. Ne ovat toisinaan johtaneet kuolemaan.</w:t>
      </w:r>
    </w:p>
    <w:p w14:paraId="25E48D0A" w14:textId="77777777" w:rsidR="00D432E5" w:rsidRPr="007C6BD2" w:rsidRDefault="00D432E5" w:rsidP="005C0F98">
      <w:pPr>
        <w:numPr>
          <w:ilvl w:val="0"/>
          <w:numId w:val="13"/>
        </w:numPr>
      </w:pPr>
      <w:r>
        <w:t>Joillekin potilaista, joita on hoidettu muilla TNF</w:t>
      </w:r>
      <w:r w:rsidR="00A054B7">
        <w:noBreakHyphen/>
      </w:r>
      <w:r>
        <w:t>estäjillä, on kehittynyt tietynlainen, harvinainen lymfooman muoto, jota kutsutaan hepatospleeniseksi T</w:t>
      </w:r>
      <w:r w:rsidR="00A054B7">
        <w:noBreakHyphen/>
      </w:r>
      <w:r>
        <w:t>solulymfoomaksi. Useimmat näistä potilaista olivat murrosikäisiä tai nuoria aikuisia miehiä. Tämän tyyppinen syöpä on tavallisimmin johtanut kuolemaan. Lähes kaikki näistä potilaista olivat saaneet lääkityksenä myös atsatiopriinia tai 6</w:t>
      </w:r>
      <w:r w:rsidR="00A054B7">
        <w:noBreakHyphen/>
      </w:r>
      <w:r>
        <w:t>merkaptopuriinia. Kerro lääkärille, jos käytät atsatiopriinia tai 6</w:t>
      </w:r>
      <w:r w:rsidR="00A054B7">
        <w:noBreakHyphen/>
      </w:r>
      <w:r>
        <w:t>merkaptopuriinia samanaikaisesti Simponin kanssa.</w:t>
      </w:r>
    </w:p>
    <w:p w14:paraId="25E48D0B" w14:textId="77777777" w:rsidR="00833142" w:rsidRPr="008F52A8" w:rsidRDefault="00833142" w:rsidP="005C0F98">
      <w:pPr>
        <w:numPr>
          <w:ilvl w:val="0"/>
          <w:numId w:val="13"/>
        </w:numPr>
      </w:pPr>
      <w:r w:rsidRPr="008F52A8">
        <w:t>Simponi</w:t>
      </w:r>
      <w:r w:rsidR="00A054B7">
        <w:noBreakHyphen/>
      </w:r>
      <w:r w:rsidRPr="008F52A8">
        <w:t>hoitoa saavilla potilailla, joilla on vaikea, itsepintainen astma, pitkäaikainen ahtauttava keuhkosairaus (keuhkoahtaumatauti, COPD) tai jotka tupakoivat runsaasti, saattaa olla suurempi riski sairastua syöpään. Jos sinulla on vaikea, itsepintainen astma, COPD tai tupakoit runsaasti, keskustele lääkärin kanssa, sopiiko hoito TNF</w:t>
      </w:r>
      <w:r w:rsidR="00A054B7">
        <w:noBreakHyphen/>
      </w:r>
      <w:r w:rsidRPr="008F52A8">
        <w:t>estäjällä sinulle.</w:t>
      </w:r>
    </w:p>
    <w:p w14:paraId="25E48D0C" w14:textId="77777777" w:rsidR="00833142" w:rsidRPr="008F52A8" w:rsidRDefault="00833142" w:rsidP="005C0F98">
      <w:pPr>
        <w:numPr>
          <w:ilvl w:val="0"/>
          <w:numId w:val="13"/>
        </w:numPr>
        <w:tabs>
          <w:tab w:val="num" w:pos="1134"/>
        </w:tabs>
      </w:pPr>
      <w:r w:rsidRPr="008F52A8">
        <w:t>Joillekin golimumabihoitoa saaneille potilaille on kehittynyt tietynlaisia ihosyöpiä. Jos havaitset mitä tahansa muutoksia ihon ulkonäössä tai kasvaimia ihossa hoidon aikana tai sen jälkeen, kerro asiasta lääkärille.</w:t>
      </w:r>
    </w:p>
    <w:p w14:paraId="25E48D0D" w14:textId="77777777" w:rsidR="00833142" w:rsidRPr="008F52A8" w:rsidRDefault="00833142" w:rsidP="00641E0A"/>
    <w:p w14:paraId="25E48D0E" w14:textId="77777777" w:rsidR="00833142" w:rsidRPr="008F52A8" w:rsidRDefault="00833142" w:rsidP="005D227C">
      <w:pPr>
        <w:keepNext/>
        <w:rPr>
          <w:u w:val="single"/>
        </w:rPr>
      </w:pPr>
      <w:r w:rsidRPr="008F52A8">
        <w:rPr>
          <w:u w:val="single"/>
        </w:rPr>
        <w:t>Sydämen vajaatoiminta</w:t>
      </w:r>
    </w:p>
    <w:p w14:paraId="25E48D0F" w14:textId="77777777" w:rsidR="00833142" w:rsidRPr="008F52A8" w:rsidRDefault="00833142" w:rsidP="00641E0A">
      <w:r w:rsidRPr="008F52A8">
        <w:t>Kerro lääkärille heti, jos saat uusia sydämen vajaatoiminnan oireita tai ne pahenevat. Sydämen vajaatoiminnan oireisiin kuuluvat hengenahdistus tai jalkojen turvotus.</w:t>
      </w:r>
    </w:p>
    <w:p w14:paraId="25E48D10" w14:textId="77777777" w:rsidR="00833142" w:rsidRPr="008F52A8" w:rsidRDefault="00833142" w:rsidP="005C0F98">
      <w:pPr>
        <w:numPr>
          <w:ilvl w:val="0"/>
          <w:numId w:val="13"/>
        </w:numPr>
      </w:pPr>
      <w:r w:rsidRPr="008F52A8">
        <w:t>TNF</w:t>
      </w:r>
      <w:r w:rsidR="00A054B7">
        <w:noBreakHyphen/>
      </w:r>
      <w:r w:rsidRPr="008F52A8">
        <w:t>estäjien</w:t>
      </w:r>
      <w:r w:rsidR="00A26B42">
        <w:t>, myös Simponin,</w:t>
      </w:r>
      <w:r w:rsidRPr="008F52A8">
        <w:t xml:space="preserve"> käytön yhteydessä on raportoitu uutta sekä pahenevaa ahtauttavaa sydämen vajaatoimintaa.</w:t>
      </w:r>
      <w:r w:rsidR="00A26B42" w:rsidRPr="00A26B42">
        <w:t xml:space="preserve"> </w:t>
      </w:r>
      <w:r w:rsidR="00A26B42">
        <w:t>Jotkut näistä potilaista menehtyivät.</w:t>
      </w:r>
    </w:p>
    <w:p w14:paraId="25E48D11" w14:textId="77777777" w:rsidR="00833142" w:rsidRPr="008F52A8" w:rsidRDefault="00833142" w:rsidP="005C0F98">
      <w:pPr>
        <w:numPr>
          <w:ilvl w:val="0"/>
          <w:numId w:val="13"/>
        </w:numPr>
      </w:pPr>
      <w:r w:rsidRPr="008F52A8">
        <w:t>Jos sinulla on lievä sydämen vajaatoiminta ja saat Simponi</w:t>
      </w:r>
      <w:r w:rsidR="00A054B7">
        <w:noBreakHyphen/>
      </w:r>
      <w:r w:rsidRPr="008F52A8">
        <w:t>hoitoa, lääkärin on tarkkailtava vointiasi huolellisesti.</w:t>
      </w:r>
    </w:p>
    <w:p w14:paraId="25E48D12" w14:textId="77777777" w:rsidR="00833142" w:rsidRPr="008F52A8" w:rsidRDefault="00833142" w:rsidP="00641E0A"/>
    <w:p w14:paraId="25E48D13" w14:textId="77777777" w:rsidR="00833142" w:rsidRPr="008F52A8" w:rsidRDefault="00833142" w:rsidP="005D227C">
      <w:pPr>
        <w:keepNext/>
        <w:rPr>
          <w:u w:val="single"/>
        </w:rPr>
      </w:pPr>
      <w:r w:rsidRPr="008F52A8">
        <w:rPr>
          <w:u w:val="single"/>
        </w:rPr>
        <w:t>Hermoston sairaus</w:t>
      </w:r>
    </w:p>
    <w:p w14:paraId="25E48D14" w14:textId="77777777" w:rsidR="00833142" w:rsidRPr="008F52A8" w:rsidRDefault="00833142" w:rsidP="00641E0A">
      <w:r w:rsidRPr="008F52A8">
        <w:t>Kerro lääkärille heti, jos sinulla on joskus diagnosoitu demyelinisoiva sairaus tai olet saanut tällaisen sairauden, kuten multippeli skleroosin, oireita. Oireita saattavat olla näkökyvyn muutokset, käsien tai jalkojen heikkous sekä puutumisen tai pistelyn tunne missä tahansa elimistön osassa. Lääkäri päättää, hoidetaanko sinua Simponilla.</w:t>
      </w:r>
    </w:p>
    <w:p w14:paraId="25E48D15" w14:textId="77777777" w:rsidR="00833142" w:rsidRPr="008F52A8" w:rsidRDefault="00833142" w:rsidP="00641E0A">
      <w:pPr>
        <w:tabs>
          <w:tab w:val="center" w:pos="-2835"/>
          <w:tab w:val="center" w:pos="-2694"/>
        </w:tabs>
      </w:pPr>
    </w:p>
    <w:p w14:paraId="25E48D16" w14:textId="77777777" w:rsidR="00833142" w:rsidRPr="008F52A8" w:rsidRDefault="00833142" w:rsidP="005D227C">
      <w:pPr>
        <w:keepNext/>
        <w:tabs>
          <w:tab w:val="center" w:pos="-2835"/>
          <w:tab w:val="center" w:pos="-2694"/>
        </w:tabs>
        <w:rPr>
          <w:u w:val="single"/>
        </w:rPr>
      </w:pPr>
      <w:r w:rsidRPr="008F52A8">
        <w:rPr>
          <w:u w:val="single"/>
        </w:rPr>
        <w:t>Leikkaukset ja hammastoimenpiteet</w:t>
      </w:r>
    </w:p>
    <w:p w14:paraId="25E48D17" w14:textId="77777777" w:rsidR="00833142" w:rsidRPr="008F52A8" w:rsidRDefault="00833142" w:rsidP="005C0F98">
      <w:pPr>
        <w:numPr>
          <w:ilvl w:val="0"/>
          <w:numId w:val="13"/>
        </w:numPr>
        <w:tabs>
          <w:tab w:val="center" w:pos="-2835"/>
          <w:tab w:val="center" w:pos="-2694"/>
          <w:tab w:val="left" w:pos="567"/>
        </w:tabs>
      </w:pPr>
      <w:r w:rsidRPr="008F52A8">
        <w:t>Kerro lääkärille, jos olet menossa johonkin leikkaukseen tai hammastoimenpiteeseen.</w:t>
      </w:r>
    </w:p>
    <w:p w14:paraId="25E48D18" w14:textId="77777777" w:rsidR="00833142" w:rsidRPr="008F52A8" w:rsidRDefault="00833142" w:rsidP="005C0F98">
      <w:pPr>
        <w:numPr>
          <w:ilvl w:val="0"/>
          <w:numId w:val="13"/>
        </w:numPr>
        <w:tabs>
          <w:tab w:val="center" w:pos="-2835"/>
          <w:tab w:val="center" w:pos="-2694"/>
          <w:tab w:val="left" w:pos="567"/>
        </w:tabs>
      </w:pPr>
      <w:r w:rsidRPr="008F52A8">
        <w:t>Kerro toimenpiteen suorittavalle kirurgille/lääkärille tai hammaslääkärille, että saat Simponi</w:t>
      </w:r>
      <w:r w:rsidR="00A054B7">
        <w:noBreakHyphen/>
      </w:r>
      <w:r w:rsidRPr="008F52A8">
        <w:t xml:space="preserve">hoitoa ja näytä hänelle </w:t>
      </w:r>
      <w:r w:rsidRPr="00FE60B9">
        <w:t>potilaskorttisi.</w:t>
      </w:r>
    </w:p>
    <w:p w14:paraId="25E48D19" w14:textId="77777777" w:rsidR="00833142" w:rsidRPr="008F52A8" w:rsidRDefault="00833142" w:rsidP="00641E0A"/>
    <w:p w14:paraId="25E48D1A" w14:textId="77777777" w:rsidR="00833142" w:rsidRPr="008F52A8" w:rsidRDefault="00833142" w:rsidP="00641E0A">
      <w:pPr>
        <w:keepNext/>
        <w:rPr>
          <w:u w:val="single"/>
        </w:rPr>
      </w:pPr>
      <w:r w:rsidRPr="008F52A8">
        <w:rPr>
          <w:u w:val="single"/>
        </w:rPr>
        <w:t>Autoimmuunisairaus</w:t>
      </w:r>
    </w:p>
    <w:p w14:paraId="25E48D1B" w14:textId="77777777" w:rsidR="00833142" w:rsidRPr="008F52A8" w:rsidRDefault="00833142" w:rsidP="00641E0A">
      <w:r w:rsidRPr="008F52A8">
        <w:t xml:space="preserve">Kerro lääkärille, jos sinulle ilmaantuu ihohukka (lupus) </w:t>
      </w:r>
      <w:r w:rsidR="00A054B7">
        <w:noBreakHyphen/>
      </w:r>
      <w:r w:rsidRPr="008F52A8">
        <w:t>nimisen sairauden oireita. Näitä oireita ovat itsepintainen ihottuma, kuume, nivelkipu sekä väsymys.</w:t>
      </w:r>
    </w:p>
    <w:p w14:paraId="25E48D1C" w14:textId="77777777" w:rsidR="00833142" w:rsidRPr="008F52A8" w:rsidRDefault="00833142" w:rsidP="005C0F98">
      <w:pPr>
        <w:numPr>
          <w:ilvl w:val="0"/>
          <w:numId w:val="13"/>
        </w:numPr>
      </w:pPr>
      <w:r w:rsidRPr="008F52A8">
        <w:t>Harvinaisina tapauksina on TNF</w:t>
      </w:r>
      <w:r w:rsidR="00A054B7">
        <w:noBreakHyphen/>
      </w:r>
      <w:r w:rsidRPr="008F52A8">
        <w:t>estäjiä saaneille henkilöille kehittynyt lupus.</w:t>
      </w:r>
    </w:p>
    <w:p w14:paraId="25E48D1D" w14:textId="77777777" w:rsidR="00833142" w:rsidRPr="008F52A8" w:rsidRDefault="00833142" w:rsidP="00641E0A"/>
    <w:p w14:paraId="25E48D1E" w14:textId="77777777" w:rsidR="00833142" w:rsidRPr="008F52A8" w:rsidRDefault="00833142" w:rsidP="005D227C">
      <w:pPr>
        <w:keepNext/>
        <w:rPr>
          <w:u w:val="single"/>
        </w:rPr>
      </w:pPr>
      <w:r w:rsidRPr="008F52A8">
        <w:rPr>
          <w:u w:val="single"/>
        </w:rPr>
        <w:t>Verisairaus</w:t>
      </w:r>
    </w:p>
    <w:p w14:paraId="25E48D1F" w14:textId="77777777" w:rsidR="00833142" w:rsidRPr="008F52A8" w:rsidRDefault="00833142" w:rsidP="00641E0A">
      <w:r w:rsidRPr="008F52A8">
        <w:t>Joillain potilailla elimistö ei pysty tuottamaan riittävästi verisoluja, jotka auttavat elimistöä puolustautumaan infektioita vastaan tai auttavat tyrehdyttämään verenvuodon. Jos sinulle ilmaantuu itsepintaista kuumetta, saat mustelmia tai verenvuotoja helposti tai näytät hyvin kalpealta, ota heti yhteyttä lääkäriin. Lääkäri voi päättää, että hoito lopetetaan.</w:t>
      </w:r>
    </w:p>
    <w:p w14:paraId="25E48D20" w14:textId="77777777" w:rsidR="00833142" w:rsidRPr="008F52A8" w:rsidRDefault="00833142" w:rsidP="00641E0A"/>
    <w:p w14:paraId="25E48D21" w14:textId="77777777" w:rsidR="00833142" w:rsidRPr="008F52A8" w:rsidRDefault="00833142" w:rsidP="00641E0A">
      <w:r w:rsidRPr="008F52A8">
        <w:t>Jos et ole varma, koskeeko jokin yllä mainituista sinua, keskustele lääkärin tai apteekkihenkilökunnan kanssa ennen Simponin käyttöä.</w:t>
      </w:r>
    </w:p>
    <w:p w14:paraId="25E48D22" w14:textId="77777777" w:rsidR="00833142" w:rsidRPr="008F52A8" w:rsidRDefault="00833142" w:rsidP="00641E0A">
      <w:pPr>
        <w:tabs>
          <w:tab w:val="num" w:pos="-2694"/>
        </w:tabs>
        <w:rPr>
          <w:bCs/>
        </w:rPr>
      </w:pPr>
    </w:p>
    <w:p w14:paraId="25E48D23" w14:textId="77777777" w:rsidR="00833142" w:rsidRPr="008F52A8" w:rsidRDefault="00833142" w:rsidP="005D227C">
      <w:pPr>
        <w:keepNext/>
        <w:tabs>
          <w:tab w:val="num" w:pos="-2694"/>
        </w:tabs>
        <w:rPr>
          <w:bCs/>
          <w:u w:val="single"/>
        </w:rPr>
      </w:pPr>
      <w:r w:rsidRPr="008F52A8">
        <w:rPr>
          <w:bCs/>
          <w:u w:val="single"/>
        </w:rPr>
        <w:t>Rokotukset</w:t>
      </w:r>
    </w:p>
    <w:p w14:paraId="25E48D24" w14:textId="77777777" w:rsidR="00833142" w:rsidRPr="008F52A8" w:rsidRDefault="00833142" w:rsidP="00641E0A">
      <w:r w:rsidRPr="008F52A8">
        <w:t>Kerro lääkärille, jos olet saanut rokotuksen tai sinulle on suunniteltu annettavan rokotus.</w:t>
      </w:r>
    </w:p>
    <w:p w14:paraId="25E48D25" w14:textId="77777777" w:rsidR="00833142" w:rsidRPr="008F52A8" w:rsidRDefault="00833142" w:rsidP="005C0F98">
      <w:pPr>
        <w:numPr>
          <w:ilvl w:val="0"/>
          <w:numId w:val="13"/>
        </w:numPr>
        <w:tabs>
          <w:tab w:val="center" w:pos="-2835"/>
          <w:tab w:val="center" w:pos="-2694"/>
          <w:tab w:val="left" w:pos="567"/>
        </w:tabs>
      </w:pPr>
      <w:r w:rsidRPr="008F52A8">
        <w:t>Tiettyjä (eläviä) rokotteita ei pidä antaa Simponi</w:t>
      </w:r>
      <w:r w:rsidR="00A054B7">
        <w:noBreakHyphen/>
      </w:r>
      <w:r w:rsidRPr="008F52A8">
        <w:t>hoidon aikana.</w:t>
      </w:r>
    </w:p>
    <w:p w14:paraId="25E48D26" w14:textId="77777777" w:rsidR="00833142" w:rsidRPr="008F52A8" w:rsidRDefault="00833142" w:rsidP="005C0F98">
      <w:pPr>
        <w:numPr>
          <w:ilvl w:val="0"/>
          <w:numId w:val="13"/>
        </w:numPr>
        <w:tabs>
          <w:tab w:val="left" w:pos="567"/>
        </w:tabs>
      </w:pPr>
      <w:r w:rsidRPr="008F52A8">
        <w:t>Tietyt rokotukset saattavat aiheuttaa infektioita. Jos sait Simponia raskauden aikana, lapsellasi saattaa olla suurentunut infektioriski noin kuuden kuukauden ajan viimeisen raskauden aikana saamasi annoksen jälkeen. On tärkeää, että kerrot lastasi hoitavalle lääkärille tai muille terveydenhuollon ammattilaisille Simponi</w:t>
      </w:r>
      <w:r w:rsidR="00A054B7">
        <w:noBreakHyphen/>
      </w:r>
      <w:r w:rsidRPr="008F52A8">
        <w:t>hoidostasi, jotta he voivat päättää, milloin lapsesi voi saada jonkin rokotuksen.</w:t>
      </w:r>
    </w:p>
    <w:p w14:paraId="25E48D27" w14:textId="77777777" w:rsidR="00046717" w:rsidRPr="007C6BD2" w:rsidRDefault="00046717" w:rsidP="00641E0A"/>
    <w:p w14:paraId="25E48D28" w14:textId="77777777" w:rsidR="00046717" w:rsidRPr="00CB631F" w:rsidRDefault="00046717" w:rsidP="005D227C">
      <w:pPr>
        <w:keepNext/>
        <w:tabs>
          <w:tab w:val="clear" w:pos="567"/>
          <w:tab w:val="left" w:pos="0"/>
        </w:tabs>
        <w:rPr>
          <w:u w:val="single"/>
        </w:rPr>
      </w:pPr>
      <w:r w:rsidRPr="00CB631F">
        <w:rPr>
          <w:u w:val="single"/>
        </w:rPr>
        <w:t>Hoidolliset tartunnanaiheuttajat</w:t>
      </w:r>
    </w:p>
    <w:p w14:paraId="25E48D29" w14:textId="77777777" w:rsidR="00046717" w:rsidRPr="007C6BD2" w:rsidRDefault="00046717" w:rsidP="00641E0A">
      <w:r w:rsidRPr="007C6BD2">
        <w:t>Kerro lääkärille, jos olet hiljattain saanut tai sinulle on suunniteltu annettavan hoitoa hoidollisella tartunnanaiheuttajalla (kuten BCG</w:t>
      </w:r>
      <w:r w:rsidR="00A054B7">
        <w:noBreakHyphen/>
      </w:r>
      <w:r w:rsidRPr="007C6BD2">
        <w:t>rokote instillaationa syövän hoitoon).</w:t>
      </w:r>
    </w:p>
    <w:p w14:paraId="25E48D2A" w14:textId="77777777" w:rsidR="00046717" w:rsidRPr="008F52A8" w:rsidRDefault="00046717" w:rsidP="00641E0A"/>
    <w:p w14:paraId="25E48D2B" w14:textId="77777777" w:rsidR="00833142" w:rsidRPr="008F52A8" w:rsidRDefault="00833142" w:rsidP="005D227C">
      <w:pPr>
        <w:keepNext/>
        <w:rPr>
          <w:u w:val="single"/>
        </w:rPr>
      </w:pPr>
      <w:r w:rsidRPr="008F52A8">
        <w:rPr>
          <w:u w:val="single"/>
        </w:rPr>
        <w:t>Allergiset reaktiot</w:t>
      </w:r>
    </w:p>
    <w:p w14:paraId="25E48D2C" w14:textId="77777777" w:rsidR="00833142" w:rsidRPr="008F52A8" w:rsidRDefault="00833142" w:rsidP="00641E0A">
      <w:r w:rsidRPr="008F52A8">
        <w:t>Kerro heti lääkärille, jos saat allergisen reaktion oireita Simponi</w:t>
      </w:r>
      <w:r w:rsidR="00A054B7">
        <w:noBreakHyphen/>
      </w:r>
      <w:r w:rsidRPr="008F52A8">
        <w:t>hoidon jälkeen. Allergisen reaktion oireita voivat olla kasvojen, huulten, suun tai kurkun turvotus, mikä saattaa aiheuttaa nielemis</w:t>
      </w:r>
      <w:r w:rsidR="00A054B7">
        <w:noBreakHyphen/>
      </w:r>
      <w:r w:rsidRPr="008F52A8">
        <w:t xml:space="preserve"> tai hengitysvaikeuksia, ihottuma, nokkosrokko ja käsien, jalkaterien tai nilkkojen turvotus.</w:t>
      </w:r>
    </w:p>
    <w:p w14:paraId="25E48D2D" w14:textId="77777777" w:rsidR="00833142" w:rsidRPr="008F52A8" w:rsidRDefault="00833142" w:rsidP="005C0F98">
      <w:pPr>
        <w:numPr>
          <w:ilvl w:val="0"/>
          <w:numId w:val="13"/>
        </w:numPr>
      </w:pPr>
      <w:r w:rsidRPr="008F52A8">
        <w:t>Jotkut näistä reaktioista voivat olla vakavia tai, harvoin, hengenvaarallisia.</w:t>
      </w:r>
    </w:p>
    <w:p w14:paraId="25E48D2E" w14:textId="77777777" w:rsidR="00833142" w:rsidRPr="008F52A8" w:rsidRDefault="00833142" w:rsidP="005C0F98">
      <w:pPr>
        <w:numPr>
          <w:ilvl w:val="0"/>
          <w:numId w:val="13"/>
        </w:numPr>
      </w:pPr>
      <w:r w:rsidRPr="008F52A8">
        <w:t>Jotkut näistä reaktioista ilmaantuivat ensimmäisen Simponi</w:t>
      </w:r>
      <w:r w:rsidR="00A054B7">
        <w:noBreakHyphen/>
      </w:r>
      <w:r w:rsidRPr="008F52A8">
        <w:t>annoksen jälkeen.</w:t>
      </w:r>
    </w:p>
    <w:p w14:paraId="25E48D2F" w14:textId="77777777" w:rsidR="00833142" w:rsidRPr="008F52A8" w:rsidRDefault="00833142" w:rsidP="00641E0A"/>
    <w:p w14:paraId="25E48D30" w14:textId="77777777" w:rsidR="00833142" w:rsidRPr="008F52A8" w:rsidRDefault="00833142" w:rsidP="005D227C">
      <w:pPr>
        <w:keepNext/>
        <w:rPr>
          <w:b/>
        </w:rPr>
      </w:pPr>
      <w:r w:rsidRPr="008F52A8">
        <w:rPr>
          <w:b/>
        </w:rPr>
        <w:t>Lapset ja nuoret</w:t>
      </w:r>
    </w:p>
    <w:p w14:paraId="25E48D31" w14:textId="77777777" w:rsidR="00833142" w:rsidRPr="008F52A8" w:rsidRDefault="00833142" w:rsidP="00641E0A">
      <w:r w:rsidRPr="008F52A8">
        <w:t>Simponi</w:t>
      </w:r>
      <w:r w:rsidR="00570D21">
        <w:t xml:space="preserve"> 10</w:t>
      </w:r>
      <w:r w:rsidR="0046351B">
        <w:t>0 </w:t>
      </w:r>
      <w:r w:rsidR="00570D21">
        <w:t xml:space="preserve">mg –valmistetta </w:t>
      </w:r>
      <w:r w:rsidRPr="008F52A8">
        <w:t>ei suositella</w:t>
      </w:r>
      <w:r w:rsidR="003010D7">
        <w:t xml:space="preserve"> </w:t>
      </w:r>
      <w:r w:rsidR="003010D7">
        <w:rPr>
          <w:szCs w:val="22"/>
        </w:rPr>
        <w:t>lapsille tai nuorille</w:t>
      </w:r>
      <w:r w:rsidR="00570D21">
        <w:rPr>
          <w:szCs w:val="22"/>
        </w:rPr>
        <w:t xml:space="preserve"> (alle 18-vuotiaille)</w:t>
      </w:r>
      <w:r w:rsidRPr="008F52A8">
        <w:t>.</w:t>
      </w:r>
    </w:p>
    <w:p w14:paraId="25E48D32" w14:textId="77777777" w:rsidR="00833142" w:rsidRPr="008F52A8" w:rsidRDefault="00833142" w:rsidP="00641E0A"/>
    <w:p w14:paraId="25E48D33" w14:textId="77777777" w:rsidR="00833142" w:rsidRPr="008F52A8" w:rsidRDefault="00833142" w:rsidP="005D227C">
      <w:pPr>
        <w:keepNext/>
        <w:rPr>
          <w:b/>
          <w:bCs/>
        </w:rPr>
      </w:pPr>
      <w:r w:rsidRPr="008F52A8">
        <w:rPr>
          <w:b/>
          <w:bCs/>
        </w:rPr>
        <w:t>Muut lääkevalmisteet ja Simponi</w:t>
      </w:r>
    </w:p>
    <w:p w14:paraId="25E48D34" w14:textId="376BEC2B" w:rsidR="006168CB" w:rsidRPr="008F52A8" w:rsidRDefault="006168CB" w:rsidP="005C0F98">
      <w:pPr>
        <w:numPr>
          <w:ilvl w:val="0"/>
          <w:numId w:val="13"/>
        </w:numPr>
      </w:pPr>
      <w:r w:rsidRPr="008F52A8">
        <w:t>Kerro lääkärille tai apteekkihenkilökunnalle, jos parhaillaan käytät</w:t>
      </w:r>
      <w:r w:rsidR="008B0FC9">
        <w:t>,</w:t>
      </w:r>
      <w:r w:rsidRPr="008F52A8">
        <w:t xml:space="preserve"> olet äskettäin käyttänyt tai saatat käyttä</w:t>
      </w:r>
      <w:r w:rsidR="003010D7">
        <w:t>ä</w:t>
      </w:r>
      <w:r w:rsidRPr="008F52A8">
        <w:t xml:space="preserve"> muita lääkkeitä, myös muita lääkkeitä nivelreuman, nivelpsoriaasin</w:t>
      </w:r>
      <w:r>
        <w:t>,</w:t>
      </w:r>
      <w:r w:rsidRPr="008F52A8">
        <w:t xml:space="preserve"> selkärankareuman</w:t>
      </w:r>
      <w:r w:rsidR="00A26B42">
        <w:t>, röntgennegatiivisen aksiaalisen</w:t>
      </w:r>
      <w:r w:rsidR="00A26B42" w:rsidRPr="00381538">
        <w:t xml:space="preserve"> </w:t>
      </w:r>
      <w:r w:rsidR="00A26B42">
        <w:t>spondylartriitin</w:t>
      </w:r>
      <w:r w:rsidRPr="008F52A8">
        <w:t xml:space="preserve"> </w:t>
      </w:r>
      <w:r>
        <w:t xml:space="preserve">tai haavaisen paksusuolitulehduksen </w:t>
      </w:r>
      <w:r w:rsidRPr="008F52A8">
        <w:t>hoitoon.</w:t>
      </w:r>
    </w:p>
    <w:p w14:paraId="25E48D35" w14:textId="77777777" w:rsidR="00833142" w:rsidRPr="008F52A8" w:rsidRDefault="00833142" w:rsidP="005C0F98">
      <w:pPr>
        <w:numPr>
          <w:ilvl w:val="0"/>
          <w:numId w:val="13"/>
        </w:numPr>
      </w:pPr>
      <w:r w:rsidRPr="008F52A8">
        <w:t>Älä käytä Simponia anakinraa tai abataseptia vaikuttavana aineena sisältävien lääkevalmisteiden kanssa. Näitä lääkevalmisteita käytetään nivelreuman hoitoon.</w:t>
      </w:r>
    </w:p>
    <w:p w14:paraId="25E48D36" w14:textId="77777777" w:rsidR="00833142" w:rsidRPr="008F52A8" w:rsidRDefault="00833142" w:rsidP="005C0F98">
      <w:pPr>
        <w:numPr>
          <w:ilvl w:val="0"/>
          <w:numId w:val="13"/>
        </w:numPr>
      </w:pPr>
      <w:r w:rsidRPr="008F52A8">
        <w:t>Kerro lääkärille tai apteekkihenkilökunnalle, jos käytät muita immuunijärjestelmään vaikuttavia lääkevalmisteita.</w:t>
      </w:r>
    </w:p>
    <w:p w14:paraId="25E48D37" w14:textId="77777777" w:rsidR="00833142" w:rsidRPr="008F52A8" w:rsidRDefault="00833142" w:rsidP="005C0F98">
      <w:pPr>
        <w:numPr>
          <w:ilvl w:val="0"/>
          <w:numId w:val="13"/>
        </w:numPr>
      </w:pPr>
      <w:r w:rsidRPr="008F52A8">
        <w:t>Tiettyjä (eläviä) rokotteita ei pidä antaa Simponi</w:t>
      </w:r>
      <w:r w:rsidR="00A054B7">
        <w:noBreakHyphen/>
      </w:r>
      <w:r w:rsidRPr="008F52A8">
        <w:t>hoidon aikana.</w:t>
      </w:r>
    </w:p>
    <w:p w14:paraId="25E48D38" w14:textId="77777777" w:rsidR="00833142" w:rsidRPr="008F52A8" w:rsidRDefault="00833142" w:rsidP="00641E0A"/>
    <w:p w14:paraId="25E48D39" w14:textId="2F8B888A" w:rsidR="00833142" w:rsidRPr="008F52A8" w:rsidRDefault="00833142" w:rsidP="00641E0A">
      <w:r w:rsidRPr="008F52A8">
        <w:t>Jos et ole varma, koskeeko jokin yllä mainituista sinua, keskustele lääkärin tai apteekkihenkilökunnan kanssa ennen Simponi</w:t>
      </w:r>
      <w:r w:rsidR="008B0FC9">
        <w:t>-valmistee</w:t>
      </w:r>
      <w:r w:rsidRPr="008F52A8">
        <w:t>n käyttöä.</w:t>
      </w:r>
    </w:p>
    <w:p w14:paraId="25E48D3A" w14:textId="77777777" w:rsidR="00833142" w:rsidRPr="008F52A8" w:rsidRDefault="00833142" w:rsidP="00641E0A"/>
    <w:p w14:paraId="25E48D3B" w14:textId="77777777" w:rsidR="00833142" w:rsidRPr="008F52A8" w:rsidRDefault="00833142" w:rsidP="005D227C">
      <w:pPr>
        <w:keepNext/>
        <w:rPr>
          <w:b/>
        </w:rPr>
      </w:pPr>
      <w:r w:rsidRPr="008F52A8">
        <w:rPr>
          <w:b/>
        </w:rPr>
        <w:t>Raskaus ja imetys</w:t>
      </w:r>
    </w:p>
    <w:p w14:paraId="25E48D3C" w14:textId="77777777" w:rsidR="00833142" w:rsidRPr="008F52A8" w:rsidRDefault="00833142" w:rsidP="007364E1">
      <w:pPr>
        <w:keepNext/>
        <w:rPr>
          <w:bCs/>
        </w:rPr>
      </w:pPr>
      <w:r w:rsidRPr="008F52A8">
        <w:rPr>
          <w:bCs/>
        </w:rPr>
        <w:t>Keskustele lääkärin kanssa ennen Simponin käyttöä, jos:</w:t>
      </w:r>
    </w:p>
    <w:p w14:paraId="25E48D3D" w14:textId="72A53187" w:rsidR="00833142" w:rsidRPr="008F52A8" w:rsidRDefault="00833142" w:rsidP="005C0F98">
      <w:pPr>
        <w:numPr>
          <w:ilvl w:val="0"/>
          <w:numId w:val="13"/>
        </w:numPr>
      </w:pPr>
      <w:r w:rsidRPr="008F52A8">
        <w:rPr>
          <w:bCs/>
        </w:rPr>
        <w:t>olet raskaana tai suunnittelet raskautta Simponi</w:t>
      </w:r>
      <w:r w:rsidR="00A054B7">
        <w:rPr>
          <w:bCs/>
        </w:rPr>
        <w:noBreakHyphen/>
      </w:r>
      <w:r w:rsidRPr="008F52A8">
        <w:rPr>
          <w:bCs/>
        </w:rPr>
        <w:t>hoidon aikana. Tämän lääkkeen vaikutuksi</w:t>
      </w:r>
      <w:r w:rsidR="00431D9A">
        <w:rPr>
          <w:bCs/>
        </w:rPr>
        <w:t>st</w:t>
      </w:r>
      <w:r w:rsidRPr="008F52A8">
        <w:rPr>
          <w:bCs/>
        </w:rPr>
        <w:t xml:space="preserve">a raskauteen </w:t>
      </w:r>
      <w:r w:rsidR="00431D9A">
        <w:rPr>
          <w:bCs/>
        </w:rPr>
        <w:t>on vain vähän tietoa</w:t>
      </w:r>
      <w:r w:rsidRPr="008F52A8">
        <w:rPr>
          <w:bCs/>
        </w:rPr>
        <w:t>. Jos sinua hoidetaan Simponilla, sinun on vältettävä raskaaksi tul</w:t>
      </w:r>
      <w:r w:rsidRPr="008F52A8">
        <w:t>oa käyttämällä asianmukaista ehkäisymenetelmää Simponi</w:t>
      </w:r>
      <w:r w:rsidR="00A054B7">
        <w:noBreakHyphen/>
      </w:r>
      <w:r w:rsidRPr="008F52A8">
        <w:t>hoidon aikana ja vähintään 6 kuukautta viimeisen Simponi</w:t>
      </w:r>
      <w:r w:rsidR="00A054B7">
        <w:noBreakHyphen/>
      </w:r>
      <w:r w:rsidRPr="008F52A8">
        <w:t>pistoksen jälkeen.</w:t>
      </w:r>
      <w:r w:rsidR="003A1B3A">
        <w:t xml:space="preserve"> Simponia tulee käyttää raskauden aikana vain, jos se on selvästi tarpeen sinulle.</w:t>
      </w:r>
    </w:p>
    <w:p w14:paraId="25E48D3E" w14:textId="77777777" w:rsidR="006168CB" w:rsidRPr="008F52A8" w:rsidRDefault="006168CB" w:rsidP="005C0F98">
      <w:pPr>
        <w:numPr>
          <w:ilvl w:val="0"/>
          <w:numId w:val="13"/>
        </w:numPr>
        <w:rPr>
          <w:bCs/>
        </w:rPr>
      </w:pPr>
      <w:r w:rsidRPr="008F52A8">
        <w:rPr>
          <w:bCs/>
        </w:rPr>
        <w:t>Ennen imetyksen aloitusta viimeisestä Simponi</w:t>
      </w:r>
      <w:r w:rsidR="00A054B7">
        <w:rPr>
          <w:bCs/>
        </w:rPr>
        <w:noBreakHyphen/>
      </w:r>
      <w:r w:rsidRPr="008F52A8">
        <w:rPr>
          <w:bCs/>
        </w:rPr>
        <w:t>annoksestasi on täytynyt kulua vähintään 6 kuukautta. Imetys on lopetettava, jos Simponi</w:t>
      </w:r>
      <w:r w:rsidR="00A054B7">
        <w:rPr>
          <w:bCs/>
        </w:rPr>
        <w:noBreakHyphen/>
      </w:r>
      <w:r w:rsidRPr="008F52A8">
        <w:rPr>
          <w:bCs/>
        </w:rPr>
        <w:t>hoito aloitetaan.</w:t>
      </w:r>
    </w:p>
    <w:p w14:paraId="25E48D3F" w14:textId="77777777" w:rsidR="006168CB" w:rsidRPr="008F52A8" w:rsidRDefault="006168CB" w:rsidP="005C0F98">
      <w:pPr>
        <w:numPr>
          <w:ilvl w:val="0"/>
          <w:numId w:val="13"/>
        </w:numPr>
        <w:rPr>
          <w:bCs/>
        </w:rPr>
      </w:pPr>
      <w:r>
        <w:lastRenderedPageBreak/>
        <w:t xml:space="preserve">Jos </w:t>
      </w:r>
      <w:r w:rsidRPr="008F52A8">
        <w:t>sait Simponia raskauden aikana, lapsellasi saattaa olla suurentunut infektioriski. On tärkeää, että kerrot lastasi hoitavalle lääkärille tai muille terveydenhuollon ammattilaisille Simponi</w:t>
      </w:r>
      <w:r w:rsidR="00A054B7">
        <w:noBreakHyphen/>
      </w:r>
      <w:r w:rsidRPr="008F52A8">
        <w:t>hoidostasi ennen kuin lapsesi saa jonkin rokotuksen (katso lisätietoja kohdasta Rokotukset).</w:t>
      </w:r>
    </w:p>
    <w:p w14:paraId="25E48D40" w14:textId="77777777" w:rsidR="00833142" w:rsidRPr="008F52A8" w:rsidRDefault="00833142" w:rsidP="00641E0A">
      <w:r w:rsidRPr="008F52A8">
        <w:t>Jos olet raskaana tai imetät, epäilet olevasi raskaana tai jos suunnittelet lapsen hankkimista, kysy lääkäriltä tai apteekista neuvoa ennen tämän lääkkeen käyttöä.</w:t>
      </w:r>
    </w:p>
    <w:p w14:paraId="25E48D41" w14:textId="77777777" w:rsidR="00833142" w:rsidRPr="008F52A8" w:rsidRDefault="00833142" w:rsidP="00641E0A"/>
    <w:p w14:paraId="25E48D42" w14:textId="77777777" w:rsidR="00833142" w:rsidRPr="008F52A8" w:rsidRDefault="00833142" w:rsidP="005D227C">
      <w:pPr>
        <w:keepNext/>
      </w:pPr>
      <w:r w:rsidRPr="008F52A8">
        <w:rPr>
          <w:b/>
        </w:rPr>
        <w:t>Ajaminen ja koneiden käyttö</w:t>
      </w:r>
    </w:p>
    <w:p w14:paraId="25E48D43" w14:textId="77777777" w:rsidR="00833142" w:rsidRPr="008F52A8" w:rsidRDefault="00833142" w:rsidP="00641E0A">
      <w:r w:rsidRPr="008F52A8">
        <w:t xml:space="preserve">Simponilla </w:t>
      </w:r>
      <w:r w:rsidR="00025DAF">
        <w:t>on</w:t>
      </w:r>
      <w:r w:rsidRPr="008F52A8">
        <w:t xml:space="preserve"> vähäinen vaikutus ajokykyyn ja työvälineiden tai koneiden käyttökykyyn. Heitehuimausta saattaa</w:t>
      </w:r>
      <w:r w:rsidR="00577663">
        <w:t xml:space="preserve"> kuitenkin</w:t>
      </w:r>
      <w:r w:rsidRPr="008F52A8">
        <w:t xml:space="preserve"> ilmetä Simponi</w:t>
      </w:r>
      <w:r w:rsidR="00A054B7">
        <w:noBreakHyphen/>
      </w:r>
      <w:r w:rsidRPr="008F52A8">
        <w:t>annoksen jälkeen. Jos näin tapahtuu, älä aja tai käytä mitään työvälineitä tai koneita.</w:t>
      </w:r>
    </w:p>
    <w:p w14:paraId="25E48D44" w14:textId="77777777" w:rsidR="00833142" w:rsidRPr="008F52A8" w:rsidRDefault="00833142" w:rsidP="00641E0A"/>
    <w:p w14:paraId="25E48D45" w14:textId="77777777" w:rsidR="00833142" w:rsidRPr="008F52A8" w:rsidRDefault="00833142" w:rsidP="005D227C">
      <w:pPr>
        <w:keepNext/>
      </w:pPr>
      <w:r w:rsidRPr="008F52A8">
        <w:rPr>
          <w:b/>
        </w:rPr>
        <w:t>Simponi sisältää lateksia ja sorbitolia</w:t>
      </w:r>
    </w:p>
    <w:p w14:paraId="25E48D46" w14:textId="77777777" w:rsidR="00833142" w:rsidRPr="008F52A8" w:rsidRDefault="00833142" w:rsidP="005D227C">
      <w:pPr>
        <w:keepNext/>
        <w:rPr>
          <w:u w:val="single"/>
        </w:rPr>
      </w:pPr>
      <w:r w:rsidRPr="008F52A8">
        <w:rPr>
          <w:u w:val="single"/>
        </w:rPr>
        <w:t>Lateksiyliherkkyys</w:t>
      </w:r>
    </w:p>
    <w:p w14:paraId="25E48D47" w14:textId="77777777" w:rsidR="00833142" w:rsidRPr="008F52A8" w:rsidRDefault="00833142" w:rsidP="00641E0A">
      <w:r w:rsidRPr="008F52A8">
        <w:t>Esitäytetyn kynän neulan suojus sisältää lateksia. Koska lateksi saattaa aiheuttaa vaikeita allergisia reaktioita, keskustele lääkärin kanssa ennen Simponin käyttöä, jos sinä tai pistoksen antaja olette yliherkkiä lateksille.</w:t>
      </w:r>
    </w:p>
    <w:p w14:paraId="25E48D48" w14:textId="77777777" w:rsidR="00833142" w:rsidRPr="008F52A8" w:rsidRDefault="00833142" w:rsidP="00641E0A"/>
    <w:p w14:paraId="25E48D49" w14:textId="77777777" w:rsidR="00833142" w:rsidRPr="00654A48" w:rsidRDefault="00833142" w:rsidP="005D227C">
      <w:pPr>
        <w:keepNext/>
        <w:rPr>
          <w:u w:val="single"/>
        </w:rPr>
      </w:pPr>
      <w:r w:rsidRPr="00654A48">
        <w:rPr>
          <w:u w:val="single"/>
        </w:rPr>
        <w:t>Sorbitoli</w:t>
      </w:r>
      <w:r w:rsidR="00A054B7" w:rsidRPr="00654A48">
        <w:rPr>
          <w:u w:val="single"/>
        </w:rPr>
        <w:noBreakHyphen/>
      </w:r>
      <w:r w:rsidRPr="00654A48">
        <w:rPr>
          <w:u w:val="single"/>
        </w:rPr>
        <w:t>intoleranssi</w:t>
      </w:r>
    </w:p>
    <w:p w14:paraId="25E48D4A" w14:textId="77777777" w:rsidR="00833142" w:rsidRPr="008F52A8" w:rsidRDefault="00025DAF" w:rsidP="00641E0A">
      <w:r w:rsidRPr="00AC59CD">
        <w:rPr>
          <w:noProof w:val="0"/>
          <w:szCs w:val="22"/>
        </w:rPr>
        <w:t xml:space="preserve">Tämä lääke </w:t>
      </w:r>
      <w:r w:rsidR="00833142" w:rsidRPr="00654A48">
        <w:t xml:space="preserve">sisältää </w:t>
      </w:r>
      <w:r w:rsidRPr="00654A48">
        <w:t>4</w:t>
      </w:r>
      <w:r w:rsidR="0046351B">
        <w:t>1 </w:t>
      </w:r>
      <w:r w:rsidRPr="00654A48">
        <w:t xml:space="preserve">mg </w:t>
      </w:r>
      <w:r w:rsidR="00833142" w:rsidRPr="00654A48">
        <w:t>sorbitolia (E420)</w:t>
      </w:r>
      <w:r w:rsidRPr="007C620E">
        <w:rPr>
          <w:szCs w:val="22"/>
        </w:rPr>
        <w:t xml:space="preserve"> </w:t>
      </w:r>
      <w:bookmarkStart w:id="653" w:name="_Hlk531600133"/>
      <w:r>
        <w:rPr>
          <w:szCs w:val="22"/>
        </w:rPr>
        <w:t>yhtä esitäytettyä kynää kohti</w:t>
      </w:r>
      <w:bookmarkEnd w:id="653"/>
      <w:r w:rsidR="00833142" w:rsidRPr="00654A48">
        <w:t>.</w:t>
      </w:r>
    </w:p>
    <w:p w14:paraId="25E48D4B" w14:textId="77777777" w:rsidR="00833142" w:rsidRPr="008F52A8" w:rsidRDefault="00833142" w:rsidP="00641E0A"/>
    <w:p w14:paraId="25E48D4C" w14:textId="77777777" w:rsidR="00833142" w:rsidRPr="008F52A8" w:rsidRDefault="00833142" w:rsidP="00641E0A"/>
    <w:p w14:paraId="25E48D4D" w14:textId="19AB52C4" w:rsidR="00833142" w:rsidRPr="001758CA" w:rsidRDefault="00833142" w:rsidP="00AB628D">
      <w:pPr>
        <w:keepNext/>
        <w:ind w:left="567" w:hanging="567"/>
        <w:outlineLvl w:val="2"/>
        <w:rPr>
          <w:b/>
          <w:bCs/>
        </w:rPr>
      </w:pPr>
      <w:r w:rsidRPr="001758CA">
        <w:rPr>
          <w:b/>
          <w:bCs/>
        </w:rPr>
        <w:t>3.</w:t>
      </w:r>
      <w:r w:rsidRPr="001758CA">
        <w:rPr>
          <w:b/>
          <w:bCs/>
        </w:rPr>
        <w:tab/>
        <w:t>Miten Simponi</w:t>
      </w:r>
      <w:r w:rsidR="008B0FC9">
        <w:rPr>
          <w:b/>
          <w:bCs/>
        </w:rPr>
        <w:t>-valmistett</w:t>
      </w:r>
      <w:r w:rsidRPr="001758CA">
        <w:rPr>
          <w:b/>
          <w:bCs/>
        </w:rPr>
        <w:t>a käytetään</w:t>
      </w:r>
    </w:p>
    <w:p w14:paraId="25E48D4E" w14:textId="77777777" w:rsidR="00833142" w:rsidRPr="008F52A8" w:rsidRDefault="00833142" w:rsidP="005D227C">
      <w:pPr>
        <w:keepNext/>
      </w:pPr>
    </w:p>
    <w:p w14:paraId="25E48D4F" w14:textId="77777777" w:rsidR="00833142" w:rsidRPr="008F52A8" w:rsidRDefault="00833142" w:rsidP="00641E0A">
      <w:r w:rsidRPr="008F52A8">
        <w:t>Käytä tätä lääkettä juuri siten kuin lääkäri on määrännyt tai apteekkihenkilökunta on neuvonut. Tarkista ohjeet lääkäriltä tai apteekista, jos olet epävarma.</w:t>
      </w:r>
    </w:p>
    <w:p w14:paraId="25E48D50" w14:textId="77777777" w:rsidR="00833142" w:rsidRPr="008F52A8" w:rsidRDefault="00833142" w:rsidP="00641E0A"/>
    <w:p w14:paraId="25E48D51" w14:textId="0B4295D8" w:rsidR="00833142" w:rsidRDefault="00833142" w:rsidP="005D227C">
      <w:pPr>
        <w:keepNext/>
        <w:rPr>
          <w:b/>
          <w:bCs/>
        </w:rPr>
      </w:pPr>
      <w:r w:rsidRPr="008F52A8">
        <w:rPr>
          <w:b/>
          <w:bCs/>
        </w:rPr>
        <w:t>Kuinka paljon Simponi</w:t>
      </w:r>
      <w:r w:rsidR="008B0FC9">
        <w:rPr>
          <w:b/>
          <w:bCs/>
        </w:rPr>
        <w:t>-valmistett</w:t>
      </w:r>
      <w:r w:rsidRPr="008F52A8">
        <w:rPr>
          <w:b/>
          <w:bCs/>
        </w:rPr>
        <w:t>a annetaan</w:t>
      </w:r>
    </w:p>
    <w:p w14:paraId="25E48D52" w14:textId="77777777" w:rsidR="00A548CC" w:rsidRDefault="00A548CC" w:rsidP="00A548CC">
      <w:pPr>
        <w:tabs>
          <w:tab w:val="clear" w:pos="567"/>
        </w:tabs>
        <w:rPr>
          <w:bCs/>
        </w:rPr>
      </w:pPr>
      <w:r w:rsidRPr="00381538">
        <w:rPr>
          <w:bCs/>
        </w:rPr>
        <w:t xml:space="preserve">Nivelreuma, nivelpsoriaasi ja </w:t>
      </w:r>
      <w:r>
        <w:rPr>
          <w:bCs/>
        </w:rPr>
        <w:t xml:space="preserve">aksiaalinen spondylartriitti, kuten </w:t>
      </w:r>
      <w:r w:rsidRPr="00381538">
        <w:rPr>
          <w:bCs/>
        </w:rPr>
        <w:t>selkärankareuma</w:t>
      </w:r>
      <w:r>
        <w:rPr>
          <w:bCs/>
        </w:rPr>
        <w:t xml:space="preserve"> ja röntgennegatiivinen aksiaalinen spondylartriitti</w:t>
      </w:r>
    </w:p>
    <w:p w14:paraId="25E48D53" w14:textId="77777777" w:rsidR="00833142" w:rsidRPr="00571D05" w:rsidRDefault="00833142" w:rsidP="005C0F98">
      <w:pPr>
        <w:numPr>
          <w:ilvl w:val="0"/>
          <w:numId w:val="13"/>
        </w:numPr>
      </w:pPr>
      <w:r w:rsidRPr="008F52A8">
        <w:t>Suositeltava annos on 5</w:t>
      </w:r>
      <w:r w:rsidR="0046351B">
        <w:t>0 </w:t>
      </w:r>
      <w:r w:rsidRPr="008F52A8">
        <w:t>mg kerran kuukaudessa, samana päivänä joka kuukausi.</w:t>
      </w:r>
    </w:p>
    <w:p w14:paraId="25E48D54" w14:textId="77777777" w:rsidR="00833142" w:rsidRPr="008F52A8" w:rsidRDefault="00833142" w:rsidP="005C0F98">
      <w:pPr>
        <w:numPr>
          <w:ilvl w:val="0"/>
          <w:numId w:val="13"/>
        </w:numPr>
      </w:pPr>
      <w:r w:rsidRPr="008F52A8">
        <w:t>Keskustele lääkärin kanssa ennen kuin otat neljännen annoksen. Lääkäri päättää, jatketaanko Simponi</w:t>
      </w:r>
      <w:r w:rsidR="00A054B7">
        <w:noBreakHyphen/>
      </w:r>
      <w:r w:rsidRPr="008F52A8">
        <w:t>hoitoasi.</w:t>
      </w:r>
    </w:p>
    <w:p w14:paraId="25E48D55" w14:textId="77777777" w:rsidR="00833142" w:rsidRPr="00377E3B" w:rsidRDefault="00833142" w:rsidP="00377E3B">
      <w:pPr>
        <w:numPr>
          <w:ilvl w:val="0"/>
          <w:numId w:val="4"/>
        </w:numPr>
        <w:tabs>
          <w:tab w:val="clear" w:pos="567"/>
        </w:tabs>
        <w:ind w:left="1134" w:hanging="567"/>
      </w:pPr>
      <w:r w:rsidRPr="008F52A8">
        <w:t>Jos painat yli 10</w:t>
      </w:r>
      <w:r w:rsidR="0046351B">
        <w:t>0 </w:t>
      </w:r>
      <w:r w:rsidRPr="008F52A8">
        <w:t>kg, annos saatetaan nostaa tasolle 10</w:t>
      </w:r>
      <w:r w:rsidR="0046351B">
        <w:t>0 </w:t>
      </w:r>
      <w:r w:rsidRPr="008F52A8">
        <w:t>mg (yhden esitäytetyn kynän sisältö) kerran kuukaudessa, samana päivänä joka kuukausi.</w:t>
      </w:r>
    </w:p>
    <w:p w14:paraId="25E48D56" w14:textId="77777777" w:rsidR="00046717" w:rsidRDefault="00046717" w:rsidP="00641E0A"/>
    <w:p w14:paraId="25E48D57" w14:textId="77777777" w:rsidR="00046717" w:rsidRDefault="00046717" w:rsidP="007364E1">
      <w:pPr>
        <w:keepNext/>
      </w:pPr>
      <w:r>
        <w:t>Haavainen paksusuolitulehdus</w:t>
      </w:r>
    </w:p>
    <w:p w14:paraId="25E48D58" w14:textId="77777777" w:rsidR="00046717" w:rsidRPr="005C1CA8" w:rsidRDefault="00046717" w:rsidP="005C0F98">
      <w:pPr>
        <w:numPr>
          <w:ilvl w:val="0"/>
          <w:numId w:val="13"/>
        </w:numPr>
      </w:pPr>
      <w:r w:rsidRPr="0000297F">
        <w:t>Alla olevasta taulukosta näkyy, miten tätä lääkettä</w:t>
      </w:r>
      <w:r>
        <w:t xml:space="preserve"> </w:t>
      </w:r>
      <w:r w:rsidRPr="0000297F">
        <w:t>yleensä käytetään</w:t>
      </w:r>
      <w:r w:rsidRPr="008053A5">
        <w:t>.</w:t>
      </w:r>
    </w:p>
    <w:p w14:paraId="25E48D59" w14:textId="77777777" w:rsidR="00046717" w:rsidRPr="008053A5" w:rsidRDefault="00046717" w:rsidP="00641E0A">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046717" w:rsidRPr="0000297F" w14:paraId="25E48D5C" w14:textId="77777777" w:rsidTr="00E73859">
        <w:trPr>
          <w:cantSplit/>
          <w:jc w:val="center"/>
        </w:trPr>
        <w:tc>
          <w:tcPr>
            <w:tcW w:w="2538" w:type="dxa"/>
          </w:tcPr>
          <w:p w14:paraId="25E48D5A" w14:textId="77777777" w:rsidR="00046717" w:rsidRPr="00E806D6" w:rsidRDefault="00046717" w:rsidP="00641E0A">
            <w:pPr>
              <w:tabs>
                <w:tab w:val="clear" w:pos="567"/>
              </w:tabs>
              <w:rPr>
                <w:szCs w:val="22"/>
              </w:rPr>
            </w:pPr>
            <w:r>
              <w:rPr>
                <w:szCs w:val="22"/>
              </w:rPr>
              <w:t>Hoidon aloitus</w:t>
            </w:r>
          </w:p>
        </w:tc>
        <w:tc>
          <w:tcPr>
            <w:tcW w:w="6570" w:type="dxa"/>
          </w:tcPr>
          <w:p w14:paraId="25E48D5B" w14:textId="77777777" w:rsidR="00046717" w:rsidRPr="008053A5" w:rsidRDefault="00046717" w:rsidP="00641E0A">
            <w:pPr>
              <w:tabs>
                <w:tab w:val="clear" w:pos="567"/>
              </w:tabs>
              <w:rPr>
                <w:szCs w:val="22"/>
              </w:rPr>
            </w:pPr>
            <w:r w:rsidRPr="0000297F">
              <w:rPr>
                <w:szCs w:val="22"/>
              </w:rPr>
              <w:t>Aloitusannos on</w:t>
            </w:r>
            <w:r w:rsidRPr="008053A5">
              <w:rPr>
                <w:szCs w:val="22"/>
              </w:rPr>
              <w:t xml:space="preserve"> 20</w:t>
            </w:r>
            <w:r w:rsidR="0046351B">
              <w:rPr>
                <w:szCs w:val="22"/>
              </w:rPr>
              <w:t>0 </w:t>
            </w:r>
            <w:r w:rsidRPr="008053A5">
              <w:rPr>
                <w:szCs w:val="22"/>
              </w:rPr>
              <w:t>mg (</w:t>
            </w:r>
            <w:r>
              <w:rPr>
                <w:szCs w:val="22"/>
              </w:rPr>
              <w:t xml:space="preserve">kahden </w:t>
            </w:r>
            <w:r w:rsidRPr="0000297F">
              <w:rPr>
                <w:szCs w:val="22"/>
              </w:rPr>
              <w:t>esitäytetyn kynän sisält</w:t>
            </w:r>
            <w:r>
              <w:rPr>
                <w:szCs w:val="22"/>
              </w:rPr>
              <w:t>ämä annos</w:t>
            </w:r>
            <w:r w:rsidRPr="008053A5">
              <w:rPr>
                <w:szCs w:val="22"/>
              </w:rPr>
              <w:t>)</w:t>
            </w:r>
            <w:r>
              <w:rPr>
                <w:szCs w:val="22"/>
              </w:rPr>
              <w:t xml:space="preserve"> ja sen jälkeen</w:t>
            </w:r>
            <w:r w:rsidRPr="008053A5">
              <w:rPr>
                <w:szCs w:val="22"/>
              </w:rPr>
              <w:t xml:space="preserve"> 10</w:t>
            </w:r>
            <w:r w:rsidR="0046351B">
              <w:rPr>
                <w:szCs w:val="22"/>
              </w:rPr>
              <w:t>0 </w:t>
            </w:r>
            <w:r w:rsidRPr="008053A5">
              <w:rPr>
                <w:szCs w:val="22"/>
              </w:rPr>
              <w:t>mg (</w:t>
            </w:r>
            <w:r>
              <w:rPr>
                <w:szCs w:val="22"/>
              </w:rPr>
              <w:t>yhden esitäytetyn kynän sisältämä annos</w:t>
            </w:r>
            <w:r w:rsidRPr="008053A5">
              <w:rPr>
                <w:szCs w:val="22"/>
              </w:rPr>
              <w:t xml:space="preserve">) </w:t>
            </w:r>
            <w:r w:rsidR="0046351B">
              <w:rPr>
                <w:szCs w:val="22"/>
              </w:rPr>
              <w:t>2 </w:t>
            </w:r>
            <w:r>
              <w:rPr>
                <w:szCs w:val="22"/>
              </w:rPr>
              <w:t>viikon kuluttua</w:t>
            </w:r>
            <w:r w:rsidRPr="008053A5">
              <w:rPr>
                <w:szCs w:val="22"/>
              </w:rPr>
              <w:t>.</w:t>
            </w:r>
          </w:p>
        </w:tc>
      </w:tr>
      <w:tr w:rsidR="00046717" w:rsidRPr="0000297F" w14:paraId="25E48D60" w14:textId="77777777" w:rsidTr="00E73859">
        <w:trPr>
          <w:cantSplit/>
          <w:jc w:val="center"/>
        </w:trPr>
        <w:tc>
          <w:tcPr>
            <w:tcW w:w="2538" w:type="dxa"/>
          </w:tcPr>
          <w:p w14:paraId="25E48D5D" w14:textId="77777777" w:rsidR="00046717" w:rsidRPr="00E806D6" w:rsidRDefault="00046717" w:rsidP="00641E0A">
            <w:pPr>
              <w:tabs>
                <w:tab w:val="clear" w:pos="567"/>
              </w:tabs>
              <w:rPr>
                <w:szCs w:val="22"/>
              </w:rPr>
            </w:pPr>
            <w:r>
              <w:rPr>
                <w:szCs w:val="22"/>
              </w:rPr>
              <w:t>Ylläpitohoito</w:t>
            </w:r>
          </w:p>
        </w:tc>
        <w:tc>
          <w:tcPr>
            <w:tcW w:w="6570" w:type="dxa"/>
          </w:tcPr>
          <w:p w14:paraId="25E48D5E" w14:textId="77777777" w:rsidR="00046717" w:rsidRPr="005C1CA8" w:rsidRDefault="00046717" w:rsidP="005C0F98">
            <w:pPr>
              <w:numPr>
                <w:ilvl w:val="0"/>
                <w:numId w:val="13"/>
              </w:numPr>
            </w:pPr>
            <w:r w:rsidRPr="0000297F">
              <w:t>Alle</w:t>
            </w:r>
            <w:r w:rsidRPr="00057F5D">
              <w:t xml:space="preserve"> 8</w:t>
            </w:r>
            <w:r w:rsidR="0046351B">
              <w:t>0 </w:t>
            </w:r>
            <w:r w:rsidRPr="00057F5D">
              <w:t>kg</w:t>
            </w:r>
            <w:r w:rsidRPr="0000297F">
              <w:t xml:space="preserve"> painavat potilaat</w:t>
            </w:r>
            <w:r>
              <w:t>:</w:t>
            </w:r>
            <w:r w:rsidRPr="00057F5D">
              <w:t xml:space="preserve"> 5</w:t>
            </w:r>
            <w:r w:rsidR="0046351B">
              <w:t>0 </w:t>
            </w:r>
            <w:r w:rsidRPr="00057F5D">
              <w:t>mg (</w:t>
            </w:r>
            <w:r w:rsidR="007E1627">
              <w:t xml:space="preserve">tämän </w:t>
            </w:r>
            <w:r>
              <w:t>annoksen ottamiseen on käytettävä 5</w:t>
            </w:r>
            <w:r w:rsidR="0046351B">
              <w:t>0 </w:t>
            </w:r>
            <w:r>
              <w:t>mg:n esitäytettyä kynää tai esitäytettyä ruiskua)</w:t>
            </w:r>
            <w:r w:rsidRPr="00057F5D">
              <w:t xml:space="preserve"> 4 </w:t>
            </w:r>
            <w:r w:rsidRPr="0000297F">
              <w:t>viikon kuluttua edellisestä hoitokerrasta</w:t>
            </w:r>
            <w:r w:rsidRPr="00057F5D">
              <w:t xml:space="preserve">, </w:t>
            </w:r>
            <w:r>
              <w:t xml:space="preserve">sen jälkeen </w:t>
            </w:r>
            <w:r w:rsidRPr="00057F5D">
              <w:t>4 </w:t>
            </w:r>
            <w:r>
              <w:t>viikon välein</w:t>
            </w:r>
            <w:r w:rsidRPr="00057F5D">
              <w:t>.</w:t>
            </w:r>
            <w:r w:rsidR="004C2143">
              <w:t xml:space="preserve"> Lääkäri saattaa m</w:t>
            </w:r>
            <w:r w:rsidR="00D84961">
              <w:t>äärätä annokseksi 10</w:t>
            </w:r>
            <w:r w:rsidR="0046351B">
              <w:t>0 </w:t>
            </w:r>
            <w:r w:rsidR="00D84961">
              <w:t>mg (yhden</w:t>
            </w:r>
            <w:r w:rsidR="004C2143">
              <w:t xml:space="preserve"> esitäytetyn kynän sisältämä annos) sen mukaan, miten hyvin Simponi tehoaa.</w:t>
            </w:r>
          </w:p>
          <w:p w14:paraId="25E48D5F" w14:textId="77777777" w:rsidR="00046717" w:rsidRPr="005C1CA8" w:rsidRDefault="00046717" w:rsidP="005C0F98">
            <w:pPr>
              <w:numPr>
                <w:ilvl w:val="0"/>
                <w:numId w:val="13"/>
              </w:numPr>
              <w:rPr>
                <w:szCs w:val="22"/>
              </w:rPr>
            </w:pPr>
            <w:r w:rsidRPr="00057F5D">
              <w:t>8</w:t>
            </w:r>
            <w:r w:rsidR="0046351B">
              <w:t>0 </w:t>
            </w:r>
            <w:r w:rsidRPr="00057F5D">
              <w:t xml:space="preserve">kg </w:t>
            </w:r>
            <w:r w:rsidRPr="0000297F">
              <w:t>tai enemmän painavat potilaat:</w:t>
            </w:r>
            <w:r w:rsidRPr="00057F5D">
              <w:t xml:space="preserve"> 10</w:t>
            </w:r>
            <w:r w:rsidR="0046351B">
              <w:t>0 </w:t>
            </w:r>
            <w:r w:rsidRPr="00057F5D">
              <w:t>mg (</w:t>
            </w:r>
            <w:r w:rsidR="007E1627">
              <w:t>y</w:t>
            </w:r>
            <w:r>
              <w:t xml:space="preserve">hden </w:t>
            </w:r>
            <w:r w:rsidRPr="0000297F">
              <w:t>esitäytetyn kynän sisältämä annos</w:t>
            </w:r>
            <w:r w:rsidRPr="00057F5D">
              <w:t>) 4 </w:t>
            </w:r>
            <w:r w:rsidRPr="0000297F">
              <w:t>viikon kulutt</w:t>
            </w:r>
            <w:r w:rsidR="009441A6">
              <w:t>u</w:t>
            </w:r>
            <w:r w:rsidRPr="0000297F">
              <w:t>a edellisestä hoitokerrasta</w:t>
            </w:r>
            <w:r w:rsidRPr="00057F5D">
              <w:t xml:space="preserve">, </w:t>
            </w:r>
            <w:r w:rsidRPr="0000297F">
              <w:t>s</w:t>
            </w:r>
            <w:r>
              <w:t>en jälkeen</w:t>
            </w:r>
            <w:r w:rsidRPr="0000297F">
              <w:t xml:space="preserve"> </w:t>
            </w:r>
            <w:r w:rsidRPr="00057F5D">
              <w:t>4 </w:t>
            </w:r>
            <w:r>
              <w:t>viikon välein</w:t>
            </w:r>
            <w:r w:rsidRPr="00057F5D">
              <w:t>.</w:t>
            </w:r>
          </w:p>
        </w:tc>
      </w:tr>
    </w:tbl>
    <w:p w14:paraId="25E48D61" w14:textId="77777777" w:rsidR="00833142" w:rsidRPr="008F52A8" w:rsidRDefault="00833142" w:rsidP="00641E0A"/>
    <w:p w14:paraId="25E48D62" w14:textId="77777777" w:rsidR="00833142" w:rsidRPr="008F52A8" w:rsidRDefault="00833142" w:rsidP="00641E0A">
      <w:pPr>
        <w:keepNext/>
        <w:rPr>
          <w:b/>
          <w:bCs/>
        </w:rPr>
      </w:pPr>
      <w:r w:rsidRPr="008F52A8">
        <w:rPr>
          <w:b/>
          <w:bCs/>
        </w:rPr>
        <w:t>Miten Simponi annetaan</w:t>
      </w:r>
    </w:p>
    <w:p w14:paraId="25E48D63" w14:textId="77777777" w:rsidR="00833142" w:rsidRPr="008F52A8" w:rsidRDefault="00833142" w:rsidP="005C0F98">
      <w:pPr>
        <w:numPr>
          <w:ilvl w:val="0"/>
          <w:numId w:val="13"/>
        </w:numPr>
      </w:pPr>
      <w:r w:rsidRPr="008F52A8">
        <w:t>Simponi annetaan pistoksena ihon alle.</w:t>
      </w:r>
    </w:p>
    <w:p w14:paraId="25E48D64" w14:textId="77777777" w:rsidR="00833142" w:rsidRPr="008F52A8" w:rsidRDefault="00833142" w:rsidP="005C0F98">
      <w:pPr>
        <w:numPr>
          <w:ilvl w:val="0"/>
          <w:numId w:val="13"/>
        </w:numPr>
      </w:pPr>
      <w:r w:rsidRPr="008F52A8">
        <w:t>Aluksi lääkäri tai hoitaja voi pistää Simponin. Voit kuitenkin lääkärin kanssa päättää, että pistät Simponin itse. Siinä tapauksessa sinulle opetetaan, miten Simponi pistetään.</w:t>
      </w:r>
    </w:p>
    <w:p w14:paraId="25E48D65" w14:textId="77777777" w:rsidR="00833142" w:rsidRPr="008F52A8" w:rsidRDefault="00833142" w:rsidP="00641E0A">
      <w:pPr>
        <w:rPr>
          <w:b/>
          <w:bCs/>
        </w:rPr>
      </w:pPr>
      <w:r w:rsidRPr="008F52A8">
        <w:lastRenderedPageBreak/>
        <w:t>Keskustele lääkärin kanssa, jos sinulla on kysymyksiä lääkkeen pistämisestä itse. Löydät yksityiskohtaiset ”</w:t>
      </w:r>
      <w:r w:rsidR="003A10A3">
        <w:t>Käyttöo</w:t>
      </w:r>
      <w:r w:rsidRPr="008F52A8">
        <w:t>hjeet” tämän pakkausselosteen lopusta.</w:t>
      </w:r>
    </w:p>
    <w:p w14:paraId="25E48D66" w14:textId="77777777" w:rsidR="00833142" w:rsidRPr="008F52A8" w:rsidRDefault="00833142" w:rsidP="00641E0A"/>
    <w:p w14:paraId="25E48D67" w14:textId="0A23B34D" w:rsidR="00833142" w:rsidRPr="008F52A8" w:rsidRDefault="00833142" w:rsidP="005D227C">
      <w:pPr>
        <w:keepNext/>
      </w:pPr>
      <w:r w:rsidRPr="008F52A8">
        <w:rPr>
          <w:b/>
        </w:rPr>
        <w:t>Jos käytät enemmän Simponi</w:t>
      </w:r>
      <w:r w:rsidR="008B0FC9">
        <w:rPr>
          <w:b/>
        </w:rPr>
        <w:t>-valmistett</w:t>
      </w:r>
      <w:r w:rsidRPr="008F52A8">
        <w:rPr>
          <w:b/>
        </w:rPr>
        <w:t>a kuin sinun pitäisi</w:t>
      </w:r>
    </w:p>
    <w:p w14:paraId="25E48D68" w14:textId="6160113C" w:rsidR="006168CB" w:rsidRPr="008F52A8" w:rsidRDefault="006168CB" w:rsidP="00641E0A">
      <w:r w:rsidRPr="008F52A8">
        <w:t>Jos olet käyttänyt tai sinulle on annettu Simponi</w:t>
      </w:r>
      <w:r w:rsidR="008B0FC9">
        <w:t>-valmistett</w:t>
      </w:r>
      <w:r w:rsidRPr="008F52A8">
        <w:t xml:space="preserve">a liikaa (joko yhdellä pistokerralla on annettu liian suuri annos tai annos on otettu liian usein), keskustele heti lääkärin tai apteekkihenkilökunnan kanssa. Ota ulkopakkauksen kotelo </w:t>
      </w:r>
      <w:r>
        <w:t xml:space="preserve">ja tämä seloste </w:t>
      </w:r>
      <w:r w:rsidRPr="008F52A8">
        <w:t xml:space="preserve">aina mukaasi, vaikka </w:t>
      </w:r>
      <w:r>
        <w:t>kotelo</w:t>
      </w:r>
      <w:r w:rsidRPr="008F52A8">
        <w:t xml:space="preserve"> olisi tyhjäkin.</w:t>
      </w:r>
    </w:p>
    <w:p w14:paraId="25E48D69" w14:textId="77777777" w:rsidR="00833142" w:rsidRPr="008F52A8" w:rsidRDefault="00833142" w:rsidP="00641E0A"/>
    <w:p w14:paraId="25E48D6A" w14:textId="2A87C8A2" w:rsidR="00833142" w:rsidRPr="008F52A8" w:rsidRDefault="00833142" w:rsidP="005D227C">
      <w:pPr>
        <w:keepNext/>
      </w:pPr>
      <w:r w:rsidRPr="008F52A8">
        <w:rPr>
          <w:b/>
        </w:rPr>
        <w:t>Jos unohdat ottaa Simponi</w:t>
      </w:r>
      <w:r w:rsidR="008B0FC9">
        <w:rPr>
          <w:b/>
        </w:rPr>
        <w:t>-valmistett</w:t>
      </w:r>
      <w:r w:rsidRPr="008F52A8">
        <w:rPr>
          <w:b/>
        </w:rPr>
        <w:t>a</w:t>
      </w:r>
    </w:p>
    <w:p w14:paraId="25E48D6B" w14:textId="678E2F77" w:rsidR="00833142" w:rsidRPr="008F52A8" w:rsidRDefault="00833142" w:rsidP="00641E0A">
      <w:r w:rsidRPr="008F52A8">
        <w:t>Jos unohdat ottaa Simponi</w:t>
      </w:r>
      <w:r w:rsidR="008B0FC9">
        <w:t>-valmistett</w:t>
      </w:r>
      <w:r w:rsidRPr="008F52A8">
        <w:t>a suunniteltuna päivänä, pistä unohtunut annos niin pian kuin muistat.</w:t>
      </w:r>
    </w:p>
    <w:p w14:paraId="25E48D6C" w14:textId="77777777" w:rsidR="00833142" w:rsidRPr="008F52A8" w:rsidRDefault="00833142" w:rsidP="00641E0A"/>
    <w:p w14:paraId="25E48D6D" w14:textId="77777777" w:rsidR="00833142" w:rsidRPr="008F52A8" w:rsidRDefault="00833142" w:rsidP="00641E0A">
      <w:r w:rsidRPr="008F52A8">
        <w:t>Älä ota kaksinkertaista annosta korvataksesi unohtamasi kerta</w:t>
      </w:r>
      <w:r w:rsidR="00A054B7">
        <w:noBreakHyphen/>
      </w:r>
      <w:r w:rsidRPr="008F52A8">
        <w:t>annoksen.</w:t>
      </w:r>
    </w:p>
    <w:p w14:paraId="25E48D6E" w14:textId="77777777" w:rsidR="00833142" w:rsidRPr="008F52A8" w:rsidRDefault="00833142" w:rsidP="00641E0A"/>
    <w:p w14:paraId="25E48D6F" w14:textId="77777777" w:rsidR="00833142" w:rsidRPr="008F52A8" w:rsidRDefault="00833142" w:rsidP="007364E1">
      <w:pPr>
        <w:keepNext/>
      </w:pPr>
      <w:r w:rsidRPr="008F52A8">
        <w:t>Milloin seuraava annos pistetään:</w:t>
      </w:r>
    </w:p>
    <w:p w14:paraId="25E48D70" w14:textId="77777777" w:rsidR="00833142" w:rsidRPr="008F52A8" w:rsidRDefault="00833142" w:rsidP="005C0F98">
      <w:pPr>
        <w:numPr>
          <w:ilvl w:val="0"/>
          <w:numId w:val="13"/>
        </w:numPr>
      </w:pPr>
      <w:r w:rsidRPr="008F52A8">
        <w:t xml:space="preserve">Jos olet vähemmän kuin </w:t>
      </w:r>
      <w:r w:rsidR="0046351B">
        <w:t>2 </w:t>
      </w:r>
      <w:r w:rsidRPr="008F52A8">
        <w:t>viikkoa myöhässä, pistä unohtunut annos niin pian kuin muistat ja pysy alkuperäisessä aikataulussa.</w:t>
      </w:r>
    </w:p>
    <w:p w14:paraId="25E48D71" w14:textId="77777777" w:rsidR="00833142" w:rsidRPr="008F52A8" w:rsidRDefault="00833142" w:rsidP="005C0F98">
      <w:pPr>
        <w:numPr>
          <w:ilvl w:val="0"/>
          <w:numId w:val="13"/>
        </w:numPr>
      </w:pPr>
      <w:r w:rsidRPr="008F52A8">
        <w:t xml:space="preserve">Jos olet enemmän kuin </w:t>
      </w:r>
      <w:r w:rsidR="0046351B">
        <w:t>2 </w:t>
      </w:r>
      <w:r w:rsidRPr="008F52A8">
        <w:t>viikkoa myöhässä, pistä unohtunut annos niin pian kuin muistat ja kysy lääkäriltä tai apteekkihenkilökunnalta neuvoa seuraavan annoksen ottamisen ajankohdasta.</w:t>
      </w:r>
    </w:p>
    <w:p w14:paraId="25E48D72" w14:textId="77777777" w:rsidR="00833142" w:rsidRPr="008F52A8" w:rsidRDefault="00833142" w:rsidP="00641E0A"/>
    <w:p w14:paraId="25E48D73" w14:textId="77777777" w:rsidR="00833142" w:rsidRPr="008F52A8" w:rsidRDefault="00833142" w:rsidP="00641E0A">
      <w:r w:rsidRPr="008F52A8">
        <w:t>Jos olet epävarma, miten toimia, kysy neuvoa lääkäriltä tai apteekkihenkilökunnalta.</w:t>
      </w:r>
    </w:p>
    <w:p w14:paraId="25E48D74" w14:textId="77777777" w:rsidR="00833142" w:rsidRPr="008F52A8" w:rsidRDefault="00833142" w:rsidP="00641E0A"/>
    <w:p w14:paraId="25E48D75" w14:textId="35A32ADC" w:rsidR="00833142" w:rsidRPr="008F52A8" w:rsidRDefault="00833142" w:rsidP="005D227C">
      <w:pPr>
        <w:keepNext/>
      </w:pPr>
      <w:r w:rsidRPr="008F52A8">
        <w:rPr>
          <w:b/>
          <w:bCs/>
        </w:rPr>
        <w:t>Jos lopetat Simponi</w:t>
      </w:r>
      <w:r w:rsidR="008B0FC9">
        <w:rPr>
          <w:b/>
          <w:bCs/>
        </w:rPr>
        <w:t>-valmistee</w:t>
      </w:r>
      <w:r w:rsidRPr="008F52A8">
        <w:rPr>
          <w:b/>
          <w:bCs/>
        </w:rPr>
        <w:t>n käytön</w:t>
      </w:r>
    </w:p>
    <w:p w14:paraId="25E48D76" w14:textId="4BF7264B" w:rsidR="00833142" w:rsidRPr="008F52A8" w:rsidRDefault="00833142" w:rsidP="00641E0A">
      <w:r w:rsidRPr="008F52A8">
        <w:t>Jos harkitset Simponi</w:t>
      </w:r>
      <w:r w:rsidR="008B0FC9">
        <w:t>-valmistee</w:t>
      </w:r>
      <w:r w:rsidRPr="008F52A8">
        <w:t>n käytön lopettamista, keskustele ensin lääkärin tai apteekkihenkilökunnan kanssa.</w:t>
      </w:r>
    </w:p>
    <w:p w14:paraId="25E48D77" w14:textId="77777777" w:rsidR="00833142" w:rsidRPr="008F52A8" w:rsidRDefault="00833142" w:rsidP="00641E0A"/>
    <w:p w14:paraId="25E48D78" w14:textId="77777777" w:rsidR="00833142" w:rsidRPr="008F52A8" w:rsidRDefault="00833142" w:rsidP="00641E0A">
      <w:r w:rsidRPr="008F52A8">
        <w:t>Jos sinulla on kysymyksiä tämän lääkkeen käytöstä, käänny lääkärin, apteekkihenkilökunnan tai sairaanhoitajan puoleen.</w:t>
      </w:r>
    </w:p>
    <w:p w14:paraId="25E48D79" w14:textId="77777777" w:rsidR="00833142" w:rsidRPr="008F52A8" w:rsidRDefault="00833142" w:rsidP="00641E0A"/>
    <w:p w14:paraId="25E48D7A" w14:textId="77777777" w:rsidR="00833142" w:rsidRPr="008F52A8" w:rsidRDefault="00833142" w:rsidP="00641E0A"/>
    <w:p w14:paraId="25E48D7B" w14:textId="77777777" w:rsidR="00833142" w:rsidRPr="001758CA" w:rsidRDefault="00833142" w:rsidP="00AB628D">
      <w:pPr>
        <w:keepNext/>
        <w:ind w:left="567" w:hanging="567"/>
        <w:outlineLvl w:val="2"/>
        <w:rPr>
          <w:b/>
          <w:bCs/>
        </w:rPr>
      </w:pPr>
      <w:r w:rsidRPr="001758CA">
        <w:rPr>
          <w:b/>
          <w:bCs/>
        </w:rPr>
        <w:t>4.</w:t>
      </w:r>
      <w:r w:rsidRPr="001758CA">
        <w:rPr>
          <w:b/>
          <w:bCs/>
        </w:rPr>
        <w:tab/>
        <w:t>Mahdolliset haittavaikutukset</w:t>
      </w:r>
    </w:p>
    <w:p w14:paraId="25E48D7C" w14:textId="77777777" w:rsidR="00833142" w:rsidRPr="008F52A8" w:rsidRDefault="00833142" w:rsidP="005D227C">
      <w:pPr>
        <w:keepNext/>
      </w:pPr>
    </w:p>
    <w:p w14:paraId="25E48D7D" w14:textId="77777777" w:rsidR="00833142" w:rsidRPr="008F52A8" w:rsidRDefault="00833142" w:rsidP="00641E0A">
      <w:r w:rsidRPr="008F52A8">
        <w:t>Kuten kaikki lääkkeet, tämäkin lääke voi aiheuttaa haittavaikutuksia. Kaikki eivät kuitenkaan niitä saa. Joillain potilailla haittavaikutukset voivat olla vakavia ja vaatia hoitoa. Tiettyjen haittavaikutusten riski on suurempi 10</w:t>
      </w:r>
      <w:r w:rsidR="0046351B">
        <w:t>0 </w:t>
      </w:r>
      <w:r w:rsidRPr="008F52A8">
        <w:t>mg:n annoksella kuin 5</w:t>
      </w:r>
      <w:r w:rsidR="0046351B">
        <w:t>0 </w:t>
      </w:r>
      <w:r w:rsidRPr="008F52A8">
        <w:t>mg:n annoksella. Haittavaikutuksia voi ilmaantua jopa useita kuukausia viimeisen pistoksen jälkeen.</w:t>
      </w:r>
    </w:p>
    <w:p w14:paraId="25E48D7E" w14:textId="77777777" w:rsidR="00833142" w:rsidRPr="008F52A8" w:rsidRDefault="00833142" w:rsidP="00641E0A"/>
    <w:p w14:paraId="25E48D7F" w14:textId="77777777" w:rsidR="00833142" w:rsidRPr="008F52A8" w:rsidRDefault="00833142" w:rsidP="007364E1">
      <w:pPr>
        <w:keepNext/>
      </w:pPr>
      <w:r w:rsidRPr="008F52A8">
        <w:t>Kerro heti lääkärille, jos huomaat jonkin seuraavista Simponin vakavista haittavaikutuksista:</w:t>
      </w:r>
    </w:p>
    <w:p w14:paraId="25E48D80" w14:textId="77777777" w:rsidR="00833142" w:rsidRPr="008F52A8" w:rsidRDefault="00833142" w:rsidP="005C0F98">
      <w:pPr>
        <w:numPr>
          <w:ilvl w:val="0"/>
          <w:numId w:val="13"/>
        </w:numPr>
      </w:pPr>
      <w:r w:rsidRPr="008F52A8">
        <w:rPr>
          <w:b/>
          <w:bCs/>
        </w:rPr>
        <w:t xml:space="preserve">allergiset reaktiot, jotka voivat olla vakavia tai, harvoin, hengenvaarallisia (harvinaisia). </w:t>
      </w:r>
      <w:r w:rsidRPr="008F52A8">
        <w:rPr>
          <w:bCs/>
        </w:rPr>
        <w:t>Allergisen reaktion oireita voivat olla</w:t>
      </w:r>
      <w:r w:rsidRPr="008F52A8">
        <w:t xml:space="preserve"> kasvojen, huulten, suun tai nielun turvotus, mikä saattaa vaikeuttaa nielemistä tai hengitystä, ihottuma, nokkosrokko, käsien, jalkojen tai nilkkojen turvotus. Jotkut näistä reaktioista ilmenivät ensimmäisen Simponi</w:t>
      </w:r>
      <w:r w:rsidR="00A054B7">
        <w:noBreakHyphen/>
      </w:r>
      <w:r w:rsidRPr="008F52A8">
        <w:t>annoksen jälkeen.</w:t>
      </w:r>
    </w:p>
    <w:p w14:paraId="25E48D81" w14:textId="77777777" w:rsidR="00833142" w:rsidRPr="008F52A8" w:rsidRDefault="00833142" w:rsidP="005C0F98">
      <w:pPr>
        <w:numPr>
          <w:ilvl w:val="0"/>
          <w:numId w:val="13"/>
        </w:numPr>
      </w:pPr>
      <w:r w:rsidRPr="008F52A8">
        <w:rPr>
          <w:b/>
        </w:rPr>
        <w:t>vakavat infektiot (mukaan lukien tuberkuloosi, bakteeri</w:t>
      </w:r>
      <w:r w:rsidR="00A054B7">
        <w:rPr>
          <w:b/>
        </w:rPr>
        <w:noBreakHyphen/>
      </w:r>
      <w:r w:rsidRPr="008F52A8">
        <w:rPr>
          <w:b/>
        </w:rPr>
        <w:t>infektiot mukaan lukien vakavat veren infektiot ja keuhkokuume, vakavat sieni</w:t>
      </w:r>
      <w:r w:rsidR="00A054B7">
        <w:rPr>
          <w:b/>
        </w:rPr>
        <w:noBreakHyphen/>
      </w:r>
      <w:r w:rsidRPr="008F52A8">
        <w:rPr>
          <w:b/>
        </w:rPr>
        <w:t>infektiot ja muut opportunistiset infektiot) (</w:t>
      </w:r>
      <w:r w:rsidR="001B5DDF">
        <w:rPr>
          <w:b/>
        </w:rPr>
        <w:t>yleisiä</w:t>
      </w:r>
      <w:r w:rsidRPr="008F52A8">
        <w:rPr>
          <w:b/>
        </w:rPr>
        <w:t xml:space="preserve">). </w:t>
      </w:r>
      <w:r w:rsidRPr="008F52A8">
        <w:t>Infektion oireita voivat olla kuume, väsymys, (itsepintainen) yskä, hengenahdistus, flunssan kaltaiset oireet, painon aleneminen, yöhikoilu, ripuli, haavat, hammasongelmat ja kirvely virtsatessa.</w:t>
      </w:r>
    </w:p>
    <w:p w14:paraId="25E48D82" w14:textId="77777777" w:rsidR="00833142" w:rsidRPr="008F52A8" w:rsidRDefault="00833142" w:rsidP="005C0F98">
      <w:pPr>
        <w:numPr>
          <w:ilvl w:val="0"/>
          <w:numId w:val="13"/>
        </w:numPr>
      </w:pPr>
      <w:r w:rsidRPr="008F52A8">
        <w:rPr>
          <w:b/>
        </w:rPr>
        <w:t xml:space="preserve">hepatiitti B </w:t>
      </w:r>
      <w:r w:rsidR="00A054B7">
        <w:rPr>
          <w:b/>
        </w:rPr>
        <w:noBreakHyphen/>
      </w:r>
      <w:r w:rsidRPr="008F52A8">
        <w:rPr>
          <w:b/>
        </w:rPr>
        <w:t>viruksen palautuminen aktiiviseksi, jos olet B</w:t>
      </w:r>
      <w:r w:rsidR="00A054B7">
        <w:rPr>
          <w:b/>
        </w:rPr>
        <w:noBreakHyphen/>
      </w:r>
      <w:r w:rsidRPr="008F52A8">
        <w:rPr>
          <w:b/>
        </w:rPr>
        <w:t>hepatiittiviruksen kantaja tai sinulla on joskus ollut B</w:t>
      </w:r>
      <w:r w:rsidR="00A054B7">
        <w:rPr>
          <w:b/>
        </w:rPr>
        <w:noBreakHyphen/>
      </w:r>
      <w:r w:rsidRPr="008F52A8">
        <w:rPr>
          <w:b/>
        </w:rPr>
        <w:t xml:space="preserve">hepatiitti (harvinainen). </w:t>
      </w:r>
      <w:r w:rsidRPr="008F52A8">
        <w:t xml:space="preserve">Oireita voivat olla ihon tai silmien keltaisuus, virtsan värjäytyminen tummanruskeaksi, </w:t>
      </w:r>
      <w:r w:rsidR="006C4BC7">
        <w:t>vatsa</w:t>
      </w:r>
      <w:r w:rsidRPr="008F52A8">
        <w:t xml:space="preserve">kipu oikealla </w:t>
      </w:r>
      <w:r w:rsidR="006C4BC7">
        <w:t>puole</w:t>
      </w:r>
      <w:r w:rsidRPr="008F52A8">
        <w:t>lla, kuume, huonovointisuus, pahoinvointi ja voimakas väsymyksen tunne.</w:t>
      </w:r>
    </w:p>
    <w:p w14:paraId="25E48D83" w14:textId="77777777" w:rsidR="00833142" w:rsidRPr="008F52A8" w:rsidRDefault="00833142" w:rsidP="005C0F98">
      <w:pPr>
        <w:numPr>
          <w:ilvl w:val="0"/>
          <w:numId w:val="13"/>
        </w:numPr>
      </w:pPr>
      <w:r w:rsidRPr="008F52A8">
        <w:rPr>
          <w:b/>
        </w:rPr>
        <w:t xml:space="preserve">hermoston sairaus kuten multippeli skleroosi (harvinainen). </w:t>
      </w:r>
      <w:r w:rsidRPr="008F52A8">
        <w:t>Hermoston sairauden oireita voivat olla näkökyvyn muutokset, käsien tai jalkojen heikkous, tunnottomuus tai pistely jossain kehon osassa.</w:t>
      </w:r>
    </w:p>
    <w:p w14:paraId="25E48D84" w14:textId="77777777" w:rsidR="00833142" w:rsidRPr="008F52A8" w:rsidRDefault="00833142" w:rsidP="005C0F98">
      <w:pPr>
        <w:numPr>
          <w:ilvl w:val="0"/>
          <w:numId w:val="13"/>
        </w:numPr>
      </w:pPr>
      <w:r w:rsidRPr="008F52A8">
        <w:rPr>
          <w:b/>
        </w:rPr>
        <w:t>imusolmukesyöpä (lymfooma) (harvinainen).</w:t>
      </w:r>
      <w:r w:rsidRPr="008F52A8">
        <w:t xml:space="preserve"> Lymfooman oireita voivat olla imusolmukkeiden turvotus, painon aleneminen tai kuume.</w:t>
      </w:r>
    </w:p>
    <w:p w14:paraId="25E48D85" w14:textId="77777777" w:rsidR="00833142" w:rsidRPr="008F52A8" w:rsidRDefault="00833142" w:rsidP="005C0F98">
      <w:pPr>
        <w:numPr>
          <w:ilvl w:val="0"/>
          <w:numId w:val="13"/>
        </w:numPr>
      </w:pPr>
      <w:r w:rsidRPr="008F52A8">
        <w:rPr>
          <w:b/>
        </w:rPr>
        <w:lastRenderedPageBreak/>
        <w:t xml:space="preserve">sydämen vajaatoiminta (harvinainen). </w:t>
      </w:r>
      <w:r w:rsidRPr="008F52A8">
        <w:t>Sydämen vajaatoiminnan oireita voivat olla hengenahdistus tai jalkojen turvotus.</w:t>
      </w:r>
    </w:p>
    <w:p w14:paraId="25E48D86" w14:textId="77777777" w:rsidR="00A26B42" w:rsidRPr="000F611B" w:rsidRDefault="00A26B42" w:rsidP="005C0F98">
      <w:pPr>
        <w:numPr>
          <w:ilvl w:val="0"/>
          <w:numId w:val="13"/>
        </w:numPr>
      </w:pPr>
      <w:r w:rsidRPr="00381538">
        <w:rPr>
          <w:b/>
        </w:rPr>
        <w:t>merkkejä elimistön puolustusjärjestelmän (immuunijärjestelmän) häiriö</w:t>
      </w:r>
      <w:r>
        <w:rPr>
          <w:b/>
        </w:rPr>
        <w:t>i</w:t>
      </w:r>
      <w:r w:rsidRPr="00381538">
        <w:rPr>
          <w:b/>
        </w:rPr>
        <w:t>stä nimeltä</w:t>
      </w:r>
      <w:r>
        <w:rPr>
          <w:b/>
        </w:rPr>
        <w:t>:</w:t>
      </w:r>
    </w:p>
    <w:p w14:paraId="25E48D87" w14:textId="77777777" w:rsidR="00833142" w:rsidRPr="008C173F" w:rsidRDefault="00833142" w:rsidP="0023622B">
      <w:pPr>
        <w:numPr>
          <w:ilvl w:val="0"/>
          <w:numId w:val="6"/>
        </w:numPr>
        <w:tabs>
          <w:tab w:val="clear" w:pos="567"/>
          <w:tab w:val="left" w:pos="1134"/>
        </w:tabs>
        <w:ind w:left="1134" w:hanging="567"/>
      </w:pPr>
      <w:r w:rsidRPr="008F52A8">
        <w:rPr>
          <w:b/>
        </w:rPr>
        <w:t xml:space="preserve">lupus (harvinainen). </w:t>
      </w:r>
      <w:r w:rsidRPr="008F52A8">
        <w:t>Oireita voivat olla nivelkipu tai auringonvalolle herkkä ihottuma poskilla tai käsivarsilla.</w:t>
      </w:r>
    </w:p>
    <w:p w14:paraId="25E48D88" w14:textId="77777777" w:rsidR="009C5BDB" w:rsidRPr="008C173F" w:rsidRDefault="009C5BDB" w:rsidP="0023622B">
      <w:pPr>
        <w:numPr>
          <w:ilvl w:val="0"/>
          <w:numId w:val="6"/>
        </w:numPr>
        <w:tabs>
          <w:tab w:val="clear" w:pos="567"/>
          <w:tab w:val="left" w:pos="1134"/>
        </w:tabs>
        <w:ind w:left="1134" w:hanging="567"/>
      </w:pPr>
      <w:r w:rsidRPr="000F611B">
        <w:rPr>
          <w:b/>
        </w:rPr>
        <w:t>sarkoidoosi (harvinainen)</w:t>
      </w:r>
      <w:r w:rsidRPr="009C5BDB">
        <w:rPr>
          <w:b/>
        </w:rPr>
        <w:t xml:space="preserve">. </w:t>
      </w:r>
      <w:r>
        <w:t>Oireita voivat olla itsepintainen yskä, hengenahdistus, rintakipu, kuume, imusolmukkeiden turvotus, painon aleneminen, ihottumat ja näön hämärtyminen.</w:t>
      </w:r>
    </w:p>
    <w:p w14:paraId="25E48D89" w14:textId="77777777" w:rsidR="009C5BDB" w:rsidRDefault="009C5BDB" w:rsidP="005C0F98">
      <w:pPr>
        <w:numPr>
          <w:ilvl w:val="0"/>
          <w:numId w:val="13"/>
        </w:numPr>
      </w:pPr>
      <w:r>
        <w:rPr>
          <w:b/>
        </w:rPr>
        <w:t>turvotus pienissä verisuonissa (verisuonituleh</w:t>
      </w:r>
      <w:r w:rsidR="006C3EE7">
        <w:rPr>
          <w:b/>
        </w:rPr>
        <w:t>d</w:t>
      </w:r>
      <w:r>
        <w:rPr>
          <w:b/>
        </w:rPr>
        <w:t>us) (harvinainen).</w:t>
      </w:r>
      <w:r>
        <w:t xml:space="preserve"> Oireita voivat olla kuume, päänsärky, painon aleneminen, yöhikoilu, ihottuma ja hermoston ongelmat kuten puutuminen ja pistely.</w:t>
      </w:r>
    </w:p>
    <w:p w14:paraId="25E48D8A" w14:textId="77777777" w:rsidR="009C5BDB" w:rsidRPr="00381538" w:rsidRDefault="009C5BDB" w:rsidP="005C0F98">
      <w:pPr>
        <w:numPr>
          <w:ilvl w:val="0"/>
          <w:numId w:val="13"/>
        </w:numPr>
      </w:pPr>
      <w:r>
        <w:rPr>
          <w:b/>
        </w:rPr>
        <w:t>ihosyöpä (melko harvinainen).</w:t>
      </w:r>
      <w:r>
        <w:t xml:space="preserve"> Ihosyövän oireita voivat olla muutokset ihon ulkonäössä tai kasvaimet iholla.</w:t>
      </w:r>
    </w:p>
    <w:p w14:paraId="25E48D8B" w14:textId="77777777" w:rsidR="00833142" w:rsidRDefault="00833142" w:rsidP="005C0F98">
      <w:pPr>
        <w:numPr>
          <w:ilvl w:val="0"/>
          <w:numId w:val="13"/>
        </w:numPr>
      </w:pPr>
      <w:r w:rsidRPr="008F52A8">
        <w:rPr>
          <w:b/>
        </w:rPr>
        <w:t>verisairaus</w:t>
      </w:r>
      <w:r w:rsidR="001B5DDF">
        <w:rPr>
          <w:b/>
        </w:rPr>
        <w:t xml:space="preserve"> (yleinen)</w:t>
      </w:r>
      <w:r w:rsidRPr="008F52A8">
        <w:t>. Verisairauden oireita voivat olla itsepintainen kuume, herkästi ilmaantuvat mustelmat ja verenvuoto tai kalpeus.</w:t>
      </w:r>
    </w:p>
    <w:p w14:paraId="25E48D8C" w14:textId="77777777" w:rsidR="009C5BDB" w:rsidRPr="008F52A8" w:rsidRDefault="009C5BDB" w:rsidP="005C0F98">
      <w:pPr>
        <w:numPr>
          <w:ilvl w:val="0"/>
          <w:numId w:val="13"/>
        </w:numPr>
      </w:pPr>
      <w:r w:rsidRPr="009C5BDB">
        <w:rPr>
          <w:b/>
        </w:rPr>
        <w:t>verisyöpä (leukemia) (harvinainen)</w:t>
      </w:r>
      <w:r w:rsidRPr="000F611B">
        <w:t>.</w:t>
      </w:r>
      <w:r>
        <w:t xml:space="preserve"> Leukemian oireita voivat olla kuume, väsymyksen tunne, toistuvat infektiot, mustelmataipumus ja yöhikoilu.</w:t>
      </w:r>
    </w:p>
    <w:p w14:paraId="25E48D8D" w14:textId="77777777" w:rsidR="009C5BDB" w:rsidRDefault="009C5BDB" w:rsidP="00641E0A"/>
    <w:p w14:paraId="25E48D8E" w14:textId="77777777" w:rsidR="00833142" w:rsidRPr="008F52A8" w:rsidRDefault="00833142" w:rsidP="00641E0A">
      <w:r w:rsidRPr="008F52A8">
        <w:t>Kerro heti lääkärille, jos havaitset jonkin yllä mainituista oireista.</w:t>
      </w:r>
    </w:p>
    <w:p w14:paraId="25E48D8F" w14:textId="77777777" w:rsidR="00833142" w:rsidRPr="008F52A8" w:rsidRDefault="00833142" w:rsidP="00641E0A"/>
    <w:p w14:paraId="25E48D90" w14:textId="77777777" w:rsidR="00833142" w:rsidRPr="008F52A8" w:rsidRDefault="00833142" w:rsidP="005D227C">
      <w:pPr>
        <w:keepNext/>
        <w:rPr>
          <w:b/>
          <w:bCs/>
        </w:rPr>
      </w:pPr>
      <w:r w:rsidRPr="008F52A8">
        <w:rPr>
          <w:b/>
          <w:bCs/>
        </w:rPr>
        <w:t>Seuraavia haittavaikutuksia on myös havaittu Simponin käytön yhteydessä:</w:t>
      </w:r>
    </w:p>
    <w:p w14:paraId="25E48D91" w14:textId="77777777" w:rsidR="00833142" w:rsidRPr="008F52A8" w:rsidRDefault="00833142" w:rsidP="005D227C">
      <w:pPr>
        <w:keepNext/>
        <w:rPr>
          <w:u w:val="single"/>
        </w:rPr>
      </w:pPr>
      <w:r w:rsidRPr="008F52A8">
        <w:rPr>
          <w:u w:val="single"/>
        </w:rPr>
        <w:t xml:space="preserve">Hyvin yleisiä haittavaikutuksia (useammin kuin </w:t>
      </w:r>
      <w:r w:rsidR="0046351B">
        <w:rPr>
          <w:u w:val="single"/>
        </w:rPr>
        <w:t>1 </w:t>
      </w:r>
      <w:r w:rsidRPr="008F52A8">
        <w:rPr>
          <w:u w:val="single"/>
        </w:rPr>
        <w:t>potilaalla kymmenestä):</w:t>
      </w:r>
    </w:p>
    <w:p w14:paraId="25E48D92" w14:textId="77777777" w:rsidR="00833142" w:rsidRPr="008F52A8" w:rsidRDefault="00833142" w:rsidP="005C0F98">
      <w:pPr>
        <w:numPr>
          <w:ilvl w:val="0"/>
          <w:numId w:val="13"/>
        </w:numPr>
      </w:pPr>
      <w:r w:rsidRPr="008F52A8">
        <w:t>Ylähengitystieinfektiot, kurkkukipu tai äänen käheys, nenän vuotaminen.</w:t>
      </w:r>
    </w:p>
    <w:p w14:paraId="25E48D93" w14:textId="77777777" w:rsidR="00833142" w:rsidRPr="008F52A8" w:rsidRDefault="00833142" w:rsidP="00641E0A"/>
    <w:p w14:paraId="25E48D94" w14:textId="77777777" w:rsidR="00833142" w:rsidRPr="008F52A8" w:rsidRDefault="00833142" w:rsidP="005D227C">
      <w:pPr>
        <w:keepNext/>
        <w:rPr>
          <w:u w:val="single"/>
        </w:rPr>
      </w:pPr>
      <w:r w:rsidRPr="008F52A8">
        <w:rPr>
          <w:u w:val="single"/>
        </w:rPr>
        <w:t xml:space="preserve">Yleisiä haittavaikutuksia (harvemmin kuin </w:t>
      </w:r>
      <w:r w:rsidR="0046351B">
        <w:rPr>
          <w:u w:val="single"/>
        </w:rPr>
        <w:t>1 </w:t>
      </w:r>
      <w:r w:rsidRPr="008F52A8">
        <w:rPr>
          <w:u w:val="single"/>
        </w:rPr>
        <w:t>potilaalla kymmenestä):</w:t>
      </w:r>
    </w:p>
    <w:p w14:paraId="25E48D95" w14:textId="77777777" w:rsidR="007E1627" w:rsidRPr="007C6BD2" w:rsidRDefault="007E1627" w:rsidP="005C0F98">
      <w:pPr>
        <w:numPr>
          <w:ilvl w:val="0"/>
          <w:numId w:val="13"/>
        </w:numPr>
      </w:pPr>
      <w:r w:rsidRPr="007C6BD2">
        <w:t>Maksa</w:t>
      </w:r>
      <w:r w:rsidR="00A054B7">
        <w:noBreakHyphen/>
      </w:r>
      <w:r w:rsidRPr="007C6BD2">
        <w:t>arvojen poikkeamat (maksaentsyymien kohoaminen), mikä havaitaan sinulle tehtävissä verikokeissa</w:t>
      </w:r>
    </w:p>
    <w:p w14:paraId="25E48D96" w14:textId="77777777" w:rsidR="007E1627" w:rsidRPr="007C6BD2" w:rsidRDefault="007E1627" w:rsidP="005C0F98">
      <w:pPr>
        <w:numPr>
          <w:ilvl w:val="0"/>
          <w:numId w:val="13"/>
        </w:numPr>
      </w:pPr>
      <w:r w:rsidRPr="007C6BD2">
        <w:t>Huimauksen tunne</w:t>
      </w:r>
    </w:p>
    <w:p w14:paraId="25E48D97" w14:textId="77777777" w:rsidR="007E1627" w:rsidRPr="007C6BD2" w:rsidRDefault="007E1627" w:rsidP="005C0F98">
      <w:pPr>
        <w:numPr>
          <w:ilvl w:val="0"/>
          <w:numId w:val="13"/>
        </w:numPr>
      </w:pPr>
      <w:r w:rsidRPr="007C6BD2">
        <w:t>Päänsärky</w:t>
      </w:r>
    </w:p>
    <w:p w14:paraId="25E48D98" w14:textId="77777777" w:rsidR="001B5DDF" w:rsidRPr="007C6BD2" w:rsidRDefault="001B5DDF" w:rsidP="005C0F98">
      <w:pPr>
        <w:numPr>
          <w:ilvl w:val="0"/>
          <w:numId w:val="13"/>
        </w:numPr>
      </w:pPr>
      <w:r w:rsidRPr="007C6BD2">
        <w:t>Puutuminen tai pistelyn tunne</w:t>
      </w:r>
    </w:p>
    <w:p w14:paraId="25E48D99" w14:textId="77777777" w:rsidR="007E1627" w:rsidRPr="007C6BD2" w:rsidRDefault="007E1627" w:rsidP="005C0F98">
      <w:pPr>
        <w:numPr>
          <w:ilvl w:val="0"/>
          <w:numId w:val="13"/>
        </w:numPr>
      </w:pPr>
      <w:r w:rsidRPr="007C6BD2">
        <w:t>Pinnalliset sieni</w:t>
      </w:r>
      <w:r w:rsidR="00A054B7">
        <w:noBreakHyphen/>
      </w:r>
      <w:r w:rsidRPr="007C6BD2">
        <w:t>infektiot</w:t>
      </w:r>
    </w:p>
    <w:p w14:paraId="25E48D9A" w14:textId="77777777" w:rsidR="001B5DDF" w:rsidRPr="007C6BD2" w:rsidRDefault="001B5DDF" w:rsidP="005C0F98">
      <w:pPr>
        <w:numPr>
          <w:ilvl w:val="0"/>
          <w:numId w:val="13"/>
        </w:numPr>
      </w:pPr>
      <w:r w:rsidRPr="007C6BD2">
        <w:t>Märkäpesäke</w:t>
      </w:r>
    </w:p>
    <w:p w14:paraId="25E48D9B" w14:textId="77777777" w:rsidR="007E1627" w:rsidRPr="007C6BD2" w:rsidRDefault="007E1627" w:rsidP="005C0F98">
      <w:pPr>
        <w:numPr>
          <w:ilvl w:val="0"/>
          <w:numId w:val="13"/>
        </w:numPr>
      </w:pPr>
      <w:r w:rsidRPr="007C6BD2">
        <w:t>Bakteeri</w:t>
      </w:r>
      <w:r w:rsidR="00A054B7">
        <w:noBreakHyphen/>
      </w:r>
      <w:r w:rsidRPr="007C6BD2">
        <w:t>infektiot (kuten ihonalaisen sidekudoksen tulehdus)</w:t>
      </w:r>
    </w:p>
    <w:p w14:paraId="25E48D9C" w14:textId="77777777" w:rsidR="00DC5F07" w:rsidRDefault="007E1627" w:rsidP="005C0F98">
      <w:pPr>
        <w:numPr>
          <w:ilvl w:val="0"/>
          <w:numId w:val="13"/>
        </w:numPr>
      </w:pPr>
      <w:r w:rsidRPr="007C6BD2">
        <w:t>Alhainen punasolujen määrä</w:t>
      </w:r>
    </w:p>
    <w:p w14:paraId="25E48D9D" w14:textId="77777777" w:rsidR="007E1627" w:rsidRPr="007C6BD2" w:rsidRDefault="00DC5F07" w:rsidP="005C0F98">
      <w:pPr>
        <w:numPr>
          <w:ilvl w:val="0"/>
          <w:numId w:val="13"/>
        </w:numPr>
      </w:pPr>
      <w:r w:rsidRPr="00381538">
        <w:t>Alhainen valkosolujen määrä</w:t>
      </w:r>
    </w:p>
    <w:p w14:paraId="25E48D9E" w14:textId="77777777" w:rsidR="007E1627" w:rsidRPr="007C6BD2" w:rsidRDefault="007E1627" w:rsidP="005C0F98">
      <w:pPr>
        <w:numPr>
          <w:ilvl w:val="0"/>
          <w:numId w:val="13"/>
        </w:numPr>
      </w:pPr>
      <w:r w:rsidRPr="007C6BD2">
        <w:t>Positiivinen tulos lupus</w:t>
      </w:r>
      <w:r w:rsidR="00A054B7">
        <w:noBreakHyphen/>
      </w:r>
      <w:r w:rsidRPr="007C6BD2">
        <w:t>verikokeessa</w:t>
      </w:r>
    </w:p>
    <w:p w14:paraId="25E48D9F" w14:textId="77777777" w:rsidR="007E1627" w:rsidRPr="007C6BD2" w:rsidRDefault="007E1627" w:rsidP="005C0F98">
      <w:pPr>
        <w:numPr>
          <w:ilvl w:val="0"/>
          <w:numId w:val="13"/>
        </w:numPr>
      </w:pPr>
      <w:r w:rsidRPr="007C6BD2">
        <w:t>Allergiset reaktiot</w:t>
      </w:r>
    </w:p>
    <w:p w14:paraId="25E48DA0" w14:textId="77777777" w:rsidR="007E1627" w:rsidRPr="007C6BD2" w:rsidRDefault="007E1627" w:rsidP="005C0F98">
      <w:pPr>
        <w:numPr>
          <w:ilvl w:val="0"/>
          <w:numId w:val="13"/>
        </w:numPr>
      </w:pPr>
      <w:r w:rsidRPr="007C6BD2">
        <w:t>Ruoansulatushäiriö</w:t>
      </w:r>
    </w:p>
    <w:p w14:paraId="25E48DA1" w14:textId="77777777" w:rsidR="007E1627" w:rsidRPr="007C6BD2" w:rsidRDefault="007E1627" w:rsidP="005C0F98">
      <w:pPr>
        <w:numPr>
          <w:ilvl w:val="0"/>
          <w:numId w:val="13"/>
        </w:numPr>
      </w:pPr>
      <w:r w:rsidRPr="007C6BD2">
        <w:t>Vatsakipu</w:t>
      </w:r>
    </w:p>
    <w:p w14:paraId="25E48DA2" w14:textId="77777777" w:rsidR="007E1627" w:rsidRPr="007C6BD2" w:rsidRDefault="007E1627" w:rsidP="005C0F98">
      <w:pPr>
        <w:numPr>
          <w:ilvl w:val="0"/>
          <w:numId w:val="13"/>
        </w:numPr>
      </w:pPr>
      <w:r w:rsidRPr="007C6BD2">
        <w:t>Pahoinvointi</w:t>
      </w:r>
    </w:p>
    <w:p w14:paraId="25E48DA3" w14:textId="77777777" w:rsidR="007E1627" w:rsidRPr="007C6BD2" w:rsidRDefault="007E1627" w:rsidP="005C0F98">
      <w:pPr>
        <w:numPr>
          <w:ilvl w:val="0"/>
          <w:numId w:val="13"/>
        </w:numPr>
      </w:pPr>
      <w:r w:rsidRPr="007C6BD2">
        <w:t>Flunssa</w:t>
      </w:r>
    </w:p>
    <w:p w14:paraId="25E48DA4" w14:textId="77777777" w:rsidR="007E1627" w:rsidRPr="007C6BD2" w:rsidRDefault="007E1627" w:rsidP="005C0F98">
      <w:pPr>
        <w:numPr>
          <w:ilvl w:val="0"/>
          <w:numId w:val="13"/>
        </w:numPr>
      </w:pPr>
      <w:r w:rsidRPr="007C6BD2">
        <w:t>Keuhkoputkitulehdus</w:t>
      </w:r>
    </w:p>
    <w:p w14:paraId="25E48DA5" w14:textId="77777777" w:rsidR="007E1627" w:rsidRPr="007C6BD2" w:rsidRDefault="007E1627" w:rsidP="005C0F98">
      <w:pPr>
        <w:numPr>
          <w:ilvl w:val="0"/>
          <w:numId w:val="13"/>
        </w:numPr>
      </w:pPr>
      <w:r w:rsidRPr="007C6BD2">
        <w:t>Nenän sivuontelotulehdus</w:t>
      </w:r>
    </w:p>
    <w:p w14:paraId="25E48DA6" w14:textId="77777777" w:rsidR="007E1627" w:rsidRPr="007C6BD2" w:rsidRDefault="007E1627" w:rsidP="005C0F98">
      <w:pPr>
        <w:numPr>
          <w:ilvl w:val="0"/>
          <w:numId w:val="13"/>
        </w:numPr>
      </w:pPr>
      <w:r w:rsidRPr="007C6BD2">
        <w:t>Yskänrokko</w:t>
      </w:r>
    </w:p>
    <w:p w14:paraId="25E48DA7" w14:textId="77777777" w:rsidR="007E1627" w:rsidRPr="007C6BD2" w:rsidRDefault="007E1627" w:rsidP="005C0F98">
      <w:pPr>
        <w:numPr>
          <w:ilvl w:val="0"/>
          <w:numId w:val="13"/>
        </w:numPr>
      </w:pPr>
      <w:r w:rsidRPr="007C6BD2">
        <w:t>Korkea verenpaine</w:t>
      </w:r>
    </w:p>
    <w:p w14:paraId="25E48DA8" w14:textId="77777777" w:rsidR="007E1627" w:rsidRPr="007C6BD2" w:rsidRDefault="007E1627" w:rsidP="005C0F98">
      <w:pPr>
        <w:numPr>
          <w:ilvl w:val="0"/>
          <w:numId w:val="13"/>
        </w:numPr>
      </w:pPr>
      <w:r w:rsidRPr="007C6BD2">
        <w:t>Kuume</w:t>
      </w:r>
    </w:p>
    <w:p w14:paraId="25E48DA9" w14:textId="77777777" w:rsidR="001B5DDF" w:rsidRDefault="001B5DDF" w:rsidP="005C0F98">
      <w:pPr>
        <w:numPr>
          <w:ilvl w:val="0"/>
          <w:numId w:val="13"/>
        </w:numPr>
      </w:pPr>
      <w:r w:rsidRPr="007C6BD2">
        <w:t>Astma, hengenahdistus, hengityksen vinkuminen</w:t>
      </w:r>
    </w:p>
    <w:p w14:paraId="25E48DAA" w14:textId="77777777" w:rsidR="001B5DDF" w:rsidRPr="007C6BD2" w:rsidRDefault="001B5DDF" w:rsidP="005C0F98">
      <w:pPr>
        <w:numPr>
          <w:ilvl w:val="0"/>
          <w:numId w:val="13"/>
        </w:numPr>
      </w:pPr>
      <w:r w:rsidRPr="007C6BD2">
        <w:t>Vatsaan ja suolistoon liittyvät häiriöt, mukaan lukien</w:t>
      </w:r>
      <w:r w:rsidR="006C4BC7">
        <w:t xml:space="preserve"> mahan limakalvon tulehdus</w:t>
      </w:r>
      <w:r w:rsidRPr="007C6BD2">
        <w:t xml:space="preserve"> ja </w:t>
      </w:r>
      <w:r w:rsidR="006C4BC7">
        <w:t>paksu</w:t>
      </w:r>
      <w:r w:rsidRPr="007C6BD2">
        <w:t>suolitulehdus, jotka voivat aiheuttaa kuumetta</w:t>
      </w:r>
    </w:p>
    <w:p w14:paraId="25E48DAB" w14:textId="77777777" w:rsidR="001B5DDF" w:rsidRPr="007C6BD2" w:rsidRDefault="001B5DDF" w:rsidP="005C0F98">
      <w:pPr>
        <w:numPr>
          <w:ilvl w:val="0"/>
          <w:numId w:val="13"/>
        </w:numPr>
      </w:pPr>
      <w:r w:rsidRPr="007C6BD2">
        <w:t>Kipu ja haavaumat suussa</w:t>
      </w:r>
    </w:p>
    <w:p w14:paraId="25E48DAC" w14:textId="77777777" w:rsidR="007E1627" w:rsidRPr="007C6BD2" w:rsidRDefault="007E1627" w:rsidP="005C0F98">
      <w:pPr>
        <w:numPr>
          <w:ilvl w:val="0"/>
          <w:numId w:val="13"/>
        </w:numPr>
      </w:pPr>
      <w:r w:rsidRPr="007C6BD2">
        <w:t>Pistokohdan reaktiot (mukaan lukien punoitus, kovettuminen, kipu, mustelma, kutina, pistely ja ärsytys)</w:t>
      </w:r>
    </w:p>
    <w:p w14:paraId="25E48DAD" w14:textId="77777777" w:rsidR="001B5DDF" w:rsidRDefault="001B5DDF" w:rsidP="005C0F98">
      <w:pPr>
        <w:numPr>
          <w:ilvl w:val="0"/>
          <w:numId w:val="13"/>
        </w:numPr>
      </w:pPr>
      <w:r w:rsidRPr="007C6BD2">
        <w:t>Hiustenlähtö</w:t>
      </w:r>
    </w:p>
    <w:p w14:paraId="25E48DAE" w14:textId="77777777" w:rsidR="001B5DDF" w:rsidRPr="007C6BD2" w:rsidRDefault="001B5DDF" w:rsidP="005C0F98">
      <w:pPr>
        <w:numPr>
          <w:ilvl w:val="0"/>
          <w:numId w:val="13"/>
        </w:numPr>
      </w:pPr>
      <w:r w:rsidRPr="007C6BD2">
        <w:t>Ihottuma ja ihon kutina</w:t>
      </w:r>
    </w:p>
    <w:p w14:paraId="25E48DAF" w14:textId="77777777" w:rsidR="001B5DDF" w:rsidRPr="007C6BD2" w:rsidRDefault="001B5DDF" w:rsidP="005C0F98">
      <w:pPr>
        <w:numPr>
          <w:ilvl w:val="0"/>
          <w:numId w:val="13"/>
        </w:numPr>
      </w:pPr>
      <w:r w:rsidRPr="007C6BD2">
        <w:t>Univaikeudet</w:t>
      </w:r>
    </w:p>
    <w:p w14:paraId="25E48DB0" w14:textId="77777777" w:rsidR="001B5DDF" w:rsidRPr="007C6BD2" w:rsidRDefault="001B5DDF" w:rsidP="005C0F98">
      <w:pPr>
        <w:numPr>
          <w:ilvl w:val="0"/>
          <w:numId w:val="13"/>
        </w:numPr>
      </w:pPr>
      <w:r w:rsidRPr="007C6BD2">
        <w:lastRenderedPageBreak/>
        <w:t>Masennus</w:t>
      </w:r>
    </w:p>
    <w:p w14:paraId="25E48DB1" w14:textId="77777777" w:rsidR="007E1627" w:rsidRDefault="007E1627" w:rsidP="005C0F98">
      <w:pPr>
        <w:numPr>
          <w:ilvl w:val="0"/>
          <w:numId w:val="13"/>
        </w:numPr>
      </w:pPr>
      <w:r w:rsidRPr="007C6BD2">
        <w:t>Heikkouden tunne</w:t>
      </w:r>
    </w:p>
    <w:p w14:paraId="25E48DB2" w14:textId="77777777" w:rsidR="001B5DDF" w:rsidRPr="007C6BD2" w:rsidRDefault="001B5DDF" w:rsidP="005C0F98">
      <w:pPr>
        <w:numPr>
          <w:ilvl w:val="0"/>
          <w:numId w:val="13"/>
        </w:numPr>
      </w:pPr>
      <w:r w:rsidRPr="007C6BD2">
        <w:t>Luunmurtumat</w:t>
      </w:r>
    </w:p>
    <w:p w14:paraId="25E48DB3" w14:textId="331ADCC8" w:rsidR="001B5DDF" w:rsidRPr="007C6BD2" w:rsidRDefault="001B5DDF" w:rsidP="005C0F98">
      <w:pPr>
        <w:numPr>
          <w:ilvl w:val="0"/>
          <w:numId w:val="13"/>
        </w:numPr>
      </w:pPr>
      <w:r w:rsidRPr="007C6BD2">
        <w:t>Epämukava tunne rinnassa</w:t>
      </w:r>
      <w:ins w:id="654" w:author="Nordic REG LOC MV" w:date="2025-08-04T13:24:00Z" w16du:dateUtc="2025-08-04T10:24:00Z">
        <w:r w:rsidR="007F31F4">
          <w:t>.</w:t>
        </w:r>
      </w:ins>
    </w:p>
    <w:p w14:paraId="25E48DB4" w14:textId="77777777" w:rsidR="00833142" w:rsidRPr="008F52A8" w:rsidRDefault="00833142" w:rsidP="00641E0A"/>
    <w:p w14:paraId="25E48DB5" w14:textId="77777777" w:rsidR="00833142" w:rsidRPr="008F52A8" w:rsidRDefault="00833142" w:rsidP="00641E0A">
      <w:pPr>
        <w:keepNext/>
        <w:rPr>
          <w:u w:val="single"/>
        </w:rPr>
      </w:pPr>
      <w:r w:rsidRPr="008F52A8">
        <w:rPr>
          <w:u w:val="single"/>
        </w:rPr>
        <w:t xml:space="preserve">Melko harvinaisia haittavaikutuksia (harvemmin kuin </w:t>
      </w:r>
      <w:r w:rsidR="0046351B">
        <w:rPr>
          <w:u w:val="single"/>
        </w:rPr>
        <w:t>1 </w:t>
      </w:r>
      <w:r w:rsidRPr="008F52A8">
        <w:rPr>
          <w:u w:val="single"/>
        </w:rPr>
        <w:t>potilaalla sadasta):</w:t>
      </w:r>
    </w:p>
    <w:p w14:paraId="25E48DB6" w14:textId="77777777" w:rsidR="001B5DDF" w:rsidRPr="007C6BD2" w:rsidRDefault="001B5DDF" w:rsidP="005C0F98">
      <w:pPr>
        <w:numPr>
          <w:ilvl w:val="0"/>
          <w:numId w:val="13"/>
        </w:numPr>
      </w:pPr>
      <w:r w:rsidRPr="007C6BD2">
        <w:t>Munuaisinfektio</w:t>
      </w:r>
    </w:p>
    <w:p w14:paraId="25E48DB7" w14:textId="77777777" w:rsidR="007E1627" w:rsidRDefault="007E1627" w:rsidP="005C0F98">
      <w:pPr>
        <w:numPr>
          <w:ilvl w:val="0"/>
          <w:numId w:val="13"/>
        </w:numPr>
      </w:pPr>
      <w:r w:rsidRPr="007C6BD2">
        <w:t>Syöpä, mukaan lukien ihosyöpä ja syöpään liittymättömät kasvaimet ja kyhmyt, mukaan lukien iholuomet</w:t>
      </w:r>
    </w:p>
    <w:p w14:paraId="25E48DB8" w14:textId="77777777" w:rsidR="00654A48" w:rsidRDefault="00656388" w:rsidP="005C0F98">
      <w:pPr>
        <w:numPr>
          <w:ilvl w:val="0"/>
          <w:numId w:val="13"/>
        </w:numPr>
      </w:pPr>
      <w:r>
        <w:t>Ihorakkulat</w:t>
      </w:r>
      <w:bookmarkStart w:id="655" w:name="_Hlk531600362"/>
    </w:p>
    <w:p w14:paraId="25E48DB9" w14:textId="77777777" w:rsidR="00656388" w:rsidRPr="007C6BD2" w:rsidRDefault="00DE4E59" w:rsidP="005C0F98">
      <w:pPr>
        <w:numPr>
          <w:ilvl w:val="0"/>
          <w:numId w:val="13"/>
        </w:numPr>
      </w:pPr>
      <w:r>
        <w:t>Vaikea yleisinfektio (sepsis), johon toisinaan liittyy alhainen verenpaine (septinen sokki)</w:t>
      </w:r>
      <w:bookmarkEnd w:id="655"/>
    </w:p>
    <w:p w14:paraId="25E48DBA" w14:textId="77777777" w:rsidR="007E1627" w:rsidRPr="007C6BD2" w:rsidRDefault="007E1627" w:rsidP="005C0F98">
      <w:pPr>
        <w:numPr>
          <w:ilvl w:val="0"/>
          <w:numId w:val="13"/>
        </w:numPr>
      </w:pPr>
      <w:r w:rsidRPr="007C6BD2">
        <w:t>Psoriaasi (mukaan lukien kämmenissä ja/tai jalkapohjissa ja/tai ihon rakkuloina ilmenevä)</w:t>
      </w:r>
    </w:p>
    <w:p w14:paraId="25E48DBB" w14:textId="77777777" w:rsidR="007E1627" w:rsidRPr="007C6BD2" w:rsidRDefault="007E1627" w:rsidP="005C0F98">
      <w:pPr>
        <w:numPr>
          <w:ilvl w:val="0"/>
          <w:numId w:val="13"/>
        </w:numPr>
      </w:pPr>
      <w:r w:rsidRPr="007C6BD2">
        <w:t>Alhainen verihiutaleiden määrä</w:t>
      </w:r>
    </w:p>
    <w:p w14:paraId="25E48DBC" w14:textId="77777777" w:rsidR="007E1627" w:rsidRPr="007C6BD2" w:rsidRDefault="007E1627" w:rsidP="005C0F98">
      <w:pPr>
        <w:numPr>
          <w:ilvl w:val="0"/>
          <w:numId w:val="13"/>
        </w:numPr>
      </w:pPr>
      <w:r w:rsidRPr="007C6BD2">
        <w:t>Samanaikainen alhainen verihiutaleiden, punasolujen ja valkosolujen määrä</w:t>
      </w:r>
    </w:p>
    <w:p w14:paraId="25E48DBD" w14:textId="77777777" w:rsidR="007E1627" w:rsidRPr="007C6BD2" w:rsidRDefault="007E1627" w:rsidP="005C0F98">
      <w:pPr>
        <w:numPr>
          <w:ilvl w:val="0"/>
          <w:numId w:val="13"/>
        </w:numPr>
      </w:pPr>
      <w:r w:rsidRPr="007C6BD2">
        <w:t>Kilpirauhasen häiriö</w:t>
      </w:r>
    </w:p>
    <w:p w14:paraId="25E48DBE" w14:textId="77777777" w:rsidR="007E1627" w:rsidRPr="007C6BD2" w:rsidRDefault="007E1627" w:rsidP="005C0F98">
      <w:pPr>
        <w:numPr>
          <w:ilvl w:val="0"/>
          <w:numId w:val="13"/>
        </w:numPr>
      </w:pPr>
      <w:r w:rsidRPr="007C6BD2">
        <w:t>Kohonnut verensokeriarvo</w:t>
      </w:r>
    </w:p>
    <w:p w14:paraId="25E48DBF" w14:textId="77777777" w:rsidR="00E70037" w:rsidRDefault="007E1627" w:rsidP="005C0F98">
      <w:pPr>
        <w:numPr>
          <w:ilvl w:val="0"/>
          <w:numId w:val="13"/>
        </w:numPr>
      </w:pPr>
      <w:r w:rsidRPr="007C6BD2">
        <w:t>Kohonnut veren kolesteroliarvo</w:t>
      </w:r>
    </w:p>
    <w:p w14:paraId="25E48DC0" w14:textId="77777777" w:rsidR="007E1627" w:rsidRPr="007C6BD2" w:rsidRDefault="007E1627" w:rsidP="005C0F98">
      <w:pPr>
        <w:numPr>
          <w:ilvl w:val="0"/>
          <w:numId w:val="13"/>
        </w:numPr>
      </w:pPr>
      <w:r w:rsidRPr="007C6BD2">
        <w:t>Tasapainohäiriöt</w:t>
      </w:r>
    </w:p>
    <w:p w14:paraId="25E48DC1" w14:textId="77777777" w:rsidR="004A2BD2" w:rsidRDefault="007E1627" w:rsidP="005C0F98">
      <w:pPr>
        <w:numPr>
          <w:ilvl w:val="0"/>
          <w:numId w:val="13"/>
        </w:numPr>
      </w:pPr>
      <w:r w:rsidRPr="007C6BD2">
        <w:t>Näköhäiriöt</w:t>
      </w:r>
      <w:bookmarkStart w:id="656" w:name="_Hlk531600381"/>
    </w:p>
    <w:p w14:paraId="25E48DC2" w14:textId="77777777" w:rsidR="004A2BD2" w:rsidRDefault="004A2BD2" w:rsidP="005C0F98">
      <w:pPr>
        <w:numPr>
          <w:ilvl w:val="0"/>
          <w:numId w:val="13"/>
        </w:numPr>
        <w:rPr>
          <w:noProof w:val="0"/>
        </w:rPr>
      </w:pPr>
      <w:r>
        <w:t>S</w:t>
      </w:r>
      <w:r w:rsidRPr="00D72787">
        <w:rPr>
          <w:noProof w:val="0"/>
        </w:rPr>
        <w:t>ilmätulehdus (sidekalvotulehdus)</w:t>
      </w:r>
    </w:p>
    <w:p w14:paraId="25E48DC3" w14:textId="77777777" w:rsidR="007E1627" w:rsidRPr="007C6BD2" w:rsidRDefault="004A2BD2" w:rsidP="005C0F98">
      <w:pPr>
        <w:numPr>
          <w:ilvl w:val="0"/>
          <w:numId w:val="13"/>
        </w:numPr>
      </w:pPr>
      <w:r>
        <w:t>Silmäallergia</w:t>
      </w:r>
      <w:bookmarkEnd w:id="656"/>
    </w:p>
    <w:p w14:paraId="25E48DC4" w14:textId="77777777" w:rsidR="007E1627" w:rsidRPr="007C6BD2" w:rsidRDefault="007E1627" w:rsidP="005C0F98">
      <w:pPr>
        <w:numPr>
          <w:ilvl w:val="0"/>
          <w:numId w:val="13"/>
        </w:numPr>
      </w:pPr>
      <w:r w:rsidRPr="007C6BD2">
        <w:t>Epäsäännöllinen sydämen lyöntirytmi</w:t>
      </w:r>
    </w:p>
    <w:p w14:paraId="25E48DC5" w14:textId="77777777" w:rsidR="007E1627" w:rsidRPr="007C6BD2" w:rsidRDefault="007E1627" w:rsidP="005C0F98">
      <w:pPr>
        <w:numPr>
          <w:ilvl w:val="0"/>
          <w:numId w:val="13"/>
        </w:numPr>
      </w:pPr>
      <w:r w:rsidRPr="007C6BD2">
        <w:t>Sydänverisuonten ahtautuminen</w:t>
      </w:r>
    </w:p>
    <w:p w14:paraId="25E48DC6" w14:textId="77777777" w:rsidR="007E1627" w:rsidRPr="007C6BD2" w:rsidRDefault="007E1627" w:rsidP="005C0F98">
      <w:pPr>
        <w:numPr>
          <w:ilvl w:val="0"/>
          <w:numId w:val="13"/>
        </w:numPr>
      </w:pPr>
      <w:r w:rsidRPr="007C6BD2">
        <w:t>Veritulppa</w:t>
      </w:r>
    </w:p>
    <w:p w14:paraId="25E48DC7" w14:textId="77777777" w:rsidR="007E1627" w:rsidRPr="007C6BD2" w:rsidRDefault="007E1627" w:rsidP="005C0F98">
      <w:pPr>
        <w:numPr>
          <w:ilvl w:val="0"/>
          <w:numId w:val="13"/>
        </w:numPr>
      </w:pPr>
      <w:r w:rsidRPr="007C6BD2">
        <w:t>Punastuminen</w:t>
      </w:r>
    </w:p>
    <w:p w14:paraId="25E48DC8" w14:textId="77777777" w:rsidR="007E1627" w:rsidRDefault="007E1627" w:rsidP="005C0F98">
      <w:pPr>
        <w:numPr>
          <w:ilvl w:val="0"/>
          <w:numId w:val="13"/>
        </w:numPr>
      </w:pPr>
      <w:r w:rsidRPr="007C6BD2">
        <w:t>Ummetus</w:t>
      </w:r>
    </w:p>
    <w:p w14:paraId="25E48DC9" w14:textId="77777777" w:rsidR="007E1627" w:rsidRPr="007C6BD2" w:rsidRDefault="007E1627" w:rsidP="005C0F98">
      <w:pPr>
        <w:numPr>
          <w:ilvl w:val="0"/>
          <w:numId w:val="13"/>
        </w:numPr>
      </w:pPr>
      <w:r>
        <w:t>Keuhkojen krooninen tulehdustila</w:t>
      </w:r>
    </w:p>
    <w:p w14:paraId="25E48DCA" w14:textId="77777777" w:rsidR="007E1627" w:rsidRPr="007C6BD2" w:rsidRDefault="007E1627" w:rsidP="005C0F98">
      <w:pPr>
        <w:numPr>
          <w:ilvl w:val="0"/>
          <w:numId w:val="13"/>
        </w:numPr>
      </w:pPr>
      <w:r w:rsidRPr="007C6BD2">
        <w:t>Hapon nouseminen ruokatorveen</w:t>
      </w:r>
    </w:p>
    <w:p w14:paraId="25E48DCB" w14:textId="77777777" w:rsidR="007E1627" w:rsidRDefault="007E1627" w:rsidP="005C0F98">
      <w:pPr>
        <w:numPr>
          <w:ilvl w:val="0"/>
          <w:numId w:val="13"/>
        </w:numPr>
      </w:pPr>
      <w:r w:rsidRPr="007C6BD2">
        <w:t>Sappikivet</w:t>
      </w:r>
    </w:p>
    <w:p w14:paraId="25E48DCC" w14:textId="77777777" w:rsidR="007E1627" w:rsidRPr="007C6BD2" w:rsidRDefault="007E1627" w:rsidP="005C0F98">
      <w:pPr>
        <w:numPr>
          <w:ilvl w:val="0"/>
          <w:numId w:val="13"/>
        </w:numPr>
      </w:pPr>
      <w:r w:rsidRPr="007C6BD2">
        <w:t>Maksan häiriöt</w:t>
      </w:r>
    </w:p>
    <w:p w14:paraId="25E48DCD" w14:textId="77777777" w:rsidR="007E1627" w:rsidRPr="007C6BD2" w:rsidRDefault="007E1627" w:rsidP="005C0F98">
      <w:pPr>
        <w:numPr>
          <w:ilvl w:val="0"/>
          <w:numId w:val="13"/>
        </w:numPr>
      </w:pPr>
      <w:r w:rsidRPr="007C6BD2">
        <w:t>Rintoihin liittyvät häiriöt</w:t>
      </w:r>
    </w:p>
    <w:p w14:paraId="25E48DCE" w14:textId="64CBF769" w:rsidR="007E1627" w:rsidRPr="007C6BD2" w:rsidRDefault="007E1627" w:rsidP="005C0F98">
      <w:pPr>
        <w:numPr>
          <w:ilvl w:val="0"/>
          <w:numId w:val="13"/>
        </w:numPr>
      </w:pPr>
      <w:r w:rsidRPr="007C6BD2">
        <w:t>Kuukautisiin liittyvät häiriöt</w:t>
      </w:r>
      <w:ins w:id="657" w:author="Nordic REG LOC MV" w:date="2025-08-04T13:24:00Z" w16du:dateUtc="2025-08-04T10:24:00Z">
        <w:r w:rsidR="007F31F4">
          <w:t>.</w:t>
        </w:r>
      </w:ins>
    </w:p>
    <w:p w14:paraId="25E48DCF" w14:textId="77777777" w:rsidR="00833142" w:rsidRPr="008F52A8" w:rsidRDefault="00833142" w:rsidP="00641E0A"/>
    <w:p w14:paraId="25E48DD0" w14:textId="77777777" w:rsidR="00833142" w:rsidRPr="008F52A8" w:rsidRDefault="00833142" w:rsidP="005D227C">
      <w:pPr>
        <w:keepNext/>
        <w:rPr>
          <w:u w:val="single"/>
        </w:rPr>
      </w:pPr>
      <w:r w:rsidRPr="008F52A8">
        <w:rPr>
          <w:u w:val="single"/>
        </w:rPr>
        <w:t xml:space="preserve">Harvinaisia haittavaikutuksia (harvemmin kuin </w:t>
      </w:r>
      <w:r w:rsidR="0046351B">
        <w:rPr>
          <w:u w:val="single"/>
        </w:rPr>
        <w:t>1 </w:t>
      </w:r>
      <w:r w:rsidRPr="008F52A8">
        <w:rPr>
          <w:u w:val="single"/>
        </w:rPr>
        <w:t>potilaalla tuhannesta):</w:t>
      </w:r>
    </w:p>
    <w:p w14:paraId="25E48DD1" w14:textId="77777777" w:rsidR="00DC5F07" w:rsidRDefault="001B5DDF" w:rsidP="005C0F98">
      <w:pPr>
        <w:numPr>
          <w:ilvl w:val="0"/>
          <w:numId w:val="13"/>
        </w:numPr>
      </w:pPr>
      <w:r w:rsidRPr="008F52A8">
        <w:t>Verisolujen tuotantoon vaikuttava luuytimen toimintahäiriö</w:t>
      </w:r>
    </w:p>
    <w:p w14:paraId="25E48DD2" w14:textId="77777777" w:rsidR="001B5DDF" w:rsidRPr="008F52A8" w:rsidRDefault="00DC5F07" w:rsidP="005C0F98">
      <w:pPr>
        <w:numPr>
          <w:ilvl w:val="0"/>
          <w:numId w:val="13"/>
        </w:numPr>
      </w:pPr>
      <w:r>
        <w:t>Vaikeasti alentunut valkosolujen määrä</w:t>
      </w:r>
    </w:p>
    <w:p w14:paraId="25E48DD3" w14:textId="77777777" w:rsidR="007E1627" w:rsidRPr="007C6BD2" w:rsidRDefault="007E1627" w:rsidP="005C0F98">
      <w:pPr>
        <w:numPr>
          <w:ilvl w:val="0"/>
          <w:numId w:val="13"/>
        </w:numPr>
      </w:pPr>
      <w:r w:rsidRPr="007C6BD2">
        <w:t>Tulehdus nivelissä tai ympäröivässä kudoksessa</w:t>
      </w:r>
    </w:p>
    <w:p w14:paraId="25E48DD4" w14:textId="77777777" w:rsidR="007E1627" w:rsidRPr="007C6BD2" w:rsidRDefault="007E1627" w:rsidP="005C0F98">
      <w:pPr>
        <w:numPr>
          <w:ilvl w:val="0"/>
          <w:numId w:val="13"/>
        </w:numPr>
      </w:pPr>
      <w:r w:rsidRPr="007C6BD2">
        <w:t>Paranemisen hidastuminen</w:t>
      </w:r>
    </w:p>
    <w:p w14:paraId="25E48DD5" w14:textId="77777777" w:rsidR="007E1627" w:rsidRPr="007C6BD2" w:rsidRDefault="007E1627" w:rsidP="005C0F98">
      <w:pPr>
        <w:numPr>
          <w:ilvl w:val="0"/>
          <w:numId w:val="13"/>
        </w:numPr>
      </w:pPr>
      <w:r w:rsidRPr="007C6BD2">
        <w:t>Verisuonten tulehdus sisäelimissä</w:t>
      </w:r>
    </w:p>
    <w:p w14:paraId="25E48DD6" w14:textId="77777777" w:rsidR="007E1627" w:rsidRPr="007C6BD2" w:rsidRDefault="007E1627" w:rsidP="005C0F98">
      <w:pPr>
        <w:numPr>
          <w:ilvl w:val="0"/>
          <w:numId w:val="13"/>
        </w:numPr>
      </w:pPr>
      <w:r w:rsidRPr="007C6BD2">
        <w:rPr>
          <w:szCs w:val="22"/>
        </w:rPr>
        <w:t>Leukemia</w:t>
      </w:r>
    </w:p>
    <w:p w14:paraId="25E48DD7" w14:textId="77777777" w:rsidR="007E1627" w:rsidRPr="009F73A9" w:rsidRDefault="007E1627" w:rsidP="005C0F98">
      <w:pPr>
        <w:numPr>
          <w:ilvl w:val="0"/>
          <w:numId w:val="13"/>
        </w:numPr>
      </w:pPr>
      <w:r w:rsidRPr="007C6BD2">
        <w:rPr>
          <w:szCs w:val="22"/>
        </w:rPr>
        <w:t>Melanooma (ihosyöpätyyppi)</w:t>
      </w:r>
    </w:p>
    <w:p w14:paraId="25E48DD8" w14:textId="77777777" w:rsidR="009F73A9" w:rsidRDefault="009F73A9" w:rsidP="005C0F98">
      <w:pPr>
        <w:numPr>
          <w:ilvl w:val="0"/>
          <w:numId w:val="13"/>
        </w:numPr>
      </w:pPr>
      <w:r w:rsidRPr="008F52A8">
        <w:t>Merkelinsolusyöpä (ihosyöpätyyppi)</w:t>
      </w:r>
    </w:p>
    <w:p w14:paraId="25E48DD9" w14:textId="77777777" w:rsidR="00744397" w:rsidRPr="007C6BD2" w:rsidRDefault="00744397" w:rsidP="005C0F98">
      <w:pPr>
        <w:numPr>
          <w:ilvl w:val="0"/>
          <w:numId w:val="13"/>
        </w:numPr>
      </w:pPr>
      <w:r w:rsidRPr="00744397">
        <w:t>Jäkälää muistuttavat reaktiot (kutiseva, punertavanvioletti ihottuma ja/tai säiemäisiä valkoisenharmaita viivoja limakalvoilla)</w:t>
      </w:r>
    </w:p>
    <w:p w14:paraId="25E48DDA" w14:textId="77777777" w:rsidR="007E1627" w:rsidRPr="007C6BD2" w:rsidRDefault="007E1627" w:rsidP="005C0F98">
      <w:pPr>
        <w:numPr>
          <w:ilvl w:val="0"/>
          <w:numId w:val="13"/>
        </w:numPr>
      </w:pPr>
      <w:r w:rsidRPr="007C6BD2">
        <w:t>Hilseilevä, kuoriutuva iho</w:t>
      </w:r>
    </w:p>
    <w:p w14:paraId="25E48DDB" w14:textId="77777777" w:rsidR="007E1627" w:rsidRDefault="007E1627" w:rsidP="005C0F98">
      <w:pPr>
        <w:numPr>
          <w:ilvl w:val="0"/>
          <w:numId w:val="13"/>
        </w:numPr>
      </w:pPr>
      <w:r w:rsidRPr="007C6BD2">
        <w:t>Elimistön puolustusjärjestelmän (immuunijärjestelmän) häiriöt, jotka voivat vaikuttaa keuhkoihin, ihoon ja imusolmukkeisiin (ilmenevät useimmiten sarkoidoosina)</w:t>
      </w:r>
    </w:p>
    <w:p w14:paraId="25E48DDC" w14:textId="77777777" w:rsidR="001B5DDF" w:rsidRPr="007C6BD2" w:rsidRDefault="001B5DDF" w:rsidP="005C0F98">
      <w:pPr>
        <w:numPr>
          <w:ilvl w:val="0"/>
          <w:numId w:val="13"/>
        </w:numPr>
      </w:pPr>
      <w:r w:rsidRPr="007C6BD2">
        <w:t>Kipu sormissa tai varpaissa ja niiden värjäytyminen</w:t>
      </w:r>
    </w:p>
    <w:p w14:paraId="25E48DDD" w14:textId="77777777" w:rsidR="001B5DDF" w:rsidRPr="007C6BD2" w:rsidRDefault="001B5DDF" w:rsidP="005C0F98">
      <w:pPr>
        <w:numPr>
          <w:ilvl w:val="0"/>
          <w:numId w:val="13"/>
        </w:numPr>
      </w:pPr>
      <w:r w:rsidRPr="007C6BD2">
        <w:t>Makuhäiriöt</w:t>
      </w:r>
    </w:p>
    <w:p w14:paraId="25E48DDE" w14:textId="77777777" w:rsidR="001B5DDF" w:rsidRPr="007C6BD2" w:rsidRDefault="001B5DDF" w:rsidP="005C0F98">
      <w:pPr>
        <w:numPr>
          <w:ilvl w:val="0"/>
          <w:numId w:val="13"/>
        </w:numPr>
      </w:pPr>
      <w:r w:rsidRPr="007C6BD2">
        <w:t>Virtsarakon häiriöt</w:t>
      </w:r>
    </w:p>
    <w:p w14:paraId="25E48DDF" w14:textId="77777777" w:rsidR="001B5DDF" w:rsidRPr="007C6BD2" w:rsidRDefault="001B5DDF" w:rsidP="005C0F98">
      <w:pPr>
        <w:numPr>
          <w:ilvl w:val="0"/>
          <w:numId w:val="13"/>
        </w:numPr>
      </w:pPr>
      <w:r w:rsidRPr="007C6BD2">
        <w:t>Munuaisiin liittyvät häiriöt</w:t>
      </w:r>
    </w:p>
    <w:p w14:paraId="25E48DE0" w14:textId="76A049D2" w:rsidR="001B5DDF" w:rsidRPr="007C6BD2" w:rsidRDefault="001B5DDF" w:rsidP="005C0F98">
      <w:pPr>
        <w:numPr>
          <w:ilvl w:val="0"/>
          <w:numId w:val="13"/>
        </w:numPr>
      </w:pPr>
      <w:r w:rsidRPr="007C6BD2">
        <w:t>Verisuonten tulehdus ihossa, mikä aiheuttaa ihottuman</w:t>
      </w:r>
      <w:ins w:id="658" w:author="Nordic REG LOC MV" w:date="2025-08-04T13:24:00Z" w16du:dateUtc="2025-08-04T10:24:00Z">
        <w:r w:rsidR="007F31F4">
          <w:t>.</w:t>
        </w:r>
      </w:ins>
    </w:p>
    <w:p w14:paraId="25E48DE1" w14:textId="77777777" w:rsidR="00833142" w:rsidRPr="008F52A8" w:rsidRDefault="00833142" w:rsidP="00641E0A"/>
    <w:p w14:paraId="25E48DE2" w14:textId="77777777" w:rsidR="00833142" w:rsidRPr="008F52A8" w:rsidRDefault="00833142" w:rsidP="005D227C">
      <w:pPr>
        <w:keepNext/>
        <w:rPr>
          <w:u w:val="single"/>
        </w:rPr>
      </w:pPr>
      <w:r w:rsidRPr="008F52A8">
        <w:rPr>
          <w:u w:val="single"/>
        </w:rPr>
        <w:lastRenderedPageBreak/>
        <w:t>Haittavaikutukset, joiden esiintymistiheys on tuntematon:</w:t>
      </w:r>
    </w:p>
    <w:p w14:paraId="25E48DE3" w14:textId="3C8F593A" w:rsidR="007E1627" w:rsidRDefault="007E1627" w:rsidP="00235337">
      <w:pPr>
        <w:numPr>
          <w:ilvl w:val="0"/>
          <w:numId w:val="2"/>
        </w:numPr>
      </w:pPr>
      <w:r>
        <w:t>Harvinainen verisyöpä, joka esiintyy useimmiten nuorilla (hepatospleeninen T</w:t>
      </w:r>
      <w:r w:rsidR="00A054B7">
        <w:noBreakHyphen/>
      </w:r>
      <w:r>
        <w:t>solulymfooma)</w:t>
      </w:r>
    </w:p>
    <w:p w14:paraId="625ED45E" w14:textId="578443BB" w:rsidR="006C6CE5" w:rsidRDefault="006C6CE5">
      <w:pPr>
        <w:numPr>
          <w:ilvl w:val="0"/>
          <w:numId w:val="2"/>
        </w:numPr>
      </w:pPr>
      <w:r>
        <w:t>Kaposin sarkooma, harvinainen syöpä, joka liittyy ihmisen herpesvirus 8 -infektioon. Kaposin sarkooma ilmenee yleisimmin sinipunaisina ihovaurioina.</w:t>
      </w:r>
    </w:p>
    <w:p w14:paraId="1EC5835B" w14:textId="3D7D15DD" w:rsidR="00EE2FD9" w:rsidRPr="008F52A8" w:rsidRDefault="00EE2FD9" w:rsidP="00995DD3">
      <w:pPr>
        <w:numPr>
          <w:ilvl w:val="0"/>
          <w:numId w:val="2"/>
        </w:numPr>
      </w:pPr>
      <w:r>
        <w:t>Dermatomyosiitti-nimisen sairauden (joka aiheuttaa ihottumaa ja lihasheikkoutta) paheneminen</w:t>
      </w:r>
      <w:ins w:id="659" w:author="Nordic REG LOC MV" w:date="2025-08-04T13:24:00Z" w16du:dateUtc="2025-08-04T10:24:00Z">
        <w:r w:rsidR="007F31F4">
          <w:t>.</w:t>
        </w:r>
      </w:ins>
    </w:p>
    <w:p w14:paraId="25E48DE4" w14:textId="77777777" w:rsidR="00833142" w:rsidRPr="008F52A8" w:rsidRDefault="00833142" w:rsidP="00641E0A"/>
    <w:p w14:paraId="25E48DE5" w14:textId="77777777" w:rsidR="00833142" w:rsidRPr="008F52A8" w:rsidRDefault="00833142" w:rsidP="005D227C">
      <w:pPr>
        <w:keepNext/>
        <w:rPr>
          <w:b/>
          <w:szCs w:val="22"/>
        </w:rPr>
      </w:pPr>
      <w:r w:rsidRPr="008F52A8">
        <w:rPr>
          <w:b/>
          <w:szCs w:val="22"/>
        </w:rPr>
        <w:t>Haittavaikutuksista ilmoittaminen</w:t>
      </w:r>
    </w:p>
    <w:p w14:paraId="25E48DE6" w14:textId="77777777" w:rsidR="006168CB" w:rsidRPr="008F52A8" w:rsidRDefault="006168CB" w:rsidP="00641E0A">
      <w:r w:rsidRPr="008F52A8">
        <w:t>Jos havaitset haittavaikutuksia, kerro niistä lääkärille, apteekkihenkilökunnalle tai sairaanhoitajalle. Tämä koskee myös sellaisia mahdollisia haittavaikutuksia, joita ei ole mainittu tässä pakkausselosteessa.</w:t>
      </w:r>
      <w:r w:rsidRPr="008F52A8">
        <w:rPr>
          <w:szCs w:val="22"/>
        </w:rPr>
        <w:t xml:space="preserve"> Voit ilmoittaa haittavaikutuksista myös suoraan </w:t>
      </w:r>
      <w:hyperlink r:id="rId65" w:history="1">
        <w:r w:rsidRPr="00571D05">
          <w:rPr>
            <w:rStyle w:val="Hyperlink"/>
            <w:szCs w:val="22"/>
            <w:highlight w:val="lightGray"/>
            <w:shd w:val="clear" w:color="auto" w:fill="BFBFBF"/>
          </w:rPr>
          <w:t>liitteessä</w:t>
        </w:r>
        <w:r w:rsidR="00CB075F">
          <w:rPr>
            <w:rStyle w:val="Hyperlink"/>
            <w:szCs w:val="22"/>
            <w:highlight w:val="lightGray"/>
            <w:shd w:val="clear" w:color="auto" w:fill="BFBFBF"/>
          </w:rPr>
          <w:t> </w:t>
        </w:r>
        <w:r w:rsidRPr="00571D05">
          <w:rPr>
            <w:rStyle w:val="Hyperlink"/>
            <w:szCs w:val="22"/>
            <w:highlight w:val="lightGray"/>
            <w:shd w:val="clear" w:color="auto" w:fill="BFBFBF"/>
          </w:rPr>
          <w:t>V</w:t>
        </w:r>
      </w:hyperlink>
      <w:r w:rsidRPr="00571D05">
        <w:rPr>
          <w:highlight w:val="lightGray"/>
        </w:rPr>
        <w:t xml:space="preserve"> luetellun kansallisen ilmoitusjärjestelmän kautta</w:t>
      </w:r>
      <w:r w:rsidRPr="00571D05">
        <w:t>. Ilmoittamalla</w:t>
      </w:r>
      <w:r w:rsidRPr="008F52A8">
        <w:rPr>
          <w:szCs w:val="22"/>
        </w:rPr>
        <w:t xml:space="preserve"> haittavaikutuksista voit auttaa saamaan enemmän tietoa tämän lääkevalmisteen turvallisuudesta.</w:t>
      </w:r>
    </w:p>
    <w:p w14:paraId="25E48DE7" w14:textId="77777777" w:rsidR="00833142" w:rsidRPr="008F52A8" w:rsidRDefault="00833142" w:rsidP="00641E0A"/>
    <w:p w14:paraId="25E48DE8" w14:textId="77777777" w:rsidR="00833142" w:rsidRPr="008F52A8" w:rsidRDefault="00833142" w:rsidP="00641E0A"/>
    <w:p w14:paraId="25E48DE9" w14:textId="7CDC1B87" w:rsidR="00833142" w:rsidRPr="001758CA" w:rsidRDefault="00833142" w:rsidP="00AB628D">
      <w:pPr>
        <w:keepNext/>
        <w:ind w:left="567" w:hanging="567"/>
        <w:outlineLvl w:val="2"/>
        <w:rPr>
          <w:b/>
          <w:bCs/>
        </w:rPr>
      </w:pPr>
      <w:r w:rsidRPr="001758CA">
        <w:rPr>
          <w:b/>
          <w:bCs/>
        </w:rPr>
        <w:t>5.</w:t>
      </w:r>
      <w:r w:rsidRPr="001758CA">
        <w:rPr>
          <w:b/>
          <w:bCs/>
        </w:rPr>
        <w:tab/>
        <w:t>Simponi</w:t>
      </w:r>
      <w:r w:rsidR="000D15C6">
        <w:rPr>
          <w:b/>
          <w:bCs/>
        </w:rPr>
        <w:t>-valmistee</w:t>
      </w:r>
      <w:r w:rsidRPr="001758CA">
        <w:rPr>
          <w:b/>
          <w:bCs/>
        </w:rPr>
        <w:t>n säilyttäminen</w:t>
      </w:r>
    </w:p>
    <w:p w14:paraId="25E48DEA" w14:textId="77777777" w:rsidR="00833142" w:rsidRPr="008F52A8" w:rsidRDefault="00833142" w:rsidP="00541BCD">
      <w:pPr>
        <w:keepNext/>
      </w:pPr>
    </w:p>
    <w:p w14:paraId="25E48DEB" w14:textId="77777777" w:rsidR="00833142" w:rsidRPr="008F52A8" w:rsidRDefault="00833142" w:rsidP="005C0F98">
      <w:pPr>
        <w:numPr>
          <w:ilvl w:val="0"/>
          <w:numId w:val="13"/>
        </w:numPr>
      </w:pPr>
      <w:r w:rsidRPr="008F52A8">
        <w:t>Ei lasten ulottuville eikä näkyville.</w:t>
      </w:r>
    </w:p>
    <w:p w14:paraId="25E48DEC" w14:textId="424FEC43" w:rsidR="00833142" w:rsidRPr="008F52A8" w:rsidRDefault="00833142" w:rsidP="005C0F98">
      <w:pPr>
        <w:numPr>
          <w:ilvl w:val="0"/>
          <w:numId w:val="13"/>
        </w:numPr>
      </w:pPr>
      <w:r w:rsidRPr="008F52A8">
        <w:t>Älä käytä tätä lääkettä etiketissä ja kotelossa mainitun viimeisen käyttöpäivämäärän (EXP)</w:t>
      </w:r>
      <w:r w:rsidR="000D15C6">
        <w:t xml:space="preserve"> jälkeen</w:t>
      </w:r>
      <w:r w:rsidRPr="008F52A8">
        <w:t>. Viimeinen käyttöpäivämäärä tarkoittaa kuukauden viimeistä päivää.</w:t>
      </w:r>
    </w:p>
    <w:p w14:paraId="25E48DED" w14:textId="77777777" w:rsidR="00833142" w:rsidRPr="008F52A8" w:rsidRDefault="00833142" w:rsidP="005C0F98">
      <w:pPr>
        <w:numPr>
          <w:ilvl w:val="0"/>
          <w:numId w:val="13"/>
        </w:numPr>
      </w:pPr>
      <w:r w:rsidRPr="008F52A8">
        <w:t>Säilytä jääkaapissa (</w:t>
      </w:r>
      <w:r w:rsidR="0046351B">
        <w:t>2 </w:t>
      </w:r>
      <w:r w:rsidR="00AE71EE">
        <w:t>°</w:t>
      </w:r>
      <w:r w:rsidRPr="008F52A8">
        <w:t>C–8</w:t>
      </w:r>
      <w:r w:rsidR="00AE71EE">
        <w:t> °</w:t>
      </w:r>
      <w:r w:rsidRPr="008F52A8">
        <w:t>C). Ei saa jäätyä.</w:t>
      </w:r>
    </w:p>
    <w:p w14:paraId="25E48DEE" w14:textId="77777777" w:rsidR="00833142" w:rsidRDefault="00833142" w:rsidP="005C0F98">
      <w:pPr>
        <w:numPr>
          <w:ilvl w:val="0"/>
          <w:numId w:val="13"/>
        </w:numPr>
      </w:pPr>
      <w:r w:rsidRPr="008F52A8">
        <w:t>Pidä esitäytetty kynä ulkopakkauksessa. Herkkä valolle.</w:t>
      </w:r>
    </w:p>
    <w:p w14:paraId="25E48DEF" w14:textId="77777777" w:rsidR="00E90B8E" w:rsidRPr="008F52A8" w:rsidRDefault="00E90B8E" w:rsidP="005C0F98">
      <w:pPr>
        <w:numPr>
          <w:ilvl w:val="0"/>
          <w:numId w:val="13"/>
        </w:numPr>
      </w:pPr>
      <w:r>
        <w:t>Tämä lääke voidaan säilyttää myös jääkaapin ulkopuolella korkeintaan 25 °</w:t>
      </w:r>
      <w:r w:rsidRPr="00381538">
        <w:t>C</w:t>
      </w:r>
      <w:r>
        <w:t xml:space="preserve">:n lämpötilassa yksittäisen korkeintaan 30 vuorokauden pituisen ajanjakson ajan. Säilytysaika ei saa ylittää alkuperäistä koteloon painettua viimeistä käyttöpäivämäärää. Kirjoita uusi viimeinen käyttöpäivämäärä, mukaan lukien päivä, kuukausi ja vuosi (korkeintaan 30 vuorokautta lääkevalmisteen jääkaapista </w:t>
      </w:r>
      <w:r w:rsidR="00710830">
        <w:t>pois ottamisesta</w:t>
      </w:r>
      <w:r>
        <w:t>), koteloon</w:t>
      </w:r>
      <w:r w:rsidRPr="00381538">
        <w:t>.</w:t>
      </w:r>
      <w:r>
        <w:t xml:space="preserve"> Älä </w:t>
      </w:r>
      <w:r w:rsidR="00710830">
        <w:t>laita</w:t>
      </w:r>
      <w:r>
        <w:t xml:space="preserve"> tätä lääkettä </w:t>
      </w:r>
      <w:r w:rsidR="00710830">
        <w:t xml:space="preserve">takaisin </w:t>
      </w:r>
      <w:r>
        <w:t>jääkaappiin, jos se on lämmennyt huoneenlämpöön. Hävitä tämä lääke, jos sitä ei ole käytetty uuteen viimeiseen käyttöpäivämäärään tai koteloon painettuun viimeiseen käyttöpäivämäärä</w:t>
      </w:r>
      <w:r w:rsidR="00B53A8C">
        <w:t>ä</w:t>
      </w:r>
      <w:r>
        <w:t>n mennessä, riippuen siitä kumpi on aiemmin.</w:t>
      </w:r>
    </w:p>
    <w:p w14:paraId="25E48DF0" w14:textId="77777777" w:rsidR="00833142" w:rsidRPr="008F52A8" w:rsidRDefault="00833142" w:rsidP="005C0F98">
      <w:pPr>
        <w:numPr>
          <w:ilvl w:val="0"/>
          <w:numId w:val="13"/>
        </w:numPr>
      </w:pPr>
      <w:r w:rsidRPr="008F52A8">
        <w:t>Älä käytä tätä lääkettä, jos huomaat näkyviä muutoksia lääkevalmisteen ulkonäössä (liuos ei ole kirkasta tai vaaleankeltaista, se on sameaa tai se sisältää vieraita hiukkasia).</w:t>
      </w:r>
    </w:p>
    <w:p w14:paraId="25E48DF1" w14:textId="0F279A7D" w:rsidR="00833142" w:rsidRPr="008F52A8" w:rsidRDefault="00833142" w:rsidP="005C0F98">
      <w:pPr>
        <w:numPr>
          <w:ilvl w:val="0"/>
          <w:numId w:val="13"/>
        </w:numPr>
      </w:pPr>
      <w:r w:rsidRPr="008F52A8">
        <w:t xml:space="preserve">Lääkkeitä ei </w:t>
      </w:r>
      <w:r w:rsidR="000D15C6">
        <w:t>pidä</w:t>
      </w:r>
      <w:r w:rsidRPr="008F52A8">
        <w:t xml:space="preserve"> heittää viemäriin eikä hävittää talousjätteiden mukana. Kysy käyttämättömien lääkkeiden hävittämisestä lääkäriltä tai apteekista. Näin menetellen suojelet luontoa.</w:t>
      </w:r>
    </w:p>
    <w:p w14:paraId="25E48DF2" w14:textId="77777777" w:rsidR="00833142" w:rsidRPr="008F52A8" w:rsidRDefault="00833142" w:rsidP="00641E0A"/>
    <w:p w14:paraId="25E48DF3" w14:textId="77777777" w:rsidR="00833142" w:rsidRPr="008F52A8" w:rsidRDefault="00833142" w:rsidP="00641E0A"/>
    <w:p w14:paraId="25E48DF4" w14:textId="77777777" w:rsidR="00833142" w:rsidRPr="001758CA" w:rsidRDefault="00833142" w:rsidP="00AB628D">
      <w:pPr>
        <w:keepNext/>
        <w:ind w:left="567" w:hanging="567"/>
        <w:outlineLvl w:val="2"/>
        <w:rPr>
          <w:b/>
          <w:bCs/>
        </w:rPr>
      </w:pPr>
      <w:r w:rsidRPr="001758CA">
        <w:rPr>
          <w:b/>
          <w:bCs/>
        </w:rPr>
        <w:t>6.</w:t>
      </w:r>
      <w:r w:rsidRPr="001758CA">
        <w:rPr>
          <w:b/>
          <w:bCs/>
        </w:rPr>
        <w:tab/>
        <w:t>Pakkauksen sisältö ja muuta tietoa</w:t>
      </w:r>
    </w:p>
    <w:p w14:paraId="25E48DF5" w14:textId="77777777" w:rsidR="00833142" w:rsidRPr="008F52A8" w:rsidRDefault="00833142" w:rsidP="005D227C">
      <w:pPr>
        <w:keepNext/>
      </w:pPr>
    </w:p>
    <w:p w14:paraId="25E48DF6" w14:textId="77777777" w:rsidR="00833142" w:rsidRPr="008F52A8" w:rsidRDefault="00833142" w:rsidP="005D227C">
      <w:pPr>
        <w:keepNext/>
        <w:rPr>
          <w:b/>
          <w:bCs/>
        </w:rPr>
      </w:pPr>
      <w:r w:rsidRPr="008F52A8">
        <w:rPr>
          <w:b/>
          <w:bCs/>
        </w:rPr>
        <w:t>Mitä Simponi sisältää</w:t>
      </w:r>
    </w:p>
    <w:p w14:paraId="25E48DF7" w14:textId="77777777" w:rsidR="00833142" w:rsidRPr="008F52A8" w:rsidRDefault="00833142" w:rsidP="00641E0A">
      <w:r w:rsidRPr="008F52A8">
        <w:t xml:space="preserve">Vaikuttava aine on golimumabi. Yksi </w:t>
      </w:r>
      <w:r w:rsidR="0046351B">
        <w:t>1 </w:t>
      </w:r>
      <w:r w:rsidRPr="008F52A8">
        <w:t>ml esitäytetty kynä sisältää 10</w:t>
      </w:r>
      <w:r w:rsidR="0046351B">
        <w:t>0 </w:t>
      </w:r>
      <w:r w:rsidRPr="008F52A8">
        <w:t>mg golimumabia.</w:t>
      </w:r>
    </w:p>
    <w:p w14:paraId="25E48DF8" w14:textId="77777777" w:rsidR="00833142" w:rsidRPr="008F52A8" w:rsidRDefault="00833142" w:rsidP="00641E0A"/>
    <w:p w14:paraId="25E48DF9" w14:textId="77777777" w:rsidR="00833142" w:rsidRPr="008F52A8" w:rsidRDefault="00833142" w:rsidP="00641E0A">
      <w:r w:rsidRPr="008F52A8">
        <w:t>Muut aineet ovat sorbitoli (E420), histidiini, histidiinihydrokloridimonohydraatti, polysorbaatti 80 ja injektionesteisiin käytettävä vesi.</w:t>
      </w:r>
      <w:r w:rsidR="00C30044">
        <w:t xml:space="preserve"> </w:t>
      </w:r>
      <w:bookmarkStart w:id="660" w:name="_Hlk531600444"/>
      <w:r w:rsidR="00C30044">
        <w:rPr>
          <w:szCs w:val="22"/>
        </w:rPr>
        <w:t xml:space="preserve">Katso kohdasta 2 lisätietoja sorbitolista </w:t>
      </w:r>
      <w:r w:rsidR="00C30044" w:rsidRPr="007420BE">
        <w:rPr>
          <w:noProof w:val="0"/>
          <w:szCs w:val="22"/>
        </w:rPr>
        <w:t>(E420)</w:t>
      </w:r>
      <w:r w:rsidR="00C30044">
        <w:rPr>
          <w:szCs w:val="22"/>
        </w:rPr>
        <w:t>.</w:t>
      </w:r>
      <w:bookmarkEnd w:id="660"/>
    </w:p>
    <w:p w14:paraId="25E48DFA" w14:textId="77777777" w:rsidR="00833142" w:rsidRPr="008F52A8" w:rsidRDefault="00833142" w:rsidP="00641E0A"/>
    <w:p w14:paraId="25E48DFB" w14:textId="77777777" w:rsidR="00833142" w:rsidRPr="008F52A8" w:rsidRDefault="00833142" w:rsidP="005D227C">
      <w:pPr>
        <w:keepNext/>
        <w:rPr>
          <w:b/>
          <w:bCs/>
        </w:rPr>
      </w:pPr>
      <w:r w:rsidRPr="008F52A8">
        <w:rPr>
          <w:b/>
          <w:bCs/>
        </w:rPr>
        <w:t>Lääkevalmisteen kuvaus ja pakkauskoot</w:t>
      </w:r>
    </w:p>
    <w:p w14:paraId="25E48DFC" w14:textId="5B021336" w:rsidR="00833142" w:rsidRPr="008F52A8" w:rsidRDefault="00833142" w:rsidP="00641E0A">
      <w:pPr>
        <w:autoSpaceDE w:val="0"/>
        <w:autoSpaceDN w:val="0"/>
        <w:adjustRightInd w:val="0"/>
        <w:rPr>
          <w:szCs w:val="22"/>
          <w:lang w:eastAsia="fi-FI"/>
        </w:rPr>
      </w:pPr>
      <w:r w:rsidRPr="008F52A8">
        <w:t>Simponi</w:t>
      </w:r>
      <w:ins w:id="661" w:author="Nordic REG LOC MV" w:date="2025-08-04T13:28:00Z" w16du:dateUtc="2025-08-04T10:28:00Z">
        <w:r w:rsidR="00765DC5">
          <w:t>-</w:t>
        </w:r>
      </w:ins>
      <w:del w:id="662" w:author="Nordic REG LOC MV" w:date="2025-08-04T13:28:00Z" w16du:dateUtc="2025-08-04T10:28:00Z">
        <w:r w:rsidRPr="008F52A8" w:rsidDel="00765DC5">
          <w:delText xml:space="preserve"> </w:delText>
        </w:r>
      </w:del>
      <w:r w:rsidRPr="008F52A8">
        <w:t xml:space="preserve">injektioneste on pakattu kertakäyttöön tarkoitettuun esitäytettyyn kynään. </w:t>
      </w:r>
      <w:r w:rsidRPr="008F52A8">
        <w:rPr>
          <w:szCs w:val="22"/>
          <w:lang w:eastAsia="fi-FI"/>
        </w:rPr>
        <w:t xml:space="preserve">Simponi on saatavana yhden esitäytetyn kynän sisältävänä pakkauksena sekä kerrannaispakkauksena, jossa on </w:t>
      </w:r>
      <w:r w:rsidR="0046351B">
        <w:rPr>
          <w:szCs w:val="22"/>
          <w:lang w:eastAsia="fi-FI"/>
        </w:rPr>
        <w:t>3 </w:t>
      </w:r>
      <w:r w:rsidRPr="008F52A8">
        <w:rPr>
          <w:szCs w:val="22"/>
          <w:lang w:eastAsia="fi-FI"/>
        </w:rPr>
        <w:t>esitäytettyä kynää (</w:t>
      </w:r>
      <w:r w:rsidR="0046351B">
        <w:rPr>
          <w:szCs w:val="22"/>
          <w:lang w:eastAsia="fi-FI"/>
        </w:rPr>
        <w:t>3 </w:t>
      </w:r>
      <w:r w:rsidRPr="008F52A8">
        <w:rPr>
          <w:szCs w:val="22"/>
          <w:lang w:eastAsia="fi-FI"/>
        </w:rPr>
        <w:t xml:space="preserve">yhden kynän pakkausta). </w:t>
      </w:r>
      <w:r w:rsidRPr="008F52A8">
        <w:t>Kaikkia pakkauskokoja ei välttämättä ole myynnissä.</w:t>
      </w:r>
    </w:p>
    <w:p w14:paraId="25E48DFD" w14:textId="77777777" w:rsidR="00833142" w:rsidRPr="008F52A8" w:rsidRDefault="00833142" w:rsidP="00641E0A"/>
    <w:p w14:paraId="25E48DFE" w14:textId="77777777" w:rsidR="00833142" w:rsidRPr="008F52A8" w:rsidRDefault="00833142" w:rsidP="00641E0A">
      <w:r w:rsidRPr="008F52A8">
        <w:t>Liuos on kirkas tai hieman opaalinhohtoinen (helmenhohtoinen), väritön tai vaaleankeltainen ja se saattaa sisältää muutamia pieniä läpikuultavia tai valkoisia proteiinihiukkasia. Älä käytä Simponia, jos liuos on värjäytynyt, samea tai se sisältää silmin nähtäviä vieraita hiukkasia.</w:t>
      </w:r>
    </w:p>
    <w:p w14:paraId="25E48DFF" w14:textId="77777777" w:rsidR="00833142" w:rsidRPr="00AA3DBD" w:rsidRDefault="00833142" w:rsidP="00641E0A">
      <w:pPr>
        <w:rPr>
          <w:bCs/>
        </w:rPr>
      </w:pPr>
    </w:p>
    <w:p w14:paraId="79F13CFF" w14:textId="77777777" w:rsidR="00F9673A" w:rsidRDefault="00833142" w:rsidP="005D227C">
      <w:pPr>
        <w:keepNext/>
        <w:rPr>
          <w:ins w:id="663" w:author="Nordic REG LOC MV" w:date="2025-08-04T12:35:00Z" w16du:dateUtc="2025-08-04T09:35:00Z"/>
          <w:b/>
          <w:bCs/>
        </w:rPr>
      </w:pPr>
      <w:r w:rsidRPr="008F52A8">
        <w:rPr>
          <w:b/>
          <w:bCs/>
        </w:rPr>
        <w:lastRenderedPageBreak/>
        <w:t>Myyntiluvan haltija</w:t>
      </w:r>
    </w:p>
    <w:p w14:paraId="67FE0352" w14:textId="77777777" w:rsidR="00F9673A" w:rsidRPr="007F31F4" w:rsidRDefault="00F9673A" w:rsidP="0031395B">
      <w:pPr>
        <w:keepNext/>
        <w:numPr>
          <w:ilvl w:val="12"/>
          <w:numId w:val="0"/>
        </w:numPr>
        <w:rPr>
          <w:ins w:id="664" w:author="Nordic REG LOC MV" w:date="2025-08-04T12:35:00Z" w16du:dateUtc="2025-08-04T09:35:00Z"/>
          <w:szCs w:val="22"/>
        </w:rPr>
      </w:pPr>
      <w:ins w:id="665" w:author="Nordic REG LOC MV" w:date="2025-08-04T12:35:00Z" w16du:dateUtc="2025-08-04T09:35:00Z">
        <w:r w:rsidRPr="007F31F4">
          <w:rPr>
            <w:szCs w:val="22"/>
          </w:rPr>
          <w:t>Janssen-Cilag International NV</w:t>
        </w:r>
      </w:ins>
    </w:p>
    <w:p w14:paraId="16D24BCA" w14:textId="77777777" w:rsidR="00F9673A" w:rsidRPr="007F31F4" w:rsidRDefault="00F9673A" w:rsidP="0031395B">
      <w:pPr>
        <w:keepNext/>
        <w:numPr>
          <w:ilvl w:val="12"/>
          <w:numId w:val="0"/>
        </w:numPr>
        <w:rPr>
          <w:ins w:id="666" w:author="Nordic REG LOC MV" w:date="2025-08-04T12:35:00Z" w16du:dateUtc="2025-08-04T09:35:00Z"/>
          <w:szCs w:val="22"/>
        </w:rPr>
      </w:pPr>
      <w:ins w:id="667" w:author="Nordic REG LOC MV" w:date="2025-08-04T12:35:00Z" w16du:dateUtc="2025-08-04T09:35:00Z">
        <w:r w:rsidRPr="007F31F4">
          <w:rPr>
            <w:szCs w:val="22"/>
          </w:rPr>
          <w:t>Turnhoutseweg 30</w:t>
        </w:r>
      </w:ins>
    </w:p>
    <w:p w14:paraId="1CB2468C" w14:textId="77777777" w:rsidR="00F9673A" w:rsidRPr="007F31F4" w:rsidRDefault="00F9673A" w:rsidP="0031395B">
      <w:pPr>
        <w:keepNext/>
        <w:numPr>
          <w:ilvl w:val="12"/>
          <w:numId w:val="0"/>
        </w:numPr>
        <w:rPr>
          <w:ins w:id="668" w:author="Nordic REG LOC MV" w:date="2025-08-04T12:35:00Z" w16du:dateUtc="2025-08-04T09:35:00Z"/>
          <w:szCs w:val="22"/>
        </w:rPr>
      </w:pPr>
      <w:ins w:id="669" w:author="Nordic REG LOC MV" w:date="2025-08-04T12:35:00Z" w16du:dateUtc="2025-08-04T09:35:00Z">
        <w:r w:rsidRPr="007F31F4">
          <w:rPr>
            <w:szCs w:val="22"/>
          </w:rPr>
          <w:t>B-2340 Beerse</w:t>
        </w:r>
      </w:ins>
    </w:p>
    <w:p w14:paraId="7E492B3E" w14:textId="6E2D9CD2" w:rsidR="00F9673A" w:rsidRPr="0031395B" w:rsidRDefault="00F9673A" w:rsidP="00F9673A">
      <w:pPr>
        <w:numPr>
          <w:ilvl w:val="12"/>
          <w:numId w:val="0"/>
        </w:numPr>
        <w:rPr>
          <w:ins w:id="670" w:author="Nordic REG LOC MV" w:date="2025-08-04T12:35:00Z" w16du:dateUtc="2025-08-04T09:35:00Z"/>
          <w:szCs w:val="22"/>
        </w:rPr>
      </w:pPr>
      <w:ins w:id="671" w:author="Nordic REG LOC MV" w:date="2025-08-04T12:35:00Z" w16du:dateUtc="2025-08-04T09:35:00Z">
        <w:r w:rsidRPr="0031395B">
          <w:rPr>
            <w:szCs w:val="22"/>
          </w:rPr>
          <w:t>Belgia</w:t>
        </w:r>
      </w:ins>
    </w:p>
    <w:p w14:paraId="71CA48AA" w14:textId="77777777" w:rsidR="00F9673A" w:rsidRPr="0031395B" w:rsidRDefault="00F9673A">
      <w:pPr>
        <w:rPr>
          <w:ins w:id="672" w:author="Nordic REG LOC MV" w:date="2025-08-04T12:35:00Z" w16du:dateUtc="2025-08-04T09:35:00Z"/>
        </w:rPr>
        <w:pPrChange w:id="673" w:author="Nordic REG LOC MV" w:date="2025-08-04T12:35:00Z" w16du:dateUtc="2025-08-04T09:35:00Z">
          <w:pPr>
            <w:keepNext/>
          </w:pPr>
        </w:pPrChange>
      </w:pPr>
    </w:p>
    <w:p w14:paraId="25E48E00" w14:textId="6A30C5E9" w:rsidR="00833142" w:rsidRPr="008F52A8" w:rsidRDefault="00833142" w:rsidP="005D227C">
      <w:pPr>
        <w:keepNext/>
        <w:rPr>
          <w:b/>
          <w:bCs/>
        </w:rPr>
      </w:pPr>
      <w:del w:id="674" w:author="Nordic REG LOC MV" w:date="2025-08-04T12:35:00Z" w16du:dateUtc="2025-08-04T09:35:00Z">
        <w:r w:rsidRPr="008F52A8" w:rsidDel="00F9673A">
          <w:rPr>
            <w:b/>
            <w:bCs/>
          </w:rPr>
          <w:delText xml:space="preserve"> ja v</w:delText>
        </w:r>
      </w:del>
      <w:ins w:id="675" w:author="Nordic REG LOC MV" w:date="2025-08-04T12:35:00Z" w16du:dateUtc="2025-08-04T09:35:00Z">
        <w:r w:rsidR="00F9673A">
          <w:rPr>
            <w:b/>
            <w:bCs/>
          </w:rPr>
          <w:t>V</w:t>
        </w:r>
      </w:ins>
      <w:r w:rsidRPr="008F52A8">
        <w:rPr>
          <w:b/>
          <w:bCs/>
        </w:rPr>
        <w:t>almistaja</w:t>
      </w:r>
    </w:p>
    <w:p w14:paraId="25E48E01" w14:textId="77777777" w:rsidR="00833142" w:rsidRPr="008F52A8" w:rsidRDefault="00833142" w:rsidP="00641E0A">
      <w:r w:rsidRPr="008F52A8">
        <w:t>Janssen Biologics</w:t>
      </w:r>
      <w:r w:rsidR="008238FA">
        <w:t> </w:t>
      </w:r>
      <w:r w:rsidRPr="008F52A8">
        <w:t>B.V.</w:t>
      </w:r>
    </w:p>
    <w:p w14:paraId="25E48E02" w14:textId="77777777" w:rsidR="00833142" w:rsidRPr="008F52A8" w:rsidRDefault="00833142" w:rsidP="00641E0A">
      <w:r w:rsidRPr="008F52A8">
        <w:t>Einsteinweg 101</w:t>
      </w:r>
    </w:p>
    <w:p w14:paraId="25E48E03" w14:textId="77777777" w:rsidR="00833142" w:rsidRPr="008F52A8" w:rsidRDefault="00833142" w:rsidP="00641E0A">
      <w:r w:rsidRPr="008F52A8">
        <w:t>2333 CB Leiden</w:t>
      </w:r>
    </w:p>
    <w:p w14:paraId="25E48E04" w14:textId="77777777" w:rsidR="00833142" w:rsidRPr="008F52A8" w:rsidRDefault="00833142" w:rsidP="00641E0A">
      <w:r w:rsidRPr="008F52A8">
        <w:t>Alankomaat</w:t>
      </w:r>
    </w:p>
    <w:p w14:paraId="25E48E05" w14:textId="77777777" w:rsidR="00833142" w:rsidRPr="008F52A8" w:rsidRDefault="00833142" w:rsidP="00641E0A"/>
    <w:p w14:paraId="25E48E06" w14:textId="77777777" w:rsidR="00833142" w:rsidRDefault="00833142" w:rsidP="00641E0A">
      <w:r w:rsidRPr="008F52A8">
        <w:t>Lisätietoja tästä lääkevalmisteesta antaa myyntiluvan haltijan paikallinen edustaja:</w:t>
      </w:r>
    </w:p>
    <w:p w14:paraId="41D7E8DC" w14:textId="77777777" w:rsidR="00357840" w:rsidRDefault="00357840" w:rsidP="00357840">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F9673A" w14:paraId="1EDE87AF" w14:textId="77777777" w:rsidTr="00F9673A">
        <w:trPr>
          <w:cantSplit/>
          <w:trHeight w:val="1258"/>
          <w:jc w:val="center"/>
        </w:trPr>
        <w:tc>
          <w:tcPr>
            <w:tcW w:w="4556" w:type="dxa"/>
          </w:tcPr>
          <w:p w14:paraId="6413CF77" w14:textId="77777777" w:rsidR="00F9673A" w:rsidRPr="00F9673A" w:rsidRDefault="00F9673A" w:rsidP="00F9673A">
            <w:pPr>
              <w:rPr>
                <w:b/>
                <w:szCs w:val="22"/>
                <w:lang w:val="en-GB"/>
              </w:rPr>
            </w:pPr>
            <w:r w:rsidRPr="00F9673A">
              <w:rPr>
                <w:b/>
                <w:szCs w:val="22"/>
                <w:lang w:val="en-GB"/>
              </w:rPr>
              <w:t>België/Belgique/Belgien</w:t>
            </w:r>
          </w:p>
          <w:p w14:paraId="670B0608"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Janssen-Cilag NV</w:t>
            </w:r>
          </w:p>
          <w:p w14:paraId="2CF36023"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Tel/Tél: +32 14 64 94 11</w:t>
            </w:r>
          </w:p>
          <w:p w14:paraId="0FBBE287" w14:textId="77777777" w:rsidR="00F9673A" w:rsidRPr="00F9673A" w:rsidRDefault="00F9673A" w:rsidP="00F9673A">
            <w:pPr>
              <w:rPr>
                <w:rFonts w:eastAsia="Calibri"/>
                <w:color w:val="000000"/>
                <w:szCs w:val="22"/>
                <w:lang w:val="en-GB"/>
              </w:rPr>
            </w:pPr>
            <w:r w:rsidRPr="00F9673A">
              <w:rPr>
                <w:rFonts w:eastAsia="Calibri"/>
                <w:color w:val="000000"/>
                <w:szCs w:val="22"/>
                <w:lang w:val="en-GB"/>
              </w:rPr>
              <w:t>janssen@jacbe.jnj.com</w:t>
            </w:r>
          </w:p>
          <w:p w14:paraId="15061F2D" w14:textId="77777777" w:rsidR="00F9673A" w:rsidRPr="00C16202" w:rsidRDefault="00F9673A" w:rsidP="00F9673A">
            <w:pPr>
              <w:rPr>
                <w:szCs w:val="22"/>
                <w:lang w:val="en-GB"/>
              </w:rPr>
            </w:pPr>
          </w:p>
        </w:tc>
        <w:tc>
          <w:tcPr>
            <w:tcW w:w="4519" w:type="dxa"/>
          </w:tcPr>
          <w:p w14:paraId="35EE1748" w14:textId="77777777" w:rsidR="00F9673A" w:rsidRPr="00215A80" w:rsidRDefault="00F9673A" w:rsidP="00F9673A">
            <w:pPr>
              <w:rPr>
                <w:szCs w:val="22"/>
              </w:rPr>
            </w:pPr>
            <w:r w:rsidRPr="00215A80">
              <w:rPr>
                <w:b/>
                <w:szCs w:val="22"/>
              </w:rPr>
              <w:t>Lietuva</w:t>
            </w:r>
          </w:p>
          <w:p w14:paraId="09FFEE84"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w:t>
            </w:r>
          </w:p>
          <w:p w14:paraId="3A6DEAC3"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+370 5 278 68 88</w:t>
            </w:r>
          </w:p>
          <w:p w14:paraId="25D40625" w14:textId="77777777" w:rsidR="00F9673A" w:rsidRDefault="00F9673A" w:rsidP="00F9673A">
            <w:pPr>
              <w:rPr>
                <w:rFonts w:eastAsia="Calibri"/>
                <w:color w:val="000000"/>
                <w:szCs w:val="22"/>
              </w:rPr>
            </w:pPr>
            <w:r w:rsidRPr="00E332AB">
              <w:rPr>
                <w:rFonts w:eastAsia="Calibri"/>
                <w:color w:val="000000"/>
                <w:szCs w:val="22"/>
              </w:rPr>
              <w:t>lt@its.jnj.com</w:t>
            </w:r>
          </w:p>
          <w:p w14:paraId="15D170BC" w14:textId="77777777" w:rsidR="00F9673A" w:rsidRDefault="00F9673A" w:rsidP="00F9673A">
            <w:pPr>
              <w:tabs>
                <w:tab w:val="left" w:pos="4536"/>
              </w:tabs>
              <w:suppressAutoHyphens/>
              <w:rPr>
                <w:szCs w:val="22"/>
              </w:rPr>
            </w:pPr>
          </w:p>
        </w:tc>
      </w:tr>
      <w:tr w:rsidR="00F9673A" w14:paraId="6027C45E" w14:textId="77777777" w:rsidTr="00F9673A">
        <w:trPr>
          <w:cantSplit/>
          <w:trHeight w:val="1186"/>
          <w:jc w:val="center"/>
        </w:trPr>
        <w:tc>
          <w:tcPr>
            <w:tcW w:w="4556" w:type="dxa"/>
          </w:tcPr>
          <w:p w14:paraId="51FC81F9" w14:textId="77777777" w:rsidR="00F9673A" w:rsidRPr="00544FF8" w:rsidRDefault="00F9673A" w:rsidP="00F9673A">
            <w:pPr>
              <w:rPr>
                <w:b/>
                <w:bCs/>
              </w:rPr>
            </w:pPr>
            <w:r w:rsidRPr="00544FF8">
              <w:rPr>
                <w:b/>
                <w:bCs/>
              </w:rPr>
              <w:t>България</w:t>
            </w:r>
          </w:p>
          <w:p w14:paraId="5F1300B3"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„Джонсън &amp; Джонсън България” ЕООД</w:t>
            </w:r>
          </w:p>
          <w:p w14:paraId="770ECBA9"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Тел.: +359 2 489 94 00</w:t>
            </w:r>
          </w:p>
          <w:p w14:paraId="0DA7FD2C" w14:textId="77777777" w:rsidR="00F9673A" w:rsidRDefault="00F9673A" w:rsidP="00F9673A">
            <w:pPr>
              <w:rPr>
                <w:rFonts w:eastAsia="Calibri"/>
                <w:color w:val="000000"/>
                <w:szCs w:val="22"/>
              </w:rPr>
            </w:pPr>
            <w:r w:rsidRPr="0043438E">
              <w:rPr>
                <w:rFonts w:eastAsia="Calibri"/>
                <w:color w:val="000000"/>
                <w:szCs w:val="22"/>
              </w:rPr>
              <w:t>jjsafety@its.jnj.com</w:t>
            </w:r>
          </w:p>
          <w:p w14:paraId="7EF8DEB1" w14:textId="77777777" w:rsidR="00F9673A" w:rsidRDefault="00F9673A" w:rsidP="00F9673A">
            <w:pPr>
              <w:rPr>
                <w:szCs w:val="22"/>
              </w:rPr>
            </w:pPr>
          </w:p>
        </w:tc>
        <w:tc>
          <w:tcPr>
            <w:tcW w:w="4519" w:type="dxa"/>
          </w:tcPr>
          <w:p w14:paraId="00A82E52" w14:textId="77777777" w:rsidR="00F9673A" w:rsidRPr="00215A80" w:rsidRDefault="00F9673A" w:rsidP="00F9673A">
            <w:pPr>
              <w:rPr>
                <w:szCs w:val="22"/>
              </w:rPr>
            </w:pPr>
            <w:r w:rsidRPr="00215A80">
              <w:rPr>
                <w:b/>
                <w:szCs w:val="22"/>
              </w:rPr>
              <w:t>Luxembourg/Luxemburg</w:t>
            </w:r>
          </w:p>
          <w:p w14:paraId="4F05AF25"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NV</w:t>
            </w:r>
          </w:p>
          <w:p w14:paraId="281CF07E"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Tél/Tel: +32 14 64 94 11</w:t>
            </w:r>
          </w:p>
          <w:p w14:paraId="7942CCBD" w14:textId="77777777" w:rsidR="00F9673A" w:rsidRDefault="00F9673A" w:rsidP="00F9673A">
            <w:pPr>
              <w:rPr>
                <w:rFonts w:eastAsia="Calibri"/>
                <w:color w:val="000000"/>
                <w:szCs w:val="22"/>
              </w:rPr>
            </w:pPr>
            <w:r w:rsidRPr="00E332AB">
              <w:rPr>
                <w:rFonts w:eastAsia="Calibri"/>
                <w:color w:val="000000"/>
                <w:szCs w:val="22"/>
              </w:rPr>
              <w:t>janssen@jacbe.jnj.com</w:t>
            </w:r>
          </w:p>
          <w:p w14:paraId="6A79DD32" w14:textId="77777777" w:rsidR="00F9673A" w:rsidRDefault="00F9673A" w:rsidP="00F9673A">
            <w:pPr>
              <w:tabs>
                <w:tab w:val="left" w:pos="4536"/>
              </w:tabs>
              <w:suppressAutoHyphens/>
              <w:rPr>
                <w:szCs w:val="22"/>
              </w:rPr>
            </w:pPr>
          </w:p>
        </w:tc>
      </w:tr>
      <w:tr w:rsidR="00F9673A" w14:paraId="6CEF2AF1" w14:textId="77777777" w:rsidTr="00F9673A">
        <w:trPr>
          <w:cantSplit/>
          <w:trHeight w:val="1234"/>
          <w:jc w:val="center"/>
        </w:trPr>
        <w:tc>
          <w:tcPr>
            <w:tcW w:w="4556" w:type="dxa"/>
          </w:tcPr>
          <w:p w14:paraId="12B56CFE" w14:textId="77777777" w:rsidR="00F9673A" w:rsidRPr="0031395B" w:rsidRDefault="00F9673A" w:rsidP="00F9673A">
            <w:pPr>
              <w:tabs>
                <w:tab w:val="left" w:pos="-720"/>
              </w:tabs>
              <w:suppressAutoHyphens/>
              <w:rPr>
                <w:szCs w:val="22"/>
              </w:rPr>
            </w:pPr>
            <w:r w:rsidRPr="0031395B">
              <w:rPr>
                <w:b/>
                <w:szCs w:val="22"/>
              </w:rPr>
              <w:t>Česká republika</w:t>
            </w:r>
          </w:p>
          <w:p w14:paraId="55230957"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s.r.o.</w:t>
            </w:r>
          </w:p>
          <w:p w14:paraId="3C2A29DE" w14:textId="77777777" w:rsidR="00F9673A" w:rsidRDefault="00F9673A" w:rsidP="00F9673A">
            <w:pPr>
              <w:rPr>
                <w:rFonts w:eastAsia="Calibri"/>
                <w:color w:val="000000"/>
                <w:szCs w:val="22"/>
              </w:rPr>
            </w:pPr>
            <w:r w:rsidRPr="0043438E">
              <w:rPr>
                <w:rFonts w:eastAsia="Calibri"/>
                <w:color w:val="000000"/>
                <w:szCs w:val="22"/>
              </w:rPr>
              <w:t>Tel: +420 227 012 227</w:t>
            </w:r>
          </w:p>
          <w:p w14:paraId="259635F3" w14:textId="77777777" w:rsidR="00F9673A" w:rsidRDefault="00F9673A" w:rsidP="00F9673A">
            <w:pPr>
              <w:autoSpaceDE w:val="0"/>
              <w:autoSpaceDN w:val="0"/>
              <w:adjustRightInd w:val="0"/>
              <w:rPr>
                <w:szCs w:val="22"/>
              </w:rPr>
            </w:pPr>
          </w:p>
        </w:tc>
        <w:tc>
          <w:tcPr>
            <w:tcW w:w="4519" w:type="dxa"/>
          </w:tcPr>
          <w:p w14:paraId="38950CA1" w14:textId="77777777" w:rsidR="00F9673A" w:rsidRPr="0080696D" w:rsidRDefault="00F9673A" w:rsidP="00F9673A">
            <w:pPr>
              <w:rPr>
                <w:b/>
                <w:bCs/>
                <w:szCs w:val="22"/>
              </w:rPr>
            </w:pPr>
            <w:r w:rsidRPr="00B10668">
              <w:rPr>
                <w:b/>
                <w:bCs/>
                <w:szCs w:val="22"/>
              </w:rPr>
              <w:t>Magyarország</w:t>
            </w:r>
          </w:p>
          <w:p w14:paraId="4912544E"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Kft.</w:t>
            </w:r>
          </w:p>
          <w:p w14:paraId="5F3909AD"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+36 1 884 2858</w:t>
            </w:r>
          </w:p>
          <w:p w14:paraId="2A352DC8" w14:textId="77777777" w:rsidR="00F9673A" w:rsidRDefault="00F9673A" w:rsidP="00F9673A">
            <w:pPr>
              <w:rPr>
                <w:rFonts w:eastAsia="Calibri"/>
                <w:color w:val="000000"/>
                <w:szCs w:val="22"/>
              </w:rPr>
            </w:pPr>
            <w:r w:rsidRPr="00E332AB">
              <w:rPr>
                <w:rFonts w:eastAsia="Calibri"/>
                <w:color w:val="000000"/>
                <w:szCs w:val="22"/>
              </w:rPr>
              <w:t>janssenhu@its.jnj.com</w:t>
            </w:r>
          </w:p>
          <w:p w14:paraId="7B50FC62" w14:textId="77777777" w:rsidR="00F9673A" w:rsidRDefault="00F9673A" w:rsidP="00F9673A">
            <w:pPr>
              <w:rPr>
                <w:szCs w:val="22"/>
                <w:lang w:val="de-DE"/>
              </w:rPr>
            </w:pPr>
          </w:p>
        </w:tc>
      </w:tr>
      <w:tr w:rsidR="00F9673A" w:rsidRPr="00395600" w14:paraId="6F0278C8" w14:textId="77777777" w:rsidTr="00F9673A">
        <w:trPr>
          <w:cantSplit/>
          <w:jc w:val="center"/>
        </w:trPr>
        <w:tc>
          <w:tcPr>
            <w:tcW w:w="4556" w:type="dxa"/>
          </w:tcPr>
          <w:p w14:paraId="552A15C4" w14:textId="77777777" w:rsidR="00F9673A" w:rsidRPr="00544FF8" w:rsidRDefault="00F9673A" w:rsidP="00F9673A">
            <w:pPr>
              <w:rPr>
                <w:szCs w:val="22"/>
                <w:lang w:val="de-DE"/>
              </w:rPr>
            </w:pPr>
            <w:r w:rsidRPr="00544FF8">
              <w:rPr>
                <w:b/>
                <w:szCs w:val="22"/>
                <w:lang w:val="de-DE"/>
              </w:rPr>
              <w:t>Danmark</w:t>
            </w:r>
          </w:p>
          <w:p w14:paraId="4A91DE50"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A/S</w:t>
            </w:r>
          </w:p>
          <w:p w14:paraId="590A824C"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Tlf.: +45 4594 8282</w:t>
            </w:r>
          </w:p>
          <w:p w14:paraId="03357248" w14:textId="77777777" w:rsidR="00F9673A" w:rsidRDefault="00F9673A" w:rsidP="00F9673A">
            <w:pPr>
              <w:rPr>
                <w:rFonts w:eastAsia="Calibri"/>
                <w:color w:val="000000"/>
                <w:szCs w:val="22"/>
              </w:rPr>
            </w:pPr>
            <w:r w:rsidRPr="00E332AB">
              <w:rPr>
                <w:rFonts w:eastAsia="Calibri"/>
                <w:color w:val="000000"/>
                <w:szCs w:val="22"/>
              </w:rPr>
              <w:t>jacdk@its.jnj.com</w:t>
            </w:r>
          </w:p>
          <w:p w14:paraId="47CD6ED2" w14:textId="77777777" w:rsidR="00F9673A" w:rsidRDefault="00F9673A" w:rsidP="00F9673A">
            <w:pPr>
              <w:tabs>
                <w:tab w:val="left" w:pos="-720"/>
              </w:tabs>
              <w:suppressAutoHyphens/>
              <w:rPr>
                <w:szCs w:val="22"/>
              </w:rPr>
            </w:pPr>
          </w:p>
        </w:tc>
        <w:tc>
          <w:tcPr>
            <w:tcW w:w="4519" w:type="dxa"/>
          </w:tcPr>
          <w:p w14:paraId="346DF160" w14:textId="77777777" w:rsidR="00F9673A" w:rsidRPr="00215A80" w:rsidRDefault="00F9673A" w:rsidP="00F9673A">
            <w:pPr>
              <w:rPr>
                <w:b/>
                <w:bCs/>
                <w:szCs w:val="22"/>
                <w:lang w:val="de-DE"/>
              </w:rPr>
            </w:pPr>
            <w:r w:rsidRPr="00215A80">
              <w:rPr>
                <w:b/>
                <w:bCs/>
                <w:szCs w:val="22"/>
                <w:lang w:val="de-DE"/>
              </w:rPr>
              <w:t>Malta</w:t>
            </w:r>
          </w:p>
          <w:p w14:paraId="78D1B2B6"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AM MANGION LTD</w:t>
            </w:r>
          </w:p>
          <w:p w14:paraId="1FC1E1DC" w14:textId="77777777" w:rsidR="00F9673A" w:rsidRPr="0031395B" w:rsidRDefault="00F9673A" w:rsidP="00F9673A">
            <w:pPr>
              <w:rPr>
                <w:rFonts w:eastAsia="Calibri"/>
                <w:color w:val="000000"/>
                <w:szCs w:val="22"/>
                <w:lang w:val="de-DE"/>
              </w:rPr>
            </w:pPr>
            <w:r w:rsidRPr="00E332AB">
              <w:rPr>
                <w:rFonts w:eastAsia="Calibri"/>
                <w:color w:val="000000"/>
                <w:szCs w:val="22"/>
                <w:lang w:val="de-DE"/>
              </w:rPr>
              <w:t>Tel: +356 2397 6000</w:t>
            </w:r>
          </w:p>
          <w:p w14:paraId="5EB208A5" w14:textId="77777777" w:rsidR="00F9673A" w:rsidRPr="008F6557" w:rsidRDefault="00F9673A" w:rsidP="00F9673A">
            <w:pPr>
              <w:rPr>
                <w:szCs w:val="22"/>
                <w:lang w:val="de-DE"/>
              </w:rPr>
            </w:pPr>
          </w:p>
        </w:tc>
      </w:tr>
      <w:tr w:rsidR="00F9673A" w:rsidRPr="008F6557" w14:paraId="4638D382" w14:textId="77777777" w:rsidTr="00F9673A">
        <w:trPr>
          <w:cantSplit/>
          <w:jc w:val="center"/>
        </w:trPr>
        <w:tc>
          <w:tcPr>
            <w:tcW w:w="4556" w:type="dxa"/>
          </w:tcPr>
          <w:p w14:paraId="6C028491" w14:textId="77777777" w:rsidR="00F9673A" w:rsidRPr="00544FF8" w:rsidRDefault="00F9673A" w:rsidP="00F9673A">
            <w:pPr>
              <w:rPr>
                <w:szCs w:val="22"/>
                <w:lang w:val="de-DE"/>
              </w:rPr>
            </w:pPr>
            <w:r w:rsidRPr="00544FF8">
              <w:rPr>
                <w:b/>
                <w:szCs w:val="22"/>
                <w:lang w:val="de-DE"/>
              </w:rPr>
              <w:t>Deutschland</w:t>
            </w:r>
          </w:p>
          <w:p w14:paraId="37A4B21A"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Janssen-Cilag GmbH</w:t>
            </w:r>
          </w:p>
          <w:p w14:paraId="44515A00"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 xml:space="preserve">Tel: </w:t>
            </w:r>
            <w:ins w:id="676" w:author="Author" w:date="2025-07-23T16:04:00Z">
              <w:r w:rsidRPr="00215A80">
                <w:rPr>
                  <w:rFonts w:eastAsia="Calibri"/>
                  <w:color w:val="000000"/>
                  <w:szCs w:val="22"/>
                  <w:lang w:val="de-DE"/>
                </w:rPr>
                <w:t>0800 086 9247 / +49 2137 955 6955</w:t>
              </w:r>
            </w:ins>
            <w:del w:id="677" w:author="Author" w:date="2025-07-23T16:04:00Z" w16du:dateUtc="2025-07-23T20:04:00Z">
              <w:r w:rsidRPr="00E332AB" w:rsidDel="00E34AB3">
                <w:rPr>
                  <w:rFonts w:eastAsia="Calibri"/>
                  <w:color w:val="000000"/>
                  <w:szCs w:val="22"/>
                  <w:lang w:val="de-DE"/>
                </w:rPr>
                <w:delText>+49 2137 955 955</w:delText>
              </w:r>
            </w:del>
          </w:p>
          <w:p w14:paraId="7FF68192" w14:textId="77777777" w:rsidR="00F9673A" w:rsidRPr="00544FF8" w:rsidRDefault="00F9673A" w:rsidP="00F9673A">
            <w:pPr>
              <w:tabs>
                <w:tab w:val="left" w:pos="-720"/>
                <w:tab w:val="left" w:pos="4536"/>
              </w:tabs>
              <w:suppressAutoHyphens/>
              <w:rPr>
                <w:szCs w:val="22"/>
              </w:rPr>
            </w:pPr>
            <w:r w:rsidRPr="00E332AB">
              <w:rPr>
                <w:rFonts w:eastAsia="Calibri"/>
                <w:color w:val="000000"/>
                <w:szCs w:val="22"/>
                <w:lang w:val="de-DE"/>
              </w:rPr>
              <w:t>jancil@its.jnj.com</w:t>
            </w:r>
          </w:p>
          <w:p w14:paraId="7BB08DB3" w14:textId="77777777" w:rsidR="00F9673A" w:rsidRDefault="00F9673A" w:rsidP="00F9673A">
            <w:pPr>
              <w:rPr>
                <w:szCs w:val="22"/>
              </w:rPr>
            </w:pPr>
          </w:p>
        </w:tc>
        <w:tc>
          <w:tcPr>
            <w:tcW w:w="4519" w:type="dxa"/>
          </w:tcPr>
          <w:p w14:paraId="2ED5BA7F" w14:textId="77777777" w:rsidR="00F9673A" w:rsidRPr="00215A80" w:rsidRDefault="00F9673A" w:rsidP="00F9673A">
            <w:pPr>
              <w:suppressAutoHyphens/>
              <w:rPr>
                <w:szCs w:val="22"/>
                <w:lang w:val="nl-NL"/>
              </w:rPr>
            </w:pPr>
            <w:r w:rsidRPr="00215A80">
              <w:rPr>
                <w:b/>
                <w:szCs w:val="22"/>
                <w:lang w:val="nl-NL"/>
              </w:rPr>
              <w:t>Nederland</w:t>
            </w:r>
          </w:p>
          <w:p w14:paraId="586068BC"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B.V.</w:t>
            </w:r>
          </w:p>
          <w:p w14:paraId="059EE2E5"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+31 76 711 1111</w:t>
            </w:r>
          </w:p>
          <w:p w14:paraId="3B732290" w14:textId="77777777" w:rsidR="00F9673A" w:rsidRDefault="00F9673A" w:rsidP="00F9673A">
            <w:pPr>
              <w:rPr>
                <w:rFonts w:eastAsia="Calibri"/>
                <w:color w:val="000000"/>
                <w:szCs w:val="22"/>
              </w:rPr>
            </w:pPr>
            <w:r w:rsidRPr="00215A80">
              <w:rPr>
                <w:rFonts w:eastAsia="Calibri"/>
                <w:color w:val="000000"/>
                <w:szCs w:val="22"/>
                <w:lang w:val="de-DE"/>
              </w:rPr>
              <w:t>janssen@jacnl.jnj.com</w:t>
            </w:r>
          </w:p>
          <w:p w14:paraId="237B24A0" w14:textId="77777777" w:rsidR="00F9673A" w:rsidRPr="008F6557" w:rsidRDefault="00F9673A" w:rsidP="00F9673A">
            <w:pPr>
              <w:autoSpaceDE w:val="0"/>
              <w:autoSpaceDN w:val="0"/>
              <w:adjustRightInd w:val="0"/>
              <w:rPr>
                <w:szCs w:val="22"/>
                <w:lang w:val="de-DE"/>
              </w:rPr>
            </w:pPr>
          </w:p>
        </w:tc>
      </w:tr>
      <w:tr w:rsidR="00F9673A" w14:paraId="5EC0B967" w14:textId="77777777" w:rsidTr="00F9673A">
        <w:trPr>
          <w:cantSplit/>
          <w:jc w:val="center"/>
        </w:trPr>
        <w:tc>
          <w:tcPr>
            <w:tcW w:w="4556" w:type="dxa"/>
          </w:tcPr>
          <w:p w14:paraId="4B01D111" w14:textId="77777777" w:rsidR="00F9673A" w:rsidRPr="00215A80" w:rsidRDefault="00F9673A" w:rsidP="00F9673A">
            <w:pPr>
              <w:tabs>
                <w:tab w:val="left" w:pos="-720"/>
              </w:tabs>
              <w:suppressAutoHyphens/>
              <w:rPr>
                <w:b/>
                <w:szCs w:val="22"/>
              </w:rPr>
            </w:pPr>
            <w:r w:rsidRPr="00215A80">
              <w:rPr>
                <w:b/>
                <w:szCs w:val="22"/>
              </w:rPr>
              <w:t>Eesti</w:t>
            </w:r>
          </w:p>
          <w:p w14:paraId="1FBE6274" w14:textId="77777777" w:rsidR="00F9673A" w:rsidRPr="006E5719" w:rsidRDefault="00F9673A" w:rsidP="00F9673A">
            <w:r w:rsidRPr="006E5719">
              <w:t>UAB "JOHNSON &amp; JOHNSON" Eesti filiaal</w:t>
            </w:r>
          </w:p>
          <w:p w14:paraId="65D3B77B" w14:textId="77777777" w:rsidR="00F9673A" w:rsidRPr="00215A80" w:rsidRDefault="00F9673A" w:rsidP="00F9673A">
            <w:pPr>
              <w:rPr>
                <w:lang w:val="de-DE"/>
              </w:rPr>
            </w:pPr>
            <w:r w:rsidRPr="00215A80">
              <w:rPr>
                <w:lang w:val="de-DE"/>
              </w:rPr>
              <w:t>Tel: +372 617 7410</w:t>
            </w:r>
          </w:p>
          <w:p w14:paraId="0632E47F" w14:textId="77777777" w:rsidR="00F9673A" w:rsidRDefault="00F9673A" w:rsidP="00F9673A">
            <w:pPr>
              <w:rPr>
                <w:rFonts w:eastAsia="Calibri"/>
                <w:color w:val="000000"/>
                <w:szCs w:val="22"/>
              </w:rPr>
            </w:pPr>
            <w:r w:rsidRPr="00215A80">
              <w:rPr>
                <w:lang w:val="de-DE"/>
              </w:rPr>
              <w:t>ee@its.jnj.com</w:t>
            </w:r>
          </w:p>
          <w:p w14:paraId="2AFBE588" w14:textId="77777777" w:rsidR="00F9673A" w:rsidRPr="008F6557" w:rsidRDefault="00F9673A" w:rsidP="00F9673A">
            <w:pPr>
              <w:rPr>
                <w:szCs w:val="22"/>
                <w:lang w:val="de-DE"/>
              </w:rPr>
            </w:pPr>
          </w:p>
        </w:tc>
        <w:tc>
          <w:tcPr>
            <w:tcW w:w="4519" w:type="dxa"/>
          </w:tcPr>
          <w:p w14:paraId="69748472" w14:textId="77777777" w:rsidR="00F9673A" w:rsidRPr="00544FF8" w:rsidRDefault="00F9673A" w:rsidP="00F9673A">
            <w:pPr>
              <w:rPr>
                <w:szCs w:val="22"/>
                <w:lang w:val="nb-NO"/>
              </w:rPr>
            </w:pPr>
            <w:r w:rsidRPr="00544FF8">
              <w:rPr>
                <w:b/>
                <w:szCs w:val="22"/>
                <w:lang w:val="nb-NO"/>
              </w:rPr>
              <w:t>Norge</w:t>
            </w:r>
          </w:p>
          <w:p w14:paraId="3609FEFA"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Janssen-Cilag AS</w:t>
            </w:r>
          </w:p>
          <w:p w14:paraId="3887966F"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Tlf: +47 24 12 65 00</w:t>
            </w:r>
          </w:p>
          <w:p w14:paraId="44A30374" w14:textId="77777777" w:rsidR="00F9673A" w:rsidRDefault="00F9673A" w:rsidP="00F9673A">
            <w:pPr>
              <w:rPr>
                <w:rFonts w:eastAsia="Calibri"/>
                <w:color w:val="000000"/>
                <w:szCs w:val="22"/>
              </w:rPr>
            </w:pPr>
            <w:r w:rsidRPr="00E332AB">
              <w:rPr>
                <w:rFonts w:eastAsia="Calibri"/>
                <w:color w:val="000000"/>
                <w:szCs w:val="22"/>
              </w:rPr>
              <w:t>jacno@its.jnj.com</w:t>
            </w:r>
          </w:p>
          <w:p w14:paraId="30F915A9" w14:textId="77777777" w:rsidR="00F9673A" w:rsidRDefault="00F9673A" w:rsidP="00F9673A">
            <w:pPr>
              <w:rPr>
                <w:szCs w:val="22"/>
              </w:rPr>
            </w:pPr>
          </w:p>
        </w:tc>
      </w:tr>
      <w:tr w:rsidR="00F9673A" w:rsidRPr="002319A4" w14:paraId="22FF714A" w14:textId="77777777" w:rsidTr="00F9673A">
        <w:trPr>
          <w:cantSplit/>
          <w:jc w:val="center"/>
        </w:trPr>
        <w:tc>
          <w:tcPr>
            <w:tcW w:w="4556" w:type="dxa"/>
          </w:tcPr>
          <w:p w14:paraId="3CC85EE5" w14:textId="77777777" w:rsidR="00F9673A" w:rsidRPr="00544FF8" w:rsidRDefault="00F9673A" w:rsidP="00F9673A">
            <w:pPr>
              <w:rPr>
                <w:szCs w:val="22"/>
                <w:lang w:val="el-GR"/>
              </w:rPr>
            </w:pPr>
            <w:r w:rsidRPr="00544FF8">
              <w:rPr>
                <w:b/>
                <w:szCs w:val="22"/>
                <w:lang w:val="el-GR"/>
              </w:rPr>
              <w:t>Ελλάδα</w:t>
            </w:r>
          </w:p>
          <w:p w14:paraId="6DED444A" w14:textId="77777777" w:rsidR="00F9673A" w:rsidRPr="00373A82" w:rsidRDefault="00F9673A" w:rsidP="00F9673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261C790" w14:textId="77777777" w:rsidR="00F9673A" w:rsidRDefault="00F9673A" w:rsidP="00F9673A">
            <w:pPr>
              <w:rPr>
                <w:rFonts w:eastAsia="Calibri"/>
                <w:color w:val="000000"/>
                <w:szCs w:val="22"/>
              </w:rPr>
            </w:pPr>
            <w:r w:rsidRPr="00373A82">
              <w:t>Tηλ: +30 210 80 90 000</w:t>
            </w:r>
          </w:p>
          <w:p w14:paraId="60DB412A" w14:textId="77777777" w:rsidR="00F9673A" w:rsidRDefault="00F9673A" w:rsidP="00F9673A">
            <w:pPr>
              <w:rPr>
                <w:szCs w:val="22"/>
              </w:rPr>
            </w:pPr>
          </w:p>
        </w:tc>
        <w:tc>
          <w:tcPr>
            <w:tcW w:w="4519" w:type="dxa"/>
          </w:tcPr>
          <w:p w14:paraId="3C31C2BE" w14:textId="77777777" w:rsidR="00F9673A" w:rsidRPr="0031395B" w:rsidRDefault="00F9673A" w:rsidP="00F9673A">
            <w:pPr>
              <w:rPr>
                <w:szCs w:val="22"/>
              </w:rPr>
            </w:pPr>
            <w:r w:rsidRPr="0031395B">
              <w:rPr>
                <w:b/>
                <w:szCs w:val="22"/>
              </w:rPr>
              <w:t>Österreich</w:t>
            </w:r>
          </w:p>
          <w:p w14:paraId="5C08CE49"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Pharma GmbH</w:t>
            </w:r>
          </w:p>
          <w:p w14:paraId="58DEA980" w14:textId="77777777" w:rsidR="00F9673A" w:rsidRPr="0031395B" w:rsidRDefault="00F9673A" w:rsidP="00F9673A">
            <w:pPr>
              <w:rPr>
                <w:rFonts w:eastAsia="Calibri"/>
                <w:color w:val="000000"/>
                <w:szCs w:val="22"/>
              </w:rPr>
            </w:pPr>
            <w:r w:rsidRPr="0031395B">
              <w:rPr>
                <w:rFonts w:eastAsia="Calibri"/>
                <w:color w:val="000000"/>
                <w:szCs w:val="22"/>
              </w:rPr>
              <w:t>Tel: +43 1 610 300</w:t>
            </w:r>
          </w:p>
          <w:p w14:paraId="2AD0B012" w14:textId="77777777" w:rsidR="00F9673A" w:rsidRPr="0031395B" w:rsidRDefault="00F9673A" w:rsidP="00F9673A">
            <w:pPr>
              <w:adjustRightInd w:val="0"/>
            </w:pPr>
          </w:p>
        </w:tc>
      </w:tr>
      <w:tr w:rsidR="00F9673A" w14:paraId="475ECB50" w14:textId="77777777" w:rsidTr="00F9673A">
        <w:trPr>
          <w:cantSplit/>
          <w:jc w:val="center"/>
        </w:trPr>
        <w:tc>
          <w:tcPr>
            <w:tcW w:w="4556" w:type="dxa"/>
          </w:tcPr>
          <w:p w14:paraId="71196B50" w14:textId="77777777" w:rsidR="00F9673A" w:rsidRPr="00544FF8" w:rsidRDefault="00F9673A" w:rsidP="00F9673A">
            <w:pPr>
              <w:tabs>
                <w:tab w:val="left" w:pos="-720"/>
                <w:tab w:val="left" w:pos="4536"/>
              </w:tabs>
              <w:suppressAutoHyphens/>
              <w:rPr>
                <w:b/>
                <w:szCs w:val="22"/>
                <w:lang w:val="es-ES"/>
              </w:rPr>
            </w:pPr>
            <w:r w:rsidRPr="00544FF8">
              <w:rPr>
                <w:b/>
                <w:szCs w:val="22"/>
                <w:lang w:val="es-ES"/>
              </w:rPr>
              <w:t>España</w:t>
            </w:r>
          </w:p>
          <w:p w14:paraId="7736D7C4" w14:textId="77777777" w:rsidR="00F9673A" w:rsidRPr="00F9673A" w:rsidRDefault="00F9673A" w:rsidP="00F9673A">
            <w:pPr>
              <w:rPr>
                <w:lang w:val="sv-FI"/>
                <w:rPrChange w:id="678" w:author="Nordic REG LOC MV" w:date="2025-08-04T12:35:00Z" w16du:dateUtc="2025-08-04T09:35:00Z">
                  <w:rPr/>
                </w:rPrChange>
              </w:rPr>
            </w:pPr>
            <w:r w:rsidRPr="00F9673A">
              <w:rPr>
                <w:lang w:val="sv-FI"/>
                <w:rPrChange w:id="679" w:author="Nordic REG LOC MV" w:date="2025-08-04T12:35:00Z" w16du:dateUtc="2025-08-04T09:35:00Z">
                  <w:rPr/>
                </w:rPrChange>
              </w:rPr>
              <w:t>Janssen-Cilag, S.A.</w:t>
            </w:r>
          </w:p>
          <w:p w14:paraId="0E007636" w14:textId="77777777" w:rsidR="00F9673A" w:rsidRPr="00130A0B" w:rsidRDefault="00F9673A" w:rsidP="00F9673A">
            <w:r w:rsidRPr="00130A0B">
              <w:t>Tel: +34 91 722 81 00</w:t>
            </w:r>
          </w:p>
          <w:p w14:paraId="42C3C0C5" w14:textId="77777777" w:rsidR="00F9673A" w:rsidRPr="005E3670" w:rsidRDefault="00F9673A" w:rsidP="00F9673A">
            <w:r w:rsidRPr="00C669C5">
              <w:rPr>
                <w:rFonts w:eastAsia="Calibri"/>
              </w:rPr>
              <w:t>contacto@its.jnj.com</w:t>
            </w:r>
          </w:p>
          <w:p w14:paraId="3308A8A7" w14:textId="77777777" w:rsidR="00F9673A" w:rsidRDefault="00F9673A" w:rsidP="00F9673A">
            <w:pPr>
              <w:tabs>
                <w:tab w:val="left" w:pos="-720"/>
                <w:tab w:val="left" w:pos="4536"/>
              </w:tabs>
              <w:suppressAutoHyphens/>
              <w:rPr>
                <w:szCs w:val="22"/>
              </w:rPr>
            </w:pPr>
          </w:p>
        </w:tc>
        <w:tc>
          <w:tcPr>
            <w:tcW w:w="4519" w:type="dxa"/>
          </w:tcPr>
          <w:p w14:paraId="6AC72685" w14:textId="77777777" w:rsidR="00F9673A" w:rsidRPr="00544FF8" w:rsidRDefault="00F9673A" w:rsidP="00F9673A">
            <w:pPr>
              <w:rPr>
                <w:b/>
                <w:bCs/>
                <w:szCs w:val="22"/>
                <w:lang w:val="pl-PL"/>
              </w:rPr>
            </w:pPr>
            <w:r w:rsidRPr="00544FF8">
              <w:rPr>
                <w:b/>
                <w:bCs/>
                <w:szCs w:val="22"/>
                <w:lang w:val="pl-PL"/>
              </w:rPr>
              <w:t>Polska</w:t>
            </w:r>
          </w:p>
          <w:p w14:paraId="751DBE2A" w14:textId="77777777" w:rsidR="00F9673A" w:rsidRPr="006E5719" w:rsidRDefault="00F9673A" w:rsidP="00F9673A">
            <w:pPr>
              <w:rPr>
                <w:lang w:val="pl-PL"/>
              </w:rPr>
            </w:pPr>
            <w:r w:rsidRPr="006E5719">
              <w:rPr>
                <w:lang w:val="pl-PL"/>
              </w:rPr>
              <w:t>Janssen-Cilag Polska Sp. z o.o.</w:t>
            </w:r>
          </w:p>
          <w:p w14:paraId="11154939" w14:textId="77777777" w:rsidR="00F9673A" w:rsidRDefault="00F9673A" w:rsidP="00F9673A">
            <w:r w:rsidRPr="006E5719">
              <w:t>Tel.: +48 22 237 60 00</w:t>
            </w:r>
          </w:p>
          <w:p w14:paraId="1FACE876" w14:textId="77777777" w:rsidR="00F9673A" w:rsidRDefault="00F9673A" w:rsidP="00F9673A">
            <w:pPr>
              <w:rPr>
                <w:szCs w:val="22"/>
              </w:rPr>
            </w:pPr>
          </w:p>
        </w:tc>
      </w:tr>
      <w:tr w:rsidR="00F9673A" w14:paraId="09DAFB53" w14:textId="77777777" w:rsidTr="00F9673A">
        <w:trPr>
          <w:cantSplit/>
          <w:jc w:val="center"/>
        </w:trPr>
        <w:tc>
          <w:tcPr>
            <w:tcW w:w="4556" w:type="dxa"/>
          </w:tcPr>
          <w:p w14:paraId="78A6BBD6" w14:textId="77777777" w:rsidR="00F9673A" w:rsidRPr="00215A80" w:rsidRDefault="00F9673A" w:rsidP="00F9673A">
            <w:pPr>
              <w:tabs>
                <w:tab w:val="left" w:pos="-720"/>
                <w:tab w:val="left" w:pos="4536"/>
              </w:tabs>
              <w:suppressAutoHyphens/>
              <w:rPr>
                <w:b/>
                <w:szCs w:val="22"/>
                <w:lang w:val="fr-BE"/>
              </w:rPr>
            </w:pPr>
            <w:r w:rsidRPr="00215A80">
              <w:rPr>
                <w:lang w:val="fr-BE"/>
              </w:rPr>
              <w:lastRenderedPageBreak/>
              <w:br w:type="page"/>
            </w:r>
            <w:r w:rsidRPr="00215A80">
              <w:rPr>
                <w:b/>
                <w:szCs w:val="22"/>
                <w:lang w:val="fr-BE"/>
              </w:rPr>
              <w:t>France</w:t>
            </w:r>
          </w:p>
          <w:p w14:paraId="2F81006C"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Janssen-Cilag</w:t>
            </w:r>
          </w:p>
          <w:p w14:paraId="02F9F67F"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Tél: 0 800 25 50 75 / +33 1 55 00 40 03</w:t>
            </w:r>
          </w:p>
          <w:p w14:paraId="4A720FA6" w14:textId="77777777" w:rsidR="00F9673A" w:rsidRPr="0031395B" w:rsidRDefault="00F9673A" w:rsidP="00F9673A">
            <w:pPr>
              <w:rPr>
                <w:rFonts w:eastAsia="Calibri"/>
                <w:color w:val="000000"/>
                <w:szCs w:val="22"/>
                <w:lang w:val="fr-BE"/>
              </w:rPr>
            </w:pPr>
            <w:r w:rsidRPr="00E332AB">
              <w:rPr>
                <w:rFonts w:eastAsia="Calibri"/>
                <w:color w:val="000000"/>
                <w:szCs w:val="22"/>
                <w:lang w:val="fr-FR"/>
              </w:rPr>
              <w:t>medisource@its.jnj.com</w:t>
            </w:r>
          </w:p>
          <w:p w14:paraId="39DB6ECD" w14:textId="77777777" w:rsidR="00F9673A" w:rsidRPr="008F6557" w:rsidRDefault="00F9673A" w:rsidP="00F9673A">
            <w:pPr>
              <w:tabs>
                <w:tab w:val="left" w:pos="-720"/>
                <w:tab w:val="left" w:pos="4536"/>
              </w:tabs>
              <w:rPr>
                <w:b/>
                <w:szCs w:val="22"/>
                <w:lang w:val="fr-FR"/>
              </w:rPr>
            </w:pPr>
          </w:p>
        </w:tc>
        <w:tc>
          <w:tcPr>
            <w:tcW w:w="4519" w:type="dxa"/>
          </w:tcPr>
          <w:p w14:paraId="14CF1EEA" w14:textId="77777777" w:rsidR="00F9673A" w:rsidRPr="00544FF8" w:rsidRDefault="00F9673A" w:rsidP="00F9673A">
            <w:pPr>
              <w:rPr>
                <w:szCs w:val="22"/>
                <w:lang w:val="pt-PT"/>
              </w:rPr>
            </w:pPr>
            <w:r w:rsidRPr="00544FF8">
              <w:rPr>
                <w:b/>
                <w:szCs w:val="22"/>
                <w:lang w:val="pt-PT"/>
              </w:rPr>
              <w:t>Portugal</w:t>
            </w:r>
          </w:p>
          <w:p w14:paraId="68E1A5B0" w14:textId="77777777" w:rsidR="00F9673A" w:rsidRPr="006E5719" w:rsidRDefault="00F9673A" w:rsidP="00F9673A">
            <w:pPr>
              <w:keepNext/>
              <w:rPr>
                <w:lang w:val="pt-BR"/>
              </w:rPr>
            </w:pPr>
            <w:r w:rsidRPr="006E5719">
              <w:rPr>
                <w:lang w:val="pt-BR"/>
              </w:rPr>
              <w:t>Janssen-Cilag Farmacêutica, Lda.</w:t>
            </w:r>
          </w:p>
          <w:p w14:paraId="339E30FF" w14:textId="77777777" w:rsidR="00F9673A" w:rsidRDefault="00F9673A" w:rsidP="00F9673A">
            <w:pPr>
              <w:autoSpaceDE w:val="0"/>
              <w:autoSpaceDN w:val="0"/>
              <w:adjustRightInd w:val="0"/>
            </w:pPr>
            <w:r w:rsidRPr="006E5719">
              <w:t>Tel: +351 214 368 600</w:t>
            </w:r>
          </w:p>
          <w:p w14:paraId="6140B134" w14:textId="77777777" w:rsidR="00F9673A" w:rsidRDefault="00F9673A" w:rsidP="00F9673A">
            <w:pPr>
              <w:tabs>
                <w:tab w:val="left" w:pos="-720"/>
              </w:tabs>
              <w:suppressAutoHyphens/>
              <w:rPr>
                <w:szCs w:val="22"/>
              </w:rPr>
            </w:pPr>
          </w:p>
        </w:tc>
      </w:tr>
      <w:tr w:rsidR="00F9673A" w:rsidRPr="00395600" w14:paraId="11741851" w14:textId="77777777" w:rsidTr="00F9673A">
        <w:trPr>
          <w:cantSplit/>
          <w:jc w:val="center"/>
        </w:trPr>
        <w:tc>
          <w:tcPr>
            <w:tcW w:w="4556" w:type="dxa"/>
          </w:tcPr>
          <w:p w14:paraId="56CA7B3B" w14:textId="77777777" w:rsidR="00F9673A" w:rsidRPr="00544FF8" w:rsidRDefault="00F9673A" w:rsidP="00F9673A">
            <w:pPr>
              <w:tabs>
                <w:tab w:val="left" w:pos="-720"/>
                <w:tab w:val="left" w:pos="4536"/>
              </w:tabs>
              <w:rPr>
                <w:b/>
                <w:szCs w:val="22"/>
              </w:rPr>
            </w:pPr>
            <w:r w:rsidRPr="00544FF8">
              <w:rPr>
                <w:b/>
                <w:szCs w:val="22"/>
              </w:rPr>
              <w:t>Hrvatska</w:t>
            </w:r>
          </w:p>
          <w:p w14:paraId="30E6630C" w14:textId="77777777" w:rsidR="00F9673A" w:rsidRPr="00E332AB" w:rsidRDefault="00F9673A" w:rsidP="00F9673A">
            <w:pPr>
              <w:keepNext/>
              <w:tabs>
                <w:tab w:val="clear" w:pos="567"/>
              </w:tabs>
              <w:rPr>
                <w:rFonts w:eastAsia="Calibri"/>
                <w:color w:val="000000"/>
                <w:szCs w:val="22"/>
              </w:rPr>
            </w:pPr>
            <w:r w:rsidRPr="00E332AB">
              <w:rPr>
                <w:rFonts w:eastAsia="Calibri"/>
                <w:color w:val="000000"/>
                <w:szCs w:val="22"/>
              </w:rPr>
              <w:t>Johnson &amp; Johnson S.E. d.o.o.</w:t>
            </w:r>
          </w:p>
          <w:p w14:paraId="11728A52" w14:textId="77777777" w:rsidR="00F9673A" w:rsidRPr="00215A80" w:rsidRDefault="00F9673A" w:rsidP="00F9673A">
            <w:pPr>
              <w:keepNext/>
              <w:tabs>
                <w:tab w:val="clear" w:pos="567"/>
              </w:tabs>
              <w:rPr>
                <w:rFonts w:eastAsia="Calibri"/>
                <w:color w:val="000000"/>
                <w:szCs w:val="22"/>
                <w:lang w:val="de-DE"/>
              </w:rPr>
            </w:pPr>
            <w:r w:rsidRPr="00215A80">
              <w:rPr>
                <w:rFonts w:eastAsia="Calibri"/>
                <w:color w:val="000000"/>
                <w:szCs w:val="22"/>
                <w:lang w:val="de-DE"/>
              </w:rPr>
              <w:t>Tel: +385 1 6610 700</w:t>
            </w:r>
          </w:p>
          <w:p w14:paraId="72311FC9" w14:textId="77777777" w:rsidR="00F9673A" w:rsidRDefault="00F9673A" w:rsidP="00F9673A">
            <w:pPr>
              <w:rPr>
                <w:rFonts w:eastAsia="Calibri"/>
                <w:color w:val="000000"/>
                <w:szCs w:val="22"/>
              </w:rPr>
            </w:pPr>
            <w:r w:rsidRPr="00215A80">
              <w:rPr>
                <w:rFonts w:eastAsia="Calibri"/>
                <w:color w:val="000000"/>
                <w:szCs w:val="22"/>
                <w:lang w:val="de-DE"/>
              </w:rPr>
              <w:t>jjsafety@JNJCR.JNJ.com</w:t>
            </w:r>
          </w:p>
          <w:p w14:paraId="11D52CE8" w14:textId="77777777" w:rsidR="00F9673A" w:rsidRPr="008F6557" w:rsidRDefault="00F9673A" w:rsidP="00F9673A">
            <w:pPr>
              <w:rPr>
                <w:b/>
                <w:szCs w:val="22"/>
                <w:lang w:val="de-DE"/>
              </w:rPr>
            </w:pPr>
          </w:p>
        </w:tc>
        <w:tc>
          <w:tcPr>
            <w:tcW w:w="4519" w:type="dxa"/>
          </w:tcPr>
          <w:p w14:paraId="619D6478" w14:textId="77777777" w:rsidR="00F9673A" w:rsidRPr="00215A80" w:rsidRDefault="00F9673A" w:rsidP="00F9673A">
            <w:pPr>
              <w:tabs>
                <w:tab w:val="left" w:pos="-720"/>
              </w:tabs>
              <w:suppressAutoHyphens/>
              <w:rPr>
                <w:b/>
                <w:bCs/>
                <w:szCs w:val="22"/>
                <w:lang w:val="de-DE"/>
              </w:rPr>
            </w:pPr>
            <w:r w:rsidRPr="00215A80">
              <w:rPr>
                <w:b/>
                <w:bCs/>
                <w:szCs w:val="22"/>
                <w:lang w:val="de-DE"/>
              </w:rPr>
              <w:t>România</w:t>
            </w:r>
          </w:p>
          <w:p w14:paraId="6E243292" w14:textId="77777777" w:rsidR="00F9673A" w:rsidRPr="00215A80" w:rsidRDefault="00F9673A" w:rsidP="00F9673A">
            <w:pPr>
              <w:keepNext/>
              <w:rPr>
                <w:lang w:val="de-DE"/>
              </w:rPr>
            </w:pPr>
            <w:r w:rsidRPr="00215A80">
              <w:rPr>
                <w:lang w:val="de-DE"/>
              </w:rPr>
              <w:t>Johnson &amp; Johnson Rom</w:t>
            </w:r>
            <w:r w:rsidRPr="00215A80">
              <w:rPr>
                <w:b/>
                <w:lang w:val="de-DE"/>
              </w:rPr>
              <w:t>â</w:t>
            </w:r>
            <w:r w:rsidRPr="00215A80">
              <w:rPr>
                <w:lang w:val="de-DE"/>
              </w:rPr>
              <w:t>nia SRL</w:t>
            </w:r>
          </w:p>
          <w:p w14:paraId="7DB50937" w14:textId="77777777" w:rsidR="00F9673A" w:rsidRPr="0031395B" w:rsidRDefault="00F9673A" w:rsidP="00F9673A">
            <w:pPr>
              <w:rPr>
                <w:rFonts w:eastAsia="Calibri"/>
                <w:color w:val="000000"/>
                <w:szCs w:val="22"/>
                <w:lang w:val="de-DE"/>
              </w:rPr>
            </w:pPr>
            <w:r w:rsidRPr="00215A80">
              <w:rPr>
                <w:lang w:val="de-DE"/>
              </w:rPr>
              <w:t>Tel: +40 21 207 1800</w:t>
            </w:r>
          </w:p>
          <w:p w14:paraId="367068E0" w14:textId="77777777" w:rsidR="00F9673A" w:rsidRPr="008F6557" w:rsidRDefault="00F9673A" w:rsidP="00F9673A">
            <w:pPr>
              <w:rPr>
                <w:b/>
                <w:szCs w:val="22"/>
                <w:lang w:val="de-DE"/>
              </w:rPr>
            </w:pPr>
          </w:p>
        </w:tc>
      </w:tr>
      <w:tr w:rsidR="00F9673A" w:rsidRPr="00395600" w14:paraId="7F786B64" w14:textId="77777777" w:rsidTr="00F9673A">
        <w:trPr>
          <w:cantSplit/>
          <w:jc w:val="center"/>
        </w:trPr>
        <w:tc>
          <w:tcPr>
            <w:tcW w:w="4556" w:type="dxa"/>
          </w:tcPr>
          <w:p w14:paraId="252F7EB0" w14:textId="77777777" w:rsidR="00F9673A" w:rsidRPr="00215A80" w:rsidRDefault="00F9673A" w:rsidP="00F9673A">
            <w:pPr>
              <w:rPr>
                <w:szCs w:val="22"/>
                <w:lang w:val="fr-BE"/>
              </w:rPr>
            </w:pPr>
            <w:r w:rsidRPr="00215A80">
              <w:rPr>
                <w:b/>
                <w:szCs w:val="22"/>
                <w:lang w:val="fr-BE"/>
              </w:rPr>
              <w:t>Ireland</w:t>
            </w:r>
          </w:p>
          <w:p w14:paraId="2A1BFB95"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Janssen Sciences Ireland UC</w:t>
            </w:r>
          </w:p>
          <w:p w14:paraId="0E8F4E36"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Tel: 1 800 709 122</w:t>
            </w:r>
          </w:p>
          <w:p w14:paraId="2AB8213F" w14:textId="77777777" w:rsidR="00F9673A" w:rsidRDefault="00F9673A" w:rsidP="00F9673A">
            <w:pPr>
              <w:rPr>
                <w:rFonts w:eastAsia="Calibri"/>
                <w:color w:val="000000"/>
                <w:szCs w:val="22"/>
              </w:rPr>
            </w:pPr>
            <w:r w:rsidRPr="00E332AB">
              <w:rPr>
                <w:rFonts w:eastAsia="Calibri"/>
                <w:color w:val="000000"/>
                <w:szCs w:val="22"/>
                <w:lang w:val="nl-BE"/>
              </w:rPr>
              <w:t>medinfo@its.jnj.com</w:t>
            </w:r>
          </w:p>
          <w:p w14:paraId="4F172ABA" w14:textId="77777777" w:rsidR="00F9673A" w:rsidRDefault="00F9673A" w:rsidP="00F9673A">
            <w:pPr>
              <w:autoSpaceDE w:val="0"/>
              <w:autoSpaceDN w:val="0"/>
              <w:adjustRightInd w:val="0"/>
              <w:rPr>
                <w:szCs w:val="22"/>
              </w:rPr>
            </w:pPr>
          </w:p>
        </w:tc>
        <w:tc>
          <w:tcPr>
            <w:tcW w:w="4519" w:type="dxa"/>
          </w:tcPr>
          <w:p w14:paraId="74E02721" w14:textId="77777777" w:rsidR="00F9673A" w:rsidRPr="00404F46" w:rsidRDefault="00F9673A" w:rsidP="00F9673A">
            <w:pPr>
              <w:rPr>
                <w:szCs w:val="22"/>
              </w:rPr>
            </w:pPr>
            <w:r w:rsidRPr="00404F46">
              <w:rPr>
                <w:b/>
                <w:szCs w:val="22"/>
              </w:rPr>
              <w:t>Slovenija</w:t>
            </w:r>
          </w:p>
          <w:p w14:paraId="564A147F" w14:textId="77777777" w:rsidR="00F9673A" w:rsidRPr="00215A80" w:rsidRDefault="00F9673A" w:rsidP="00F9673A">
            <w:r w:rsidRPr="00215A80">
              <w:t>Johnson &amp; Johnson d.o.o.</w:t>
            </w:r>
          </w:p>
          <w:p w14:paraId="7301418C" w14:textId="77777777" w:rsidR="00F9673A" w:rsidRPr="006E5719" w:rsidRDefault="00F9673A" w:rsidP="00F9673A">
            <w:pPr>
              <w:rPr>
                <w:lang w:val="de-DE"/>
              </w:rPr>
            </w:pPr>
            <w:r w:rsidRPr="006E5719">
              <w:rPr>
                <w:lang w:val="de-DE"/>
              </w:rPr>
              <w:t>Tel: +386 1 401 18 00</w:t>
            </w:r>
          </w:p>
          <w:p w14:paraId="123C89E7" w14:textId="77777777" w:rsidR="00F9673A" w:rsidRPr="0031395B" w:rsidRDefault="00F9673A" w:rsidP="00F9673A">
            <w:pPr>
              <w:rPr>
                <w:rFonts w:eastAsia="Calibri"/>
                <w:color w:val="000000"/>
                <w:szCs w:val="22"/>
                <w:lang w:val="de-DE"/>
              </w:rPr>
            </w:pPr>
            <w:ins w:id="680" w:author="Author" w:date="2025-07-23T16:04:00Z">
              <w:r w:rsidRPr="00215A80">
                <w:rPr>
                  <w:lang w:val="de-DE"/>
                </w:rPr>
                <w:t>JNJ-SI-safety@its.jnj.com</w:t>
              </w:r>
            </w:ins>
            <w:del w:id="681" w:author="Author" w:date="2025-07-23T16:04:00Z" w16du:dateUtc="2025-07-23T20:04:00Z">
              <w:r w:rsidRPr="006E5719" w:rsidDel="00E34AB3">
                <w:rPr>
                  <w:lang w:val="de-DE"/>
                </w:rPr>
                <w:delText>Janssen_safety_slo@its.jnj.com</w:delText>
              </w:r>
            </w:del>
          </w:p>
          <w:p w14:paraId="6E243E56" w14:textId="77777777" w:rsidR="00F9673A" w:rsidRPr="008F6557" w:rsidRDefault="00F9673A" w:rsidP="00F9673A">
            <w:pPr>
              <w:autoSpaceDE w:val="0"/>
              <w:autoSpaceDN w:val="0"/>
              <w:adjustRightInd w:val="0"/>
              <w:rPr>
                <w:szCs w:val="22"/>
                <w:lang w:val="de-DE"/>
              </w:rPr>
            </w:pPr>
          </w:p>
        </w:tc>
      </w:tr>
      <w:tr w:rsidR="00F9673A" w14:paraId="2F34DA55" w14:textId="77777777" w:rsidTr="00F9673A">
        <w:trPr>
          <w:cantSplit/>
          <w:jc w:val="center"/>
        </w:trPr>
        <w:tc>
          <w:tcPr>
            <w:tcW w:w="4556" w:type="dxa"/>
          </w:tcPr>
          <w:p w14:paraId="37832814" w14:textId="77777777" w:rsidR="00F9673A" w:rsidRPr="00215A80" w:rsidRDefault="00F9673A" w:rsidP="00F9673A">
            <w:pPr>
              <w:rPr>
                <w:b/>
                <w:szCs w:val="22"/>
                <w:lang w:val="de-DE"/>
              </w:rPr>
            </w:pPr>
            <w:r w:rsidRPr="00215A80">
              <w:rPr>
                <w:b/>
                <w:szCs w:val="22"/>
                <w:lang w:val="de-DE"/>
              </w:rPr>
              <w:t>Ísland</w:t>
            </w:r>
          </w:p>
          <w:p w14:paraId="3DA553D8"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Janssen-Cilag AB</w:t>
            </w:r>
          </w:p>
          <w:p w14:paraId="0A8E5160"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 xml:space="preserve">c/o Vistor </w:t>
            </w:r>
            <w:ins w:id="682" w:author="Author" w:date="2025-07-23T16:04:00Z" w16du:dateUtc="2025-07-23T20:04:00Z">
              <w:r>
                <w:rPr>
                  <w:rFonts w:eastAsia="Calibri"/>
                  <w:color w:val="000000"/>
                  <w:szCs w:val="22"/>
                  <w:lang w:val="de-DE"/>
                </w:rPr>
                <w:t>e</w:t>
              </w:r>
            </w:ins>
            <w:r w:rsidRPr="00E332AB">
              <w:rPr>
                <w:rFonts w:eastAsia="Calibri"/>
                <w:color w:val="000000"/>
                <w:szCs w:val="22"/>
                <w:lang w:val="de-DE"/>
              </w:rPr>
              <w:t>hf.</w:t>
            </w:r>
          </w:p>
          <w:p w14:paraId="10D4836E"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Sími: +354 535 7000</w:t>
            </w:r>
          </w:p>
          <w:p w14:paraId="43C2C53D" w14:textId="77777777" w:rsidR="00F9673A" w:rsidRDefault="00F9673A" w:rsidP="00F9673A">
            <w:pPr>
              <w:rPr>
                <w:rFonts w:eastAsia="Calibri"/>
                <w:color w:val="000000"/>
                <w:szCs w:val="22"/>
              </w:rPr>
            </w:pPr>
            <w:r w:rsidRPr="00E332AB">
              <w:rPr>
                <w:rFonts w:eastAsia="Calibri"/>
                <w:color w:val="000000"/>
                <w:szCs w:val="22"/>
              </w:rPr>
              <w:t>janssen@vistor.is</w:t>
            </w:r>
          </w:p>
          <w:p w14:paraId="43B3FEB6" w14:textId="77777777" w:rsidR="00F9673A" w:rsidRDefault="00F9673A" w:rsidP="00F9673A">
            <w:pPr>
              <w:rPr>
                <w:b/>
                <w:szCs w:val="22"/>
              </w:rPr>
            </w:pPr>
          </w:p>
        </w:tc>
        <w:tc>
          <w:tcPr>
            <w:tcW w:w="4519" w:type="dxa"/>
          </w:tcPr>
          <w:p w14:paraId="22158A6E" w14:textId="77777777" w:rsidR="00F9673A" w:rsidRPr="00544FF8" w:rsidRDefault="00F9673A" w:rsidP="00F9673A">
            <w:pPr>
              <w:tabs>
                <w:tab w:val="left" w:pos="-720"/>
              </w:tabs>
              <w:suppressAutoHyphens/>
              <w:rPr>
                <w:b/>
                <w:szCs w:val="22"/>
              </w:rPr>
            </w:pPr>
            <w:r w:rsidRPr="00544FF8">
              <w:rPr>
                <w:b/>
                <w:szCs w:val="22"/>
              </w:rPr>
              <w:t>Slovenská republika</w:t>
            </w:r>
          </w:p>
          <w:p w14:paraId="2F6C6C90" w14:textId="77777777" w:rsidR="00F9673A" w:rsidRPr="006E5719" w:rsidRDefault="00F9673A" w:rsidP="00F9673A">
            <w:pPr>
              <w:keepNext/>
            </w:pPr>
            <w:r w:rsidRPr="006E5719">
              <w:t>Johnson &amp; Johnson, s.r.o.</w:t>
            </w:r>
          </w:p>
          <w:p w14:paraId="6D8D988A" w14:textId="77777777" w:rsidR="00F9673A" w:rsidRDefault="00F9673A" w:rsidP="00F9673A">
            <w:pPr>
              <w:rPr>
                <w:rFonts w:eastAsia="Calibri"/>
                <w:color w:val="000000"/>
                <w:szCs w:val="22"/>
              </w:rPr>
            </w:pPr>
            <w:r w:rsidRPr="006E5719">
              <w:t>Tel: +421 232 408 400</w:t>
            </w:r>
          </w:p>
          <w:p w14:paraId="4CB74DEA" w14:textId="77777777" w:rsidR="00F9673A" w:rsidRDefault="00F9673A" w:rsidP="00F9673A">
            <w:pPr>
              <w:rPr>
                <w:b/>
                <w:szCs w:val="22"/>
              </w:rPr>
            </w:pPr>
          </w:p>
        </w:tc>
      </w:tr>
      <w:tr w:rsidR="00F9673A" w14:paraId="69B05F99" w14:textId="77777777" w:rsidTr="00F9673A">
        <w:trPr>
          <w:cantSplit/>
          <w:jc w:val="center"/>
        </w:trPr>
        <w:tc>
          <w:tcPr>
            <w:tcW w:w="4556" w:type="dxa"/>
          </w:tcPr>
          <w:p w14:paraId="6C21EA3B" w14:textId="77777777" w:rsidR="00F9673A" w:rsidRPr="00215A80" w:rsidRDefault="00F9673A" w:rsidP="00F9673A">
            <w:pPr>
              <w:rPr>
                <w:szCs w:val="22"/>
                <w:lang w:val="nl-NL"/>
              </w:rPr>
            </w:pPr>
            <w:r w:rsidRPr="00215A80">
              <w:rPr>
                <w:b/>
                <w:szCs w:val="22"/>
                <w:lang w:val="nl-NL"/>
              </w:rPr>
              <w:t>Italia</w:t>
            </w:r>
          </w:p>
          <w:p w14:paraId="6C23BC43"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SpA</w:t>
            </w:r>
          </w:p>
          <w:p w14:paraId="31FA46A9"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Tel: 800.688.777 / +39 02 2510 1</w:t>
            </w:r>
          </w:p>
          <w:p w14:paraId="69757FA8" w14:textId="77777777" w:rsidR="00F9673A" w:rsidRDefault="00F9673A" w:rsidP="00F9673A">
            <w:pPr>
              <w:rPr>
                <w:rFonts w:eastAsia="Calibri"/>
                <w:color w:val="000000"/>
                <w:szCs w:val="22"/>
              </w:rPr>
            </w:pPr>
            <w:del w:id="683" w:author="Author" w:date="2025-07-23T20:21:00Z" w16du:dateUtc="2025-07-23T14:51:00Z">
              <w:r w:rsidDel="000D7E21">
                <w:fldChar w:fldCharType="begin"/>
              </w:r>
              <w:r w:rsidDel="000D7E21">
                <w:delInstrText>HYPERLINK "mailto:janssenita@its.jnj.com"</w:delInstrText>
              </w:r>
              <w:r w:rsidDel="000D7E21">
                <w:fldChar w:fldCharType="separate"/>
              </w:r>
              <w:r w:rsidRPr="00E332AB" w:rsidDel="000D7E21">
                <w:rPr>
                  <w:rFonts w:eastAsia="Calibri"/>
                  <w:color w:val="000000"/>
                  <w:szCs w:val="22"/>
                </w:rPr>
                <w:delText>janssenita@its.jnj.com</w:delText>
              </w:r>
              <w:r w:rsidDel="000D7E21">
                <w:fldChar w:fldCharType="end"/>
              </w:r>
            </w:del>
            <w:ins w:id="684" w:author="Author" w:date="2025-07-23T20:21:00Z" w16du:dateUtc="2025-07-23T14:51:00Z">
              <w:r w:rsidRPr="00E332AB">
                <w:rPr>
                  <w:rFonts w:eastAsia="Calibri"/>
                  <w:color w:val="000000"/>
                  <w:szCs w:val="22"/>
                </w:rPr>
                <w:t>janssenita@its.jnj.com</w:t>
              </w:r>
            </w:ins>
          </w:p>
          <w:p w14:paraId="7F9C5C3F" w14:textId="77777777" w:rsidR="00F9673A" w:rsidRDefault="00F9673A" w:rsidP="00F9673A">
            <w:pPr>
              <w:tabs>
                <w:tab w:val="left" w:pos="-720"/>
                <w:tab w:val="left" w:pos="4536"/>
              </w:tabs>
              <w:suppressAutoHyphens/>
              <w:rPr>
                <w:b/>
                <w:szCs w:val="22"/>
                <w:lang w:val="bg-BG"/>
              </w:rPr>
            </w:pPr>
          </w:p>
        </w:tc>
        <w:tc>
          <w:tcPr>
            <w:tcW w:w="4519" w:type="dxa"/>
          </w:tcPr>
          <w:p w14:paraId="5BAF4E0F" w14:textId="77777777" w:rsidR="00F9673A" w:rsidRPr="00544FF8" w:rsidRDefault="00F9673A" w:rsidP="00F9673A">
            <w:pPr>
              <w:tabs>
                <w:tab w:val="left" w:pos="-720"/>
                <w:tab w:val="left" w:pos="4536"/>
              </w:tabs>
              <w:suppressAutoHyphens/>
              <w:rPr>
                <w:szCs w:val="22"/>
                <w:lang w:val="sv-SE"/>
              </w:rPr>
            </w:pPr>
            <w:r w:rsidRPr="00544FF8">
              <w:rPr>
                <w:b/>
                <w:szCs w:val="22"/>
                <w:lang w:val="sv-SE"/>
              </w:rPr>
              <w:t>Suomi/Finland</w:t>
            </w:r>
          </w:p>
          <w:p w14:paraId="6F528337" w14:textId="77777777" w:rsidR="00F9673A" w:rsidRPr="00F9673A" w:rsidRDefault="00F9673A" w:rsidP="00F9673A">
            <w:pPr>
              <w:rPr>
                <w:lang w:val="sv-FI"/>
                <w:rPrChange w:id="685" w:author="Nordic REG LOC MV" w:date="2025-08-04T12:35:00Z" w16du:dateUtc="2025-08-04T09:35:00Z">
                  <w:rPr/>
                </w:rPrChange>
              </w:rPr>
            </w:pPr>
            <w:r w:rsidRPr="00F9673A">
              <w:rPr>
                <w:lang w:val="sv-FI"/>
                <w:rPrChange w:id="686" w:author="Nordic REG LOC MV" w:date="2025-08-04T12:35:00Z" w16du:dateUtc="2025-08-04T09:35:00Z">
                  <w:rPr/>
                </w:rPrChange>
              </w:rPr>
              <w:t>Janssen-Cilag Oy</w:t>
            </w:r>
          </w:p>
          <w:p w14:paraId="4B80D927" w14:textId="77777777" w:rsidR="00F9673A" w:rsidRPr="00F9673A" w:rsidRDefault="00F9673A" w:rsidP="00F9673A">
            <w:pPr>
              <w:rPr>
                <w:lang w:val="sv-FI"/>
                <w:rPrChange w:id="687" w:author="Nordic REG LOC MV" w:date="2025-08-04T12:35:00Z" w16du:dateUtc="2025-08-04T09:35:00Z">
                  <w:rPr/>
                </w:rPrChange>
              </w:rPr>
            </w:pPr>
            <w:r w:rsidRPr="00F9673A">
              <w:rPr>
                <w:lang w:val="sv-FI"/>
                <w:rPrChange w:id="688" w:author="Nordic REG LOC MV" w:date="2025-08-04T12:35:00Z" w16du:dateUtc="2025-08-04T09:35:00Z">
                  <w:rPr/>
                </w:rPrChange>
              </w:rPr>
              <w:t>Puh/Tel: +358 207 531 300</w:t>
            </w:r>
          </w:p>
          <w:p w14:paraId="291796E5" w14:textId="77777777" w:rsidR="00F9673A" w:rsidRDefault="00F9673A" w:rsidP="00F9673A">
            <w:pPr>
              <w:rPr>
                <w:rFonts w:eastAsia="Calibri"/>
                <w:color w:val="000000"/>
                <w:szCs w:val="22"/>
              </w:rPr>
            </w:pPr>
            <w:r w:rsidRPr="006E5719">
              <w:t>jacfi@its.jnj.com</w:t>
            </w:r>
          </w:p>
          <w:p w14:paraId="2C69961B" w14:textId="77777777" w:rsidR="00F9673A" w:rsidRDefault="00F9673A" w:rsidP="00F9673A">
            <w:pPr>
              <w:rPr>
                <w:b/>
                <w:szCs w:val="22"/>
              </w:rPr>
            </w:pPr>
          </w:p>
        </w:tc>
      </w:tr>
      <w:tr w:rsidR="00F9673A" w14:paraId="0C0ADC91" w14:textId="77777777" w:rsidTr="00F9673A">
        <w:trPr>
          <w:cantSplit/>
          <w:jc w:val="center"/>
        </w:trPr>
        <w:tc>
          <w:tcPr>
            <w:tcW w:w="4556" w:type="dxa"/>
          </w:tcPr>
          <w:p w14:paraId="09048DFC" w14:textId="77777777" w:rsidR="00F9673A" w:rsidRPr="00215A80" w:rsidRDefault="00F9673A" w:rsidP="00F9673A">
            <w:pPr>
              <w:rPr>
                <w:b/>
                <w:szCs w:val="22"/>
                <w:lang w:val="el-GR"/>
              </w:rPr>
            </w:pPr>
            <w:r w:rsidRPr="00215A80">
              <w:rPr>
                <w:b/>
                <w:szCs w:val="22"/>
                <w:lang w:val="el-GR"/>
              </w:rPr>
              <w:t>Κύπρος</w:t>
            </w:r>
          </w:p>
          <w:p w14:paraId="0EC7B845" w14:textId="77777777" w:rsidR="00F9673A" w:rsidRPr="00E332AB" w:rsidRDefault="00F9673A" w:rsidP="00F9673A">
            <w:pPr>
              <w:tabs>
                <w:tab w:val="clear" w:pos="567"/>
              </w:tabs>
              <w:rPr>
                <w:rFonts w:eastAsia="Calibri"/>
                <w:color w:val="000000"/>
                <w:szCs w:val="22"/>
                <w:lang w:val="el-GR"/>
              </w:rPr>
            </w:pPr>
            <w:r w:rsidRPr="00E332AB">
              <w:rPr>
                <w:rFonts w:eastAsia="Calibri"/>
                <w:color w:val="000000"/>
                <w:szCs w:val="22"/>
                <w:lang w:val="el-GR"/>
              </w:rPr>
              <w:t>Βαρνάβας Χατζηπαναγής Λτδ</w:t>
            </w:r>
          </w:p>
          <w:p w14:paraId="1EF4D9A1" w14:textId="77777777" w:rsidR="00F9673A" w:rsidRPr="0031395B" w:rsidRDefault="00F9673A" w:rsidP="00F9673A">
            <w:pPr>
              <w:rPr>
                <w:rFonts w:eastAsia="Calibri"/>
                <w:color w:val="000000"/>
                <w:szCs w:val="22"/>
                <w:lang w:val="el-GR"/>
              </w:rPr>
            </w:pPr>
            <w:r w:rsidRPr="00E332AB">
              <w:rPr>
                <w:rFonts w:eastAsia="Calibri"/>
                <w:color w:val="000000"/>
                <w:szCs w:val="22"/>
                <w:lang w:val="el-GR"/>
              </w:rPr>
              <w:t>Τηλ: +357 22 207 700</w:t>
            </w:r>
          </w:p>
          <w:p w14:paraId="65E3FAFC" w14:textId="77777777" w:rsidR="00F9673A" w:rsidRPr="008F6557" w:rsidRDefault="00F9673A" w:rsidP="00F9673A">
            <w:pPr>
              <w:tabs>
                <w:tab w:val="left" w:pos="432"/>
              </w:tabs>
              <w:autoSpaceDE w:val="0"/>
              <w:autoSpaceDN w:val="0"/>
              <w:adjustRightInd w:val="0"/>
              <w:rPr>
                <w:b/>
                <w:szCs w:val="22"/>
                <w:lang w:val="el-GR"/>
              </w:rPr>
            </w:pPr>
          </w:p>
        </w:tc>
        <w:tc>
          <w:tcPr>
            <w:tcW w:w="4519" w:type="dxa"/>
          </w:tcPr>
          <w:p w14:paraId="324DAF8F" w14:textId="77777777" w:rsidR="00F9673A" w:rsidRPr="00544FF8" w:rsidRDefault="00F9673A" w:rsidP="00F9673A">
            <w:pPr>
              <w:tabs>
                <w:tab w:val="left" w:pos="-720"/>
                <w:tab w:val="left" w:pos="4536"/>
              </w:tabs>
              <w:suppressAutoHyphens/>
              <w:rPr>
                <w:b/>
                <w:szCs w:val="22"/>
                <w:lang w:val="de-DE"/>
              </w:rPr>
            </w:pPr>
            <w:r w:rsidRPr="00544FF8">
              <w:rPr>
                <w:b/>
                <w:szCs w:val="22"/>
                <w:lang w:val="de-DE"/>
              </w:rPr>
              <w:t>Sverige</w:t>
            </w:r>
          </w:p>
          <w:p w14:paraId="6954D205" w14:textId="77777777" w:rsidR="00F9673A" w:rsidRPr="006E5719" w:rsidRDefault="00F9673A" w:rsidP="00F9673A">
            <w:pPr>
              <w:rPr>
                <w:lang w:val="de-DE"/>
              </w:rPr>
            </w:pPr>
            <w:r w:rsidRPr="006E5719">
              <w:rPr>
                <w:lang w:val="de-DE"/>
              </w:rPr>
              <w:t>Janssen-Cilag AB</w:t>
            </w:r>
          </w:p>
          <w:p w14:paraId="7609F82F" w14:textId="77777777" w:rsidR="00F9673A" w:rsidRPr="006E5719" w:rsidRDefault="00F9673A" w:rsidP="00F9673A">
            <w:pPr>
              <w:rPr>
                <w:lang w:val="de-DE"/>
              </w:rPr>
            </w:pPr>
            <w:r w:rsidRPr="006E5719">
              <w:rPr>
                <w:lang w:val="de-DE"/>
              </w:rPr>
              <w:t>Tfn: +46 8 626 50 00</w:t>
            </w:r>
          </w:p>
          <w:p w14:paraId="77831244" w14:textId="77777777" w:rsidR="00F9673A" w:rsidRDefault="00F9673A" w:rsidP="00F9673A">
            <w:pPr>
              <w:rPr>
                <w:rFonts w:eastAsia="Calibri"/>
                <w:color w:val="000000"/>
                <w:szCs w:val="22"/>
              </w:rPr>
            </w:pPr>
            <w:r w:rsidRPr="006E5719">
              <w:t>jacse@its.jnj.com</w:t>
            </w:r>
          </w:p>
          <w:p w14:paraId="6E1DE5EE" w14:textId="77777777" w:rsidR="00F9673A" w:rsidRDefault="00F9673A" w:rsidP="00F9673A">
            <w:pPr>
              <w:rPr>
                <w:b/>
                <w:szCs w:val="22"/>
              </w:rPr>
            </w:pPr>
          </w:p>
        </w:tc>
      </w:tr>
      <w:tr w:rsidR="00F9673A" w:rsidRPr="008F6557" w14:paraId="1A78CAAE" w14:textId="77777777" w:rsidTr="00F9673A">
        <w:trPr>
          <w:cantSplit/>
          <w:jc w:val="center"/>
        </w:trPr>
        <w:tc>
          <w:tcPr>
            <w:tcW w:w="4556" w:type="dxa"/>
          </w:tcPr>
          <w:p w14:paraId="7A60A9D2" w14:textId="77777777" w:rsidR="00F9673A" w:rsidRPr="00544FF8" w:rsidRDefault="00F9673A" w:rsidP="00F9673A">
            <w:pPr>
              <w:rPr>
                <w:b/>
                <w:szCs w:val="22"/>
              </w:rPr>
            </w:pPr>
            <w:r w:rsidRPr="00544FF8">
              <w:rPr>
                <w:b/>
                <w:szCs w:val="22"/>
              </w:rPr>
              <w:t>Latvija</w:t>
            </w:r>
          </w:p>
          <w:p w14:paraId="695FC583"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 filiāle Latvijā</w:t>
            </w:r>
          </w:p>
          <w:p w14:paraId="1A2925E8"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+371 678 93561</w:t>
            </w:r>
          </w:p>
          <w:p w14:paraId="379FFDAA" w14:textId="77777777" w:rsidR="00F9673A" w:rsidRDefault="00F9673A" w:rsidP="00F9673A">
            <w:pPr>
              <w:rPr>
                <w:rFonts w:eastAsia="Calibri"/>
                <w:color w:val="000000"/>
                <w:szCs w:val="22"/>
              </w:rPr>
            </w:pPr>
            <w:r w:rsidRPr="00215A80">
              <w:rPr>
                <w:rFonts w:eastAsia="Calibri"/>
                <w:color w:val="000000"/>
                <w:szCs w:val="22"/>
                <w:lang w:val="de-DE"/>
              </w:rPr>
              <w:t>lv@its.jnj.com</w:t>
            </w:r>
          </w:p>
          <w:p w14:paraId="3F6E8395" w14:textId="77777777" w:rsidR="00F9673A" w:rsidRPr="008F6557" w:rsidRDefault="00F9673A" w:rsidP="00F9673A">
            <w:pPr>
              <w:rPr>
                <w:szCs w:val="22"/>
                <w:lang w:val="de-DE"/>
              </w:rPr>
            </w:pPr>
          </w:p>
        </w:tc>
        <w:tc>
          <w:tcPr>
            <w:tcW w:w="4519" w:type="dxa"/>
          </w:tcPr>
          <w:p w14:paraId="0FD32812" w14:textId="77777777" w:rsidR="00F9673A" w:rsidRPr="00215A80" w:rsidDel="00E34AB3" w:rsidRDefault="00F9673A" w:rsidP="00F9673A">
            <w:pPr>
              <w:rPr>
                <w:del w:id="689" w:author="Author" w:date="2025-07-23T16:05:00Z" w16du:dateUtc="2025-07-23T20:05:00Z"/>
                <w:b/>
                <w:szCs w:val="22"/>
                <w:lang w:val="de-DE"/>
              </w:rPr>
            </w:pPr>
            <w:del w:id="690" w:author="Author" w:date="2025-07-23T16:05:00Z" w16du:dateUtc="2025-07-23T20:05:00Z">
              <w:r w:rsidRPr="00215A80" w:rsidDel="00E34AB3">
                <w:rPr>
                  <w:b/>
                  <w:szCs w:val="22"/>
                  <w:lang w:val="de-DE"/>
                </w:rPr>
                <w:delText>United Kingdom (Northern Ireland)</w:delText>
              </w:r>
            </w:del>
          </w:p>
          <w:p w14:paraId="32B4EEB1" w14:textId="77777777" w:rsidR="00F9673A" w:rsidRPr="00215A80" w:rsidDel="00E34AB3" w:rsidRDefault="00F9673A" w:rsidP="00F9673A">
            <w:pPr>
              <w:tabs>
                <w:tab w:val="clear" w:pos="567"/>
              </w:tabs>
              <w:rPr>
                <w:del w:id="691" w:author="Author" w:date="2025-07-23T16:05:00Z" w16du:dateUtc="2025-07-23T20:05:00Z"/>
                <w:rFonts w:eastAsia="Calibri"/>
                <w:color w:val="000000"/>
                <w:szCs w:val="22"/>
                <w:lang w:val="de-DE"/>
              </w:rPr>
            </w:pPr>
            <w:del w:id="692" w:author="Author" w:date="2025-07-23T16:05:00Z" w16du:dateUtc="2025-07-23T20:05:00Z">
              <w:r w:rsidRPr="00215A80" w:rsidDel="00E34AB3">
                <w:rPr>
                  <w:rFonts w:eastAsia="Calibri"/>
                  <w:color w:val="000000"/>
                  <w:szCs w:val="22"/>
                  <w:lang w:val="de-DE"/>
                </w:rPr>
                <w:delText>Janssen Sciences Ireland UC</w:delText>
              </w:r>
            </w:del>
          </w:p>
          <w:p w14:paraId="6235BFF6" w14:textId="77777777" w:rsidR="00F9673A" w:rsidRPr="00215A80" w:rsidDel="00E34AB3" w:rsidRDefault="00F9673A" w:rsidP="00F9673A">
            <w:pPr>
              <w:tabs>
                <w:tab w:val="clear" w:pos="567"/>
              </w:tabs>
              <w:rPr>
                <w:del w:id="693" w:author="Author" w:date="2025-07-23T16:05:00Z" w16du:dateUtc="2025-07-23T20:05:00Z"/>
                <w:rFonts w:eastAsia="Calibri"/>
                <w:color w:val="000000"/>
                <w:szCs w:val="22"/>
                <w:lang w:val="de-DE"/>
              </w:rPr>
            </w:pPr>
            <w:del w:id="694" w:author="Author" w:date="2025-07-23T16:05:00Z" w16du:dateUtc="2025-07-23T20:05:00Z">
              <w:r w:rsidRPr="00215A80" w:rsidDel="00E34AB3">
                <w:rPr>
                  <w:rFonts w:eastAsia="Calibri"/>
                  <w:color w:val="000000"/>
                  <w:szCs w:val="22"/>
                  <w:lang w:val="de-DE"/>
                </w:rPr>
                <w:delText>Tel: +44 1 494 567 444</w:delText>
              </w:r>
            </w:del>
          </w:p>
          <w:p w14:paraId="337494AF" w14:textId="43121B08" w:rsidR="00F9673A" w:rsidRPr="008F6557" w:rsidRDefault="00F9673A" w:rsidP="00F9673A">
            <w:pPr>
              <w:rPr>
                <w:szCs w:val="22"/>
                <w:lang w:val="de-DE"/>
              </w:rPr>
            </w:pPr>
            <w:del w:id="695" w:author="Author" w:date="2025-07-23T16:05:00Z" w16du:dateUtc="2025-07-23T20:05:00Z">
              <w:r w:rsidRPr="00215A80" w:rsidDel="00E34AB3">
                <w:rPr>
                  <w:rFonts w:eastAsia="Calibri"/>
                  <w:color w:val="000000"/>
                  <w:szCs w:val="22"/>
                  <w:lang w:val="de-DE"/>
                </w:rPr>
                <w:delText>medinfo@its.jnj.com</w:delText>
              </w:r>
            </w:del>
          </w:p>
        </w:tc>
      </w:tr>
    </w:tbl>
    <w:p w14:paraId="2704252B" w14:textId="77777777" w:rsidR="00357840" w:rsidRDefault="00357840" w:rsidP="00357840">
      <w:pPr>
        <w:rPr>
          <w:szCs w:val="22"/>
          <w:lang w:val="bg-BG"/>
        </w:rPr>
      </w:pPr>
    </w:p>
    <w:p w14:paraId="25E48EAD" w14:textId="77777777" w:rsidR="00833142" w:rsidRPr="008F52A8" w:rsidRDefault="00833142" w:rsidP="00641E0A">
      <w:pPr>
        <w:rPr>
          <w:b/>
          <w:bCs/>
        </w:rPr>
      </w:pPr>
      <w:r w:rsidRPr="008F52A8">
        <w:rPr>
          <w:b/>
          <w:bCs/>
        </w:rPr>
        <w:t>Tämä pakkausseloste on tarkistettu viimeksi</w:t>
      </w:r>
    </w:p>
    <w:p w14:paraId="25E48EAE" w14:textId="77777777" w:rsidR="00833142" w:rsidRDefault="00833142" w:rsidP="00641E0A"/>
    <w:p w14:paraId="25E48EAF" w14:textId="77777777" w:rsidR="00541BCD" w:rsidRDefault="00541BCD" w:rsidP="00641E0A"/>
    <w:p w14:paraId="25E48EB0" w14:textId="77777777" w:rsidR="00541BCD" w:rsidRPr="008F52A8" w:rsidRDefault="00541BCD" w:rsidP="00641E0A"/>
    <w:p w14:paraId="25E48EB1" w14:textId="47D2873E" w:rsidR="00833142" w:rsidRPr="006652BF" w:rsidRDefault="00833142" w:rsidP="00641E0A">
      <w:r w:rsidRPr="008F52A8">
        <w:t>Lisätietoa tästä lääkevalmisteesta on saatavilla Euroopan lääkeviraston verkkosivu</w:t>
      </w:r>
      <w:r w:rsidR="003010D7">
        <w:t>ll</w:t>
      </w:r>
      <w:r w:rsidRPr="008F52A8">
        <w:t xml:space="preserve">a </w:t>
      </w:r>
      <w:ins w:id="696" w:author="Nordic REG LOC MV" w:date="2025-08-04T12:36:00Z" w16du:dateUtc="2025-08-04T09:36:00Z">
        <w:r w:rsidR="00F9673A">
          <w:fldChar w:fldCharType="begin"/>
        </w:r>
        <w:r w:rsidR="00F9673A">
          <w:instrText>HYPERLINK "https://www.ema.europa.eu"</w:instrText>
        </w:r>
        <w:r w:rsidR="00F9673A">
          <w:fldChar w:fldCharType="separate"/>
        </w:r>
        <w:r w:rsidRPr="00F9673A">
          <w:rPr>
            <w:rStyle w:val="Hyperlink"/>
          </w:rPr>
          <w:t>http</w:t>
        </w:r>
        <w:r w:rsidR="00F9673A" w:rsidRPr="00F9673A">
          <w:rPr>
            <w:rStyle w:val="Hyperlink"/>
          </w:rPr>
          <w:t>s</w:t>
        </w:r>
        <w:r w:rsidRPr="00F9673A">
          <w:rPr>
            <w:rStyle w:val="Hyperlink"/>
          </w:rPr>
          <w:t>://www.ema.europa.eu</w:t>
        </w:r>
        <w:r w:rsidR="00F9673A">
          <w:fldChar w:fldCharType="end"/>
        </w:r>
      </w:ins>
      <w:r w:rsidRPr="006652BF">
        <w:t>.</w:t>
      </w:r>
    </w:p>
    <w:p w14:paraId="25E48EB2" w14:textId="77777777" w:rsidR="00833142" w:rsidRPr="008F52A8" w:rsidRDefault="00833142" w:rsidP="00641E0A">
      <w:pPr>
        <w:numPr>
          <w:ilvl w:val="12"/>
          <w:numId w:val="0"/>
        </w:numPr>
        <w:rPr>
          <w:b/>
          <w:bCs/>
        </w:rPr>
      </w:pPr>
      <w:r w:rsidRPr="008F52A8">
        <w:br w:type="page"/>
      </w:r>
      <w:r w:rsidR="00251C58">
        <w:rPr>
          <w:b/>
        </w:rPr>
        <w:lastRenderedPageBreak/>
        <w:t>KÄYTTÖ</w:t>
      </w:r>
      <w:r w:rsidRPr="008F52A8">
        <w:rPr>
          <w:b/>
          <w:bCs/>
        </w:rPr>
        <w:t>OHJEET</w:t>
      </w:r>
    </w:p>
    <w:p w14:paraId="25E48EB3" w14:textId="77777777" w:rsidR="00833142" w:rsidRPr="008F52A8" w:rsidRDefault="00833142" w:rsidP="00641E0A">
      <w:pPr>
        <w:numPr>
          <w:ilvl w:val="12"/>
          <w:numId w:val="0"/>
        </w:numPr>
      </w:pPr>
    </w:p>
    <w:p w14:paraId="25E48EB4" w14:textId="77777777" w:rsidR="00833142" w:rsidRPr="008F52A8" w:rsidRDefault="00833142" w:rsidP="00641E0A">
      <w:pPr>
        <w:autoSpaceDE w:val="0"/>
        <w:autoSpaceDN w:val="0"/>
        <w:adjustRightInd w:val="0"/>
      </w:pPr>
      <w:r w:rsidRPr="008F52A8">
        <w:rPr>
          <w:b/>
          <w:bCs/>
        </w:rPr>
        <w:t>Jos haluat pistää Simponin itse</w:t>
      </w:r>
      <w:r w:rsidRPr="008F52A8">
        <w:rPr>
          <w:b/>
          <w:bCs/>
          <w:szCs w:val="18"/>
        </w:rPr>
        <w:t>, on välttämätöntä, että terveydenhuollon ammattilainen opastaa sinua pistoksen valmistelussa ja lääkkeen antamisessa. Jos et ole saanut opastusta, ota yhteyttä lääkäriin, hoitajaan tai apteekkihenkilökuntaan opastuksen järjestämiseksi.</w:t>
      </w:r>
    </w:p>
    <w:p w14:paraId="25E48EB5" w14:textId="77777777" w:rsidR="00833142" w:rsidRPr="008F52A8" w:rsidRDefault="00833142" w:rsidP="00641E0A"/>
    <w:p w14:paraId="25E48EB6" w14:textId="77777777" w:rsidR="00833142" w:rsidRPr="008F52A8" w:rsidRDefault="00833142" w:rsidP="00641E0A">
      <w:r w:rsidRPr="008F52A8">
        <w:t>Ohjeiden sisältö:</w:t>
      </w:r>
    </w:p>
    <w:p w14:paraId="25E48EB7" w14:textId="77777777" w:rsidR="006168CB" w:rsidRPr="008F52A8" w:rsidRDefault="006168CB" w:rsidP="00641E0A">
      <w:r w:rsidRPr="008F52A8">
        <w:t>1.</w:t>
      </w:r>
      <w:r w:rsidRPr="008F52A8">
        <w:tab/>
        <w:t xml:space="preserve">Valmistelut </w:t>
      </w:r>
      <w:r>
        <w:t>esitäytetyn</w:t>
      </w:r>
      <w:r w:rsidRPr="008F52A8">
        <w:t xml:space="preserve"> kynän käyttöä varten</w:t>
      </w:r>
    </w:p>
    <w:p w14:paraId="25E48EB8" w14:textId="77777777" w:rsidR="006168CB" w:rsidRPr="008F52A8" w:rsidRDefault="006168CB" w:rsidP="00641E0A">
      <w:pPr>
        <w:rPr>
          <w:bCs/>
        </w:rPr>
      </w:pPr>
      <w:r w:rsidRPr="008F52A8">
        <w:rPr>
          <w:bCs/>
        </w:rPr>
        <w:t>2.</w:t>
      </w:r>
      <w:r w:rsidRPr="008F52A8">
        <w:rPr>
          <w:bCs/>
        </w:rPr>
        <w:tab/>
        <w:t>Pistokohdan valinta ja valmistelu</w:t>
      </w:r>
    </w:p>
    <w:p w14:paraId="25E48EB9" w14:textId="77777777" w:rsidR="006168CB" w:rsidRPr="008F52A8" w:rsidRDefault="006168CB" w:rsidP="00641E0A">
      <w:pPr>
        <w:rPr>
          <w:bCs/>
          <w:szCs w:val="18"/>
        </w:rPr>
      </w:pPr>
      <w:r w:rsidRPr="008F52A8">
        <w:rPr>
          <w:bCs/>
        </w:rPr>
        <w:t>3.</w:t>
      </w:r>
      <w:r w:rsidRPr="008F52A8">
        <w:rPr>
          <w:bCs/>
        </w:rPr>
        <w:tab/>
      </w:r>
      <w:r w:rsidRPr="008F52A8">
        <w:rPr>
          <w:bCs/>
          <w:szCs w:val="18"/>
        </w:rPr>
        <w:t>Lääkkeen pistäminen</w:t>
      </w:r>
    </w:p>
    <w:p w14:paraId="25E48EBA" w14:textId="77777777" w:rsidR="006168CB" w:rsidRPr="008F52A8" w:rsidRDefault="006168CB" w:rsidP="00641E0A">
      <w:r w:rsidRPr="008F52A8">
        <w:rPr>
          <w:bCs/>
          <w:szCs w:val="18"/>
        </w:rPr>
        <w:t>4.</w:t>
      </w:r>
      <w:r w:rsidRPr="008F52A8">
        <w:rPr>
          <w:bCs/>
          <w:szCs w:val="18"/>
        </w:rPr>
        <w:tab/>
      </w:r>
      <w:r w:rsidRPr="008F52A8">
        <w:rPr>
          <w:bCs/>
        </w:rPr>
        <w:t>Pistämisen jälkeen</w:t>
      </w:r>
    </w:p>
    <w:p w14:paraId="25E48EBB" w14:textId="77777777" w:rsidR="006168CB" w:rsidRPr="008F52A8" w:rsidRDefault="006168CB" w:rsidP="00641E0A">
      <w:pPr>
        <w:numPr>
          <w:ilvl w:val="12"/>
          <w:numId w:val="0"/>
        </w:numPr>
      </w:pPr>
    </w:p>
    <w:p w14:paraId="25E48EBC" w14:textId="77777777" w:rsidR="008F40B3" w:rsidRDefault="006168CB" w:rsidP="00641E0A">
      <w:pPr>
        <w:numPr>
          <w:ilvl w:val="12"/>
          <w:numId w:val="0"/>
        </w:numPr>
      </w:pPr>
      <w:r w:rsidRPr="008F52A8">
        <w:t>Alla olevasta kuvasta (kuva 1) näkyy, miltä SmartJect esitäytetty kynä näyttää.</w:t>
      </w:r>
    </w:p>
    <w:p w14:paraId="25E48EBD" w14:textId="77777777" w:rsidR="00281023" w:rsidRDefault="00281023" w:rsidP="00641E0A">
      <w:pPr>
        <w:numPr>
          <w:ilvl w:val="12"/>
          <w:numId w:val="0"/>
        </w:numPr>
      </w:pPr>
    </w:p>
    <w:p w14:paraId="25E48EBE" w14:textId="4E5DC172" w:rsidR="00994A67" w:rsidRPr="00087104" w:rsidRDefault="000951EF" w:rsidP="00994A67">
      <w:pPr>
        <w:keepNext/>
        <w:numPr>
          <w:ilvl w:val="12"/>
          <w:numId w:val="0"/>
        </w:numPr>
        <w:jc w:val="center"/>
      </w:pPr>
      <w:r>
        <w:drawing>
          <wp:inline distT="0" distB="0" distL="0" distR="0" wp14:anchorId="25E49211" wp14:editId="7B60DF26">
            <wp:extent cx="5762625" cy="3209925"/>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209925"/>
                    </a:xfrm>
                    <a:prstGeom prst="rect">
                      <a:avLst/>
                    </a:prstGeom>
                    <a:noFill/>
                    <a:ln>
                      <a:noFill/>
                    </a:ln>
                  </pic:spPr>
                </pic:pic>
              </a:graphicData>
            </a:graphic>
          </wp:inline>
        </w:drawing>
      </w:r>
    </w:p>
    <w:p w14:paraId="25E48EBF" w14:textId="77777777" w:rsidR="00833142" w:rsidRPr="008F52A8" w:rsidRDefault="00833142" w:rsidP="00641E0A">
      <w:pPr>
        <w:jc w:val="center"/>
      </w:pPr>
      <w:r w:rsidRPr="008F52A8">
        <w:t>Kuva 1</w:t>
      </w:r>
    </w:p>
    <w:p w14:paraId="25E48EC0" w14:textId="77777777" w:rsidR="00833142" w:rsidRPr="00AA3DBD" w:rsidRDefault="00833142" w:rsidP="00641E0A">
      <w:pPr>
        <w:rPr>
          <w:bCs/>
        </w:rPr>
      </w:pPr>
    </w:p>
    <w:p w14:paraId="25E48EC1" w14:textId="77777777" w:rsidR="006168CB" w:rsidRDefault="006168CB" w:rsidP="00641E0A">
      <w:pPr>
        <w:keepNext/>
        <w:rPr>
          <w:b/>
          <w:bCs/>
        </w:rPr>
      </w:pPr>
      <w:r w:rsidRPr="008F52A8">
        <w:rPr>
          <w:b/>
          <w:bCs/>
        </w:rPr>
        <w:t>1.</w:t>
      </w:r>
      <w:r w:rsidRPr="008F52A8">
        <w:rPr>
          <w:b/>
          <w:bCs/>
        </w:rPr>
        <w:tab/>
        <w:t xml:space="preserve">Valmistelut </w:t>
      </w:r>
      <w:r w:rsidRPr="007C2079">
        <w:rPr>
          <w:b/>
          <w:bCs/>
        </w:rPr>
        <w:t xml:space="preserve">esitäytetyn </w:t>
      </w:r>
      <w:r w:rsidRPr="008F52A8">
        <w:rPr>
          <w:b/>
          <w:bCs/>
        </w:rPr>
        <w:t>kynän käyttöä varten</w:t>
      </w:r>
    </w:p>
    <w:p w14:paraId="25E48EC2" w14:textId="77777777" w:rsidR="007364E1" w:rsidRPr="00AA3DBD" w:rsidRDefault="007364E1" w:rsidP="00641E0A">
      <w:pPr>
        <w:keepNext/>
        <w:rPr>
          <w:bCs/>
        </w:rPr>
      </w:pPr>
    </w:p>
    <w:p w14:paraId="25E48EC3" w14:textId="77777777" w:rsidR="006168CB" w:rsidRPr="008F52A8" w:rsidRDefault="006168CB" w:rsidP="005C0F98">
      <w:pPr>
        <w:numPr>
          <w:ilvl w:val="0"/>
          <w:numId w:val="13"/>
        </w:numPr>
      </w:pPr>
      <w:r w:rsidRPr="008F52A8">
        <w:t xml:space="preserve">Älä ravista </w:t>
      </w:r>
      <w:r w:rsidRPr="006C3EE7">
        <w:t xml:space="preserve">esitäytettyä </w:t>
      </w:r>
      <w:r w:rsidRPr="008F52A8">
        <w:t>kynää missään vaiheessa.</w:t>
      </w:r>
    </w:p>
    <w:p w14:paraId="25E48EC4" w14:textId="77777777" w:rsidR="006168CB" w:rsidRPr="00815623" w:rsidRDefault="006168CB" w:rsidP="005C0F98">
      <w:pPr>
        <w:numPr>
          <w:ilvl w:val="0"/>
          <w:numId w:val="13"/>
        </w:numPr>
        <w:rPr>
          <w:bCs/>
          <w:szCs w:val="18"/>
        </w:rPr>
      </w:pPr>
      <w:r w:rsidRPr="008F52A8">
        <w:rPr>
          <w:bCs/>
        </w:rPr>
        <w:t>Älä poista korkkia ennen kuin</w:t>
      </w:r>
      <w:r>
        <w:rPr>
          <w:bCs/>
        </w:rPr>
        <w:t xml:space="preserve"> juuri ennen pistämistä</w:t>
      </w:r>
      <w:r w:rsidRPr="008F52A8">
        <w:rPr>
          <w:bCs/>
        </w:rPr>
        <w:t>.</w:t>
      </w:r>
    </w:p>
    <w:p w14:paraId="6BD428D5" w14:textId="61F79B77" w:rsidR="00815623" w:rsidRPr="008F52A8" w:rsidRDefault="00815623" w:rsidP="005C0F98">
      <w:pPr>
        <w:numPr>
          <w:ilvl w:val="0"/>
          <w:numId w:val="13"/>
        </w:numPr>
        <w:rPr>
          <w:bCs/>
          <w:szCs w:val="18"/>
        </w:rPr>
      </w:pPr>
      <w:r>
        <w:rPr>
          <w:bCs/>
        </w:rPr>
        <w:t>Kun olet poistanut esitäytetyn kynän korkin, älä laita sitä enää takaisin. Muutoin neula saattaa taipua.</w:t>
      </w:r>
    </w:p>
    <w:p w14:paraId="25E48EC5" w14:textId="77777777" w:rsidR="006168CB" w:rsidRPr="008F52A8" w:rsidRDefault="006168CB" w:rsidP="00641E0A">
      <w:pPr>
        <w:autoSpaceDE w:val="0"/>
        <w:autoSpaceDN w:val="0"/>
        <w:adjustRightInd w:val="0"/>
        <w:rPr>
          <w:szCs w:val="18"/>
        </w:rPr>
      </w:pPr>
    </w:p>
    <w:p w14:paraId="25E48EC6" w14:textId="77777777" w:rsidR="006168CB" w:rsidRPr="00301FDE" w:rsidRDefault="006168CB" w:rsidP="00641E0A">
      <w:pPr>
        <w:keepNext/>
        <w:autoSpaceDE w:val="0"/>
        <w:autoSpaceDN w:val="0"/>
        <w:adjustRightInd w:val="0"/>
        <w:rPr>
          <w:b/>
          <w:szCs w:val="18"/>
        </w:rPr>
      </w:pPr>
      <w:r w:rsidRPr="00301FDE">
        <w:rPr>
          <w:b/>
          <w:szCs w:val="18"/>
        </w:rPr>
        <w:t>Tarkista esitäytettyjen kynien lukumäärä</w:t>
      </w:r>
    </w:p>
    <w:p w14:paraId="25E48EC7" w14:textId="77777777" w:rsidR="006168CB" w:rsidRPr="008F52A8" w:rsidRDefault="006168CB" w:rsidP="005D227C">
      <w:pPr>
        <w:autoSpaceDE w:val="0"/>
        <w:autoSpaceDN w:val="0"/>
        <w:adjustRightInd w:val="0"/>
        <w:rPr>
          <w:szCs w:val="18"/>
        </w:rPr>
      </w:pPr>
      <w:r w:rsidRPr="008F52A8">
        <w:rPr>
          <w:szCs w:val="18"/>
        </w:rPr>
        <w:t>Tarkista esitäytetyt kynät varmistuaksesi, että</w:t>
      </w:r>
    </w:p>
    <w:p w14:paraId="25E48EC8" w14:textId="77777777" w:rsidR="006168CB" w:rsidRPr="008F52A8" w:rsidRDefault="006168CB" w:rsidP="005C0F98">
      <w:pPr>
        <w:numPr>
          <w:ilvl w:val="0"/>
          <w:numId w:val="13"/>
        </w:numPr>
        <w:rPr>
          <w:bCs/>
        </w:rPr>
      </w:pPr>
      <w:r>
        <w:t xml:space="preserve">esitäytettyjen </w:t>
      </w:r>
      <w:r w:rsidRPr="008F52A8">
        <w:rPr>
          <w:bCs/>
        </w:rPr>
        <w:t>kynien lukumäärä ja vahvuus on oikea.</w:t>
      </w:r>
    </w:p>
    <w:p w14:paraId="25E48EC9" w14:textId="77777777" w:rsidR="00A054B7" w:rsidRPr="00377E3B" w:rsidRDefault="006168CB" w:rsidP="00377E3B">
      <w:pPr>
        <w:numPr>
          <w:ilvl w:val="0"/>
          <w:numId w:val="4"/>
        </w:numPr>
        <w:autoSpaceDE w:val="0"/>
        <w:autoSpaceDN w:val="0"/>
        <w:adjustRightInd w:val="0"/>
        <w:ind w:left="1134" w:hanging="567"/>
        <w:rPr>
          <w:szCs w:val="18"/>
        </w:rPr>
      </w:pPr>
      <w:r w:rsidRPr="00377E3B">
        <w:rPr>
          <w:szCs w:val="18"/>
        </w:rPr>
        <w:t>Jos annoksesi on 10</w:t>
      </w:r>
      <w:r w:rsidR="0046351B" w:rsidRPr="00377E3B">
        <w:rPr>
          <w:szCs w:val="18"/>
        </w:rPr>
        <w:t>0 </w:t>
      </w:r>
      <w:r w:rsidRPr="00377E3B">
        <w:rPr>
          <w:szCs w:val="18"/>
        </w:rPr>
        <w:t>mg, tarvitset yhden 10</w:t>
      </w:r>
      <w:r w:rsidR="0046351B" w:rsidRPr="00377E3B">
        <w:rPr>
          <w:szCs w:val="18"/>
        </w:rPr>
        <w:t>0 </w:t>
      </w:r>
      <w:r w:rsidRPr="00377E3B">
        <w:rPr>
          <w:szCs w:val="18"/>
        </w:rPr>
        <w:t>mg:n esitäytetyn kynän</w:t>
      </w:r>
    </w:p>
    <w:p w14:paraId="25E48ECA" w14:textId="77777777" w:rsidR="006168CB" w:rsidRPr="00377E3B" w:rsidRDefault="006168CB" w:rsidP="00377E3B">
      <w:pPr>
        <w:numPr>
          <w:ilvl w:val="0"/>
          <w:numId w:val="4"/>
        </w:numPr>
        <w:autoSpaceDE w:val="0"/>
        <w:autoSpaceDN w:val="0"/>
        <w:adjustRightInd w:val="0"/>
        <w:ind w:left="1134" w:hanging="567"/>
        <w:rPr>
          <w:szCs w:val="18"/>
        </w:rPr>
      </w:pPr>
      <w:r w:rsidRPr="00377E3B">
        <w:rPr>
          <w:szCs w:val="18"/>
        </w:rPr>
        <w:t>Jos annoksesi on 20</w:t>
      </w:r>
      <w:r w:rsidR="0046351B" w:rsidRPr="00377E3B">
        <w:rPr>
          <w:szCs w:val="18"/>
        </w:rPr>
        <w:t>0 </w:t>
      </w:r>
      <w:r w:rsidRPr="00377E3B">
        <w:rPr>
          <w:szCs w:val="18"/>
        </w:rPr>
        <w:t>mg, tarvitset kaksi 10</w:t>
      </w:r>
      <w:r w:rsidR="0046351B" w:rsidRPr="00377E3B">
        <w:rPr>
          <w:szCs w:val="18"/>
        </w:rPr>
        <w:t>0 </w:t>
      </w:r>
      <w:r w:rsidRPr="00377E3B">
        <w:rPr>
          <w:szCs w:val="18"/>
        </w:rPr>
        <w:t>mg:n esitäytettyä kynää ja sinun täytyy pistää kaksi kertaa. Valitse eri pistokohta näille pistoksille ja ota pistokset peräkkäin.</w:t>
      </w:r>
    </w:p>
    <w:p w14:paraId="25E48ECB" w14:textId="77777777" w:rsidR="00833142" w:rsidRPr="008F52A8" w:rsidRDefault="00833142" w:rsidP="00641E0A">
      <w:pPr>
        <w:autoSpaceDE w:val="0"/>
        <w:autoSpaceDN w:val="0"/>
        <w:adjustRightInd w:val="0"/>
        <w:rPr>
          <w:szCs w:val="18"/>
        </w:rPr>
      </w:pPr>
    </w:p>
    <w:p w14:paraId="25E48ECC" w14:textId="77777777" w:rsidR="00833142" w:rsidRPr="008F52A8" w:rsidRDefault="00833142" w:rsidP="005D227C">
      <w:pPr>
        <w:keepNext/>
        <w:autoSpaceDE w:val="0"/>
        <w:autoSpaceDN w:val="0"/>
        <w:adjustRightInd w:val="0"/>
        <w:rPr>
          <w:b/>
          <w:bCs/>
          <w:szCs w:val="18"/>
        </w:rPr>
      </w:pPr>
      <w:r w:rsidRPr="008F52A8">
        <w:rPr>
          <w:b/>
          <w:bCs/>
          <w:szCs w:val="18"/>
        </w:rPr>
        <w:t>Tarkista viimeinen käyttöpäivämäärä</w:t>
      </w:r>
    </w:p>
    <w:p w14:paraId="25E48ECD" w14:textId="77777777" w:rsidR="000C6D30" w:rsidRDefault="000C6D30" w:rsidP="005C0F98">
      <w:pPr>
        <w:numPr>
          <w:ilvl w:val="0"/>
          <w:numId w:val="13"/>
        </w:numPr>
      </w:pPr>
      <w:r>
        <w:t>Tarkista koteloon painettu tai kirjoitettu viimeinen käyttöpäivämäärä.</w:t>
      </w:r>
    </w:p>
    <w:p w14:paraId="25E48ECE" w14:textId="77777777" w:rsidR="006168CB" w:rsidRPr="008F52A8" w:rsidRDefault="006168CB" w:rsidP="005C0F98">
      <w:pPr>
        <w:numPr>
          <w:ilvl w:val="0"/>
          <w:numId w:val="13"/>
        </w:numPr>
      </w:pPr>
      <w:r w:rsidRPr="008F52A8">
        <w:t xml:space="preserve">Tarkista </w:t>
      </w:r>
      <w:r>
        <w:t xml:space="preserve">esitäytetystä </w:t>
      </w:r>
      <w:r w:rsidRPr="008F52A8">
        <w:rPr>
          <w:szCs w:val="24"/>
        </w:rPr>
        <w:t>kynästä</w:t>
      </w:r>
      <w:r w:rsidRPr="008F52A8">
        <w:t xml:space="preserve"> viimeinen käyttöpäivämäärä </w:t>
      </w:r>
      <w:r w:rsidRPr="008F52A8">
        <w:rPr>
          <w:szCs w:val="24"/>
        </w:rPr>
        <w:t>(merkitty sanan EXP jälkeen)</w:t>
      </w:r>
      <w:r w:rsidRPr="008F52A8">
        <w:t>.</w:t>
      </w:r>
    </w:p>
    <w:p w14:paraId="25E48ECF" w14:textId="77777777" w:rsidR="006168CB" w:rsidRPr="008F52A8" w:rsidRDefault="006168CB" w:rsidP="005C0F98">
      <w:pPr>
        <w:numPr>
          <w:ilvl w:val="0"/>
          <w:numId w:val="13"/>
        </w:numPr>
      </w:pPr>
      <w:r w:rsidRPr="008F52A8">
        <w:t xml:space="preserve">Älä käytä </w:t>
      </w:r>
      <w:r>
        <w:t xml:space="preserve">esitäytettyä </w:t>
      </w:r>
      <w:r w:rsidRPr="008F52A8">
        <w:t xml:space="preserve">kynää, jos viimeinen käyttöpäivä on jo mennyt. </w:t>
      </w:r>
      <w:r w:rsidR="000C6D30">
        <w:t>Painettu v</w:t>
      </w:r>
      <w:r w:rsidRPr="008F52A8">
        <w:t>iimeinen käyttöpäivämäärä tarkoittaa kuukauden viimeistä päivää. Kysy neuvoa lääkäriltä tai apteekkihenkilökunnalta.</w:t>
      </w:r>
    </w:p>
    <w:p w14:paraId="25E48ED0" w14:textId="77777777" w:rsidR="00833142" w:rsidRPr="008F52A8" w:rsidRDefault="00833142" w:rsidP="00641E0A">
      <w:pPr>
        <w:autoSpaceDE w:val="0"/>
        <w:autoSpaceDN w:val="0"/>
        <w:adjustRightInd w:val="0"/>
        <w:rPr>
          <w:szCs w:val="18"/>
        </w:rPr>
      </w:pPr>
    </w:p>
    <w:p w14:paraId="25E48ED1" w14:textId="77777777" w:rsidR="00833142" w:rsidRPr="008F52A8" w:rsidRDefault="00833142" w:rsidP="005D227C">
      <w:pPr>
        <w:keepNext/>
        <w:autoSpaceDE w:val="0"/>
        <w:autoSpaceDN w:val="0"/>
        <w:adjustRightInd w:val="0"/>
        <w:rPr>
          <w:b/>
          <w:bCs/>
          <w:szCs w:val="18"/>
        </w:rPr>
      </w:pPr>
      <w:r w:rsidRPr="008F52A8">
        <w:rPr>
          <w:b/>
          <w:bCs/>
          <w:szCs w:val="18"/>
        </w:rPr>
        <w:lastRenderedPageBreak/>
        <w:t>Tarkista sinetti</w:t>
      </w:r>
    </w:p>
    <w:p w14:paraId="25E48ED2" w14:textId="77777777" w:rsidR="006168CB" w:rsidRPr="008F52A8" w:rsidRDefault="006168CB" w:rsidP="005C0F98">
      <w:pPr>
        <w:numPr>
          <w:ilvl w:val="0"/>
          <w:numId w:val="13"/>
        </w:numPr>
        <w:autoSpaceDE w:val="0"/>
        <w:autoSpaceDN w:val="0"/>
        <w:adjustRightInd w:val="0"/>
        <w:rPr>
          <w:szCs w:val="18"/>
        </w:rPr>
      </w:pPr>
      <w:r w:rsidRPr="008F52A8">
        <w:rPr>
          <w:szCs w:val="18"/>
        </w:rPr>
        <w:t xml:space="preserve">Tarkista </w:t>
      </w:r>
      <w:r>
        <w:t>esitäytetyn</w:t>
      </w:r>
      <w:r w:rsidRPr="008F52A8">
        <w:rPr>
          <w:szCs w:val="18"/>
        </w:rPr>
        <w:t xml:space="preserve"> kynän korkin ympärillä oleva sinetti.</w:t>
      </w:r>
    </w:p>
    <w:p w14:paraId="25E48ED3" w14:textId="77777777" w:rsidR="006168CB" w:rsidRPr="008F52A8" w:rsidRDefault="006168CB" w:rsidP="005C0F98">
      <w:pPr>
        <w:numPr>
          <w:ilvl w:val="0"/>
          <w:numId w:val="13"/>
        </w:numPr>
      </w:pPr>
      <w:r w:rsidRPr="008F52A8">
        <w:rPr>
          <w:szCs w:val="18"/>
        </w:rPr>
        <w:t xml:space="preserve">Älä käytä </w:t>
      </w:r>
      <w:r>
        <w:t xml:space="preserve">esitäytettyä </w:t>
      </w:r>
      <w:r w:rsidRPr="008F52A8">
        <w:rPr>
          <w:szCs w:val="18"/>
        </w:rPr>
        <w:t>kynää, jos sinetti on rikki.</w:t>
      </w:r>
      <w:r w:rsidRPr="008F52A8">
        <w:t xml:space="preserve"> Ota yhteyttä lääkäriin tai apteekkihenkilökuntaan.</w:t>
      </w:r>
    </w:p>
    <w:p w14:paraId="25E48ED4" w14:textId="77777777" w:rsidR="006168CB" w:rsidRPr="008F52A8" w:rsidRDefault="006168CB" w:rsidP="00641E0A">
      <w:pPr>
        <w:autoSpaceDE w:val="0"/>
        <w:autoSpaceDN w:val="0"/>
        <w:adjustRightInd w:val="0"/>
        <w:rPr>
          <w:szCs w:val="18"/>
        </w:rPr>
      </w:pPr>
    </w:p>
    <w:p w14:paraId="25E48ED5" w14:textId="77777777" w:rsidR="006168CB" w:rsidRPr="008F52A8" w:rsidRDefault="006168CB" w:rsidP="00641E0A">
      <w:pPr>
        <w:keepNext/>
        <w:autoSpaceDE w:val="0"/>
        <w:autoSpaceDN w:val="0"/>
        <w:adjustRightInd w:val="0"/>
        <w:rPr>
          <w:b/>
          <w:bCs/>
          <w:szCs w:val="18"/>
        </w:rPr>
      </w:pPr>
      <w:r w:rsidRPr="008F52A8">
        <w:rPr>
          <w:b/>
          <w:bCs/>
          <w:szCs w:val="18"/>
        </w:rPr>
        <w:t>Odota 3</w:t>
      </w:r>
      <w:r w:rsidR="0046351B">
        <w:rPr>
          <w:b/>
          <w:bCs/>
          <w:szCs w:val="18"/>
        </w:rPr>
        <w:t>0 </w:t>
      </w:r>
      <w:r w:rsidRPr="008F52A8">
        <w:rPr>
          <w:b/>
          <w:bCs/>
          <w:szCs w:val="18"/>
        </w:rPr>
        <w:t xml:space="preserve">minuuttia, jotta </w:t>
      </w:r>
      <w:r w:rsidRPr="007C2079">
        <w:rPr>
          <w:b/>
          <w:bCs/>
          <w:szCs w:val="18"/>
        </w:rPr>
        <w:t>esitäytet</w:t>
      </w:r>
      <w:r>
        <w:rPr>
          <w:b/>
          <w:bCs/>
          <w:szCs w:val="18"/>
        </w:rPr>
        <w:t>ty</w:t>
      </w:r>
      <w:r w:rsidRPr="007C2079">
        <w:rPr>
          <w:b/>
          <w:bCs/>
          <w:szCs w:val="18"/>
        </w:rPr>
        <w:t xml:space="preserve"> </w:t>
      </w:r>
      <w:r w:rsidRPr="008F52A8">
        <w:rPr>
          <w:b/>
          <w:bCs/>
          <w:szCs w:val="18"/>
        </w:rPr>
        <w:t>kynä lämpenee huoneenlämpöiseksi</w:t>
      </w:r>
    </w:p>
    <w:p w14:paraId="25E48ED6" w14:textId="77777777" w:rsidR="006168CB" w:rsidRPr="008F52A8" w:rsidRDefault="006168CB" w:rsidP="005C0F98">
      <w:pPr>
        <w:numPr>
          <w:ilvl w:val="0"/>
          <w:numId w:val="13"/>
        </w:numPr>
        <w:autoSpaceDE w:val="0"/>
        <w:autoSpaceDN w:val="0"/>
        <w:adjustRightInd w:val="0"/>
        <w:rPr>
          <w:szCs w:val="18"/>
        </w:rPr>
      </w:pPr>
      <w:r w:rsidRPr="008F52A8">
        <w:rPr>
          <w:szCs w:val="18"/>
        </w:rPr>
        <w:t xml:space="preserve">Asianmukaisen pistoksen varmistamiseksi pidä </w:t>
      </w:r>
      <w:r>
        <w:t xml:space="preserve">esitäytettyä </w:t>
      </w:r>
      <w:r w:rsidRPr="008F52A8">
        <w:rPr>
          <w:szCs w:val="18"/>
        </w:rPr>
        <w:t>kynää huoneenlämmössä ilman koteloa 3</w:t>
      </w:r>
      <w:r w:rsidR="0046351B">
        <w:rPr>
          <w:szCs w:val="18"/>
        </w:rPr>
        <w:t>0 </w:t>
      </w:r>
      <w:r w:rsidRPr="008F52A8">
        <w:rPr>
          <w:szCs w:val="18"/>
        </w:rPr>
        <w:t>minuuttia, poissa lasten ulottuvilta.</w:t>
      </w:r>
    </w:p>
    <w:p w14:paraId="25E48ED7" w14:textId="77777777" w:rsidR="006168CB" w:rsidRPr="008F52A8" w:rsidRDefault="006168CB" w:rsidP="005C0F98">
      <w:pPr>
        <w:numPr>
          <w:ilvl w:val="0"/>
          <w:numId w:val="13"/>
        </w:numPr>
        <w:autoSpaceDE w:val="0"/>
        <w:autoSpaceDN w:val="0"/>
        <w:adjustRightInd w:val="0"/>
        <w:rPr>
          <w:szCs w:val="18"/>
        </w:rPr>
      </w:pPr>
      <w:r w:rsidRPr="008F52A8">
        <w:rPr>
          <w:szCs w:val="18"/>
        </w:rPr>
        <w:t xml:space="preserve">Älä lämmitä </w:t>
      </w:r>
      <w:r>
        <w:t xml:space="preserve">esitäytettyä </w:t>
      </w:r>
      <w:r w:rsidRPr="008F52A8">
        <w:rPr>
          <w:szCs w:val="18"/>
        </w:rPr>
        <w:t>kynää millään muulla tavalla (esim. mikroaaltouunissa tai lämpimässä vedessä).</w:t>
      </w:r>
    </w:p>
    <w:p w14:paraId="25E48ED8" w14:textId="77777777" w:rsidR="006168CB" w:rsidRPr="008F52A8" w:rsidRDefault="006168CB" w:rsidP="005C0F98">
      <w:pPr>
        <w:numPr>
          <w:ilvl w:val="0"/>
          <w:numId w:val="13"/>
        </w:numPr>
        <w:autoSpaceDE w:val="0"/>
        <w:autoSpaceDN w:val="0"/>
        <w:adjustRightInd w:val="0"/>
        <w:rPr>
          <w:szCs w:val="18"/>
        </w:rPr>
      </w:pPr>
      <w:r w:rsidRPr="008F52A8">
        <w:rPr>
          <w:szCs w:val="18"/>
        </w:rPr>
        <w:t xml:space="preserve">Älä poista </w:t>
      </w:r>
      <w:r>
        <w:t>esitäytetyn</w:t>
      </w:r>
      <w:r w:rsidRPr="008F52A8">
        <w:rPr>
          <w:szCs w:val="18"/>
        </w:rPr>
        <w:t xml:space="preserve"> kynän korkkia, kun annat sen lämmetä huoneenlämpöiseksi.</w:t>
      </w:r>
    </w:p>
    <w:p w14:paraId="25E48ED9" w14:textId="77777777" w:rsidR="00833142" w:rsidRPr="00AA3DBD" w:rsidRDefault="00833142" w:rsidP="00641E0A">
      <w:pPr>
        <w:autoSpaceDE w:val="0"/>
        <w:autoSpaceDN w:val="0"/>
        <w:adjustRightInd w:val="0"/>
        <w:rPr>
          <w:bCs/>
          <w:szCs w:val="18"/>
        </w:rPr>
      </w:pPr>
    </w:p>
    <w:p w14:paraId="25E48EDA" w14:textId="77777777" w:rsidR="00833142" w:rsidRPr="008F52A8" w:rsidRDefault="00833142" w:rsidP="005D227C">
      <w:pPr>
        <w:keepNext/>
        <w:autoSpaceDE w:val="0"/>
        <w:autoSpaceDN w:val="0"/>
        <w:adjustRightInd w:val="0"/>
        <w:rPr>
          <w:b/>
          <w:bCs/>
          <w:szCs w:val="18"/>
        </w:rPr>
      </w:pPr>
      <w:r w:rsidRPr="008F52A8">
        <w:rPr>
          <w:b/>
          <w:bCs/>
          <w:szCs w:val="18"/>
        </w:rPr>
        <w:t>Ota muut pistosvälineet valmiiksi</w:t>
      </w:r>
    </w:p>
    <w:p w14:paraId="25E48EDB" w14:textId="77777777" w:rsidR="00833142" w:rsidRPr="008F52A8" w:rsidRDefault="00833142" w:rsidP="0023622B">
      <w:pPr>
        <w:numPr>
          <w:ilvl w:val="0"/>
          <w:numId w:val="12"/>
        </w:numPr>
        <w:autoSpaceDE w:val="0"/>
        <w:autoSpaceDN w:val="0"/>
        <w:adjustRightInd w:val="0"/>
        <w:rPr>
          <w:szCs w:val="18"/>
        </w:rPr>
      </w:pPr>
      <w:r w:rsidRPr="008F52A8">
        <w:rPr>
          <w:szCs w:val="18"/>
        </w:rPr>
        <w:t>Odottaessasi voit laittaa muut välineet valmiiksi. Muita tarvittavia välineitä ovat alkoholiliuoksella kostutettu puhdistuspyyhe, pumpuli tai harsotaitos sekä astia teräville esineille.</w:t>
      </w:r>
    </w:p>
    <w:p w14:paraId="25E48EDC" w14:textId="77777777" w:rsidR="00833142" w:rsidRPr="008F52A8" w:rsidRDefault="00833142" w:rsidP="00641E0A">
      <w:pPr>
        <w:autoSpaceDE w:val="0"/>
        <w:autoSpaceDN w:val="0"/>
        <w:adjustRightInd w:val="0"/>
        <w:rPr>
          <w:szCs w:val="18"/>
        </w:rPr>
      </w:pPr>
    </w:p>
    <w:p w14:paraId="25E48EDD" w14:textId="77777777" w:rsidR="006168CB" w:rsidRPr="008F52A8" w:rsidRDefault="006168CB" w:rsidP="00641E0A">
      <w:pPr>
        <w:keepNext/>
        <w:autoSpaceDE w:val="0"/>
        <w:autoSpaceDN w:val="0"/>
        <w:adjustRightInd w:val="0"/>
        <w:rPr>
          <w:b/>
          <w:bCs/>
          <w:szCs w:val="18"/>
        </w:rPr>
      </w:pPr>
      <w:r w:rsidRPr="008F52A8">
        <w:rPr>
          <w:b/>
          <w:bCs/>
        </w:rPr>
        <w:t xml:space="preserve">Tarkista </w:t>
      </w:r>
      <w:r w:rsidRPr="007C2079">
        <w:rPr>
          <w:b/>
          <w:bCs/>
        </w:rPr>
        <w:t>esitäytet</w:t>
      </w:r>
      <w:r>
        <w:rPr>
          <w:b/>
          <w:bCs/>
        </w:rPr>
        <w:t xml:space="preserve">yssä </w:t>
      </w:r>
      <w:r w:rsidRPr="008F52A8">
        <w:rPr>
          <w:b/>
          <w:bCs/>
        </w:rPr>
        <w:t>kynässä oleva neste</w:t>
      </w:r>
    </w:p>
    <w:p w14:paraId="25E48EDE" w14:textId="77777777" w:rsidR="006168CB" w:rsidRPr="008F52A8" w:rsidRDefault="006168CB" w:rsidP="005C0F98">
      <w:pPr>
        <w:numPr>
          <w:ilvl w:val="0"/>
          <w:numId w:val="13"/>
        </w:numPr>
        <w:autoSpaceDE w:val="0"/>
        <w:autoSpaceDN w:val="0"/>
        <w:adjustRightInd w:val="0"/>
        <w:rPr>
          <w:szCs w:val="18"/>
        </w:rPr>
      </w:pPr>
      <w:r w:rsidRPr="008F52A8">
        <w:rPr>
          <w:szCs w:val="18"/>
        </w:rPr>
        <w:t xml:space="preserve">Katso </w:t>
      </w:r>
      <w:r>
        <w:t xml:space="preserve">esitäytetyssä </w:t>
      </w:r>
      <w:r w:rsidRPr="008F52A8">
        <w:rPr>
          <w:szCs w:val="18"/>
        </w:rPr>
        <w:t xml:space="preserve">kynässä olevan ikkunan läpi varmistuaksesi, että </w:t>
      </w:r>
      <w:r>
        <w:t xml:space="preserve">esitäytetyssä </w:t>
      </w:r>
      <w:r w:rsidRPr="008F52A8">
        <w:rPr>
          <w:szCs w:val="18"/>
        </w:rPr>
        <w:t>kynässä oleva neste on kirkasta tai hieman opaalinhohtoista (helmenhohtoista) sekä väritöntä tai vaaleankeltaista. Nestettä voi käyttää, jos siellä näkyy muutamia pieniä läpikuultavia tai valkoisia proteiinihiukkasia.</w:t>
      </w:r>
    </w:p>
    <w:p w14:paraId="25E48EDF" w14:textId="77777777" w:rsidR="00833142" w:rsidRPr="008F52A8" w:rsidRDefault="00833142" w:rsidP="005C0F98">
      <w:pPr>
        <w:numPr>
          <w:ilvl w:val="0"/>
          <w:numId w:val="13"/>
        </w:numPr>
        <w:autoSpaceDE w:val="0"/>
        <w:autoSpaceDN w:val="0"/>
        <w:adjustRightInd w:val="0"/>
        <w:rPr>
          <w:szCs w:val="18"/>
        </w:rPr>
      </w:pPr>
      <w:r w:rsidRPr="008F52A8">
        <w:rPr>
          <w:szCs w:val="18"/>
        </w:rPr>
        <w:t>Näet todennäköisesti myös ilmakuplan. Tämä on normaalia.</w:t>
      </w:r>
    </w:p>
    <w:p w14:paraId="25E48EE0" w14:textId="77777777" w:rsidR="00833142" w:rsidRPr="008F52A8" w:rsidRDefault="00833142" w:rsidP="005C0F98">
      <w:pPr>
        <w:numPr>
          <w:ilvl w:val="0"/>
          <w:numId w:val="13"/>
        </w:numPr>
        <w:autoSpaceDE w:val="0"/>
        <w:autoSpaceDN w:val="0"/>
        <w:adjustRightInd w:val="0"/>
        <w:rPr>
          <w:szCs w:val="18"/>
        </w:rPr>
      </w:pPr>
      <w:r w:rsidRPr="008F52A8">
        <w:rPr>
          <w:szCs w:val="18"/>
        </w:rPr>
        <w:t>Älä käytä valmistetta, jos neste on väärän väristä, sameaa tai sisältää suurehkoja hiukkasia. Jos näin on, keskustele lääkärin tai apteekkihenkilökunnan kanssa.</w:t>
      </w:r>
    </w:p>
    <w:p w14:paraId="25E48EE1" w14:textId="77777777" w:rsidR="00833142" w:rsidRPr="00AA3DBD" w:rsidRDefault="00833142" w:rsidP="00641E0A">
      <w:pPr>
        <w:rPr>
          <w:bCs/>
        </w:rPr>
      </w:pPr>
    </w:p>
    <w:p w14:paraId="25E48EE2" w14:textId="77777777" w:rsidR="00833142" w:rsidRPr="008F52A8" w:rsidRDefault="00833142" w:rsidP="005D227C">
      <w:pPr>
        <w:keepNext/>
        <w:rPr>
          <w:b/>
          <w:bCs/>
        </w:rPr>
      </w:pPr>
      <w:r w:rsidRPr="008F52A8">
        <w:rPr>
          <w:b/>
          <w:bCs/>
        </w:rPr>
        <w:t>2.</w:t>
      </w:r>
      <w:r w:rsidRPr="008F52A8">
        <w:rPr>
          <w:b/>
          <w:bCs/>
        </w:rPr>
        <w:tab/>
        <w:t>Pistokohdan valinta ja valmistelu (ks. kuva 2)</w:t>
      </w:r>
    </w:p>
    <w:p w14:paraId="25E48EE3" w14:textId="77777777" w:rsidR="00833142" w:rsidRPr="00AA3DBD" w:rsidRDefault="00833142" w:rsidP="005D227C">
      <w:pPr>
        <w:keepNext/>
        <w:autoSpaceDE w:val="0"/>
        <w:autoSpaceDN w:val="0"/>
        <w:adjustRightInd w:val="0"/>
        <w:rPr>
          <w:bCs/>
          <w:szCs w:val="18"/>
        </w:rPr>
      </w:pPr>
    </w:p>
    <w:p w14:paraId="25E48EE4" w14:textId="13B3AA82" w:rsidR="00833142" w:rsidRPr="008F52A8" w:rsidRDefault="00655CB4" w:rsidP="005C0F98">
      <w:pPr>
        <w:numPr>
          <w:ilvl w:val="0"/>
          <w:numId w:val="13"/>
        </w:numPr>
        <w:autoSpaceDE w:val="0"/>
        <w:autoSpaceDN w:val="0"/>
        <w:adjustRightInd w:val="0"/>
        <w:rPr>
          <w:szCs w:val="18"/>
        </w:rPr>
      </w:pPr>
      <w:r>
        <w:rPr>
          <w:szCs w:val="18"/>
        </w:rPr>
        <w:t xml:space="preserve">Voit pistää </w:t>
      </w:r>
      <w:r w:rsidR="00833142" w:rsidRPr="008F52A8">
        <w:rPr>
          <w:szCs w:val="18"/>
        </w:rPr>
        <w:t>etureisien keskiosa</w:t>
      </w:r>
      <w:r>
        <w:rPr>
          <w:szCs w:val="18"/>
        </w:rPr>
        <w:t>an</w:t>
      </w:r>
      <w:r w:rsidR="00833142" w:rsidRPr="008F52A8">
        <w:rPr>
          <w:szCs w:val="18"/>
        </w:rPr>
        <w:t>.</w:t>
      </w:r>
    </w:p>
    <w:p w14:paraId="25E48EE5" w14:textId="6EA104C8" w:rsidR="00833142" w:rsidRPr="008F52A8" w:rsidRDefault="00833142" w:rsidP="005C0F98">
      <w:pPr>
        <w:numPr>
          <w:ilvl w:val="0"/>
          <w:numId w:val="13"/>
        </w:numPr>
        <w:autoSpaceDE w:val="0"/>
        <w:autoSpaceDN w:val="0"/>
        <w:adjustRightInd w:val="0"/>
        <w:rPr>
          <w:szCs w:val="18"/>
        </w:rPr>
      </w:pPr>
      <w:r w:rsidRPr="008F52A8">
        <w:rPr>
          <w:szCs w:val="18"/>
        </w:rPr>
        <w:t>Voit pistää vatsan alueelle navan alapuolelle, ei kuitenkaan noin 5 cm:n alueelle suoraan navan alapuolella.</w:t>
      </w:r>
    </w:p>
    <w:p w14:paraId="25E48EE6" w14:textId="77777777" w:rsidR="00833142" w:rsidRPr="008F52A8" w:rsidRDefault="00833142" w:rsidP="005C0F98">
      <w:pPr>
        <w:numPr>
          <w:ilvl w:val="0"/>
          <w:numId w:val="13"/>
        </w:numPr>
        <w:autoSpaceDE w:val="0"/>
        <w:autoSpaceDN w:val="0"/>
        <w:adjustRightInd w:val="0"/>
        <w:rPr>
          <w:szCs w:val="18"/>
        </w:rPr>
      </w:pPr>
      <w:r w:rsidRPr="008F52A8">
        <w:rPr>
          <w:szCs w:val="18"/>
        </w:rPr>
        <w:t>Älä pistä alueelle, jossa iho on aristava, mustelmilla, punoittava, hilseilevä, kovettunut tai siinä on raskausarpia tai muita arpia.</w:t>
      </w:r>
    </w:p>
    <w:p w14:paraId="25E48EE7" w14:textId="32415868" w:rsidR="00833142" w:rsidRDefault="0096060F" w:rsidP="005C0F98">
      <w:pPr>
        <w:numPr>
          <w:ilvl w:val="0"/>
          <w:numId w:val="13"/>
        </w:numPr>
        <w:autoSpaceDE w:val="0"/>
        <w:autoSpaceDN w:val="0"/>
        <w:adjustRightInd w:val="0"/>
        <w:rPr>
          <w:szCs w:val="18"/>
        </w:rPr>
      </w:pPr>
      <w:r w:rsidRPr="00381538">
        <w:rPr>
          <w:szCs w:val="18"/>
        </w:rPr>
        <w:t xml:space="preserve">Jos yhtä annosta varten tarvitaan useita pistoksia, ne on </w:t>
      </w:r>
      <w:r w:rsidR="00655CB4">
        <w:rPr>
          <w:szCs w:val="18"/>
        </w:rPr>
        <w:t>annettava</w:t>
      </w:r>
      <w:r w:rsidR="00655CB4" w:rsidRPr="00381538">
        <w:rPr>
          <w:szCs w:val="18"/>
        </w:rPr>
        <w:t xml:space="preserve"> </w:t>
      </w:r>
      <w:r w:rsidRPr="00381538">
        <w:rPr>
          <w:szCs w:val="18"/>
        </w:rPr>
        <w:t xml:space="preserve">eri </w:t>
      </w:r>
      <w:r w:rsidR="00655CB4">
        <w:rPr>
          <w:szCs w:val="18"/>
        </w:rPr>
        <w:t>pisto</w:t>
      </w:r>
      <w:r w:rsidRPr="00381538">
        <w:rPr>
          <w:szCs w:val="18"/>
        </w:rPr>
        <w:t>kohtiin</w:t>
      </w:r>
      <w:r w:rsidR="00833142" w:rsidRPr="008F52A8">
        <w:rPr>
          <w:szCs w:val="18"/>
        </w:rPr>
        <w:t>.</w:t>
      </w:r>
    </w:p>
    <w:p w14:paraId="65499231" w14:textId="77777777" w:rsidR="00A00C05" w:rsidRPr="008F52A8" w:rsidRDefault="00A00C05" w:rsidP="00F0792E">
      <w:pPr>
        <w:tabs>
          <w:tab w:val="clear" w:pos="567"/>
        </w:tabs>
        <w:autoSpaceDE w:val="0"/>
        <w:autoSpaceDN w:val="0"/>
        <w:adjustRightInd w:val="0"/>
        <w:ind w:left="567"/>
        <w:rPr>
          <w:szCs w:val="18"/>
        </w:rPr>
      </w:pPr>
    </w:p>
    <w:p w14:paraId="4FD77BC7" w14:textId="77777777" w:rsidR="00A00C05" w:rsidRPr="00A00C05" w:rsidRDefault="00A00C05" w:rsidP="00AC63E6">
      <w:pPr>
        <w:keepNext/>
        <w:tabs>
          <w:tab w:val="clear" w:pos="567"/>
        </w:tabs>
        <w:autoSpaceDE w:val="0"/>
        <w:autoSpaceDN w:val="0"/>
        <w:adjustRightInd w:val="0"/>
        <w:jc w:val="center"/>
        <w:rPr>
          <w:szCs w:val="18"/>
        </w:rPr>
      </w:pPr>
      <w:r w:rsidRPr="00156EE9">
        <mc:AlternateContent>
          <mc:Choice Requires="wps">
            <w:drawing>
              <wp:anchor distT="0" distB="0" distL="114300" distR="114300" simplePos="0" relativeHeight="251671552" behindDoc="0" locked="0" layoutInCell="1" allowOverlap="1" wp14:anchorId="7AF19B69" wp14:editId="31408479">
                <wp:simplePos x="0" y="0"/>
                <wp:positionH relativeFrom="column">
                  <wp:posOffset>2524460</wp:posOffset>
                </wp:positionH>
                <wp:positionV relativeFrom="paragraph">
                  <wp:posOffset>1815740</wp:posOffset>
                </wp:positionV>
                <wp:extent cx="2139315" cy="270510"/>
                <wp:effectExtent l="0" t="0" r="0" b="0"/>
                <wp:wrapNone/>
                <wp:docPr id="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EF38" w14:textId="77777777" w:rsidR="00A00C05" w:rsidRPr="00156EE9" w:rsidRDefault="00A00C05" w:rsidP="00A00C05">
                            <w:pPr>
                              <w:jc w:val="center"/>
                              <w:rPr>
                                <w:rFonts w:ascii="Arial Narrow" w:hAnsi="Arial Narrow"/>
                                <w:b/>
                                <w:bCs/>
                                <w:color w:val="000000" w:themeColor="text1"/>
                                <w:kern w:val="24"/>
                                <w:sz w:val="24"/>
                                <w:szCs w:val="24"/>
                              </w:rPr>
                            </w:pPr>
                            <w:r w:rsidRPr="00156EE9">
                              <w:rPr>
                                <w:rFonts w:ascii="Arial Narrow" w:hAnsi="Arial Narrow"/>
                                <w:b/>
                                <w:bCs/>
                                <w:color w:val="000000" w:themeColor="text1"/>
                                <w:kern w:val="24"/>
                                <w:sz w:val="24"/>
                                <w:szCs w:val="24"/>
                              </w:rPr>
                              <w:t>Alueet, joille pistoksen voi antaa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19B69" id="_x0000_s1085" type="#_x0000_t202" style="position:absolute;left:0;text-align:left;margin-left:198.8pt;margin-top:142.95pt;width:168.4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" filled="f" stroked="f">
                <v:textbox>
                  <w:txbxContent>
                    <w:p w14:paraId="555BEF38" w14:textId="77777777" w:rsidR="00A00C05" w:rsidRPr="00156EE9" w:rsidRDefault="00A00C05" w:rsidP="00A00C05">
                      <w:pPr>
                        <w:jc w:val="center"/>
                        <w:rPr>
                          <w:rFonts w:ascii="Arial Narrow" w:hAnsi="Arial Narrow"/>
                          <w:b/>
                          <w:bCs/>
                          <w:color w:val="000000" w:themeColor="text1"/>
                          <w:kern w:val="24"/>
                          <w:sz w:val="24"/>
                          <w:szCs w:val="24"/>
                        </w:rPr>
                      </w:pPr>
                      <w:r w:rsidRPr="00156EE9">
                        <w:rPr>
                          <w:rFonts w:ascii="Arial Narrow" w:hAnsi="Arial Narrow"/>
                          <w:b/>
                          <w:bCs/>
                          <w:color w:val="000000" w:themeColor="text1"/>
                          <w:kern w:val="24"/>
                          <w:sz w:val="24"/>
                          <w:szCs w:val="24"/>
                        </w:rPr>
                        <w:t>Alueet, joille pistoksen voi antaa</w:t>
                      </w:r>
                    </w:p>
                  </w:txbxContent>
                </v:textbox>
              </v:shape>
            </w:pict>
          </mc:Fallback>
        </mc:AlternateContent>
      </w:r>
      <w:r w:rsidRPr="00156EE9">
        <w:drawing>
          <wp:inline distT="0" distB="0" distL="0" distR="0" wp14:anchorId="41750B08" wp14:editId="42350D05">
            <wp:extent cx="2352675" cy="2238375"/>
            <wp:effectExtent l="0" t="0" r="0" b="0"/>
            <wp:docPr id="94" name="Kuva 94" descr="Kuva, joka sisältää kohteen luonnos, Piirrokset, clipart, valkoinen&#10;&#10;Kuvaus luotu automaattisesti">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Kuva 78" descr="Kuva, joka sisältää kohteen luonnos, Piirrokset, clipart, valkoinen&#10;&#10;Kuvaus luotu automaattisesti">
                      <a:extLst>
                        <a:ext uri="{FF2B5EF4-FFF2-40B4-BE49-F238E27FC236}">
                          <a16:creationId xmlns:a16="http://schemas.microsoft.com/office/drawing/2014/main" id="{9F726122-647F-64CF-634D-B604A57EC411}"/>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352675" cy="2238375"/>
                    </a:xfrm>
                    <a:prstGeom prst="rect">
                      <a:avLst/>
                    </a:prstGeom>
                  </pic:spPr>
                </pic:pic>
              </a:graphicData>
            </a:graphic>
          </wp:inline>
        </w:drawing>
      </w:r>
    </w:p>
    <w:p w14:paraId="18B469F8" w14:textId="77777777" w:rsidR="00A00C05" w:rsidRPr="00A00C05" w:rsidRDefault="00A00C05" w:rsidP="00F0792E">
      <w:pPr>
        <w:tabs>
          <w:tab w:val="clear" w:pos="567"/>
        </w:tabs>
        <w:autoSpaceDE w:val="0"/>
        <w:autoSpaceDN w:val="0"/>
        <w:adjustRightInd w:val="0"/>
        <w:jc w:val="center"/>
        <w:rPr>
          <w:szCs w:val="18"/>
        </w:rPr>
      </w:pPr>
      <w:r w:rsidRPr="00A00C05">
        <w:rPr>
          <w:szCs w:val="18"/>
        </w:rPr>
        <w:t>Kuva 2</w:t>
      </w:r>
    </w:p>
    <w:p w14:paraId="558C1AEB" w14:textId="77777777" w:rsidR="00A00C05" w:rsidRPr="00A00C05" w:rsidRDefault="00A00C05" w:rsidP="00F0792E">
      <w:pPr>
        <w:tabs>
          <w:tab w:val="clear" w:pos="567"/>
        </w:tabs>
        <w:autoSpaceDE w:val="0"/>
        <w:autoSpaceDN w:val="0"/>
        <w:adjustRightInd w:val="0"/>
        <w:rPr>
          <w:szCs w:val="18"/>
        </w:rPr>
      </w:pPr>
      <w:r>
        <w:drawing>
          <wp:inline distT="0" distB="0" distL="0" distR="0" wp14:anchorId="08414DDD" wp14:editId="4C54D0FB">
            <wp:extent cx="235917" cy="209550"/>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A00C05">
        <w:rPr>
          <w:szCs w:val="18"/>
        </w:rPr>
        <w:t xml:space="preserve"> </w:t>
      </w:r>
      <w:r w:rsidRPr="00A00C05">
        <w:rPr>
          <w:b/>
          <w:bCs/>
          <w:szCs w:val="18"/>
        </w:rPr>
        <w:t>ÄLÄ</w:t>
      </w:r>
      <w:r w:rsidRPr="00A00C05">
        <w:rPr>
          <w:szCs w:val="18"/>
        </w:rPr>
        <w:t xml:space="preserve"> pistä olkavarteen, jotta vältytään esitäytetyn kynän toimintahäiriöiltä ja/tai tapaturmilta.</w:t>
      </w:r>
    </w:p>
    <w:p w14:paraId="25E48EF2" w14:textId="77777777" w:rsidR="00833142" w:rsidRPr="00AA3DBD" w:rsidRDefault="00833142" w:rsidP="00641E0A">
      <w:pPr>
        <w:autoSpaceDE w:val="0"/>
        <w:autoSpaceDN w:val="0"/>
        <w:adjustRightInd w:val="0"/>
        <w:rPr>
          <w:bCs/>
          <w:szCs w:val="18"/>
        </w:rPr>
      </w:pPr>
    </w:p>
    <w:p w14:paraId="25E48EF3" w14:textId="7DBB248B" w:rsidR="00833142" w:rsidRPr="008F52A8" w:rsidRDefault="00A00C05" w:rsidP="005D227C">
      <w:pPr>
        <w:keepNext/>
        <w:autoSpaceDE w:val="0"/>
        <w:autoSpaceDN w:val="0"/>
        <w:adjustRightInd w:val="0"/>
        <w:rPr>
          <w:b/>
          <w:bCs/>
          <w:szCs w:val="18"/>
        </w:rPr>
      </w:pPr>
      <w:r>
        <w:rPr>
          <w:b/>
          <w:bCs/>
          <w:szCs w:val="18"/>
        </w:rPr>
        <w:t>Pese kädet ja puhdista p</w:t>
      </w:r>
      <w:r w:rsidR="00833142" w:rsidRPr="008F52A8">
        <w:rPr>
          <w:b/>
          <w:bCs/>
          <w:szCs w:val="18"/>
        </w:rPr>
        <w:t>istokoh</w:t>
      </w:r>
      <w:r>
        <w:rPr>
          <w:b/>
          <w:bCs/>
          <w:szCs w:val="18"/>
        </w:rPr>
        <w:t>t</w:t>
      </w:r>
      <w:r w:rsidR="00833142" w:rsidRPr="008F52A8">
        <w:rPr>
          <w:b/>
          <w:bCs/>
          <w:szCs w:val="18"/>
        </w:rPr>
        <w:t>a</w:t>
      </w:r>
    </w:p>
    <w:p w14:paraId="25E48EF4" w14:textId="77777777" w:rsidR="00833142" w:rsidRPr="008F52A8" w:rsidRDefault="00833142" w:rsidP="005C0F98">
      <w:pPr>
        <w:numPr>
          <w:ilvl w:val="0"/>
          <w:numId w:val="13"/>
        </w:numPr>
        <w:autoSpaceDE w:val="0"/>
        <w:autoSpaceDN w:val="0"/>
        <w:adjustRightInd w:val="0"/>
        <w:rPr>
          <w:szCs w:val="18"/>
        </w:rPr>
      </w:pPr>
      <w:r w:rsidRPr="008F52A8">
        <w:rPr>
          <w:szCs w:val="18"/>
        </w:rPr>
        <w:t>Pese kädet huolellisesti saippualla ja lämpimällä vedellä.</w:t>
      </w:r>
    </w:p>
    <w:p w14:paraId="25E48EF5" w14:textId="77777777" w:rsidR="00833142" w:rsidRPr="008F52A8" w:rsidRDefault="00833142" w:rsidP="005C0F98">
      <w:pPr>
        <w:numPr>
          <w:ilvl w:val="0"/>
          <w:numId w:val="13"/>
        </w:numPr>
        <w:autoSpaceDE w:val="0"/>
        <w:autoSpaceDN w:val="0"/>
        <w:adjustRightInd w:val="0"/>
        <w:rPr>
          <w:szCs w:val="18"/>
        </w:rPr>
      </w:pPr>
      <w:r w:rsidRPr="008F52A8">
        <w:rPr>
          <w:szCs w:val="18"/>
        </w:rPr>
        <w:t>Puhdista pistokohta alkoholiliuoksella kostetulla puhdistuspyyhkeellä.</w:t>
      </w:r>
    </w:p>
    <w:p w14:paraId="25E48EF6" w14:textId="77777777" w:rsidR="00833142" w:rsidRPr="008F52A8" w:rsidRDefault="00833142" w:rsidP="005C0F98">
      <w:pPr>
        <w:numPr>
          <w:ilvl w:val="0"/>
          <w:numId w:val="13"/>
        </w:numPr>
        <w:autoSpaceDE w:val="0"/>
        <w:autoSpaceDN w:val="0"/>
        <w:adjustRightInd w:val="0"/>
        <w:rPr>
          <w:szCs w:val="18"/>
        </w:rPr>
      </w:pPr>
      <w:r w:rsidRPr="008F52A8">
        <w:rPr>
          <w:szCs w:val="18"/>
        </w:rPr>
        <w:t>Anna ihon kuivua ennen pistämistä. Älä leyhyttele tai puhalla puhdistettua aluetta.</w:t>
      </w:r>
    </w:p>
    <w:p w14:paraId="25E48EF7" w14:textId="77777777" w:rsidR="00833142" w:rsidRPr="008F52A8" w:rsidRDefault="00833142" w:rsidP="005C0F98">
      <w:pPr>
        <w:numPr>
          <w:ilvl w:val="0"/>
          <w:numId w:val="13"/>
        </w:numPr>
        <w:autoSpaceDE w:val="0"/>
        <w:autoSpaceDN w:val="0"/>
        <w:adjustRightInd w:val="0"/>
        <w:rPr>
          <w:szCs w:val="18"/>
        </w:rPr>
      </w:pPr>
      <w:r w:rsidRPr="008F52A8">
        <w:rPr>
          <w:szCs w:val="18"/>
        </w:rPr>
        <w:lastRenderedPageBreak/>
        <w:t>Älä kosketa tätä aluetta enää ennen pistoksen antamista.</w:t>
      </w:r>
    </w:p>
    <w:p w14:paraId="25E48EF8" w14:textId="77777777" w:rsidR="00833142" w:rsidRPr="008F52A8" w:rsidRDefault="00833142" w:rsidP="00641E0A">
      <w:pPr>
        <w:autoSpaceDE w:val="0"/>
        <w:autoSpaceDN w:val="0"/>
        <w:adjustRightInd w:val="0"/>
        <w:rPr>
          <w:szCs w:val="18"/>
        </w:rPr>
      </w:pPr>
    </w:p>
    <w:p w14:paraId="25E48EF9" w14:textId="77777777" w:rsidR="00833142" w:rsidRPr="008F52A8" w:rsidRDefault="00833142" w:rsidP="005D227C">
      <w:pPr>
        <w:keepNext/>
        <w:autoSpaceDE w:val="0"/>
        <w:autoSpaceDN w:val="0"/>
        <w:adjustRightInd w:val="0"/>
        <w:rPr>
          <w:b/>
          <w:bCs/>
          <w:szCs w:val="18"/>
        </w:rPr>
      </w:pPr>
      <w:r w:rsidRPr="008F52A8">
        <w:rPr>
          <w:b/>
          <w:bCs/>
          <w:szCs w:val="18"/>
        </w:rPr>
        <w:t>3.</w:t>
      </w:r>
      <w:r w:rsidRPr="008F52A8">
        <w:rPr>
          <w:b/>
          <w:bCs/>
          <w:szCs w:val="18"/>
        </w:rPr>
        <w:tab/>
        <w:t>Lääkkeen pistäminen</w:t>
      </w:r>
    </w:p>
    <w:p w14:paraId="25E48EFA" w14:textId="77777777" w:rsidR="00281023" w:rsidRDefault="00281023" w:rsidP="005D227C">
      <w:pPr>
        <w:keepNext/>
      </w:pPr>
    </w:p>
    <w:p w14:paraId="25E48EFB" w14:textId="77777777" w:rsidR="00E70037" w:rsidRDefault="00833142" w:rsidP="0023622B">
      <w:pPr>
        <w:numPr>
          <w:ilvl w:val="0"/>
          <w:numId w:val="13"/>
        </w:numPr>
      </w:pPr>
      <w:r w:rsidRPr="008F52A8">
        <w:t>Älä poista korkkia ennen kuin olet valmis pistämään lääkkeen.</w:t>
      </w:r>
    </w:p>
    <w:p w14:paraId="25E48EFC" w14:textId="77777777" w:rsidR="00833142" w:rsidRPr="008F52A8" w:rsidRDefault="00833142" w:rsidP="0023622B">
      <w:pPr>
        <w:numPr>
          <w:ilvl w:val="0"/>
          <w:numId w:val="13"/>
        </w:numPr>
      </w:pPr>
      <w:r w:rsidRPr="008F52A8">
        <w:t>Lääke on pistettävä 5 minuutin sisällä korkin poistamisesta.</w:t>
      </w:r>
    </w:p>
    <w:p w14:paraId="25E48EFD" w14:textId="77777777" w:rsidR="00833142" w:rsidRPr="008F52A8" w:rsidRDefault="00833142" w:rsidP="00641E0A">
      <w:pPr>
        <w:rPr>
          <w:szCs w:val="18"/>
        </w:rPr>
      </w:pPr>
    </w:p>
    <w:p w14:paraId="25E48EFE" w14:textId="0F75E52E" w:rsidR="00833142" w:rsidRPr="008F52A8" w:rsidRDefault="00833142" w:rsidP="005D227C">
      <w:pPr>
        <w:keepNext/>
        <w:autoSpaceDE w:val="0"/>
        <w:autoSpaceDN w:val="0"/>
        <w:adjustRightInd w:val="0"/>
        <w:rPr>
          <w:b/>
          <w:bCs/>
          <w:szCs w:val="18"/>
        </w:rPr>
      </w:pPr>
      <w:r w:rsidRPr="008F52A8">
        <w:rPr>
          <w:b/>
          <w:bCs/>
          <w:szCs w:val="18"/>
        </w:rPr>
        <w:t>Poista korkki (kuva </w:t>
      </w:r>
      <w:r w:rsidR="00F412C0">
        <w:rPr>
          <w:b/>
          <w:bCs/>
          <w:szCs w:val="18"/>
        </w:rPr>
        <w:t>3</w:t>
      </w:r>
      <w:r w:rsidRPr="008F52A8">
        <w:rPr>
          <w:b/>
          <w:bCs/>
          <w:szCs w:val="18"/>
        </w:rPr>
        <w:t>)</w:t>
      </w:r>
    </w:p>
    <w:p w14:paraId="25E48EFF" w14:textId="77777777" w:rsidR="00833142" w:rsidRPr="008F52A8" w:rsidRDefault="00833142" w:rsidP="005C0F98">
      <w:pPr>
        <w:numPr>
          <w:ilvl w:val="0"/>
          <w:numId w:val="13"/>
        </w:numPr>
        <w:autoSpaceDE w:val="0"/>
        <w:autoSpaceDN w:val="0"/>
        <w:adjustRightInd w:val="0"/>
        <w:rPr>
          <w:szCs w:val="18"/>
        </w:rPr>
      </w:pPr>
      <w:r w:rsidRPr="008F52A8">
        <w:rPr>
          <w:szCs w:val="18"/>
        </w:rPr>
        <w:t>Kun olet valmis pistämään lääkkeen, kierrä korkkia vähän, jotta sinetti rikkoutuu.</w:t>
      </w:r>
    </w:p>
    <w:p w14:paraId="25E48F00" w14:textId="77777777" w:rsidR="00833142" w:rsidRPr="008F52A8" w:rsidRDefault="00833142" w:rsidP="005C0F98">
      <w:pPr>
        <w:numPr>
          <w:ilvl w:val="0"/>
          <w:numId w:val="13"/>
        </w:numPr>
        <w:autoSpaceDE w:val="0"/>
        <w:autoSpaceDN w:val="0"/>
        <w:adjustRightInd w:val="0"/>
        <w:rPr>
          <w:szCs w:val="18"/>
        </w:rPr>
      </w:pPr>
      <w:r w:rsidRPr="008F52A8">
        <w:rPr>
          <w:szCs w:val="18"/>
        </w:rPr>
        <w:t>Vedä korkki irti ja heitä se pois pistämisen jälkeen.</w:t>
      </w:r>
    </w:p>
    <w:p w14:paraId="25E48F02" w14:textId="77777777" w:rsidR="00A054B7" w:rsidRDefault="006168CB" w:rsidP="005C0F98">
      <w:pPr>
        <w:numPr>
          <w:ilvl w:val="0"/>
          <w:numId w:val="13"/>
        </w:numPr>
      </w:pPr>
      <w:r w:rsidRPr="008F52A8">
        <w:t xml:space="preserve">Älä laita korkkia enää takaisin, sillä se saattaa vahingoittaa </w:t>
      </w:r>
      <w:r>
        <w:t>esitäytetyn</w:t>
      </w:r>
      <w:r w:rsidRPr="008F52A8">
        <w:t xml:space="preserve"> kynän sisässä olevaa neulaa.</w:t>
      </w:r>
    </w:p>
    <w:p w14:paraId="25E48F03" w14:textId="77777777" w:rsidR="006168CB" w:rsidRPr="008F52A8" w:rsidRDefault="006168CB" w:rsidP="005C0F98">
      <w:pPr>
        <w:numPr>
          <w:ilvl w:val="0"/>
          <w:numId w:val="13"/>
        </w:numPr>
      </w:pPr>
      <w:r w:rsidRPr="008F52A8">
        <w:t xml:space="preserve">Älä käytä </w:t>
      </w:r>
      <w:r>
        <w:t xml:space="preserve">esitäytettyä </w:t>
      </w:r>
      <w:r w:rsidRPr="008F52A8">
        <w:t>kynää, jos se on pudonnut niin, ettei korkki ole paikallaan. Jos näin on tapahtunut, ota yhteys lääkäriin tai apteekkihenkilökuntaan.</w:t>
      </w:r>
    </w:p>
    <w:p w14:paraId="25E48F04" w14:textId="77777777" w:rsidR="00281023" w:rsidRPr="00087104" w:rsidRDefault="00281023" w:rsidP="00641E0A"/>
    <w:p w14:paraId="25E48F05" w14:textId="6D0A4BAE" w:rsidR="00281023" w:rsidRPr="00087104" w:rsidRDefault="000951EF" w:rsidP="005D227C">
      <w:pPr>
        <w:keepNext/>
        <w:tabs>
          <w:tab w:val="clear" w:pos="567"/>
        </w:tabs>
        <w:jc w:val="center"/>
        <w:rPr>
          <w:szCs w:val="18"/>
        </w:rPr>
      </w:pPr>
      <w:r>
        <w:rPr>
          <w:lang w:eastAsia="fi-FI"/>
        </w:rPr>
        <w:drawing>
          <wp:inline distT="0" distB="0" distL="0" distR="0" wp14:anchorId="25E49214" wp14:editId="3C1E2F53">
            <wp:extent cx="4048125" cy="3276600"/>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3276600"/>
                    </a:xfrm>
                    <a:prstGeom prst="rect">
                      <a:avLst/>
                    </a:prstGeom>
                    <a:noFill/>
                    <a:ln>
                      <a:noFill/>
                    </a:ln>
                  </pic:spPr>
                </pic:pic>
              </a:graphicData>
            </a:graphic>
          </wp:inline>
        </w:drawing>
      </w:r>
    </w:p>
    <w:p w14:paraId="25E48F06" w14:textId="38E5D2C7" w:rsidR="00833142" w:rsidRPr="008F52A8" w:rsidRDefault="00833142" w:rsidP="00641E0A">
      <w:pPr>
        <w:jc w:val="center"/>
      </w:pPr>
      <w:r w:rsidRPr="008F52A8">
        <w:t>Kuva </w:t>
      </w:r>
      <w:r w:rsidR="00B945FA">
        <w:t>3</w:t>
      </w:r>
    </w:p>
    <w:p w14:paraId="25E48F07" w14:textId="77777777" w:rsidR="00833142" w:rsidRPr="008F52A8" w:rsidRDefault="00833142" w:rsidP="00994A67">
      <w:pPr>
        <w:autoSpaceDE w:val="0"/>
        <w:autoSpaceDN w:val="0"/>
        <w:adjustRightInd w:val="0"/>
        <w:rPr>
          <w:szCs w:val="18"/>
        </w:rPr>
      </w:pPr>
    </w:p>
    <w:p w14:paraId="08E16464" w14:textId="308FC37E" w:rsidR="0064575F" w:rsidRDefault="006168CB" w:rsidP="0064575F">
      <w:pPr>
        <w:keepNext/>
        <w:autoSpaceDE w:val="0"/>
        <w:autoSpaceDN w:val="0"/>
        <w:adjustRightInd w:val="0"/>
        <w:rPr>
          <w:b/>
          <w:bCs/>
          <w:szCs w:val="18"/>
        </w:rPr>
      </w:pPr>
      <w:r w:rsidRPr="008F52A8">
        <w:rPr>
          <w:b/>
          <w:bCs/>
          <w:szCs w:val="18"/>
        </w:rPr>
        <w:t xml:space="preserve">Paina </w:t>
      </w:r>
      <w:r w:rsidRPr="00263785">
        <w:rPr>
          <w:b/>
          <w:bCs/>
          <w:szCs w:val="18"/>
        </w:rPr>
        <w:t>esitäytet</w:t>
      </w:r>
      <w:r>
        <w:rPr>
          <w:b/>
          <w:bCs/>
          <w:szCs w:val="18"/>
        </w:rPr>
        <w:t>t</w:t>
      </w:r>
      <w:r w:rsidRPr="00263785">
        <w:rPr>
          <w:b/>
          <w:bCs/>
          <w:szCs w:val="18"/>
        </w:rPr>
        <w:t>y</w:t>
      </w:r>
      <w:r>
        <w:rPr>
          <w:b/>
          <w:bCs/>
          <w:szCs w:val="18"/>
        </w:rPr>
        <w:t>ä</w:t>
      </w:r>
      <w:r w:rsidRPr="00263785">
        <w:rPr>
          <w:b/>
          <w:bCs/>
          <w:szCs w:val="18"/>
        </w:rPr>
        <w:t xml:space="preserve"> </w:t>
      </w:r>
      <w:r w:rsidRPr="008F52A8">
        <w:rPr>
          <w:b/>
          <w:bCs/>
          <w:szCs w:val="18"/>
        </w:rPr>
        <w:t>kynää ihoa vasten</w:t>
      </w:r>
      <w:r>
        <w:rPr>
          <w:b/>
          <w:bCs/>
          <w:szCs w:val="18"/>
        </w:rPr>
        <w:t xml:space="preserve"> (ks. kuvat </w:t>
      </w:r>
      <w:r w:rsidR="0064575F">
        <w:rPr>
          <w:b/>
          <w:bCs/>
          <w:szCs w:val="18"/>
        </w:rPr>
        <w:t>4</w:t>
      </w:r>
      <w:r w:rsidRPr="008F52A8">
        <w:rPr>
          <w:b/>
          <w:bCs/>
          <w:szCs w:val="18"/>
        </w:rPr>
        <w:t xml:space="preserve"> ja </w:t>
      </w:r>
      <w:r w:rsidR="0064575F">
        <w:rPr>
          <w:b/>
          <w:bCs/>
          <w:szCs w:val="18"/>
        </w:rPr>
        <w:t>5</w:t>
      </w:r>
      <w:r w:rsidRPr="008F52A8">
        <w:rPr>
          <w:b/>
          <w:bCs/>
          <w:szCs w:val="18"/>
        </w:rPr>
        <w:t>)</w:t>
      </w:r>
      <w:r w:rsidR="0064575F">
        <w:rPr>
          <w:b/>
          <w:bCs/>
          <w:szCs w:val="18"/>
        </w:rPr>
        <w:t>. Älä purista ihoa poimulle.</w:t>
      </w:r>
    </w:p>
    <w:p w14:paraId="49D50D9F" w14:textId="77777777" w:rsidR="0064575F" w:rsidRDefault="0064575F" w:rsidP="0064575F">
      <w:pPr>
        <w:keepNext/>
        <w:autoSpaceDE w:val="0"/>
        <w:autoSpaceDN w:val="0"/>
        <w:adjustRightInd w:val="0"/>
        <w:rPr>
          <w:b/>
          <w:bCs/>
          <w:szCs w:val="18"/>
        </w:rPr>
      </w:pPr>
    </w:p>
    <w:p w14:paraId="0D785692" w14:textId="77777777" w:rsidR="0064575F" w:rsidRPr="00156EE9" w:rsidRDefault="0064575F" w:rsidP="00AC63E6">
      <w:pPr>
        <w:keepNext/>
        <w:jc w:val="center"/>
      </w:pPr>
      <w:r w:rsidRPr="00156EE9">
        <mc:AlternateContent>
          <mc:Choice Requires="wps">
            <w:drawing>
              <wp:anchor distT="0" distB="0" distL="114300" distR="114300" simplePos="0" relativeHeight="251673600" behindDoc="0" locked="0" layoutInCell="1" allowOverlap="1" wp14:anchorId="30D28138" wp14:editId="1326D427">
                <wp:simplePos x="0" y="0"/>
                <wp:positionH relativeFrom="column">
                  <wp:posOffset>2720975</wp:posOffset>
                </wp:positionH>
                <wp:positionV relativeFrom="paragraph">
                  <wp:posOffset>1428750</wp:posOffset>
                </wp:positionV>
                <wp:extent cx="984885" cy="539115"/>
                <wp:effectExtent l="0" t="0" r="0" b="0"/>
                <wp:wrapNone/>
                <wp:docPr id="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539115"/>
                        </a:xfrm>
                        <a:prstGeom prst="rect">
                          <a:avLst/>
                        </a:prstGeom>
                        <a:noFill/>
                      </wps:spPr>
                      <wps:txbx>
                        <w:txbxContent>
                          <w:p w14:paraId="068DE2CD" w14:textId="77777777" w:rsidR="0064575F" w:rsidRPr="00156EE9" w:rsidRDefault="0064575F" w:rsidP="0064575F">
                            <w:pPr>
                              <w:jc w:val="center"/>
                              <w:rPr>
                                <w:rFonts w:ascii="Arial Narrow" w:hAnsi="Arial Narrow"/>
                                <w:color w:val="000000" w:themeColor="text1"/>
                                <w:kern w:val="24"/>
                              </w:rPr>
                            </w:pPr>
                            <w:r w:rsidRPr="00156EE9">
                              <w:rPr>
                                <w:rFonts w:ascii="Arial Narrow" w:hAnsi="Arial Narrow"/>
                                <w:color w:val="000000" w:themeColor="text1"/>
                                <w:kern w:val="24"/>
                              </w:rPr>
                              <w:t>Vihreä turva</w:t>
                            </w:r>
                            <w:r>
                              <w:rPr>
                                <w:rFonts w:ascii="Arial Narrow" w:hAnsi="Arial Narrow"/>
                                <w:color w:val="000000" w:themeColor="text1"/>
                                <w:kern w:val="24"/>
                              </w:rPr>
                              <w:softHyphen/>
                            </w:r>
                            <w:r w:rsidRPr="00156EE9">
                              <w:rPr>
                                <w:rFonts w:ascii="Arial Narrow" w:hAnsi="Arial Narrow"/>
                                <w:color w:val="000000" w:themeColor="text1"/>
                                <w:kern w:val="24"/>
                              </w:rPr>
                              <w:t>suojus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0D28138" id="_x0000_s1086" type="#_x0000_t202" style="position:absolute;left:0;text-align:left;margin-left:214.25pt;margin-top:112.5pt;width:77.55pt;height:4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" filled="f" stroked="f">
                <v:textbox style="mso-fit-shape-to-text:t">
                  <w:txbxContent>
                    <w:p w14:paraId="068DE2CD" w14:textId="77777777" w:rsidR="0064575F" w:rsidRPr="00156EE9" w:rsidRDefault="0064575F" w:rsidP="0064575F">
                      <w:pPr>
                        <w:jc w:val="center"/>
                        <w:rPr>
                          <w:rFonts w:ascii="Arial Narrow" w:hAnsi="Arial Narrow"/>
                          <w:color w:val="000000" w:themeColor="text1"/>
                          <w:kern w:val="24"/>
                        </w:rPr>
                      </w:pPr>
                      <w:r w:rsidRPr="00156EE9">
                        <w:rPr>
                          <w:rFonts w:ascii="Arial Narrow" w:hAnsi="Arial Narrow"/>
                          <w:color w:val="000000" w:themeColor="text1"/>
                          <w:kern w:val="24"/>
                        </w:rPr>
                        <w:t>Vihreä turva</w:t>
                      </w:r>
                      <w:r>
                        <w:rPr>
                          <w:rFonts w:ascii="Arial Narrow" w:hAnsi="Arial Narrow"/>
                          <w:color w:val="000000" w:themeColor="text1"/>
                          <w:kern w:val="24"/>
                        </w:rPr>
                        <w:softHyphen/>
                      </w:r>
                      <w:r w:rsidRPr="00156EE9">
                        <w:rPr>
                          <w:rFonts w:ascii="Arial Narrow" w:hAnsi="Arial Narrow"/>
                          <w:color w:val="000000" w:themeColor="text1"/>
                          <w:kern w:val="24"/>
                        </w:rPr>
                        <w:t>suojus</w:t>
                      </w:r>
                    </w:p>
                  </w:txbxContent>
                </v:textbox>
              </v:shape>
            </w:pict>
          </mc:Fallback>
        </mc:AlternateContent>
      </w:r>
      <w:r w:rsidRPr="00156EE9">
        <mc:AlternateContent>
          <mc:Choice Requires="wps">
            <w:drawing>
              <wp:anchor distT="0" distB="0" distL="114300" distR="114300" simplePos="0" relativeHeight="251674624" behindDoc="0" locked="0" layoutInCell="1" allowOverlap="1" wp14:anchorId="125C1B9A" wp14:editId="53A58680">
                <wp:simplePos x="0" y="0"/>
                <wp:positionH relativeFrom="column">
                  <wp:posOffset>2044065</wp:posOffset>
                </wp:positionH>
                <wp:positionV relativeFrom="paragraph">
                  <wp:posOffset>1342126</wp:posOffset>
                </wp:positionV>
                <wp:extent cx="396240" cy="377825"/>
                <wp:effectExtent l="0" t="0" r="0" b="0"/>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6F44AB02" w14:textId="77777777" w:rsidR="0064575F" w:rsidRDefault="0064575F" w:rsidP="0064575F">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25C1B9A" id="_x0000_s1087" type="#_x0000_t202" style="position:absolute;left:0;text-align:left;margin-left:160.95pt;margin-top:105.7pt;width:31.2pt;height:2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" filled="f" stroked="f">
                <v:textbox style="mso-fit-shape-to-text:t">
                  <w:txbxContent>
                    <w:p w14:paraId="6F44AB02" w14:textId="77777777" w:rsidR="0064575F" w:rsidRDefault="0064575F" w:rsidP="0064575F">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156EE9">
        <w:drawing>
          <wp:inline distT="0" distB="0" distL="0" distR="0" wp14:anchorId="545F907E" wp14:editId="713722B0">
            <wp:extent cx="1914525" cy="2047875"/>
            <wp:effectExtent l="0" t="0" r="0" b="0"/>
            <wp:docPr id="98" name="Kuva 98" descr="Kuva, joka sisältää kohteen luonnos, piirros, Piirrokset, clipart&#10;&#10;Kuvaus luotu automaattisesti">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uva 84" descr="Kuva, joka sisältää kohteen luonnos, piirros, Piirrokset, clipart&#10;&#10;Kuvaus luotu automaattisesti">
                      <a:extLst>
                        <a:ext uri="{FF2B5EF4-FFF2-40B4-BE49-F238E27FC236}">
                          <a16:creationId xmlns:a16="http://schemas.microsoft.com/office/drawing/2014/main" id="{51137376-47F4-D5C2-EABA-A7B3222C2060}"/>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5C9DCF4B" w14:textId="77777777" w:rsidR="0064575F" w:rsidRPr="001A10EF" w:rsidRDefault="0064575F" w:rsidP="00F0792E">
      <w:pPr>
        <w:autoSpaceDE w:val="0"/>
        <w:autoSpaceDN w:val="0"/>
        <w:adjustRightInd w:val="0"/>
        <w:jc w:val="center"/>
        <w:rPr>
          <w:szCs w:val="18"/>
        </w:rPr>
      </w:pPr>
      <w:r w:rsidRPr="001A10EF">
        <w:rPr>
          <w:szCs w:val="18"/>
        </w:rPr>
        <w:t>Kuva 4</w:t>
      </w:r>
    </w:p>
    <w:p w14:paraId="25E48F08" w14:textId="2D264930" w:rsidR="006168CB" w:rsidRPr="008F52A8" w:rsidRDefault="006168CB" w:rsidP="00F0792E">
      <w:pPr>
        <w:autoSpaceDE w:val="0"/>
        <w:autoSpaceDN w:val="0"/>
        <w:adjustRightInd w:val="0"/>
        <w:rPr>
          <w:b/>
          <w:bCs/>
          <w:szCs w:val="18"/>
        </w:rPr>
      </w:pPr>
    </w:p>
    <w:p w14:paraId="11FFD009" w14:textId="77777777" w:rsidR="000F7CF4" w:rsidRDefault="006168CB" w:rsidP="000F7CF4">
      <w:pPr>
        <w:numPr>
          <w:ilvl w:val="0"/>
          <w:numId w:val="13"/>
        </w:numPr>
        <w:autoSpaceDE w:val="0"/>
        <w:autoSpaceDN w:val="0"/>
        <w:adjustRightInd w:val="0"/>
        <w:rPr>
          <w:szCs w:val="18"/>
        </w:rPr>
      </w:pPr>
      <w:r w:rsidRPr="008F52A8">
        <w:rPr>
          <w:szCs w:val="18"/>
        </w:rPr>
        <w:t xml:space="preserve">Pidä </w:t>
      </w:r>
      <w:r>
        <w:t xml:space="preserve">esitäytettyä </w:t>
      </w:r>
      <w:r w:rsidRPr="008F52A8">
        <w:rPr>
          <w:szCs w:val="18"/>
        </w:rPr>
        <w:t>kynää rennosti</w:t>
      </w:r>
      <w:r w:rsidR="0064575F">
        <w:rPr>
          <w:szCs w:val="18"/>
        </w:rPr>
        <w:t xml:space="preserve"> yhdessä</w:t>
      </w:r>
      <w:r w:rsidRPr="008F52A8">
        <w:rPr>
          <w:szCs w:val="18"/>
        </w:rPr>
        <w:t xml:space="preserve"> kädessä</w:t>
      </w:r>
      <w:r w:rsidR="000F7CF4">
        <w:rPr>
          <w:szCs w:val="18"/>
        </w:rPr>
        <w:t xml:space="preserve"> siten, että kätesi on </w:t>
      </w:r>
      <w:r w:rsidR="000F7CF4" w:rsidRPr="001A10EF">
        <w:rPr>
          <w:b/>
          <w:bCs/>
          <w:szCs w:val="18"/>
        </w:rPr>
        <w:t>sinisen painikkeen yläpuolella</w:t>
      </w:r>
      <w:r w:rsidR="000F7CF4" w:rsidRPr="00381538">
        <w:rPr>
          <w:szCs w:val="18"/>
        </w:rPr>
        <w:t>.</w:t>
      </w:r>
    </w:p>
    <w:p w14:paraId="1DDCA703" w14:textId="77777777" w:rsidR="000F7CF4" w:rsidRDefault="000F7CF4" w:rsidP="000F7CF4">
      <w:pPr>
        <w:numPr>
          <w:ilvl w:val="0"/>
          <w:numId w:val="13"/>
        </w:numPr>
        <w:autoSpaceDE w:val="0"/>
        <w:autoSpaceDN w:val="0"/>
        <w:adjustRightInd w:val="0"/>
        <w:rPr>
          <w:szCs w:val="18"/>
        </w:rPr>
      </w:pPr>
      <w:r>
        <w:rPr>
          <w:szCs w:val="18"/>
        </w:rPr>
        <w:lastRenderedPageBreak/>
        <w:t>Varmista, että vihreä turvasuojus on vakaasti paikallaan ja mahdollisimman tasaisesti ihoa vasten. Jos esitäytetty kynä ei pysy vakaana pistämisen aikana, neula saattaa taipua.</w:t>
      </w:r>
    </w:p>
    <w:p w14:paraId="34FFEB58" w14:textId="77777777" w:rsidR="000F7CF4" w:rsidRDefault="000F7CF4" w:rsidP="000F7CF4">
      <w:pPr>
        <w:numPr>
          <w:ilvl w:val="0"/>
          <w:numId w:val="13"/>
        </w:numPr>
        <w:autoSpaceDE w:val="0"/>
        <w:autoSpaceDN w:val="0"/>
        <w:adjustRightInd w:val="0"/>
        <w:rPr>
          <w:szCs w:val="18"/>
        </w:rPr>
      </w:pPr>
      <w:r>
        <w:rPr>
          <w:szCs w:val="18"/>
        </w:rPr>
        <w:t>ÄLÄ purista ihoa poimulle, jotta vältetään neulanpistotapaturman riski.</w:t>
      </w:r>
    </w:p>
    <w:p w14:paraId="58F44CDC" w14:textId="77777777" w:rsidR="000F7CF4" w:rsidRDefault="000F7CF4" w:rsidP="000F7CF4">
      <w:pPr>
        <w:numPr>
          <w:ilvl w:val="0"/>
          <w:numId w:val="13"/>
        </w:numPr>
        <w:autoSpaceDE w:val="0"/>
        <w:autoSpaceDN w:val="0"/>
        <w:adjustRightInd w:val="0"/>
        <w:rPr>
          <w:szCs w:val="18"/>
        </w:rPr>
      </w:pPr>
      <w:r>
        <w:rPr>
          <w:szCs w:val="18"/>
        </w:rPr>
        <w:t>ÄLÄ koske siniseen painikkeeseen äläkä paina sitä, kun asetat esitäytetyn kynän ihoa vasten.</w:t>
      </w:r>
    </w:p>
    <w:p w14:paraId="2FF4612F" w14:textId="77777777" w:rsidR="000F7CF4" w:rsidRPr="00156EE9" w:rsidRDefault="000F7CF4" w:rsidP="00AC63E6">
      <w:pPr>
        <w:keepNext/>
        <w:jc w:val="center"/>
      </w:pPr>
      <w:r w:rsidRPr="00156EE9">
        <mc:AlternateContent>
          <mc:Choice Requires="wps">
            <w:drawing>
              <wp:anchor distT="0" distB="0" distL="114300" distR="114300" simplePos="0" relativeHeight="251676672" behindDoc="0" locked="0" layoutInCell="1" allowOverlap="1" wp14:anchorId="570F5C0F" wp14:editId="1025CE65">
                <wp:simplePos x="0" y="0"/>
                <wp:positionH relativeFrom="column">
                  <wp:posOffset>1970405</wp:posOffset>
                </wp:positionH>
                <wp:positionV relativeFrom="paragraph">
                  <wp:posOffset>1035314</wp:posOffset>
                </wp:positionV>
                <wp:extent cx="396240" cy="377825"/>
                <wp:effectExtent l="0" t="0" r="0" b="0"/>
                <wp:wrapNone/>
                <wp:docPr id="9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240" cy="377825"/>
                        </a:xfrm>
                        <a:prstGeom prst="rect">
                          <a:avLst/>
                        </a:prstGeom>
                        <a:noFill/>
                      </wps:spPr>
                      <wps:txbx>
                        <w:txbxContent>
                          <w:p w14:paraId="6ACF07D5" w14:textId="77777777" w:rsidR="000F7CF4" w:rsidRDefault="000F7CF4" w:rsidP="000F7CF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70F5C0F" id="_x0000_s1088" type="#_x0000_t202" style="position:absolute;left:0;text-align:left;margin-left:155.15pt;margin-top:81.5pt;width:31.2pt;height: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" filled="f" stroked="f">
                <v:textbox style="mso-fit-shape-to-text:t">
                  <w:txbxContent>
                    <w:p w14:paraId="6ACF07D5" w14:textId="77777777" w:rsidR="000F7CF4" w:rsidRDefault="000F7CF4" w:rsidP="000F7CF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rsidRPr="00156EE9">
        <w:drawing>
          <wp:inline distT="0" distB="0" distL="0" distR="0" wp14:anchorId="03287ADA" wp14:editId="42FDB312">
            <wp:extent cx="1809750" cy="1581150"/>
            <wp:effectExtent l="0" t="0" r="0" b="0"/>
            <wp:docPr id="100" name="Kuva 100" descr="Kuva, joka sisältää kohteen luonnos, piirros, Piirrokset, Värityskirja&#10;&#10;Kuvaus luotu automaattisesti">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Kuva 86" descr="Kuva, joka sisältää kohteen luonnos, piirros, Piirrokset, Värityskirja&#10;&#10;Kuvaus luotu automaattisesti">
                      <a:extLst>
                        <a:ext uri="{FF2B5EF4-FFF2-40B4-BE49-F238E27FC236}">
                          <a16:creationId xmlns:a16="http://schemas.microsoft.com/office/drawing/2014/main" id="{A34686BD-1595-57B5-8600-9C8D9B728319}"/>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3CAC2DFB" w14:textId="77777777" w:rsidR="000F7CF4" w:rsidRDefault="000F7CF4" w:rsidP="000F7CF4">
      <w:pPr>
        <w:tabs>
          <w:tab w:val="clear" w:pos="567"/>
        </w:tabs>
        <w:autoSpaceDE w:val="0"/>
        <w:autoSpaceDN w:val="0"/>
        <w:adjustRightInd w:val="0"/>
        <w:jc w:val="center"/>
        <w:rPr>
          <w:szCs w:val="18"/>
        </w:rPr>
      </w:pPr>
      <w:r>
        <w:rPr>
          <w:szCs w:val="18"/>
        </w:rPr>
        <w:t>Kuva 5</w:t>
      </w:r>
    </w:p>
    <w:p w14:paraId="33D89965" w14:textId="77777777" w:rsidR="00914289" w:rsidRDefault="00914289" w:rsidP="00F0792E">
      <w:pPr>
        <w:tabs>
          <w:tab w:val="clear" w:pos="567"/>
        </w:tabs>
        <w:autoSpaceDE w:val="0"/>
        <w:autoSpaceDN w:val="0"/>
        <w:adjustRightInd w:val="0"/>
        <w:jc w:val="center"/>
        <w:rPr>
          <w:szCs w:val="18"/>
        </w:rPr>
      </w:pPr>
    </w:p>
    <w:p w14:paraId="25E48F0B" w14:textId="5127BDF5" w:rsidR="006168CB" w:rsidRPr="008F52A8" w:rsidRDefault="006168CB" w:rsidP="005C0F98">
      <w:pPr>
        <w:numPr>
          <w:ilvl w:val="0"/>
          <w:numId w:val="13"/>
        </w:numPr>
        <w:autoSpaceDE w:val="0"/>
        <w:autoSpaceDN w:val="0"/>
        <w:adjustRightInd w:val="0"/>
        <w:rPr>
          <w:szCs w:val="18"/>
        </w:rPr>
      </w:pPr>
      <w:r w:rsidRPr="008F52A8">
        <w:rPr>
          <w:szCs w:val="18"/>
        </w:rPr>
        <w:t xml:space="preserve">Paina </w:t>
      </w:r>
      <w:r>
        <w:t>esitäytetyn</w:t>
      </w:r>
      <w:r w:rsidRPr="008F52A8">
        <w:rPr>
          <w:szCs w:val="18"/>
        </w:rPr>
        <w:t xml:space="preserve"> kynän avointa päätä ihoa vasten suorassa kulmassa (9</w:t>
      </w:r>
      <w:r w:rsidR="0046351B">
        <w:rPr>
          <w:szCs w:val="18"/>
        </w:rPr>
        <w:t>0 </w:t>
      </w:r>
      <w:r w:rsidRPr="008F52A8">
        <w:rPr>
          <w:szCs w:val="18"/>
        </w:rPr>
        <w:t>astetta)</w:t>
      </w:r>
      <w:r w:rsidR="00124D68">
        <w:rPr>
          <w:szCs w:val="18"/>
        </w:rPr>
        <w:t xml:space="preserve">. Paina tarpeeksi lujasti, jotta vihreä turvasuojus liukuu ylös ja jää kirkkaan suojuksen sisään. </w:t>
      </w:r>
      <w:r w:rsidR="00124D68" w:rsidRPr="005D02FF">
        <w:rPr>
          <w:szCs w:val="18"/>
        </w:rPr>
        <w:t>Vain vihreän turvasuojuksen leveä osa jää kirkkaan suojuksen ulkopuolelle.</w:t>
      </w:r>
    </w:p>
    <w:p w14:paraId="20FB3EA1" w14:textId="77777777" w:rsidR="00806978" w:rsidRDefault="00806978" w:rsidP="00806978">
      <w:pPr>
        <w:numPr>
          <w:ilvl w:val="0"/>
          <w:numId w:val="13"/>
        </w:numPr>
        <w:autoSpaceDE w:val="0"/>
        <w:autoSpaceDN w:val="0"/>
        <w:adjustRightInd w:val="0"/>
        <w:rPr>
          <w:szCs w:val="18"/>
        </w:rPr>
      </w:pPr>
      <w:r>
        <w:rPr>
          <w:szCs w:val="18"/>
        </w:rPr>
        <w:t>ÄLÄ paina sinistä painiketta ennen kuin vihreä turvasuojus on liukunut kirkkaan suojakuoren sisään. Jos sinistä painiketta painetaan ennen kuin turvasuojus on painunut pohjaan, kynä ei välttämättä toimi oikein.</w:t>
      </w:r>
    </w:p>
    <w:p w14:paraId="619E796F" w14:textId="77777777" w:rsidR="00806978" w:rsidRPr="00381538" w:rsidRDefault="00806978" w:rsidP="00806978">
      <w:pPr>
        <w:numPr>
          <w:ilvl w:val="0"/>
          <w:numId w:val="13"/>
        </w:numPr>
        <w:autoSpaceDE w:val="0"/>
        <w:autoSpaceDN w:val="0"/>
        <w:adjustRightInd w:val="0"/>
        <w:rPr>
          <w:szCs w:val="18"/>
        </w:rPr>
      </w:pPr>
      <w:r>
        <w:rPr>
          <w:szCs w:val="18"/>
        </w:rPr>
        <w:t>Ihoa ei pidä puristaa poimulle pistämisen yhteydessä.</w:t>
      </w:r>
    </w:p>
    <w:p w14:paraId="25E48F0C" w14:textId="77777777" w:rsidR="00833142" w:rsidRPr="008F52A8" w:rsidRDefault="00833142" w:rsidP="00641E0A">
      <w:pPr>
        <w:tabs>
          <w:tab w:val="clear" w:pos="567"/>
        </w:tabs>
        <w:autoSpaceDE w:val="0"/>
        <w:autoSpaceDN w:val="0"/>
        <w:adjustRightInd w:val="0"/>
        <w:rPr>
          <w:szCs w:val="18"/>
        </w:rPr>
      </w:pPr>
    </w:p>
    <w:p w14:paraId="25E48F13" w14:textId="0891BA33" w:rsidR="00833142" w:rsidRDefault="00833142" w:rsidP="005D227C">
      <w:pPr>
        <w:keepNext/>
        <w:autoSpaceDE w:val="0"/>
        <w:autoSpaceDN w:val="0"/>
        <w:adjustRightInd w:val="0"/>
        <w:rPr>
          <w:b/>
          <w:bCs/>
          <w:szCs w:val="18"/>
        </w:rPr>
      </w:pPr>
      <w:r w:rsidRPr="008F52A8">
        <w:rPr>
          <w:b/>
          <w:bCs/>
          <w:szCs w:val="18"/>
        </w:rPr>
        <w:t>Paina painiketta pistoksen antamiseksi (ks. kuva</w:t>
      </w:r>
      <w:r w:rsidR="00D74754">
        <w:rPr>
          <w:b/>
          <w:bCs/>
          <w:szCs w:val="18"/>
        </w:rPr>
        <w:t>t</w:t>
      </w:r>
      <w:r w:rsidRPr="008F52A8">
        <w:rPr>
          <w:b/>
          <w:bCs/>
          <w:szCs w:val="18"/>
        </w:rPr>
        <w:t> </w:t>
      </w:r>
      <w:r w:rsidR="008D4C2B">
        <w:rPr>
          <w:b/>
          <w:bCs/>
          <w:szCs w:val="18"/>
        </w:rPr>
        <w:t xml:space="preserve">6 ja </w:t>
      </w:r>
      <w:r w:rsidRPr="008F52A8">
        <w:rPr>
          <w:b/>
          <w:bCs/>
          <w:szCs w:val="18"/>
        </w:rPr>
        <w:t>7)</w:t>
      </w:r>
    </w:p>
    <w:p w14:paraId="5A812BAB" w14:textId="77777777" w:rsidR="00D71359" w:rsidRPr="00156EE9" w:rsidRDefault="00D71359" w:rsidP="00AC63E6">
      <w:pPr>
        <w:keepNext/>
        <w:jc w:val="center"/>
      </w:pPr>
      <w:r w:rsidRPr="00156EE9">
        <mc:AlternateContent>
          <mc:Choice Requires="wps">
            <w:drawing>
              <wp:anchor distT="0" distB="0" distL="114300" distR="114300" simplePos="0" relativeHeight="251679744" behindDoc="0" locked="0" layoutInCell="1" allowOverlap="1" wp14:anchorId="7C9BB491" wp14:editId="5F42B915">
                <wp:simplePos x="0" y="0"/>
                <wp:positionH relativeFrom="column">
                  <wp:posOffset>3104958</wp:posOffset>
                </wp:positionH>
                <wp:positionV relativeFrom="paragraph">
                  <wp:posOffset>1029335</wp:posOffset>
                </wp:positionV>
                <wp:extent cx="737834" cy="711835"/>
                <wp:effectExtent l="0" t="0" r="0" b="0"/>
                <wp:wrapNone/>
                <wp:docPr id="1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34" cy="711835"/>
                        </a:xfrm>
                        <a:prstGeom prst="rect">
                          <a:avLst/>
                        </a:prstGeom>
                        <a:noFill/>
                      </wps:spPr>
                      <wps:txbx>
                        <w:txbxContent>
                          <w:p w14:paraId="1C495CA3" w14:textId="77777777" w:rsidR="00D71359" w:rsidRPr="00156EE9" w:rsidRDefault="00D71359" w:rsidP="00D71359">
                            <w:pPr>
                              <w:jc w:val="right"/>
                              <w:rPr>
                                <w:rFonts w:ascii="Arial Narrow" w:hAnsi="Arial Narrow"/>
                                <w:b/>
                                <w:bCs/>
                                <w:color w:val="000000" w:themeColor="text1"/>
                                <w:kern w:val="24"/>
                                <w:sz w:val="24"/>
                                <w:szCs w:val="24"/>
                              </w:rPr>
                            </w:pPr>
                            <w:r w:rsidRPr="00156EE9">
                              <w:rPr>
                                <w:rFonts w:ascii="Arial Narrow" w:hAnsi="Arial Narrow"/>
                                <w:b/>
                                <w:bCs/>
                                <w:color w:val="000000" w:themeColor="text1"/>
                                <w:kern w:val="24"/>
                              </w:rPr>
                              <w:t>Paina</w:t>
                            </w:r>
                            <w:r w:rsidRPr="00156EE9">
                              <w:rPr>
                                <w:rFonts w:ascii="Arial Narrow" w:hAnsi="Arial Narrow"/>
                                <w:b/>
                                <w:bCs/>
                                <w:color w:val="000000" w:themeColor="text1"/>
                                <w:kern w:val="24"/>
                              </w:rPr>
                              <w:br/>
                              <w:t>painiketta</w:t>
                            </w:r>
                            <w:r w:rsidRPr="00156EE9">
                              <w:rPr>
                                <w:rFonts w:ascii="Arial Narrow" w:hAnsi="Arial Narrow"/>
                                <w:b/>
                                <w:bCs/>
                                <w:color w:val="000000" w:themeColor="text1"/>
                                <w:kern w:val="24"/>
                              </w:rPr>
                              <w:br/>
                              <w:t>tästä</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C9BB491" id="_x0000_s1089" type="#_x0000_t202" style="position:absolute;left:0;text-align:left;margin-left:244.5pt;margin-top:81.05pt;width:58.1pt;height:5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" filled="f" stroked="f">
                <v:textbox style="mso-fit-shape-to-text:t">
                  <w:txbxContent>
                    <w:p w14:paraId="1C495CA3" w14:textId="77777777" w:rsidR="00D71359" w:rsidRPr="00156EE9" w:rsidRDefault="00D71359" w:rsidP="00D71359">
                      <w:pPr>
                        <w:jc w:val="right"/>
                        <w:rPr>
                          <w:rFonts w:ascii="Arial Narrow" w:hAnsi="Arial Narrow"/>
                          <w:b/>
                          <w:bCs/>
                          <w:color w:val="000000" w:themeColor="text1"/>
                          <w:kern w:val="24"/>
                          <w:sz w:val="24"/>
                          <w:szCs w:val="24"/>
                        </w:rPr>
                      </w:pPr>
                      <w:r w:rsidRPr="00156EE9">
                        <w:rPr>
                          <w:rFonts w:ascii="Arial Narrow" w:hAnsi="Arial Narrow"/>
                          <w:b/>
                          <w:bCs/>
                          <w:color w:val="000000" w:themeColor="text1"/>
                          <w:kern w:val="24"/>
                        </w:rPr>
                        <w:t>Paina</w:t>
                      </w:r>
                      <w:r w:rsidRPr="00156EE9">
                        <w:rPr>
                          <w:rFonts w:ascii="Arial Narrow" w:hAnsi="Arial Narrow"/>
                          <w:b/>
                          <w:bCs/>
                          <w:color w:val="000000" w:themeColor="text1"/>
                          <w:kern w:val="24"/>
                        </w:rPr>
                        <w:br/>
                        <w:t>painiketta</w:t>
                      </w:r>
                      <w:r w:rsidRPr="00156EE9">
                        <w:rPr>
                          <w:rFonts w:ascii="Arial Narrow" w:hAnsi="Arial Narrow"/>
                          <w:b/>
                          <w:bCs/>
                          <w:color w:val="000000" w:themeColor="text1"/>
                          <w:kern w:val="24"/>
                        </w:rPr>
                        <w:br/>
                        <w:t>tästä</w:t>
                      </w:r>
                    </w:p>
                  </w:txbxContent>
                </v:textbox>
              </v:shape>
            </w:pict>
          </mc:Fallback>
        </mc:AlternateContent>
      </w:r>
      <w:r w:rsidRPr="00156EE9">
        <mc:AlternateContent>
          <mc:Choice Requires="wps">
            <w:drawing>
              <wp:anchor distT="0" distB="0" distL="114300" distR="114300" simplePos="0" relativeHeight="251678720" behindDoc="0" locked="0" layoutInCell="1" allowOverlap="1" wp14:anchorId="35446736" wp14:editId="156BAFC4">
                <wp:simplePos x="0" y="0"/>
                <wp:positionH relativeFrom="column">
                  <wp:posOffset>2055759</wp:posOffset>
                </wp:positionH>
                <wp:positionV relativeFrom="paragraph">
                  <wp:posOffset>1819910</wp:posOffset>
                </wp:positionV>
                <wp:extent cx="1147314" cy="388189"/>
                <wp:effectExtent l="0" t="0" r="0" b="0"/>
                <wp:wrapNone/>
                <wp:docPr id="12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314" cy="388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15B76" w14:textId="77777777" w:rsidR="00D71359" w:rsidRPr="00156EE9" w:rsidRDefault="00D71359" w:rsidP="00D71359">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Ensimmäinen 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6736" id="_x0000_s1090" type="#_x0000_t202" style="position:absolute;left:0;text-align:left;margin-left:161.85pt;margin-top:143.3pt;width:90.35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" filled="f" stroked="f">
                <v:textbox>
                  <w:txbxContent>
                    <w:p w14:paraId="01D15B76" w14:textId="77777777" w:rsidR="00D71359" w:rsidRPr="00156EE9" w:rsidRDefault="00D71359" w:rsidP="00D71359">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Ensimmäinen KLIK</w:t>
                      </w:r>
                    </w:p>
                  </w:txbxContent>
                </v:textbox>
              </v:shape>
            </w:pict>
          </mc:Fallback>
        </mc:AlternateContent>
      </w:r>
      <w:r w:rsidRPr="00156EE9">
        <w:drawing>
          <wp:inline distT="0" distB="0" distL="0" distR="0" wp14:anchorId="3534F4BC" wp14:editId="4B9D9D19">
            <wp:extent cx="2114550" cy="2571750"/>
            <wp:effectExtent l="0" t="0" r="0" b="0"/>
            <wp:docPr id="131" name="Kuva 131" descr="Kuva, joka sisältää kohteen luonnos, piirros, Piirrokset, clipart&#10;&#10;Kuvaus luotu automaattisesti">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Kuva 88" descr="Kuva, joka sisältää kohteen luonnos, piirros, Piirrokset, clipart&#10;&#10;Kuvaus luotu automaattisesti">
                      <a:extLst>
                        <a:ext uri="{FF2B5EF4-FFF2-40B4-BE49-F238E27FC236}">
                          <a16:creationId xmlns:a16="http://schemas.microsoft.com/office/drawing/2014/main" id="{86D2E4F1-F392-2EAF-F755-C9118C77B998}"/>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r w:rsidRPr="00156EE9">
        <w:drawing>
          <wp:inline distT="0" distB="0" distL="0" distR="0" wp14:anchorId="78A0A8E3" wp14:editId="467C0061">
            <wp:extent cx="1847850" cy="2057400"/>
            <wp:effectExtent l="0" t="0" r="0" b="0"/>
            <wp:docPr id="132" name="Kuva 132" descr="Kuva, joka sisältää kohteen luonnos, piirros, Piirrokset, taide&#10;&#10;Kuvaus luotu automaattisesti">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uva 90" descr="Kuva, joka sisältää kohteen luonnos, piirros, Piirrokset, taide&#10;&#10;Kuvaus luotu automaattisesti">
                      <a:extLst>
                        <a:ext uri="{FF2B5EF4-FFF2-40B4-BE49-F238E27FC236}">
                          <a16:creationId xmlns:a16="http://schemas.microsoft.com/office/drawing/2014/main" id="{EF9C79BD-A252-17AB-F582-A58849035222}"/>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533D9576" w14:textId="77777777" w:rsidR="00D71359" w:rsidRPr="001A10EF" w:rsidRDefault="00D71359" w:rsidP="00AC63E6">
      <w:pPr>
        <w:jc w:val="center"/>
        <w:rPr>
          <w:szCs w:val="18"/>
        </w:rPr>
      </w:pPr>
      <w:r>
        <w:rPr>
          <w:szCs w:val="18"/>
        </w:rPr>
        <w:t>Kuva 6</w:t>
      </w:r>
      <w:r>
        <w:rPr>
          <w:szCs w:val="18"/>
        </w:rPr>
        <w:tab/>
      </w:r>
      <w:r>
        <w:rPr>
          <w:szCs w:val="18"/>
        </w:rPr>
        <w:tab/>
      </w:r>
      <w:r>
        <w:rPr>
          <w:szCs w:val="18"/>
        </w:rPr>
        <w:tab/>
      </w:r>
      <w:r>
        <w:rPr>
          <w:szCs w:val="18"/>
        </w:rPr>
        <w:tab/>
      </w:r>
      <w:r>
        <w:rPr>
          <w:szCs w:val="18"/>
        </w:rPr>
        <w:tab/>
      </w:r>
      <w:r>
        <w:rPr>
          <w:szCs w:val="18"/>
        </w:rPr>
        <w:tab/>
      </w:r>
      <w:r>
        <w:rPr>
          <w:szCs w:val="18"/>
        </w:rPr>
        <w:tab/>
      </w:r>
      <w:r w:rsidRPr="001A10EF">
        <w:rPr>
          <w:szCs w:val="18"/>
        </w:rPr>
        <w:t>Kuva 7</w:t>
      </w:r>
    </w:p>
    <w:p w14:paraId="35E810B4" w14:textId="77777777" w:rsidR="00D71359" w:rsidRPr="008F52A8" w:rsidRDefault="00D71359" w:rsidP="00AC63E6"/>
    <w:p w14:paraId="25E48F14" w14:textId="1964C38D" w:rsidR="006168CB" w:rsidRPr="005C1CA8" w:rsidRDefault="006168CB" w:rsidP="005C0F98">
      <w:pPr>
        <w:numPr>
          <w:ilvl w:val="0"/>
          <w:numId w:val="13"/>
        </w:numPr>
        <w:autoSpaceDE w:val="0"/>
        <w:autoSpaceDN w:val="0"/>
        <w:adjustRightInd w:val="0"/>
        <w:rPr>
          <w:bCs/>
          <w:szCs w:val="18"/>
        </w:rPr>
      </w:pPr>
      <w:r w:rsidRPr="00F0792E">
        <w:rPr>
          <w:bCs/>
          <w:szCs w:val="18"/>
        </w:rPr>
        <w:t>Paina esitäytettyä kynää edelleen ihoa vasten</w:t>
      </w:r>
      <w:r w:rsidR="00183987">
        <w:rPr>
          <w:bCs/>
          <w:szCs w:val="18"/>
        </w:rPr>
        <w:t>.</w:t>
      </w:r>
      <w:r w:rsidRPr="00F0792E">
        <w:rPr>
          <w:bCs/>
          <w:szCs w:val="18"/>
        </w:rPr>
        <w:t xml:space="preserve"> </w:t>
      </w:r>
      <w:r w:rsidR="00183987">
        <w:rPr>
          <w:bCs/>
          <w:szCs w:val="18"/>
        </w:rPr>
        <w:t>Aloita pistäminen</w:t>
      </w:r>
      <w:r w:rsidRPr="00F0792E">
        <w:rPr>
          <w:bCs/>
          <w:szCs w:val="18"/>
        </w:rPr>
        <w:t xml:space="preserve"> paina</w:t>
      </w:r>
      <w:r w:rsidR="00183987">
        <w:rPr>
          <w:bCs/>
          <w:szCs w:val="18"/>
        </w:rPr>
        <w:t>malla</w:t>
      </w:r>
      <w:r w:rsidRPr="00F0792E">
        <w:rPr>
          <w:bCs/>
          <w:szCs w:val="18"/>
        </w:rPr>
        <w:t xml:space="preserve"> </w:t>
      </w:r>
      <w:r w:rsidR="00183987" w:rsidRPr="00F0792E">
        <w:rPr>
          <w:b/>
          <w:szCs w:val="18"/>
        </w:rPr>
        <w:t xml:space="preserve">toisella </w:t>
      </w:r>
      <w:r w:rsidR="00F44C2D" w:rsidRPr="00F0792E">
        <w:rPr>
          <w:b/>
          <w:szCs w:val="18"/>
        </w:rPr>
        <w:t xml:space="preserve">kädellä sinisen </w:t>
      </w:r>
      <w:r w:rsidRPr="008F52A8">
        <w:rPr>
          <w:b/>
          <w:szCs w:val="18"/>
        </w:rPr>
        <w:t>painikkeen kohollaan olevaa kohtaa</w:t>
      </w:r>
      <w:r w:rsidR="00162A71">
        <w:rPr>
          <w:b/>
          <w:szCs w:val="18"/>
        </w:rPr>
        <w:t>.</w:t>
      </w:r>
      <w:r w:rsidRPr="008F52A8">
        <w:rPr>
          <w:szCs w:val="18"/>
        </w:rPr>
        <w:t xml:space="preserve"> </w:t>
      </w:r>
      <w:r w:rsidR="00490EF6">
        <w:rPr>
          <w:szCs w:val="18"/>
        </w:rPr>
        <w:t xml:space="preserve">Älä </w:t>
      </w:r>
      <w:r w:rsidRPr="008F52A8">
        <w:rPr>
          <w:szCs w:val="18"/>
        </w:rPr>
        <w:t>paina painiketta, elle</w:t>
      </w:r>
      <w:r w:rsidR="00490EF6">
        <w:rPr>
          <w:szCs w:val="18"/>
        </w:rPr>
        <w:t>i</w:t>
      </w:r>
      <w:r w:rsidRPr="008F52A8">
        <w:rPr>
          <w:szCs w:val="18"/>
        </w:rPr>
        <w:t xml:space="preserve"> </w:t>
      </w:r>
      <w:r w:rsidRPr="00263785">
        <w:rPr>
          <w:b/>
          <w:szCs w:val="18"/>
        </w:rPr>
        <w:t>esitäytet</w:t>
      </w:r>
      <w:r>
        <w:rPr>
          <w:b/>
          <w:szCs w:val="18"/>
        </w:rPr>
        <w:t>ty</w:t>
      </w:r>
      <w:r w:rsidRPr="00263785">
        <w:rPr>
          <w:b/>
          <w:szCs w:val="18"/>
        </w:rPr>
        <w:t xml:space="preserve"> </w:t>
      </w:r>
      <w:r w:rsidRPr="008F52A8">
        <w:rPr>
          <w:b/>
          <w:szCs w:val="18"/>
        </w:rPr>
        <w:t xml:space="preserve">kynä </w:t>
      </w:r>
      <w:r w:rsidR="00490EF6">
        <w:rPr>
          <w:b/>
          <w:szCs w:val="18"/>
        </w:rPr>
        <w:t xml:space="preserve">ole </w:t>
      </w:r>
      <w:r w:rsidR="00503FBF">
        <w:rPr>
          <w:b/>
          <w:szCs w:val="18"/>
        </w:rPr>
        <w:t>painettuna</w:t>
      </w:r>
      <w:r w:rsidRPr="008F52A8">
        <w:rPr>
          <w:b/>
          <w:szCs w:val="18"/>
        </w:rPr>
        <w:t xml:space="preserve"> ihoa vasten </w:t>
      </w:r>
      <w:r w:rsidRPr="008F52A8">
        <w:rPr>
          <w:szCs w:val="18"/>
        </w:rPr>
        <w:t xml:space="preserve">ja </w:t>
      </w:r>
      <w:r w:rsidR="00503FBF">
        <w:rPr>
          <w:szCs w:val="18"/>
        </w:rPr>
        <w:t>ellei</w:t>
      </w:r>
      <w:r w:rsidRPr="008F52A8">
        <w:rPr>
          <w:szCs w:val="18"/>
        </w:rPr>
        <w:t xml:space="preserve"> turvasuojus </w:t>
      </w:r>
      <w:r w:rsidR="00503FBF">
        <w:rPr>
          <w:szCs w:val="18"/>
        </w:rPr>
        <w:t xml:space="preserve">ole </w:t>
      </w:r>
      <w:r w:rsidRPr="008F52A8">
        <w:rPr>
          <w:szCs w:val="18"/>
        </w:rPr>
        <w:t>liuku</w:t>
      </w:r>
      <w:r w:rsidR="00503FBF">
        <w:rPr>
          <w:szCs w:val="18"/>
        </w:rPr>
        <w:t>n</w:t>
      </w:r>
      <w:r w:rsidRPr="008F52A8">
        <w:rPr>
          <w:szCs w:val="18"/>
        </w:rPr>
        <w:t>u</w:t>
      </w:r>
      <w:r w:rsidR="00503FBF">
        <w:rPr>
          <w:szCs w:val="18"/>
        </w:rPr>
        <w:t>t</w:t>
      </w:r>
      <w:r w:rsidRPr="008F52A8">
        <w:rPr>
          <w:szCs w:val="18"/>
        </w:rPr>
        <w:t xml:space="preserve"> kirkkaan suojuksen sisään</w:t>
      </w:r>
      <w:r w:rsidRPr="005C1CA8">
        <w:rPr>
          <w:szCs w:val="18"/>
        </w:rPr>
        <w:t>.</w:t>
      </w:r>
    </w:p>
    <w:p w14:paraId="25E48F15" w14:textId="77777777" w:rsidR="00833142" w:rsidRPr="00101E0B" w:rsidRDefault="00833142" w:rsidP="005C0F98">
      <w:pPr>
        <w:numPr>
          <w:ilvl w:val="0"/>
          <w:numId w:val="13"/>
        </w:numPr>
        <w:tabs>
          <w:tab w:val="left" w:pos="567"/>
        </w:tabs>
        <w:autoSpaceDE w:val="0"/>
        <w:autoSpaceDN w:val="0"/>
        <w:adjustRightInd w:val="0"/>
        <w:rPr>
          <w:szCs w:val="18"/>
        </w:rPr>
      </w:pPr>
      <w:r w:rsidRPr="008F52A8">
        <w:rPr>
          <w:szCs w:val="18"/>
        </w:rPr>
        <w:t>Kun painike on pohjassa</w:t>
      </w:r>
      <w:r w:rsidRPr="008F52A8">
        <w:rPr>
          <w:szCs w:val="24"/>
        </w:rPr>
        <w:t>, se pysyy alas painettuna ilman, että sinun tarvitsee enää painaa sitä.</w:t>
      </w:r>
    </w:p>
    <w:p w14:paraId="48032E0B" w14:textId="2E18C0DB" w:rsidR="00101E0B" w:rsidRPr="00101E0B" w:rsidRDefault="00101E0B" w:rsidP="00101E0B">
      <w:pPr>
        <w:numPr>
          <w:ilvl w:val="0"/>
          <w:numId w:val="13"/>
        </w:numPr>
        <w:tabs>
          <w:tab w:val="left" w:pos="567"/>
        </w:tabs>
        <w:autoSpaceDE w:val="0"/>
        <w:autoSpaceDN w:val="0"/>
        <w:adjustRightInd w:val="0"/>
        <w:rPr>
          <w:szCs w:val="18"/>
        </w:rPr>
      </w:pPr>
      <w:r>
        <w:rPr>
          <w:szCs w:val="24"/>
        </w:rPr>
        <w:t>Jos sinun on vaikeaa saada painike painettua pohjaan, älä paina sitä kovempaa. Päästä irti painikkeesta, nosta esitäytetty kynä iholta ja aloita alusta. Varmista, ettei painikkeeseen kohdistu painetta ennen kuin vihreä turvasuojus on painettu pohjaan ihoa vasten. Paina tämän jälkeen painikkeen koholla olevaa kohtaa.</w:t>
      </w:r>
    </w:p>
    <w:p w14:paraId="25E48F1A" w14:textId="77777777" w:rsidR="00833142" w:rsidRPr="008F52A8" w:rsidRDefault="00833142" w:rsidP="005C0F98">
      <w:pPr>
        <w:numPr>
          <w:ilvl w:val="0"/>
          <w:numId w:val="13"/>
        </w:numPr>
        <w:autoSpaceDE w:val="0"/>
        <w:autoSpaceDN w:val="0"/>
        <w:adjustRightInd w:val="0"/>
        <w:rPr>
          <w:szCs w:val="18"/>
        </w:rPr>
      </w:pPr>
      <w:r w:rsidRPr="008F52A8">
        <w:rPr>
          <w:b/>
          <w:szCs w:val="18"/>
        </w:rPr>
        <w:t xml:space="preserve">Kuulet voimakkaan </w:t>
      </w:r>
      <w:r w:rsidR="00D85F0C">
        <w:rPr>
          <w:b/>
          <w:szCs w:val="18"/>
        </w:rPr>
        <w:t>”</w:t>
      </w:r>
      <w:r w:rsidRPr="008F52A8">
        <w:rPr>
          <w:b/>
          <w:szCs w:val="18"/>
        </w:rPr>
        <w:t>klik</w:t>
      </w:r>
      <w:r w:rsidR="00D85F0C">
        <w:rPr>
          <w:b/>
          <w:szCs w:val="18"/>
        </w:rPr>
        <w:t>”</w:t>
      </w:r>
      <w:r w:rsidR="00A054B7">
        <w:rPr>
          <w:b/>
          <w:szCs w:val="18"/>
        </w:rPr>
        <w:noBreakHyphen/>
      </w:r>
      <w:r w:rsidRPr="008F52A8">
        <w:rPr>
          <w:b/>
          <w:szCs w:val="18"/>
        </w:rPr>
        <w:t xml:space="preserve">äänen – se on normaalia. </w:t>
      </w:r>
      <w:r w:rsidRPr="008F52A8">
        <w:rPr>
          <w:szCs w:val="18"/>
        </w:rPr>
        <w:t>Ensimmäinen</w:t>
      </w:r>
      <w:r w:rsidRPr="008F52A8">
        <w:t xml:space="preserve"> </w:t>
      </w:r>
      <w:r w:rsidR="00D85F0C">
        <w:t>”</w:t>
      </w:r>
      <w:r w:rsidRPr="008F52A8">
        <w:rPr>
          <w:szCs w:val="18"/>
        </w:rPr>
        <w:t>klik</w:t>
      </w:r>
      <w:r w:rsidR="00D85F0C">
        <w:rPr>
          <w:szCs w:val="18"/>
        </w:rPr>
        <w:t>”</w:t>
      </w:r>
      <w:r w:rsidRPr="008F52A8">
        <w:rPr>
          <w:szCs w:val="18"/>
        </w:rPr>
        <w:t xml:space="preserve"> tarkoittaa, että neula on lävistänyt ihon ja pistäminen on alkanut. Saatat tällöin tuntea neulan piston tai voi myös olla, että et tunne sitä.</w:t>
      </w:r>
    </w:p>
    <w:p w14:paraId="25E48F1B" w14:textId="77777777" w:rsidR="00833142" w:rsidRPr="008F52A8" w:rsidRDefault="00833142" w:rsidP="00641E0A">
      <w:pPr>
        <w:tabs>
          <w:tab w:val="left" w:pos="709"/>
        </w:tabs>
        <w:autoSpaceDE w:val="0"/>
        <w:autoSpaceDN w:val="0"/>
        <w:adjustRightInd w:val="0"/>
        <w:rPr>
          <w:szCs w:val="18"/>
        </w:rPr>
      </w:pPr>
    </w:p>
    <w:p w14:paraId="25E48F1C" w14:textId="77777777" w:rsidR="006168CB" w:rsidRPr="008F52A8" w:rsidRDefault="006168CB" w:rsidP="00641E0A">
      <w:pPr>
        <w:tabs>
          <w:tab w:val="left" w:pos="709"/>
        </w:tabs>
        <w:autoSpaceDE w:val="0"/>
        <w:autoSpaceDN w:val="0"/>
        <w:adjustRightInd w:val="0"/>
        <w:rPr>
          <w:b/>
          <w:bCs/>
          <w:szCs w:val="18"/>
        </w:rPr>
      </w:pPr>
      <w:r w:rsidRPr="008F52A8">
        <w:rPr>
          <w:b/>
          <w:szCs w:val="18"/>
        </w:rPr>
        <w:t xml:space="preserve">Älä nosta </w:t>
      </w:r>
      <w:r w:rsidRPr="00263785">
        <w:rPr>
          <w:b/>
          <w:szCs w:val="18"/>
        </w:rPr>
        <w:t>esitäytet</w:t>
      </w:r>
      <w:r>
        <w:rPr>
          <w:b/>
          <w:szCs w:val="18"/>
        </w:rPr>
        <w:t>tyä</w:t>
      </w:r>
      <w:r w:rsidRPr="00263785">
        <w:rPr>
          <w:b/>
          <w:szCs w:val="18"/>
        </w:rPr>
        <w:t xml:space="preserve"> </w:t>
      </w:r>
      <w:r w:rsidRPr="008F52A8">
        <w:rPr>
          <w:b/>
          <w:szCs w:val="18"/>
        </w:rPr>
        <w:t>kynää pois ihosta</w:t>
      </w:r>
      <w:r w:rsidRPr="008F52A8">
        <w:rPr>
          <w:b/>
          <w:bCs/>
          <w:szCs w:val="18"/>
        </w:rPr>
        <w:t xml:space="preserve">. Jos vedät </w:t>
      </w:r>
      <w:r w:rsidRPr="00263785">
        <w:rPr>
          <w:b/>
          <w:bCs/>
          <w:szCs w:val="18"/>
        </w:rPr>
        <w:t xml:space="preserve">esitäytetyn </w:t>
      </w:r>
      <w:r w:rsidRPr="008F52A8">
        <w:rPr>
          <w:b/>
          <w:bCs/>
          <w:szCs w:val="18"/>
        </w:rPr>
        <w:t>kynän pois ihosta, et ehkä saa täyttä lääkeannostasi.</w:t>
      </w:r>
    </w:p>
    <w:p w14:paraId="25E48F1D" w14:textId="77777777" w:rsidR="006168CB" w:rsidRPr="008F52A8" w:rsidRDefault="006168CB" w:rsidP="00641E0A">
      <w:pPr>
        <w:tabs>
          <w:tab w:val="left" w:pos="709"/>
        </w:tabs>
        <w:autoSpaceDE w:val="0"/>
        <w:autoSpaceDN w:val="0"/>
        <w:adjustRightInd w:val="0"/>
        <w:rPr>
          <w:szCs w:val="18"/>
        </w:rPr>
      </w:pPr>
    </w:p>
    <w:p w14:paraId="53455E29" w14:textId="4A2120B9" w:rsidR="00226EFB" w:rsidRDefault="006168CB" w:rsidP="00226EFB">
      <w:pPr>
        <w:keepNext/>
        <w:autoSpaceDE w:val="0"/>
        <w:autoSpaceDN w:val="0"/>
        <w:adjustRightInd w:val="0"/>
        <w:rPr>
          <w:b/>
        </w:rPr>
      </w:pPr>
      <w:r w:rsidRPr="008F52A8">
        <w:rPr>
          <w:b/>
          <w:bCs/>
          <w:szCs w:val="18"/>
        </w:rPr>
        <w:t xml:space="preserve">Pidä </w:t>
      </w:r>
      <w:r w:rsidRPr="00263785">
        <w:rPr>
          <w:b/>
          <w:bCs/>
          <w:szCs w:val="18"/>
        </w:rPr>
        <w:t>esitäytet</w:t>
      </w:r>
      <w:r>
        <w:rPr>
          <w:b/>
          <w:bCs/>
          <w:szCs w:val="18"/>
        </w:rPr>
        <w:t>t</w:t>
      </w:r>
      <w:r w:rsidRPr="00263785">
        <w:rPr>
          <w:b/>
          <w:bCs/>
          <w:szCs w:val="18"/>
        </w:rPr>
        <w:t>y</w:t>
      </w:r>
      <w:r>
        <w:rPr>
          <w:b/>
          <w:bCs/>
          <w:szCs w:val="18"/>
        </w:rPr>
        <w:t>ä</w:t>
      </w:r>
      <w:r w:rsidRPr="00263785">
        <w:rPr>
          <w:b/>
          <w:bCs/>
          <w:szCs w:val="18"/>
        </w:rPr>
        <w:t xml:space="preserve"> </w:t>
      </w:r>
      <w:r w:rsidRPr="008F52A8">
        <w:rPr>
          <w:b/>
          <w:bCs/>
          <w:szCs w:val="18"/>
        </w:rPr>
        <w:t xml:space="preserve">kynää paikallaan kunnes kuulet toisen kerran </w:t>
      </w:r>
      <w:r w:rsidR="00D85F0C">
        <w:rPr>
          <w:b/>
          <w:bCs/>
          <w:szCs w:val="18"/>
        </w:rPr>
        <w:t>”</w:t>
      </w:r>
      <w:r w:rsidRPr="008F52A8">
        <w:rPr>
          <w:b/>
          <w:bCs/>
          <w:szCs w:val="18"/>
        </w:rPr>
        <w:t>klik</w:t>
      </w:r>
      <w:r w:rsidR="00D85F0C">
        <w:rPr>
          <w:b/>
          <w:bCs/>
          <w:szCs w:val="18"/>
        </w:rPr>
        <w:t>”</w:t>
      </w:r>
      <w:r w:rsidRPr="008F52A8">
        <w:rPr>
          <w:b/>
          <w:bCs/>
          <w:szCs w:val="18"/>
        </w:rPr>
        <w:t xml:space="preserve"> (ks. kuva 8)</w:t>
      </w:r>
      <w:r w:rsidR="00226EFB">
        <w:rPr>
          <w:b/>
          <w:bCs/>
          <w:szCs w:val="18"/>
        </w:rPr>
        <w:t xml:space="preserve">. </w:t>
      </w:r>
      <w:r w:rsidR="00226EFB" w:rsidRPr="00381538">
        <w:rPr>
          <w:b/>
        </w:rPr>
        <w:t>Tähän kuluu yleensä noin 3</w:t>
      </w:r>
      <w:r w:rsidR="00226EFB">
        <w:rPr>
          <w:b/>
        </w:rPr>
        <w:noBreakHyphen/>
      </w:r>
      <w:r w:rsidR="00226EFB" w:rsidRPr="00381538">
        <w:rPr>
          <w:b/>
        </w:rPr>
        <w:t>6 sekuntia, mutta toisen ”klik”</w:t>
      </w:r>
      <w:r w:rsidR="00226EFB">
        <w:rPr>
          <w:b/>
        </w:rPr>
        <w:noBreakHyphen/>
      </w:r>
      <w:r w:rsidR="00226EFB" w:rsidRPr="00381538">
        <w:rPr>
          <w:b/>
        </w:rPr>
        <w:t>äänen kuulemiseen saattaa kulua jopa 15 sekuntia.</w:t>
      </w:r>
    </w:p>
    <w:p w14:paraId="6A5DAC7B" w14:textId="77777777" w:rsidR="00205C85" w:rsidRDefault="00205C85" w:rsidP="00226EFB">
      <w:pPr>
        <w:keepNext/>
        <w:autoSpaceDE w:val="0"/>
        <w:autoSpaceDN w:val="0"/>
        <w:adjustRightInd w:val="0"/>
        <w:rPr>
          <w:b/>
        </w:rPr>
      </w:pPr>
    </w:p>
    <w:p w14:paraId="273A31C6" w14:textId="77777777" w:rsidR="00226EFB" w:rsidRPr="00156EE9" w:rsidRDefault="00226EFB" w:rsidP="00AC63E6">
      <w:pPr>
        <w:keepNext/>
        <w:jc w:val="center"/>
      </w:pPr>
      <w:r w:rsidRPr="00156EE9">
        <mc:AlternateContent>
          <mc:Choice Requires="wps">
            <w:drawing>
              <wp:anchor distT="0" distB="0" distL="114300" distR="114300" simplePos="0" relativeHeight="251681792" behindDoc="0" locked="0" layoutInCell="1" allowOverlap="1" wp14:anchorId="5BD556A0" wp14:editId="1DC35464">
                <wp:simplePos x="0" y="0"/>
                <wp:positionH relativeFrom="column">
                  <wp:posOffset>2951744</wp:posOffset>
                </wp:positionH>
                <wp:positionV relativeFrom="paragraph">
                  <wp:posOffset>1130300</wp:posOffset>
                </wp:positionV>
                <wp:extent cx="857885" cy="238125"/>
                <wp:effectExtent l="0" t="0" r="0" b="9525"/>
                <wp:wrapNone/>
                <wp:docPr id="1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0475" w14:textId="77777777" w:rsidR="00226EFB" w:rsidRPr="00156EE9" w:rsidRDefault="00226EFB" w:rsidP="00226EFB">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Toinen KLIK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556A0" id="_x0000_s1091" type="#_x0000_t202" style="position:absolute;left:0;text-align:left;margin-left:232.4pt;margin-top:89pt;width:67.5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" filled="f" stroked="f">
                <v:textbox>
                  <w:txbxContent>
                    <w:p w14:paraId="239D0475" w14:textId="77777777" w:rsidR="00226EFB" w:rsidRPr="00156EE9" w:rsidRDefault="00226EFB" w:rsidP="00226EFB">
                      <w:pPr>
                        <w:rPr>
                          <w:rFonts w:ascii="Arial Narrow" w:hAnsi="Arial Narrow"/>
                          <w:b/>
                          <w:bCs/>
                          <w:color w:val="000000" w:themeColor="text1"/>
                          <w:kern w:val="24"/>
                          <w:sz w:val="24"/>
                          <w:szCs w:val="24"/>
                        </w:rPr>
                      </w:pPr>
                      <w:r w:rsidRPr="00156EE9">
                        <w:rPr>
                          <w:rFonts w:ascii="Arial Narrow" w:hAnsi="Arial Narrow"/>
                          <w:b/>
                          <w:bCs/>
                          <w:color w:val="000000" w:themeColor="text1"/>
                          <w:kern w:val="24"/>
                        </w:rPr>
                        <w:t>Toinen KLIK</w:t>
                      </w:r>
                    </w:p>
                  </w:txbxContent>
                </v:textbox>
              </v:shape>
            </w:pict>
          </mc:Fallback>
        </mc:AlternateContent>
      </w:r>
      <w:r w:rsidRPr="00156EE9">
        <w:drawing>
          <wp:inline distT="0" distB="0" distL="0" distR="0" wp14:anchorId="38B9EAAA" wp14:editId="4F6C49AF">
            <wp:extent cx="1733550" cy="1743075"/>
            <wp:effectExtent l="0" t="0" r="0" b="0"/>
            <wp:docPr id="134" name="Kuva 134" descr="Kuva, joka sisältää kohteen luonnos, piirros, Piirrokset, viivapiirros&#10;&#10;Kuvaus luotu automaattisesti">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uva 80" descr="Kuva, joka sisältää kohteen luonnos, piirros, Piirrokset, viivapiirros&#10;&#10;Kuvaus luotu automaattisesti">
                      <a:extLst>
                        <a:ext uri="{FF2B5EF4-FFF2-40B4-BE49-F238E27FC236}">
                          <a16:creationId xmlns:a16="http://schemas.microsoft.com/office/drawing/2014/main" id="{81A3584B-F97D-6712-8D8A-1588878CB92A}"/>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7E943B76" w14:textId="77777777" w:rsidR="00226EFB" w:rsidRPr="001A10EF" w:rsidRDefault="00226EFB" w:rsidP="00F0792E">
      <w:pPr>
        <w:autoSpaceDE w:val="0"/>
        <w:autoSpaceDN w:val="0"/>
        <w:adjustRightInd w:val="0"/>
        <w:jc w:val="center"/>
        <w:rPr>
          <w:bCs/>
        </w:rPr>
      </w:pPr>
      <w:r w:rsidRPr="001A10EF">
        <w:rPr>
          <w:bCs/>
        </w:rPr>
        <w:t>Kuva 8</w:t>
      </w:r>
    </w:p>
    <w:p w14:paraId="25E48F1E" w14:textId="17BA2976" w:rsidR="006168CB" w:rsidRPr="008F52A8" w:rsidRDefault="006168CB" w:rsidP="00F0792E">
      <w:pPr>
        <w:autoSpaceDE w:val="0"/>
        <w:autoSpaceDN w:val="0"/>
        <w:adjustRightInd w:val="0"/>
        <w:rPr>
          <w:b/>
          <w:bCs/>
          <w:szCs w:val="18"/>
        </w:rPr>
      </w:pPr>
    </w:p>
    <w:p w14:paraId="25E48F1F" w14:textId="55EF9C43" w:rsidR="006168CB" w:rsidRPr="005C1CA8" w:rsidRDefault="006168CB" w:rsidP="005C0F98">
      <w:pPr>
        <w:numPr>
          <w:ilvl w:val="0"/>
          <w:numId w:val="13"/>
        </w:numPr>
        <w:rPr>
          <w:bCs/>
        </w:rPr>
      </w:pPr>
      <w:r w:rsidRPr="008F52A8">
        <w:rPr>
          <w:b/>
        </w:rPr>
        <w:t xml:space="preserve">Pidä kynää edelleen paikallaan ihoa vasten, kunnes kuulet toisen kerran </w:t>
      </w:r>
      <w:r w:rsidR="00D85F0C">
        <w:rPr>
          <w:b/>
        </w:rPr>
        <w:t>”</w:t>
      </w:r>
      <w:r w:rsidRPr="008F52A8">
        <w:rPr>
          <w:b/>
        </w:rPr>
        <w:t>klik</w:t>
      </w:r>
      <w:r w:rsidR="00D85F0C">
        <w:rPr>
          <w:b/>
        </w:rPr>
        <w:t>”</w:t>
      </w:r>
      <w:r w:rsidR="009E54AF">
        <w:rPr>
          <w:b/>
        </w:rPr>
        <w:t xml:space="preserve"> (tämä on merkki siitä, että pistos on valmis ja neula on vetäytynyt takaisin esitäytetyn kynän sisään)</w:t>
      </w:r>
      <w:r w:rsidRPr="008F52A8">
        <w:rPr>
          <w:b/>
        </w:rPr>
        <w:t>.</w:t>
      </w:r>
    </w:p>
    <w:p w14:paraId="25E48F21" w14:textId="77777777" w:rsidR="006168CB" w:rsidRDefault="006168CB" w:rsidP="005C0F98">
      <w:pPr>
        <w:numPr>
          <w:ilvl w:val="0"/>
          <w:numId w:val="13"/>
        </w:numPr>
      </w:pPr>
      <w:r w:rsidRPr="008F52A8">
        <w:t xml:space="preserve">Nosta </w:t>
      </w:r>
      <w:r>
        <w:t xml:space="preserve">esitäytetty </w:t>
      </w:r>
      <w:r w:rsidRPr="008F52A8">
        <w:t>kynä pois pistokohdasta.</w:t>
      </w:r>
    </w:p>
    <w:p w14:paraId="3CA499EF" w14:textId="306D97FD" w:rsidR="009D357D" w:rsidRPr="008F52A8" w:rsidRDefault="009D357D" w:rsidP="005C0F98">
      <w:pPr>
        <w:numPr>
          <w:ilvl w:val="0"/>
          <w:numId w:val="13"/>
        </w:numPr>
      </w:pPr>
      <w:r>
        <w:t xml:space="preserve">Huom. Jos et kuule toista </w:t>
      </w:r>
      <w:r w:rsidR="00712A6C">
        <w:t>”</w:t>
      </w:r>
      <w:r>
        <w:t>klik</w:t>
      </w:r>
      <w:r w:rsidR="00712A6C">
        <w:t>”</w:t>
      </w:r>
      <w:r>
        <w:t>-ääntä, odota painikkeen painamisen jälkeen 15 sekuntia ja nosta sitten esitäytetty kynä pois pistokohdasta.</w:t>
      </w:r>
    </w:p>
    <w:p w14:paraId="25E48F22" w14:textId="77777777" w:rsidR="00E37156" w:rsidRDefault="00E37156" w:rsidP="00994A67"/>
    <w:p w14:paraId="25E48F26" w14:textId="77777777" w:rsidR="00833142" w:rsidRPr="008F52A8" w:rsidRDefault="00833142" w:rsidP="005D227C">
      <w:pPr>
        <w:keepNext/>
        <w:rPr>
          <w:b/>
          <w:bCs/>
        </w:rPr>
      </w:pPr>
      <w:r w:rsidRPr="008F52A8">
        <w:rPr>
          <w:b/>
          <w:bCs/>
        </w:rPr>
        <w:t>4.</w:t>
      </w:r>
      <w:r w:rsidRPr="008F52A8">
        <w:rPr>
          <w:b/>
          <w:bCs/>
        </w:rPr>
        <w:tab/>
        <w:t>Pistämisen jälkeen</w:t>
      </w:r>
    </w:p>
    <w:p w14:paraId="25E48F27" w14:textId="77777777" w:rsidR="00833142" w:rsidRPr="008F52A8" w:rsidRDefault="00833142" w:rsidP="005D227C">
      <w:pPr>
        <w:keepNext/>
        <w:autoSpaceDE w:val="0"/>
        <w:autoSpaceDN w:val="0"/>
        <w:adjustRightInd w:val="0"/>
        <w:rPr>
          <w:szCs w:val="18"/>
        </w:rPr>
      </w:pPr>
    </w:p>
    <w:p w14:paraId="25E48F28" w14:textId="77777777" w:rsidR="00833142" w:rsidRPr="008F52A8" w:rsidRDefault="00833142" w:rsidP="005D227C">
      <w:pPr>
        <w:keepNext/>
        <w:autoSpaceDE w:val="0"/>
        <w:autoSpaceDN w:val="0"/>
        <w:adjustRightInd w:val="0"/>
        <w:rPr>
          <w:b/>
          <w:bCs/>
          <w:szCs w:val="18"/>
        </w:rPr>
      </w:pPr>
      <w:r w:rsidRPr="008F52A8">
        <w:rPr>
          <w:b/>
          <w:bCs/>
          <w:szCs w:val="18"/>
        </w:rPr>
        <w:t>Käytä pumpulia tai harsotaitosta</w:t>
      </w:r>
    </w:p>
    <w:p w14:paraId="25E48F29" w14:textId="77777777" w:rsidR="00833142" w:rsidRPr="008F52A8" w:rsidRDefault="00833142" w:rsidP="005C0F98">
      <w:pPr>
        <w:numPr>
          <w:ilvl w:val="0"/>
          <w:numId w:val="13"/>
        </w:numPr>
        <w:rPr>
          <w:szCs w:val="24"/>
        </w:rPr>
      </w:pPr>
      <w:r w:rsidRPr="008F52A8">
        <w:rPr>
          <w:szCs w:val="24"/>
        </w:rPr>
        <w:t>Pistokohdassa saattaa näkyä pieni määrä verta tai nestettä. Tämä on normaalia.</w:t>
      </w:r>
    </w:p>
    <w:p w14:paraId="25E48F2A" w14:textId="77777777" w:rsidR="00833142" w:rsidRPr="008F52A8" w:rsidRDefault="00833142" w:rsidP="005C0F98">
      <w:pPr>
        <w:numPr>
          <w:ilvl w:val="0"/>
          <w:numId w:val="13"/>
        </w:numPr>
        <w:rPr>
          <w:szCs w:val="24"/>
        </w:rPr>
      </w:pPr>
      <w:r w:rsidRPr="008F52A8">
        <w:rPr>
          <w:szCs w:val="24"/>
        </w:rPr>
        <w:t>Voit painaa pistokohtaa 1</w:t>
      </w:r>
      <w:r w:rsidR="0046351B">
        <w:rPr>
          <w:szCs w:val="24"/>
        </w:rPr>
        <w:t>0 </w:t>
      </w:r>
      <w:r w:rsidRPr="008F52A8">
        <w:rPr>
          <w:szCs w:val="24"/>
        </w:rPr>
        <w:t>sekunnin ajan pumpulilla tai harsotaitoksella.</w:t>
      </w:r>
    </w:p>
    <w:p w14:paraId="25E48F2B" w14:textId="77777777" w:rsidR="00833142" w:rsidRPr="008F52A8" w:rsidRDefault="00833142" w:rsidP="005C0F98">
      <w:pPr>
        <w:numPr>
          <w:ilvl w:val="0"/>
          <w:numId w:val="13"/>
        </w:numPr>
        <w:rPr>
          <w:szCs w:val="24"/>
        </w:rPr>
      </w:pPr>
      <w:r w:rsidRPr="008F52A8">
        <w:rPr>
          <w:szCs w:val="24"/>
        </w:rPr>
        <w:t>Voit tarvittaessa laittaa pistokohtaan pienen laastarin suojaksi.</w:t>
      </w:r>
    </w:p>
    <w:p w14:paraId="25E48F2C" w14:textId="77777777" w:rsidR="00833142" w:rsidRPr="008F52A8" w:rsidRDefault="00833142" w:rsidP="005C0F98">
      <w:pPr>
        <w:numPr>
          <w:ilvl w:val="0"/>
          <w:numId w:val="13"/>
        </w:numPr>
        <w:rPr>
          <w:szCs w:val="24"/>
        </w:rPr>
      </w:pPr>
      <w:r w:rsidRPr="008F52A8">
        <w:rPr>
          <w:szCs w:val="24"/>
        </w:rPr>
        <w:t>Älä hankaa ihoa.</w:t>
      </w:r>
    </w:p>
    <w:p w14:paraId="25E48F2D" w14:textId="77777777" w:rsidR="00833142" w:rsidRPr="008F52A8" w:rsidRDefault="00833142" w:rsidP="00641E0A">
      <w:pPr>
        <w:numPr>
          <w:ilvl w:val="12"/>
          <w:numId w:val="0"/>
        </w:numPr>
        <w:rPr>
          <w:szCs w:val="24"/>
        </w:rPr>
      </w:pPr>
    </w:p>
    <w:p w14:paraId="25E48F2E" w14:textId="77777777" w:rsidR="003A3076" w:rsidRPr="008F52A8" w:rsidRDefault="003A3076" w:rsidP="00641E0A">
      <w:pPr>
        <w:keepNext/>
        <w:autoSpaceDE w:val="0"/>
        <w:autoSpaceDN w:val="0"/>
        <w:adjustRightInd w:val="0"/>
        <w:rPr>
          <w:b/>
          <w:bCs/>
          <w:szCs w:val="18"/>
        </w:rPr>
      </w:pPr>
      <w:r w:rsidRPr="008F52A8">
        <w:rPr>
          <w:b/>
          <w:bCs/>
          <w:szCs w:val="18"/>
        </w:rPr>
        <w:t xml:space="preserve">Tarkista </w:t>
      </w:r>
      <w:r>
        <w:rPr>
          <w:b/>
          <w:bCs/>
          <w:szCs w:val="18"/>
        </w:rPr>
        <w:t xml:space="preserve">esitäytetyn </w:t>
      </w:r>
      <w:r w:rsidRPr="008F52A8">
        <w:rPr>
          <w:b/>
          <w:bCs/>
          <w:szCs w:val="18"/>
        </w:rPr>
        <w:t xml:space="preserve">kynän ikkuna – keltainen merkki varmistaa </w:t>
      </w:r>
      <w:r>
        <w:rPr>
          <w:b/>
          <w:bCs/>
          <w:szCs w:val="18"/>
        </w:rPr>
        <w:t xml:space="preserve">esitäytetyn </w:t>
      </w:r>
      <w:r w:rsidRPr="008F52A8">
        <w:rPr>
          <w:b/>
          <w:bCs/>
          <w:szCs w:val="18"/>
        </w:rPr>
        <w:t>kynän oikean toiminnan (ks. kuva 9)</w:t>
      </w:r>
    </w:p>
    <w:p w14:paraId="25E48F2F" w14:textId="77777777" w:rsidR="00435381" w:rsidRPr="00381538" w:rsidRDefault="00435381" w:rsidP="0023622B">
      <w:pPr>
        <w:numPr>
          <w:ilvl w:val="0"/>
          <w:numId w:val="14"/>
        </w:numPr>
      </w:pPr>
      <w:r>
        <w:t>Keltainen merkki on yhteydessä esitäytetyn kynän mäntään. Jos keltaista merkkiä ei näy ikkunassa, mäntä ei ole liikkunut asianmukaisesti eikä pistosta ole saatu.</w:t>
      </w:r>
    </w:p>
    <w:p w14:paraId="25E48F30" w14:textId="77777777" w:rsidR="003A3076" w:rsidRDefault="003A3076" w:rsidP="0023622B">
      <w:pPr>
        <w:numPr>
          <w:ilvl w:val="0"/>
          <w:numId w:val="14"/>
        </w:numPr>
        <w:autoSpaceDE w:val="0"/>
        <w:autoSpaceDN w:val="0"/>
        <w:adjustRightInd w:val="0"/>
        <w:rPr>
          <w:szCs w:val="18"/>
        </w:rPr>
      </w:pPr>
      <w:r>
        <w:t xml:space="preserve">Keltainen merkki </w:t>
      </w:r>
      <w:r w:rsidR="00435381">
        <w:t>täyttää noin puolet</w:t>
      </w:r>
      <w:r>
        <w:t xml:space="preserve"> esitäytetyn kynän ikkuna</w:t>
      </w:r>
      <w:r w:rsidR="00435381">
        <w:t>st</w:t>
      </w:r>
      <w:r>
        <w:t>a. Tämä on normaalia.</w:t>
      </w:r>
    </w:p>
    <w:p w14:paraId="25E48F31" w14:textId="77777777" w:rsidR="003A3076" w:rsidRPr="008F52A8" w:rsidRDefault="003A3076" w:rsidP="0023622B">
      <w:pPr>
        <w:numPr>
          <w:ilvl w:val="0"/>
          <w:numId w:val="14"/>
        </w:numPr>
        <w:autoSpaceDE w:val="0"/>
        <w:autoSpaceDN w:val="0"/>
        <w:adjustRightInd w:val="0"/>
        <w:rPr>
          <w:szCs w:val="18"/>
        </w:rPr>
      </w:pPr>
      <w:r w:rsidRPr="008F52A8">
        <w:rPr>
          <w:szCs w:val="18"/>
        </w:rPr>
        <w:t>Keskustele lääkärin tai apteekkihenkilökunnan kanssa, jos ikkunassa ei näy keltaista merkkiä tai jos epäilet, että et saanut kokonaista annosta. Älä ota toista annosta keskustelematta lääkärin kanssa.</w:t>
      </w:r>
    </w:p>
    <w:p w14:paraId="25E48F32" w14:textId="77777777" w:rsidR="00E37156" w:rsidRDefault="00E37156" w:rsidP="00994A67">
      <w:pPr>
        <w:tabs>
          <w:tab w:val="clear" w:pos="567"/>
        </w:tabs>
        <w:autoSpaceDE w:val="0"/>
        <w:autoSpaceDN w:val="0"/>
        <w:adjustRightInd w:val="0"/>
        <w:rPr>
          <w:szCs w:val="18"/>
        </w:rPr>
      </w:pPr>
    </w:p>
    <w:p w14:paraId="25E48F33" w14:textId="2AF680EA" w:rsidR="00994A67" w:rsidRPr="00381538" w:rsidRDefault="000951EF" w:rsidP="00994A67">
      <w:pPr>
        <w:keepNext/>
        <w:tabs>
          <w:tab w:val="clear" w:pos="567"/>
        </w:tabs>
        <w:autoSpaceDE w:val="0"/>
        <w:autoSpaceDN w:val="0"/>
        <w:adjustRightInd w:val="0"/>
        <w:jc w:val="center"/>
        <w:rPr>
          <w:szCs w:val="18"/>
        </w:rPr>
      </w:pPr>
      <w:r>
        <w:rPr>
          <w:szCs w:val="18"/>
        </w:rPr>
        <w:lastRenderedPageBreak/>
        <w:drawing>
          <wp:inline distT="0" distB="0" distL="0" distR="0" wp14:anchorId="25E49219" wp14:editId="2341B62C">
            <wp:extent cx="2381250" cy="228600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14:paraId="25E48F34" w14:textId="77777777" w:rsidR="00833142" w:rsidRPr="008F52A8" w:rsidRDefault="00833142" w:rsidP="00641E0A">
      <w:pPr>
        <w:autoSpaceDE w:val="0"/>
        <w:autoSpaceDN w:val="0"/>
        <w:adjustRightInd w:val="0"/>
        <w:jc w:val="center"/>
        <w:rPr>
          <w:szCs w:val="18"/>
        </w:rPr>
      </w:pPr>
      <w:r w:rsidRPr="008F52A8">
        <w:rPr>
          <w:szCs w:val="18"/>
        </w:rPr>
        <w:t>Kuva 9</w:t>
      </w:r>
    </w:p>
    <w:p w14:paraId="25E48F35" w14:textId="77777777" w:rsidR="00833142" w:rsidRPr="008F52A8" w:rsidRDefault="00833142" w:rsidP="00641E0A">
      <w:pPr>
        <w:autoSpaceDE w:val="0"/>
        <w:autoSpaceDN w:val="0"/>
        <w:adjustRightInd w:val="0"/>
        <w:rPr>
          <w:szCs w:val="18"/>
        </w:rPr>
      </w:pPr>
    </w:p>
    <w:p w14:paraId="25E48F36" w14:textId="77777777" w:rsidR="003A3076" w:rsidRPr="008F52A8" w:rsidRDefault="003A3076" w:rsidP="00641E0A">
      <w:pPr>
        <w:keepNext/>
        <w:autoSpaceDE w:val="0"/>
        <w:autoSpaceDN w:val="0"/>
        <w:adjustRightInd w:val="0"/>
        <w:rPr>
          <w:b/>
          <w:szCs w:val="18"/>
        </w:rPr>
      </w:pPr>
      <w:r w:rsidRPr="008F52A8">
        <w:rPr>
          <w:b/>
          <w:szCs w:val="18"/>
        </w:rPr>
        <w:t xml:space="preserve">Hävitä </w:t>
      </w:r>
      <w:r>
        <w:rPr>
          <w:b/>
          <w:bCs/>
          <w:szCs w:val="18"/>
        </w:rPr>
        <w:t xml:space="preserve">esitäytetty </w:t>
      </w:r>
      <w:r w:rsidRPr="008F52A8">
        <w:rPr>
          <w:b/>
          <w:szCs w:val="18"/>
        </w:rPr>
        <w:t>kynä (ks. kuva 10)</w:t>
      </w:r>
    </w:p>
    <w:p w14:paraId="25E48F37" w14:textId="77777777" w:rsidR="003A3076" w:rsidRPr="008F52A8" w:rsidRDefault="003A3076" w:rsidP="005C0F98">
      <w:pPr>
        <w:numPr>
          <w:ilvl w:val="0"/>
          <w:numId w:val="13"/>
        </w:numPr>
      </w:pPr>
      <w:r w:rsidRPr="008F52A8">
        <w:t>Laita kynä heti teräville esineille tarkoitettuun astiaan. Hävitä astia lääkäriltä tai hoitajalta saamiesi ohjeiden mukaan</w:t>
      </w:r>
      <w:r>
        <w:t>, kun se on täynnä</w:t>
      </w:r>
      <w:r w:rsidRPr="008F52A8">
        <w:t>.</w:t>
      </w:r>
    </w:p>
    <w:p w14:paraId="25E48F38" w14:textId="77777777" w:rsidR="00833142" w:rsidRPr="008F52A8" w:rsidRDefault="00833142" w:rsidP="00641E0A"/>
    <w:p w14:paraId="25E48F39" w14:textId="31854F2A" w:rsidR="00833142" w:rsidRPr="008F52A8" w:rsidRDefault="00833142" w:rsidP="00F0792E">
      <w:pPr>
        <w:keepNext/>
        <w:autoSpaceDE w:val="0"/>
        <w:autoSpaceDN w:val="0"/>
        <w:adjustRightInd w:val="0"/>
        <w:rPr>
          <w:szCs w:val="18"/>
        </w:rPr>
      </w:pPr>
      <w:r w:rsidRPr="008F52A8">
        <w:rPr>
          <w:szCs w:val="18"/>
        </w:rPr>
        <w:t>Jos sinulla on tunne, että pistämisessä jokin meni vikaan tai olet epävarma, keskustele lääkärin tai apteekkihenkilökunnan kanssa.</w:t>
      </w:r>
    </w:p>
    <w:p w14:paraId="25E48F3A" w14:textId="77777777" w:rsidR="00833142" w:rsidRPr="008F52A8" w:rsidRDefault="00833142" w:rsidP="00641E0A"/>
    <w:p w14:paraId="25E48F3B" w14:textId="5346F869" w:rsidR="00833142" w:rsidRPr="008F52A8" w:rsidRDefault="000951EF" w:rsidP="005D227C">
      <w:pPr>
        <w:keepNext/>
        <w:jc w:val="center"/>
      </w:pPr>
      <w:r>
        <w:drawing>
          <wp:inline distT="0" distB="0" distL="0" distR="0" wp14:anchorId="25E4921A" wp14:editId="64B4AC8F">
            <wp:extent cx="1133475" cy="3076575"/>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5E48F3C" w14:textId="77777777" w:rsidR="00833142" w:rsidRPr="008F52A8" w:rsidRDefault="00833142" w:rsidP="00641E0A">
      <w:pPr>
        <w:jc w:val="center"/>
      </w:pPr>
      <w:r w:rsidRPr="008F52A8">
        <w:rPr>
          <w:szCs w:val="22"/>
        </w:rPr>
        <w:t>Kuva 10</w:t>
      </w:r>
    </w:p>
    <w:p w14:paraId="25E48F3D" w14:textId="77777777" w:rsidR="00833142" w:rsidRPr="008F52A8" w:rsidRDefault="00833142" w:rsidP="00641E0A">
      <w:pPr>
        <w:numPr>
          <w:ilvl w:val="12"/>
          <w:numId w:val="0"/>
        </w:numPr>
        <w:jc w:val="center"/>
        <w:rPr>
          <w:b/>
        </w:rPr>
      </w:pPr>
      <w:r w:rsidRPr="008F52A8">
        <w:br w:type="page"/>
      </w:r>
      <w:r w:rsidRPr="008F52A8">
        <w:rPr>
          <w:b/>
        </w:rPr>
        <w:lastRenderedPageBreak/>
        <w:t>Pakkausseloste: Tietoa käyttäjälle</w:t>
      </w:r>
    </w:p>
    <w:p w14:paraId="25E48F3E" w14:textId="77777777" w:rsidR="00833142" w:rsidRPr="008F52A8" w:rsidRDefault="00833142" w:rsidP="00641E0A">
      <w:pPr>
        <w:jc w:val="center"/>
      </w:pPr>
    </w:p>
    <w:p w14:paraId="25E48F3F" w14:textId="77777777" w:rsidR="00833142" w:rsidRPr="008F52A8" w:rsidRDefault="00833142" w:rsidP="00641E0A">
      <w:pPr>
        <w:numPr>
          <w:ilvl w:val="12"/>
          <w:numId w:val="0"/>
        </w:numPr>
        <w:jc w:val="center"/>
        <w:rPr>
          <w:b/>
          <w:bCs/>
        </w:rPr>
      </w:pPr>
      <w:r w:rsidRPr="008F52A8">
        <w:rPr>
          <w:b/>
          <w:bCs/>
        </w:rPr>
        <w:t>Simponi 10</w:t>
      </w:r>
      <w:r w:rsidR="0046351B">
        <w:rPr>
          <w:b/>
          <w:bCs/>
        </w:rPr>
        <w:t>0 </w:t>
      </w:r>
      <w:r w:rsidRPr="008F52A8">
        <w:rPr>
          <w:b/>
          <w:bCs/>
        </w:rPr>
        <w:t>mg injektioneste, liuos, esitäytet</w:t>
      </w:r>
      <w:r w:rsidR="00A216E9">
        <w:rPr>
          <w:b/>
          <w:bCs/>
        </w:rPr>
        <w:t>t</w:t>
      </w:r>
      <w:r w:rsidRPr="008F52A8">
        <w:rPr>
          <w:b/>
          <w:bCs/>
        </w:rPr>
        <w:t>y ruisku</w:t>
      </w:r>
    </w:p>
    <w:p w14:paraId="25E48F40" w14:textId="77777777" w:rsidR="00833142" w:rsidRPr="008F52A8" w:rsidRDefault="00833142" w:rsidP="00641E0A">
      <w:pPr>
        <w:numPr>
          <w:ilvl w:val="12"/>
          <w:numId w:val="0"/>
        </w:numPr>
        <w:jc w:val="center"/>
      </w:pPr>
      <w:r w:rsidRPr="008F52A8">
        <w:t>golimumabi</w:t>
      </w:r>
    </w:p>
    <w:p w14:paraId="25E48F41" w14:textId="77777777" w:rsidR="00833142" w:rsidRPr="008F52A8" w:rsidRDefault="00833142" w:rsidP="00641E0A"/>
    <w:p w14:paraId="25E48F42" w14:textId="040A0CA3" w:rsidR="00833142" w:rsidRPr="008F52A8" w:rsidRDefault="00833142" w:rsidP="005D227C">
      <w:pPr>
        <w:keepNext/>
      </w:pPr>
      <w:r w:rsidRPr="008F52A8">
        <w:rPr>
          <w:b/>
        </w:rPr>
        <w:t>Lue tämä pakkausseloste huolellisesti ennen kuin aloitat</w:t>
      </w:r>
      <w:r w:rsidR="000D15C6">
        <w:rPr>
          <w:b/>
        </w:rPr>
        <w:t xml:space="preserve"> tämän</w:t>
      </w:r>
      <w:r w:rsidRPr="008F52A8">
        <w:rPr>
          <w:b/>
        </w:rPr>
        <w:t xml:space="preserve"> lääkkeen käyttämisen, sillä se sisältää sinulle tärkeitä tietoja.</w:t>
      </w:r>
    </w:p>
    <w:p w14:paraId="25E48F43" w14:textId="77777777" w:rsidR="00833142" w:rsidRPr="008F52A8" w:rsidRDefault="00833142" w:rsidP="0023622B">
      <w:pPr>
        <w:numPr>
          <w:ilvl w:val="0"/>
          <w:numId w:val="6"/>
        </w:numPr>
        <w:ind w:left="567" w:hanging="567"/>
      </w:pPr>
      <w:r w:rsidRPr="008F52A8">
        <w:t>Säilytä tämä pakkausseloste. Voit tarvita sitä myöhemmin.</w:t>
      </w:r>
    </w:p>
    <w:p w14:paraId="25E48F44" w14:textId="77777777" w:rsidR="00833142" w:rsidRPr="008F52A8" w:rsidRDefault="00833142" w:rsidP="0023622B">
      <w:pPr>
        <w:numPr>
          <w:ilvl w:val="0"/>
          <w:numId w:val="6"/>
        </w:numPr>
        <w:ind w:left="567" w:hanging="567"/>
      </w:pPr>
      <w:r w:rsidRPr="008F52A8">
        <w:t>Jos sinulla on kysyttävää, käänny lääkärin, apteekkihenkilökunnan tai sairaanhoitajan puoleen.</w:t>
      </w:r>
    </w:p>
    <w:p w14:paraId="25E48F45" w14:textId="289DD74D" w:rsidR="00833142" w:rsidRPr="008F52A8" w:rsidRDefault="00833142" w:rsidP="0023622B">
      <w:pPr>
        <w:numPr>
          <w:ilvl w:val="0"/>
          <w:numId w:val="6"/>
        </w:numPr>
        <w:ind w:left="567" w:hanging="567"/>
      </w:pPr>
      <w:r w:rsidRPr="008F52A8">
        <w:t xml:space="preserve">Tämä lääke on määrätty vain sinulle eikä sitä </w:t>
      </w:r>
      <w:r w:rsidR="000D15C6">
        <w:t>pidä</w:t>
      </w:r>
      <w:r w:rsidR="000D15C6" w:rsidRPr="008F52A8">
        <w:t xml:space="preserve"> </w:t>
      </w:r>
      <w:r w:rsidRPr="008F52A8">
        <w:t>antaa muiden käyttöön. Se voi aiheuttaa haittaa muille, vaikka heillä olisikin samanlaiset oireet kuin sinulla.</w:t>
      </w:r>
    </w:p>
    <w:p w14:paraId="25E48F46" w14:textId="31E05134" w:rsidR="00833142" w:rsidRPr="008F52A8" w:rsidRDefault="00833142" w:rsidP="0023622B">
      <w:pPr>
        <w:numPr>
          <w:ilvl w:val="0"/>
          <w:numId w:val="6"/>
        </w:numPr>
        <w:ind w:left="567" w:hanging="567"/>
      </w:pPr>
      <w:r w:rsidRPr="008F52A8">
        <w:t xml:space="preserve">Jos havaitset haittavaikutuksia, </w:t>
      </w:r>
      <w:r w:rsidR="000D15C6">
        <w:t>kerro niistä</w:t>
      </w:r>
      <w:r w:rsidR="000D15C6" w:rsidRPr="008F52A8">
        <w:t xml:space="preserve"> </w:t>
      </w:r>
      <w:r w:rsidRPr="008F52A8">
        <w:t>lääkäri</w:t>
      </w:r>
      <w:r w:rsidR="000D15C6">
        <w:t>lle</w:t>
      </w:r>
      <w:r w:rsidRPr="008F52A8">
        <w:t>, apteekkihenkilökunna</w:t>
      </w:r>
      <w:r w:rsidR="000D15C6">
        <w:t>lle</w:t>
      </w:r>
      <w:r w:rsidRPr="008F52A8">
        <w:t xml:space="preserve"> tai sairaanhoitaja</w:t>
      </w:r>
      <w:r w:rsidR="000D15C6">
        <w:t>lle</w:t>
      </w:r>
      <w:r w:rsidR="00E02C86">
        <w:t>.</w:t>
      </w:r>
      <w:r w:rsidRPr="008F52A8">
        <w:t xml:space="preserve"> </w:t>
      </w:r>
      <w:r w:rsidR="00E02C86">
        <w:t>Tämä koskee myös sellaisia mahdollisia</w:t>
      </w:r>
      <w:r w:rsidR="00E02C86" w:rsidRPr="007C6BD2">
        <w:t xml:space="preserve"> haittavaikutuksia</w:t>
      </w:r>
      <w:r w:rsidR="00E02C86">
        <w:t>, joita</w:t>
      </w:r>
      <w:r w:rsidR="00E02C86" w:rsidRPr="007C6BD2">
        <w:t xml:space="preserve"> ei </w:t>
      </w:r>
      <w:r w:rsidR="00E02C86">
        <w:t xml:space="preserve">ole </w:t>
      </w:r>
      <w:r w:rsidR="00E02C86" w:rsidRPr="007C6BD2">
        <w:t>mainittu tässä pakkausselosteessa.</w:t>
      </w:r>
      <w:r w:rsidR="00E02C86">
        <w:t xml:space="preserve"> Ks. kohta 4</w:t>
      </w:r>
      <w:r w:rsidRPr="008F52A8">
        <w:t>.</w:t>
      </w:r>
    </w:p>
    <w:p w14:paraId="25E48F47" w14:textId="77777777" w:rsidR="00833142" w:rsidRPr="008F52A8" w:rsidRDefault="00833142" w:rsidP="00641E0A">
      <w:pPr>
        <w:numPr>
          <w:ilvl w:val="12"/>
          <w:numId w:val="0"/>
        </w:numPr>
      </w:pPr>
    </w:p>
    <w:p w14:paraId="25E48F48" w14:textId="77777777" w:rsidR="00833142" w:rsidRPr="008F52A8" w:rsidRDefault="00833142" w:rsidP="00641E0A">
      <w:pPr>
        <w:numPr>
          <w:ilvl w:val="12"/>
          <w:numId w:val="0"/>
        </w:numPr>
      </w:pPr>
      <w:r w:rsidRPr="008F52A8">
        <w:t xml:space="preserve">Lääkäri antaa sinulle myös </w:t>
      </w:r>
      <w:r w:rsidRPr="00FE60B9">
        <w:t>potilaskortin</w:t>
      </w:r>
      <w:r w:rsidRPr="008F52A8">
        <w:t>. Se sisältää tärkeää turvallisuustietoa, josta sinun pitää olla tietoinen ennen Simponi</w:t>
      </w:r>
      <w:r w:rsidR="00A054B7">
        <w:noBreakHyphen/>
      </w:r>
      <w:r w:rsidRPr="008F52A8">
        <w:t>hoidon aloitusta ja sen aikana.</w:t>
      </w:r>
    </w:p>
    <w:p w14:paraId="25E48F49" w14:textId="77777777" w:rsidR="00833142" w:rsidRPr="008F52A8" w:rsidRDefault="00833142" w:rsidP="00641E0A">
      <w:pPr>
        <w:numPr>
          <w:ilvl w:val="12"/>
          <w:numId w:val="0"/>
        </w:numPr>
      </w:pPr>
    </w:p>
    <w:p w14:paraId="25E48F4A" w14:textId="77777777" w:rsidR="00833142" w:rsidRPr="008F52A8" w:rsidRDefault="00833142" w:rsidP="005D227C">
      <w:pPr>
        <w:keepNext/>
        <w:numPr>
          <w:ilvl w:val="12"/>
          <w:numId w:val="0"/>
        </w:numPr>
      </w:pPr>
      <w:r w:rsidRPr="008F52A8">
        <w:rPr>
          <w:b/>
        </w:rPr>
        <w:t>Tässä pakkausselosteessa kerrotaan</w:t>
      </w:r>
      <w:r w:rsidRPr="008F52A8">
        <w:t>:</w:t>
      </w:r>
    </w:p>
    <w:p w14:paraId="25E48F4B" w14:textId="77777777" w:rsidR="00833142" w:rsidRPr="008F52A8" w:rsidRDefault="00833142" w:rsidP="00641E0A">
      <w:r w:rsidRPr="008F52A8">
        <w:t>1.</w:t>
      </w:r>
      <w:r w:rsidRPr="008F52A8">
        <w:tab/>
        <w:t>Mitä Simponi on ja mihin sitä käytetään</w:t>
      </w:r>
    </w:p>
    <w:p w14:paraId="25E48F4C" w14:textId="77777777" w:rsidR="00833142" w:rsidRPr="008F52A8" w:rsidRDefault="00833142" w:rsidP="00641E0A">
      <w:r w:rsidRPr="008F52A8">
        <w:t>2.</w:t>
      </w:r>
      <w:r w:rsidRPr="008F52A8">
        <w:tab/>
        <w:t>Mitä sinun on tiedettävä, ennen kuin käytät Simponi</w:t>
      </w:r>
      <w:r w:rsidR="00A054B7">
        <w:noBreakHyphen/>
      </w:r>
      <w:r w:rsidRPr="008F52A8">
        <w:t>valmistetta</w:t>
      </w:r>
    </w:p>
    <w:p w14:paraId="25E48F4D" w14:textId="7C9723F8" w:rsidR="00833142" w:rsidRPr="008F52A8" w:rsidRDefault="00833142" w:rsidP="00641E0A">
      <w:r w:rsidRPr="008F52A8">
        <w:t>3.</w:t>
      </w:r>
      <w:r w:rsidRPr="008F52A8">
        <w:tab/>
        <w:t>Miten Simponi</w:t>
      </w:r>
      <w:r w:rsidR="000D15C6">
        <w:t>-valmistett</w:t>
      </w:r>
      <w:r w:rsidRPr="008F52A8">
        <w:t>a käytetään</w:t>
      </w:r>
    </w:p>
    <w:p w14:paraId="25E48F4E" w14:textId="77777777" w:rsidR="00833142" w:rsidRPr="008F52A8" w:rsidRDefault="00833142" w:rsidP="00641E0A">
      <w:r w:rsidRPr="008F52A8">
        <w:t>4.</w:t>
      </w:r>
      <w:r w:rsidRPr="008F52A8">
        <w:tab/>
        <w:t>Mahdolliset haittavaikutukset</w:t>
      </w:r>
    </w:p>
    <w:p w14:paraId="25E48F4F" w14:textId="56357E0F" w:rsidR="00833142" w:rsidRPr="008F52A8" w:rsidRDefault="00833142" w:rsidP="00641E0A">
      <w:r w:rsidRPr="008F52A8">
        <w:t>5.</w:t>
      </w:r>
      <w:r w:rsidRPr="008F52A8">
        <w:tab/>
        <w:t>Simponi</w:t>
      </w:r>
      <w:r w:rsidR="000D15C6">
        <w:t>-valmistee</w:t>
      </w:r>
      <w:r w:rsidRPr="008F52A8">
        <w:t>n säilyttäminen</w:t>
      </w:r>
    </w:p>
    <w:p w14:paraId="25E48F50" w14:textId="77777777" w:rsidR="00833142" w:rsidRPr="008F52A8" w:rsidRDefault="00833142" w:rsidP="00641E0A">
      <w:r w:rsidRPr="008F52A8">
        <w:t>6.</w:t>
      </w:r>
      <w:r w:rsidRPr="008F52A8">
        <w:tab/>
        <w:t>Pakkauksen sisältö ja muuta tietoa</w:t>
      </w:r>
    </w:p>
    <w:p w14:paraId="25E48F51" w14:textId="77777777" w:rsidR="00833142" w:rsidRPr="008F52A8" w:rsidRDefault="00833142" w:rsidP="00641E0A"/>
    <w:p w14:paraId="25E48F52" w14:textId="77777777" w:rsidR="00833142" w:rsidRPr="008F52A8" w:rsidRDefault="00833142" w:rsidP="00641E0A"/>
    <w:p w14:paraId="25E48F53" w14:textId="77777777" w:rsidR="00833142" w:rsidRPr="001758CA" w:rsidRDefault="00833142" w:rsidP="00AB628D">
      <w:pPr>
        <w:keepNext/>
        <w:ind w:left="567" w:hanging="567"/>
        <w:outlineLvl w:val="2"/>
        <w:rPr>
          <w:b/>
          <w:bCs/>
        </w:rPr>
      </w:pPr>
      <w:r w:rsidRPr="001758CA">
        <w:rPr>
          <w:b/>
          <w:bCs/>
        </w:rPr>
        <w:t>1.</w:t>
      </w:r>
      <w:r w:rsidRPr="001758CA">
        <w:rPr>
          <w:b/>
          <w:bCs/>
        </w:rPr>
        <w:tab/>
        <w:t>Mitä Simponi on ja mihin sitä käytetään</w:t>
      </w:r>
    </w:p>
    <w:p w14:paraId="25E48F54" w14:textId="77777777" w:rsidR="00833142" w:rsidRPr="008F52A8" w:rsidRDefault="00833142" w:rsidP="005D227C">
      <w:pPr>
        <w:keepNext/>
        <w:numPr>
          <w:ilvl w:val="12"/>
          <w:numId w:val="0"/>
        </w:numPr>
      </w:pPr>
    </w:p>
    <w:p w14:paraId="25E48F55" w14:textId="77777777" w:rsidR="00833142" w:rsidRPr="008F52A8" w:rsidRDefault="00833142" w:rsidP="00641E0A">
      <w:pPr>
        <w:numPr>
          <w:ilvl w:val="12"/>
          <w:numId w:val="0"/>
        </w:numPr>
      </w:pPr>
      <w:r w:rsidRPr="008F52A8">
        <w:t>Simponin vaikuttava aine on golimumabi.</w:t>
      </w:r>
    </w:p>
    <w:p w14:paraId="25E48F56" w14:textId="77777777" w:rsidR="00833142" w:rsidRPr="008F52A8" w:rsidRDefault="00833142" w:rsidP="00641E0A"/>
    <w:p w14:paraId="25E48F57" w14:textId="77777777" w:rsidR="00833142" w:rsidRPr="008F52A8" w:rsidRDefault="00833142" w:rsidP="00641E0A">
      <w:r w:rsidRPr="008F52A8">
        <w:t>Simponi kuuluu lääkeryhmään, jota kutsutaan nimellä TNF</w:t>
      </w:r>
      <w:r w:rsidR="00A054B7">
        <w:noBreakHyphen/>
      </w:r>
      <w:r w:rsidRPr="008F52A8">
        <w:t xml:space="preserve">estäjät. Sitä käytetään </w:t>
      </w:r>
      <w:r w:rsidRPr="00E35F58">
        <w:rPr>
          <w:b/>
        </w:rPr>
        <w:t>aikuisille</w:t>
      </w:r>
      <w:r w:rsidRPr="008F52A8">
        <w:t xml:space="preserve"> seuraaviin tulehduksellisiin sairauksiin:</w:t>
      </w:r>
    </w:p>
    <w:p w14:paraId="25E48F58" w14:textId="77777777" w:rsidR="00833142" w:rsidRPr="008F52A8" w:rsidRDefault="00833142" w:rsidP="005C0F98">
      <w:pPr>
        <w:numPr>
          <w:ilvl w:val="0"/>
          <w:numId w:val="13"/>
        </w:numPr>
      </w:pPr>
      <w:r w:rsidRPr="008F52A8">
        <w:t>nivelreuma</w:t>
      </w:r>
    </w:p>
    <w:p w14:paraId="25E48F59" w14:textId="77777777" w:rsidR="00833142" w:rsidRPr="008F52A8" w:rsidRDefault="00833142" w:rsidP="005C0F98">
      <w:pPr>
        <w:numPr>
          <w:ilvl w:val="0"/>
          <w:numId w:val="13"/>
        </w:numPr>
      </w:pPr>
      <w:r w:rsidRPr="008F52A8">
        <w:t>nivelpsoriaasi</w:t>
      </w:r>
    </w:p>
    <w:p w14:paraId="25E48F5A" w14:textId="77777777" w:rsidR="00A548CC" w:rsidRPr="00381538" w:rsidRDefault="00A548CC" w:rsidP="005C0F98">
      <w:pPr>
        <w:numPr>
          <w:ilvl w:val="0"/>
          <w:numId w:val="13"/>
        </w:numPr>
      </w:pPr>
      <w:r>
        <w:t xml:space="preserve">aksiaalinen spondylartriitti kuten </w:t>
      </w:r>
      <w:r w:rsidRPr="00381538">
        <w:t>selkärankareuma</w:t>
      </w:r>
      <w:r>
        <w:t xml:space="preserve"> ja röntgennegatiivinen aksiaalinen spondylartriitti</w:t>
      </w:r>
    </w:p>
    <w:p w14:paraId="25E48F5B" w14:textId="77777777" w:rsidR="00833142" w:rsidRPr="008F52A8" w:rsidRDefault="00E02C86" w:rsidP="005C0F98">
      <w:pPr>
        <w:numPr>
          <w:ilvl w:val="0"/>
          <w:numId w:val="13"/>
        </w:numPr>
      </w:pPr>
      <w:r>
        <w:t>haavainen paksusuolitulehdus</w:t>
      </w:r>
      <w:r w:rsidR="00833142" w:rsidRPr="008F52A8">
        <w:t>.</w:t>
      </w:r>
    </w:p>
    <w:p w14:paraId="25E48F5C" w14:textId="77777777" w:rsidR="00833142" w:rsidRPr="008F52A8" w:rsidRDefault="00833142" w:rsidP="00641E0A">
      <w:pPr>
        <w:numPr>
          <w:ilvl w:val="12"/>
          <w:numId w:val="0"/>
        </w:numPr>
      </w:pPr>
    </w:p>
    <w:p w14:paraId="25E48F5D" w14:textId="77777777" w:rsidR="00833142" w:rsidRPr="008F52A8" w:rsidRDefault="00833142" w:rsidP="00641E0A">
      <w:pPr>
        <w:numPr>
          <w:ilvl w:val="12"/>
          <w:numId w:val="0"/>
        </w:numPr>
      </w:pPr>
      <w:r w:rsidRPr="008F52A8">
        <w:t>Simponi toimii estämällä valkuaisaineen nimeltä tuumorinekroositekijä alfa (TNF</w:t>
      </w:r>
      <w:r w:rsidR="00A054B7">
        <w:noBreakHyphen/>
      </w:r>
      <w:r w:rsidRPr="008F52A8">
        <w:t>α) toiminnan. Tämä valkuaisaine on mukana elimistön tulehdusprosesseissa ja sen estäminen voi vähentää tulehdusta elimistössä.</w:t>
      </w:r>
    </w:p>
    <w:p w14:paraId="25E48F5E" w14:textId="77777777" w:rsidR="00833142" w:rsidRPr="008F52A8" w:rsidRDefault="00833142" w:rsidP="00641E0A">
      <w:pPr>
        <w:numPr>
          <w:ilvl w:val="12"/>
          <w:numId w:val="0"/>
        </w:numPr>
      </w:pPr>
    </w:p>
    <w:p w14:paraId="25E48F5F" w14:textId="77777777" w:rsidR="00833142" w:rsidRPr="008F52A8" w:rsidRDefault="00833142" w:rsidP="005D227C">
      <w:pPr>
        <w:keepNext/>
        <w:rPr>
          <w:b/>
        </w:rPr>
      </w:pPr>
      <w:r w:rsidRPr="008F52A8">
        <w:rPr>
          <w:b/>
        </w:rPr>
        <w:t>Nivelreuma</w:t>
      </w:r>
    </w:p>
    <w:p w14:paraId="25E48F60" w14:textId="77777777" w:rsidR="00833142" w:rsidRPr="008F52A8" w:rsidRDefault="00833142" w:rsidP="00641E0A">
      <w:r w:rsidRPr="008F52A8">
        <w:t>Nivelreuma on nivelten tulehduksellinen sairaus. Jos sinulla on aktiivinen nivelreuma, sinua hoidetaan ensin muilla lääkkeillä. Jos niillä ei saada tautia riittävästi hallintaan, sinulle voidaan antaa Simponia, jota otat yhdessä toisen lääkeaineen, metotreksaatin kanssa:</w:t>
      </w:r>
    </w:p>
    <w:p w14:paraId="25E48F61" w14:textId="77777777" w:rsidR="00833142" w:rsidRPr="008F52A8" w:rsidRDefault="00833142" w:rsidP="005C0F98">
      <w:pPr>
        <w:numPr>
          <w:ilvl w:val="0"/>
          <w:numId w:val="13"/>
        </w:numPr>
        <w:tabs>
          <w:tab w:val="left" w:pos="567"/>
        </w:tabs>
      </w:pPr>
      <w:r w:rsidRPr="008F52A8">
        <w:t>vähentämään sairauden merkkejä ja oireita</w:t>
      </w:r>
    </w:p>
    <w:p w14:paraId="25E48F62" w14:textId="77777777" w:rsidR="00833142" w:rsidRPr="008F52A8" w:rsidRDefault="00833142" w:rsidP="005C0F98">
      <w:pPr>
        <w:numPr>
          <w:ilvl w:val="0"/>
          <w:numId w:val="13"/>
        </w:numPr>
        <w:tabs>
          <w:tab w:val="left" w:pos="567"/>
        </w:tabs>
      </w:pPr>
      <w:r w:rsidRPr="008F52A8">
        <w:t>hidastamaan luu</w:t>
      </w:r>
      <w:r w:rsidR="00A054B7">
        <w:noBreakHyphen/>
      </w:r>
      <w:r w:rsidRPr="008F52A8">
        <w:t xml:space="preserve"> ja nivelvaurioiden syntyä</w:t>
      </w:r>
    </w:p>
    <w:p w14:paraId="25E48F63" w14:textId="77777777" w:rsidR="00833142" w:rsidRPr="008F52A8" w:rsidRDefault="00833142" w:rsidP="005C0F98">
      <w:pPr>
        <w:numPr>
          <w:ilvl w:val="0"/>
          <w:numId w:val="13"/>
        </w:numPr>
        <w:tabs>
          <w:tab w:val="left" w:pos="567"/>
        </w:tabs>
      </w:pPr>
      <w:r w:rsidRPr="008F52A8">
        <w:t>parantamaan fyysistä toimintakykyä.</w:t>
      </w:r>
    </w:p>
    <w:p w14:paraId="25E48F64" w14:textId="77777777" w:rsidR="00833142" w:rsidRPr="008F52A8" w:rsidRDefault="00833142" w:rsidP="00641E0A">
      <w:pPr>
        <w:tabs>
          <w:tab w:val="num" w:pos="567"/>
        </w:tabs>
      </w:pPr>
    </w:p>
    <w:p w14:paraId="25E48F65" w14:textId="77777777" w:rsidR="00833142" w:rsidRPr="008F52A8" w:rsidRDefault="00833142" w:rsidP="005D227C">
      <w:pPr>
        <w:keepNext/>
      </w:pPr>
      <w:r w:rsidRPr="008F52A8">
        <w:rPr>
          <w:b/>
        </w:rPr>
        <w:t>Nivelpsoriaasi</w:t>
      </w:r>
    </w:p>
    <w:p w14:paraId="25E48F66" w14:textId="77777777" w:rsidR="00833142" w:rsidRPr="008F52A8" w:rsidRDefault="00833142" w:rsidP="00641E0A">
      <w:r w:rsidRPr="008F52A8">
        <w:t>Nivelpsoriaasi on nivelten tulehduksellinen sairaus, johon yleensä liittyy psoriaasi, ihon tulehduksellinen sairaus. Jos sinulla on aktiivinen nivelpsoriaasi, sinua hoidetaan ensin muilla lääkkeillä. Jos niillä ei saada tautia riittävästi hallintaan, sinulle voidaan antaa Simponia:</w:t>
      </w:r>
    </w:p>
    <w:p w14:paraId="25E48F67" w14:textId="77777777" w:rsidR="00833142" w:rsidRPr="008F52A8" w:rsidRDefault="00833142" w:rsidP="005C0F98">
      <w:pPr>
        <w:numPr>
          <w:ilvl w:val="0"/>
          <w:numId w:val="13"/>
        </w:numPr>
      </w:pPr>
      <w:r w:rsidRPr="008F52A8">
        <w:t>vähentämään sairauden merkkejä ja oireita</w:t>
      </w:r>
    </w:p>
    <w:p w14:paraId="25E48F68" w14:textId="77777777" w:rsidR="00833142" w:rsidRPr="008F52A8" w:rsidRDefault="00833142" w:rsidP="005C0F98">
      <w:pPr>
        <w:numPr>
          <w:ilvl w:val="0"/>
          <w:numId w:val="13"/>
        </w:numPr>
      </w:pPr>
      <w:r w:rsidRPr="008F52A8">
        <w:t>hidastamaan luu</w:t>
      </w:r>
      <w:r w:rsidR="00A054B7">
        <w:noBreakHyphen/>
      </w:r>
      <w:r w:rsidRPr="008F52A8">
        <w:t xml:space="preserve"> ja nivelvaurioiden syntyä</w:t>
      </w:r>
    </w:p>
    <w:p w14:paraId="25E48F69" w14:textId="77777777" w:rsidR="00833142" w:rsidRPr="008F52A8" w:rsidRDefault="00833142" w:rsidP="005C0F98">
      <w:pPr>
        <w:numPr>
          <w:ilvl w:val="0"/>
          <w:numId w:val="13"/>
        </w:numPr>
      </w:pPr>
      <w:r w:rsidRPr="008F52A8">
        <w:lastRenderedPageBreak/>
        <w:t>parantamaan fyysistä toimintakykyä.</w:t>
      </w:r>
    </w:p>
    <w:p w14:paraId="25E48F6A" w14:textId="77777777" w:rsidR="00833142" w:rsidRPr="008F52A8" w:rsidRDefault="00833142" w:rsidP="00641E0A"/>
    <w:p w14:paraId="25E48F6B" w14:textId="77777777" w:rsidR="00A548CC" w:rsidRPr="00381538" w:rsidRDefault="00A548CC" w:rsidP="00A548CC">
      <w:pPr>
        <w:keepNext/>
        <w:rPr>
          <w:b/>
        </w:rPr>
      </w:pPr>
      <w:r w:rsidRPr="00381538">
        <w:rPr>
          <w:b/>
        </w:rPr>
        <w:t>Selkärankareuma</w:t>
      </w:r>
      <w:r>
        <w:rPr>
          <w:b/>
        </w:rPr>
        <w:t xml:space="preserve"> ja röntgennegatiivinen aksiaalinen spondylartriitti</w:t>
      </w:r>
    </w:p>
    <w:p w14:paraId="25E48F6C" w14:textId="77777777" w:rsidR="00833142" w:rsidRPr="008F52A8" w:rsidRDefault="00A548CC" w:rsidP="00A548CC">
      <w:r w:rsidRPr="00381538">
        <w:t xml:space="preserve">Selkärankareuma </w:t>
      </w:r>
      <w:r>
        <w:t>ja röntgennegatiivinen aksiaalinen spondylartriitti ovat</w:t>
      </w:r>
      <w:r w:rsidRPr="00381538">
        <w:t xml:space="preserve"> selkärangan tulehdukselli</w:t>
      </w:r>
      <w:r>
        <w:t>sia</w:t>
      </w:r>
      <w:r w:rsidRPr="00381538">
        <w:t xml:space="preserve"> sairau</w:t>
      </w:r>
      <w:r>
        <w:t>ksia</w:t>
      </w:r>
      <w:r w:rsidRPr="00381538">
        <w:t>. Jos sinulla on selkärankareuma</w:t>
      </w:r>
      <w:r>
        <w:t xml:space="preserve"> tai röntgennegatiivinen aksiaalinen spondylartriitti</w:t>
      </w:r>
      <w:r w:rsidRPr="00381538">
        <w:t>, sinua hoidetaan ensin muilla lääkkeillä. Jos niillä ei saada tautia riittävästi hallintaan, sinulle voidaan antaa Simponia</w:t>
      </w:r>
      <w:r w:rsidR="00833142" w:rsidRPr="008F52A8">
        <w:t>:</w:t>
      </w:r>
    </w:p>
    <w:p w14:paraId="25E48F6D" w14:textId="77777777" w:rsidR="00833142" w:rsidRPr="008F52A8" w:rsidRDefault="00833142" w:rsidP="005C0F98">
      <w:pPr>
        <w:numPr>
          <w:ilvl w:val="0"/>
          <w:numId w:val="13"/>
        </w:numPr>
        <w:tabs>
          <w:tab w:val="left" w:pos="567"/>
        </w:tabs>
      </w:pPr>
      <w:r w:rsidRPr="008F52A8">
        <w:t>vähentämään sairauden merkkejä ja oireita</w:t>
      </w:r>
    </w:p>
    <w:p w14:paraId="25E48F6E" w14:textId="77777777" w:rsidR="00833142" w:rsidRPr="008F52A8" w:rsidRDefault="00833142" w:rsidP="005C0F98">
      <w:pPr>
        <w:numPr>
          <w:ilvl w:val="0"/>
          <w:numId w:val="14"/>
        </w:numPr>
        <w:tabs>
          <w:tab w:val="left" w:pos="567"/>
        </w:tabs>
      </w:pPr>
      <w:r w:rsidRPr="008F52A8">
        <w:t>parantamaan fyysistä toimintakykyä.</w:t>
      </w:r>
    </w:p>
    <w:p w14:paraId="25E48F6F" w14:textId="77777777" w:rsidR="00833142" w:rsidRPr="008F52A8" w:rsidRDefault="00833142" w:rsidP="00641E0A">
      <w:pPr>
        <w:numPr>
          <w:ilvl w:val="12"/>
          <w:numId w:val="0"/>
        </w:numPr>
      </w:pPr>
    </w:p>
    <w:p w14:paraId="25E48F70" w14:textId="77777777" w:rsidR="00E02C86" w:rsidRPr="0000297F" w:rsidRDefault="00E02C86" w:rsidP="005D227C">
      <w:pPr>
        <w:keepNext/>
        <w:numPr>
          <w:ilvl w:val="12"/>
          <w:numId w:val="0"/>
        </w:numPr>
        <w:rPr>
          <w:b/>
        </w:rPr>
      </w:pPr>
      <w:r w:rsidRPr="0000297F">
        <w:rPr>
          <w:b/>
        </w:rPr>
        <w:t>Haavainen paksusuolitulehdus</w:t>
      </w:r>
    </w:p>
    <w:p w14:paraId="25E48F71" w14:textId="77777777" w:rsidR="00E02C86" w:rsidRDefault="00E02C86" w:rsidP="00641E0A">
      <w:pPr>
        <w:numPr>
          <w:ilvl w:val="12"/>
          <w:numId w:val="0"/>
        </w:numPr>
      </w:pPr>
      <w:r>
        <w:t>Haavainen paksusuolitulehdus on suoliston tulehduksellinen sairaus. Jos sinulla on haavainen paksusuolitulehdus, sinua hoidetaan ensin muilla lääkkeillä. Jos niillä ei saada tautia riittävästi hallintaan, sinulle annetaan Simponia sairautesi hoitoon.</w:t>
      </w:r>
    </w:p>
    <w:p w14:paraId="25E48F72" w14:textId="77777777" w:rsidR="00E02C86" w:rsidRPr="007C6BD2" w:rsidRDefault="00E02C86" w:rsidP="00641E0A">
      <w:pPr>
        <w:numPr>
          <w:ilvl w:val="12"/>
          <w:numId w:val="0"/>
        </w:numPr>
      </w:pPr>
    </w:p>
    <w:p w14:paraId="25E48F73" w14:textId="77777777" w:rsidR="00833142" w:rsidRPr="008F52A8" w:rsidRDefault="00833142" w:rsidP="00641E0A">
      <w:pPr>
        <w:numPr>
          <w:ilvl w:val="12"/>
          <w:numId w:val="0"/>
        </w:numPr>
      </w:pPr>
    </w:p>
    <w:p w14:paraId="25E48F74" w14:textId="04DA7FD5" w:rsidR="00833142" w:rsidRPr="001758CA" w:rsidRDefault="00833142" w:rsidP="00AB628D">
      <w:pPr>
        <w:keepNext/>
        <w:ind w:left="567" w:hanging="567"/>
        <w:outlineLvl w:val="2"/>
        <w:rPr>
          <w:b/>
          <w:bCs/>
        </w:rPr>
      </w:pPr>
      <w:r w:rsidRPr="001758CA">
        <w:rPr>
          <w:b/>
          <w:bCs/>
        </w:rPr>
        <w:t>2.</w:t>
      </w:r>
      <w:r w:rsidRPr="001758CA">
        <w:rPr>
          <w:b/>
          <w:bCs/>
        </w:rPr>
        <w:tab/>
        <w:t>Mitä sinun on tiedettävä, ennen kuin käytät Simponi</w:t>
      </w:r>
      <w:r w:rsidR="000D15C6">
        <w:rPr>
          <w:b/>
          <w:bCs/>
        </w:rPr>
        <w:t>-valmistett</w:t>
      </w:r>
      <w:r w:rsidRPr="001758CA">
        <w:rPr>
          <w:b/>
          <w:bCs/>
        </w:rPr>
        <w:t>a</w:t>
      </w:r>
    </w:p>
    <w:p w14:paraId="25E48F75" w14:textId="77777777" w:rsidR="00833142" w:rsidRPr="008F52A8" w:rsidRDefault="00833142" w:rsidP="005D227C">
      <w:pPr>
        <w:keepNext/>
      </w:pPr>
    </w:p>
    <w:p w14:paraId="25E48F76" w14:textId="20A38E50" w:rsidR="00833142" w:rsidRPr="008F52A8" w:rsidRDefault="00833142" w:rsidP="005D227C">
      <w:pPr>
        <w:keepNext/>
      </w:pPr>
      <w:r w:rsidRPr="008F52A8">
        <w:rPr>
          <w:b/>
        </w:rPr>
        <w:t>Älä käytä Simponi</w:t>
      </w:r>
      <w:r w:rsidR="000D15C6">
        <w:rPr>
          <w:b/>
        </w:rPr>
        <w:t>-valmistett</w:t>
      </w:r>
      <w:r w:rsidRPr="008F52A8">
        <w:rPr>
          <w:b/>
        </w:rPr>
        <w:t>a</w:t>
      </w:r>
    </w:p>
    <w:p w14:paraId="25E48F77" w14:textId="77777777" w:rsidR="00833142" w:rsidRPr="008F52A8" w:rsidRDefault="00833142" w:rsidP="005C0F98">
      <w:pPr>
        <w:numPr>
          <w:ilvl w:val="0"/>
          <w:numId w:val="13"/>
        </w:numPr>
      </w:pPr>
      <w:r w:rsidRPr="008F52A8">
        <w:t>jos olet allerginen golimumabille tai tämän lääkkeen jollekin muulle aineelle (lueteltu kohdassa 6)</w:t>
      </w:r>
    </w:p>
    <w:p w14:paraId="25E48F78" w14:textId="77777777" w:rsidR="00833142" w:rsidRPr="008F52A8" w:rsidRDefault="00833142" w:rsidP="005C0F98">
      <w:pPr>
        <w:numPr>
          <w:ilvl w:val="0"/>
          <w:numId w:val="13"/>
        </w:numPr>
      </w:pPr>
      <w:r w:rsidRPr="008F52A8">
        <w:t>jos sinulla on tuberkuloosi tai jokin muu vaikea infektio</w:t>
      </w:r>
    </w:p>
    <w:p w14:paraId="25E48F79" w14:textId="77777777" w:rsidR="00833142" w:rsidRPr="008F52A8" w:rsidRDefault="00833142" w:rsidP="005C0F98">
      <w:pPr>
        <w:numPr>
          <w:ilvl w:val="0"/>
          <w:numId w:val="13"/>
        </w:numPr>
      </w:pPr>
      <w:r w:rsidRPr="008F52A8">
        <w:t>jos sinulla on kohtalainen tai vaikea sydämen vajaatoiminta.</w:t>
      </w:r>
    </w:p>
    <w:p w14:paraId="25E48F7A" w14:textId="77777777" w:rsidR="00833142" w:rsidRPr="008F52A8" w:rsidRDefault="00833142" w:rsidP="00641E0A">
      <w:pPr>
        <w:numPr>
          <w:ilvl w:val="12"/>
          <w:numId w:val="0"/>
        </w:numPr>
      </w:pPr>
    </w:p>
    <w:p w14:paraId="25E48F7B" w14:textId="5176716B" w:rsidR="00833142" w:rsidRPr="008F52A8" w:rsidRDefault="00833142" w:rsidP="00641E0A">
      <w:r w:rsidRPr="008F52A8">
        <w:t>Mikäli et ole varma, koskeeko jokin yllä olevista sinua, keskustele lääkärin, apteekkihenkilökunnan tai sairaanhoitajan kanssa ennen kuin käytät Simponi</w:t>
      </w:r>
      <w:r w:rsidR="00DB3B06">
        <w:t>-valmistett</w:t>
      </w:r>
      <w:r w:rsidRPr="008F52A8">
        <w:t>a.</w:t>
      </w:r>
    </w:p>
    <w:p w14:paraId="25E48F7C" w14:textId="77777777" w:rsidR="00833142" w:rsidRPr="008F52A8" w:rsidRDefault="00833142" w:rsidP="00641E0A">
      <w:pPr>
        <w:numPr>
          <w:ilvl w:val="12"/>
          <w:numId w:val="0"/>
        </w:numPr>
      </w:pPr>
    </w:p>
    <w:p w14:paraId="25E48F7D" w14:textId="77777777" w:rsidR="00833142" w:rsidRPr="008F52A8" w:rsidRDefault="00833142" w:rsidP="005D227C">
      <w:pPr>
        <w:keepNext/>
        <w:numPr>
          <w:ilvl w:val="12"/>
          <w:numId w:val="0"/>
        </w:numPr>
        <w:rPr>
          <w:b/>
        </w:rPr>
      </w:pPr>
      <w:r w:rsidRPr="008F52A8">
        <w:rPr>
          <w:b/>
        </w:rPr>
        <w:t>Varoitukset ja varotoimet</w:t>
      </w:r>
    </w:p>
    <w:p w14:paraId="25E48F7E" w14:textId="478ED19D" w:rsidR="00833142" w:rsidRPr="008F52A8" w:rsidRDefault="00833142" w:rsidP="00641E0A">
      <w:pPr>
        <w:numPr>
          <w:ilvl w:val="12"/>
          <w:numId w:val="0"/>
        </w:numPr>
        <w:rPr>
          <w:bCs/>
        </w:rPr>
      </w:pPr>
      <w:r w:rsidRPr="008F52A8">
        <w:rPr>
          <w:bCs/>
        </w:rPr>
        <w:t>Keskustele lääkärin, apteekkihenkilökunnan tai sairaanhoitajan kanssa ennen kuin käytät Simponi</w:t>
      </w:r>
      <w:r w:rsidR="000D15C6">
        <w:rPr>
          <w:bCs/>
        </w:rPr>
        <w:t>-valmistett</w:t>
      </w:r>
      <w:r w:rsidRPr="008F52A8">
        <w:rPr>
          <w:bCs/>
        </w:rPr>
        <w:t>a.</w:t>
      </w:r>
    </w:p>
    <w:p w14:paraId="25E48F7F" w14:textId="77777777" w:rsidR="00833142" w:rsidRPr="008F52A8" w:rsidRDefault="00833142" w:rsidP="00641E0A"/>
    <w:p w14:paraId="25E48F80" w14:textId="77777777" w:rsidR="00833142" w:rsidRPr="008F52A8" w:rsidRDefault="00833142" w:rsidP="005D227C">
      <w:pPr>
        <w:keepNext/>
        <w:rPr>
          <w:u w:val="single"/>
        </w:rPr>
      </w:pPr>
      <w:r w:rsidRPr="008F52A8">
        <w:rPr>
          <w:u w:val="single"/>
        </w:rPr>
        <w:t>Infektiot:</w:t>
      </w:r>
    </w:p>
    <w:p w14:paraId="25E48F81" w14:textId="77777777" w:rsidR="00833142" w:rsidRPr="008F52A8" w:rsidRDefault="00833142" w:rsidP="00641E0A">
      <w:r w:rsidRPr="008F52A8">
        <w:t>Kerro heti lääkärille, jos sinulla on tai sinulle ilmaantuu infektio</w:t>
      </w:r>
      <w:r w:rsidR="00A054B7">
        <w:noBreakHyphen/>
      </w:r>
      <w:r w:rsidRPr="008F52A8">
        <w:t>oireita Simponi</w:t>
      </w:r>
      <w:r w:rsidR="00A054B7">
        <w:noBreakHyphen/>
      </w:r>
      <w:r w:rsidRPr="008F52A8">
        <w:t>hoidon aikana tai sen jälkeen. Infektion oireita ovat kuume, yskä, hengenahdistus, flunssan kaltaiset oireet, ripuli, haavaumat, hammasongelmat tai kirvely virtsatessa.</w:t>
      </w:r>
    </w:p>
    <w:p w14:paraId="25E48F82" w14:textId="77777777" w:rsidR="00833142" w:rsidRPr="008F52A8" w:rsidRDefault="00833142" w:rsidP="005C0F98">
      <w:pPr>
        <w:numPr>
          <w:ilvl w:val="0"/>
          <w:numId w:val="13"/>
        </w:numPr>
      </w:pPr>
      <w:r w:rsidRPr="008F52A8">
        <w:t>Saatat saada infektioita herkemmin Simponi</w:t>
      </w:r>
      <w:r w:rsidR="00A054B7">
        <w:noBreakHyphen/>
      </w:r>
      <w:r w:rsidRPr="008F52A8">
        <w:t>hoidon aikana.</w:t>
      </w:r>
    </w:p>
    <w:p w14:paraId="25E48F83" w14:textId="77777777" w:rsidR="00833142" w:rsidRPr="008F52A8" w:rsidRDefault="00833142" w:rsidP="005C0F98">
      <w:pPr>
        <w:numPr>
          <w:ilvl w:val="0"/>
          <w:numId w:val="13"/>
        </w:numPr>
      </w:pPr>
      <w:r w:rsidRPr="008F52A8">
        <w:t>Infektiot saattavat edetä nopeammin ja ne voivat olla vaikeampia. Lisäksi jokin aiempi infektio saattaa ilmaantua uudelleen.</w:t>
      </w:r>
    </w:p>
    <w:p w14:paraId="25E48F84" w14:textId="77777777" w:rsidR="00833142" w:rsidRPr="008F52A8" w:rsidRDefault="00833142" w:rsidP="00641E0A">
      <w:pPr>
        <w:tabs>
          <w:tab w:val="num" w:pos="-2694"/>
        </w:tabs>
      </w:pPr>
    </w:p>
    <w:p w14:paraId="25E48F85" w14:textId="77777777" w:rsidR="00833142" w:rsidRPr="008F52A8" w:rsidRDefault="00833142" w:rsidP="005D227C">
      <w:pPr>
        <w:keepNext/>
        <w:tabs>
          <w:tab w:val="num" w:pos="-2694"/>
        </w:tabs>
        <w:ind w:left="567"/>
        <w:rPr>
          <w:i/>
          <w:iCs/>
        </w:rPr>
      </w:pPr>
      <w:r w:rsidRPr="008F52A8">
        <w:rPr>
          <w:i/>
          <w:iCs/>
        </w:rPr>
        <w:t>Tuberkuloosi</w:t>
      </w:r>
    </w:p>
    <w:p w14:paraId="25E48F86" w14:textId="77777777" w:rsidR="00833142" w:rsidRPr="008F52A8" w:rsidRDefault="00833142" w:rsidP="00641E0A">
      <w:pPr>
        <w:ind w:left="567"/>
      </w:pPr>
      <w:r w:rsidRPr="008F52A8">
        <w:t>Kerro heti lääkärille, jos saat tuberkuloosin oireita hoidon aikana tai sen jälkeen. Tuberkuloosin oireita ovat itsepintainen yskä, painon aleneminen, väsymys, kuume tai yöhikoilu.</w:t>
      </w:r>
    </w:p>
    <w:p w14:paraId="25E48F87" w14:textId="77777777" w:rsidR="003A3076" w:rsidRPr="008F52A8" w:rsidRDefault="003A3076" w:rsidP="0023622B">
      <w:pPr>
        <w:numPr>
          <w:ilvl w:val="0"/>
          <w:numId w:val="4"/>
        </w:numPr>
        <w:tabs>
          <w:tab w:val="clear" w:pos="567"/>
          <w:tab w:val="clear" w:pos="1146"/>
          <w:tab w:val="center" w:pos="-2694"/>
          <w:tab w:val="left" w:pos="1134"/>
        </w:tabs>
        <w:ind w:left="1134" w:hanging="567"/>
      </w:pPr>
      <w:r w:rsidRPr="008F52A8">
        <w:t>Tuberkuloosia on raportoitu Simponi</w:t>
      </w:r>
      <w:r w:rsidR="00A054B7">
        <w:noBreakHyphen/>
      </w:r>
      <w:r w:rsidRPr="008F52A8">
        <w:t>hoitoa saaneilla potilailla, harvinaisina tapauksina myös potilailla, jotka ovat saaneet tuberkuloosilääk</w:t>
      </w:r>
      <w:r>
        <w:t>keitä</w:t>
      </w:r>
      <w:r w:rsidRPr="008F52A8">
        <w:t xml:space="preserve">. Lääkäri tekee sinulle kokeita, joiden avulla nähdään, onko sinulla tuberkuloosi. Lääkäri kirjaa tuberkuloositestien tulokset </w:t>
      </w:r>
      <w:r w:rsidRPr="00FE60B9">
        <w:t>potilaskorttiisi.</w:t>
      </w:r>
    </w:p>
    <w:p w14:paraId="25E48F88" w14:textId="77777777" w:rsidR="00833142" w:rsidRPr="008F52A8" w:rsidRDefault="00833142" w:rsidP="0023622B">
      <w:pPr>
        <w:numPr>
          <w:ilvl w:val="0"/>
          <w:numId w:val="4"/>
        </w:numPr>
        <w:tabs>
          <w:tab w:val="clear" w:pos="567"/>
          <w:tab w:val="clear" w:pos="1146"/>
          <w:tab w:val="center" w:pos="-2694"/>
          <w:tab w:val="left" w:pos="1134"/>
        </w:tabs>
        <w:ind w:left="1134" w:hanging="567"/>
      </w:pPr>
      <w:r w:rsidRPr="008F52A8">
        <w:t>On erittäin tärkeää, että kerrot lääkärille, jos sinulla on joskus ollut tuberkuloosi tai jos olet ollut läheisessä kontaktissa henkilön kanssa, jolla on ollut tai on tuberkuloosi.</w:t>
      </w:r>
    </w:p>
    <w:p w14:paraId="25E48F89" w14:textId="77777777" w:rsidR="00833142" w:rsidRPr="008F52A8" w:rsidRDefault="00833142" w:rsidP="0023622B">
      <w:pPr>
        <w:numPr>
          <w:ilvl w:val="0"/>
          <w:numId w:val="4"/>
        </w:numPr>
        <w:tabs>
          <w:tab w:val="clear" w:pos="567"/>
          <w:tab w:val="clear" w:pos="1146"/>
          <w:tab w:val="center" w:pos="-2694"/>
          <w:tab w:val="left" w:pos="1134"/>
        </w:tabs>
        <w:ind w:left="1134" w:hanging="567"/>
      </w:pPr>
      <w:r w:rsidRPr="008F52A8">
        <w:t>Jos lääkärin mielestä sinulla on tuberkuloosin riski, sinua voidaan hoitaa tuberkuloosilääkkeillä ennen kuin saat Simponia.</w:t>
      </w:r>
    </w:p>
    <w:p w14:paraId="25E48F8A" w14:textId="77777777" w:rsidR="00833142" w:rsidRPr="008F52A8" w:rsidRDefault="00833142" w:rsidP="00641E0A">
      <w:pPr>
        <w:tabs>
          <w:tab w:val="center" w:pos="-2694"/>
        </w:tabs>
      </w:pPr>
    </w:p>
    <w:p w14:paraId="25E48F8B" w14:textId="77777777" w:rsidR="00833142" w:rsidRPr="008F52A8" w:rsidRDefault="00833142" w:rsidP="005D227C">
      <w:pPr>
        <w:keepNext/>
        <w:tabs>
          <w:tab w:val="center" w:pos="-2694"/>
        </w:tabs>
        <w:ind w:left="567"/>
        <w:rPr>
          <w:i/>
          <w:iCs/>
        </w:rPr>
      </w:pPr>
      <w:r w:rsidRPr="008F52A8">
        <w:rPr>
          <w:i/>
          <w:iCs/>
        </w:rPr>
        <w:t xml:space="preserve">Hepatiitti B </w:t>
      </w:r>
      <w:r w:rsidR="00A054B7">
        <w:rPr>
          <w:i/>
          <w:iCs/>
        </w:rPr>
        <w:noBreakHyphen/>
      </w:r>
      <w:r w:rsidRPr="008F52A8">
        <w:rPr>
          <w:i/>
          <w:iCs/>
        </w:rPr>
        <w:t>virus</w:t>
      </w:r>
    </w:p>
    <w:p w14:paraId="25E48F8C" w14:textId="77777777" w:rsidR="00833142" w:rsidRPr="008F52A8" w:rsidRDefault="00833142" w:rsidP="0023622B">
      <w:pPr>
        <w:numPr>
          <w:ilvl w:val="0"/>
          <w:numId w:val="4"/>
        </w:numPr>
        <w:tabs>
          <w:tab w:val="clear" w:pos="567"/>
        </w:tabs>
        <w:ind w:left="1134" w:hanging="567"/>
      </w:pPr>
      <w:r w:rsidRPr="008F52A8">
        <w:t xml:space="preserve">Kerro lääkärille ennen kuin saat Simponia, jos olet hepatiitti B </w:t>
      </w:r>
      <w:r w:rsidR="00A054B7">
        <w:noBreakHyphen/>
      </w:r>
      <w:r w:rsidRPr="008F52A8">
        <w:t>viruksen kantaja tai jos sinulla on tai on ollut B</w:t>
      </w:r>
      <w:r w:rsidR="00A054B7">
        <w:noBreakHyphen/>
      </w:r>
      <w:r w:rsidRPr="008F52A8">
        <w:t>hepatiitti.</w:t>
      </w:r>
    </w:p>
    <w:p w14:paraId="25E48F8D" w14:textId="77777777" w:rsidR="00833142" w:rsidRPr="008F52A8" w:rsidRDefault="00833142" w:rsidP="0023622B">
      <w:pPr>
        <w:numPr>
          <w:ilvl w:val="0"/>
          <w:numId w:val="4"/>
        </w:numPr>
        <w:tabs>
          <w:tab w:val="clear" w:pos="567"/>
        </w:tabs>
        <w:ind w:left="1134" w:hanging="567"/>
      </w:pPr>
      <w:r w:rsidRPr="008F52A8">
        <w:t>Kerro lääkärille, jos uskot olevasi vaarassa sairastua B</w:t>
      </w:r>
      <w:r w:rsidR="00A054B7">
        <w:noBreakHyphen/>
      </w:r>
      <w:r w:rsidRPr="008F52A8">
        <w:t>hepatiittiin.</w:t>
      </w:r>
    </w:p>
    <w:p w14:paraId="25E48F8E" w14:textId="77777777" w:rsidR="00833142" w:rsidRPr="008F52A8" w:rsidRDefault="00833142" w:rsidP="0023622B">
      <w:pPr>
        <w:numPr>
          <w:ilvl w:val="0"/>
          <w:numId w:val="4"/>
        </w:numPr>
        <w:tabs>
          <w:tab w:val="clear" w:pos="567"/>
        </w:tabs>
        <w:ind w:left="1134" w:hanging="567"/>
      </w:pPr>
      <w:r w:rsidRPr="008F52A8">
        <w:t>Lääkäri tekee sinulle B</w:t>
      </w:r>
      <w:r w:rsidR="00A054B7">
        <w:noBreakHyphen/>
      </w:r>
      <w:r w:rsidRPr="008F52A8">
        <w:t>hepatiittitestin.</w:t>
      </w:r>
    </w:p>
    <w:p w14:paraId="25E48F8F" w14:textId="77777777" w:rsidR="00833142" w:rsidRPr="008F52A8" w:rsidRDefault="00833142" w:rsidP="0023622B">
      <w:pPr>
        <w:numPr>
          <w:ilvl w:val="0"/>
          <w:numId w:val="4"/>
        </w:numPr>
        <w:tabs>
          <w:tab w:val="clear" w:pos="567"/>
          <w:tab w:val="clear" w:pos="1146"/>
          <w:tab w:val="left" w:pos="1134"/>
        </w:tabs>
        <w:ind w:left="1134" w:hanging="567"/>
      </w:pPr>
      <w:r w:rsidRPr="008F52A8">
        <w:lastRenderedPageBreak/>
        <w:t>Hoito TNF</w:t>
      </w:r>
      <w:r w:rsidR="00A054B7">
        <w:noBreakHyphen/>
      </w:r>
      <w:r w:rsidRPr="008F52A8">
        <w:t xml:space="preserve">estäjillä kuten Simponilla saattaa johtaa hepatiitti B </w:t>
      </w:r>
      <w:r w:rsidR="00A054B7">
        <w:noBreakHyphen/>
      </w:r>
      <w:r w:rsidRPr="008F52A8">
        <w:t>viruksen palautumiseen aktiiviseksi potilaissa, jotka kantavat tätä virusta. Tämä saattaa toisinaan olla hengenvaarallista.</w:t>
      </w:r>
    </w:p>
    <w:p w14:paraId="25E48F90" w14:textId="77777777" w:rsidR="00833142" w:rsidRPr="008F52A8" w:rsidRDefault="00833142" w:rsidP="00641E0A">
      <w:pPr>
        <w:tabs>
          <w:tab w:val="center" w:pos="-2694"/>
          <w:tab w:val="center" w:pos="-2268"/>
          <w:tab w:val="left" w:pos="0"/>
        </w:tabs>
      </w:pPr>
    </w:p>
    <w:p w14:paraId="25E48F91" w14:textId="77777777" w:rsidR="00833142" w:rsidRPr="008F52A8" w:rsidRDefault="00833142" w:rsidP="005D227C">
      <w:pPr>
        <w:keepNext/>
        <w:tabs>
          <w:tab w:val="num" w:pos="-2694"/>
        </w:tabs>
        <w:ind w:left="567"/>
        <w:rPr>
          <w:i/>
        </w:rPr>
      </w:pPr>
      <w:r w:rsidRPr="008F52A8">
        <w:rPr>
          <w:i/>
        </w:rPr>
        <w:t>Invasiiviset sieni</w:t>
      </w:r>
      <w:r w:rsidR="00A054B7">
        <w:rPr>
          <w:i/>
        </w:rPr>
        <w:noBreakHyphen/>
      </w:r>
      <w:r w:rsidRPr="008F52A8">
        <w:rPr>
          <w:i/>
        </w:rPr>
        <w:t>infektiot</w:t>
      </w:r>
    </w:p>
    <w:p w14:paraId="25E48F92" w14:textId="77777777" w:rsidR="00833142" w:rsidRPr="008F52A8" w:rsidRDefault="00833142" w:rsidP="00641E0A">
      <w:pPr>
        <w:ind w:left="567"/>
      </w:pPr>
      <w:r w:rsidRPr="008F52A8">
        <w:t>Jos olet asunut tai matkustanut alueilla, joilla tietyntyyppiset infektioita aiheuttavat sienet, jotka voivat olla haitallisia keuhkoille tai elimistön muille osille (histoplasmoosi, kokkidioidomykoosi tai blastomykoosi), ovat yleisiä, kerro lääkärille välittömästi. Kysy lääkäriltä neuvoa, jos et ole varma, ovatko nämä infektiot yleisiä sillä alueella, jolla olet asunut tai matkustanut.</w:t>
      </w:r>
    </w:p>
    <w:p w14:paraId="25E48F93" w14:textId="77777777" w:rsidR="00833142" w:rsidRPr="008F52A8" w:rsidRDefault="00833142" w:rsidP="00641E0A">
      <w:pPr>
        <w:tabs>
          <w:tab w:val="center" w:pos="-2835"/>
          <w:tab w:val="center" w:pos="-2694"/>
        </w:tabs>
      </w:pPr>
    </w:p>
    <w:p w14:paraId="25E48F94" w14:textId="77777777" w:rsidR="00833142" w:rsidRPr="008F52A8" w:rsidRDefault="00833142" w:rsidP="005D227C">
      <w:pPr>
        <w:keepNext/>
        <w:rPr>
          <w:u w:val="single"/>
        </w:rPr>
      </w:pPr>
      <w:r w:rsidRPr="008F52A8">
        <w:rPr>
          <w:u w:val="single"/>
        </w:rPr>
        <w:t>Syöpä ja lymfooma</w:t>
      </w:r>
    </w:p>
    <w:p w14:paraId="25E48F95" w14:textId="77777777" w:rsidR="00833142" w:rsidRPr="008F52A8" w:rsidRDefault="00833142" w:rsidP="00641E0A">
      <w:r w:rsidRPr="008F52A8">
        <w:t>Kerro lääkärille ennen kuin saat Simponia, jos sinulla on joskus diagnosoitu lymfooma (eräänlainen verisyöpä) tai jokin muu syöpä.</w:t>
      </w:r>
    </w:p>
    <w:p w14:paraId="25E48F96" w14:textId="77777777" w:rsidR="00833142" w:rsidRPr="008F52A8" w:rsidRDefault="00833142" w:rsidP="005C0F98">
      <w:pPr>
        <w:numPr>
          <w:ilvl w:val="0"/>
          <w:numId w:val="13"/>
        </w:numPr>
      </w:pPr>
      <w:r w:rsidRPr="008F52A8">
        <w:t>Simponin tai muiden TNF</w:t>
      </w:r>
      <w:r w:rsidR="00A054B7">
        <w:noBreakHyphen/>
      </w:r>
      <w:r w:rsidRPr="008F52A8">
        <w:t>estäjien käyttö saattaa lisätä lymfooman tai muun syövän kehittymisen riskiä.</w:t>
      </w:r>
    </w:p>
    <w:p w14:paraId="25E48F97" w14:textId="77777777" w:rsidR="00833142" w:rsidRPr="008F52A8" w:rsidRDefault="00833142" w:rsidP="005C0F98">
      <w:pPr>
        <w:numPr>
          <w:ilvl w:val="0"/>
          <w:numId w:val="13"/>
        </w:numPr>
      </w:pPr>
      <w:r w:rsidRPr="008F52A8">
        <w:t>Potilailla, joilla on vaikea nivelreuma tai muu tulehduksellinen sairaus ja joilla sairaus on ollut kauan, saattaa lymfooman kehittymisen riski olla keskimääräistä suurempi.</w:t>
      </w:r>
    </w:p>
    <w:p w14:paraId="25E48F98" w14:textId="77777777" w:rsidR="00833142" w:rsidRDefault="00833142" w:rsidP="005C0F98">
      <w:pPr>
        <w:numPr>
          <w:ilvl w:val="0"/>
          <w:numId w:val="13"/>
        </w:numPr>
      </w:pPr>
      <w:r w:rsidRPr="008F52A8">
        <w:t>TNF</w:t>
      </w:r>
      <w:r w:rsidR="00A054B7">
        <w:noBreakHyphen/>
      </w:r>
      <w:r w:rsidRPr="008F52A8">
        <w:t>estäjiä saavilla lapsilla ja teini</w:t>
      </w:r>
      <w:r w:rsidR="00A054B7">
        <w:noBreakHyphen/>
      </w:r>
      <w:r w:rsidRPr="008F52A8">
        <w:t>ikäisillä potilailla on esiintynyt syöpätapauksia, mukaan lukien harvinaisia syöpätyyppejä. Ne ovat toisinaan johtaneet kuolemaan.</w:t>
      </w:r>
    </w:p>
    <w:p w14:paraId="25E48F99" w14:textId="77777777" w:rsidR="00054707" w:rsidRPr="007C6BD2" w:rsidRDefault="00054707" w:rsidP="005C0F98">
      <w:pPr>
        <w:numPr>
          <w:ilvl w:val="0"/>
          <w:numId w:val="13"/>
        </w:numPr>
      </w:pPr>
      <w:r>
        <w:t>Joillekin potilaista, joita on hoidettu muilla TNF</w:t>
      </w:r>
      <w:r w:rsidR="00A054B7">
        <w:noBreakHyphen/>
      </w:r>
      <w:r>
        <w:t>estäjillä, on kehittynyt tietynlainen, harvinainen lymfooman muoto, jota kutsutaan hepatospleeniseksi T</w:t>
      </w:r>
      <w:r w:rsidR="00A054B7">
        <w:noBreakHyphen/>
      </w:r>
      <w:r>
        <w:t>solulymfoomaksi. Useimmat näistä potilaista olivat murrosikäisiä tai nuoria aikuisia miehiä. Tämän tyyppinen syöpä on tavallisimmin johtanut kuolemaan. Lähes kaikki näistä potilaista olivat saaneet lääkityksenä myös atsatiopriinia tai 6</w:t>
      </w:r>
      <w:r w:rsidR="00A054B7">
        <w:noBreakHyphen/>
      </w:r>
      <w:r>
        <w:t>merkaptopuriinia. Kerro lääkärille, jos käytät atsatiopriinia tai 6</w:t>
      </w:r>
      <w:r w:rsidR="00A054B7">
        <w:noBreakHyphen/>
      </w:r>
      <w:r>
        <w:t>merkaptopuriinia samanaikaisesti Simponin kanssa.</w:t>
      </w:r>
    </w:p>
    <w:p w14:paraId="25E48F9A" w14:textId="77777777" w:rsidR="00833142" w:rsidRPr="008F52A8" w:rsidRDefault="00833142" w:rsidP="005C0F98">
      <w:pPr>
        <w:numPr>
          <w:ilvl w:val="0"/>
          <w:numId w:val="13"/>
        </w:numPr>
      </w:pPr>
      <w:r w:rsidRPr="008F52A8">
        <w:t>Simponi</w:t>
      </w:r>
      <w:r w:rsidR="00A054B7">
        <w:noBreakHyphen/>
      </w:r>
      <w:r w:rsidRPr="008F52A8">
        <w:t>hoitoa saavilla potilailla, joilla on vaikea, itsepintainen astma, pitkäaikainen ahtauttava keuhkosairaus (keuhkoahtaumatauti, COPD) tai jotka tupakoivat runsaasti, saattaa olla suurempi riski sairastua syöpään. Jos sinulla on vaikea, itsepintainen astma, COPD tai tupakoit runsaasti, keskustele lääkärin kanssa, sopiiko hoito TNF</w:t>
      </w:r>
      <w:r w:rsidR="00A054B7">
        <w:noBreakHyphen/>
      </w:r>
      <w:r w:rsidRPr="008F52A8">
        <w:t>estäjällä sinulle.</w:t>
      </w:r>
    </w:p>
    <w:p w14:paraId="25E48F9B" w14:textId="77777777" w:rsidR="00833142" w:rsidRPr="008F52A8" w:rsidRDefault="00833142" w:rsidP="005C0F98">
      <w:pPr>
        <w:numPr>
          <w:ilvl w:val="0"/>
          <w:numId w:val="13"/>
        </w:numPr>
      </w:pPr>
      <w:r w:rsidRPr="008F52A8">
        <w:t>Joillekin golimumabihoitoa saaneille potilaille on kehittynyt tietynlaisia ihosyöpiä. Jos havaitset mitä tahansa muutoksia ihon ulkonäössä tai kasvaimia ihossa hoidon aikana tai sen jälkeen, kerro asiasta lääkärille.</w:t>
      </w:r>
    </w:p>
    <w:p w14:paraId="25E48F9C" w14:textId="77777777" w:rsidR="00833142" w:rsidRPr="008F52A8" w:rsidRDefault="00833142" w:rsidP="005D227C"/>
    <w:p w14:paraId="25E48F9D" w14:textId="77777777" w:rsidR="00833142" w:rsidRPr="008F52A8" w:rsidRDefault="00833142" w:rsidP="005D227C">
      <w:pPr>
        <w:keepNext/>
        <w:rPr>
          <w:u w:val="single"/>
        </w:rPr>
      </w:pPr>
      <w:r w:rsidRPr="008F52A8">
        <w:rPr>
          <w:u w:val="single"/>
        </w:rPr>
        <w:t>Sydämen vajaatoiminta</w:t>
      </w:r>
    </w:p>
    <w:p w14:paraId="25E48F9E" w14:textId="77777777" w:rsidR="00833142" w:rsidRPr="008F52A8" w:rsidRDefault="00833142" w:rsidP="00641E0A">
      <w:r w:rsidRPr="008F52A8">
        <w:t>Kerro lääkärille heti, jos saat uusia sydämen vajaatoiminnan oireita tai ne pahenevat. Sydämen vajaatoiminnan oireisiin kuuluvat hengenahdistus tai jalkojen turvotus.</w:t>
      </w:r>
    </w:p>
    <w:p w14:paraId="25E48F9F" w14:textId="77777777" w:rsidR="00833142" w:rsidRPr="008F52A8" w:rsidRDefault="00833142" w:rsidP="005C0F98">
      <w:pPr>
        <w:numPr>
          <w:ilvl w:val="0"/>
          <w:numId w:val="13"/>
        </w:numPr>
      </w:pPr>
      <w:r w:rsidRPr="008F52A8">
        <w:t>TNF</w:t>
      </w:r>
      <w:r w:rsidR="00A054B7">
        <w:noBreakHyphen/>
      </w:r>
      <w:r w:rsidRPr="008F52A8">
        <w:t>estäjien</w:t>
      </w:r>
      <w:r w:rsidR="009C5BDB">
        <w:t>, myös Simponin,</w:t>
      </w:r>
      <w:r w:rsidR="009C5BDB" w:rsidRPr="00381538">
        <w:t xml:space="preserve"> käytön yhteydessä on raportoitu uutta sekä pahenevaa ahtauttavaa sydämen vajaatoimintaa.</w:t>
      </w:r>
      <w:r w:rsidR="009C5BDB">
        <w:t xml:space="preserve"> Jotkut näistä potilaista menehtyivät.</w:t>
      </w:r>
    </w:p>
    <w:p w14:paraId="25E48FA0" w14:textId="77777777" w:rsidR="00833142" w:rsidRPr="008F52A8" w:rsidRDefault="00833142" w:rsidP="005C0F98">
      <w:pPr>
        <w:numPr>
          <w:ilvl w:val="0"/>
          <w:numId w:val="13"/>
        </w:numPr>
      </w:pPr>
      <w:r w:rsidRPr="008F52A8">
        <w:t>Jos sinulla on lievä sydämen vajaatoiminta ja saat Simponi</w:t>
      </w:r>
      <w:r w:rsidR="00A054B7">
        <w:noBreakHyphen/>
      </w:r>
      <w:r w:rsidRPr="008F52A8">
        <w:t>hoitoa, lääkärin on tarkkailtava vointiasi huolellisesti.</w:t>
      </w:r>
    </w:p>
    <w:p w14:paraId="25E48FA1" w14:textId="77777777" w:rsidR="00833142" w:rsidRDefault="00833142" w:rsidP="00641E0A"/>
    <w:p w14:paraId="25E48FA2" w14:textId="77777777" w:rsidR="00833142" w:rsidRPr="008F52A8" w:rsidRDefault="00833142" w:rsidP="005D227C">
      <w:pPr>
        <w:keepNext/>
        <w:rPr>
          <w:u w:val="single"/>
        </w:rPr>
      </w:pPr>
      <w:r w:rsidRPr="008F52A8">
        <w:rPr>
          <w:u w:val="single"/>
        </w:rPr>
        <w:t>Hermoston sairaus</w:t>
      </w:r>
    </w:p>
    <w:p w14:paraId="25E48FA3" w14:textId="77777777" w:rsidR="00833142" w:rsidRPr="008F52A8" w:rsidRDefault="00833142" w:rsidP="00641E0A">
      <w:r w:rsidRPr="008F52A8">
        <w:t>Kerro lääkärille heti, jos sinulla on joskus diagnosoitu demyelinisoiva sairaus tai olet saanut tällaisen sairauden, kuten multippeli skleroosin, oireita. Oireita saattavat olla näkökyvyn muutokset, käsien tai jalkojen heikkous sekä puutumisen tai pistelyn tunne missä tahansa elimistön osassa. Lääkäri päättää, hoidetaanko sinua Simponilla.</w:t>
      </w:r>
    </w:p>
    <w:p w14:paraId="25E48FA4" w14:textId="77777777" w:rsidR="00833142" w:rsidRPr="008F52A8" w:rsidRDefault="00833142" w:rsidP="00641E0A"/>
    <w:p w14:paraId="25E48FA5" w14:textId="77777777" w:rsidR="00833142" w:rsidRPr="008F52A8" w:rsidRDefault="00833142" w:rsidP="005D227C">
      <w:pPr>
        <w:keepNext/>
        <w:tabs>
          <w:tab w:val="center" w:pos="-2835"/>
          <w:tab w:val="center" w:pos="-2694"/>
        </w:tabs>
        <w:rPr>
          <w:u w:val="single"/>
        </w:rPr>
      </w:pPr>
      <w:r w:rsidRPr="008F52A8">
        <w:rPr>
          <w:u w:val="single"/>
        </w:rPr>
        <w:t>Leikkaukset ja hammastoimenpiteet</w:t>
      </w:r>
    </w:p>
    <w:p w14:paraId="25E48FA6" w14:textId="77777777" w:rsidR="00833142" w:rsidRPr="008F52A8" w:rsidRDefault="00833142" w:rsidP="005C0F98">
      <w:pPr>
        <w:numPr>
          <w:ilvl w:val="0"/>
          <w:numId w:val="13"/>
        </w:numPr>
        <w:tabs>
          <w:tab w:val="center" w:pos="-2835"/>
          <w:tab w:val="center" w:pos="-2694"/>
          <w:tab w:val="left" w:pos="567"/>
        </w:tabs>
      </w:pPr>
      <w:r w:rsidRPr="008F52A8">
        <w:t>Kerro lääkärille, jos olet menossa johonkin leikkaukseen tai hammastoimenpiteeseen.</w:t>
      </w:r>
    </w:p>
    <w:p w14:paraId="25E48FA7" w14:textId="77777777" w:rsidR="00833142" w:rsidRPr="008F52A8" w:rsidRDefault="00833142" w:rsidP="005C0F98">
      <w:pPr>
        <w:numPr>
          <w:ilvl w:val="0"/>
          <w:numId w:val="13"/>
        </w:numPr>
        <w:tabs>
          <w:tab w:val="center" w:pos="-2835"/>
          <w:tab w:val="center" w:pos="-2694"/>
          <w:tab w:val="left" w:pos="567"/>
        </w:tabs>
      </w:pPr>
      <w:r w:rsidRPr="008F52A8">
        <w:t>Kerro toimenpiteen suorittavalle kirurgille/lääkärille tai hammaslääkärille, että saat Simponi</w:t>
      </w:r>
      <w:r w:rsidR="00A054B7">
        <w:noBreakHyphen/>
      </w:r>
      <w:r w:rsidRPr="008F52A8">
        <w:t xml:space="preserve">hoitoa ja näytä hänelle </w:t>
      </w:r>
      <w:r w:rsidRPr="00FE60B9">
        <w:t>potilaskorttisi.</w:t>
      </w:r>
    </w:p>
    <w:p w14:paraId="25E48FA8" w14:textId="77777777" w:rsidR="00833142" w:rsidRPr="008F52A8" w:rsidRDefault="00833142" w:rsidP="00641E0A"/>
    <w:p w14:paraId="25E48FA9" w14:textId="77777777" w:rsidR="00833142" w:rsidRPr="008F52A8" w:rsidRDefault="00833142" w:rsidP="00641E0A">
      <w:pPr>
        <w:keepNext/>
        <w:rPr>
          <w:u w:val="single"/>
        </w:rPr>
      </w:pPr>
      <w:r w:rsidRPr="008F52A8">
        <w:rPr>
          <w:u w:val="single"/>
        </w:rPr>
        <w:t>Autoimmuunisairaus</w:t>
      </w:r>
    </w:p>
    <w:p w14:paraId="25E48FAA" w14:textId="77777777" w:rsidR="00833142" w:rsidRPr="008F52A8" w:rsidRDefault="00833142" w:rsidP="00641E0A">
      <w:r w:rsidRPr="008F52A8">
        <w:t xml:space="preserve">Kerro lääkärille, jos sinulle ilmaantuu ihohukka (lupus) </w:t>
      </w:r>
      <w:r w:rsidR="00A054B7">
        <w:noBreakHyphen/>
      </w:r>
      <w:r w:rsidRPr="008F52A8">
        <w:t>nimisen sairauden oireita. Näitä oireita ovat itsepintainen ihottuma, kuume, nivelkipu sekä väsymys.</w:t>
      </w:r>
    </w:p>
    <w:p w14:paraId="25E48FAB" w14:textId="77777777" w:rsidR="00833142" w:rsidRPr="008F52A8" w:rsidRDefault="00833142" w:rsidP="005C0F98">
      <w:pPr>
        <w:numPr>
          <w:ilvl w:val="0"/>
          <w:numId w:val="13"/>
        </w:numPr>
      </w:pPr>
      <w:r w:rsidRPr="008F52A8">
        <w:t>Harvinaisina tapauksina on TNF</w:t>
      </w:r>
      <w:r w:rsidR="00A054B7">
        <w:noBreakHyphen/>
      </w:r>
      <w:r w:rsidRPr="008F52A8">
        <w:t>estäjiä saaneille henkilöille kehittynyt lupus.</w:t>
      </w:r>
    </w:p>
    <w:p w14:paraId="25E48FAC" w14:textId="77777777" w:rsidR="00833142" w:rsidRPr="008F52A8" w:rsidRDefault="00833142" w:rsidP="00641E0A"/>
    <w:p w14:paraId="25E48FAD" w14:textId="77777777" w:rsidR="00833142" w:rsidRPr="008F52A8" w:rsidRDefault="00833142" w:rsidP="005D227C">
      <w:pPr>
        <w:keepNext/>
        <w:rPr>
          <w:u w:val="single"/>
        </w:rPr>
      </w:pPr>
      <w:r w:rsidRPr="008F52A8">
        <w:rPr>
          <w:u w:val="single"/>
        </w:rPr>
        <w:t>Verisairaus</w:t>
      </w:r>
    </w:p>
    <w:p w14:paraId="25E48FAE" w14:textId="77777777" w:rsidR="00833142" w:rsidRPr="008F52A8" w:rsidRDefault="00833142" w:rsidP="00641E0A">
      <w:r w:rsidRPr="008F52A8">
        <w:t>Joillain potilailla elimistö ei pysty tuottamaan riittävästi verisoluja, jotka auttavat elimistöä puolustautumaan infektioita vastaan tai auttavat tyrehdyttämään verenvuodon. Jos sinulle ilmaantuu itsepintaista kuumetta, saat mustelmia tai verenvuotoja helposti tai näytät hyvin kalpealta, ota heti yhteyttä lääkäriin. Lääkäri voi päättää, että hoito lopetetaan.</w:t>
      </w:r>
    </w:p>
    <w:p w14:paraId="25E48FAF" w14:textId="77777777" w:rsidR="00833142" w:rsidRPr="008F52A8" w:rsidRDefault="00833142" w:rsidP="00641E0A"/>
    <w:p w14:paraId="25E48FB0" w14:textId="77777777" w:rsidR="00833142" w:rsidRPr="008F52A8" w:rsidRDefault="00833142" w:rsidP="00641E0A">
      <w:r w:rsidRPr="008F52A8">
        <w:t>Jos et ole varma, koskeeko jokin yllä mainituista sinua, keskustele lääkärin tai apteekkihenkilökunnan kanssa ennen Simponin käyttöä.</w:t>
      </w:r>
    </w:p>
    <w:p w14:paraId="25E48FB1" w14:textId="77777777" w:rsidR="00833142" w:rsidRPr="008F52A8" w:rsidRDefault="00833142" w:rsidP="00641E0A">
      <w:pPr>
        <w:tabs>
          <w:tab w:val="num" w:pos="-2694"/>
        </w:tabs>
        <w:rPr>
          <w:bCs/>
        </w:rPr>
      </w:pPr>
    </w:p>
    <w:p w14:paraId="25E48FB2" w14:textId="77777777" w:rsidR="00833142" w:rsidRPr="008F52A8" w:rsidRDefault="00833142" w:rsidP="005D227C">
      <w:pPr>
        <w:keepNext/>
        <w:tabs>
          <w:tab w:val="num" w:pos="-2694"/>
        </w:tabs>
        <w:rPr>
          <w:bCs/>
          <w:u w:val="single"/>
        </w:rPr>
      </w:pPr>
      <w:r w:rsidRPr="008F52A8">
        <w:rPr>
          <w:bCs/>
          <w:u w:val="single"/>
        </w:rPr>
        <w:t>Rokotukset</w:t>
      </w:r>
    </w:p>
    <w:p w14:paraId="25E48FB3" w14:textId="77777777" w:rsidR="00833142" w:rsidRPr="008F52A8" w:rsidRDefault="00833142" w:rsidP="00641E0A">
      <w:r w:rsidRPr="008F52A8">
        <w:t>Kerro lääkärille, jos olet saanut rokotuksen tai sinulle on suunniteltu annettavan rokotus.</w:t>
      </w:r>
    </w:p>
    <w:p w14:paraId="25E48FB4" w14:textId="77777777" w:rsidR="00833142" w:rsidRPr="008F52A8" w:rsidRDefault="00833142" w:rsidP="005C0F98">
      <w:pPr>
        <w:numPr>
          <w:ilvl w:val="0"/>
          <w:numId w:val="13"/>
        </w:numPr>
        <w:tabs>
          <w:tab w:val="center" w:pos="-2835"/>
          <w:tab w:val="center" w:pos="-2694"/>
          <w:tab w:val="left" w:pos="567"/>
        </w:tabs>
      </w:pPr>
      <w:r w:rsidRPr="008F52A8">
        <w:t>Tiettyjä (eläviä) rokotteita ei pidä antaa Simponi</w:t>
      </w:r>
      <w:r w:rsidR="00A054B7">
        <w:noBreakHyphen/>
      </w:r>
      <w:r w:rsidRPr="008F52A8">
        <w:t>hoidon aikana.</w:t>
      </w:r>
    </w:p>
    <w:p w14:paraId="25E48FB5" w14:textId="77777777" w:rsidR="00833142" w:rsidRPr="008F52A8" w:rsidRDefault="00833142" w:rsidP="005C0F98">
      <w:pPr>
        <w:numPr>
          <w:ilvl w:val="0"/>
          <w:numId w:val="13"/>
        </w:numPr>
        <w:tabs>
          <w:tab w:val="left" w:pos="567"/>
        </w:tabs>
      </w:pPr>
      <w:r w:rsidRPr="008F52A8">
        <w:t>Tietyt rokotukset saattavat aiheuttaa infektioita. Jos sait Simponia raskauden aikana, lapsellasi saattaa olla suurentunut infektioriski noin kuuden kuukauden ajan viimeisen raskauden aikana saamasi annoksen jälkeen. On tärkeää, että kerrot lastasi hoitavalle lääkärille tai muille terveydenhuollon ammattilaisille Simponi</w:t>
      </w:r>
      <w:r w:rsidR="00A054B7">
        <w:noBreakHyphen/>
      </w:r>
      <w:r w:rsidRPr="008F52A8">
        <w:t>hoidostasi, jotta he voivat päättää, milloin lapsesi voi saada jonkin rokotuksen.</w:t>
      </w:r>
    </w:p>
    <w:p w14:paraId="25E48FB6" w14:textId="77777777" w:rsidR="00833142" w:rsidRDefault="00833142" w:rsidP="00641E0A">
      <w:pPr>
        <w:rPr>
          <w:u w:val="single"/>
        </w:rPr>
      </w:pPr>
    </w:p>
    <w:p w14:paraId="25E48FB7" w14:textId="77777777" w:rsidR="009441A6" w:rsidRPr="00381538" w:rsidRDefault="009441A6" w:rsidP="005D227C">
      <w:pPr>
        <w:keepNext/>
        <w:tabs>
          <w:tab w:val="clear" w:pos="567"/>
          <w:tab w:val="left" w:pos="0"/>
        </w:tabs>
        <w:rPr>
          <w:u w:val="single"/>
        </w:rPr>
      </w:pPr>
      <w:r w:rsidRPr="00381538">
        <w:rPr>
          <w:u w:val="single"/>
        </w:rPr>
        <w:t>Hoidolliset tartunnanaiheuttajat</w:t>
      </w:r>
    </w:p>
    <w:p w14:paraId="25E48FB8" w14:textId="77777777" w:rsidR="009441A6" w:rsidRPr="00381538" w:rsidRDefault="009441A6" w:rsidP="00641E0A">
      <w:r w:rsidRPr="00381538">
        <w:t>Kerro lääkärille, jos olet hiljattain saanut tai sinulle on suunniteltu annettavan hoitoa hoidollisella tartunnanaiheuttajalla (kuten BCG</w:t>
      </w:r>
      <w:r w:rsidR="00A054B7">
        <w:noBreakHyphen/>
      </w:r>
      <w:r w:rsidRPr="00381538">
        <w:t>rokote instillaationa syövän hoitoon).</w:t>
      </w:r>
    </w:p>
    <w:p w14:paraId="25E48FB9" w14:textId="77777777" w:rsidR="009441A6" w:rsidRPr="008F52A8" w:rsidRDefault="009441A6" w:rsidP="00641E0A">
      <w:pPr>
        <w:rPr>
          <w:u w:val="single"/>
        </w:rPr>
      </w:pPr>
    </w:p>
    <w:p w14:paraId="25E48FBA" w14:textId="77777777" w:rsidR="00833142" w:rsidRPr="008F52A8" w:rsidRDefault="00833142" w:rsidP="005D227C">
      <w:pPr>
        <w:keepNext/>
        <w:rPr>
          <w:u w:val="single"/>
        </w:rPr>
      </w:pPr>
      <w:r w:rsidRPr="008F52A8">
        <w:rPr>
          <w:u w:val="single"/>
        </w:rPr>
        <w:t>Allergiset reaktiot</w:t>
      </w:r>
    </w:p>
    <w:p w14:paraId="25E48FBB" w14:textId="77777777" w:rsidR="00833142" w:rsidRPr="008F52A8" w:rsidRDefault="00833142" w:rsidP="00641E0A">
      <w:r w:rsidRPr="008F52A8">
        <w:t>Kerro heti lääkärille, jos saat allergisen reaktion oireita Simponi</w:t>
      </w:r>
      <w:r w:rsidR="00A054B7">
        <w:noBreakHyphen/>
      </w:r>
      <w:r w:rsidRPr="008F52A8">
        <w:t>hoidon jälkeen. Allergisen reaktion oireita voivat olla kasvojen, huulten, suun tai kurkun turvotus, mikä saattaa aiheuttaa nielemis</w:t>
      </w:r>
      <w:r w:rsidR="00A054B7">
        <w:noBreakHyphen/>
      </w:r>
      <w:r w:rsidRPr="008F52A8">
        <w:t xml:space="preserve"> tai hengitysvaikeuksia, ihottuma, nokkosrokko ja käsien, jalkaterien tai nilkkojen turvotus.</w:t>
      </w:r>
    </w:p>
    <w:p w14:paraId="25E48FBC" w14:textId="77777777" w:rsidR="00833142" w:rsidRPr="008F52A8" w:rsidRDefault="00833142" w:rsidP="005C0F98">
      <w:pPr>
        <w:numPr>
          <w:ilvl w:val="0"/>
          <w:numId w:val="13"/>
        </w:numPr>
      </w:pPr>
      <w:r w:rsidRPr="008F52A8">
        <w:t>Jotkut näistä reaktioista voivat olla vakavia tai, harvoin, hengenvaarallisia.</w:t>
      </w:r>
    </w:p>
    <w:p w14:paraId="25E48FBD" w14:textId="77777777" w:rsidR="00833142" w:rsidRPr="008F52A8" w:rsidRDefault="00833142" w:rsidP="005C0F98">
      <w:pPr>
        <w:numPr>
          <w:ilvl w:val="0"/>
          <w:numId w:val="13"/>
        </w:numPr>
      </w:pPr>
      <w:r w:rsidRPr="008F52A8">
        <w:t>Jotkut näistä reaktioista ilmaantuivat ensimmäisen Simponi</w:t>
      </w:r>
      <w:r w:rsidR="00A054B7">
        <w:noBreakHyphen/>
      </w:r>
      <w:r w:rsidRPr="008F52A8">
        <w:t>annoksen jälkeen.</w:t>
      </w:r>
    </w:p>
    <w:p w14:paraId="25E48FBE" w14:textId="77777777" w:rsidR="00833142" w:rsidRPr="008F52A8" w:rsidRDefault="00833142" w:rsidP="00641E0A"/>
    <w:p w14:paraId="25E48FBF" w14:textId="77777777" w:rsidR="00833142" w:rsidRPr="008F52A8" w:rsidRDefault="00833142" w:rsidP="005D227C">
      <w:pPr>
        <w:keepNext/>
        <w:rPr>
          <w:b/>
        </w:rPr>
      </w:pPr>
      <w:r w:rsidRPr="008F52A8">
        <w:rPr>
          <w:b/>
        </w:rPr>
        <w:t>Lapset ja nuoret</w:t>
      </w:r>
    </w:p>
    <w:p w14:paraId="25E48FC0" w14:textId="77777777" w:rsidR="00833142" w:rsidRPr="008F52A8" w:rsidRDefault="00833142" w:rsidP="00641E0A">
      <w:r w:rsidRPr="008F52A8">
        <w:t>Simponi</w:t>
      </w:r>
      <w:r w:rsidR="00570D21">
        <w:t xml:space="preserve"> 10</w:t>
      </w:r>
      <w:r w:rsidR="0046351B">
        <w:t>0 </w:t>
      </w:r>
      <w:r w:rsidR="00570D21">
        <w:t xml:space="preserve">mg –valmistetta </w:t>
      </w:r>
      <w:r w:rsidRPr="008F52A8">
        <w:t>ei suositella</w:t>
      </w:r>
      <w:r w:rsidR="00DD7018">
        <w:t xml:space="preserve"> </w:t>
      </w:r>
      <w:r w:rsidR="00DD7018">
        <w:rPr>
          <w:szCs w:val="22"/>
        </w:rPr>
        <w:t xml:space="preserve">lapsille tai nuorille </w:t>
      </w:r>
      <w:r w:rsidR="00570D21">
        <w:rPr>
          <w:szCs w:val="22"/>
        </w:rPr>
        <w:t>(alle 18-vuotiaille)</w:t>
      </w:r>
      <w:r w:rsidRPr="008F52A8">
        <w:t>.</w:t>
      </w:r>
    </w:p>
    <w:p w14:paraId="25E48FC1" w14:textId="77777777" w:rsidR="00833142" w:rsidRPr="008F52A8" w:rsidRDefault="00833142" w:rsidP="00641E0A"/>
    <w:p w14:paraId="25E48FC2" w14:textId="77777777" w:rsidR="00833142" w:rsidRPr="008F52A8" w:rsidRDefault="00833142" w:rsidP="005D227C">
      <w:pPr>
        <w:keepNext/>
        <w:rPr>
          <w:b/>
          <w:bCs/>
        </w:rPr>
      </w:pPr>
      <w:r w:rsidRPr="008F52A8">
        <w:rPr>
          <w:b/>
          <w:bCs/>
        </w:rPr>
        <w:t>Muut lääkevalmisteet ja Simponi</w:t>
      </w:r>
    </w:p>
    <w:p w14:paraId="25E48FC3" w14:textId="0598048C" w:rsidR="003A3076" w:rsidRPr="008F52A8" w:rsidRDefault="003A3076" w:rsidP="005C0F98">
      <w:pPr>
        <w:numPr>
          <w:ilvl w:val="0"/>
          <w:numId w:val="13"/>
        </w:numPr>
      </w:pPr>
      <w:r w:rsidRPr="008F52A8">
        <w:t>Kerro lääkärille tai apteekkihenkilökunnalle, jos parhaillaan käytät</w:t>
      </w:r>
      <w:r w:rsidR="000D15C6">
        <w:t>,</w:t>
      </w:r>
      <w:r w:rsidRPr="008F52A8">
        <w:t xml:space="preserve"> olet äskettäin käyttänyt tai saatat käyttä</w:t>
      </w:r>
      <w:r w:rsidR="00DD7018">
        <w:t>ä</w:t>
      </w:r>
      <w:r w:rsidRPr="008F52A8">
        <w:t xml:space="preserve"> muita lääkkeitä, myös muita lääkkeitä nivelreuman, nivelpsoriaasin</w:t>
      </w:r>
      <w:r>
        <w:t>,</w:t>
      </w:r>
      <w:r w:rsidRPr="008F52A8">
        <w:t xml:space="preserve"> selkärankareuman</w:t>
      </w:r>
      <w:r w:rsidR="009C5BDB">
        <w:t>, röntgennegatiivisen aksiaalisen</w:t>
      </w:r>
      <w:r w:rsidR="009C5BDB" w:rsidRPr="00381538">
        <w:t xml:space="preserve"> </w:t>
      </w:r>
      <w:r w:rsidR="009C5BDB">
        <w:t>spondylartriitin</w:t>
      </w:r>
      <w:r w:rsidRPr="008F52A8">
        <w:t xml:space="preserve"> </w:t>
      </w:r>
      <w:r>
        <w:t xml:space="preserve">tai haavaisen paksusuolitulehduksen </w:t>
      </w:r>
      <w:r w:rsidRPr="008F52A8">
        <w:t>hoitoon.</w:t>
      </w:r>
    </w:p>
    <w:p w14:paraId="25E48FC4" w14:textId="77777777" w:rsidR="00833142" w:rsidRPr="008F52A8" w:rsidRDefault="00833142" w:rsidP="005C0F98">
      <w:pPr>
        <w:numPr>
          <w:ilvl w:val="0"/>
          <w:numId w:val="13"/>
        </w:numPr>
      </w:pPr>
      <w:r w:rsidRPr="008F52A8">
        <w:t>Älä käytä Simponia anakinraa tai abataseptia vaikuttavana aineena sisältävien lääkevalmisteiden kanssa. Näitä lääkevalmisteita käytetään nivelreuman hoitoon.</w:t>
      </w:r>
    </w:p>
    <w:p w14:paraId="25E48FC5" w14:textId="77777777" w:rsidR="00833142" w:rsidRPr="008F52A8" w:rsidRDefault="00833142" w:rsidP="005C0F98">
      <w:pPr>
        <w:numPr>
          <w:ilvl w:val="0"/>
          <w:numId w:val="13"/>
        </w:numPr>
      </w:pPr>
      <w:r w:rsidRPr="008F52A8">
        <w:t>Kerro lääkärille tai apteekkihenkilökunnalle, jos käytät muita immuunijärjestelmään vaikuttavia lääkevalmisteita.</w:t>
      </w:r>
    </w:p>
    <w:p w14:paraId="25E48FC6" w14:textId="77777777" w:rsidR="00833142" w:rsidRPr="008F52A8" w:rsidRDefault="00833142" w:rsidP="005C0F98">
      <w:pPr>
        <w:numPr>
          <w:ilvl w:val="0"/>
          <w:numId w:val="13"/>
        </w:numPr>
      </w:pPr>
      <w:r w:rsidRPr="008F52A8">
        <w:t>Tiettyjä (eläviä) rokotteita ei pidä antaa Simponi</w:t>
      </w:r>
      <w:r w:rsidR="00A054B7">
        <w:noBreakHyphen/>
      </w:r>
      <w:r w:rsidRPr="008F52A8">
        <w:t>hoidon aikana.</w:t>
      </w:r>
    </w:p>
    <w:p w14:paraId="25E48FC7" w14:textId="77777777" w:rsidR="00833142" w:rsidRPr="008F52A8" w:rsidRDefault="00833142" w:rsidP="00641E0A"/>
    <w:p w14:paraId="25E48FC8" w14:textId="1F2DA1EA" w:rsidR="00833142" w:rsidRPr="008F52A8" w:rsidRDefault="00833142" w:rsidP="00641E0A">
      <w:r w:rsidRPr="008F52A8">
        <w:t>Jos et ole varma, koskeeko jokin yllä mainituista sinua, keskustele lääkärin tai apteekkihenkilökunnan kanssa ennen Simponi</w:t>
      </w:r>
      <w:r w:rsidR="000D15C6">
        <w:t>-valmistee</w:t>
      </w:r>
      <w:r w:rsidRPr="008F52A8">
        <w:t>n käyttöä.</w:t>
      </w:r>
    </w:p>
    <w:p w14:paraId="25E48FC9" w14:textId="77777777" w:rsidR="00833142" w:rsidRPr="008F52A8" w:rsidRDefault="00833142" w:rsidP="00641E0A"/>
    <w:p w14:paraId="25E48FCA" w14:textId="77777777" w:rsidR="00833142" w:rsidRPr="008F52A8" w:rsidRDefault="00833142" w:rsidP="005D227C">
      <w:pPr>
        <w:keepNext/>
        <w:rPr>
          <w:b/>
        </w:rPr>
      </w:pPr>
      <w:r w:rsidRPr="008F52A8">
        <w:rPr>
          <w:b/>
        </w:rPr>
        <w:t>Raskaus ja imetys</w:t>
      </w:r>
    </w:p>
    <w:p w14:paraId="25E48FCB" w14:textId="77777777" w:rsidR="00833142" w:rsidRPr="008F52A8" w:rsidRDefault="00833142" w:rsidP="007364E1">
      <w:pPr>
        <w:keepNext/>
        <w:rPr>
          <w:bCs/>
        </w:rPr>
      </w:pPr>
      <w:r w:rsidRPr="008F52A8">
        <w:rPr>
          <w:bCs/>
        </w:rPr>
        <w:t>Keskustele lääkärin kanssa ennen Simponin käyttöä, jos:</w:t>
      </w:r>
    </w:p>
    <w:p w14:paraId="25E48FCC" w14:textId="6C35B15B" w:rsidR="00833142" w:rsidRPr="008F52A8" w:rsidRDefault="00833142" w:rsidP="005C0F98">
      <w:pPr>
        <w:numPr>
          <w:ilvl w:val="0"/>
          <w:numId w:val="13"/>
        </w:numPr>
      </w:pPr>
      <w:r w:rsidRPr="008F52A8">
        <w:rPr>
          <w:bCs/>
        </w:rPr>
        <w:t>olet raskaana tai suunnittelet raskautta Simponi</w:t>
      </w:r>
      <w:r w:rsidR="00A054B7">
        <w:rPr>
          <w:bCs/>
        </w:rPr>
        <w:noBreakHyphen/>
      </w:r>
      <w:r w:rsidRPr="008F52A8">
        <w:rPr>
          <w:bCs/>
        </w:rPr>
        <w:t>hoidon aikana. Tämän lääkkeen vaikutuksi</w:t>
      </w:r>
      <w:r w:rsidR="006D032C">
        <w:rPr>
          <w:bCs/>
        </w:rPr>
        <w:t>st</w:t>
      </w:r>
      <w:r w:rsidRPr="008F52A8">
        <w:rPr>
          <w:bCs/>
        </w:rPr>
        <w:t xml:space="preserve">a raskauteen </w:t>
      </w:r>
      <w:r w:rsidR="00386EC5">
        <w:rPr>
          <w:bCs/>
        </w:rPr>
        <w:t>on vain vähän tietoa</w:t>
      </w:r>
      <w:r w:rsidRPr="008F52A8">
        <w:rPr>
          <w:bCs/>
        </w:rPr>
        <w:t>. Jos sinua hoidetaan Simponilla, sinun on vältettävä raskaaksi tul</w:t>
      </w:r>
      <w:r w:rsidRPr="008F52A8">
        <w:t>oa käyttämällä asianmukaista ehkäisymenetelmää Simponi</w:t>
      </w:r>
      <w:r w:rsidR="00A054B7">
        <w:noBreakHyphen/>
      </w:r>
      <w:r w:rsidRPr="008F52A8">
        <w:t>hoidon aikana ja vähintään 6 kuukautta viimeisen Simponi</w:t>
      </w:r>
      <w:r w:rsidR="00A054B7">
        <w:noBreakHyphen/>
      </w:r>
      <w:r w:rsidRPr="008F52A8">
        <w:t>pistoksen jälkeen.</w:t>
      </w:r>
      <w:r w:rsidR="00FA7A0C">
        <w:t xml:space="preserve"> Simponia tulee käyttää raskauden aikana vain, jos se on selvästi tarpeen sinulle.</w:t>
      </w:r>
    </w:p>
    <w:p w14:paraId="25E48FCD" w14:textId="77777777" w:rsidR="003A3076" w:rsidRPr="008F52A8" w:rsidRDefault="003A3076" w:rsidP="005C0F98">
      <w:pPr>
        <w:numPr>
          <w:ilvl w:val="0"/>
          <w:numId w:val="13"/>
        </w:numPr>
        <w:rPr>
          <w:bCs/>
        </w:rPr>
      </w:pPr>
      <w:r w:rsidRPr="008F52A8">
        <w:rPr>
          <w:bCs/>
        </w:rPr>
        <w:t>Ennen imetyksen aloitusta viimeisestä Simponi</w:t>
      </w:r>
      <w:r w:rsidR="00A054B7">
        <w:rPr>
          <w:bCs/>
        </w:rPr>
        <w:noBreakHyphen/>
      </w:r>
      <w:r w:rsidRPr="008F52A8">
        <w:rPr>
          <w:bCs/>
        </w:rPr>
        <w:t>annoksestasi on täytynyt kulua vähintään 6 kuukautta. Imetys on lopetettava, jos Simponi</w:t>
      </w:r>
      <w:r w:rsidR="00A054B7">
        <w:rPr>
          <w:bCs/>
        </w:rPr>
        <w:noBreakHyphen/>
      </w:r>
      <w:r w:rsidRPr="008F52A8">
        <w:rPr>
          <w:bCs/>
        </w:rPr>
        <w:t>hoito aloitetaan.</w:t>
      </w:r>
    </w:p>
    <w:p w14:paraId="25E48FCE" w14:textId="77777777" w:rsidR="003A3076" w:rsidRPr="008F52A8" w:rsidRDefault="003A3076" w:rsidP="005C0F98">
      <w:pPr>
        <w:numPr>
          <w:ilvl w:val="0"/>
          <w:numId w:val="13"/>
        </w:numPr>
        <w:rPr>
          <w:bCs/>
        </w:rPr>
      </w:pPr>
      <w:r>
        <w:lastRenderedPageBreak/>
        <w:t xml:space="preserve">Jos </w:t>
      </w:r>
      <w:r w:rsidRPr="008F52A8">
        <w:t>sait Simponia raskauden aikana, lapsellasi saattaa olla suurentunut infektioriski. On tärkeää, että kerrot lastasi hoitavalle lääkärille tai muille terveydenhuollon ammattilaisille Simponi</w:t>
      </w:r>
      <w:r w:rsidR="00A054B7">
        <w:noBreakHyphen/>
      </w:r>
      <w:r w:rsidRPr="008F52A8">
        <w:t>hoidostasi ennen kuin lapsesi saa jonkin rokotuksen (katso lisätietoja kohdasta Rokotukset).</w:t>
      </w:r>
    </w:p>
    <w:p w14:paraId="25E48FCF" w14:textId="0372C538" w:rsidR="00833142" w:rsidRPr="008F52A8" w:rsidRDefault="00833142" w:rsidP="00641E0A">
      <w:r w:rsidRPr="008F52A8">
        <w:t>Jos olet raskaana tai imetät, epäilet olevasti raskaana tai jos suunnittelet lapsen hankkimista, kysy lääkäriltä tai apteekista neuvoa ennen tämän lääkkeen käyttöä.</w:t>
      </w:r>
    </w:p>
    <w:p w14:paraId="25E48FD0" w14:textId="77777777" w:rsidR="00833142" w:rsidRPr="008F52A8" w:rsidRDefault="00833142" w:rsidP="00641E0A"/>
    <w:p w14:paraId="25E48FD1" w14:textId="77777777" w:rsidR="00833142" w:rsidRPr="008F52A8" w:rsidRDefault="00833142" w:rsidP="005D227C">
      <w:pPr>
        <w:keepNext/>
      </w:pPr>
      <w:r w:rsidRPr="008F52A8">
        <w:rPr>
          <w:b/>
        </w:rPr>
        <w:t>Ajaminen ja koneiden käyttö</w:t>
      </w:r>
    </w:p>
    <w:p w14:paraId="25E48FD2" w14:textId="77777777" w:rsidR="00833142" w:rsidRPr="008F52A8" w:rsidRDefault="00833142" w:rsidP="00641E0A">
      <w:r w:rsidRPr="008F52A8">
        <w:t xml:space="preserve">Simponilla </w:t>
      </w:r>
      <w:r w:rsidR="004C7EA3">
        <w:t>on</w:t>
      </w:r>
      <w:r w:rsidRPr="008F52A8">
        <w:t xml:space="preserve"> vähäinen vaikutus ajokykyyn ja työvälineiden tai koneiden käyttökykyyn. Heitehuimausta saattaa</w:t>
      </w:r>
      <w:r w:rsidR="003452C5">
        <w:t xml:space="preserve"> kuitenkin</w:t>
      </w:r>
      <w:r w:rsidRPr="008F52A8">
        <w:t xml:space="preserve"> ilmetä Simponi</w:t>
      </w:r>
      <w:r w:rsidR="00A054B7">
        <w:noBreakHyphen/>
      </w:r>
      <w:r w:rsidRPr="008F52A8">
        <w:t>annoksen jälkeen. Jos näin tapahtuu, älä aja tai käytä mitään työvälineitä tai koneita.</w:t>
      </w:r>
    </w:p>
    <w:p w14:paraId="25E48FD3" w14:textId="77777777" w:rsidR="00833142" w:rsidRPr="008F52A8" w:rsidRDefault="00833142" w:rsidP="00641E0A"/>
    <w:p w14:paraId="25E48FD4" w14:textId="77777777" w:rsidR="00833142" w:rsidRPr="008F52A8" w:rsidRDefault="00833142" w:rsidP="005D227C">
      <w:pPr>
        <w:keepNext/>
      </w:pPr>
      <w:r w:rsidRPr="008F52A8">
        <w:rPr>
          <w:b/>
        </w:rPr>
        <w:t>Simponi sisältää lateksia ja sorbitolia</w:t>
      </w:r>
    </w:p>
    <w:p w14:paraId="25E48FD5" w14:textId="77777777" w:rsidR="00833142" w:rsidRPr="008F52A8" w:rsidRDefault="00833142" w:rsidP="005D227C">
      <w:pPr>
        <w:keepNext/>
        <w:rPr>
          <w:u w:val="single"/>
        </w:rPr>
      </w:pPr>
      <w:r w:rsidRPr="008F52A8">
        <w:rPr>
          <w:u w:val="single"/>
        </w:rPr>
        <w:t>Lateksiyliherkkyys</w:t>
      </w:r>
    </w:p>
    <w:p w14:paraId="25E48FD6" w14:textId="77777777" w:rsidR="00833142" w:rsidRPr="008F52A8" w:rsidRDefault="00833142" w:rsidP="00641E0A">
      <w:r w:rsidRPr="008F52A8">
        <w:t>Esitäytetyn ruiskun neulan suojus sisältää lateksia. Koska lateksi saattaa aiheuttaa vaikeita allergisia reaktioita, keskustele lääkärin kanssa ennen Simponin käyttöä, jos sinä tai pistoksen antaja olette yliherkkiä lateksille.</w:t>
      </w:r>
    </w:p>
    <w:p w14:paraId="25E48FD7" w14:textId="77777777" w:rsidR="00833142" w:rsidRPr="008F52A8" w:rsidRDefault="00833142" w:rsidP="00641E0A"/>
    <w:p w14:paraId="25E48FD8" w14:textId="77777777" w:rsidR="00833142" w:rsidRPr="00654A48" w:rsidRDefault="00833142" w:rsidP="005D227C">
      <w:pPr>
        <w:keepNext/>
        <w:rPr>
          <w:u w:val="single"/>
        </w:rPr>
      </w:pPr>
      <w:r w:rsidRPr="00654A48">
        <w:rPr>
          <w:u w:val="single"/>
        </w:rPr>
        <w:t>Sorbitoli</w:t>
      </w:r>
      <w:r w:rsidR="00A054B7" w:rsidRPr="00654A48">
        <w:rPr>
          <w:u w:val="single"/>
        </w:rPr>
        <w:noBreakHyphen/>
      </w:r>
      <w:r w:rsidRPr="00654A48">
        <w:rPr>
          <w:u w:val="single"/>
        </w:rPr>
        <w:t>intoleranssi</w:t>
      </w:r>
    </w:p>
    <w:p w14:paraId="25E48FD9" w14:textId="77777777" w:rsidR="00833142" w:rsidRPr="008F52A8" w:rsidRDefault="00107CCA" w:rsidP="00641E0A">
      <w:r w:rsidRPr="00654A48">
        <w:t xml:space="preserve">Tämä lääke </w:t>
      </w:r>
      <w:r w:rsidR="00833142" w:rsidRPr="00654A48">
        <w:t xml:space="preserve">sisältää </w:t>
      </w:r>
      <w:r w:rsidR="003A2C3F" w:rsidRPr="00654A48">
        <w:t>4</w:t>
      </w:r>
      <w:r w:rsidR="0046351B">
        <w:t>1 </w:t>
      </w:r>
      <w:r w:rsidR="003A2C3F" w:rsidRPr="00654A48">
        <w:t xml:space="preserve">mg </w:t>
      </w:r>
      <w:r w:rsidR="00833142" w:rsidRPr="00654A48">
        <w:t>sorbitolia (E420)</w:t>
      </w:r>
      <w:r w:rsidR="003A2C3F" w:rsidRPr="007C620E">
        <w:rPr>
          <w:szCs w:val="22"/>
        </w:rPr>
        <w:t xml:space="preserve"> </w:t>
      </w:r>
      <w:r w:rsidR="003A2C3F">
        <w:rPr>
          <w:szCs w:val="22"/>
        </w:rPr>
        <w:t>yhtä esitäytettyä ruiskua kohti</w:t>
      </w:r>
      <w:r w:rsidR="00833142" w:rsidRPr="00654A48">
        <w:t>.</w:t>
      </w:r>
    </w:p>
    <w:p w14:paraId="25E48FDA" w14:textId="77777777" w:rsidR="00833142" w:rsidRPr="008F52A8" w:rsidRDefault="00833142" w:rsidP="00641E0A"/>
    <w:p w14:paraId="25E48FDB" w14:textId="77777777" w:rsidR="00833142" w:rsidRPr="008F52A8" w:rsidRDefault="00833142" w:rsidP="00641E0A"/>
    <w:p w14:paraId="25E48FDC" w14:textId="1B7530FC" w:rsidR="00833142" w:rsidRPr="001758CA" w:rsidRDefault="00833142" w:rsidP="00AB628D">
      <w:pPr>
        <w:keepNext/>
        <w:ind w:left="567" w:hanging="567"/>
        <w:outlineLvl w:val="2"/>
        <w:rPr>
          <w:b/>
          <w:bCs/>
        </w:rPr>
      </w:pPr>
      <w:r w:rsidRPr="001758CA">
        <w:rPr>
          <w:b/>
          <w:bCs/>
        </w:rPr>
        <w:t>3.</w:t>
      </w:r>
      <w:r w:rsidRPr="001758CA">
        <w:rPr>
          <w:b/>
          <w:bCs/>
        </w:rPr>
        <w:tab/>
        <w:t>Miten Simponi</w:t>
      </w:r>
      <w:r w:rsidR="000D15C6">
        <w:rPr>
          <w:b/>
          <w:bCs/>
        </w:rPr>
        <w:t>-valmistett</w:t>
      </w:r>
      <w:r w:rsidRPr="001758CA">
        <w:rPr>
          <w:b/>
          <w:bCs/>
        </w:rPr>
        <w:t>a käytetään</w:t>
      </w:r>
    </w:p>
    <w:p w14:paraId="25E48FDD" w14:textId="77777777" w:rsidR="00833142" w:rsidRPr="008F52A8" w:rsidRDefault="00833142" w:rsidP="005D227C">
      <w:pPr>
        <w:keepNext/>
      </w:pPr>
    </w:p>
    <w:p w14:paraId="25E48FDE" w14:textId="77777777" w:rsidR="00833142" w:rsidRPr="008F52A8" w:rsidRDefault="00833142" w:rsidP="00641E0A">
      <w:r w:rsidRPr="008F52A8">
        <w:t>Käytä tätä lääkettä juuri siten kuin lääkäri on määrännyt tai apteekkihenkilökunta on neuvonut. Tarkista ohjeet lääkäriltä tai apteekista, jos olet epävarma.</w:t>
      </w:r>
    </w:p>
    <w:p w14:paraId="25E48FDF" w14:textId="77777777" w:rsidR="00833142" w:rsidRPr="008F52A8" w:rsidRDefault="00833142" w:rsidP="00641E0A"/>
    <w:p w14:paraId="25E48FE0" w14:textId="138CD01C" w:rsidR="00833142" w:rsidRDefault="00833142" w:rsidP="005D227C">
      <w:pPr>
        <w:keepNext/>
        <w:rPr>
          <w:b/>
          <w:bCs/>
        </w:rPr>
      </w:pPr>
      <w:r w:rsidRPr="008F52A8">
        <w:rPr>
          <w:b/>
          <w:bCs/>
        </w:rPr>
        <w:t>Kuinka paljon Simponi</w:t>
      </w:r>
      <w:r w:rsidR="000D15C6">
        <w:rPr>
          <w:b/>
          <w:bCs/>
        </w:rPr>
        <w:t>-valmistett</w:t>
      </w:r>
      <w:r w:rsidRPr="008F52A8">
        <w:rPr>
          <w:b/>
          <w:bCs/>
        </w:rPr>
        <w:t>a annetaan</w:t>
      </w:r>
    </w:p>
    <w:p w14:paraId="25E48FE1" w14:textId="77777777" w:rsidR="00E02C86" w:rsidRPr="000D58A0" w:rsidRDefault="00A548CC" w:rsidP="007364E1">
      <w:pPr>
        <w:keepNext/>
        <w:rPr>
          <w:bCs/>
        </w:rPr>
      </w:pPr>
      <w:r w:rsidRPr="00381538">
        <w:rPr>
          <w:bCs/>
        </w:rPr>
        <w:t xml:space="preserve">Nivelreuma, nivelpsoriaasi ja </w:t>
      </w:r>
      <w:r>
        <w:rPr>
          <w:bCs/>
        </w:rPr>
        <w:t xml:space="preserve">aksiaalinen spondylartriitti, kuten </w:t>
      </w:r>
      <w:r w:rsidRPr="00381538">
        <w:rPr>
          <w:bCs/>
        </w:rPr>
        <w:t>selkärankareuma</w:t>
      </w:r>
      <w:r>
        <w:rPr>
          <w:bCs/>
        </w:rPr>
        <w:t xml:space="preserve"> ja röntgennegatiivinen aksiaalinen spondylartriitti</w:t>
      </w:r>
    </w:p>
    <w:p w14:paraId="25E48FE2" w14:textId="77777777" w:rsidR="00833142" w:rsidRPr="008F52A8" w:rsidRDefault="00833142" w:rsidP="005C0F98">
      <w:pPr>
        <w:numPr>
          <w:ilvl w:val="0"/>
          <w:numId w:val="13"/>
        </w:numPr>
      </w:pPr>
      <w:r w:rsidRPr="008F52A8">
        <w:t>Suositeltava annos on 5</w:t>
      </w:r>
      <w:r w:rsidR="0046351B">
        <w:t>0 </w:t>
      </w:r>
      <w:r w:rsidRPr="008F52A8">
        <w:t>mg kerran kuukaudessa, samana päivänä joka kuukausi.</w:t>
      </w:r>
    </w:p>
    <w:p w14:paraId="25E48FE3" w14:textId="77777777" w:rsidR="00833142" w:rsidRPr="008F52A8" w:rsidRDefault="00833142" w:rsidP="005C0F98">
      <w:pPr>
        <w:numPr>
          <w:ilvl w:val="0"/>
          <w:numId w:val="13"/>
        </w:numPr>
      </w:pPr>
      <w:r w:rsidRPr="008F52A8">
        <w:t>Keskustele lääkärin kanssa ennen kuin otat neljännen annoksen. Lääkäri päättää, jatketaanko Simponi</w:t>
      </w:r>
      <w:r w:rsidR="00A054B7">
        <w:noBreakHyphen/>
      </w:r>
      <w:r w:rsidRPr="008F52A8">
        <w:t>hoitoasi.</w:t>
      </w:r>
    </w:p>
    <w:p w14:paraId="25E48FE4" w14:textId="77777777" w:rsidR="00833142" w:rsidRPr="00377E3B" w:rsidRDefault="00833142" w:rsidP="00377E3B">
      <w:pPr>
        <w:numPr>
          <w:ilvl w:val="0"/>
          <w:numId w:val="4"/>
        </w:numPr>
        <w:tabs>
          <w:tab w:val="clear" w:pos="567"/>
        </w:tabs>
        <w:ind w:left="1134" w:hanging="567"/>
      </w:pPr>
      <w:r w:rsidRPr="008F52A8">
        <w:t>Jos painat yli 10</w:t>
      </w:r>
      <w:r w:rsidR="0046351B">
        <w:t>0 </w:t>
      </w:r>
      <w:r w:rsidRPr="008F52A8">
        <w:t>kg, annos saatetaan nostaa tasolle 10</w:t>
      </w:r>
      <w:r w:rsidR="0046351B">
        <w:t>0 </w:t>
      </w:r>
      <w:r w:rsidRPr="008F52A8">
        <w:t>mg (yhden esitäytetyn ruiskun sisältö) kerran kuukaudessa, samana päivänä joka kuukausi.</w:t>
      </w:r>
    </w:p>
    <w:p w14:paraId="25E48FE5" w14:textId="77777777" w:rsidR="00833142" w:rsidRDefault="00833142" w:rsidP="00641E0A"/>
    <w:p w14:paraId="25E48FE6" w14:textId="77777777" w:rsidR="00E02C86" w:rsidRDefault="00E02C86" w:rsidP="007364E1">
      <w:pPr>
        <w:keepNext/>
      </w:pPr>
      <w:r>
        <w:t>Haavainen paksusuolitulehdus</w:t>
      </w:r>
    </w:p>
    <w:p w14:paraId="25E48FE7" w14:textId="77777777" w:rsidR="00E02C86" w:rsidRPr="005C1CA8" w:rsidRDefault="00E02C86" w:rsidP="005C0F98">
      <w:pPr>
        <w:numPr>
          <w:ilvl w:val="0"/>
          <w:numId w:val="13"/>
        </w:numPr>
      </w:pPr>
      <w:r w:rsidRPr="0000297F">
        <w:t>Alla olevasta taulukosta näkyy, miten tätä lääkettä</w:t>
      </w:r>
      <w:r>
        <w:t xml:space="preserve"> </w:t>
      </w:r>
      <w:r w:rsidRPr="0000297F">
        <w:t>yleensä käytetään</w:t>
      </w:r>
      <w:r w:rsidRPr="008053A5">
        <w:t>.</w:t>
      </w:r>
    </w:p>
    <w:p w14:paraId="25E48FE8" w14:textId="77777777" w:rsidR="00E02C86" w:rsidRPr="008053A5" w:rsidRDefault="00E02C86" w:rsidP="00641E0A">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E02C86" w:rsidRPr="0000297F" w14:paraId="25E48FEB" w14:textId="77777777" w:rsidTr="00E73859">
        <w:trPr>
          <w:cantSplit/>
          <w:jc w:val="center"/>
        </w:trPr>
        <w:tc>
          <w:tcPr>
            <w:tcW w:w="2538" w:type="dxa"/>
          </w:tcPr>
          <w:p w14:paraId="25E48FE9" w14:textId="77777777" w:rsidR="00E02C86" w:rsidRPr="00E806D6" w:rsidRDefault="00E02C86" w:rsidP="005D227C">
            <w:pPr>
              <w:keepNext/>
              <w:tabs>
                <w:tab w:val="clear" w:pos="567"/>
              </w:tabs>
              <w:rPr>
                <w:szCs w:val="22"/>
              </w:rPr>
            </w:pPr>
            <w:r>
              <w:rPr>
                <w:szCs w:val="22"/>
              </w:rPr>
              <w:t>Hoidon aloitus</w:t>
            </w:r>
          </w:p>
        </w:tc>
        <w:tc>
          <w:tcPr>
            <w:tcW w:w="6570" w:type="dxa"/>
          </w:tcPr>
          <w:p w14:paraId="25E48FEA" w14:textId="77777777" w:rsidR="00E02C86" w:rsidRPr="008053A5" w:rsidRDefault="00E02C86" w:rsidP="005D227C">
            <w:pPr>
              <w:keepNext/>
              <w:tabs>
                <w:tab w:val="clear" w:pos="567"/>
              </w:tabs>
              <w:rPr>
                <w:szCs w:val="22"/>
              </w:rPr>
            </w:pPr>
            <w:r w:rsidRPr="0000297F">
              <w:rPr>
                <w:szCs w:val="22"/>
              </w:rPr>
              <w:t>Aloitusannos on</w:t>
            </w:r>
            <w:r w:rsidRPr="008053A5">
              <w:rPr>
                <w:szCs w:val="22"/>
              </w:rPr>
              <w:t xml:space="preserve"> 20</w:t>
            </w:r>
            <w:r w:rsidR="0046351B">
              <w:rPr>
                <w:szCs w:val="22"/>
              </w:rPr>
              <w:t>0 </w:t>
            </w:r>
            <w:r w:rsidRPr="008053A5">
              <w:rPr>
                <w:szCs w:val="22"/>
              </w:rPr>
              <w:t>mg (</w:t>
            </w:r>
            <w:r>
              <w:rPr>
                <w:szCs w:val="22"/>
              </w:rPr>
              <w:t xml:space="preserve">kahden </w:t>
            </w:r>
            <w:r w:rsidRPr="0000297F">
              <w:rPr>
                <w:szCs w:val="22"/>
              </w:rPr>
              <w:t xml:space="preserve">esitäytetyn </w:t>
            </w:r>
            <w:r>
              <w:rPr>
                <w:szCs w:val="22"/>
              </w:rPr>
              <w:t>ruiskun</w:t>
            </w:r>
            <w:r w:rsidRPr="0000297F">
              <w:rPr>
                <w:szCs w:val="22"/>
              </w:rPr>
              <w:t xml:space="preserve"> sisält</w:t>
            </w:r>
            <w:r>
              <w:rPr>
                <w:szCs w:val="22"/>
              </w:rPr>
              <w:t>ämä annos</w:t>
            </w:r>
            <w:r w:rsidRPr="008053A5">
              <w:rPr>
                <w:szCs w:val="22"/>
              </w:rPr>
              <w:t>)</w:t>
            </w:r>
            <w:r>
              <w:rPr>
                <w:szCs w:val="22"/>
              </w:rPr>
              <w:t xml:space="preserve"> ja sen jälkeen</w:t>
            </w:r>
            <w:r w:rsidRPr="008053A5">
              <w:rPr>
                <w:szCs w:val="22"/>
              </w:rPr>
              <w:t xml:space="preserve"> 10</w:t>
            </w:r>
            <w:r w:rsidR="0046351B">
              <w:rPr>
                <w:szCs w:val="22"/>
              </w:rPr>
              <w:t>0 </w:t>
            </w:r>
            <w:r w:rsidRPr="008053A5">
              <w:rPr>
                <w:szCs w:val="22"/>
              </w:rPr>
              <w:t>mg (</w:t>
            </w:r>
            <w:r>
              <w:rPr>
                <w:szCs w:val="22"/>
              </w:rPr>
              <w:t>yhden esitäytetyn ruiskun sisältämä annos</w:t>
            </w:r>
            <w:r w:rsidRPr="008053A5">
              <w:rPr>
                <w:szCs w:val="22"/>
              </w:rPr>
              <w:t xml:space="preserve">) </w:t>
            </w:r>
            <w:r w:rsidR="0046351B">
              <w:rPr>
                <w:szCs w:val="22"/>
              </w:rPr>
              <w:t>2 </w:t>
            </w:r>
            <w:r>
              <w:rPr>
                <w:szCs w:val="22"/>
              </w:rPr>
              <w:t>viikon kuluttua</w:t>
            </w:r>
            <w:r w:rsidRPr="008053A5">
              <w:rPr>
                <w:szCs w:val="22"/>
              </w:rPr>
              <w:t>.</w:t>
            </w:r>
          </w:p>
        </w:tc>
      </w:tr>
      <w:tr w:rsidR="00E02C86" w:rsidRPr="0000297F" w14:paraId="25E48FEF" w14:textId="77777777" w:rsidTr="00E73859">
        <w:trPr>
          <w:cantSplit/>
          <w:jc w:val="center"/>
        </w:trPr>
        <w:tc>
          <w:tcPr>
            <w:tcW w:w="2538" w:type="dxa"/>
          </w:tcPr>
          <w:p w14:paraId="25E48FEC" w14:textId="77777777" w:rsidR="00E02C86" w:rsidRPr="00E806D6" w:rsidRDefault="00E02C86" w:rsidP="00641E0A">
            <w:pPr>
              <w:tabs>
                <w:tab w:val="clear" w:pos="567"/>
              </w:tabs>
              <w:rPr>
                <w:szCs w:val="22"/>
              </w:rPr>
            </w:pPr>
            <w:r>
              <w:rPr>
                <w:szCs w:val="22"/>
              </w:rPr>
              <w:t>Ylläpitohoito</w:t>
            </w:r>
          </w:p>
        </w:tc>
        <w:tc>
          <w:tcPr>
            <w:tcW w:w="6570" w:type="dxa"/>
          </w:tcPr>
          <w:p w14:paraId="25E48FED" w14:textId="77777777" w:rsidR="00E02C86" w:rsidRPr="005C1CA8" w:rsidRDefault="00E02C86" w:rsidP="005C0F98">
            <w:pPr>
              <w:numPr>
                <w:ilvl w:val="0"/>
                <w:numId w:val="13"/>
              </w:numPr>
            </w:pPr>
            <w:r w:rsidRPr="0000297F">
              <w:t>Alle</w:t>
            </w:r>
            <w:r w:rsidRPr="00057F5D">
              <w:t xml:space="preserve"> 8</w:t>
            </w:r>
            <w:r w:rsidR="0046351B">
              <w:t>0 </w:t>
            </w:r>
            <w:r w:rsidRPr="00057F5D">
              <w:t>kg</w:t>
            </w:r>
            <w:r w:rsidRPr="0000297F">
              <w:t xml:space="preserve"> painavat potilaat</w:t>
            </w:r>
            <w:r>
              <w:t>:</w:t>
            </w:r>
            <w:r w:rsidRPr="00057F5D">
              <w:t xml:space="preserve"> 5</w:t>
            </w:r>
            <w:r w:rsidR="0046351B">
              <w:t>0 </w:t>
            </w:r>
            <w:r w:rsidRPr="00057F5D">
              <w:t>mg (</w:t>
            </w:r>
            <w:r>
              <w:t>tämän annoksen ottamiseen on käytettävä 5</w:t>
            </w:r>
            <w:r w:rsidR="0046351B">
              <w:t>0 </w:t>
            </w:r>
            <w:r>
              <w:t>mg:n esitäytettyä kynää tai esitäytettyä ruiskua)</w:t>
            </w:r>
            <w:r w:rsidRPr="0000297F">
              <w:t xml:space="preserve"> </w:t>
            </w:r>
            <w:r w:rsidRPr="00057F5D">
              <w:t>4 </w:t>
            </w:r>
            <w:r w:rsidRPr="0000297F">
              <w:t>viikon kuluttua edellisestä hoitokerrasta</w:t>
            </w:r>
            <w:r w:rsidRPr="00057F5D">
              <w:t xml:space="preserve">, </w:t>
            </w:r>
            <w:r>
              <w:t xml:space="preserve">sen jälkeen </w:t>
            </w:r>
            <w:r w:rsidRPr="00057F5D">
              <w:t>4 </w:t>
            </w:r>
            <w:r>
              <w:t>viikon välein</w:t>
            </w:r>
            <w:r w:rsidRPr="00057F5D">
              <w:t>.</w:t>
            </w:r>
            <w:r w:rsidR="00D84961">
              <w:t xml:space="preserve"> Lääkäri saattaa määrätä annokseksi 10</w:t>
            </w:r>
            <w:r w:rsidR="0046351B">
              <w:t>0 </w:t>
            </w:r>
            <w:r w:rsidR="00D84961">
              <w:t>mg (yhden esitäytetyn ruiskun sisältämä annos) sen mukaan, miten hyvin Simponi tehoaa.</w:t>
            </w:r>
          </w:p>
          <w:p w14:paraId="25E48FEE" w14:textId="77777777" w:rsidR="00E02C86" w:rsidRPr="005C1CA8" w:rsidRDefault="00E02C86" w:rsidP="005C0F98">
            <w:pPr>
              <w:numPr>
                <w:ilvl w:val="0"/>
                <w:numId w:val="13"/>
              </w:numPr>
              <w:rPr>
                <w:szCs w:val="22"/>
              </w:rPr>
            </w:pPr>
            <w:r w:rsidRPr="00057F5D">
              <w:t>8</w:t>
            </w:r>
            <w:r w:rsidR="0046351B">
              <w:t>0 </w:t>
            </w:r>
            <w:r w:rsidRPr="00057F5D">
              <w:t xml:space="preserve">kg </w:t>
            </w:r>
            <w:r w:rsidRPr="0000297F">
              <w:t>tai enemmän painavat potilaat:</w:t>
            </w:r>
            <w:r w:rsidRPr="00057F5D">
              <w:t xml:space="preserve"> 10</w:t>
            </w:r>
            <w:r w:rsidR="0046351B">
              <w:t>0 </w:t>
            </w:r>
            <w:r w:rsidRPr="00057F5D">
              <w:t>mg (</w:t>
            </w:r>
            <w:r>
              <w:t xml:space="preserve">yhden </w:t>
            </w:r>
            <w:r w:rsidRPr="0000297F">
              <w:t xml:space="preserve">esitäytetyn </w:t>
            </w:r>
            <w:r>
              <w:rPr>
                <w:szCs w:val="22"/>
              </w:rPr>
              <w:t>ruiskun</w:t>
            </w:r>
            <w:r w:rsidRPr="0000297F">
              <w:rPr>
                <w:szCs w:val="22"/>
              </w:rPr>
              <w:t xml:space="preserve"> </w:t>
            </w:r>
            <w:r w:rsidRPr="0000297F">
              <w:t>sisältämä annos</w:t>
            </w:r>
            <w:r w:rsidRPr="00057F5D">
              <w:t>) 4 </w:t>
            </w:r>
            <w:r w:rsidRPr="0000297F">
              <w:t>viikon kulutt</w:t>
            </w:r>
            <w:r w:rsidR="009441A6">
              <w:t>u</w:t>
            </w:r>
            <w:r w:rsidRPr="0000297F">
              <w:t>a edellisestä hoitokerrasta</w:t>
            </w:r>
            <w:r w:rsidRPr="00057F5D">
              <w:t xml:space="preserve">, </w:t>
            </w:r>
            <w:r w:rsidRPr="0000297F">
              <w:t>s</w:t>
            </w:r>
            <w:r>
              <w:t>en jälkeen</w:t>
            </w:r>
            <w:r w:rsidRPr="0000297F">
              <w:t xml:space="preserve"> </w:t>
            </w:r>
            <w:r w:rsidRPr="00057F5D">
              <w:t>4 </w:t>
            </w:r>
            <w:r>
              <w:t>viikon välein</w:t>
            </w:r>
            <w:r w:rsidRPr="00057F5D">
              <w:t>.</w:t>
            </w:r>
          </w:p>
        </w:tc>
      </w:tr>
    </w:tbl>
    <w:p w14:paraId="25E48FF0" w14:textId="77777777" w:rsidR="00E02C86" w:rsidRPr="008F52A8" w:rsidRDefault="00E02C86" w:rsidP="00641E0A"/>
    <w:p w14:paraId="25E48FF1" w14:textId="77777777" w:rsidR="00833142" w:rsidRPr="008F52A8" w:rsidRDefault="00833142" w:rsidP="005D227C">
      <w:pPr>
        <w:keepNext/>
        <w:rPr>
          <w:b/>
          <w:bCs/>
        </w:rPr>
      </w:pPr>
      <w:r w:rsidRPr="008F52A8">
        <w:rPr>
          <w:b/>
          <w:bCs/>
        </w:rPr>
        <w:t>Miten Simponi annetaan</w:t>
      </w:r>
    </w:p>
    <w:p w14:paraId="25E48FF2" w14:textId="77777777" w:rsidR="00833142" w:rsidRPr="008F52A8" w:rsidRDefault="00833142" w:rsidP="005C0F98">
      <w:pPr>
        <w:numPr>
          <w:ilvl w:val="0"/>
          <w:numId w:val="13"/>
        </w:numPr>
      </w:pPr>
      <w:r w:rsidRPr="008F52A8">
        <w:t>Simponi annetaan pistoksena ihon alle.</w:t>
      </w:r>
    </w:p>
    <w:p w14:paraId="25E48FF3" w14:textId="77777777" w:rsidR="00833142" w:rsidRPr="008F52A8" w:rsidRDefault="00833142" w:rsidP="005C0F98">
      <w:pPr>
        <w:numPr>
          <w:ilvl w:val="0"/>
          <w:numId w:val="13"/>
        </w:numPr>
      </w:pPr>
      <w:r w:rsidRPr="008F52A8">
        <w:t>Aluksi lääkäri tai hoitaja voi pistää Simponin. Voit kuitenkin lääkärin kanssa päättää, että pistät Simponin itse. Siinä tapauksessa sinulle opetetaan, miten Simponi pistetään.</w:t>
      </w:r>
    </w:p>
    <w:p w14:paraId="25E48FF4" w14:textId="77777777" w:rsidR="00833142" w:rsidRPr="008F52A8" w:rsidRDefault="00833142" w:rsidP="00641E0A">
      <w:pPr>
        <w:rPr>
          <w:b/>
          <w:bCs/>
        </w:rPr>
      </w:pPr>
      <w:r w:rsidRPr="008F52A8">
        <w:lastRenderedPageBreak/>
        <w:t>Keskustele lääkärin kanssa, jos sinulla on kysymyksiä lääkkeen pistämisestä itse. Löydät yksityiskohtaiset ”</w:t>
      </w:r>
      <w:r w:rsidR="00137FAA">
        <w:t>Käyttöo</w:t>
      </w:r>
      <w:r w:rsidRPr="008F52A8">
        <w:t>hjeet” tämän pakkausselosteen lopusta.</w:t>
      </w:r>
    </w:p>
    <w:p w14:paraId="25E48FF5" w14:textId="77777777" w:rsidR="00833142" w:rsidRPr="008F52A8" w:rsidRDefault="00833142" w:rsidP="00641E0A"/>
    <w:p w14:paraId="25E48FF6" w14:textId="639E6362" w:rsidR="00833142" w:rsidRPr="008F52A8" w:rsidRDefault="00833142" w:rsidP="005D227C">
      <w:pPr>
        <w:keepNext/>
      </w:pPr>
      <w:r w:rsidRPr="008F52A8">
        <w:rPr>
          <w:b/>
        </w:rPr>
        <w:t>Jos käytät enemmän Simponi</w:t>
      </w:r>
      <w:r w:rsidR="000D15C6">
        <w:rPr>
          <w:b/>
        </w:rPr>
        <w:t>-valmistett</w:t>
      </w:r>
      <w:r w:rsidRPr="008F52A8">
        <w:rPr>
          <w:b/>
        </w:rPr>
        <w:t>a kuin sinun pitäisi</w:t>
      </w:r>
    </w:p>
    <w:p w14:paraId="25E48FF7" w14:textId="4CFAD773" w:rsidR="003A3076" w:rsidRPr="008F52A8" w:rsidRDefault="003A3076" w:rsidP="00641E0A">
      <w:r w:rsidRPr="008F52A8">
        <w:t>Jos olet käyttänyt tai sinulle on annettu Simponi</w:t>
      </w:r>
      <w:r w:rsidR="000D15C6">
        <w:t>-valmistett</w:t>
      </w:r>
      <w:r w:rsidRPr="008F52A8">
        <w:t xml:space="preserve">a liikaa (joko yhdellä pistokerralla on annettu liian suuri annos tai annos on otettu liian usein), keskustele heti lääkärin tai apteekkihenkilökunnan kanssa. Ota ulkopakkauksen kotelo </w:t>
      </w:r>
      <w:r>
        <w:t xml:space="preserve">ja tämä seloste </w:t>
      </w:r>
      <w:r w:rsidRPr="008F52A8">
        <w:t xml:space="preserve">aina mukaasi, vaikka </w:t>
      </w:r>
      <w:r>
        <w:t>kotelo</w:t>
      </w:r>
      <w:r w:rsidRPr="008F52A8">
        <w:t xml:space="preserve"> olisi tyhjäkin.</w:t>
      </w:r>
    </w:p>
    <w:p w14:paraId="25E48FF8" w14:textId="77777777" w:rsidR="00833142" w:rsidRPr="008F52A8" w:rsidRDefault="00833142" w:rsidP="00641E0A"/>
    <w:p w14:paraId="25E48FF9" w14:textId="049886AA" w:rsidR="00833142" w:rsidRPr="008F52A8" w:rsidRDefault="00833142" w:rsidP="005D227C">
      <w:pPr>
        <w:keepNext/>
      </w:pPr>
      <w:r w:rsidRPr="008F52A8">
        <w:rPr>
          <w:b/>
        </w:rPr>
        <w:t>Jos unohdat ottaa Simponi</w:t>
      </w:r>
      <w:r w:rsidR="000D15C6">
        <w:rPr>
          <w:b/>
        </w:rPr>
        <w:t>-valmistett</w:t>
      </w:r>
      <w:r w:rsidRPr="008F52A8">
        <w:rPr>
          <w:b/>
        </w:rPr>
        <w:t>a</w:t>
      </w:r>
    </w:p>
    <w:p w14:paraId="25E48FFA" w14:textId="239D220A" w:rsidR="00833142" w:rsidRPr="008F52A8" w:rsidRDefault="00833142" w:rsidP="00641E0A">
      <w:r w:rsidRPr="008F52A8">
        <w:t>Jos unohdat ottaa Simponi</w:t>
      </w:r>
      <w:r w:rsidR="000D15C6">
        <w:t>-valmistett</w:t>
      </w:r>
      <w:r w:rsidRPr="008F52A8">
        <w:t>a suunniteltuna päivänä, pistä unohtunut annos niin pian kuin muistat.</w:t>
      </w:r>
    </w:p>
    <w:p w14:paraId="25E48FFB" w14:textId="77777777" w:rsidR="00833142" w:rsidRPr="008F52A8" w:rsidRDefault="00833142" w:rsidP="00641E0A"/>
    <w:p w14:paraId="25E48FFC" w14:textId="77777777" w:rsidR="00833142" w:rsidRPr="008F52A8" w:rsidRDefault="00833142" w:rsidP="00641E0A">
      <w:r w:rsidRPr="008F52A8">
        <w:t>Älä ota kaksinkertaista annosta korvataksesi unohtamasi kerta</w:t>
      </w:r>
      <w:r w:rsidR="00A054B7">
        <w:noBreakHyphen/>
      </w:r>
      <w:r w:rsidRPr="008F52A8">
        <w:t>annoksen.</w:t>
      </w:r>
    </w:p>
    <w:p w14:paraId="25E48FFD" w14:textId="77777777" w:rsidR="00833142" w:rsidRPr="008F52A8" w:rsidRDefault="00833142" w:rsidP="00641E0A"/>
    <w:p w14:paraId="25E48FFE" w14:textId="77777777" w:rsidR="00833142" w:rsidRPr="008F52A8" w:rsidRDefault="00833142" w:rsidP="007364E1">
      <w:pPr>
        <w:keepNext/>
      </w:pPr>
      <w:r w:rsidRPr="008F52A8">
        <w:t>Milloin seuraava annos pistetään:</w:t>
      </w:r>
    </w:p>
    <w:p w14:paraId="25E48FFF" w14:textId="77777777" w:rsidR="00833142" w:rsidRPr="008F52A8" w:rsidRDefault="00833142" w:rsidP="005C0F98">
      <w:pPr>
        <w:numPr>
          <w:ilvl w:val="0"/>
          <w:numId w:val="13"/>
        </w:numPr>
      </w:pPr>
      <w:r w:rsidRPr="008F52A8">
        <w:t xml:space="preserve">Jos olet vähemmän kuin </w:t>
      </w:r>
      <w:r w:rsidR="0046351B">
        <w:t>2 </w:t>
      </w:r>
      <w:r w:rsidRPr="008F52A8">
        <w:t>viikkoa myöhässä, pistä unohtunut annos niin pian kuin muistat ja pysy alkuperäisessä aikataulussa.</w:t>
      </w:r>
    </w:p>
    <w:p w14:paraId="25E49000" w14:textId="77777777" w:rsidR="00833142" w:rsidRPr="008F52A8" w:rsidRDefault="00833142" w:rsidP="005C0F98">
      <w:pPr>
        <w:numPr>
          <w:ilvl w:val="0"/>
          <w:numId w:val="13"/>
        </w:numPr>
      </w:pPr>
      <w:r w:rsidRPr="008F52A8">
        <w:t xml:space="preserve">Jos olet enemmän kuin </w:t>
      </w:r>
      <w:r w:rsidR="0046351B">
        <w:t>2 </w:t>
      </w:r>
      <w:r w:rsidRPr="008F52A8">
        <w:t>viikkoa myöhässä, pistä unohtunut annos niin pian kuin muistat ja kysy lääkäriltä tai apteekkihenkilökunnalta neuvoa seuraavan annoksen ottamisen ajankohdasta.</w:t>
      </w:r>
    </w:p>
    <w:p w14:paraId="25E49001" w14:textId="77777777" w:rsidR="00833142" w:rsidRPr="008F52A8" w:rsidRDefault="00833142" w:rsidP="00641E0A"/>
    <w:p w14:paraId="25E49002" w14:textId="77777777" w:rsidR="00833142" w:rsidRPr="008F52A8" w:rsidRDefault="00833142" w:rsidP="00641E0A">
      <w:r w:rsidRPr="008F52A8">
        <w:t>Jos olet epävarma, miten toimia, kysy neuvoa lääkäriltä tai apteekkihenkilökunnalta.</w:t>
      </w:r>
    </w:p>
    <w:p w14:paraId="25E49003" w14:textId="77777777" w:rsidR="00833142" w:rsidRPr="008F52A8" w:rsidRDefault="00833142" w:rsidP="00641E0A"/>
    <w:p w14:paraId="25E49004" w14:textId="2161711D" w:rsidR="00833142" w:rsidRPr="008F52A8" w:rsidRDefault="00833142" w:rsidP="005D227C">
      <w:pPr>
        <w:keepNext/>
      </w:pPr>
      <w:r w:rsidRPr="008F52A8">
        <w:rPr>
          <w:b/>
          <w:bCs/>
        </w:rPr>
        <w:t>Jos lopetat Simponi</w:t>
      </w:r>
      <w:r w:rsidR="000D15C6">
        <w:rPr>
          <w:b/>
          <w:bCs/>
        </w:rPr>
        <w:t>-valmistee</w:t>
      </w:r>
      <w:r w:rsidRPr="008F52A8">
        <w:rPr>
          <w:b/>
          <w:bCs/>
        </w:rPr>
        <w:t>n käytön</w:t>
      </w:r>
    </w:p>
    <w:p w14:paraId="25E49005" w14:textId="52EF6CA7" w:rsidR="00833142" w:rsidRPr="008F52A8" w:rsidRDefault="00833142" w:rsidP="00641E0A">
      <w:r w:rsidRPr="008F52A8">
        <w:t>Jos harkitset Simponi</w:t>
      </w:r>
      <w:r w:rsidR="000D15C6">
        <w:t>-valmistee</w:t>
      </w:r>
      <w:r w:rsidRPr="008F52A8">
        <w:t>n käytön lopettamista, keskustele ensin lääkärin tai apteekkihenkilökunnan kanssa.</w:t>
      </w:r>
    </w:p>
    <w:p w14:paraId="25E49006" w14:textId="77777777" w:rsidR="00833142" w:rsidRPr="008F52A8" w:rsidRDefault="00833142" w:rsidP="00641E0A"/>
    <w:p w14:paraId="25E49007" w14:textId="77777777" w:rsidR="00833142" w:rsidRPr="008F52A8" w:rsidRDefault="00833142" w:rsidP="00641E0A">
      <w:r w:rsidRPr="008F52A8">
        <w:t>Jos sinulla on kysymyksiä tämän lääkkeen käytöstä, käänny lääkärin, apteekkihenkilökunnan tai sairaanhoitajan puoleen.</w:t>
      </w:r>
    </w:p>
    <w:p w14:paraId="25E49008" w14:textId="77777777" w:rsidR="00833142" w:rsidRPr="008F52A8" w:rsidRDefault="00833142" w:rsidP="00641E0A"/>
    <w:p w14:paraId="25E49009" w14:textId="77777777" w:rsidR="00833142" w:rsidRPr="008F52A8" w:rsidRDefault="00833142" w:rsidP="00641E0A"/>
    <w:p w14:paraId="25E4900A" w14:textId="77777777" w:rsidR="00833142" w:rsidRPr="001758CA" w:rsidRDefault="00833142" w:rsidP="00AB628D">
      <w:pPr>
        <w:keepNext/>
        <w:ind w:left="567" w:hanging="567"/>
        <w:outlineLvl w:val="2"/>
        <w:rPr>
          <w:b/>
          <w:bCs/>
        </w:rPr>
      </w:pPr>
      <w:r w:rsidRPr="001758CA">
        <w:rPr>
          <w:b/>
          <w:bCs/>
        </w:rPr>
        <w:t>4.</w:t>
      </w:r>
      <w:r w:rsidRPr="001758CA">
        <w:rPr>
          <w:b/>
          <w:bCs/>
        </w:rPr>
        <w:tab/>
        <w:t>Mahdolliset haittavaikutukset</w:t>
      </w:r>
    </w:p>
    <w:p w14:paraId="25E4900B" w14:textId="77777777" w:rsidR="00833142" w:rsidRPr="008F52A8" w:rsidRDefault="00833142" w:rsidP="005D227C">
      <w:pPr>
        <w:keepNext/>
      </w:pPr>
    </w:p>
    <w:p w14:paraId="25E4900C" w14:textId="77777777" w:rsidR="00833142" w:rsidRPr="008F52A8" w:rsidRDefault="00833142" w:rsidP="00641E0A">
      <w:r w:rsidRPr="008F52A8">
        <w:t>Kuten kaikki lääkkeet, tämäkin lääke voi aiheuttaa haittavaikutuksia. Kaikki eivät kuitenkaan niitä saa. Joillain potilailla haittavaikutukset voivat olla vakavia ja vaatia hoitoa. Tiettyjen haittavaikutusten riski on suurempi 10</w:t>
      </w:r>
      <w:r w:rsidR="0046351B">
        <w:t>0 </w:t>
      </w:r>
      <w:r w:rsidRPr="008F52A8">
        <w:t>mg:n annoksella kuin 5</w:t>
      </w:r>
      <w:r w:rsidR="0046351B">
        <w:t>0 </w:t>
      </w:r>
      <w:r w:rsidRPr="008F52A8">
        <w:t>mg:n annoksella. Haittavaikutuksia voi ilmaantua jopa useita kuukausia viimeisen pistoksen jälkeen.</w:t>
      </w:r>
    </w:p>
    <w:p w14:paraId="25E4900D" w14:textId="77777777" w:rsidR="00833142" w:rsidRPr="008F52A8" w:rsidRDefault="00833142" w:rsidP="00641E0A"/>
    <w:p w14:paraId="25E4900E" w14:textId="77777777" w:rsidR="00833142" w:rsidRPr="008F52A8" w:rsidRDefault="00833142" w:rsidP="007364E1">
      <w:pPr>
        <w:keepNext/>
      </w:pPr>
      <w:r w:rsidRPr="008F52A8">
        <w:t>Kerro heti lääkärille, jos huomaat jonkin seuraavista Simponin vakavista haittavaikutuksista:</w:t>
      </w:r>
    </w:p>
    <w:p w14:paraId="25E4900F" w14:textId="77777777" w:rsidR="00833142" w:rsidRPr="008F52A8" w:rsidRDefault="00833142" w:rsidP="005C0F98">
      <w:pPr>
        <w:numPr>
          <w:ilvl w:val="0"/>
          <w:numId w:val="13"/>
        </w:numPr>
      </w:pPr>
      <w:r w:rsidRPr="008F52A8">
        <w:rPr>
          <w:b/>
          <w:bCs/>
        </w:rPr>
        <w:t xml:space="preserve">allergiset reaktiot, jotka voivat olla vakavia tai, harvoin, hengenvaarallisia (harvinaisia). </w:t>
      </w:r>
      <w:r w:rsidRPr="008F52A8">
        <w:rPr>
          <w:bCs/>
        </w:rPr>
        <w:t>Allergisen reaktion oireita voivat olla</w:t>
      </w:r>
      <w:r w:rsidRPr="008F52A8">
        <w:t xml:space="preserve"> kasvojen, huulten, suun tai nielun turvotus, mikä saattaa vaikeuttaa nielemistä tai hengitystä, ihottuma, nokkosrokko, käsien, jalkojen tai nilkkojen turvotus. Jotkut näistä reaktioista ilmenivät ensimmäisen Simponi</w:t>
      </w:r>
      <w:r w:rsidR="00A054B7">
        <w:noBreakHyphen/>
      </w:r>
      <w:r w:rsidRPr="008F52A8">
        <w:t>annoksen jälkeen.</w:t>
      </w:r>
    </w:p>
    <w:p w14:paraId="25E49010" w14:textId="77777777" w:rsidR="00833142" w:rsidRPr="008F52A8" w:rsidRDefault="00833142" w:rsidP="005C0F98">
      <w:pPr>
        <w:numPr>
          <w:ilvl w:val="0"/>
          <w:numId w:val="13"/>
        </w:numPr>
      </w:pPr>
      <w:r w:rsidRPr="008F52A8">
        <w:rPr>
          <w:b/>
        </w:rPr>
        <w:t>vakavat infektiot (mukaan lukien tuberkuloosi, bakteeri</w:t>
      </w:r>
      <w:r w:rsidR="00A054B7">
        <w:rPr>
          <w:b/>
        </w:rPr>
        <w:noBreakHyphen/>
      </w:r>
      <w:r w:rsidRPr="008F52A8">
        <w:rPr>
          <w:b/>
        </w:rPr>
        <w:t>infektiot mukaan lukien vakavat veren infektiot ja keuhkokuume, vakavat sieni</w:t>
      </w:r>
      <w:r w:rsidR="00A054B7">
        <w:rPr>
          <w:b/>
        </w:rPr>
        <w:noBreakHyphen/>
      </w:r>
      <w:r w:rsidRPr="008F52A8">
        <w:rPr>
          <w:b/>
        </w:rPr>
        <w:t>infektiot ja muut opportunistiset infektiot) (</w:t>
      </w:r>
      <w:r w:rsidR="0018613B">
        <w:rPr>
          <w:b/>
        </w:rPr>
        <w:t>yleisiä</w:t>
      </w:r>
      <w:r w:rsidRPr="008F52A8">
        <w:rPr>
          <w:b/>
        </w:rPr>
        <w:t xml:space="preserve">). </w:t>
      </w:r>
      <w:r w:rsidRPr="008F52A8">
        <w:t>Infektion oireita voivat olla kuume, väsymys, (itsepintainen) yskä, hengenahdistus, flunssan kaltaiset oireet, painon aleneminen, yöhikoilu, ripuli, haavat, hammasongelmat ja kirvely virtsatessa.</w:t>
      </w:r>
    </w:p>
    <w:p w14:paraId="25E49011" w14:textId="77777777" w:rsidR="00833142" w:rsidRPr="008F52A8" w:rsidRDefault="00833142" w:rsidP="005C0F98">
      <w:pPr>
        <w:numPr>
          <w:ilvl w:val="0"/>
          <w:numId w:val="13"/>
        </w:numPr>
      </w:pPr>
      <w:r w:rsidRPr="008F52A8">
        <w:rPr>
          <w:b/>
        </w:rPr>
        <w:t xml:space="preserve">hepatiitti B </w:t>
      </w:r>
      <w:r w:rsidR="00A054B7">
        <w:rPr>
          <w:b/>
        </w:rPr>
        <w:noBreakHyphen/>
      </w:r>
      <w:r w:rsidRPr="008F52A8">
        <w:rPr>
          <w:b/>
        </w:rPr>
        <w:t>viruksen palautuminen aktiiviseksi, jos olet B</w:t>
      </w:r>
      <w:r w:rsidR="00A054B7">
        <w:rPr>
          <w:b/>
        </w:rPr>
        <w:noBreakHyphen/>
      </w:r>
      <w:r w:rsidRPr="008F52A8">
        <w:rPr>
          <w:b/>
        </w:rPr>
        <w:t>hepatiittiviruksen kantaja tai sinulla on joskus ollut B</w:t>
      </w:r>
      <w:r w:rsidR="00A054B7">
        <w:rPr>
          <w:b/>
        </w:rPr>
        <w:noBreakHyphen/>
      </w:r>
      <w:r w:rsidRPr="008F52A8">
        <w:rPr>
          <w:b/>
        </w:rPr>
        <w:t xml:space="preserve">hepatiitti (harvinainen). </w:t>
      </w:r>
      <w:r w:rsidRPr="008F52A8">
        <w:t xml:space="preserve">Oireita voivat olla ihon tai silmien keltaisuus, virtsan värjäytyminen tummanruskeaksi, </w:t>
      </w:r>
      <w:r w:rsidR="006C4BC7">
        <w:t>vatsa</w:t>
      </w:r>
      <w:r w:rsidRPr="008F52A8">
        <w:t xml:space="preserve">kipu oikealla </w:t>
      </w:r>
      <w:r w:rsidR="006C4BC7">
        <w:t>puole</w:t>
      </w:r>
      <w:r w:rsidRPr="008F52A8">
        <w:t>lla, kuume, huonovointisuus, pahoinvointi ja voimakas väsymyksen tunne.</w:t>
      </w:r>
    </w:p>
    <w:p w14:paraId="25E49012" w14:textId="77777777" w:rsidR="00833142" w:rsidRPr="008F52A8" w:rsidRDefault="00833142" w:rsidP="005C0F98">
      <w:pPr>
        <w:numPr>
          <w:ilvl w:val="0"/>
          <w:numId w:val="13"/>
        </w:numPr>
      </w:pPr>
      <w:r w:rsidRPr="008F52A8">
        <w:rPr>
          <w:b/>
        </w:rPr>
        <w:t xml:space="preserve">hermoston sairaus kuten multippeli skleroosi (harvinainen). </w:t>
      </w:r>
      <w:r w:rsidRPr="008F52A8">
        <w:t>Hermoston sairauden oireita voivat olla näkökyvyn muutokset, käsien tai jalkojen heikkous, tunnottomuus tai pistely jossain kehon osassa.</w:t>
      </w:r>
    </w:p>
    <w:p w14:paraId="25E49013" w14:textId="77777777" w:rsidR="00833142" w:rsidRPr="008F52A8" w:rsidRDefault="00833142" w:rsidP="005C0F98">
      <w:pPr>
        <w:numPr>
          <w:ilvl w:val="0"/>
          <w:numId w:val="13"/>
        </w:numPr>
      </w:pPr>
      <w:r w:rsidRPr="008F52A8">
        <w:rPr>
          <w:b/>
        </w:rPr>
        <w:t>imusolmukesyöpä (lymfooma) (harvinainen).</w:t>
      </w:r>
      <w:r w:rsidRPr="008F52A8">
        <w:t xml:space="preserve"> Lymfooman oireita voivat olla imusolmukkeiden turvotus, painon aleneminen tai kuume.</w:t>
      </w:r>
    </w:p>
    <w:p w14:paraId="25E49014" w14:textId="77777777" w:rsidR="00833142" w:rsidRPr="008F52A8" w:rsidRDefault="00833142" w:rsidP="005C0F98">
      <w:pPr>
        <w:numPr>
          <w:ilvl w:val="0"/>
          <w:numId w:val="13"/>
        </w:numPr>
      </w:pPr>
      <w:r w:rsidRPr="008F52A8">
        <w:rPr>
          <w:b/>
        </w:rPr>
        <w:lastRenderedPageBreak/>
        <w:t xml:space="preserve">sydämen vajaatoiminta (harvinainen). </w:t>
      </w:r>
      <w:r w:rsidRPr="008F52A8">
        <w:t>Sydämen vajaatoiminnan oireita voivat olla hengenahdistus tai jalkojen turvotus.</w:t>
      </w:r>
    </w:p>
    <w:p w14:paraId="25E49015" w14:textId="77777777" w:rsidR="009C5BDB" w:rsidRPr="000F611B" w:rsidRDefault="009C5BDB" w:rsidP="005C0F98">
      <w:pPr>
        <w:numPr>
          <w:ilvl w:val="0"/>
          <w:numId w:val="13"/>
        </w:numPr>
      </w:pPr>
      <w:r w:rsidRPr="00381538">
        <w:rPr>
          <w:b/>
        </w:rPr>
        <w:t>merkkejä elimistön puolustusjärjestelmän (immuunijärjestelmän) häiriö</w:t>
      </w:r>
      <w:r>
        <w:rPr>
          <w:b/>
        </w:rPr>
        <w:t>i</w:t>
      </w:r>
      <w:r w:rsidRPr="00381538">
        <w:rPr>
          <w:b/>
        </w:rPr>
        <w:t>stä nimeltä</w:t>
      </w:r>
      <w:r>
        <w:rPr>
          <w:b/>
        </w:rPr>
        <w:t>:</w:t>
      </w:r>
    </w:p>
    <w:p w14:paraId="25E49016" w14:textId="77777777" w:rsidR="009C5BDB" w:rsidRPr="008C173F" w:rsidRDefault="009C5BDB" w:rsidP="0023622B">
      <w:pPr>
        <w:numPr>
          <w:ilvl w:val="0"/>
          <w:numId w:val="6"/>
        </w:numPr>
        <w:tabs>
          <w:tab w:val="clear" w:pos="567"/>
          <w:tab w:val="left" w:pos="1134"/>
        </w:tabs>
        <w:ind w:left="1134" w:hanging="567"/>
      </w:pPr>
      <w:r w:rsidRPr="00381538">
        <w:rPr>
          <w:b/>
        </w:rPr>
        <w:t xml:space="preserve">lupus (harvinainen). </w:t>
      </w:r>
      <w:r w:rsidRPr="00381538">
        <w:t>Oireita voivat olla nivelkipu tai auringonvalolle herkkä ihottuma poskilla tai käsivarsilla.</w:t>
      </w:r>
    </w:p>
    <w:p w14:paraId="25E49017" w14:textId="77777777" w:rsidR="009C5BDB" w:rsidRPr="008C173F" w:rsidRDefault="009C5BDB" w:rsidP="0023622B">
      <w:pPr>
        <w:numPr>
          <w:ilvl w:val="0"/>
          <w:numId w:val="6"/>
        </w:numPr>
        <w:tabs>
          <w:tab w:val="clear" w:pos="567"/>
          <w:tab w:val="left" w:pos="1134"/>
        </w:tabs>
        <w:ind w:left="1134" w:hanging="567"/>
      </w:pPr>
      <w:r w:rsidRPr="00790EC2">
        <w:rPr>
          <w:b/>
        </w:rPr>
        <w:t>sarkoidoosi (harvinainen)</w:t>
      </w:r>
      <w:r>
        <w:rPr>
          <w:b/>
        </w:rPr>
        <w:t xml:space="preserve">. </w:t>
      </w:r>
      <w:r>
        <w:t>Oireita voivat olla itsepintainen yskä, hengenahdistus, rintakipu, kuume, imusolmukkeiden turvotus, painon aleneminen, ihottumat ja näön hämärtyminen.</w:t>
      </w:r>
    </w:p>
    <w:p w14:paraId="25E49018" w14:textId="77777777" w:rsidR="009C5BDB" w:rsidRDefault="009C5BDB" w:rsidP="005C0F98">
      <w:pPr>
        <w:numPr>
          <w:ilvl w:val="0"/>
          <w:numId w:val="13"/>
        </w:numPr>
      </w:pPr>
      <w:r>
        <w:rPr>
          <w:b/>
        </w:rPr>
        <w:t>turvotus pienissä verisuonissa (verisuonituleh</w:t>
      </w:r>
      <w:r w:rsidR="00790EC2">
        <w:rPr>
          <w:b/>
        </w:rPr>
        <w:t>d</w:t>
      </w:r>
      <w:r>
        <w:rPr>
          <w:b/>
        </w:rPr>
        <w:t>us) (harvinainen).</w:t>
      </w:r>
      <w:r>
        <w:t xml:space="preserve"> Oireita voivat olla kuume, päänsärky, painon aleneminen, yöhikoilu, ihottuma ja hermoston ongelmat kuten puutuminen ja pistely.</w:t>
      </w:r>
    </w:p>
    <w:p w14:paraId="25E49019" w14:textId="77777777" w:rsidR="009C5BDB" w:rsidRPr="00381538" w:rsidRDefault="009C5BDB" w:rsidP="005C0F98">
      <w:pPr>
        <w:numPr>
          <w:ilvl w:val="0"/>
          <w:numId w:val="13"/>
        </w:numPr>
      </w:pPr>
      <w:r>
        <w:rPr>
          <w:b/>
        </w:rPr>
        <w:t>ihosyöpä (melko harvinainen).</w:t>
      </w:r>
      <w:r>
        <w:t xml:space="preserve"> Ihosyövän oireita voivat olla muutokset ihon ulkonäössä tai kasvaimet iholla.</w:t>
      </w:r>
    </w:p>
    <w:p w14:paraId="25E4901A" w14:textId="77777777" w:rsidR="00833142" w:rsidRDefault="00833142" w:rsidP="005C0F98">
      <w:pPr>
        <w:numPr>
          <w:ilvl w:val="0"/>
          <w:numId w:val="13"/>
        </w:numPr>
      </w:pPr>
      <w:r w:rsidRPr="008F52A8">
        <w:rPr>
          <w:b/>
        </w:rPr>
        <w:t>verisairaus</w:t>
      </w:r>
      <w:r w:rsidR="0018613B">
        <w:rPr>
          <w:b/>
        </w:rPr>
        <w:t xml:space="preserve"> (yleinen)</w:t>
      </w:r>
      <w:r w:rsidRPr="008F52A8">
        <w:t>. Verisairauden oireita voivat olla itsepintainen kuume, herkästi ilmaantuvat mustelmat ja verenvuoto tai kalpeus.</w:t>
      </w:r>
    </w:p>
    <w:p w14:paraId="25E4901B" w14:textId="77777777" w:rsidR="009C5BDB" w:rsidRPr="008F52A8" w:rsidRDefault="009C5BDB" w:rsidP="005C0F98">
      <w:pPr>
        <w:numPr>
          <w:ilvl w:val="0"/>
          <w:numId w:val="13"/>
        </w:numPr>
      </w:pPr>
      <w:r w:rsidRPr="009C5BDB">
        <w:rPr>
          <w:b/>
        </w:rPr>
        <w:t>verisyöpä (leukemia) (harvinainen)</w:t>
      </w:r>
      <w:r w:rsidRPr="000F611B">
        <w:t>.</w:t>
      </w:r>
      <w:r>
        <w:t xml:space="preserve"> Leukemian oireita voivat olla kuume, väsymyksen tunne, toistuvat infektiot, mustelmataipumus ja yöhikoilu.</w:t>
      </w:r>
    </w:p>
    <w:p w14:paraId="25E4901C" w14:textId="77777777" w:rsidR="009C5BDB" w:rsidRDefault="009C5BDB" w:rsidP="00641E0A"/>
    <w:p w14:paraId="25E4901D" w14:textId="77777777" w:rsidR="00833142" w:rsidRPr="008F52A8" w:rsidRDefault="00833142" w:rsidP="00641E0A">
      <w:r w:rsidRPr="008F52A8">
        <w:t>Kerro heti lääkärille, jos havaitset jonkin yllä mainituista oireista.</w:t>
      </w:r>
    </w:p>
    <w:p w14:paraId="25E4901E" w14:textId="77777777" w:rsidR="00833142" w:rsidRPr="008F52A8" w:rsidRDefault="00833142" w:rsidP="00641E0A"/>
    <w:p w14:paraId="25E4901F" w14:textId="77777777" w:rsidR="00833142" w:rsidRPr="008F52A8" w:rsidRDefault="00833142" w:rsidP="005D227C">
      <w:pPr>
        <w:keepNext/>
        <w:rPr>
          <w:b/>
          <w:bCs/>
        </w:rPr>
      </w:pPr>
      <w:r w:rsidRPr="008F52A8">
        <w:rPr>
          <w:b/>
          <w:bCs/>
        </w:rPr>
        <w:t>Seuraavia haittavaikutuksia on myös havaittu Simponin käytön yhteydessä:</w:t>
      </w:r>
    </w:p>
    <w:p w14:paraId="25E49020" w14:textId="77777777" w:rsidR="00833142" w:rsidRPr="008F52A8" w:rsidRDefault="00833142" w:rsidP="005D227C">
      <w:pPr>
        <w:keepNext/>
        <w:rPr>
          <w:u w:val="single"/>
        </w:rPr>
      </w:pPr>
      <w:r w:rsidRPr="008F52A8">
        <w:rPr>
          <w:u w:val="single"/>
        </w:rPr>
        <w:t xml:space="preserve">Hyvin yleisiä haittavaikutuksia (useammin kuin </w:t>
      </w:r>
      <w:r w:rsidR="0046351B">
        <w:rPr>
          <w:u w:val="single"/>
        </w:rPr>
        <w:t>1 </w:t>
      </w:r>
      <w:r w:rsidRPr="008F52A8">
        <w:rPr>
          <w:u w:val="single"/>
        </w:rPr>
        <w:t>potilaalla kymmenestä):</w:t>
      </w:r>
    </w:p>
    <w:p w14:paraId="25E49021" w14:textId="77777777" w:rsidR="00833142" w:rsidRPr="008F52A8" w:rsidRDefault="00833142" w:rsidP="005C0F98">
      <w:pPr>
        <w:numPr>
          <w:ilvl w:val="0"/>
          <w:numId w:val="13"/>
        </w:numPr>
      </w:pPr>
      <w:r w:rsidRPr="008F52A8">
        <w:t>Ylähengitystieinfektiot, kurkkukipu tai äänen käheys, nenän vuotaminen.</w:t>
      </w:r>
    </w:p>
    <w:p w14:paraId="25E49022" w14:textId="77777777" w:rsidR="00833142" w:rsidRPr="008F52A8" w:rsidRDefault="00833142" w:rsidP="00641E0A"/>
    <w:p w14:paraId="25E49023" w14:textId="77777777" w:rsidR="00833142" w:rsidRPr="008F52A8" w:rsidRDefault="00833142" w:rsidP="005D227C">
      <w:pPr>
        <w:keepNext/>
        <w:rPr>
          <w:u w:val="single"/>
        </w:rPr>
      </w:pPr>
      <w:r w:rsidRPr="008F52A8">
        <w:rPr>
          <w:u w:val="single"/>
        </w:rPr>
        <w:t xml:space="preserve">Yleisiä haittavaikutuksia (harvemmin kuin </w:t>
      </w:r>
      <w:r w:rsidR="0046351B">
        <w:rPr>
          <w:u w:val="single"/>
        </w:rPr>
        <w:t>1 </w:t>
      </w:r>
      <w:r w:rsidRPr="008F52A8">
        <w:rPr>
          <w:u w:val="single"/>
        </w:rPr>
        <w:t>potilaalla kymmenestä):</w:t>
      </w:r>
    </w:p>
    <w:p w14:paraId="25E49024" w14:textId="77777777" w:rsidR="00B81470" w:rsidRPr="007C6BD2" w:rsidRDefault="00B81470" w:rsidP="005C0F98">
      <w:pPr>
        <w:numPr>
          <w:ilvl w:val="0"/>
          <w:numId w:val="13"/>
        </w:numPr>
      </w:pPr>
      <w:r w:rsidRPr="007C6BD2">
        <w:t>Maksa</w:t>
      </w:r>
      <w:r w:rsidR="00A054B7">
        <w:noBreakHyphen/>
      </w:r>
      <w:r w:rsidRPr="007C6BD2">
        <w:t>arvojen poikkeamat (maksaentsyymien kohoaminen), mikä havaitaan sinulle tehtävissä verikokeissa</w:t>
      </w:r>
    </w:p>
    <w:p w14:paraId="25E49025" w14:textId="77777777" w:rsidR="00B81470" w:rsidRPr="007C6BD2" w:rsidRDefault="00B81470" w:rsidP="005C0F98">
      <w:pPr>
        <w:numPr>
          <w:ilvl w:val="0"/>
          <w:numId w:val="13"/>
        </w:numPr>
      </w:pPr>
      <w:r w:rsidRPr="007C6BD2">
        <w:t>Huimauksen tunne</w:t>
      </w:r>
    </w:p>
    <w:p w14:paraId="25E49026" w14:textId="77777777" w:rsidR="00B81470" w:rsidRPr="007C6BD2" w:rsidRDefault="00B81470" w:rsidP="005C0F98">
      <w:pPr>
        <w:numPr>
          <w:ilvl w:val="0"/>
          <w:numId w:val="13"/>
        </w:numPr>
      </w:pPr>
      <w:r w:rsidRPr="007C6BD2">
        <w:t>Päänsärky</w:t>
      </w:r>
    </w:p>
    <w:p w14:paraId="25E49027" w14:textId="77777777" w:rsidR="0018613B" w:rsidRPr="007C6BD2" w:rsidRDefault="0018613B" w:rsidP="005C0F98">
      <w:pPr>
        <w:numPr>
          <w:ilvl w:val="0"/>
          <w:numId w:val="13"/>
        </w:numPr>
      </w:pPr>
      <w:r w:rsidRPr="007C6BD2">
        <w:t>Puutuminen tai pistelyn tunne</w:t>
      </w:r>
    </w:p>
    <w:p w14:paraId="25E49028" w14:textId="77777777" w:rsidR="00B81470" w:rsidRPr="007C6BD2" w:rsidRDefault="00B81470" w:rsidP="005C0F98">
      <w:pPr>
        <w:numPr>
          <w:ilvl w:val="0"/>
          <w:numId w:val="13"/>
        </w:numPr>
      </w:pPr>
      <w:r w:rsidRPr="007C6BD2">
        <w:t>Pinnalliset sieni</w:t>
      </w:r>
      <w:r w:rsidR="00A054B7">
        <w:noBreakHyphen/>
      </w:r>
      <w:r w:rsidRPr="007C6BD2">
        <w:t>infektiot</w:t>
      </w:r>
    </w:p>
    <w:p w14:paraId="25E49029" w14:textId="77777777" w:rsidR="0018613B" w:rsidRPr="007C6BD2" w:rsidRDefault="0018613B" w:rsidP="005C0F98">
      <w:pPr>
        <w:numPr>
          <w:ilvl w:val="0"/>
          <w:numId w:val="13"/>
        </w:numPr>
      </w:pPr>
      <w:r w:rsidRPr="007C6BD2">
        <w:t>Märkäpesäke</w:t>
      </w:r>
    </w:p>
    <w:p w14:paraId="25E4902A" w14:textId="77777777" w:rsidR="00B81470" w:rsidRPr="007C6BD2" w:rsidRDefault="00B81470" w:rsidP="005C0F98">
      <w:pPr>
        <w:numPr>
          <w:ilvl w:val="0"/>
          <w:numId w:val="13"/>
        </w:numPr>
      </w:pPr>
      <w:r w:rsidRPr="007C6BD2">
        <w:t>Bakteeri</w:t>
      </w:r>
      <w:r w:rsidR="00A054B7">
        <w:noBreakHyphen/>
      </w:r>
      <w:r w:rsidRPr="007C6BD2">
        <w:t>infektiot (kuten ihonalaisen sidekudoksen tulehdus)</w:t>
      </w:r>
    </w:p>
    <w:p w14:paraId="25E4902B" w14:textId="77777777" w:rsidR="00B81470" w:rsidRPr="007C6BD2" w:rsidRDefault="00B81470" w:rsidP="005C0F98">
      <w:pPr>
        <w:numPr>
          <w:ilvl w:val="0"/>
          <w:numId w:val="13"/>
        </w:numPr>
      </w:pPr>
      <w:r w:rsidRPr="007C6BD2">
        <w:t>Alhainen punasolujen määrä</w:t>
      </w:r>
    </w:p>
    <w:p w14:paraId="25E4902C" w14:textId="77777777" w:rsidR="000E68BE" w:rsidRPr="00381538" w:rsidRDefault="000E68BE" w:rsidP="005C0F98">
      <w:pPr>
        <w:numPr>
          <w:ilvl w:val="0"/>
          <w:numId w:val="13"/>
        </w:numPr>
      </w:pPr>
      <w:r w:rsidRPr="00381538">
        <w:t>Alhainen valkosolujen määrä</w:t>
      </w:r>
    </w:p>
    <w:p w14:paraId="25E4902D" w14:textId="77777777" w:rsidR="00B81470" w:rsidRPr="007C6BD2" w:rsidRDefault="00B81470" w:rsidP="005C0F98">
      <w:pPr>
        <w:numPr>
          <w:ilvl w:val="0"/>
          <w:numId w:val="13"/>
        </w:numPr>
      </w:pPr>
      <w:r w:rsidRPr="007C6BD2">
        <w:t>Positiivinen tulos lupus</w:t>
      </w:r>
      <w:r w:rsidR="00A054B7">
        <w:noBreakHyphen/>
      </w:r>
      <w:r w:rsidRPr="007C6BD2">
        <w:t>verikokeessa</w:t>
      </w:r>
    </w:p>
    <w:p w14:paraId="25E4902E" w14:textId="77777777" w:rsidR="00B81470" w:rsidRPr="007C6BD2" w:rsidRDefault="00B81470" w:rsidP="005C0F98">
      <w:pPr>
        <w:numPr>
          <w:ilvl w:val="0"/>
          <w:numId w:val="13"/>
        </w:numPr>
      </w:pPr>
      <w:r w:rsidRPr="007C6BD2">
        <w:t>Allergiset reaktiot</w:t>
      </w:r>
    </w:p>
    <w:p w14:paraId="25E4902F" w14:textId="77777777" w:rsidR="00B81470" w:rsidRPr="007C6BD2" w:rsidRDefault="00B81470" w:rsidP="005C0F98">
      <w:pPr>
        <w:numPr>
          <w:ilvl w:val="0"/>
          <w:numId w:val="13"/>
        </w:numPr>
      </w:pPr>
      <w:r w:rsidRPr="007C6BD2">
        <w:t>Ruoansulatushäiriö</w:t>
      </w:r>
    </w:p>
    <w:p w14:paraId="25E49030" w14:textId="77777777" w:rsidR="00B81470" w:rsidRPr="007C6BD2" w:rsidRDefault="00B81470" w:rsidP="005C0F98">
      <w:pPr>
        <w:numPr>
          <w:ilvl w:val="0"/>
          <w:numId w:val="13"/>
        </w:numPr>
      </w:pPr>
      <w:r w:rsidRPr="007C6BD2">
        <w:t>Vatsakipu</w:t>
      </w:r>
    </w:p>
    <w:p w14:paraId="25E49031" w14:textId="77777777" w:rsidR="00B81470" w:rsidRPr="007C6BD2" w:rsidRDefault="00B81470" w:rsidP="005C0F98">
      <w:pPr>
        <w:numPr>
          <w:ilvl w:val="0"/>
          <w:numId w:val="13"/>
        </w:numPr>
      </w:pPr>
      <w:r w:rsidRPr="007C6BD2">
        <w:t>Pahoinvointi</w:t>
      </w:r>
    </w:p>
    <w:p w14:paraId="25E49032" w14:textId="77777777" w:rsidR="00B81470" w:rsidRPr="007C6BD2" w:rsidRDefault="00B81470" w:rsidP="005C0F98">
      <w:pPr>
        <w:numPr>
          <w:ilvl w:val="0"/>
          <w:numId w:val="13"/>
        </w:numPr>
      </w:pPr>
      <w:r w:rsidRPr="007C6BD2">
        <w:t>Flunssa</w:t>
      </w:r>
    </w:p>
    <w:p w14:paraId="25E49033" w14:textId="77777777" w:rsidR="00B81470" w:rsidRPr="007C6BD2" w:rsidRDefault="00B81470" w:rsidP="005C0F98">
      <w:pPr>
        <w:numPr>
          <w:ilvl w:val="0"/>
          <w:numId w:val="13"/>
        </w:numPr>
      </w:pPr>
      <w:r w:rsidRPr="007C6BD2">
        <w:t>Keuhkoputkitulehdus</w:t>
      </w:r>
    </w:p>
    <w:p w14:paraId="25E49034" w14:textId="77777777" w:rsidR="00B81470" w:rsidRPr="007C6BD2" w:rsidRDefault="00B81470" w:rsidP="005C0F98">
      <w:pPr>
        <w:numPr>
          <w:ilvl w:val="0"/>
          <w:numId w:val="13"/>
        </w:numPr>
      </w:pPr>
      <w:r w:rsidRPr="007C6BD2">
        <w:t>Nenän sivuontelotulehdus</w:t>
      </w:r>
    </w:p>
    <w:p w14:paraId="25E49035" w14:textId="77777777" w:rsidR="00B81470" w:rsidRPr="007C6BD2" w:rsidRDefault="00B81470" w:rsidP="005C0F98">
      <w:pPr>
        <w:numPr>
          <w:ilvl w:val="0"/>
          <w:numId w:val="13"/>
        </w:numPr>
      </w:pPr>
      <w:r w:rsidRPr="007C6BD2">
        <w:t>Yskänrokko</w:t>
      </w:r>
    </w:p>
    <w:p w14:paraId="25E49036" w14:textId="77777777" w:rsidR="00B81470" w:rsidRPr="007C6BD2" w:rsidRDefault="00B81470" w:rsidP="005C0F98">
      <w:pPr>
        <w:numPr>
          <w:ilvl w:val="0"/>
          <w:numId w:val="13"/>
        </w:numPr>
      </w:pPr>
      <w:r w:rsidRPr="007C6BD2">
        <w:t>Korkea verenpaine</w:t>
      </w:r>
    </w:p>
    <w:p w14:paraId="25E49037" w14:textId="77777777" w:rsidR="00B81470" w:rsidRPr="007C6BD2" w:rsidRDefault="00B81470" w:rsidP="005C0F98">
      <w:pPr>
        <w:numPr>
          <w:ilvl w:val="0"/>
          <w:numId w:val="13"/>
        </w:numPr>
      </w:pPr>
      <w:r w:rsidRPr="007C6BD2">
        <w:t>Kuume</w:t>
      </w:r>
    </w:p>
    <w:p w14:paraId="25E49038" w14:textId="77777777" w:rsidR="0018613B" w:rsidRDefault="0018613B" w:rsidP="005C0F98">
      <w:pPr>
        <w:numPr>
          <w:ilvl w:val="0"/>
          <w:numId w:val="13"/>
        </w:numPr>
      </w:pPr>
      <w:r w:rsidRPr="007C6BD2">
        <w:t>Astma, hengenahdistus, hengityksen vinkuminen</w:t>
      </w:r>
    </w:p>
    <w:p w14:paraId="25E49039" w14:textId="77777777" w:rsidR="0018613B" w:rsidRPr="007C6BD2" w:rsidRDefault="0018613B" w:rsidP="005C0F98">
      <w:pPr>
        <w:numPr>
          <w:ilvl w:val="0"/>
          <w:numId w:val="13"/>
        </w:numPr>
      </w:pPr>
      <w:r w:rsidRPr="007C6BD2">
        <w:t xml:space="preserve">Vatsaan ja suolistoon liittyvät häiriöt, mukaan lukien </w:t>
      </w:r>
      <w:r w:rsidR="006C4BC7">
        <w:t xml:space="preserve">mahan limakalvon tulehdus </w:t>
      </w:r>
      <w:r w:rsidRPr="007C6BD2">
        <w:t xml:space="preserve">ja </w:t>
      </w:r>
      <w:r w:rsidR="006C4BC7">
        <w:t>paksu</w:t>
      </w:r>
      <w:r w:rsidRPr="007C6BD2">
        <w:t>suolitulehdus, jotka voivat aiheuttaa kuumetta</w:t>
      </w:r>
    </w:p>
    <w:p w14:paraId="25E4903A" w14:textId="77777777" w:rsidR="0018613B" w:rsidRPr="007C6BD2" w:rsidRDefault="0018613B" w:rsidP="005C0F98">
      <w:pPr>
        <w:numPr>
          <w:ilvl w:val="0"/>
          <w:numId w:val="13"/>
        </w:numPr>
      </w:pPr>
      <w:r w:rsidRPr="007C6BD2">
        <w:t>Kipu ja haavaumat suussa</w:t>
      </w:r>
    </w:p>
    <w:p w14:paraId="25E4903B" w14:textId="77777777" w:rsidR="00B81470" w:rsidRPr="007C6BD2" w:rsidRDefault="00B81470" w:rsidP="005C0F98">
      <w:pPr>
        <w:numPr>
          <w:ilvl w:val="0"/>
          <w:numId w:val="13"/>
        </w:numPr>
      </w:pPr>
      <w:r w:rsidRPr="007C6BD2">
        <w:t>Pistokohdan reaktiot (mukaan lukien punoitus, kovettuminen, kipu, mustelma, kutina, pistely ja ärsytys)</w:t>
      </w:r>
    </w:p>
    <w:p w14:paraId="25E4903C" w14:textId="77777777" w:rsidR="0018613B" w:rsidRDefault="0018613B" w:rsidP="005C0F98">
      <w:pPr>
        <w:numPr>
          <w:ilvl w:val="0"/>
          <w:numId w:val="13"/>
        </w:numPr>
      </w:pPr>
      <w:r w:rsidRPr="007C6BD2">
        <w:t>Hiustenlähtö</w:t>
      </w:r>
    </w:p>
    <w:p w14:paraId="25E4903D" w14:textId="77777777" w:rsidR="0018613B" w:rsidRPr="007C6BD2" w:rsidRDefault="0018613B" w:rsidP="005C0F98">
      <w:pPr>
        <w:numPr>
          <w:ilvl w:val="0"/>
          <w:numId w:val="13"/>
        </w:numPr>
      </w:pPr>
      <w:r w:rsidRPr="007C6BD2">
        <w:t>Ihottuma ja ihon kutina</w:t>
      </w:r>
    </w:p>
    <w:p w14:paraId="25E4903E" w14:textId="77777777" w:rsidR="0018613B" w:rsidRPr="007C6BD2" w:rsidRDefault="0018613B" w:rsidP="005C0F98">
      <w:pPr>
        <w:numPr>
          <w:ilvl w:val="0"/>
          <w:numId w:val="13"/>
        </w:numPr>
      </w:pPr>
      <w:r w:rsidRPr="007C6BD2">
        <w:t>Univaikeudet</w:t>
      </w:r>
    </w:p>
    <w:p w14:paraId="25E4903F" w14:textId="77777777" w:rsidR="0018613B" w:rsidRPr="007C6BD2" w:rsidRDefault="0018613B" w:rsidP="005C0F98">
      <w:pPr>
        <w:numPr>
          <w:ilvl w:val="0"/>
          <w:numId w:val="13"/>
        </w:numPr>
      </w:pPr>
      <w:r w:rsidRPr="007C6BD2">
        <w:lastRenderedPageBreak/>
        <w:t>Masennus</w:t>
      </w:r>
    </w:p>
    <w:p w14:paraId="25E49040" w14:textId="77777777" w:rsidR="00B81470" w:rsidRDefault="00B81470" w:rsidP="005C0F98">
      <w:pPr>
        <w:numPr>
          <w:ilvl w:val="0"/>
          <w:numId w:val="13"/>
        </w:numPr>
      </w:pPr>
      <w:r w:rsidRPr="007C6BD2">
        <w:t>Heikkouden tunne</w:t>
      </w:r>
    </w:p>
    <w:p w14:paraId="25E49041" w14:textId="77777777" w:rsidR="0018613B" w:rsidRPr="007C6BD2" w:rsidRDefault="0018613B" w:rsidP="005C0F98">
      <w:pPr>
        <w:numPr>
          <w:ilvl w:val="0"/>
          <w:numId w:val="13"/>
        </w:numPr>
      </w:pPr>
      <w:r w:rsidRPr="007C6BD2">
        <w:t>Luunmurtumat</w:t>
      </w:r>
    </w:p>
    <w:p w14:paraId="25E49042" w14:textId="537D1688" w:rsidR="0018613B" w:rsidRPr="007C6BD2" w:rsidRDefault="0018613B" w:rsidP="005C0F98">
      <w:pPr>
        <w:numPr>
          <w:ilvl w:val="0"/>
          <w:numId w:val="13"/>
        </w:numPr>
      </w:pPr>
      <w:r w:rsidRPr="007C6BD2">
        <w:t>Epämukava tunne rinnassa</w:t>
      </w:r>
      <w:ins w:id="697" w:author="Nordic REG LOC MV" w:date="2025-08-04T13:25:00Z" w16du:dateUtc="2025-08-04T10:25:00Z">
        <w:r w:rsidR="007F31F4">
          <w:t>.</w:t>
        </w:r>
      </w:ins>
    </w:p>
    <w:p w14:paraId="25E49043" w14:textId="77777777" w:rsidR="00833142" w:rsidRPr="008F52A8" w:rsidRDefault="00833142" w:rsidP="00641E0A"/>
    <w:p w14:paraId="25E49044" w14:textId="77777777" w:rsidR="00833142" w:rsidRPr="008F52A8" w:rsidRDefault="00833142" w:rsidP="00641E0A">
      <w:pPr>
        <w:keepNext/>
        <w:rPr>
          <w:u w:val="single"/>
        </w:rPr>
      </w:pPr>
      <w:r w:rsidRPr="008F52A8">
        <w:rPr>
          <w:u w:val="single"/>
        </w:rPr>
        <w:t xml:space="preserve">Melko harvinaisia haittavaikutuksia (harvemmin kuin </w:t>
      </w:r>
      <w:r w:rsidR="0046351B">
        <w:rPr>
          <w:u w:val="single"/>
        </w:rPr>
        <w:t>1 </w:t>
      </w:r>
      <w:r w:rsidRPr="008F52A8">
        <w:rPr>
          <w:u w:val="single"/>
        </w:rPr>
        <w:t>potilaalla sadasta):</w:t>
      </w:r>
    </w:p>
    <w:p w14:paraId="25E49045" w14:textId="77777777" w:rsidR="0018613B" w:rsidRPr="007C6BD2" w:rsidRDefault="0018613B" w:rsidP="005C0F98">
      <w:pPr>
        <w:numPr>
          <w:ilvl w:val="0"/>
          <w:numId w:val="13"/>
        </w:numPr>
      </w:pPr>
      <w:r w:rsidRPr="007C6BD2">
        <w:t>Munuaisinfektio</w:t>
      </w:r>
    </w:p>
    <w:p w14:paraId="25E49046" w14:textId="77777777" w:rsidR="00B81470" w:rsidRDefault="00B81470" w:rsidP="005C0F98">
      <w:pPr>
        <w:numPr>
          <w:ilvl w:val="0"/>
          <w:numId w:val="13"/>
        </w:numPr>
      </w:pPr>
      <w:r w:rsidRPr="007C6BD2">
        <w:t>Syöpä, mukaan lukien ihosyöpä ja syöpään liittymättömät kasvaimet ja kyhmyt, mukaan lukien iholuomet</w:t>
      </w:r>
    </w:p>
    <w:p w14:paraId="25E49047" w14:textId="77777777" w:rsidR="00993511" w:rsidRDefault="00656388" w:rsidP="005C0F98">
      <w:pPr>
        <w:numPr>
          <w:ilvl w:val="0"/>
          <w:numId w:val="13"/>
        </w:numPr>
      </w:pPr>
      <w:r>
        <w:t>Ihorakkulat</w:t>
      </w:r>
    </w:p>
    <w:p w14:paraId="25E49048" w14:textId="77777777" w:rsidR="00656388" w:rsidRPr="007C6BD2" w:rsidRDefault="00993511" w:rsidP="005C0F98">
      <w:pPr>
        <w:numPr>
          <w:ilvl w:val="0"/>
          <w:numId w:val="13"/>
        </w:numPr>
      </w:pPr>
      <w:r>
        <w:t>Vaikea yleisinfektio (sepsis), johon toisinaan liittyy alhainen verenpaine (septinen sokki)</w:t>
      </w:r>
    </w:p>
    <w:p w14:paraId="25E49049" w14:textId="77777777" w:rsidR="00B81470" w:rsidRPr="007C6BD2" w:rsidRDefault="00B81470" w:rsidP="005C0F98">
      <w:pPr>
        <w:numPr>
          <w:ilvl w:val="0"/>
          <w:numId w:val="13"/>
        </w:numPr>
      </w:pPr>
      <w:r w:rsidRPr="007C6BD2">
        <w:t>Psoriaasi (mukaan lukien kämmenissä ja/tai jalkapohjissa ja/tai ihon rakkuloina ilmenevä)</w:t>
      </w:r>
    </w:p>
    <w:p w14:paraId="25E4904A" w14:textId="77777777" w:rsidR="00B81470" w:rsidRPr="007C6BD2" w:rsidRDefault="00B81470" w:rsidP="005C0F98">
      <w:pPr>
        <w:numPr>
          <w:ilvl w:val="0"/>
          <w:numId w:val="13"/>
        </w:numPr>
      </w:pPr>
      <w:r w:rsidRPr="007C6BD2">
        <w:t>Alhainen verihiutaleiden määrä</w:t>
      </w:r>
    </w:p>
    <w:p w14:paraId="25E4904B" w14:textId="77777777" w:rsidR="00B81470" w:rsidRPr="007C6BD2" w:rsidRDefault="00B81470" w:rsidP="005C0F98">
      <w:pPr>
        <w:numPr>
          <w:ilvl w:val="0"/>
          <w:numId w:val="13"/>
        </w:numPr>
      </w:pPr>
      <w:r w:rsidRPr="007C6BD2">
        <w:t>Samanaikainen alhainen verihiutaleiden, punasolujen ja valkosolujen määrä</w:t>
      </w:r>
    </w:p>
    <w:p w14:paraId="25E4904C" w14:textId="77777777" w:rsidR="00B81470" w:rsidRPr="007C6BD2" w:rsidRDefault="00B81470" w:rsidP="005C0F98">
      <w:pPr>
        <w:numPr>
          <w:ilvl w:val="0"/>
          <w:numId w:val="13"/>
        </w:numPr>
      </w:pPr>
      <w:r w:rsidRPr="007C6BD2">
        <w:t>Kilpirauhasen häiriö</w:t>
      </w:r>
    </w:p>
    <w:p w14:paraId="25E4904D" w14:textId="77777777" w:rsidR="00B81470" w:rsidRPr="007C6BD2" w:rsidRDefault="00B81470" w:rsidP="005C0F98">
      <w:pPr>
        <w:numPr>
          <w:ilvl w:val="0"/>
          <w:numId w:val="13"/>
        </w:numPr>
      </w:pPr>
      <w:r w:rsidRPr="007C6BD2">
        <w:t>Kohonnut verensokeriarvo</w:t>
      </w:r>
    </w:p>
    <w:p w14:paraId="25E4904E" w14:textId="77777777" w:rsidR="00B81470" w:rsidRDefault="00B81470" w:rsidP="005C0F98">
      <w:pPr>
        <w:numPr>
          <w:ilvl w:val="0"/>
          <w:numId w:val="13"/>
        </w:numPr>
      </w:pPr>
      <w:r w:rsidRPr="007C6BD2">
        <w:t>Kohonnut veren kolesteroliarvo</w:t>
      </w:r>
    </w:p>
    <w:p w14:paraId="25E4904F" w14:textId="77777777" w:rsidR="00B81470" w:rsidRPr="007C6BD2" w:rsidRDefault="00B81470" w:rsidP="005C0F98">
      <w:pPr>
        <w:numPr>
          <w:ilvl w:val="0"/>
          <w:numId w:val="13"/>
        </w:numPr>
      </w:pPr>
      <w:r w:rsidRPr="007C6BD2">
        <w:t>Tasapainohäiriöt</w:t>
      </w:r>
    </w:p>
    <w:p w14:paraId="25E49050" w14:textId="77777777" w:rsidR="00993511" w:rsidRDefault="00B81470" w:rsidP="005C0F98">
      <w:pPr>
        <w:numPr>
          <w:ilvl w:val="0"/>
          <w:numId w:val="13"/>
        </w:numPr>
      </w:pPr>
      <w:r w:rsidRPr="007C6BD2">
        <w:t>Näköhäiriöt</w:t>
      </w:r>
    </w:p>
    <w:p w14:paraId="25E49051" w14:textId="77777777" w:rsidR="00993511" w:rsidRDefault="00993511" w:rsidP="005C0F98">
      <w:pPr>
        <w:numPr>
          <w:ilvl w:val="0"/>
          <w:numId w:val="13"/>
        </w:numPr>
        <w:rPr>
          <w:noProof w:val="0"/>
        </w:rPr>
      </w:pPr>
      <w:r>
        <w:t>S</w:t>
      </w:r>
      <w:r w:rsidRPr="00D72787">
        <w:rPr>
          <w:noProof w:val="0"/>
        </w:rPr>
        <w:t>ilmätulehdus (sidekalvotulehdus)</w:t>
      </w:r>
    </w:p>
    <w:p w14:paraId="25E49052" w14:textId="77777777" w:rsidR="00B81470" w:rsidRPr="007C6BD2" w:rsidRDefault="00993511" w:rsidP="005C0F98">
      <w:pPr>
        <w:numPr>
          <w:ilvl w:val="0"/>
          <w:numId w:val="13"/>
        </w:numPr>
      </w:pPr>
      <w:r>
        <w:t>Silmäallergia</w:t>
      </w:r>
    </w:p>
    <w:p w14:paraId="25E49053" w14:textId="77777777" w:rsidR="00B81470" w:rsidRPr="007C6BD2" w:rsidRDefault="00B81470" w:rsidP="005C0F98">
      <w:pPr>
        <w:numPr>
          <w:ilvl w:val="0"/>
          <w:numId w:val="13"/>
        </w:numPr>
      </w:pPr>
      <w:r w:rsidRPr="007C6BD2">
        <w:t>Epäsäännöllinen sydämen lyöntirytmi</w:t>
      </w:r>
    </w:p>
    <w:p w14:paraId="25E49054" w14:textId="77777777" w:rsidR="00B81470" w:rsidRPr="007C6BD2" w:rsidRDefault="00B81470" w:rsidP="005C0F98">
      <w:pPr>
        <w:numPr>
          <w:ilvl w:val="0"/>
          <w:numId w:val="13"/>
        </w:numPr>
      </w:pPr>
      <w:r w:rsidRPr="007C6BD2">
        <w:t>Sydänverisuonten ahtautuminen</w:t>
      </w:r>
    </w:p>
    <w:p w14:paraId="25E49055" w14:textId="77777777" w:rsidR="00B81470" w:rsidRPr="007C6BD2" w:rsidRDefault="00B81470" w:rsidP="005C0F98">
      <w:pPr>
        <w:numPr>
          <w:ilvl w:val="0"/>
          <w:numId w:val="13"/>
        </w:numPr>
      </w:pPr>
      <w:r w:rsidRPr="007C6BD2">
        <w:t>Veritulppa</w:t>
      </w:r>
    </w:p>
    <w:p w14:paraId="25E49056" w14:textId="77777777" w:rsidR="00B81470" w:rsidRPr="007C6BD2" w:rsidRDefault="00B81470" w:rsidP="005C0F98">
      <w:pPr>
        <w:numPr>
          <w:ilvl w:val="0"/>
          <w:numId w:val="13"/>
        </w:numPr>
      </w:pPr>
      <w:r w:rsidRPr="007C6BD2">
        <w:t>Punastuminen</w:t>
      </w:r>
    </w:p>
    <w:p w14:paraId="25E49057" w14:textId="77777777" w:rsidR="00B81470" w:rsidRDefault="00B81470" w:rsidP="005C0F98">
      <w:pPr>
        <w:numPr>
          <w:ilvl w:val="0"/>
          <w:numId w:val="13"/>
        </w:numPr>
      </w:pPr>
      <w:r w:rsidRPr="007C6BD2">
        <w:t>Ummetus</w:t>
      </w:r>
    </w:p>
    <w:p w14:paraId="25E49058" w14:textId="77777777" w:rsidR="00B81470" w:rsidRPr="007C6BD2" w:rsidRDefault="00B81470" w:rsidP="005C0F98">
      <w:pPr>
        <w:numPr>
          <w:ilvl w:val="0"/>
          <w:numId w:val="13"/>
        </w:numPr>
      </w:pPr>
      <w:r>
        <w:t>Keuhkojen krooninen tulehdustila</w:t>
      </w:r>
    </w:p>
    <w:p w14:paraId="25E49059" w14:textId="77777777" w:rsidR="00B81470" w:rsidRPr="007C6BD2" w:rsidRDefault="00B81470" w:rsidP="005C0F98">
      <w:pPr>
        <w:numPr>
          <w:ilvl w:val="0"/>
          <w:numId w:val="13"/>
        </w:numPr>
      </w:pPr>
      <w:r w:rsidRPr="007C6BD2">
        <w:t>Hapon nouseminen ruokatorveen</w:t>
      </w:r>
    </w:p>
    <w:p w14:paraId="25E4905A" w14:textId="77777777" w:rsidR="00B81470" w:rsidRDefault="00B81470" w:rsidP="005C0F98">
      <w:pPr>
        <w:numPr>
          <w:ilvl w:val="0"/>
          <w:numId w:val="13"/>
        </w:numPr>
      </w:pPr>
      <w:r w:rsidRPr="007C6BD2">
        <w:t>Sappikivet</w:t>
      </w:r>
    </w:p>
    <w:p w14:paraId="25E4905B" w14:textId="77777777" w:rsidR="00B81470" w:rsidRPr="007C6BD2" w:rsidRDefault="00B81470" w:rsidP="005C0F98">
      <w:pPr>
        <w:numPr>
          <w:ilvl w:val="0"/>
          <w:numId w:val="13"/>
        </w:numPr>
      </w:pPr>
      <w:r w:rsidRPr="007C6BD2">
        <w:t>Maksan häiriöt</w:t>
      </w:r>
    </w:p>
    <w:p w14:paraId="25E4905C" w14:textId="77777777" w:rsidR="00B81470" w:rsidRPr="007C6BD2" w:rsidRDefault="00B81470" w:rsidP="005C0F98">
      <w:pPr>
        <w:numPr>
          <w:ilvl w:val="0"/>
          <w:numId w:val="13"/>
        </w:numPr>
      </w:pPr>
      <w:r w:rsidRPr="007C6BD2">
        <w:t>Rintoihin liittyvät häiriöt</w:t>
      </w:r>
    </w:p>
    <w:p w14:paraId="25E4905D" w14:textId="4676D075" w:rsidR="00B81470" w:rsidRPr="007C6BD2" w:rsidRDefault="00B81470" w:rsidP="005C0F98">
      <w:pPr>
        <w:numPr>
          <w:ilvl w:val="0"/>
          <w:numId w:val="13"/>
        </w:numPr>
      </w:pPr>
      <w:r w:rsidRPr="007C6BD2">
        <w:t>Kuukautisiin liittyvät häiriöt</w:t>
      </w:r>
      <w:ins w:id="698" w:author="Nordic REG LOC MV" w:date="2025-08-04T13:25:00Z" w16du:dateUtc="2025-08-04T10:25:00Z">
        <w:r w:rsidR="007F31F4">
          <w:t>.</w:t>
        </w:r>
      </w:ins>
    </w:p>
    <w:p w14:paraId="25E4905E" w14:textId="77777777" w:rsidR="00833142" w:rsidRPr="008F52A8" w:rsidRDefault="00833142" w:rsidP="00641E0A"/>
    <w:p w14:paraId="25E4905F" w14:textId="77777777" w:rsidR="00833142" w:rsidRPr="008F52A8" w:rsidRDefault="00833142" w:rsidP="005D227C">
      <w:pPr>
        <w:keepNext/>
        <w:rPr>
          <w:u w:val="single"/>
        </w:rPr>
      </w:pPr>
      <w:r w:rsidRPr="008F52A8">
        <w:rPr>
          <w:u w:val="single"/>
        </w:rPr>
        <w:t xml:space="preserve">Harvinaisia haittavaikutuksia (harvemmin kuin </w:t>
      </w:r>
      <w:r w:rsidR="0046351B">
        <w:rPr>
          <w:u w:val="single"/>
        </w:rPr>
        <w:t>1 </w:t>
      </w:r>
      <w:r w:rsidRPr="008F52A8">
        <w:rPr>
          <w:u w:val="single"/>
        </w:rPr>
        <w:t>potilaalla tuhannesta):</w:t>
      </w:r>
    </w:p>
    <w:p w14:paraId="25E49060" w14:textId="77777777" w:rsidR="0018613B" w:rsidRPr="008F52A8" w:rsidRDefault="0018613B" w:rsidP="005C0F98">
      <w:pPr>
        <w:numPr>
          <w:ilvl w:val="0"/>
          <w:numId w:val="13"/>
        </w:numPr>
      </w:pPr>
      <w:r w:rsidRPr="008F52A8">
        <w:t>Verisolujen tuotantoon vaikuttava luuytimen toimintahäiriö</w:t>
      </w:r>
    </w:p>
    <w:p w14:paraId="25E49061" w14:textId="77777777" w:rsidR="000E68BE" w:rsidRPr="00381538" w:rsidRDefault="000E68BE" w:rsidP="005C0F98">
      <w:pPr>
        <w:numPr>
          <w:ilvl w:val="0"/>
          <w:numId w:val="13"/>
        </w:numPr>
      </w:pPr>
      <w:r>
        <w:t>Vaikeasti alentunut valkosolujen määrä</w:t>
      </w:r>
    </w:p>
    <w:p w14:paraId="25E49062" w14:textId="77777777" w:rsidR="00B81470" w:rsidRPr="007C6BD2" w:rsidRDefault="00B81470" w:rsidP="005C0F98">
      <w:pPr>
        <w:numPr>
          <w:ilvl w:val="0"/>
          <w:numId w:val="13"/>
        </w:numPr>
      </w:pPr>
      <w:r w:rsidRPr="007C6BD2">
        <w:t>Tulehdus nivelissä tai ympäröivässä kudoksessa</w:t>
      </w:r>
    </w:p>
    <w:p w14:paraId="25E49063" w14:textId="77777777" w:rsidR="00B81470" w:rsidRPr="007C6BD2" w:rsidRDefault="00B81470" w:rsidP="005C0F98">
      <w:pPr>
        <w:numPr>
          <w:ilvl w:val="0"/>
          <w:numId w:val="13"/>
        </w:numPr>
      </w:pPr>
      <w:r w:rsidRPr="007C6BD2">
        <w:t>Paranemisen hidastuminen</w:t>
      </w:r>
    </w:p>
    <w:p w14:paraId="25E49064" w14:textId="77777777" w:rsidR="00B81470" w:rsidRPr="007C6BD2" w:rsidRDefault="00B81470" w:rsidP="005C0F98">
      <w:pPr>
        <w:numPr>
          <w:ilvl w:val="0"/>
          <w:numId w:val="13"/>
        </w:numPr>
      </w:pPr>
      <w:r w:rsidRPr="007C6BD2">
        <w:t>Verisuonten tulehdus sisäelimissä</w:t>
      </w:r>
    </w:p>
    <w:p w14:paraId="25E49065" w14:textId="77777777" w:rsidR="00B81470" w:rsidRPr="007C6BD2" w:rsidRDefault="00B81470" w:rsidP="005C0F98">
      <w:pPr>
        <w:numPr>
          <w:ilvl w:val="0"/>
          <w:numId w:val="13"/>
        </w:numPr>
      </w:pPr>
      <w:r w:rsidRPr="007C6BD2">
        <w:rPr>
          <w:szCs w:val="22"/>
        </w:rPr>
        <w:t>Leukemia</w:t>
      </w:r>
    </w:p>
    <w:p w14:paraId="25E49066" w14:textId="77777777" w:rsidR="00B81470" w:rsidRPr="009F73A9" w:rsidRDefault="00B81470" w:rsidP="005C0F98">
      <w:pPr>
        <w:numPr>
          <w:ilvl w:val="0"/>
          <w:numId w:val="13"/>
        </w:numPr>
      </w:pPr>
      <w:r w:rsidRPr="007C6BD2">
        <w:rPr>
          <w:szCs w:val="22"/>
        </w:rPr>
        <w:t>Melanooma (ihosyöpätyyppi)</w:t>
      </w:r>
    </w:p>
    <w:p w14:paraId="25E49067" w14:textId="77777777" w:rsidR="009F73A9" w:rsidRDefault="009F73A9" w:rsidP="005C0F98">
      <w:pPr>
        <w:numPr>
          <w:ilvl w:val="0"/>
          <w:numId w:val="13"/>
        </w:numPr>
      </w:pPr>
      <w:r w:rsidRPr="008F52A8">
        <w:t>Merkelinsolusyöpä (ihosyöpätyyppi)</w:t>
      </w:r>
    </w:p>
    <w:p w14:paraId="25E49068" w14:textId="77777777" w:rsidR="00744397" w:rsidRPr="007C6BD2" w:rsidRDefault="00744397" w:rsidP="005C0F98">
      <w:pPr>
        <w:numPr>
          <w:ilvl w:val="0"/>
          <w:numId w:val="13"/>
        </w:numPr>
      </w:pPr>
      <w:r w:rsidRPr="00744397">
        <w:t>Jäkälää muistuttavat reaktiot (kutiseva, punertavanvioletti ihottuma ja/tai säiemäisiä valkoisenharmaita viivoja limakalvoilla)</w:t>
      </w:r>
    </w:p>
    <w:p w14:paraId="25E49069" w14:textId="77777777" w:rsidR="00B81470" w:rsidRPr="007C6BD2" w:rsidRDefault="00B81470" w:rsidP="005C0F98">
      <w:pPr>
        <w:numPr>
          <w:ilvl w:val="0"/>
          <w:numId w:val="13"/>
        </w:numPr>
      </w:pPr>
      <w:r w:rsidRPr="007C6BD2">
        <w:t>Hilseilevä, kuoriutuva iho</w:t>
      </w:r>
    </w:p>
    <w:p w14:paraId="25E4906A" w14:textId="77777777" w:rsidR="00B81470" w:rsidRDefault="00B81470" w:rsidP="005C0F98">
      <w:pPr>
        <w:numPr>
          <w:ilvl w:val="0"/>
          <w:numId w:val="13"/>
        </w:numPr>
      </w:pPr>
      <w:r w:rsidRPr="007C6BD2">
        <w:t>Elimistön puolustusjärjestelmän (immuunijärjestelmän) häiriöt, jotka voivat vaikuttaa keuhkoihin, ihoon ja imusolmukkeisiin (ilmenevät useimmiten sarkoidoosina)</w:t>
      </w:r>
    </w:p>
    <w:p w14:paraId="25E4906B" w14:textId="77777777" w:rsidR="0018613B" w:rsidRPr="007C6BD2" w:rsidRDefault="0018613B" w:rsidP="005C0F98">
      <w:pPr>
        <w:numPr>
          <w:ilvl w:val="0"/>
          <w:numId w:val="13"/>
        </w:numPr>
      </w:pPr>
      <w:r w:rsidRPr="007C6BD2">
        <w:t>Kipu sormissa tai varpaissa ja niiden värjäytyminen</w:t>
      </w:r>
    </w:p>
    <w:p w14:paraId="25E4906C" w14:textId="77777777" w:rsidR="0018613B" w:rsidRPr="007C6BD2" w:rsidRDefault="0018613B" w:rsidP="005C0F98">
      <w:pPr>
        <w:numPr>
          <w:ilvl w:val="0"/>
          <w:numId w:val="13"/>
        </w:numPr>
      </w:pPr>
      <w:r w:rsidRPr="007C6BD2">
        <w:t>Makuhäiriöt</w:t>
      </w:r>
    </w:p>
    <w:p w14:paraId="25E4906D" w14:textId="77777777" w:rsidR="0018613B" w:rsidRPr="007C6BD2" w:rsidRDefault="0018613B" w:rsidP="005C0F98">
      <w:pPr>
        <w:numPr>
          <w:ilvl w:val="0"/>
          <w:numId w:val="13"/>
        </w:numPr>
      </w:pPr>
      <w:r w:rsidRPr="007C6BD2">
        <w:t>Virtsarakon häiriöt</w:t>
      </w:r>
    </w:p>
    <w:p w14:paraId="25E4906E" w14:textId="77777777" w:rsidR="0018613B" w:rsidRPr="007C6BD2" w:rsidRDefault="0018613B" w:rsidP="005C0F98">
      <w:pPr>
        <w:numPr>
          <w:ilvl w:val="0"/>
          <w:numId w:val="13"/>
        </w:numPr>
      </w:pPr>
      <w:r w:rsidRPr="007C6BD2">
        <w:t>Munuaisiin liittyvät häiriöt</w:t>
      </w:r>
    </w:p>
    <w:p w14:paraId="25E4906F" w14:textId="5565AFA7" w:rsidR="0018613B" w:rsidRPr="007C6BD2" w:rsidRDefault="0018613B" w:rsidP="005C0F98">
      <w:pPr>
        <w:numPr>
          <w:ilvl w:val="0"/>
          <w:numId w:val="13"/>
        </w:numPr>
      </w:pPr>
      <w:r w:rsidRPr="007C6BD2">
        <w:t>Verisuonten tulehdus ihossa, mikä aiheuttaa ihottuman</w:t>
      </w:r>
      <w:ins w:id="699" w:author="Nordic REG LOC MV" w:date="2025-08-04T13:25:00Z" w16du:dateUtc="2025-08-04T10:25:00Z">
        <w:r w:rsidR="007F31F4">
          <w:t>.</w:t>
        </w:r>
      </w:ins>
    </w:p>
    <w:p w14:paraId="25E49070" w14:textId="77777777" w:rsidR="00833142" w:rsidRPr="008F52A8" w:rsidRDefault="00833142" w:rsidP="00641E0A"/>
    <w:p w14:paraId="25E49071" w14:textId="77777777" w:rsidR="00833142" w:rsidRPr="008F52A8" w:rsidRDefault="00833142" w:rsidP="005D227C">
      <w:pPr>
        <w:keepNext/>
        <w:rPr>
          <w:u w:val="single"/>
        </w:rPr>
      </w:pPr>
      <w:r w:rsidRPr="008F52A8">
        <w:rPr>
          <w:u w:val="single"/>
        </w:rPr>
        <w:lastRenderedPageBreak/>
        <w:t>Haittavaikutukset, joiden esiintymistiheys on tuntematon:</w:t>
      </w:r>
    </w:p>
    <w:p w14:paraId="25E49072" w14:textId="08273401" w:rsidR="00B81470" w:rsidRDefault="00B81470" w:rsidP="00235337">
      <w:pPr>
        <w:numPr>
          <w:ilvl w:val="0"/>
          <w:numId w:val="2"/>
        </w:numPr>
      </w:pPr>
      <w:r>
        <w:t>Harvinainen verisyöpä, joka esiintyy useimmiten nuorilla (hepatospleeninen T</w:t>
      </w:r>
      <w:r w:rsidR="00A054B7">
        <w:noBreakHyphen/>
      </w:r>
      <w:r>
        <w:t>solulymfooma)</w:t>
      </w:r>
    </w:p>
    <w:p w14:paraId="6302C063" w14:textId="2AF4E7CC" w:rsidR="006C6CE5" w:rsidRDefault="006C6CE5">
      <w:pPr>
        <w:numPr>
          <w:ilvl w:val="0"/>
          <w:numId w:val="2"/>
        </w:numPr>
      </w:pPr>
      <w:r>
        <w:t>Kaposin sarkooma, harvinainen syöpä, joka liittyy ihmisen herpesvirus 8 -infektioon. Kaposin sarkooma ilmenee yleisimmin sinipunaisina ihovaurioina.</w:t>
      </w:r>
    </w:p>
    <w:p w14:paraId="2AD61E83" w14:textId="3D30AE0C" w:rsidR="005E310C" w:rsidRPr="008F52A8" w:rsidRDefault="005E310C" w:rsidP="00995DD3">
      <w:pPr>
        <w:numPr>
          <w:ilvl w:val="0"/>
          <w:numId w:val="2"/>
        </w:numPr>
      </w:pPr>
      <w:r>
        <w:t>Dermatomyosiitti-nimisen sairauden (joka aiheuttaa ihottumaa ja lihasheikkoutta) paheneminen</w:t>
      </w:r>
      <w:ins w:id="700" w:author="Nordic REG LOC MV" w:date="2025-08-04T13:25:00Z" w16du:dateUtc="2025-08-04T10:25:00Z">
        <w:r w:rsidR="007F31F4">
          <w:t>.</w:t>
        </w:r>
      </w:ins>
    </w:p>
    <w:p w14:paraId="25E49073" w14:textId="77777777" w:rsidR="00833142" w:rsidRPr="008F52A8" w:rsidRDefault="00833142" w:rsidP="00641E0A"/>
    <w:p w14:paraId="25E49074" w14:textId="77777777" w:rsidR="00833142" w:rsidRPr="008F52A8" w:rsidRDefault="00833142" w:rsidP="005D227C">
      <w:pPr>
        <w:keepNext/>
        <w:rPr>
          <w:b/>
          <w:szCs w:val="22"/>
        </w:rPr>
      </w:pPr>
      <w:r w:rsidRPr="008F52A8">
        <w:rPr>
          <w:b/>
          <w:szCs w:val="22"/>
        </w:rPr>
        <w:t>Haittavaikutuksista ilmoittaminen</w:t>
      </w:r>
    </w:p>
    <w:p w14:paraId="25E49075" w14:textId="77777777" w:rsidR="003A3076" w:rsidRPr="008F52A8" w:rsidRDefault="003A3076" w:rsidP="00641E0A">
      <w:r w:rsidRPr="008F52A8">
        <w:t>Jos havaitset haittavaikutuksia, kerro niistä lääkärille, apteekkihenkilökunnalle tai sairaanhoitajalle. Tämä koskee myös sellaisia mahdollisia haittavaikutuksia, joita ei ole mainittu tässä pakkausselosteessa.</w:t>
      </w:r>
      <w:r w:rsidRPr="008F52A8">
        <w:rPr>
          <w:szCs w:val="22"/>
        </w:rPr>
        <w:t xml:space="preserve"> Voit ilmoittaa haittavaikutuksista myös suoraan </w:t>
      </w:r>
      <w:hyperlink r:id="rId66" w:history="1">
        <w:r w:rsidRPr="0092401E">
          <w:rPr>
            <w:rStyle w:val="Hyperlink"/>
            <w:szCs w:val="22"/>
            <w:highlight w:val="lightGray"/>
            <w:shd w:val="clear" w:color="auto" w:fill="BFBFBF"/>
          </w:rPr>
          <w:t>liitteessä</w:t>
        </w:r>
        <w:r w:rsidR="00CB075F">
          <w:rPr>
            <w:rStyle w:val="Hyperlink"/>
            <w:szCs w:val="22"/>
            <w:highlight w:val="lightGray"/>
            <w:shd w:val="clear" w:color="auto" w:fill="BFBFBF"/>
          </w:rPr>
          <w:t> </w:t>
        </w:r>
        <w:r w:rsidRPr="0092401E">
          <w:rPr>
            <w:rStyle w:val="Hyperlink"/>
            <w:szCs w:val="22"/>
            <w:highlight w:val="lightGray"/>
            <w:shd w:val="clear" w:color="auto" w:fill="BFBFBF"/>
          </w:rPr>
          <w:t>V</w:t>
        </w:r>
      </w:hyperlink>
      <w:r w:rsidRPr="0092401E">
        <w:rPr>
          <w:highlight w:val="lightGray"/>
        </w:rPr>
        <w:t xml:space="preserve"> luetellun kansallisen ilmoitusjärjestelmän kautta</w:t>
      </w:r>
      <w:r w:rsidRPr="00571D05">
        <w:t xml:space="preserve">. </w:t>
      </w:r>
      <w:r w:rsidRPr="008F52A8">
        <w:rPr>
          <w:szCs w:val="22"/>
        </w:rPr>
        <w:t>Ilmoittamalla haittavaikutuksista voit auttaa saamaan enemmän tietoa tämän lääkevalmisteen turvallisuudesta.</w:t>
      </w:r>
    </w:p>
    <w:p w14:paraId="25E49076" w14:textId="77777777" w:rsidR="00833142" w:rsidRPr="008F52A8" w:rsidRDefault="00833142" w:rsidP="00641E0A"/>
    <w:p w14:paraId="25E49077" w14:textId="77777777" w:rsidR="00833142" w:rsidRPr="008F52A8" w:rsidRDefault="00833142" w:rsidP="00641E0A"/>
    <w:p w14:paraId="25E49078" w14:textId="2895FA2A" w:rsidR="00833142" w:rsidRPr="001758CA" w:rsidRDefault="00833142" w:rsidP="00AB628D">
      <w:pPr>
        <w:keepNext/>
        <w:ind w:left="567" w:hanging="567"/>
        <w:outlineLvl w:val="2"/>
        <w:rPr>
          <w:b/>
          <w:bCs/>
        </w:rPr>
      </w:pPr>
      <w:r w:rsidRPr="001758CA">
        <w:rPr>
          <w:b/>
          <w:bCs/>
        </w:rPr>
        <w:t>5.</w:t>
      </w:r>
      <w:r w:rsidRPr="001758CA">
        <w:rPr>
          <w:b/>
          <w:bCs/>
        </w:rPr>
        <w:tab/>
        <w:t>Simponi</w:t>
      </w:r>
      <w:r w:rsidR="000D15C6">
        <w:rPr>
          <w:b/>
          <w:bCs/>
        </w:rPr>
        <w:t>-valmistee</w:t>
      </w:r>
      <w:r w:rsidRPr="001758CA">
        <w:rPr>
          <w:b/>
          <w:bCs/>
        </w:rPr>
        <w:t>n säilyttäminen</w:t>
      </w:r>
    </w:p>
    <w:p w14:paraId="25E49079" w14:textId="77777777" w:rsidR="00833142" w:rsidRPr="008F52A8" w:rsidRDefault="00833142" w:rsidP="00641E0A">
      <w:pPr>
        <w:keepNext/>
      </w:pPr>
    </w:p>
    <w:p w14:paraId="25E4907A" w14:textId="77777777" w:rsidR="00833142" w:rsidRPr="008F52A8" w:rsidRDefault="00833142" w:rsidP="005C0F98">
      <w:pPr>
        <w:numPr>
          <w:ilvl w:val="0"/>
          <w:numId w:val="13"/>
        </w:numPr>
      </w:pPr>
      <w:r w:rsidRPr="008F52A8">
        <w:t>Ei lasten ulottuville eikä näkyville.</w:t>
      </w:r>
    </w:p>
    <w:p w14:paraId="25E4907B" w14:textId="33F31B5E" w:rsidR="00833142" w:rsidRPr="008F52A8" w:rsidRDefault="00833142" w:rsidP="005C0F98">
      <w:pPr>
        <w:numPr>
          <w:ilvl w:val="0"/>
          <w:numId w:val="13"/>
        </w:numPr>
      </w:pPr>
      <w:r w:rsidRPr="008F52A8">
        <w:t>Älä käytä tätä lääkettä etiketissä ja kotelossa mainitun viimeisen käyttöpäivämäärän (EXP)</w:t>
      </w:r>
      <w:r w:rsidR="000D15C6">
        <w:t xml:space="preserve"> jälkeen</w:t>
      </w:r>
      <w:r w:rsidRPr="008F52A8">
        <w:t>. Viimeinen käyttöpäivämäärä tarkoittaa kuukauden viimeistä päivää.</w:t>
      </w:r>
    </w:p>
    <w:p w14:paraId="25E4907C" w14:textId="77777777" w:rsidR="00833142" w:rsidRPr="008F52A8" w:rsidRDefault="00833142" w:rsidP="005C0F98">
      <w:pPr>
        <w:numPr>
          <w:ilvl w:val="0"/>
          <w:numId w:val="13"/>
        </w:numPr>
      </w:pPr>
      <w:r w:rsidRPr="008F52A8">
        <w:t>Säilytä jääkaapissa (</w:t>
      </w:r>
      <w:r w:rsidR="0046351B">
        <w:t>2 </w:t>
      </w:r>
      <w:r w:rsidR="00AE71EE">
        <w:t>°</w:t>
      </w:r>
      <w:r w:rsidRPr="008F52A8">
        <w:t>C–8</w:t>
      </w:r>
      <w:r w:rsidR="00AE71EE">
        <w:t> °</w:t>
      </w:r>
      <w:r w:rsidRPr="008F52A8">
        <w:t>C). Ei saa jäätyä.</w:t>
      </w:r>
    </w:p>
    <w:p w14:paraId="25E4907D" w14:textId="77777777" w:rsidR="00833142" w:rsidRDefault="00833142" w:rsidP="005C0F98">
      <w:pPr>
        <w:numPr>
          <w:ilvl w:val="0"/>
          <w:numId w:val="13"/>
        </w:numPr>
      </w:pPr>
      <w:r w:rsidRPr="008F52A8">
        <w:t>Pidä esitäytetty ruisku ulkopakkauksessa. Herkkä valolle.</w:t>
      </w:r>
    </w:p>
    <w:p w14:paraId="25E4907E" w14:textId="77777777" w:rsidR="00E90B8E" w:rsidRPr="008F52A8" w:rsidRDefault="00E90B8E" w:rsidP="005C0F98">
      <w:pPr>
        <w:numPr>
          <w:ilvl w:val="0"/>
          <w:numId w:val="13"/>
        </w:numPr>
      </w:pPr>
      <w:r>
        <w:t>Tämä lääke voidaan säilyttää myös jääkaapin ulkopuolella korkeintaan 25 °</w:t>
      </w:r>
      <w:r w:rsidRPr="00381538">
        <w:t>C</w:t>
      </w:r>
      <w:r>
        <w:t xml:space="preserve">:n lämpötilassa yksittäisen korkeintaan 30 vuorokauden pituisen ajanjakson ajan. Säilytysaika ei saa ylittää alkuperäistä koteloon painettua viimeistä käyttöpäivämäärää. Kirjoita uusi viimeinen käyttöpäivämäärä, mukaan lukien päivä, kuukausi ja vuosi (korkeintaan 30 vuorokautta lääkevalmisteen jääkaapista </w:t>
      </w:r>
      <w:r w:rsidR="00710830">
        <w:t>pois ottamisesta</w:t>
      </w:r>
      <w:r>
        <w:t>), koteloon</w:t>
      </w:r>
      <w:r w:rsidRPr="00381538">
        <w:t>.</w:t>
      </w:r>
      <w:r>
        <w:t xml:space="preserve"> Älä </w:t>
      </w:r>
      <w:r w:rsidR="00FD4BFE">
        <w:t>laita</w:t>
      </w:r>
      <w:r>
        <w:t xml:space="preserve"> tätä lääkettä </w:t>
      </w:r>
      <w:r w:rsidR="00FD4BFE">
        <w:t xml:space="preserve">takaisin </w:t>
      </w:r>
      <w:r>
        <w:t>jääkaappiin, jos se on lämmennyt huoneenlämpöön. Hävitä tämä lääke, jos sitä ei ole käytetty uuteen viimeiseen käyttöpäivämäärään tai koteloon painettuun viimeiseen käyttöpäivämäärä</w:t>
      </w:r>
      <w:r w:rsidR="00B53A8C">
        <w:t>ä</w:t>
      </w:r>
      <w:r>
        <w:t>n mennessä, riippuen siitä kumpi on aiemmin.</w:t>
      </w:r>
    </w:p>
    <w:p w14:paraId="25E4907F" w14:textId="77777777" w:rsidR="00833142" w:rsidRPr="008F52A8" w:rsidRDefault="00833142" w:rsidP="005C0F98">
      <w:pPr>
        <w:numPr>
          <w:ilvl w:val="0"/>
          <w:numId w:val="13"/>
        </w:numPr>
      </w:pPr>
      <w:r w:rsidRPr="008F52A8">
        <w:t>Älä käytä tätä lääkettä, jos huomaat näkyviä muutoksia lääkevalmisteen ulkonäössä (liuos ei ole kirkasta tai vaaleankeltaista, se on sameaa tai se sisältää vieraita hiukkasia).</w:t>
      </w:r>
    </w:p>
    <w:p w14:paraId="25E49080" w14:textId="106DBAF2" w:rsidR="00833142" w:rsidRPr="008F52A8" w:rsidRDefault="00833142" w:rsidP="005C0F98">
      <w:pPr>
        <w:numPr>
          <w:ilvl w:val="0"/>
          <w:numId w:val="13"/>
        </w:numPr>
      </w:pPr>
      <w:r w:rsidRPr="008F52A8">
        <w:t xml:space="preserve">Lääkkeitä ei </w:t>
      </w:r>
      <w:r w:rsidR="000D15C6">
        <w:t>pidä</w:t>
      </w:r>
      <w:r w:rsidR="000D15C6" w:rsidRPr="008F52A8">
        <w:t xml:space="preserve"> </w:t>
      </w:r>
      <w:r w:rsidRPr="008F52A8">
        <w:t>heittää viemäriin eikä hävittää talousjätteiden mukana. Kysy käyttämättömien lääkkeiden hävittämisestä lääkäriltä tai apteekista. Näin menetellen suojelet luontoa.</w:t>
      </w:r>
    </w:p>
    <w:p w14:paraId="25E49081" w14:textId="77777777" w:rsidR="00833142" w:rsidRPr="008F52A8" w:rsidRDefault="00833142" w:rsidP="00641E0A"/>
    <w:p w14:paraId="25E49082" w14:textId="77777777" w:rsidR="00833142" w:rsidRPr="008F52A8" w:rsidRDefault="00833142" w:rsidP="00641E0A"/>
    <w:p w14:paraId="25E49083" w14:textId="77777777" w:rsidR="00833142" w:rsidRPr="001758CA" w:rsidRDefault="00833142" w:rsidP="00AB628D">
      <w:pPr>
        <w:keepNext/>
        <w:ind w:left="567" w:hanging="567"/>
        <w:outlineLvl w:val="2"/>
        <w:rPr>
          <w:b/>
          <w:bCs/>
        </w:rPr>
      </w:pPr>
      <w:r w:rsidRPr="001758CA">
        <w:rPr>
          <w:b/>
          <w:bCs/>
        </w:rPr>
        <w:t>6.</w:t>
      </w:r>
      <w:r w:rsidRPr="001758CA">
        <w:rPr>
          <w:b/>
          <w:bCs/>
        </w:rPr>
        <w:tab/>
        <w:t>Pakkauksen sisältö ja muuta tietoa</w:t>
      </w:r>
    </w:p>
    <w:p w14:paraId="25E49084" w14:textId="77777777" w:rsidR="00833142" w:rsidRPr="008F52A8" w:rsidRDefault="00833142" w:rsidP="005D227C">
      <w:pPr>
        <w:keepNext/>
      </w:pPr>
    </w:p>
    <w:p w14:paraId="25E49085" w14:textId="77777777" w:rsidR="00833142" w:rsidRPr="008F52A8" w:rsidRDefault="00833142" w:rsidP="005D227C">
      <w:pPr>
        <w:keepNext/>
        <w:rPr>
          <w:b/>
          <w:bCs/>
        </w:rPr>
      </w:pPr>
      <w:r w:rsidRPr="008F52A8">
        <w:rPr>
          <w:b/>
          <w:bCs/>
        </w:rPr>
        <w:t>Mitä Simponi sisältää</w:t>
      </w:r>
    </w:p>
    <w:p w14:paraId="25E49086" w14:textId="77777777" w:rsidR="00833142" w:rsidRPr="008F52A8" w:rsidRDefault="00833142" w:rsidP="005D227C">
      <w:r w:rsidRPr="008F52A8">
        <w:t xml:space="preserve">Vaikuttava aine on golimumabi. Yksi </w:t>
      </w:r>
      <w:r w:rsidR="0046351B">
        <w:t>1 </w:t>
      </w:r>
      <w:r w:rsidRPr="008F52A8">
        <w:t>ml esitäytetty ruisku sisältää 10</w:t>
      </w:r>
      <w:r w:rsidR="0046351B">
        <w:t>0 </w:t>
      </w:r>
      <w:r w:rsidRPr="008F52A8">
        <w:t>mg golimumabia.</w:t>
      </w:r>
    </w:p>
    <w:p w14:paraId="25E49087" w14:textId="77777777" w:rsidR="00833142" w:rsidRPr="008F52A8" w:rsidRDefault="00833142" w:rsidP="00641E0A"/>
    <w:p w14:paraId="25E49088" w14:textId="77777777" w:rsidR="00833142" w:rsidRPr="008F52A8" w:rsidRDefault="00833142" w:rsidP="00641E0A">
      <w:r w:rsidRPr="008F52A8">
        <w:t xml:space="preserve">Muut aineet ovat sorbitoli (E420), histidiini, histidiinihydrokloridimonohydraatti, polysorbaatti 80 ja injektionesteisiin </w:t>
      </w:r>
      <w:r w:rsidRPr="00CD4394">
        <w:t>käytettävä vesi.</w:t>
      </w:r>
      <w:r w:rsidR="00E036E5" w:rsidRPr="00E036E5">
        <w:rPr>
          <w:szCs w:val="22"/>
        </w:rPr>
        <w:t xml:space="preserve"> </w:t>
      </w:r>
      <w:r w:rsidR="00E036E5" w:rsidRPr="00D84348">
        <w:rPr>
          <w:szCs w:val="22"/>
        </w:rPr>
        <w:t xml:space="preserve">Katso kohdasta 2 lisätietoja sorbitolista </w:t>
      </w:r>
      <w:r w:rsidR="00E036E5" w:rsidRPr="00D84348">
        <w:rPr>
          <w:noProof w:val="0"/>
          <w:szCs w:val="22"/>
        </w:rPr>
        <w:t>(E420)</w:t>
      </w:r>
      <w:r w:rsidR="00E036E5" w:rsidRPr="00D84348">
        <w:rPr>
          <w:szCs w:val="22"/>
        </w:rPr>
        <w:t>.</w:t>
      </w:r>
    </w:p>
    <w:p w14:paraId="25E49089" w14:textId="77777777" w:rsidR="00833142" w:rsidRPr="008F52A8" w:rsidRDefault="00833142" w:rsidP="00641E0A"/>
    <w:p w14:paraId="25E4908A" w14:textId="77777777" w:rsidR="00833142" w:rsidRPr="008F52A8" w:rsidRDefault="00833142" w:rsidP="005D227C">
      <w:pPr>
        <w:keepNext/>
        <w:rPr>
          <w:b/>
          <w:bCs/>
        </w:rPr>
      </w:pPr>
      <w:r w:rsidRPr="008F52A8">
        <w:rPr>
          <w:b/>
          <w:bCs/>
        </w:rPr>
        <w:t>Lääkevalmisteen kuvaus ja pakkauskoot</w:t>
      </w:r>
    </w:p>
    <w:p w14:paraId="25E4908B" w14:textId="2B1A60D5" w:rsidR="00833142" w:rsidRPr="008F52A8" w:rsidRDefault="00833142" w:rsidP="00641E0A">
      <w:pPr>
        <w:autoSpaceDE w:val="0"/>
        <w:autoSpaceDN w:val="0"/>
        <w:adjustRightInd w:val="0"/>
        <w:rPr>
          <w:szCs w:val="22"/>
          <w:lang w:eastAsia="fi-FI"/>
        </w:rPr>
      </w:pPr>
      <w:r w:rsidRPr="008F52A8">
        <w:t>Simponi</w:t>
      </w:r>
      <w:ins w:id="701" w:author="Nordic REG LOC MV" w:date="2025-08-04T13:28:00Z" w16du:dateUtc="2025-08-04T10:28:00Z">
        <w:r w:rsidR="00765DC5">
          <w:t>-</w:t>
        </w:r>
      </w:ins>
      <w:del w:id="702" w:author="Nordic REG LOC MV" w:date="2025-08-04T13:28:00Z" w16du:dateUtc="2025-08-04T10:28:00Z">
        <w:r w:rsidRPr="008F52A8" w:rsidDel="00765DC5">
          <w:delText xml:space="preserve"> </w:delText>
        </w:r>
      </w:del>
      <w:r w:rsidRPr="008F52A8">
        <w:t xml:space="preserve">injektioneste on pakattu kertakäyttöön tarkoitettuun esitäytettyyn ruiskuun. </w:t>
      </w:r>
      <w:r w:rsidRPr="008F52A8">
        <w:rPr>
          <w:szCs w:val="22"/>
          <w:lang w:eastAsia="fi-FI"/>
        </w:rPr>
        <w:t xml:space="preserve">Simponi on saatavana yhden esitäytetyn ruiskun sisältävänä pakkauksena sekä kerrannaispakkauksena, jossa on </w:t>
      </w:r>
      <w:r w:rsidR="0046351B">
        <w:rPr>
          <w:szCs w:val="22"/>
          <w:lang w:eastAsia="fi-FI"/>
        </w:rPr>
        <w:t>3 </w:t>
      </w:r>
      <w:r w:rsidRPr="008F52A8">
        <w:rPr>
          <w:szCs w:val="22"/>
          <w:lang w:eastAsia="fi-FI"/>
        </w:rPr>
        <w:t>esitäytettyä ruiskua (</w:t>
      </w:r>
      <w:r w:rsidR="0046351B">
        <w:rPr>
          <w:szCs w:val="22"/>
          <w:lang w:eastAsia="fi-FI"/>
        </w:rPr>
        <w:t>3 </w:t>
      </w:r>
      <w:r w:rsidRPr="008F52A8">
        <w:rPr>
          <w:szCs w:val="22"/>
          <w:lang w:eastAsia="fi-FI"/>
        </w:rPr>
        <w:t xml:space="preserve">yhden ruiskun pakkausta). </w:t>
      </w:r>
      <w:r w:rsidRPr="008F52A8">
        <w:t>Kaikkia pakkauskokoja ei välttämättä ole myynnissä.</w:t>
      </w:r>
    </w:p>
    <w:p w14:paraId="25E4908C" w14:textId="77777777" w:rsidR="00833142" w:rsidRPr="008F52A8" w:rsidRDefault="00833142" w:rsidP="00641E0A"/>
    <w:p w14:paraId="25E4908D" w14:textId="77777777" w:rsidR="00833142" w:rsidRPr="008F52A8" w:rsidRDefault="00833142" w:rsidP="00641E0A">
      <w:r w:rsidRPr="008F52A8">
        <w:t>Liuos on kirkas tai hieman opaalinhohtoinen (helmenhohtoinen), väritön tai vaaleankeltainen ja se saattaa sisältää muutamia pieniä läpikuultavia tai valkoisia proteiinihiukkasia. Älä käytä Simponia, jos liuos on värjäytynyt, samea tai se sisältää silmin nähtäviä vieraita hiukkasia.</w:t>
      </w:r>
    </w:p>
    <w:p w14:paraId="25E4908E" w14:textId="77777777" w:rsidR="00833142" w:rsidRPr="00AA3DBD" w:rsidRDefault="00833142" w:rsidP="00641E0A">
      <w:pPr>
        <w:rPr>
          <w:bCs/>
        </w:rPr>
      </w:pPr>
    </w:p>
    <w:p w14:paraId="769A3CFF" w14:textId="2184C9C6" w:rsidR="00F9673A" w:rsidRDefault="00833142" w:rsidP="005D227C">
      <w:pPr>
        <w:keepNext/>
        <w:rPr>
          <w:ins w:id="703" w:author="Nordic REG LOC MV" w:date="2025-08-04T12:36:00Z" w16du:dateUtc="2025-08-04T09:36:00Z"/>
          <w:b/>
          <w:bCs/>
        </w:rPr>
      </w:pPr>
      <w:r w:rsidRPr="008F52A8">
        <w:rPr>
          <w:b/>
          <w:bCs/>
        </w:rPr>
        <w:lastRenderedPageBreak/>
        <w:t>Myyntiluvan haltija</w:t>
      </w:r>
    </w:p>
    <w:p w14:paraId="735E5B0C" w14:textId="77777777" w:rsidR="00F9673A" w:rsidRDefault="00F9673A" w:rsidP="0031395B">
      <w:pPr>
        <w:keepNext/>
        <w:numPr>
          <w:ilvl w:val="12"/>
          <w:numId w:val="0"/>
        </w:numPr>
        <w:rPr>
          <w:ins w:id="704" w:author="Nordic REG LOC MV" w:date="2025-08-04T12:36:00Z" w16du:dateUtc="2025-08-04T09:36:00Z"/>
          <w:szCs w:val="22"/>
        </w:rPr>
      </w:pPr>
      <w:ins w:id="705" w:author="Nordic REG LOC MV" w:date="2025-08-04T12:36:00Z" w16du:dateUtc="2025-08-04T09:36:00Z">
        <w:r>
          <w:rPr>
            <w:szCs w:val="22"/>
          </w:rPr>
          <w:t>Janssen-Cilag International NV</w:t>
        </w:r>
      </w:ins>
    </w:p>
    <w:p w14:paraId="05D7D45F" w14:textId="77777777" w:rsidR="00F9673A" w:rsidRDefault="00F9673A" w:rsidP="0031395B">
      <w:pPr>
        <w:keepNext/>
        <w:numPr>
          <w:ilvl w:val="12"/>
          <w:numId w:val="0"/>
        </w:numPr>
        <w:rPr>
          <w:ins w:id="706" w:author="Nordic REG LOC MV" w:date="2025-08-04T12:36:00Z" w16du:dateUtc="2025-08-04T09:36:00Z"/>
          <w:szCs w:val="22"/>
        </w:rPr>
      </w:pPr>
      <w:ins w:id="707" w:author="Nordic REG LOC MV" w:date="2025-08-04T12:36:00Z" w16du:dateUtc="2025-08-04T09:36:00Z">
        <w:r>
          <w:rPr>
            <w:szCs w:val="22"/>
          </w:rPr>
          <w:t>Turnhoutseweg 30</w:t>
        </w:r>
      </w:ins>
    </w:p>
    <w:p w14:paraId="43FB017A" w14:textId="77777777" w:rsidR="00F9673A" w:rsidRDefault="00F9673A" w:rsidP="00F9673A">
      <w:pPr>
        <w:numPr>
          <w:ilvl w:val="12"/>
          <w:numId w:val="0"/>
        </w:numPr>
        <w:rPr>
          <w:ins w:id="708" w:author="Nordic REG LOC MV" w:date="2025-08-04T12:36:00Z" w16du:dateUtc="2025-08-04T09:36:00Z"/>
          <w:szCs w:val="22"/>
        </w:rPr>
      </w:pPr>
      <w:ins w:id="709" w:author="Nordic REG LOC MV" w:date="2025-08-04T12:36:00Z" w16du:dateUtc="2025-08-04T09:36:00Z">
        <w:r>
          <w:rPr>
            <w:szCs w:val="22"/>
          </w:rPr>
          <w:t>B-2340 Beerse</w:t>
        </w:r>
      </w:ins>
    </w:p>
    <w:p w14:paraId="0F746B4E" w14:textId="7DBAEE96" w:rsidR="00F9673A" w:rsidRPr="0031395B" w:rsidRDefault="00F9673A" w:rsidP="00F9673A">
      <w:pPr>
        <w:numPr>
          <w:ilvl w:val="12"/>
          <w:numId w:val="0"/>
        </w:numPr>
        <w:rPr>
          <w:ins w:id="710" w:author="Nordic REG LOC MV" w:date="2025-08-04T12:36:00Z" w16du:dateUtc="2025-08-04T09:36:00Z"/>
          <w:szCs w:val="22"/>
        </w:rPr>
      </w:pPr>
      <w:ins w:id="711" w:author="Nordic REG LOC MV" w:date="2025-08-04T12:36:00Z" w16du:dateUtc="2025-08-04T09:36:00Z">
        <w:r w:rsidRPr="0031395B">
          <w:rPr>
            <w:szCs w:val="22"/>
          </w:rPr>
          <w:t>Belgia</w:t>
        </w:r>
      </w:ins>
    </w:p>
    <w:p w14:paraId="5DF58951" w14:textId="77777777" w:rsidR="00F9673A" w:rsidRPr="0031395B" w:rsidRDefault="00F9673A">
      <w:pPr>
        <w:rPr>
          <w:ins w:id="712" w:author="Nordic REG LOC MV" w:date="2025-08-04T12:36:00Z" w16du:dateUtc="2025-08-04T09:36:00Z"/>
        </w:rPr>
        <w:pPrChange w:id="713" w:author="Nordic REG LOC MV" w:date="2025-08-04T12:36:00Z" w16du:dateUtc="2025-08-04T09:36:00Z">
          <w:pPr>
            <w:keepNext/>
          </w:pPr>
        </w:pPrChange>
      </w:pPr>
    </w:p>
    <w:p w14:paraId="25E4908F" w14:textId="114D4FA8" w:rsidR="00833142" w:rsidRPr="008F52A8" w:rsidRDefault="00F9673A" w:rsidP="005D227C">
      <w:pPr>
        <w:keepNext/>
        <w:rPr>
          <w:b/>
          <w:bCs/>
        </w:rPr>
      </w:pPr>
      <w:ins w:id="714" w:author="Nordic REG LOC MV" w:date="2025-08-04T12:36:00Z" w16du:dateUtc="2025-08-04T09:36:00Z">
        <w:r>
          <w:rPr>
            <w:b/>
            <w:bCs/>
          </w:rPr>
          <w:t>V</w:t>
        </w:r>
      </w:ins>
      <w:del w:id="715" w:author="Nordic REG LOC MV" w:date="2025-08-04T12:36:00Z" w16du:dateUtc="2025-08-04T09:36:00Z">
        <w:r w:rsidR="00833142" w:rsidRPr="008F52A8" w:rsidDel="00F9673A">
          <w:rPr>
            <w:b/>
            <w:bCs/>
          </w:rPr>
          <w:delText>ja v</w:delText>
        </w:r>
      </w:del>
      <w:r w:rsidR="00833142" w:rsidRPr="008F52A8">
        <w:rPr>
          <w:b/>
          <w:bCs/>
        </w:rPr>
        <w:t>almistaja</w:t>
      </w:r>
    </w:p>
    <w:p w14:paraId="25E49090" w14:textId="77777777" w:rsidR="00833142" w:rsidRPr="008F52A8" w:rsidRDefault="00833142" w:rsidP="00641E0A">
      <w:r w:rsidRPr="008F52A8">
        <w:t>Janssen Biologics</w:t>
      </w:r>
      <w:r w:rsidR="00C15895">
        <w:t> </w:t>
      </w:r>
      <w:r w:rsidRPr="008F52A8">
        <w:t>B.V.</w:t>
      </w:r>
    </w:p>
    <w:p w14:paraId="25E49091" w14:textId="77777777" w:rsidR="00833142" w:rsidRPr="008F52A8" w:rsidRDefault="00833142" w:rsidP="00641E0A">
      <w:r w:rsidRPr="008F52A8">
        <w:t>Einsteinweg 101</w:t>
      </w:r>
    </w:p>
    <w:p w14:paraId="25E49092" w14:textId="77777777" w:rsidR="00833142" w:rsidRPr="008F52A8" w:rsidRDefault="00833142" w:rsidP="00641E0A">
      <w:r w:rsidRPr="008F52A8">
        <w:t>2333 CB Leiden</w:t>
      </w:r>
    </w:p>
    <w:p w14:paraId="25E49093" w14:textId="77777777" w:rsidR="00833142" w:rsidRPr="008F52A8" w:rsidRDefault="00833142" w:rsidP="00641E0A">
      <w:r w:rsidRPr="008F52A8">
        <w:t>Alankomaat</w:t>
      </w:r>
    </w:p>
    <w:p w14:paraId="25E49094" w14:textId="77777777" w:rsidR="00833142" w:rsidRPr="008F52A8" w:rsidRDefault="00833142" w:rsidP="00641E0A"/>
    <w:p w14:paraId="25E49095" w14:textId="77777777" w:rsidR="00833142" w:rsidRPr="008F52A8" w:rsidRDefault="00833142" w:rsidP="00641E0A">
      <w:r w:rsidRPr="008F52A8">
        <w:t>Lisätietoja tästä lääkevalmisteesta antaa myyntiluvan haltijan paikallinen edustaja:</w:t>
      </w:r>
    </w:p>
    <w:p w14:paraId="10268043" w14:textId="77777777" w:rsidR="00357840" w:rsidRDefault="00357840" w:rsidP="00357840">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F9673A" w14:paraId="0ABEF9FE" w14:textId="77777777" w:rsidTr="00F9673A">
        <w:trPr>
          <w:cantSplit/>
          <w:trHeight w:val="1258"/>
          <w:jc w:val="center"/>
        </w:trPr>
        <w:tc>
          <w:tcPr>
            <w:tcW w:w="4556" w:type="dxa"/>
          </w:tcPr>
          <w:p w14:paraId="332885D3" w14:textId="77777777" w:rsidR="00F9673A" w:rsidRPr="00F9673A" w:rsidRDefault="00F9673A" w:rsidP="00F9673A">
            <w:pPr>
              <w:rPr>
                <w:b/>
                <w:szCs w:val="22"/>
                <w:lang w:val="en-GB"/>
              </w:rPr>
            </w:pPr>
            <w:r w:rsidRPr="00F9673A">
              <w:rPr>
                <w:b/>
                <w:szCs w:val="22"/>
                <w:lang w:val="en-GB"/>
              </w:rPr>
              <w:t>België/Belgique/Belgien</w:t>
            </w:r>
          </w:p>
          <w:p w14:paraId="34A2CD77"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Janssen-Cilag NV</w:t>
            </w:r>
          </w:p>
          <w:p w14:paraId="64B11197" w14:textId="77777777" w:rsidR="00F9673A" w:rsidRPr="00F9673A" w:rsidRDefault="00F9673A" w:rsidP="00F9673A">
            <w:pPr>
              <w:tabs>
                <w:tab w:val="clear" w:pos="567"/>
              </w:tabs>
              <w:rPr>
                <w:rFonts w:eastAsia="Calibri"/>
                <w:color w:val="000000"/>
                <w:szCs w:val="22"/>
                <w:lang w:val="en-GB"/>
              </w:rPr>
            </w:pPr>
            <w:r w:rsidRPr="00F9673A">
              <w:rPr>
                <w:rFonts w:eastAsia="Calibri"/>
                <w:color w:val="000000"/>
                <w:szCs w:val="22"/>
                <w:lang w:val="en-GB"/>
              </w:rPr>
              <w:t>Tel/Tél: +32 14 64 94 11</w:t>
            </w:r>
          </w:p>
          <w:p w14:paraId="77FCB301" w14:textId="77777777" w:rsidR="00F9673A" w:rsidRPr="00F9673A" w:rsidRDefault="00F9673A" w:rsidP="00F9673A">
            <w:pPr>
              <w:rPr>
                <w:rFonts w:eastAsia="Calibri"/>
                <w:color w:val="000000"/>
                <w:szCs w:val="22"/>
                <w:lang w:val="en-GB"/>
              </w:rPr>
            </w:pPr>
            <w:r w:rsidRPr="00F9673A">
              <w:rPr>
                <w:rFonts w:eastAsia="Calibri"/>
                <w:color w:val="000000"/>
                <w:szCs w:val="22"/>
                <w:lang w:val="en-GB"/>
              </w:rPr>
              <w:t>janssen@jacbe.jnj.com</w:t>
            </w:r>
          </w:p>
          <w:p w14:paraId="4BD3751D" w14:textId="77777777" w:rsidR="00F9673A" w:rsidRPr="00C16202" w:rsidRDefault="00F9673A" w:rsidP="00F9673A">
            <w:pPr>
              <w:rPr>
                <w:szCs w:val="22"/>
                <w:lang w:val="en-GB"/>
              </w:rPr>
            </w:pPr>
          </w:p>
        </w:tc>
        <w:tc>
          <w:tcPr>
            <w:tcW w:w="4519" w:type="dxa"/>
          </w:tcPr>
          <w:p w14:paraId="346C35CF" w14:textId="77777777" w:rsidR="00F9673A" w:rsidRPr="00215A80" w:rsidRDefault="00F9673A" w:rsidP="00F9673A">
            <w:pPr>
              <w:rPr>
                <w:szCs w:val="22"/>
              </w:rPr>
            </w:pPr>
            <w:r w:rsidRPr="00215A80">
              <w:rPr>
                <w:b/>
                <w:szCs w:val="22"/>
              </w:rPr>
              <w:t>Lietuva</w:t>
            </w:r>
          </w:p>
          <w:p w14:paraId="36591733"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w:t>
            </w:r>
          </w:p>
          <w:p w14:paraId="12DBC091"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+370 5 278 68 88</w:t>
            </w:r>
          </w:p>
          <w:p w14:paraId="137747A1" w14:textId="77777777" w:rsidR="00F9673A" w:rsidRDefault="00F9673A" w:rsidP="00F9673A">
            <w:pPr>
              <w:rPr>
                <w:rFonts w:eastAsia="Calibri"/>
                <w:color w:val="000000"/>
                <w:szCs w:val="22"/>
              </w:rPr>
            </w:pPr>
            <w:r w:rsidRPr="00E332AB">
              <w:rPr>
                <w:rFonts w:eastAsia="Calibri"/>
                <w:color w:val="000000"/>
                <w:szCs w:val="22"/>
              </w:rPr>
              <w:t>lt@its.jnj.com</w:t>
            </w:r>
          </w:p>
          <w:p w14:paraId="54C4535D" w14:textId="77777777" w:rsidR="00F9673A" w:rsidRDefault="00F9673A" w:rsidP="00F9673A">
            <w:pPr>
              <w:tabs>
                <w:tab w:val="left" w:pos="4536"/>
              </w:tabs>
              <w:suppressAutoHyphens/>
              <w:rPr>
                <w:szCs w:val="22"/>
              </w:rPr>
            </w:pPr>
          </w:p>
        </w:tc>
      </w:tr>
      <w:tr w:rsidR="00F9673A" w14:paraId="00BE7FFF" w14:textId="77777777" w:rsidTr="00F9673A">
        <w:trPr>
          <w:cantSplit/>
          <w:trHeight w:val="1186"/>
          <w:jc w:val="center"/>
        </w:trPr>
        <w:tc>
          <w:tcPr>
            <w:tcW w:w="4556" w:type="dxa"/>
          </w:tcPr>
          <w:p w14:paraId="6203B3DE" w14:textId="77777777" w:rsidR="00F9673A" w:rsidRPr="00544FF8" w:rsidRDefault="00F9673A" w:rsidP="00F9673A">
            <w:pPr>
              <w:rPr>
                <w:b/>
                <w:bCs/>
              </w:rPr>
            </w:pPr>
            <w:r w:rsidRPr="00544FF8">
              <w:rPr>
                <w:b/>
                <w:bCs/>
              </w:rPr>
              <w:t>България</w:t>
            </w:r>
          </w:p>
          <w:p w14:paraId="43183752"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„Джонсън &amp; Джонсън България” ЕООД</w:t>
            </w:r>
          </w:p>
          <w:p w14:paraId="130F1F4E" w14:textId="77777777" w:rsidR="00F9673A" w:rsidRPr="0043438E" w:rsidRDefault="00F9673A" w:rsidP="00F9673A">
            <w:pPr>
              <w:tabs>
                <w:tab w:val="clear" w:pos="567"/>
              </w:tabs>
              <w:rPr>
                <w:rFonts w:eastAsia="Calibri"/>
                <w:color w:val="000000"/>
                <w:szCs w:val="22"/>
              </w:rPr>
            </w:pPr>
            <w:r w:rsidRPr="0043438E">
              <w:rPr>
                <w:rFonts w:eastAsia="Calibri"/>
                <w:color w:val="000000"/>
                <w:szCs w:val="22"/>
              </w:rPr>
              <w:t>Тел.: +359 2 489 94 00</w:t>
            </w:r>
          </w:p>
          <w:p w14:paraId="4630B6FF" w14:textId="77777777" w:rsidR="00F9673A" w:rsidRDefault="00F9673A" w:rsidP="00F9673A">
            <w:pPr>
              <w:rPr>
                <w:rFonts w:eastAsia="Calibri"/>
                <w:color w:val="000000"/>
                <w:szCs w:val="22"/>
              </w:rPr>
            </w:pPr>
            <w:r w:rsidRPr="0043438E">
              <w:rPr>
                <w:rFonts w:eastAsia="Calibri"/>
                <w:color w:val="000000"/>
                <w:szCs w:val="22"/>
              </w:rPr>
              <w:t>jjsafety@its.jnj.com</w:t>
            </w:r>
          </w:p>
          <w:p w14:paraId="3E82B9EB" w14:textId="77777777" w:rsidR="00F9673A" w:rsidRDefault="00F9673A" w:rsidP="00F9673A">
            <w:pPr>
              <w:rPr>
                <w:szCs w:val="22"/>
              </w:rPr>
            </w:pPr>
          </w:p>
        </w:tc>
        <w:tc>
          <w:tcPr>
            <w:tcW w:w="4519" w:type="dxa"/>
          </w:tcPr>
          <w:p w14:paraId="55E92F4D" w14:textId="77777777" w:rsidR="00F9673A" w:rsidRPr="00215A80" w:rsidRDefault="00F9673A" w:rsidP="00F9673A">
            <w:pPr>
              <w:rPr>
                <w:szCs w:val="22"/>
              </w:rPr>
            </w:pPr>
            <w:r w:rsidRPr="00215A80">
              <w:rPr>
                <w:b/>
                <w:szCs w:val="22"/>
              </w:rPr>
              <w:t>Luxembourg/Luxemburg</w:t>
            </w:r>
          </w:p>
          <w:p w14:paraId="6DC86E91"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NV</w:t>
            </w:r>
          </w:p>
          <w:p w14:paraId="3D46A976"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Tél/Tel: +32 14 64 94 11</w:t>
            </w:r>
          </w:p>
          <w:p w14:paraId="5ADFE636" w14:textId="77777777" w:rsidR="00F9673A" w:rsidRDefault="00F9673A" w:rsidP="00F9673A">
            <w:pPr>
              <w:rPr>
                <w:rFonts w:eastAsia="Calibri"/>
                <w:color w:val="000000"/>
                <w:szCs w:val="22"/>
              </w:rPr>
            </w:pPr>
            <w:r w:rsidRPr="00E332AB">
              <w:rPr>
                <w:rFonts w:eastAsia="Calibri"/>
                <w:color w:val="000000"/>
                <w:szCs w:val="22"/>
              </w:rPr>
              <w:t>janssen@jacbe.jnj.com</w:t>
            </w:r>
          </w:p>
          <w:p w14:paraId="5CA35346" w14:textId="77777777" w:rsidR="00F9673A" w:rsidRDefault="00F9673A" w:rsidP="00F9673A">
            <w:pPr>
              <w:tabs>
                <w:tab w:val="left" w:pos="4536"/>
              </w:tabs>
              <w:suppressAutoHyphens/>
              <w:rPr>
                <w:szCs w:val="22"/>
              </w:rPr>
            </w:pPr>
          </w:p>
        </w:tc>
      </w:tr>
      <w:tr w:rsidR="00F9673A" w14:paraId="50D01F52" w14:textId="77777777" w:rsidTr="00F9673A">
        <w:trPr>
          <w:cantSplit/>
          <w:trHeight w:val="1234"/>
          <w:jc w:val="center"/>
        </w:trPr>
        <w:tc>
          <w:tcPr>
            <w:tcW w:w="4556" w:type="dxa"/>
          </w:tcPr>
          <w:p w14:paraId="5A8F975B" w14:textId="77777777" w:rsidR="00F9673A" w:rsidRPr="0031395B" w:rsidRDefault="00F9673A" w:rsidP="00F9673A">
            <w:pPr>
              <w:tabs>
                <w:tab w:val="left" w:pos="-720"/>
              </w:tabs>
              <w:suppressAutoHyphens/>
              <w:rPr>
                <w:szCs w:val="22"/>
              </w:rPr>
            </w:pPr>
            <w:r w:rsidRPr="0031395B">
              <w:rPr>
                <w:b/>
                <w:szCs w:val="22"/>
              </w:rPr>
              <w:t>Česká republika</w:t>
            </w:r>
          </w:p>
          <w:p w14:paraId="51AE73EC"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s.r.o.</w:t>
            </w:r>
          </w:p>
          <w:p w14:paraId="2CA1F3DC" w14:textId="77777777" w:rsidR="00F9673A" w:rsidRDefault="00F9673A" w:rsidP="00F9673A">
            <w:pPr>
              <w:rPr>
                <w:rFonts w:eastAsia="Calibri"/>
                <w:color w:val="000000"/>
                <w:szCs w:val="22"/>
              </w:rPr>
            </w:pPr>
            <w:r w:rsidRPr="0043438E">
              <w:rPr>
                <w:rFonts w:eastAsia="Calibri"/>
                <w:color w:val="000000"/>
                <w:szCs w:val="22"/>
              </w:rPr>
              <w:t>Tel: +420 227 012 227</w:t>
            </w:r>
          </w:p>
          <w:p w14:paraId="63FC57B9" w14:textId="77777777" w:rsidR="00F9673A" w:rsidRDefault="00F9673A" w:rsidP="00F9673A">
            <w:pPr>
              <w:autoSpaceDE w:val="0"/>
              <w:autoSpaceDN w:val="0"/>
              <w:adjustRightInd w:val="0"/>
              <w:rPr>
                <w:szCs w:val="22"/>
              </w:rPr>
            </w:pPr>
          </w:p>
        </w:tc>
        <w:tc>
          <w:tcPr>
            <w:tcW w:w="4519" w:type="dxa"/>
          </w:tcPr>
          <w:p w14:paraId="5C151191" w14:textId="77777777" w:rsidR="00F9673A" w:rsidRPr="00544FF8" w:rsidRDefault="00F9673A" w:rsidP="00F9673A">
            <w:pPr>
              <w:rPr>
                <w:szCs w:val="22"/>
              </w:rPr>
            </w:pPr>
            <w:r w:rsidRPr="00544FF8">
              <w:rPr>
                <w:b/>
                <w:bCs/>
                <w:szCs w:val="22"/>
              </w:rPr>
              <w:t>Magyarország</w:t>
            </w:r>
          </w:p>
          <w:p w14:paraId="2F4FCEEE"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Kft.</w:t>
            </w:r>
          </w:p>
          <w:p w14:paraId="23C23F7A"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Tel.: +36 1 884 2858</w:t>
            </w:r>
          </w:p>
          <w:p w14:paraId="6E09FBF1" w14:textId="77777777" w:rsidR="00F9673A" w:rsidRDefault="00F9673A" w:rsidP="00F9673A">
            <w:pPr>
              <w:rPr>
                <w:rFonts w:eastAsia="Calibri"/>
                <w:color w:val="000000"/>
                <w:szCs w:val="22"/>
              </w:rPr>
            </w:pPr>
            <w:r w:rsidRPr="00E332AB">
              <w:rPr>
                <w:rFonts w:eastAsia="Calibri"/>
                <w:color w:val="000000"/>
                <w:szCs w:val="22"/>
              </w:rPr>
              <w:t>janssenhu@its.jnj.com</w:t>
            </w:r>
          </w:p>
          <w:p w14:paraId="44E6441E" w14:textId="77777777" w:rsidR="00F9673A" w:rsidRDefault="00F9673A" w:rsidP="00F9673A">
            <w:pPr>
              <w:rPr>
                <w:szCs w:val="22"/>
                <w:lang w:val="de-DE"/>
              </w:rPr>
            </w:pPr>
          </w:p>
        </w:tc>
      </w:tr>
      <w:tr w:rsidR="00F9673A" w:rsidRPr="00395600" w14:paraId="755D1A4B" w14:textId="77777777" w:rsidTr="00F9673A">
        <w:trPr>
          <w:cantSplit/>
          <w:jc w:val="center"/>
        </w:trPr>
        <w:tc>
          <w:tcPr>
            <w:tcW w:w="4556" w:type="dxa"/>
          </w:tcPr>
          <w:p w14:paraId="1013377A" w14:textId="77777777" w:rsidR="00F9673A" w:rsidRPr="00544FF8" w:rsidRDefault="00F9673A" w:rsidP="00F9673A">
            <w:pPr>
              <w:rPr>
                <w:szCs w:val="22"/>
                <w:lang w:val="de-DE"/>
              </w:rPr>
            </w:pPr>
            <w:r w:rsidRPr="00544FF8">
              <w:rPr>
                <w:b/>
                <w:szCs w:val="22"/>
                <w:lang w:val="de-DE"/>
              </w:rPr>
              <w:t>Danmark</w:t>
            </w:r>
          </w:p>
          <w:p w14:paraId="4C43FE97"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Janssen-Cilag A/S</w:t>
            </w:r>
          </w:p>
          <w:p w14:paraId="678AB454"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Tlf.: +45 4594 8282</w:t>
            </w:r>
          </w:p>
          <w:p w14:paraId="4F34F3AD" w14:textId="77777777" w:rsidR="00F9673A" w:rsidRDefault="00F9673A" w:rsidP="00F9673A">
            <w:pPr>
              <w:rPr>
                <w:rFonts w:eastAsia="Calibri"/>
                <w:color w:val="000000"/>
                <w:szCs w:val="22"/>
              </w:rPr>
            </w:pPr>
            <w:r w:rsidRPr="00E332AB">
              <w:rPr>
                <w:rFonts w:eastAsia="Calibri"/>
                <w:color w:val="000000"/>
                <w:szCs w:val="22"/>
              </w:rPr>
              <w:t>jacdk@its.jnj.com</w:t>
            </w:r>
          </w:p>
          <w:p w14:paraId="0D118924" w14:textId="77777777" w:rsidR="00F9673A" w:rsidRDefault="00F9673A" w:rsidP="00F9673A">
            <w:pPr>
              <w:tabs>
                <w:tab w:val="left" w:pos="-720"/>
              </w:tabs>
              <w:suppressAutoHyphens/>
              <w:rPr>
                <w:szCs w:val="22"/>
              </w:rPr>
            </w:pPr>
          </w:p>
        </w:tc>
        <w:tc>
          <w:tcPr>
            <w:tcW w:w="4519" w:type="dxa"/>
          </w:tcPr>
          <w:p w14:paraId="3D7502AC" w14:textId="77777777" w:rsidR="00F9673A" w:rsidRPr="00215A80" w:rsidRDefault="00F9673A" w:rsidP="00F9673A">
            <w:pPr>
              <w:rPr>
                <w:b/>
                <w:bCs/>
                <w:szCs w:val="22"/>
                <w:lang w:val="de-DE"/>
              </w:rPr>
            </w:pPr>
            <w:r w:rsidRPr="00215A80">
              <w:rPr>
                <w:b/>
                <w:bCs/>
                <w:szCs w:val="22"/>
                <w:lang w:val="de-DE"/>
              </w:rPr>
              <w:t>Malta</w:t>
            </w:r>
          </w:p>
          <w:p w14:paraId="4CF45D9F"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AM MANGION LTD</w:t>
            </w:r>
          </w:p>
          <w:p w14:paraId="55B86E22" w14:textId="77777777" w:rsidR="00F9673A" w:rsidRPr="00215A80" w:rsidRDefault="00F9673A" w:rsidP="00F9673A">
            <w:pPr>
              <w:rPr>
                <w:szCs w:val="22"/>
                <w:lang w:val="de-DE"/>
              </w:rPr>
            </w:pPr>
            <w:r w:rsidRPr="00E332AB">
              <w:rPr>
                <w:rFonts w:eastAsia="Calibri"/>
                <w:color w:val="000000"/>
                <w:szCs w:val="22"/>
                <w:lang w:val="de-DE"/>
              </w:rPr>
              <w:t>Tel: +356 2397 6000</w:t>
            </w:r>
          </w:p>
          <w:p w14:paraId="2ECFCFA1" w14:textId="77777777" w:rsidR="00F9673A" w:rsidRPr="008F6557" w:rsidRDefault="00F9673A" w:rsidP="00F9673A">
            <w:pPr>
              <w:rPr>
                <w:szCs w:val="22"/>
                <w:lang w:val="de-DE"/>
              </w:rPr>
            </w:pPr>
          </w:p>
        </w:tc>
      </w:tr>
      <w:tr w:rsidR="00F9673A" w:rsidRPr="008F6557" w14:paraId="4BA74573" w14:textId="77777777" w:rsidTr="00F9673A">
        <w:trPr>
          <w:cantSplit/>
          <w:jc w:val="center"/>
        </w:trPr>
        <w:tc>
          <w:tcPr>
            <w:tcW w:w="4556" w:type="dxa"/>
          </w:tcPr>
          <w:p w14:paraId="1F65F23C" w14:textId="77777777" w:rsidR="00F9673A" w:rsidRPr="00544FF8" w:rsidRDefault="00F9673A" w:rsidP="00F9673A">
            <w:pPr>
              <w:rPr>
                <w:szCs w:val="22"/>
                <w:lang w:val="de-DE"/>
              </w:rPr>
            </w:pPr>
            <w:r w:rsidRPr="00544FF8">
              <w:rPr>
                <w:b/>
                <w:szCs w:val="22"/>
                <w:lang w:val="de-DE"/>
              </w:rPr>
              <w:t>Deutschland</w:t>
            </w:r>
          </w:p>
          <w:p w14:paraId="250AA025"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Janssen-Cilag GmbH</w:t>
            </w:r>
          </w:p>
          <w:p w14:paraId="23AE75B3" w14:textId="77777777" w:rsidR="00F9673A" w:rsidRPr="00E332AB" w:rsidRDefault="00F9673A" w:rsidP="00F9673A">
            <w:pPr>
              <w:tabs>
                <w:tab w:val="clear" w:pos="567"/>
              </w:tabs>
              <w:rPr>
                <w:rFonts w:eastAsia="Calibri"/>
                <w:color w:val="000000"/>
                <w:szCs w:val="22"/>
                <w:lang w:val="de-DE"/>
              </w:rPr>
            </w:pPr>
            <w:r w:rsidRPr="00E332AB">
              <w:rPr>
                <w:rFonts w:eastAsia="Calibri"/>
                <w:color w:val="000000"/>
                <w:szCs w:val="22"/>
                <w:lang w:val="de-DE"/>
              </w:rPr>
              <w:t xml:space="preserve">Tel: </w:t>
            </w:r>
            <w:del w:id="716" w:author="Author" w:date="2025-07-23T16:07:00Z" w16du:dateUtc="2025-07-23T20:07:00Z">
              <w:r w:rsidRPr="00E332AB" w:rsidDel="00E34AB3">
                <w:rPr>
                  <w:rFonts w:eastAsia="Calibri"/>
                  <w:color w:val="000000"/>
                  <w:szCs w:val="22"/>
                  <w:lang w:val="de-DE"/>
                </w:rPr>
                <w:delText>+49 2137 955 955</w:delText>
              </w:r>
            </w:del>
            <w:ins w:id="717" w:author="Author" w:date="2025-07-23T16:07:00Z" w16du:dateUtc="2025-07-23T20:07:00Z">
              <w:r>
                <w:rPr>
                  <w:rFonts w:eastAsia="Calibri"/>
                  <w:color w:val="000000"/>
                  <w:szCs w:val="22"/>
                  <w:lang w:val="de-DE"/>
                </w:rPr>
                <w:t xml:space="preserve">0800 086 9247 / </w:t>
              </w:r>
            </w:ins>
            <w:ins w:id="718" w:author="Author" w:date="2025-07-23T16:08:00Z" w16du:dateUtc="2025-07-23T20:08:00Z">
              <w:r>
                <w:rPr>
                  <w:rFonts w:eastAsia="Calibri"/>
                  <w:color w:val="000000"/>
                  <w:szCs w:val="22"/>
                  <w:lang w:val="de-DE"/>
                </w:rPr>
                <w:t>+49 2137 955 6955</w:t>
              </w:r>
            </w:ins>
          </w:p>
          <w:p w14:paraId="76E607BA" w14:textId="77777777" w:rsidR="00F9673A" w:rsidRDefault="00F9673A" w:rsidP="00F9673A">
            <w:pPr>
              <w:rPr>
                <w:rFonts w:eastAsia="Calibri"/>
                <w:color w:val="000000"/>
                <w:szCs w:val="22"/>
              </w:rPr>
            </w:pPr>
            <w:r w:rsidRPr="00E332AB">
              <w:rPr>
                <w:rFonts w:eastAsia="Calibri"/>
                <w:color w:val="000000"/>
                <w:szCs w:val="22"/>
                <w:lang w:val="de-DE"/>
              </w:rPr>
              <w:t>jancil@its.jnj.com</w:t>
            </w:r>
          </w:p>
          <w:p w14:paraId="4E4AA8B8" w14:textId="77777777" w:rsidR="00F9673A" w:rsidRDefault="00F9673A" w:rsidP="00F9673A">
            <w:pPr>
              <w:rPr>
                <w:szCs w:val="22"/>
              </w:rPr>
            </w:pPr>
          </w:p>
        </w:tc>
        <w:tc>
          <w:tcPr>
            <w:tcW w:w="4519" w:type="dxa"/>
          </w:tcPr>
          <w:p w14:paraId="71C35125" w14:textId="77777777" w:rsidR="00F9673A" w:rsidRPr="00215A80" w:rsidRDefault="00F9673A" w:rsidP="00F9673A">
            <w:pPr>
              <w:suppressAutoHyphens/>
              <w:rPr>
                <w:szCs w:val="22"/>
                <w:lang w:val="nl-NL"/>
              </w:rPr>
            </w:pPr>
            <w:r w:rsidRPr="00215A80">
              <w:rPr>
                <w:b/>
                <w:szCs w:val="22"/>
                <w:lang w:val="nl-NL"/>
              </w:rPr>
              <w:t>Nederland</w:t>
            </w:r>
          </w:p>
          <w:p w14:paraId="6D0CEBE7"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B.V.</w:t>
            </w:r>
          </w:p>
          <w:p w14:paraId="23C2F9AD"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+31 76 711 1111</w:t>
            </w:r>
          </w:p>
          <w:p w14:paraId="09F125F6" w14:textId="77777777" w:rsidR="00F9673A" w:rsidRDefault="00F9673A" w:rsidP="00F9673A">
            <w:pPr>
              <w:rPr>
                <w:rFonts w:eastAsia="Calibri"/>
                <w:color w:val="000000"/>
                <w:szCs w:val="22"/>
              </w:rPr>
            </w:pPr>
            <w:r w:rsidRPr="00215A80">
              <w:rPr>
                <w:rFonts w:eastAsia="Calibri"/>
                <w:color w:val="000000"/>
                <w:szCs w:val="22"/>
                <w:lang w:val="de-DE"/>
              </w:rPr>
              <w:t>janssen@jacnl.jnj.com</w:t>
            </w:r>
          </w:p>
          <w:p w14:paraId="74E9E29B" w14:textId="77777777" w:rsidR="00F9673A" w:rsidRPr="008F6557" w:rsidRDefault="00F9673A" w:rsidP="00F9673A">
            <w:pPr>
              <w:autoSpaceDE w:val="0"/>
              <w:autoSpaceDN w:val="0"/>
              <w:adjustRightInd w:val="0"/>
              <w:rPr>
                <w:szCs w:val="22"/>
                <w:lang w:val="de-DE"/>
              </w:rPr>
            </w:pPr>
          </w:p>
        </w:tc>
      </w:tr>
      <w:tr w:rsidR="00F9673A" w14:paraId="085E39D0" w14:textId="77777777" w:rsidTr="00F9673A">
        <w:trPr>
          <w:cantSplit/>
          <w:jc w:val="center"/>
        </w:trPr>
        <w:tc>
          <w:tcPr>
            <w:tcW w:w="4556" w:type="dxa"/>
          </w:tcPr>
          <w:p w14:paraId="034A061E" w14:textId="77777777" w:rsidR="00F9673A" w:rsidRPr="00215A80" w:rsidRDefault="00F9673A" w:rsidP="00F9673A">
            <w:pPr>
              <w:tabs>
                <w:tab w:val="left" w:pos="-720"/>
              </w:tabs>
              <w:suppressAutoHyphens/>
              <w:rPr>
                <w:b/>
                <w:szCs w:val="22"/>
              </w:rPr>
            </w:pPr>
            <w:r w:rsidRPr="00215A80">
              <w:rPr>
                <w:b/>
                <w:szCs w:val="22"/>
              </w:rPr>
              <w:t>Eesti</w:t>
            </w:r>
          </w:p>
          <w:p w14:paraId="49D965C5" w14:textId="77777777" w:rsidR="00F9673A" w:rsidRPr="006E5719" w:rsidRDefault="00F9673A" w:rsidP="00F9673A">
            <w:r w:rsidRPr="006E5719">
              <w:t>UAB "JOHNSON &amp; JOHNSON" Eesti filiaal</w:t>
            </w:r>
          </w:p>
          <w:p w14:paraId="34220B3D" w14:textId="77777777" w:rsidR="00F9673A" w:rsidRPr="00215A80" w:rsidRDefault="00F9673A" w:rsidP="00F9673A">
            <w:pPr>
              <w:rPr>
                <w:lang w:val="de-DE"/>
              </w:rPr>
            </w:pPr>
            <w:r w:rsidRPr="00215A80">
              <w:rPr>
                <w:lang w:val="de-DE"/>
              </w:rPr>
              <w:t>Tel: +372 617 7410</w:t>
            </w:r>
          </w:p>
          <w:p w14:paraId="1915F762" w14:textId="77777777" w:rsidR="00F9673A" w:rsidRDefault="00F9673A" w:rsidP="00F9673A">
            <w:pPr>
              <w:rPr>
                <w:rFonts w:eastAsia="Calibri"/>
                <w:color w:val="000000"/>
                <w:szCs w:val="22"/>
              </w:rPr>
            </w:pPr>
            <w:r w:rsidRPr="00215A80">
              <w:rPr>
                <w:lang w:val="de-DE"/>
              </w:rPr>
              <w:t>ee@its.jnj.com</w:t>
            </w:r>
          </w:p>
          <w:p w14:paraId="025AF2A9" w14:textId="77777777" w:rsidR="00F9673A" w:rsidRPr="008F6557" w:rsidRDefault="00F9673A" w:rsidP="00F9673A">
            <w:pPr>
              <w:rPr>
                <w:szCs w:val="22"/>
                <w:lang w:val="de-DE"/>
              </w:rPr>
            </w:pPr>
          </w:p>
        </w:tc>
        <w:tc>
          <w:tcPr>
            <w:tcW w:w="4519" w:type="dxa"/>
          </w:tcPr>
          <w:p w14:paraId="7AC0245E" w14:textId="77777777" w:rsidR="00F9673A" w:rsidRPr="00544FF8" w:rsidRDefault="00F9673A" w:rsidP="00F9673A">
            <w:pPr>
              <w:rPr>
                <w:szCs w:val="22"/>
                <w:lang w:val="nb-NO"/>
              </w:rPr>
            </w:pPr>
            <w:r w:rsidRPr="00544FF8">
              <w:rPr>
                <w:b/>
                <w:szCs w:val="22"/>
                <w:lang w:val="nb-NO"/>
              </w:rPr>
              <w:t>Norge</w:t>
            </w:r>
          </w:p>
          <w:p w14:paraId="38402C13"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Janssen-Cilag AS</w:t>
            </w:r>
          </w:p>
          <w:p w14:paraId="10E7AD8C" w14:textId="77777777" w:rsidR="00F9673A" w:rsidRPr="00E332AB" w:rsidRDefault="00F9673A" w:rsidP="00F9673A">
            <w:pPr>
              <w:tabs>
                <w:tab w:val="clear" w:pos="567"/>
              </w:tabs>
              <w:rPr>
                <w:rFonts w:eastAsia="Calibri"/>
                <w:color w:val="000000"/>
                <w:szCs w:val="22"/>
                <w:lang w:val="nb-NO"/>
              </w:rPr>
            </w:pPr>
            <w:r w:rsidRPr="00E332AB">
              <w:rPr>
                <w:rFonts w:eastAsia="Calibri"/>
                <w:color w:val="000000"/>
                <w:szCs w:val="22"/>
                <w:lang w:val="nb-NO"/>
              </w:rPr>
              <w:t>Tlf: +47 24 12 65 00</w:t>
            </w:r>
          </w:p>
          <w:p w14:paraId="22F982C4" w14:textId="77777777" w:rsidR="00F9673A" w:rsidRDefault="00F9673A" w:rsidP="00F9673A">
            <w:pPr>
              <w:rPr>
                <w:rFonts w:eastAsia="Calibri"/>
                <w:color w:val="000000"/>
                <w:szCs w:val="22"/>
              </w:rPr>
            </w:pPr>
            <w:r w:rsidRPr="00E332AB">
              <w:rPr>
                <w:rFonts w:eastAsia="Calibri"/>
                <w:color w:val="000000"/>
                <w:szCs w:val="22"/>
              </w:rPr>
              <w:t>jacno@its.jnj.com</w:t>
            </w:r>
          </w:p>
          <w:p w14:paraId="37490C00" w14:textId="77777777" w:rsidR="00F9673A" w:rsidRDefault="00F9673A" w:rsidP="00F9673A">
            <w:pPr>
              <w:rPr>
                <w:szCs w:val="22"/>
              </w:rPr>
            </w:pPr>
          </w:p>
        </w:tc>
      </w:tr>
      <w:tr w:rsidR="00F9673A" w:rsidRPr="002319A4" w14:paraId="27E84E3E" w14:textId="77777777" w:rsidTr="00F9673A">
        <w:trPr>
          <w:cantSplit/>
          <w:jc w:val="center"/>
        </w:trPr>
        <w:tc>
          <w:tcPr>
            <w:tcW w:w="4556" w:type="dxa"/>
          </w:tcPr>
          <w:p w14:paraId="591A67CD" w14:textId="77777777" w:rsidR="00F9673A" w:rsidRPr="00544FF8" w:rsidRDefault="00F9673A" w:rsidP="00F9673A">
            <w:pPr>
              <w:rPr>
                <w:szCs w:val="22"/>
                <w:lang w:val="el-GR"/>
              </w:rPr>
            </w:pPr>
            <w:r w:rsidRPr="00544FF8">
              <w:rPr>
                <w:b/>
                <w:szCs w:val="22"/>
                <w:lang w:val="el-GR"/>
              </w:rPr>
              <w:t>Ελλάδα</w:t>
            </w:r>
          </w:p>
          <w:p w14:paraId="650D1211" w14:textId="77777777" w:rsidR="00F9673A" w:rsidRPr="00373A82" w:rsidRDefault="00F9673A" w:rsidP="00F9673A">
            <w:pPr>
              <w:rPr>
                <w:lang w:val="el-GR"/>
              </w:rPr>
            </w:pPr>
            <w:r w:rsidRPr="006E5719">
              <w:t>Janssen</w:t>
            </w:r>
            <w:r w:rsidRPr="00373A82">
              <w:rPr>
                <w:lang w:val="el-GR"/>
              </w:rPr>
              <w:t>-</w:t>
            </w:r>
            <w:r w:rsidRPr="006E5719">
              <w:t>Cilag</w:t>
            </w:r>
            <w:r w:rsidRPr="00373A82">
              <w:rPr>
                <w:lang w:val="el-GR"/>
              </w:rPr>
              <w:t xml:space="preserve"> Φαρμακευτική Μονοπρόσωπη Α.Ε.Β.Ε.</w:t>
            </w:r>
          </w:p>
          <w:p w14:paraId="417AF3E9" w14:textId="77777777" w:rsidR="00F9673A" w:rsidRDefault="00F9673A" w:rsidP="00F9673A">
            <w:pPr>
              <w:rPr>
                <w:rFonts w:eastAsia="Calibri"/>
                <w:color w:val="000000"/>
                <w:szCs w:val="22"/>
              </w:rPr>
            </w:pPr>
            <w:r w:rsidRPr="00373A82">
              <w:t>Tηλ: +30 210 80 90 000</w:t>
            </w:r>
          </w:p>
          <w:p w14:paraId="50C3C26D" w14:textId="77777777" w:rsidR="00F9673A" w:rsidRDefault="00F9673A" w:rsidP="00F9673A">
            <w:pPr>
              <w:rPr>
                <w:szCs w:val="22"/>
              </w:rPr>
            </w:pPr>
          </w:p>
        </w:tc>
        <w:tc>
          <w:tcPr>
            <w:tcW w:w="4519" w:type="dxa"/>
          </w:tcPr>
          <w:p w14:paraId="24EC1467" w14:textId="77777777" w:rsidR="00F9673A" w:rsidRPr="0031395B" w:rsidRDefault="00F9673A" w:rsidP="00F9673A">
            <w:pPr>
              <w:rPr>
                <w:szCs w:val="22"/>
              </w:rPr>
            </w:pPr>
            <w:r w:rsidRPr="0031395B">
              <w:rPr>
                <w:b/>
                <w:szCs w:val="22"/>
              </w:rPr>
              <w:t>Österreich</w:t>
            </w:r>
          </w:p>
          <w:p w14:paraId="0FD77655" w14:textId="77777777" w:rsidR="00F9673A" w:rsidRPr="0031395B" w:rsidRDefault="00F9673A" w:rsidP="00F9673A">
            <w:pPr>
              <w:tabs>
                <w:tab w:val="clear" w:pos="567"/>
              </w:tabs>
              <w:rPr>
                <w:rFonts w:eastAsia="Calibri"/>
                <w:color w:val="000000"/>
                <w:szCs w:val="22"/>
              </w:rPr>
            </w:pPr>
            <w:r w:rsidRPr="0031395B">
              <w:rPr>
                <w:rFonts w:eastAsia="Calibri"/>
                <w:color w:val="000000"/>
                <w:szCs w:val="22"/>
              </w:rPr>
              <w:t>Janssen-Cilag Pharma GmbH</w:t>
            </w:r>
          </w:p>
          <w:p w14:paraId="57E35639" w14:textId="77777777" w:rsidR="00F9673A" w:rsidRPr="0031395B" w:rsidRDefault="00F9673A" w:rsidP="00F9673A">
            <w:pPr>
              <w:rPr>
                <w:rFonts w:eastAsia="Calibri"/>
                <w:color w:val="000000"/>
                <w:szCs w:val="22"/>
              </w:rPr>
            </w:pPr>
            <w:r w:rsidRPr="0031395B">
              <w:rPr>
                <w:rFonts w:eastAsia="Calibri"/>
                <w:color w:val="000000"/>
                <w:szCs w:val="22"/>
              </w:rPr>
              <w:t>Tel: +43 1 610 300</w:t>
            </w:r>
          </w:p>
          <w:p w14:paraId="21F750ED" w14:textId="77777777" w:rsidR="00F9673A" w:rsidRPr="0031395B" w:rsidRDefault="00F9673A" w:rsidP="00F9673A">
            <w:pPr>
              <w:adjustRightInd w:val="0"/>
            </w:pPr>
          </w:p>
        </w:tc>
      </w:tr>
      <w:tr w:rsidR="00F9673A" w14:paraId="04D0E923" w14:textId="77777777" w:rsidTr="00F9673A">
        <w:trPr>
          <w:cantSplit/>
          <w:jc w:val="center"/>
        </w:trPr>
        <w:tc>
          <w:tcPr>
            <w:tcW w:w="4556" w:type="dxa"/>
          </w:tcPr>
          <w:p w14:paraId="476F9D27" w14:textId="77777777" w:rsidR="00F9673A" w:rsidRPr="00544FF8" w:rsidRDefault="00F9673A" w:rsidP="00F9673A">
            <w:pPr>
              <w:tabs>
                <w:tab w:val="left" w:pos="-720"/>
                <w:tab w:val="left" w:pos="4536"/>
              </w:tabs>
              <w:suppressAutoHyphens/>
              <w:rPr>
                <w:b/>
                <w:szCs w:val="22"/>
                <w:lang w:val="es-ES"/>
              </w:rPr>
            </w:pPr>
            <w:r w:rsidRPr="00544FF8">
              <w:rPr>
                <w:b/>
                <w:szCs w:val="22"/>
                <w:lang w:val="es-ES"/>
              </w:rPr>
              <w:t>España</w:t>
            </w:r>
          </w:p>
          <w:p w14:paraId="1FECAFD8" w14:textId="77777777" w:rsidR="00F9673A" w:rsidRPr="00F9673A" w:rsidRDefault="00F9673A" w:rsidP="00F9673A">
            <w:pPr>
              <w:rPr>
                <w:lang w:val="sv-FI"/>
              </w:rPr>
            </w:pPr>
            <w:r w:rsidRPr="00F9673A">
              <w:rPr>
                <w:lang w:val="sv-FI"/>
              </w:rPr>
              <w:t>Janssen-Cilag, S.A.</w:t>
            </w:r>
          </w:p>
          <w:p w14:paraId="5622C0AB" w14:textId="77777777" w:rsidR="00F9673A" w:rsidRPr="00130A0B" w:rsidRDefault="00F9673A" w:rsidP="00F9673A">
            <w:r w:rsidRPr="00130A0B">
              <w:t>Tel: +34 91 722 81 00</w:t>
            </w:r>
          </w:p>
          <w:p w14:paraId="0E4639BD" w14:textId="77777777" w:rsidR="00F9673A" w:rsidRPr="005E3670" w:rsidRDefault="00F9673A" w:rsidP="00F9673A">
            <w:r w:rsidRPr="00C669C5">
              <w:rPr>
                <w:rFonts w:eastAsia="Calibri"/>
              </w:rPr>
              <w:t>contacto@its.jnj.com</w:t>
            </w:r>
          </w:p>
          <w:p w14:paraId="086D6EC5" w14:textId="77777777" w:rsidR="00F9673A" w:rsidRDefault="00F9673A" w:rsidP="00F9673A">
            <w:pPr>
              <w:tabs>
                <w:tab w:val="left" w:pos="-720"/>
                <w:tab w:val="left" w:pos="4536"/>
              </w:tabs>
              <w:suppressAutoHyphens/>
              <w:rPr>
                <w:szCs w:val="22"/>
              </w:rPr>
            </w:pPr>
          </w:p>
        </w:tc>
        <w:tc>
          <w:tcPr>
            <w:tcW w:w="4519" w:type="dxa"/>
          </w:tcPr>
          <w:p w14:paraId="3721C46E" w14:textId="77777777" w:rsidR="00F9673A" w:rsidRPr="00544FF8" w:rsidRDefault="00F9673A" w:rsidP="00F9673A">
            <w:pPr>
              <w:rPr>
                <w:b/>
                <w:bCs/>
                <w:szCs w:val="22"/>
                <w:lang w:val="pl-PL"/>
              </w:rPr>
            </w:pPr>
            <w:r w:rsidRPr="00544FF8">
              <w:rPr>
                <w:b/>
                <w:bCs/>
                <w:szCs w:val="22"/>
                <w:lang w:val="pl-PL"/>
              </w:rPr>
              <w:t>Polska</w:t>
            </w:r>
          </w:p>
          <w:p w14:paraId="25796F5A" w14:textId="77777777" w:rsidR="00F9673A" w:rsidRPr="006E5719" w:rsidRDefault="00F9673A" w:rsidP="00F9673A">
            <w:pPr>
              <w:rPr>
                <w:lang w:val="pl-PL"/>
              </w:rPr>
            </w:pPr>
            <w:r w:rsidRPr="006E5719">
              <w:rPr>
                <w:lang w:val="pl-PL"/>
              </w:rPr>
              <w:t>Janssen-Cilag Polska Sp. z o.o.</w:t>
            </w:r>
          </w:p>
          <w:p w14:paraId="3EB19CCC" w14:textId="77777777" w:rsidR="00F9673A" w:rsidRDefault="00F9673A" w:rsidP="00F9673A">
            <w:r w:rsidRPr="006E5719">
              <w:t>Tel.: +48 22 237 60 00</w:t>
            </w:r>
          </w:p>
          <w:p w14:paraId="43FABA7B" w14:textId="77777777" w:rsidR="00F9673A" w:rsidRDefault="00F9673A" w:rsidP="00F9673A">
            <w:pPr>
              <w:rPr>
                <w:szCs w:val="22"/>
              </w:rPr>
            </w:pPr>
          </w:p>
        </w:tc>
      </w:tr>
      <w:tr w:rsidR="00F9673A" w14:paraId="4802D62F" w14:textId="77777777" w:rsidTr="00F9673A">
        <w:trPr>
          <w:cantSplit/>
          <w:jc w:val="center"/>
        </w:trPr>
        <w:tc>
          <w:tcPr>
            <w:tcW w:w="4556" w:type="dxa"/>
          </w:tcPr>
          <w:p w14:paraId="3ED9146D" w14:textId="77777777" w:rsidR="00F9673A" w:rsidRPr="00215A80" w:rsidRDefault="00F9673A" w:rsidP="00F9673A">
            <w:pPr>
              <w:tabs>
                <w:tab w:val="left" w:pos="-720"/>
                <w:tab w:val="left" w:pos="4536"/>
              </w:tabs>
              <w:suppressAutoHyphens/>
              <w:rPr>
                <w:b/>
                <w:szCs w:val="22"/>
                <w:lang w:val="fr-BE"/>
              </w:rPr>
            </w:pPr>
            <w:r w:rsidRPr="00215A80">
              <w:rPr>
                <w:lang w:val="fr-BE"/>
              </w:rPr>
              <w:lastRenderedPageBreak/>
              <w:br w:type="page"/>
            </w:r>
            <w:r w:rsidRPr="00215A80">
              <w:rPr>
                <w:b/>
                <w:szCs w:val="22"/>
                <w:lang w:val="fr-BE"/>
              </w:rPr>
              <w:t>France</w:t>
            </w:r>
          </w:p>
          <w:p w14:paraId="28F17D07"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Janssen-Cilag</w:t>
            </w:r>
          </w:p>
          <w:p w14:paraId="535650CE" w14:textId="77777777" w:rsidR="00F9673A" w:rsidRPr="00E332AB" w:rsidRDefault="00F9673A" w:rsidP="00F9673A">
            <w:pPr>
              <w:keepNext/>
              <w:tabs>
                <w:tab w:val="clear" w:pos="567"/>
              </w:tabs>
              <w:rPr>
                <w:rFonts w:eastAsia="Calibri"/>
                <w:color w:val="000000"/>
                <w:szCs w:val="22"/>
                <w:lang w:val="fr-FR"/>
              </w:rPr>
            </w:pPr>
            <w:r w:rsidRPr="00E332AB">
              <w:rPr>
                <w:rFonts w:eastAsia="Calibri"/>
                <w:color w:val="000000"/>
                <w:szCs w:val="22"/>
                <w:lang w:val="fr-FR"/>
              </w:rPr>
              <w:t>Tél: 0 800 25 50 75 / +33 1 55 00 40 03</w:t>
            </w:r>
          </w:p>
          <w:p w14:paraId="3166D1D1" w14:textId="77777777" w:rsidR="00F9673A" w:rsidRPr="0031395B" w:rsidRDefault="00F9673A" w:rsidP="00F9673A">
            <w:pPr>
              <w:rPr>
                <w:rFonts w:eastAsia="Calibri"/>
                <w:color w:val="000000"/>
                <w:szCs w:val="22"/>
                <w:lang w:val="fr-BE"/>
              </w:rPr>
            </w:pPr>
            <w:r w:rsidRPr="00E332AB">
              <w:rPr>
                <w:rFonts w:eastAsia="Calibri"/>
                <w:color w:val="000000"/>
                <w:szCs w:val="22"/>
                <w:lang w:val="fr-FR"/>
              </w:rPr>
              <w:t>medisource@its.jnj.com</w:t>
            </w:r>
          </w:p>
          <w:p w14:paraId="547812CE" w14:textId="77777777" w:rsidR="00F9673A" w:rsidRPr="008F6557" w:rsidRDefault="00F9673A" w:rsidP="00F9673A">
            <w:pPr>
              <w:tabs>
                <w:tab w:val="left" w:pos="-720"/>
                <w:tab w:val="left" w:pos="4536"/>
              </w:tabs>
              <w:rPr>
                <w:b/>
                <w:szCs w:val="22"/>
                <w:lang w:val="fr-FR"/>
              </w:rPr>
            </w:pPr>
          </w:p>
        </w:tc>
        <w:tc>
          <w:tcPr>
            <w:tcW w:w="4519" w:type="dxa"/>
          </w:tcPr>
          <w:p w14:paraId="508C16BE" w14:textId="77777777" w:rsidR="00F9673A" w:rsidRPr="00544FF8" w:rsidRDefault="00F9673A" w:rsidP="00F9673A">
            <w:pPr>
              <w:rPr>
                <w:szCs w:val="22"/>
                <w:lang w:val="pt-PT"/>
              </w:rPr>
            </w:pPr>
            <w:r w:rsidRPr="00544FF8">
              <w:rPr>
                <w:b/>
                <w:szCs w:val="22"/>
                <w:lang w:val="pt-PT"/>
              </w:rPr>
              <w:t>Portugal</w:t>
            </w:r>
          </w:p>
          <w:p w14:paraId="29514C5E" w14:textId="77777777" w:rsidR="00F9673A" w:rsidRPr="006E5719" w:rsidRDefault="00F9673A" w:rsidP="00F9673A">
            <w:pPr>
              <w:keepNext/>
              <w:rPr>
                <w:lang w:val="pt-BR"/>
              </w:rPr>
            </w:pPr>
            <w:r w:rsidRPr="006E5719">
              <w:rPr>
                <w:lang w:val="pt-BR"/>
              </w:rPr>
              <w:t>Janssen-Cilag Farmacêutica, Lda.</w:t>
            </w:r>
          </w:p>
          <w:p w14:paraId="2EEB87B8" w14:textId="77777777" w:rsidR="00F9673A" w:rsidRDefault="00F9673A" w:rsidP="00F9673A">
            <w:pPr>
              <w:autoSpaceDE w:val="0"/>
              <w:autoSpaceDN w:val="0"/>
              <w:adjustRightInd w:val="0"/>
            </w:pPr>
            <w:r w:rsidRPr="006E5719">
              <w:t>Tel: +351 214 368 600</w:t>
            </w:r>
          </w:p>
          <w:p w14:paraId="0F1587AE" w14:textId="77777777" w:rsidR="00F9673A" w:rsidRDefault="00F9673A" w:rsidP="00F9673A">
            <w:pPr>
              <w:tabs>
                <w:tab w:val="left" w:pos="-720"/>
              </w:tabs>
              <w:suppressAutoHyphens/>
              <w:rPr>
                <w:szCs w:val="22"/>
              </w:rPr>
            </w:pPr>
          </w:p>
        </w:tc>
      </w:tr>
      <w:tr w:rsidR="00F9673A" w:rsidRPr="00395600" w14:paraId="1428BCEF" w14:textId="77777777" w:rsidTr="00F9673A">
        <w:trPr>
          <w:cantSplit/>
          <w:jc w:val="center"/>
        </w:trPr>
        <w:tc>
          <w:tcPr>
            <w:tcW w:w="4556" w:type="dxa"/>
          </w:tcPr>
          <w:p w14:paraId="1CC261F5" w14:textId="77777777" w:rsidR="00F9673A" w:rsidRPr="00544FF8" w:rsidRDefault="00F9673A" w:rsidP="00F9673A">
            <w:pPr>
              <w:tabs>
                <w:tab w:val="left" w:pos="-720"/>
                <w:tab w:val="left" w:pos="4536"/>
              </w:tabs>
              <w:rPr>
                <w:b/>
                <w:szCs w:val="22"/>
              </w:rPr>
            </w:pPr>
            <w:r w:rsidRPr="00544FF8">
              <w:rPr>
                <w:b/>
                <w:szCs w:val="22"/>
              </w:rPr>
              <w:t>Hrvatska</w:t>
            </w:r>
          </w:p>
          <w:p w14:paraId="6834ABC0" w14:textId="77777777" w:rsidR="00F9673A" w:rsidRPr="00E332AB" w:rsidRDefault="00F9673A" w:rsidP="00F9673A">
            <w:pPr>
              <w:keepNext/>
              <w:tabs>
                <w:tab w:val="clear" w:pos="567"/>
              </w:tabs>
              <w:rPr>
                <w:rFonts w:eastAsia="Calibri"/>
                <w:color w:val="000000"/>
                <w:szCs w:val="22"/>
              </w:rPr>
            </w:pPr>
            <w:r w:rsidRPr="00E332AB">
              <w:rPr>
                <w:rFonts w:eastAsia="Calibri"/>
                <w:color w:val="000000"/>
                <w:szCs w:val="22"/>
              </w:rPr>
              <w:t>Johnson &amp; Johnson S.E. d.o.o.</w:t>
            </w:r>
          </w:p>
          <w:p w14:paraId="47ADC3FC" w14:textId="77777777" w:rsidR="00F9673A" w:rsidRPr="00215A80" w:rsidRDefault="00F9673A" w:rsidP="00F9673A">
            <w:pPr>
              <w:keepNext/>
              <w:tabs>
                <w:tab w:val="clear" w:pos="567"/>
              </w:tabs>
              <w:rPr>
                <w:rFonts w:eastAsia="Calibri"/>
                <w:color w:val="000000"/>
                <w:szCs w:val="22"/>
                <w:lang w:val="de-DE"/>
              </w:rPr>
            </w:pPr>
            <w:r w:rsidRPr="00215A80">
              <w:rPr>
                <w:rFonts w:eastAsia="Calibri"/>
                <w:color w:val="000000"/>
                <w:szCs w:val="22"/>
                <w:lang w:val="de-DE"/>
              </w:rPr>
              <w:t>Tel: +385 1 6610 700</w:t>
            </w:r>
          </w:p>
          <w:p w14:paraId="70446F37" w14:textId="77777777" w:rsidR="00F9673A" w:rsidRDefault="00F9673A" w:rsidP="00F9673A">
            <w:pPr>
              <w:rPr>
                <w:rFonts w:eastAsia="Calibri"/>
                <w:color w:val="000000"/>
                <w:szCs w:val="22"/>
              </w:rPr>
            </w:pPr>
            <w:r w:rsidRPr="00215A80">
              <w:rPr>
                <w:rFonts w:eastAsia="Calibri"/>
                <w:color w:val="000000"/>
                <w:szCs w:val="22"/>
                <w:lang w:val="de-DE"/>
              </w:rPr>
              <w:t>jjsafety@JNJCR.JNJ.com</w:t>
            </w:r>
          </w:p>
          <w:p w14:paraId="408D383B" w14:textId="77777777" w:rsidR="00F9673A" w:rsidRPr="008F6557" w:rsidRDefault="00F9673A" w:rsidP="00F9673A">
            <w:pPr>
              <w:rPr>
                <w:b/>
                <w:szCs w:val="22"/>
                <w:lang w:val="de-DE"/>
              </w:rPr>
            </w:pPr>
          </w:p>
        </w:tc>
        <w:tc>
          <w:tcPr>
            <w:tcW w:w="4519" w:type="dxa"/>
          </w:tcPr>
          <w:p w14:paraId="0C6B7490" w14:textId="77777777" w:rsidR="00F9673A" w:rsidRPr="00215A80" w:rsidRDefault="00F9673A" w:rsidP="00F9673A">
            <w:pPr>
              <w:tabs>
                <w:tab w:val="left" w:pos="-720"/>
              </w:tabs>
              <w:suppressAutoHyphens/>
              <w:rPr>
                <w:b/>
                <w:bCs/>
                <w:szCs w:val="22"/>
                <w:lang w:val="de-DE"/>
              </w:rPr>
            </w:pPr>
            <w:r w:rsidRPr="00215A80">
              <w:rPr>
                <w:b/>
                <w:bCs/>
                <w:szCs w:val="22"/>
                <w:lang w:val="de-DE"/>
              </w:rPr>
              <w:t>România</w:t>
            </w:r>
          </w:p>
          <w:p w14:paraId="11637B3A" w14:textId="77777777" w:rsidR="00F9673A" w:rsidRPr="00215A80" w:rsidRDefault="00F9673A" w:rsidP="00F9673A">
            <w:pPr>
              <w:keepNext/>
              <w:rPr>
                <w:lang w:val="de-DE"/>
              </w:rPr>
            </w:pPr>
            <w:r w:rsidRPr="00215A80">
              <w:rPr>
                <w:lang w:val="de-DE"/>
              </w:rPr>
              <w:t>Johnson &amp; Johnson Rom</w:t>
            </w:r>
            <w:r w:rsidRPr="00215A80">
              <w:rPr>
                <w:b/>
                <w:lang w:val="de-DE"/>
              </w:rPr>
              <w:t>â</w:t>
            </w:r>
            <w:r w:rsidRPr="00215A80">
              <w:rPr>
                <w:lang w:val="de-DE"/>
              </w:rPr>
              <w:t>nia SRL</w:t>
            </w:r>
          </w:p>
          <w:p w14:paraId="307B1B6A" w14:textId="77777777" w:rsidR="00F9673A" w:rsidRPr="0031395B" w:rsidRDefault="00F9673A" w:rsidP="00F9673A">
            <w:pPr>
              <w:rPr>
                <w:rFonts w:eastAsia="Calibri"/>
                <w:color w:val="000000"/>
                <w:szCs w:val="22"/>
                <w:lang w:val="de-DE"/>
              </w:rPr>
            </w:pPr>
            <w:r w:rsidRPr="00215A80">
              <w:rPr>
                <w:lang w:val="de-DE"/>
              </w:rPr>
              <w:t>Tel: +40 21 207 1800</w:t>
            </w:r>
          </w:p>
          <w:p w14:paraId="33F68A69" w14:textId="77777777" w:rsidR="00F9673A" w:rsidRPr="008F6557" w:rsidRDefault="00F9673A" w:rsidP="00F9673A">
            <w:pPr>
              <w:rPr>
                <w:b/>
                <w:szCs w:val="22"/>
                <w:lang w:val="de-DE"/>
              </w:rPr>
            </w:pPr>
          </w:p>
        </w:tc>
      </w:tr>
      <w:tr w:rsidR="00F9673A" w:rsidRPr="00395600" w14:paraId="084AA237" w14:textId="77777777" w:rsidTr="00F9673A">
        <w:trPr>
          <w:cantSplit/>
          <w:jc w:val="center"/>
        </w:trPr>
        <w:tc>
          <w:tcPr>
            <w:tcW w:w="4556" w:type="dxa"/>
          </w:tcPr>
          <w:p w14:paraId="7DD785F3" w14:textId="77777777" w:rsidR="00F9673A" w:rsidRPr="00215A80" w:rsidRDefault="00F9673A" w:rsidP="00F9673A">
            <w:pPr>
              <w:rPr>
                <w:szCs w:val="22"/>
                <w:lang w:val="fr-BE"/>
              </w:rPr>
            </w:pPr>
            <w:r w:rsidRPr="00215A80">
              <w:rPr>
                <w:b/>
                <w:szCs w:val="22"/>
                <w:lang w:val="fr-BE"/>
              </w:rPr>
              <w:t>Ireland</w:t>
            </w:r>
          </w:p>
          <w:p w14:paraId="503AB051"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Janssen Sciences Ireland UC</w:t>
            </w:r>
          </w:p>
          <w:p w14:paraId="768AE2C6" w14:textId="77777777" w:rsidR="00F9673A" w:rsidRPr="00E332AB" w:rsidRDefault="00F9673A" w:rsidP="00F9673A">
            <w:pPr>
              <w:tabs>
                <w:tab w:val="clear" w:pos="567"/>
              </w:tabs>
              <w:rPr>
                <w:rFonts w:eastAsia="Calibri"/>
                <w:color w:val="000000"/>
                <w:szCs w:val="22"/>
                <w:lang w:val="fr-FR"/>
              </w:rPr>
            </w:pPr>
            <w:r w:rsidRPr="00E332AB">
              <w:rPr>
                <w:rFonts w:eastAsia="Calibri"/>
                <w:color w:val="000000"/>
                <w:szCs w:val="22"/>
                <w:lang w:val="fr-FR"/>
              </w:rPr>
              <w:t>Tel: 1 800 709 122</w:t>
            </w:r>
          </w:p>
          <w:p w14:paraId="492AAD7B" w14:textId="77777777" w:rsidR="00F9673A" w:rsidRDefault="00F9673A" w:rsidP="00F9673A">
            <w:pPr>
              <w:rPr>
                <w:rFonts w:eastAsia="Calibri"/>
                <w:color w:val="000000"/>
                <w:szCs w:val="22"/>
              </w:rPr>
            </w:pPr>
            <w:r w:rsidRPr="00E332AB">
              <w:rPr>
                <w:rFonts w:eastAsia="Calibri"/>
                <w:color w:val="000000"/>
                <w:szCs w:val="22"/>
                <w:lang w:val="nl-BE"/>
              </w:rPr>
              <w:t>medinfo@its.jnj.com</w:t>
            </w:r>
          </w:p>
          <w:p w14:paraId="4CB9755F" w14:textId="77777777" w:rsidR="00F9673A" w:rsidRDefault="00F9673A" w:rsidP="00F9673A">
            <w:pPr>
              <w:autoSpaceDE w:val="0"/>
              <w:autoSpaceDN w:val="0"/>
              <w:adjustRightInd w:val="0"/>
              <w:rPr>
                <w:szCs w:val="22"/>
              </w:rPr>
            </w:pPr>
          </w:p>
        </w:tc>
        <w:tc>
          <w:tcPr>
            <w:tcW w:w="4519" w:type="dxa"/>
          </w:tcPr>
          <w:p w14:paraId="054E22BA" w14:textId="77777777" w:rsidR="00F9673A" w:rsidRPr="00404F46" w:rsidRDefault="00F9673A" w:rsidP="00F9673A">
            <w:pPr>
              <w:rPr>
                <w:szCs w:val="22"/>
              </w:rPr>
            </w:pPr>
            <w:r w:rsidRPr="00404F46">
              <w:rPr>
                <w:b/>
                <w:szCs w:val="22"/>
              </w:rPr>
              <w:t>Slovenija</w:t>
            </w:r>
          </w:p>
          <w:p w14:paraId="2196E149" w14:textId="77777777" w:rsidR="00F9673A" w:rsidRPr="00215A80" w:rsidRDefault="00F9673A" w:rsidP="00F9673A">
            <w:r w:rsidRPr="00215A80">
              <w:t>Johnson &amp; Johnson d.o.o.</w:t>
            </w:r>
          </w:p>
          <w:p w14:paraId="344D6B56" w14:textId="77777777" w:rsidR="00F9673A" w:rsidRPr="006E5719" w:rsidRDefault="00F9673A" w:rsidP="00F9673A">
            <w:pPr>
              <w:rPr>
                <w:lang w:val="de-DE"/>
              </w:rPr>
            </w:pPr>
            <w:r w:rsidRPr="006E5719">
              <w:rPr>
                <w:lang w:val="de-DE"/>
              </w:rPr>
              <w:t>Tel: +386 1 401 18 00</w:t>
            </w:r>
          </w:p>
          <w:p w14:paraId="191B9677" w14:textId="77777777" w:rsidR="00F9673A" w:rsidRPr="0031395B" w:rsidRDefault="00F9673A" w:rsidP="00F9673A">
            <w:pPr>
              <w:rPr>
                <w:rFonts w:eastAsia="Calibri"/>
                <w:color w:val="000000"/>
                <w:szCs w:val="22"/>
                <w:lang w:val="de-DE"/>
              </w:rPr>
            </w:pPr>
            <w:del w:id="719" w:author="Author" w:date="2025-07-23T16:10:00Z" w16du:dateUtc="2025-07-23T20:10:00Z">
              <w:r w:rsidRPr="006E5719" w:rsidDel="00E34AB3">
                <w:rPr>
                  <w:lang w:val="de-DE"/>
                </w:rPr>
                <w:delText>Janssen_safety_slo@its.jnj.com</w:delText>
              </w:r>
            </w:del>
            <w:ins w:id="720" w:author="Author" w:date="2025-07-23T16:10:00Z" w16du:dateUtc="2025-07-23T20:10:00Z">
              <w:r>
                <w:rPr>
                  <w:lang w:val="de-DE"/>
                </w:rPr>
                <w:t>JNJ-SI-safety@its.jnj.com</w:t>
              </w:r>
            </w:ins>
          </w:p>
          <w:p w14:paraId="17FAB6FC" w14:textId="77777777" w:rsidR="00F9673A" w:rsidRPr="008F6557" w:rsidRDefault="00F9673A" w:rsidP="00F9673A">
            <w:pPr>
              <w:autoSpaceDE w:val="0"/>
              <w:autoSpaceDN w:val="0"/>
              <w:adjustRightInd w:val="0"/>
              <w:rPr>
                <w:szCs w:val="22"/>
                <w:lang w:val="de-DE"/>
              </w:rPr>
            </w:pPr>
          </w:p>
        </w:tc>
      </w:tr>
      <w:tr w:rsidR="00F9673A" w14:paraId="7C298A46" w14:textId="77777777" w:rsidTr="00F9673A">
        <w:trPr>
          <w:cantSplit/>
          <w:jc w:val="center"/>
        </w:trPr>
        <w:tc>
          <w:tcPr>
            <w:tcW w:w="4556" w:type="dxa"/>
          </w:tcPr>
          <w:p w14:paraId="52680D00" w14:textId="77777777" w:rsidR="00F9673A" w:rsidRPr="00215A80" w:rsidRDefault="00F9673A" w:rsidP="00F9673A">
            <w:pPr>
              <w:rPr>
                <w:b/>
                <w:szCs w:val="22"/>
                <w:lang w:val="de-DE"/>
              </w:rPr>
            </w:pPr>
            <w:r w:rsidRPr="00215A80">
              <w:rPr>
                <w:b/>
                <w:szCs w:val="22"/>
                <w:lang w:val="de-DE"/>
              </w:rPr>
              <w:t>Ísland</w:t>
            </w:r>
          </w:p>
          <w:p w14:paraId="7CC7948F"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Janssen-Cilag AB</w:t>
            </w:r>
          </w:p>
          <w:p w14:paraId="0F9B30CE" w14:textId="59980E8D"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 xml:space="preserve">c/o Vistor </w:t>
            </w:r>
            <w:ins w:id="721" w:author="EUCP BE1" w:date="2025-08-05T14:28:00Z" w16du:dateUtc="2025-08-05T12:28:00Z">
              <w:r w:rsidR="0031395B">
                <w:rPr>
                  <w:rFonts w:eastAsia="Calibri"/>
                  <w:color w:val="000000"/>
                  <w:szCs w:val="22"/>
                  <w:lang w:val="de-DE"/>
                </w:rPr>
                <w:t>e</w:t>
              </w:r>
            </w:ins>
            <w:r w:rsidRPr="00E332AB">
              <w:rPr>
                <w:rFonts w:eastAsia="Calibri"/>
                <w:color w:val="000000"/>
                <w:szCs w:val="22"/>
                <w:lang w:val="de-DE"/>
              </w:rPr>
              <w:t>hf.</w:t>
            </w:r>
          </w:p>
          <w:p w14:paraId="4FAC163E" w14:textId="77777777" w:rsidR="00F9673A" w:rsidRPr="00E332AB" w:rsidRDefault="00F9673A" w:rsidP="00F9673A">
            <w:pPr>
              <w:keepNext/>
              <w:tabs>
                <w:tab w:val="clear" w:pos="567"/>
              </w:tabs>
              <w:rPr>
                <w:rFonts w:eastAsia="Calibri"/>
                <w:color w:val="000000"/>
                <w:szCs w:val="22"/>
                <w:lang w:val="de-DE"/>
              </w:rPr>
            </w:pPr>
            <w:r w:rsidRPr="00E332AB">
              <w:rPr>
                <w:rFonts w:eastAsia="Calibri"/>
                <w:color w:val="000000"/>
                <w:szCs w:val="22"/>
                <w:lang w:val="de-DE"/>
              </w:rPr>
              <w:t>Sími: +354 535 7000</w:t>
            </w:r>
          </w:p>
          <w:p w14:paraId="17DE2656" w14:textId="77777777" w:rsidR="00F9673A" w:rsidRDefault="00F9673A" w:rsidP="00F9673A">
            <w:pPr>
              <w:rPr>
                <w:rFonts w:eastAsia="Calibri"/>
                <w:color w:val="000000"/>
                <w:szCs w:val="22"/>
              </w:rPr>
            </w:pPr>
            <w:r w:rsidRPr="00E332AB">
              <w:rPr>
                <w:rFonts w:eastAsia="Calibri"/>
                <w:color w:val="000000"/>
                <w:szCs w:val="22"/>
              </w:rPr>
              <w:t>janssen@vistor.is</w:t>
            </w:r>
          </w:p>
          <w:p w14:paraId="1FD2235E" w14:textId="77777777" w:rsidR="00F9673A" w:rsidRDefault="00F9673A" w:rsidP="00F9673A">
            <w:pPr>
              <w:rPr>
                <w:b/>
                <w:szCs w:val="22"/>
              </w:rPr>
            </w:pPr>
          </w:p>
        </w:tc>
        <w:tc>
          <w:tcPr>
            <w:tcW w:w="4519" w:type="dxa"/>
          </w:tcPr>
          <w:p w14:paraId="4071749A" w14:textId="77777777" w:rsidR="00F9673A" w:rsidRPr="00544FF8" w:rsidRDefault="00F9673A" w:rsidP="00F9673A">
            <w:pPr>
              <w:tabs>
                <w:tab w:val="left" w:pos="-720"/>
              </w:tabs>
              <w:suppressAutoHyphens/>
              <w:rPr>
                <w:b/>
                <w:szCs w:val="22"/>
              </w:rPr>
            </w:pPr>
            <w:r w:rsidRPr="00544FF8">
              <w:rPr>
                <w:b/>
                <w:szCs w:val="22"/>
              </w:rPr>
              <w:t>Slovenská republika</w:t>
            </w:r>
          </w:p>
          <w:p w14:paraId="5B931D19" w14:textId="77777777" w:rsidR="00F9673A" w:rsidRPr="006E5719" w:rsidRDefault="00F9673A" w:rsidP="00F9673A">
            <w:pPr>
              <w:keepNext/>
            </w:pPr>
            <w:r w:rsidRPr="006E5719">
              <w:t>Johnson &amp; Johnson, s.r.o.</w:t>
            </w:r>
          </w:p>
          <w:p w14:paraId="35D02A2A" w14:textId="77777777" w:rsidR="00F9673A" w:rsidRDefault="00F9673A" w:rsidP="00F9673A">
            <w:pPr>
              <w:rPr>
                <w:rFonts w:eastAsia="Calibri"/>
                <w:color w:val="000000"/>
                <w:szCs w:val="22"/>
              </w:rPr>
            </w:pPr>
            <w:r w:rsidRPr="006E5719">
              <w:t>Tel: +421 232 408 400</w:t>
            </w:r>
          </w:p>
          <w:p w14:paraId="42DEE5FA" w14:textId="77777777" w:rsidR="00F9673A" w:rsidRDefault="00F9673A" w:rsidP="00F9673A">
            <w:pPr>
              <w:rPr>
                <w:b/>
                <w:szCs w:val="22"/>
              </w:rPr>
            </w:pPr>
          </w:p>
        </w:tc>
      </w:tr>
      <w:tr w:rsidR="00F9673A" w14:paraId="3EE02063" w14:textId="77777777" w:rsidTr="00F9673A">
        <w:trPr>
          <w:cantSplit/>
          <w:jc w:val="center"/>
        </w:trPr>
        <w:tc>
          <w:tcPr>
            <w:tcW w:w="4556" w:type="dxa"/>
          </w:tcPr>
          <w:p w14:paraId="0DEE5E2F" w14:textId="77777777" w:rsidR="00F9673A" w:rsidRPr="00215A80" w:rsidRDefault="00F9673A" w:rsidP="00F9673A">
            <w:pPr>
              <w:rPr>
                <w:szCs w:val="22"/>
                <w:lang w:val="nl-NL"/>
              </w:rPr>
            </w:pPr>
            <w:r w:rsidRPr="00215A80">
              <w:rPr>
                <w:b/>
                <w:szCs w:val="22"/>
                <w:lang w:val="nl-NL"/>
              </w:rPr>
              <w:t>Italia</w:t>
            </w:r>
          </w:p>
          <w:p w14:paraId="0C9FEB26"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Janssen-Cilag SpA</w:t>
            </w:r>
          </w:p>
          <w:p w14:paraId="6E0CBB83" w14:textId="77777777" w:rsidR="00F9673A" w:rsidRPr="00E332AB" w:rsidRDefault="00F9673A" w:rsidP="00F9673A">
            <w:pPr>
              <w:tabs>
                <w:tab w:val="clear" w:pos="567"/>
              </w:tabs>
              <w:rPr>
                <w:rFonts w:eastAsia="Calibri"/>
                <w:color w:val="000000"/>
                <w:szCs w:val="22"/>
                <w:lang w:val="nl-BE"/>
              </w:rPr>
            </w:pPr>
            <w:r w:rsidRPr="00E332AB">
              <w:rPr>
                <w:rFonts w:eastAsia="Calibri"/>
                <w:color w:val="000000"/>
                <w:szCs w:val="22"/>
                <w:lang w:val="nl-BE"/>
              </w:rPr>
              <w:t>Tel: 800.688.777 / +39 02 2510 1</w:t>
            </w:r>
          </w:p>
          <w:p w14:paraId="79827EF5" w14:textId="77777777" w:rsidR="00F9673A" w:rsidRDefault="00F9673A" w:rsidP="00F9673A">
            <w:pPr>
              <w:rPr>
                <w:rFonts w:eastAsia="Calibri"/>
                <w:color w:val="000000"/>
                <w:szCs w:val="22"/>
              </w:rPr>
            </w:pPr>
            <w:del w:id="722" w:author="Author" w:date="2025-07-23T20:23:00Z" w16du:dateUtc="2025-07-23T14:53:00Z">
              <w:r w:rsidDel="00983FA0">
                <w:fldChar w:fldCharType="begin"/>
              </w:r>
              <w:r w:rsidDel="00983FA0">
                <w:delInstrText>HYPERLINK "mailto:janssenita@its.jnj.com"</w:delInstrText>
              </w:r>
              <w:r w:rsidDel="00983FA0">
                <w:fldChar w:fldCharType="separate"/>
              </w:r>
              <w:r w:rsidRPr="00E332AB" w:rsidDel="00983FA0">
                <w:rPr>
                  <w:rFonts w:eastAsia="Calibri"/>
                  <w:color w:val="000000"/>
                  <w:szCs w:val="22"/>
                </w:rPr>
                <w:delText>janssenita@its.jnj.com</w:delText>
              </w:r>
              <w:r w:rsidDel="00983FA0">
                <w:fldChar w:fldCharType="end"/>
              </w:r>
            </w:del>
            <w:ins w:id="723" w:author="Author" w:date="2025-07-23T20:23:00Z" w16du:dateUtc="2025-07-23T14:53:00Z">
              <w:r w:rsidRPr="00E332AB">
                <w:rPr>
                  <w:rFonts w:eastAsia="Calibri"/>
                  <w:color w:val="000000"/>
                  <w:szCs w:val="22"/>
                </w:rPr>
                <w:t>janssenita@its.jnj.com</w:t>
              </w:r>
            </w:ins>
          </w:p>
          <w:p w14:paraId="2C953218" w14:textId="77777777" w:rsidR="00F9673A" w:rsidRDefault="00F9673A" w:rsidP="00F9673A">
            <w:pPr>
              <w:tabs>
                <w:tab w:val="left" w:pos="-720"/>
                <w:tab w:val="left" w:pos="4536"/>
              </w:tabs>
              <w:suppressAutoHyphens/>
              <w:rPr>
                <w:b/>
                <w:szCs w:val="22"/>
                <w:lang w:val="bg-BG"/>
              </w:rPr>
            </w:pPr>
          </w:p>
        </w:tc>
        <w:tc>
          <w:tcPr>
            <w:tcW w:w="4519" w:type="dxa"/>
          </w:tcPr>
          <w:p w14:paraId="1E4D6C46" w14:textId="77777777" w:rsidR="00F9673A" w:rsidRPr="00544FF8" w:rsidRDefault="00F9673A" w:rsidP="00F9673A">
            <w:pPr>
              <w:tabs>
                <w:tab w:val="left" w:pos="-720"/>
                <w:tab w:val="left" w:pos="4536"/>
              </w:tabs>
              <w:suppressAutoHyphens/>
              <w:rPr>
                <w:szCs w:val="22"/>
                <w:lang w:val="sv-SE"/>
              </w:rPr>
            </w:pPr>
            <w:r w:rsidRPr="00544FF8">
              <w:rPr>
                <w:b/>
                <w:szCs w:val="22"/>
                <w:lang w:val="sv-SE"/>
              </w:rPr>
              <w:t>Suomi/Finland</w:t>
            </w:r>
          </w:p>
          <w:p w14:paraId="1B3F893B" w14:textId="77777777" w:rsidR="00F9673A" w:rsidRPr="00F9673A" w:rsidRDefault="00F9673A" w:rsidP="00F9673A">
            <w:pPr>
              <w:rPr>
                <w:lang w:val="sv-FI"/>
              </w:rPr>
            </w:pPr>
            <w:r w:rsidRPr="00F9673A">
              <w:rPr>
                <w:lang w:val="sv-FI"/>
              </w:rPr>
              <w:t>Janssen-Cilag Oy</w:t>
            </w:r>
          </w:p>
          <w:p w14:paraId="6F806111" w14:textId="77777777" w:rsidR="00F9673A" w:rsidRPr="00F9673A" w:rsidRDefault="00F9673A" w:rsidP="00F9673A">
            <w:pPr>
              <w:rPr>
                <w:lang w:val="sv-FI"/>
              </w:rPr>
            </w:pPr>
            <w:r w:rsidRPr="00F9673A">
              <w:rPr>
                <w:lang w:val="sv-FI"/>
              </w:rPr>
              <w:t>Puh/Tel: +358 207 531 300</w:t>
            </w:r>
          </w:p>
          <w:p w14:paraId="2B18B1B4" w14:textId="77777777" w:rsidR="00F9673A" w:rsidRDefault="00F9673A" w:rsidP="00F9673A">
            <w:pPr>
              <w:rPr>
                <w:rFonts w:eastAsia="Calibri"/>
                <w:color w:val="000000"/>
                <w:szCs w:val="22"/>
              </w:rPr>
            </w:pPr>
            <w:r w:rsidRPr="006E5719">
              <w:t>jacfi@its.jnj.com</w:t>
            </w:r>
          </w:p>
          <w:p w14:paraId="2B2ED64D" w14:textId="77777777" w:rsidR="00F9673A" w:rsidRDefault="00F9673A" w:rsidP="00F9673A">
            <w:pPr>
              <w:rPr>
                <w:b/>
                <w:szCs w:val="22"/>
              </w:rPr>
            </w:pPr>
          </w:p>
        </w:tc>
      </w:tr>
      <w:tr w:rsidR="00F9673A" w14:paraId="776D2E87" w14:textId="77777777" w:rsidTr="00F9673A">
        <w:trPr>
          <w:cantSplit/>
          <w:jc w:val="center"/>
        </w:trPr>
        <w:tc>
          <w:tcPr>
            <w:tcW w:w="4556" w:type="dxa"/>
          </w:tcPr>
          <w:p w14:paraId="6D6608D9" w14:textId="77777777" w:rsidR="00F9673A" w:rsidRPr="00215A80" w:rsidRDefault="00F9673A" w:rsidP="00F9673A">
            <w:pPr>
              <w:rPr>
                <w:b/>
                <w:szCs w:val="22"/>
                <w:lang w:val="el-GR"/>
              </w:rPr>
            </w:pPr>
            <w:r w:rsidRPr="00215A80">
              <w:rPr>
                <w:b/>
                <w:szCs w:val="22"/>
                <w:lang w:val="el-GR"/>
              </w:rPr>
              <w:t>Κύπρος</w:t>
            </w:r>
          </w:p>
          <w:p w14:paraId="7E6E7174" w14:textId="77777777" w:rsidR="00F9673A" w:rsidRPr="00E332AB" w:rsidRDefault="00F9673A" w:rsidP="00F9673A">
            <w:pPr>
              <w:tabs>
                <w:tab w:val="clear" w:pos="567"/>
              </w:tabs>
              <w:rPr>
                <w:rFonts w:eastAsia="Calibri"/>
                <w:color w:val="000000"/>
                <w:szCs w:val="22"/>
                <w:lang w:val="el-GR"/>
              </w:rPr>
            </w:pPr>
            <w:r w:rsidRPr="00E332AB">
              <w:rPr>
                <w:rFonts w:eastAsia="Calibri"/>
                <w:color w:val="000000"/>
                <w:szCs w:val="22"/>
                <w:lang w:val="el-GR"/>
              </w:rPr>
              <w:t>Βαρνάβας Χατζηπαναγής Λτδ</w:t>
            </w:r>
          </w:p>
          <w:p w14:paraId="6E035C75" w14:textId="77777777" w:rsidR="00F9673A" w:rsidRPr="0031395B" w:rsidRDefault="00F9673A" w:rsidP="00F9673A">
            <w:pPr>
              <w:rPr>
                <w:rFonts w:eastAsia="Calibri"/>
                <w:color w:val="000000"/>
                <w:szCs w:val="22"/>
                <w:lang w:val="el-GR"/>
              </w:rPr>
            </w:pPr>
            <w:r w:rsidRPr="00E332AB">
              <w:rPr>
                <w:rFonts w:eastAsia="Calibri"/>
                <w:color w:val="000000"/>
                <w:szCs w:val="22"/>
                <w:lang w:val="el-GR"/>
              </w:rPr>
              <w:t>Τηλ: +357 22 207 700</w:t>
            </w:r>
          </w:p>
          <w:p w14:paraId="19B512A0" w14:textId="77777777" w:rsidR="00F9673A" w:rsidRPr="008F6557" w:rsidRDefault="00F9673A" w:rsidP="00F9673A">
            <w:pPr>
              <w:tabs>
                <w:tab w:val="left" w:pos="432"/>
              </w:tabs>
              <w:autoSpaceDE w:val="0"/>
              <w:autoSpaceDN w:val="0"/>
              <w:adjustRightInd w:val="0"/>
              <w:rPr>
                <w:b/>
                <w:szCs w:val="22"/>
                <w:lang w:val="el-GR"/>
              </w:rPr>
            </w:pPr>
          </w:p>
        </w:tc>
        <w:tc>
          <w:tcPr>
            <w:tcW w:w="4519" w:type="dxa"/>
          </w:tcPr>
          <w:p w14:paraId="11FEF54F" w14:textId="77777777" w:rsidR="00F9673A" w:rsidRPr="00544FF8" w:rsidRDefault="00F9673A" w:rsidP="00F9673A">
            <w:pPr>
              <w:tabs>
                <w:tab w:val="left" w:pos="-720"/>
                <w:tab w:val="left" w:pos="4536"/>
              </w:tabs>
              <w:suppressAutoHyphens/>
              <w:rPr>
                <w:b/>
                <w:szCs w:val="22"/>
                <w:lang w:val="de-DE"/>
              </w:rPr>
            </w:pPr>
            <w:r w:rsidRPr="00544FF8">
              <w:rPr>
                <w:b/>
                <w:szCs w:val="22"/>
                <w:lang w:val="de-DE"/>
              </w:rPr>
              <w:t>Sverige</w:t>
            </w:r>
          </w:p>
          <w:p w14:paraId="7D159476" w14:textId="77777777" w:rsidR="00F9673A" w:rsidRPr="006E5719" w:rsidRDefault="00F9673A" w:rsidP="00F9673A">
            <w:pPr>
              <w:rPr>
                <w:lang w:val="de-DE"/>
              </w:rPr>
            </w:pPr>
            <w:r w:rsidRPr="006E5719">
              <w:rPr>
                <w:lang w:val="de-DE"/>
              </w:rPr>
              <w:t>Janssen-Cilag AB</w:t>
            </w:r>
          </w:p>
          <w:p w14:paraId="3FED7EFC" w14:textId="77777777" w:rsidR="00F9673A" w:rsidRPr="006E5719" w:rsidRDefault="00F9673A" w:rsidP="00F9673A">
            <w:pPr>
              <w:rPr>
                <w:lang w:val="de-DE"/>
              </w:rPr>
            </w:pPr>
            <w:r w:rsidRPr="006E5719">
              <w:rPr>
                <w:lang w:val="de-DE"/>
              </w:rPr>
              <w:t>Tfn: +46 8 626 50 00</w:t>
            </w:r>
          </w:p>
          <w:p w14:paraId="152D56CD" w14:textId="77777777" w:rsidR="00F9673A" w:rsidRDefault="00F9673A" w:rsidP="00F9673A">
            <w:pPr>
              <w:rPr>
                <w:rFonts w:eastAsia="Calibri"/>
                <w:color w:val="000000"/>
                <w:szCs w:val="22"/>
              </w:rPr>
            </w:pPr>
            <w:r w:rsidRPr="006E5719">
              <w:t>jacse@its.jnj.com</w:t>
            </w:r>
          </w:p>
          <w:p w14:paraId="27941819" w14:textId="77777777" w:rsidR="00F9673A" w:rsidRDefault="00F9673A" w:rsidP="00F9673A">
            <w:pPr>
              <w:rPr>
                <w:b/>
                <w:szCs w:val="22"/>
              </w:rPr>
            </w:pPr>
          </w:p>
        </w:tc>
      </w:tr>
      <w:tr w:rsidR="00F9673A" w:rsidRPr="008F6557" w14:paraId="17859CA6" w14:textId="77777777" w:rsidTr="00F9673A">
        <w:trPr>
          <w:cantSplit/>
          <w:jc w:val="center"/>
        </w:trPr>
        <w:tc>
          <w:tcPr>
            <w:tcW w:w="4556" w:type="dxa"/>
          </w:tcPr>
          <w:p w14:paraId="0767B45E" w14:textId="77777777" w:rsidR="00F9673A" w:rsidRPr="00544FF8" w:rsidRDefault="00F9673A" w:rsidP="00F9673A">
            <w:pPr>
              <w:rPr>
                <w:b/>
                <w:szCs w:val="22"/>
              </w:rPr>
            </w:pPr>
            <w:r w:rsidRPr="00544FF8">
              <w:rPr>
                <w:b/>
                <w:szCs w:val="22"/>
              </w:rPr>
              <w:t>Latvija</w:t>
            </w:r>
          </w:p>
          <w:p w14:paraId="307F2EF9" w14:textId="77777777" w:rsidR="00F9673A" w:rsidRPr="00E332AB" w:rsidRDefault="00F9673A" w:rsidP="00F9673A">
            <w:pPr>
              <w:tabs>
                <w:tab w:val="clear" w:pos="567"/>
              </w:tabs>
              <w:rPr>
                <w:rFonts w:eastAsia="Calibri"/>
                <w:color w:val="000000"/>
                <w:szCs w:val="22"/>
              </w:rPr>
            </w:pPr>
            <w:r w:rsidRPr="00E332AB">
              <w:rPr>
                <w:rFonts w:eastAsia="Calibri"/>
                <w:color w:val="000000"/>
                <w:szCs w:val="22"/>
              </w:rPr>
              <w:t>UAB "JOHNSON &amp; JOHNSON" filiāle Latvijā</w:t>
            </w:r>
          </w:p>
          <w:p w14:paraId="1A39E279" w14:textId="77777777" w:rsidR="00F9673A" w:rsidRPr="00215A80" w:rsidRDefault="00F9673A" w:rsidP="00F9673A">
            <w:pPr>
              <w:tabs>
                <w:tab w:val="clear" w:pos="567"/>
              </w:tabs>
              <w:rPr>
                <w:rFonts w:eastAsia="Calibri"/>
                <w:color w:val="000000"/>
                <w:szCs w:val="22"/>
                <w:lang w:val="de-DE"/>
              </w:rPr>
            </w:pPr>
            <w:r w:rsidRPr="00215A80">
              <w:rPr>
                <w:rFonts w:eastAsia="Calibri"/>
                <w:color w:val="000000"/>
                <w:szCs w:val="22"/>
                <w:lang w:val="de-DE"/>
              </w:rPr>
              <w:t>Tel: +371 678 93561</w:t>
            </w:r>
          </w:p>
          <w:p w14:paraId="39B1F188" w14:textId="77777777" w:rsidR="00F9673A" w:rsidRDefault="00F9673A" w:rsidP="00F9673A">
            <w:pPr>
              <w:rPr>
                <w:rFonts w:eastAsia="Calibri"/>
                <w:color w:val="000000"/>
                <w:szCs w:val="22"/>
              </w:rPr>
            </w:pPr>
            <w:r w:rsidRPr="00215A80">
              <w:rPr>
                <w:rFonts w:eastAsia="Calibri"/>
                <w:color w:val="000000"/>
                <w:szCs w:val="22"/>
                <w:lang w:val="de-DE"/>
              </w:rPr>
              <w:t>lv@its.jnj.com</w:t>
            </w:r>
          </w:p>
          <w:p w14:paraId="457245DC" w14:textId="77777777" w:rsidR="00F9673A" w:rsidRPr="008F6557" w:rsidRDefault="00F9673A" w:rsidP="00F9673A">
            <w:pPr>
              <w:rPr>
                <w:szCs w:val="22"/>
                <w:lang w:val="de-DE"/>
              </w:rPr>
            </w:pPr>
          </w:p>
        </w:tc>
        <w:tc>
          <w:tcPr>
            <w:tcW w:w="4519" w:type="dxa"/>
          </w:tcPr>
          <w:p w14:paraId="7A8BC35F" w14:textId="77777777" w:rsidR="00F9673A" w:rsidRPr="00215A80" w:rsidDel="00E34AB3" w:rsidRDefault="00F9673A" w:rsidP="00F9673A">
            <w:pPr>
              <w:rPr>
                <w:del w:id="724" w:author="Author" w:date="2025-07-23T16:10:00Z" w16du:dateUtc="2025-07-23T20:10:00Z"/>
                <w:b/>
                <w:szCs w:val="22"/>
                <w:lang w:val="de-DE"/>
              </w:rPr>
            </w:pPr>
            <w:del w:id="725" w:author="Author" w:date="2025-07-23T16:10:00Z" w16du:dateUtc="2025-07-23T20:10:00Z">
              <w:r w:rsidRPr="00215A80" w:rsidDel="00E34AB3">
                <w:rPr>
                  <w:b/>
                  <w:szCs w:val="22"/>
                  <w:lang w:val="de-DE"/>
                </w:rPr>
                <w:delText>United Kingdom (Northern Ireland)</w:delText>
              </w:r>
            </w:del>
          </w:p>
          <w:p w14:paraId="5ED312F7" w14:textId="77777777" w:rsidR="00F9673A" w:rsidRPr="00215A80" w:rsidDel="00E34AB3" w:rsidRDefault="00F9673A" w:rsidP="00F9673A">
            <w:pPr>
              <w:tabs>
                <w:tab w:val="clear" w:pos="567"/>
              </w:tabs>
              <w:rPr>
                <w:del w:id="726" w:author="Author" w:date="2025-07-23T16:10:00Z" w16du:dateUtc="2025-07-23T20:10:00Z"/>
                <w:rFonts w:eastAsia="Calibri"/>
                <w:color w:val="000000"/>
                <w:szCs w:val="22"/>
                <w:lang w:val="de-DE"/>
              </w:rPr>
            </w:pPr>
            <w:del w:id="727" w:author="Author" w:date="2025-07-23T16:10:00Z" w16du:dateUtc="2025-07-23T20:10:00Z">
              <w:r w:rsidRPr="00215A80" w:rsidDel="00E34AB3">
                <w:rPr>
                  <w:rFonts w:eastAsia="Calibri"/>
                  <w:color w:val="000000"/>
                  <w:szCs w:val="22"/>
                  <w:lang w:val="de-DE"/>
                </w:rPr>
                <w:delText>Janssen Sciences Ireland UC</w:delText>
              </w:r>
            </w:del>
          </w:p>
          <w:p w14:paraId="628B6685" w14:textId="77777777" w:rsidR="00F9673A" w:rsidRPr="00215A80" w:rsidDel="00E34AB3" w:rsidRDefault="00F9673A" w:rsidP="00F9673A">
            <w:pPr>
              <w:tabs>
                <w:tab w:val="clear" w:pos="567"/>
              </w:tabs>
              <w:rPr>
                <w:del w:id="728" w:author="Author" w:date="2025-07-23T16:10:00Z" w16du:dateUtc="2025-07-23T20:10:00Z"/>
                <w:rFonts w:eastAsia="Calibri"/>
                <w:color w:val="000000"/>
                <w:szCs w:val="22"/>
                <w:lang w:val="de-DE"/>
              </w:rPr>
            </w:pPr>
            <w:del w:id="729" w:author="Author" w:date="2025-07-23T16:10:00Z" w16du:dateUtc="2025-07-23T20:10:00Z">
              <w:r w:rsidRPr="00215A80" w:rsidDel="00E34AB3">
                <w:rPr>
                  <w:rFonts w:eastAsia="Calibri"/>
                  <w:color w:val="000000"/>
                  <w:szCs w:val="22"/>
                  <w:lang w:val="de-DE"/>
                </w:rPr>
                <w:delText>Tel: +44 1 494 567 444</w:delText>
              </w:r>
            </w:del>
          </w:p>
          <w:p w14:paraId="190608A0" w14:textId="18E8DF86" w:rsidR="00F9673A" w:rsidRPr="008F6557" w:rsidRDefault="00F9673A" w:rsidP="00F9673A">
            <w:pPr>
              <w:rPr>
                <w:szCs w:val="22"/>
                <w:lang w:val="de-DE"/>
              </w:rPr>
            </w:pPr>
            <w:del w:id="730" w:author="Author" w:date="2025-07-23T16:10:00Z" w16du:dateUtc="2025-07-23T20:10:00Z">
              <w:r w:rsidRPr="00215A80" w:rsidDel="00E34AB3">
                <w:rPr>
                  <w:rFonts w:eastAsia="Calibri"/>
                  <w:color w:val="000000"/>
                  <w:szCs w:val="22"/>
                  <w:lang w:val="de-DE"/>
                </w:rPr>
                <w:delText>medinfo@its.jnj.com</w:delText>
              </w:r>
            </w:del>
          </w:p>
        </w:tc>
      </w:tr>
    </w:tbl>
    <w:p w14:paraId="7BD73A75" w14:textId="77777777" w:rsidR="00357840" w:rsidRDefault="00357840" w:rsidP="00357840">
      <w:pPr>
        <w:rPr>
          <w:szCs w:val="22"/>
          <w:lang w:val="bg-BG"/>
        </w:rPr>
      </w:pPr>
    </w:p>
    <w:p w14:paraId="25E4913C" w14:textId="77777777" w:rsidR="00833142" w:rsidRPr="008F52A8" w:rsidRDefault="00833142" w:rsidP="00641E0A">
      <w:pPr>
        <w:rPr>
          <w:b/>
          <w:bCs/>
        </w:rPr>
      </w:pPr>
      <w:r w:rsidRPr="008F52A8">
        <w:rPr>
          <w:b/>
          <w:bCs/>
        </w:rPr>
        <w:t>Tämä pakkausseloste on tarkistettu viimeksi</w:t>
      </w:r>
    </w:p>
    <w:p w14:paraId="25E4913D" w14:textId="77777777" w:rsidR="00833142" w:rsidRDefault="00833142" w:rsidP="00641E0A"/>
    <w:p w14:paraId="25E4913E" w14:textId="77777777" w:rsidR="00541BCD" w:rsidRDefault="00541BCD" w:rsidP="00641E0A"/>
    <w:p w14:paraId="25E4913F" w14:textId="77777777" w:rsidR="00541BCD" w:rsidRPr="008F52A8" w:rsidRDefault="00541BCD" w:rsidP="00641E0A"/>
    <w:p w14:paraId="25E49140" w14:textId="3F160EE6" w:rsidR="00833142" w:rsidRPr="00FF1DF0" w:rsidRDefault="00833142" w:rsidP="00641E0A">
      <w:r w:rsidRPr="008F52A8">
        <w:t>Lisätietoa tästä lääkevalmisteesta on saatavilla Euroopan lääkeviraston verkkosivu</w:t>
      </w:r>
      <w:r w:rsidR="00DD7018">
        <w:t>ll</w:t>
      </w:r>
      <w:r w:rsidRPr="008F52A8">
        <w:t xml:space="preserve">a </w:t>
      </w:r>
      <w:ins w:id="731" w:author="Nordic REG LOC MV" w:date="2025-08-04T12:37:00Z" w16du:dateUtc="2025-08-04T09:37:00Z">
        <w:r w:rsidR="00F9673A">
          <w:fldChar w:fldCharType="begin"/>
        </w:r>
        <w:r w:rsidR="00F9673A">
          <w:instrText>HYPERLINK "https://www.ema.europa.eu"</w:instrText>
        </w:r>
        <w:r w:rsidR="00F9673A">
          <w:fldChar w:fldCharType="separate"/>
        </w:r>
        <w:r w:rsidR="00FF1DF0" w:rsidRPr="00F9673A">
          <w:rPr>
            <w:rStyle w:val="Hyperlink"/>
          </w:rPr>
          <w:t>http</w:t>
        </w:r>
        <w:r w:rsidR="00F9673A" w:rsidRPr="00F9673A">
          <w:rPr>
            <w:rStyle w:val="Hyperlink"/>
          </w:rPr>
          <w:t>s</w:t>
        </w:r>
        <w:r w:rsidR="00FF1DF0" w:rsidRPr="00F9673A">
          <w:rPr>
            <w:rStyle w:val="Hyperlink"/>
          </w:rPr>
          <w:t>://www.ema.europa.eu</w:t>
        </w:r>
        <w:r w:rsidR="00F9673A">
          <w:fldChar w:fldCharType="end"/>
        </w:r>
      </w:ins>
      <w:r w:rsidRPr="00FF1DF0">
        <w:t>.</w:t>
      </w:r>
    </w:p>
    <w:p w14:paraId="25E49141" w14:textId="77777777" w:rsidR="00833142" w:rsidRPr="008F52A8" w:rsidRDefault="00833142" w:rsidP="00641E0A">
      <w:pPr>
        <w:numPr>
          <w:ilvl w:val="12"/>
          <w:numId w:val="0"/>
        </w:numPr>
        <w:rPr>
          <w:b/>
          <w:bCs/>
        </w:rPr>
      </w:pPr>
      <w:r w:rsidRPr="008F52A8">
        <w:br w:type="page"/>
      </w:r>
      <w:r w:rsidR="004A24FA" w:rsidRPr="00654A48">
        <w:rPr>
          <w:b/>
        </w:rPr>
        <w:lastRenderedPageBreak/>
        <w:t>KÄYTTÖ</w:t>
      </w:r>
      <w:r w:rsidRPr="008F52A8">
        <w:rPr>
          <w:b/>
          <w:bCs/>
        </w:rPr>
        <w:t>OHJEET</w:t>
      </w:r>
    </w:p>
    <w:p w14:paraId="25E49142" w14:textId="77777777" w:rsidR="00833142" w:rsidRPr="008F52A8" w:rsidRDefault="00833142" w:rsidP="00641E0A">
      <w:pPr>
        <w:numPr>
          <w:ilvl w:val="12"/>
          <w:numId w:val="0"/>
        </w:numPr>
      </w:pPr>
    </w:p>
    <w:p w14:paraId="25E49143" w14:textId="77777777" w:rsidR="00833142" w:rsidRPr="008F52A8" w:rsidRDefault="00833142" w:rsidP="00641E0A">
      <w:pPr>
        <w:autoSpaceDE w:val="0"/>
        <w:autoSpaceDN w:val="0"/>
        <w:adjustRightInd w:val="0"/>
      </w:pPr>
      <w:r w:rsidRPr="008F52A8">
        <w:rPr>
          <w:b/>
          <w:bCs/>
        </w:rPr>
        <w:t>Jos haluat pistää Simponin itse</w:t>
      </w:r>
      <w:r w:rsidRPr="008F52A8">
        <w:rPr>
          <w:b/>
          <w:bCs/>
          <w:szCs w:val="18"/>
        </w:rPr>
        <w:t>, on välttämätöntä, että terveydenhuollon ammattilainen opastaa sinua pistoksen valmistelussa ja lääkkeen antamisessa. Jos et ole saanut opastusta, ota yhteyttä lääkäriin, hoitajaan tai apteekkihenkilökuntaan opastuksen järjestämiseksi.</w:t>
      </w:r>
    </w:p>
    <w:p w14:paraId="25E49144" w14:textId="77777777" w:rsidR="00833142" w:rsidRPr="008F52A8" w:rsidRDefault="00833142" w:rsidP="00641E0A">
      <w:pPr>
        <w:numPr>
          <w:ilvl w:val="12"/>
          <w:numId w:val="0"/>
        </w:numPr>
      </w:pPr>
    </w:p>
    <w:p w14:paraId="25E49145" w14:textId="77777777" w:rsidR="00833142" w:rsidRPr="008F52A8" w:rsidRDefault="00833142" w:rsidP="00641E0A">
      <w:pPr>
        <w:numPr>
          <w:ilvl w:val="12"/>
          <w:numId w:val="0"/>
        </w:numPr>
      </w:pPr>
      <w:r w:rsidRPr="008F52A8">
        <w:t>Ohjeiden sisältö:</w:t>
      </w:r>
    </w:p>
    <w:p w14:paraId="25E49146" w14:textId="77777777" w:rsidR="003A3076" w:rsidRPr="008F52A8" w:rsidRDefault="003A3076" w:rsidP="00641E0A">
      <w:pPr>
        <w:numPr>
          <w:ilvl w:val="12"/>
          <w:numId w:val="0"/>
        </w:numPr>
      </w:pPr>
      <w:r w:rsidRPr="008F52A8">
        <w:t>1.</w:t>
      </w:r>
      <w:r w:rsidRPr="008F52A8">
        <w:tab/>
        <w:t xml:space="preserve">Valmistelut </w:t>
      </w:r>
      <w:r>
        <w:t xml:space="preserve">esitäytetyn </w:t>
      </w:r>
      <w:r w:rsidRPr="008F52A8">
        <w:t>ruiskun käyttöä varten</w:t>
      </w:r>
    </w:p>
    <w:p w14:paraId="25E49147" w14:textId="77777777" w:rsidR="003A3076" w:rsidRPr="008F52A8" w:rsidRDefault="003A3076" w:rsidP="00641E0A">
      <w:pPr>
        <w:numPr>
          <w:ilvl w:val="12"/>
          <w:numId w:val="0"/>
        </w:numPr>
        <w:rPr>
          <w:bCs/>
        </w:rPr>
      </w:pPr>
      <w:r w:rsidRPr="008F52A8">
        <w:t>2.</w:t>
      </w:r>
      <w:r w:rsidRPr="008F52A8">
        <w:tab/>
      </w:r>
      <w:r w:rsidRPr="008F52A8">
        <w:rPr>
          <w:bCs/>
        </w:rPr>
        <w:t>Pistokohdan valinta ja valmistelu</w:t>
      </w:r>
    </w:p>
    <w:p w14:paraId="25E49148" w14:textId="77777777" w:rsidR="003A3076" w:rsidRPr="008F52A8" w:rsidRDefault="003A3076" w:rsidP="00641E0A">
      <w:pPr>
        <w:numPr>
          <w:ilvl w:val="12"/>
          <w:numId w:val="0"/>
        </w:numPr>
        <w:rPr>
          <w:bCs/>
          <w:szCs w:val="18"/>
        </w:rPr>
      </w:pPr>
      <w:r w:rsidRPr="008F52A8">
        <w:rPr>
          <w:bCs/>
        </w:rPr>
        <w:t>3.</w:t>
      </w:r>
      <w:r w:rsidRPr="008F52A8">
        <w:rPr>
          <w:bCs/>
        </w:rPr>
        <w:tab/>
      </w:r>
      <w:r w:rsidRPr="008F52A8">
        <w:rPr>
          <w:bCs/>
          <w:szCs w:val="18"/>
        </w:rPr>
        <w:t>Lääkkeen pistäminen</w:t>
      </w:r>
    </w:p>
    <w:p w14:paraId="25E49149" w14:textId="77777777" w:rsidR="003A3076" w:rsidRPr="008F52A8" w:rsidRDefault="003A3076" w:rsidP="00641E0A">
      <w:pPr>
        <w:numPr>
          <w:ilvl w:val="12"/>
          <w:numId w:val="0"/>
        </w:numPr>
        <w:rPr>
          <w:bCs/>
        </w:rPr>
      </w:pPr>
      <w:r w:rsidRPr="008F52A8">
        <w:rPr>
          <w:bCs/>
          <w:szCs w:val="18"/>
        </w:rPr>
        <w:t>4.</w:t>
      </w:r>
      <w:r w:rsidRPr="008F52A8">
        <w:rPr>
          <w:bCs/>
          <w:szCs w:val="18"/>
        </w:rPr>
        <w:tab/>
      </w:r>
      <w:r w:rsidRPr="008F52A8">
        <w:rPr>
          <w:bCs/>
        </w:rPr>
        <w:t>Pistämisen jälkeen</w:t>
      </w:r>
    </w:p>
    <w:p w14:paraId="25E4914A" w14:textId="77777777" w:rsidR="003A3076" w:rsidRPr="008F52A8" w:rsidRDefault="003A3076" w:rsidP="00641E0A">
      <w:pPr>
        <w:numPr>
          <w:ilvl w:val="12"/>
          <w:numId w:val="0"/>
        </w:numPr>
      </w:pPr>
    </w:p>
    <w:p w14:paraId="25E4914B" w14:textId="77777777" w:rsidR="008F40B3" w:rsidRDefault="003A3076" w:rsidP="00641E0A">
      <w:pPr>
        <w:numPr>
          <w:ilvl w:val="12"/>
          <w:numId w:val="0"/>
        </w:numPr>
      </w:pPr>
      <w:r w:rsidRPr="008F52A8">
        <w:t>Alla olevasta kuvasta (kuva 1) näkyy, miltä esitäytetty ruisku näyttää.</w:t>
      </w:r>
    </w:p>
    <w:p w14:paraId="25E4914C" w14:textId="77777777" w:rsidR="00833142" w:rsidRPr="008F52A8" w:rsidRDefault="00833142" w:rsidP="00641E0A">
      <w:pPr>
        <w:numPr>
          <w:ilvl w:val="12"/>
          <w:numId w:val="0"/>
        </w:numPr>
        <w:rPr>
          <w:b/>
          <w:bCs/>
        </w:rPr>
      </w:pPr>
    </w:p>
    <w:p w14:paraId="25E4914D" w14:textId="2C2CCC65" w:rsidR="00833142" w:rsidRPr="008F52A8" w:rsidRDefault="000951EF" w:rsidP="005D227C">
      <w:pPr>
        <w:keepNext/>
        <w:jc w:val="center"/>
      </w:pPr>
      <w:r>
        <w:drawing>
          <wp:inline distT="0" distB="0" distL="0" distR="0" wp14:anchorId="25E4921B" wp14:editId="14E18EB7">
            <wp:extent cx="5762625" cy="1933575"/>
            <wp:effectExtent l="0" t="0" r="0" b="0"/>
            <wp:docPr id="49" name="Picture 49" descr="ruisku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ruisku1"/>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1933575"/>
                    </a:xfrm>
                    <a:prstGeom prst="rect">
                      <a:avLst/>
                    </a:prstGeom>
                    <a:noFill/>
                    <a:ln>
                      <a:noFill/>
                    </a:ln>
                  </pic:spPr>
                </pic:pic>
              </a:graphicData>
            </a:graphic>
          </wp:inline>
        </w:drawing>
      </w:r>
    </w:p>
    <w:p w14:paraId="25E4914E" w14:textId="77777777" w:rsidR="00833142" w:rsidRPr="008F52A8" w:rsidRDefault="00833142" w:rsidP="00641E0A">
      <w:pPr>
        <w:jc w:val="center"/>
      </w:pPr>
      <w:r w:rsidRPr="008F52A8">
        <w:t>Kuva 1</w:t>
      </w:r>
    </w:p>
    <w:p w14:paraId="25E4914F" w14:textId="77777777" w:rsidR="00833142" w:rsidRPr="00AA3DBD" w:rsidRDefault="00833142" w:rsidP="00641E0A">
      <w:pPr>
        <w:rPr>
          <w:bCs/>
        </w:rPr>
      </w:pPr>
    </w:p>
    <w:p w14:paraId="25E49150" w14:textId="77777777" w:rsidR="003A3076" w:rsidRPr="008F52A8" w:rsidRDefault="003A3076" w:rsidP="00641E0A">
      <w:pPr>
        <w:keepNext/>
        <w:rPr>
          <w:b/>
          <w:bCs/>
        </w:rPr>
      </w:pPr>
      <w:r w:rsidRPr="008F52A8">
        <w:rPr>
          <w:b/>
          <w:bCs/>
        </w:rPr>
        <w:t>1.</w:t>
      </w:r>
      <w:r w:rsidRPr="008F52A8">
        <w:rPr>
          <w:b/>
          <w:bCs/>
        </w:rPr>
        <w:tab/>
        <w:t xml:space="preserve">Valmistelut </w:t>
      </w:r>
      <w:r w:rsidRPr="001932A2">
        <w:rPr>
          <w:b/>
          <w:bCs/>
        </w:rPr>
        <w:t xml:space="preserve">esitäytetyn </w:t>
      </w:r>
      <w:r w:rsidRPr="008F52A8">
        <w:rPr>
          <w:b/>
          <w:bCs/>
        </w:rPr>
        <w:t>ruiskun käyttöä varten</w:t>
      </w:r>
    </w:p>
    <w:p w14:paraId="25E49151" w14:textId="77777777" w:rsidR="003A3076" w:rsidRPr="00AA3DBD" w:rsidRDefault="003A3076" w:rsidP="00641E0A">
      <w:pPr>
        <w:keepNext/>
        <w:autoSpaceDE w:val="0"/>
        <w:autoSpaceDN w:val="0"/>
        <w:adjustRightInd w:val="0"/>
        <w:rPr>
          <w:bCs/>
          <w:szCs w:val="24"/>
        </w:rPr>
      </w:pPr>
    </w:p>
    <w:p w14:paraId="25E49152" w14:textId="77777777" w:rsidR="003A3076" w:rsidRPr="008F52A8" w:rsidRDefault="003A3076" w:rsidP="00641E0A">
      <w:pPr>
        <w:keepNext/>
        <w:autoSpaceDE w:val="0"/>
        <w:autoSpaceDN w:val="0"/>
        <w:adjustRightInd w:val="0"/>
        <w:rPr>
          <w:b/>
          <w:bCs/>
          <w:szCs w:val="24"/>
        </w:rPr>
      </w:pPr>
      <w:r w:rsidRPr="008F52A8">
        <w:rPr>
          <w:b/>
          <w:bCs/>
          <w:szCs w:val="24"/>
        </w:rPr>
        <w:t xml:space="preserve">Pidä esitäytettyä ruiskua kiinni </w:t>
      </w:r>
      <w:r w:rsidRPr="001932A2">
        <w:rPr>
          <w:b/>
          <w:bCs/>
          <w:szCs w:val="24"/>
        </w:rPr>
        <w:t xml:space="preserve">esitäytetyn </w:t>
      </w:r>
      <w:r w:rsidRPr="008F52A8">
        <w:rPr>
          <w:b/>
          <w:bCs/>
          <w:szCs w:val="24"/>
        </w:rPr>
        <w:t>ruiskun rungosta</w:t>
      </w:r>
    </w:p>
    <w:p w14:paraId="25E49153" w14:textId="77777777" w:rsidR="003A3076" w:rsidRPr="008F52A8" w:rsidRDefault="003A3076" w:rsidP="005C0F98">
      <w:pPr>
        <w:numPr>
          <w:ilvl w:val="0"/>
          <w:numId w:val="13"/>
        </w:numPr>
        <w:tabs>
          <w:tab w:val="left" w:pos="709"/>
        </w:tabs>
      </w:pPr>
      <w:r w:rsidRPr="008F52A8">
        <w:t>Älä pidä kiinni männän päästä, männästä, neulan suojan siivekkeistä tai neulan suojakorkista.</w:t>
      </w:r>
    </w:p>
    <w:p w14:paraId="25E49154" w14:textId="77777777" w:rsidR="00833142" w:rsidRPr="008F52A8" w:rsidRDefault="00833142" w:rsidP="005C0F98">
      <w:pPr>
        <w:numPr>
          <w:ilvl w:val="0"/>
          <w:numId w:val="13"/>
        </w:numPr>
        <w:tabs>
          <w:tab w:val="left" w:pos="709"/>
        </w:tabs>
      </w:pPr>
      <w:r w:rsidRPr="008F52A8">
        <w:t>Älä vedä mäntää missään vaiheessa.</w:t>
      </w:r>
    </w:p>
    <w:p w14:paraId="25E49155" w14:textId="77777777" w:rsidR="00833142" w:rsidRPr="008F52A8" w:rsidRDefault="00833142" w:rsidP="005C0F98">
      <w:pPr>
        <w:numPr>
          <w:ilvl w:val="0"/>
          <w:numId w:val="13"/>
        </w:numPr>
        <w:tabs>
          <w:tab w:val="left" w:pos="709"/>
        </w:tabs>
      </w:pPr>
      <w:r w:rsidRPr="008F52A8">
        <w:t>Älä ravista esitäytettyä ruiskua missään vaiheessa.</w:t>
      </w:r>
    </w:p>
    <w:p w14:paraId="25E49156" w14:textId="77777777" w:rsidR="00833142" w:rsidRPr="008F52A8" w:rsidRDefault="00833142" w:rsidP="005C0F98">
      <w:pPr>
        <w:numPr>
          <w:ilvl w:val="0"/>
          <w:numId w:val="13"/>
        </w:numPr>
        <w:tabs>
          <w:tab w:val="left" w:pos="709"/>
        </w:tabs>
      </w:pPr>
      <w:r w:rsidRPr="008F52A8">
        <w:t>Älä poista neulan suojakorkkia esitäytetystä ruiskusta ennen kuin niin neuvotaan.</w:t>
      </w:r>
    </w:p>
    <w:p w14:paraId="25E49157" w14:textId="77777777" w:rsidR="00833142" w:rsidRPr="008F52A8" w:rsidRDefault="00833142" w:rsidP="005C0F98">
      <w:pPr>
        <w:numPr>
          <w:ilvl w:val="0"/>
          <w:numId w:val="13"/>
        </w:numPr>
        <w:tabs>
          <w:tab w:val="left" w:pos="709"/>
        </w:tabs>
      </w:pPr>
      <w:r w:rsidRPr="008F52A8">
        <w:t>Älä kosketa neulan suojan aktivointipainikkeita (merkitty kuvassa </w:t>
      </w:r>
      <w:r w:rsidR="0046351B">
        <w:t>1 </w:t>
      </w:r>
      <w:r w:rsidRPr="008F52A8">
        <w:t>tähdellä *), jotta vältetään neulan liian aikainen peittäminen neulan suojalla.</w:t>
      </w:r>
    </w:p>
    <w:p w14:paraId="25E49158" w14:textId="77777777" w:rsidR="00833142" w:rsidRPr="008F52A8" w:rsidRDefault="00833142" w:rsidP="00641E0A">
      <w:pPr>
        <w:autoSpaceDE w:val="0"/>
        <w:autoSpaceDN w:val="0"/>
        <w:adjustRightInd w:val="0"/>
        <w:rPr>
          <w:szCs w:val="18"/>
        </w:rPr>
      </w:pPr>
    </w:p>
    <w:p w14:paraId="25E49159" w14:textId="77777777" w:rsidR="00833142" w:rsidRPr="008F52A8" w:rsidRDefault="00833142" w:rsidP="005D227C">
      <w:pPr>
        <w:keepNext/>
        <w:autoSpaceDE w:val="0"/>
        <w:autoSpaceDN w:val="0"/>
        <w:adjustRightInd w:val="0"/>
        <w:rPr>
          <w:b/>
          <w:szCs w:val="18"/>
        </w:rPr>
      </w:pPr>
      <w:r w:rsidRPr="008F52A8">
        <w:rPr>
          <w:b/>
          <w:szCs w:val="18"/>
        </w:rPr>
        <w:t>Tarkista esitäytettyjen ruiskujen lukumäärä</w:t>
      </w:r>
    </w:p>
    <w:p w14:paraId="25E4915A" w14:textId="77777777" w:rsidR="00833142" w:rsidRPr="008F52A8" w:rsidRDefault="00833142" w:rsidP="00641E0A">
      <w:pPr>
        <w:autoSpaceDE w:val="0"/>
        <w:autoSpaceDN w:val="0"/>
        <w:adjustRightInd w:val="0"/>
        <w:rPr>
          <w:szCs w:val="18"/>
        </w:rPr>
      </w:pPr>
      <w:r w:rsidRPr="008F52A8">
        <w:rPr>
          <w:szCs w:val="18"/>
        </w:rPr>
        <w:t>Tarkista esitäytetyt ruiskut varmistuaksesi, että</w:t>
      </w:r>
    </w:p>
    <w:p w14:paraId="25E4915B" w14:textId="77777777" w:rsidR="00833142" w:rsidRPr="008F52A8" w:rsidRDefault="00833142" w:rsidP="005C0F98">
      <w:pPr>
        <w:numPr>
          <w:ilvl w:val="0"/>
          <w:numId w:val="13"/>
        </w:numPr>
        <w:tabs>
          <w:tab w:val="left" w:pos="709"/>
        </w:tabs>
      </w:pPr>
      <w:r w:rsidRPr="008F52A8">
        <w:t>ruiskujen lukumäärä ja vahvuus on oikea.</w:t>
      </w:r>
    </w:p>
    <w:p w14:paraId="25E4915C" w14:textId="77777777" w:rsidR="00833142" w:rsidRPr="00377E3B" w:rsidRDefault="00833142" w:rsidP="00377E3B">
      <w:pPr>
        <w:numPr>
          <w:ilvl w:val="0"/>
          <w:numId w:val="4"/>
        </w:numPr>
        <w:autoSpaceDE w:val="0"/>
        <w:autoSpaceDN w:val="0"/>
        <w:adjustRightInd w:val="0"/>
        <w:ind w:left="1134" w:hanging="567"/>
        <w:rPr>
          <w:szCs w:val="18"/>
        </w:rPr>
      </w:pPr>
      <w:r w:rsidRPr="00377E3B">
        <w:rPr>
          <w:szCs w:val="18"/>
        </w:rPr>
        <w:t>Jos annoksesi on 10</w:t>
      </w:r>
      <w:r w:rsidR="0046351B" w:rsidRPr="00377E3B">
        <w:rPr>
          <w:szCs w:val="18"/>
        </w:rPr>
        <w:t>0 </w:t>
      </w:r>
      <w:r w:rsidRPr="00377E3B">
        <w:rPr>
          <w:szCs w:val="18"/>
        </w:rPr>
        <w:t xml:space="preserve">mg, </w:t>
      </w:r>
      <w:r w:rsidR="00B81470" w:rsidRPr="00377E3B">
        <w:rPr>
          <w:szCs w:val="18"/>
        </w:rPr>
        <w:t>tarvitset yhden</w:t>
      </w:r>
      <w:r w:rsidRPr="00377E3B">
        <w:rPr>
          <w:szCs w:val="18"/>
        </w:rPr>
        <w:t xml:space="preserve"> 10</w:t>
      </w:r>
      <w:r w:rsidR="0046351B" w:rsidRPr="00377E3B">
        <w:rPr>
          <w:szCs w:val="18"/>
        </w:rPr>
        <w:t>0 </w:t>
      </w:r>
      <w:r w:rsidRPr="00377E3B">
        <w:rPr>
          <w:szCs w:val="18"/>
        </w:rPr>
        <w:t>mg:n esitäytety</w:t>
      </w:r>
      <w:r w:rsidR="00B81470" w:rsidRPr="00377E3B">
        <w:rPr>
          <w:szCs w:val="18"/>
        </w:rPr>
        <w:t>n</w:t>
      </w:r>
      <w:r w:rsidRPr="00377E3B">
        <w:rPr>
          <w:szCs w:val="18"/>
        </w:rPr>
        <w:t xml:space="preserve"> ruisku</w:t>
      </w:r>
      <w:r w:rsidR="00B81470" w:rsidRPr="00377E3B">
        <w:rPr>
          <w:szCs w:val="18"/>
        </w:rPr>
        <w:t>n</w:t>
      </w:r>
      <w:r w:rsidRPr="00377E3B">
        <w:rPr>
          <w:szCs w:val="18"/>
        </w:rPr>
        <w:t>.</w:t>
      </w:r>
    </w:p>
    <w:p w14:paraId="25E4915D" w14:textId="77777777" w:rsidR="00B81470" w:rsidRPr="00377E3B" w:rsidRDefault="00B81470" w:rsidP="00377E3B">
      <w:pPr>
        <w:numPr>
          <w:ilvl w:val="0"/>
          <w:numId w:val="4"/>
        </w:numPr>
        <w:autoSpaceDE w:val="0"/>
        <w:autoSpaceDN w:val="0"/>
        <w:adjustRightInd w:val="0"/>
        <w:ind w:left="1134" w:hanging="567"/>
        <w:rPr>
          <w:szCs w:val="18"/>
        </w:rPr>
      </w:pPr>
      <w:r w:rsidRPr="00377E3B">
        <w:rPr>
          <w:szCs w:val="18"/>
        </w:rPr>
        <w:t>Jos annoksesi on 20</w:t>
      </w:r>
      <w:r w:rsidR="0046351B" w:rsidRPr="00377E3B">
        <w:rPr>
          <w:szCs w:val="18"/>
        </w:rPr>
        <w:t>0 </w:t>
      </w:r>
      <w:r w:rsidRPr="00377E3B">
        <w:rPr>
          <w:szCs w:val="18"/>
        </w:rPr>
        <w:t>mg, tarvitset kaksi 10</w:t>
      </w:r>
      <w:r w:rsidR="0046351B" w:rsidRPr="00377E3B">
        <w:rPr>
          <w:szCs w:val="18"/>
        </w:rPr>
        <w:t>0 </w:t>
      </w:r>
      <w:r w:rsidRPr="00377E3B">
        <w:rPr>
          <w:szCs w:val="18"/>
        </w:rPr>
        <w:t>mg:n esitäytettyä ruiskua ja sinun täytyy pistää kaksi kertaa. Valitse eri pistokohta näille pistoksille ja ota pistokset peräkkäin.</w:t>
      </w:r>
    </w:p>
    <w:p w14:paraId="25E4915E" w14:textId="77777777" w:rsidR="00833142" w:rsidRPr="008F52A8" w:rsidRDefault="00833142" w:rsidP="00641E0A">
      <w:pPr>
        <w:autoSpaceDE w:val="0"/>
        <w:autoSpaceDN w:val="0"/>
        <w:adjustRightInd w:val="0"/>
        <w:rPr>
          <w:szCs w:val="18"/>
        </w:rPr>
      </w:pPr>
    </w:p>
    <w:p w14:paraId="25E4915F" w14:textId="77777777" w:rsidR="00833142" w:rsidRPr="008F52A8" w:rsidRDefault="00833142" w:rsidP="005D227C">
      <w:pPr>
        <w:keepNext/>
        <w:autoSpaceDE w:val="0"/>
        <w:autoSpaceDN w:val="0"/>
        <w:adjustRightInd w:val="0"/>
        <w:rPr>
          <w:b/>
          <w:bCs/>
          <w:szCs w:val="18"/>
        </w:rPr>
      </w:pPr>
      <w:r w:rsidRPr="008F52A8">
        <w:rPr>
          <w:b/>
          <w:bCs/>
          <w:szCs w:val="18"/>
        </w:rPr>
        <w:t>Tarkista viimeinen käyttöpäivämäärä (ks. kuva 2)</w:t>
      </w:r>
    </w:p>
    <w:p w14:paraId="25E49160" w14:textId="77777777" w:rsidR="000C6D30" w:rsidRDefault="000C6D30" w:rsidP="005C0F98">
      <w:pPr>
        <w:numPr>
          <w:ilvl w:val="0"/>
          <w:numId w:val="13"/>
        </w:numPr>
      </w:pPr>
      <w:r>
        <w:t>Tarkista koteloon painettu tai kirjoitettu viimeinen käyttöpäivämäärä.</w:t>
      </w:r>
    </w:p>
    <w:p w14:paraId="25E49161" w14:textId="77777777" w:rsidR="00833142" w:rsidRPr="008F52A8" w:rsidRDefault="00833142" w:rsidP="005C0F98">
      <w:pPr>
        <w:numPr>
          <w:ilvl w:val="0"/>
          <w:numId w:val="13"/>
        </w:numPr>
        <w:tabs>
          <w:tab w:val="left" w:pos="709"/>
        </w:tabs>
      </w:pPr>
      <w:r w:rsidRPr="008F52A8">
        <w:t>Tarkista viimeinen käyttöpäivämäärä (merkitty sanan EXP jälkeen) nimilipusta katsomalla esitäytetyn ruiskun rungossa olevan ikkunan läpi.</w:t>
      </w:r>
    </w:p>
    <w:p w14:paraId="25E49162" w14:textId="77777777" w:rsidR="00833142" w:rsidRPr="008F52A8" w:rsidRDefault="00833142" w:rsidP="005C0F98">
      <w:pPr>
        <w:numPr>
          <w:ilvl w:val="0"/>
          <w:numId w:val="13"/>
        </w:numPr>
        <w:tabs>
          <w:tab w:val="left" w:pos="709"/>
        </w:tabs>
      </w:pPr>
      <w:r w:rsidRPr="008F52A8">
        <w:t>Jos et näe viimeistä käyttöpäivämäärää ikkunasta, pidä ruiskusta kiinni sen rungosta ja kieritä neulan suojakorkkia niin, että viimeinen käyttöpäivämäärä tulee näkyviin ikkunaan.</w:t>
      </w:r>
    </w:p>
    <w:p w14:paraId="25E49163" w14:textId="77777777" w:rsidR="00833142" w:rsidRPr="008F52A8" w:rsidRDefault="00833142" w:rsidP="00641E0A">
      <w:pPr>
        <w:autoSpaceDE w:val="0"/>
        <w:autoSpaceDN w:val="0"/>
        <w:adjustRightInd w:val="0"/>
        <w:rPr>
          <w:szCs w:val="24"/>
        </w:rPr>
      </w:pPr>
    </w:p>
    <w:p w14:paraId="25E49164" w14:textId="77777777" w:rsidR="00833142" w:rsidRPr="008F52A8" w:rsidRDefault="00833142" w:rsidP="00641E0A">
      <w:pPr>
        <w:autoSpaceDE w:val="0"/>
        <w:autoSpaceDN w:val="0"/>
        <w:adjustRightInd w:val="0"/>
        <w:rPr>
          <w:szCs w:val="18"/>
        </w:rPr>
      </w:pPr>
      <w:r w:rsidRPr="008F52A8">
        <w:rPr>
          <w:szCs w:val="24"/>
        </w:rPr>
        <w:t xml:space="preserve">Älä käytä esitäytettyä ruiskua, jos viimeinen käyttöpäivä on jo mennyt. </w:t>
      </w:r>
      <w:r w:rsidR="000C6D30">
        <w:rPr>
          <w:szCs w:val="24"/>
        </w:rPr>
        <w:t>Painettu v</w:t>
      </w:r>
      <w:r w:rsidRPr="008F52A8">
        <w:rPr>
          <w:szCs w:val="24"/>
        </w:rPr>
        <w:t>iimeinen käyttöpäivämäärä tarkoittaa kuukauden viimeistä päivää. Kysy neuvoa lääkäriltä tai apteekkihenkilökunnalta.</w:t>
      </w:r>
    </w:p>
    <w:p w14:paraId="25E49165" w14:textId="77777777" w:rsidR="00833142" w:rsidRPr="008F52A8" w:rsidRDefault="00833142" w:rsidP="00641E0A">
      <w:pPr>
        <w:autoSpaceDE w:val="0"/>
        <w:autoSpaceDN w:val="0"/>
        <w:adjustRightInd w:val="0"/>
        <w:rPr>
          <w:szCs w:val="24"/>
        </w:rPr>
      </w:pPr>
    </w:p>
    <w:p w14:paraId="25E49166" w14:textId="0D7AD891" w:rsidR="00833142" w:rsidRPr="008F52A8" w:rsidRDefault="000951EF" w:rsidP="005D227C">
      <w:pPr>
        <w:keepNext/>
        <w:autoSpaceDE w:val="0"/>
        <w:autoSpaceDN w:val="0"/>
        <w:adjustRightInd w:val="0"/>
        <w:jc w:val="center"/>
        <w:rPr>
          <w:szCs w:val="24"/>
        </w:rPr>
      </w:pPr>
      <w:r>
        <w:rPr>
          <w:szCs w:val="24"/>
        </w:rPr>
        <w:lastRenderedPageBreak/>
        <w:drawing>
          <wp:inline distT="0" distB="0" distL="0" distR="0" wp14:anchorId="25E4921C" wp14:editId="53AC2100">
            <wp:extent cx="2466975"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inline>
        </w:drawing>
      </w:r>
    </w:p>
    <w:p w14:paraId="25E49167" w14:textId="77777777" w:rsidR="00833142" w:rsidRPr="008F52A8" w:rsidRDefault="00833142" w:rsidP="00641E0A">
      <w:pPr>
        <w:autoSpaceDE w:val="0"/>
        <w:autoSpaceDN w:val="0"/>
        <w:adjustRightInd w:val="0"/>
        <w:jc w:val="center"/>
        <w:rPr>
          <w:szCs w:val="18"/>
        </w:rPr>
      </w:pPr>
      <w:r w:rsidRPr="008F52A8">
        <w:rPr>
          <w:szCs w:val="18"/>
        </w:rPr>
        <w:t>Kuva 2</w:t>
      </w:r>
    </w:p>
    <w:p w14:paraId="25E49168" w14:textId="77777777" w:rsidR="00833142" w:rsidRPr="00AA3DBD" w:rsidRDefault="00833142" w:rsidP="00641E0A">
      <w:pPr>
        <w:autoSpaceDE w:val="0"/>
        <w:autoSpaceDN w:val="0"/>
        <w:adjustRightInd w:val="0"/>
        <w:rPr>
          <w:bCs/>
          <w:szCs w:val="18"/>
        </w:rPr>
      </w:pPr>
    </w:p>
    <w:p w14:paraId="25E49169" w14:textId="77777777" w:rsidR="003A3076" w:rsidRPr="008F52A8" w:rsidRDefault="003A3076" w:rsidP="00641E0A">
      <w:pPr>
        <w:keepNext/>
        <w:autoSpaceDE w:val="0"/>
        <w:autoSpaceDN w:val="0"/>
        <w:adjustRightInd w:val="0"/>
        <w:rPr>
          <w:b/>
          <w:bCs/>
          <w:szCs w:val="18"/>
        </w:rPr>
      </w:pPr>
      <w:r w:rsidRPr="008F52A8">
        <w:rPr>
          <w:b/>
          <w:bCs/>
          <w:szCs w:val="18"/>
        </w:rPr>
        <w:t>Odota 3</w:t>
      </w:r>
      <w:r w:rsidR="0046351B">
        <w:rPr>
          <w:b/>
          <w:bCs/>
          <w:szCs w:val="18"/>
        </w:rPr>
        <w:t>0 </w:t>
      </w:r>
      <w:r w:rsidRPr="008F52A8">
        <w:rPr>
          <w:b/>
          <w:bCs/>
          <w:szCs w:val="18"/>
        </w:rPr>
        <w:t xml:space="preserve">minuuttia, jotta </w:t>
      </w:r>
      <w:r w:rsidRPr="001932A2">
        <w:rPr>
          <w:b/>
          <w:bCs/>
          <w:szCs w:val="18"/>
        </w:rPr>
        <w:t>esitäytet</w:t>
      </w:r>
      <w:r>
        <w:rPr>
          <w:b/>
          <w:bCs/>
          <w:szCs w:val="18"/>
        </w:rPr>
        <w:t>t</w:t>
      </w:r>
      <w:r w:rsidRPr="001932A2">
        <w:rPr>
          <w:b/>
          <w:bCs/>
          <w:szCs w:val="18"/>
        </w:rPr>
        <w:t xml:space="preserve">y </w:t>
      </w:r>
      <w:r w:rsidRPr="008F52A8">
        <w:rPr>
          <w:b/>
          <w:bCs/>
          <w:szCs w:val="18"/>
        </w:rPr>
        <w:t>ruisku lämpenee huoneenlämpöiseksi</w:t>
      </w:r>
    </w:p>
    <w:p w14:paraId="25E4916A" w14:textId="77777777" w:rsidR="003A3076" w:rsidRPr="008F52A8" w:rsidRDefault="003A3076" w:rsidP="005C0F98">
      <w:pPr>
        <w:numPr>
          <w:ilvl w:val="0"/>
          <w:numId w:val="13"/>
        </w:numPr>
        <w:autoSpaceDE w:val="0"/>
        <w:autoSpaceDN w:val="0"/>
        <w:adjustRightInd w:val="0"/>
        <w:rPr>
          <w:szCs w:val="18"/>
        </w:rPr>
      </w:pPr>
      <w:r w:rsidRPr="008F52A8">
        <w:rPr>
          <w:szCs w:val="18"/>
        </w:rPr>
        <w:t xml:space="preserve">Asianmukaisen pistoksen varmistamiseksi pidä </w:t>
      </w:r>
      <w:r>
        <w:t xml:space="preserve">esitäytettyä </w:t>
      </w:r>
      <w:r w:rsidRPr="008F52A8">
        <w:rPr>
          <w:szCs w:val="18"/>
        </w:rPr>
        <w:t>ruiskua huoneenlämmössä ilman koteloa 3</w:t>
      </w:r>
      <w:r w:rsidR="0046351B">
        <w:rPr>
          <w:szCs w:val="18"/>
        </w:rPr>
        <w:t>0 </w:t>
      </w:r>
      <w:r w:rsidRPr="008F52A8">
        <w:rPr>
          <w:szCs w:val="18"/>
        </w:rPr>
        <w:t>minuuttia, poissa lasten ulottuvilta.</w:t>
      </w:r>
    </w:p>
    <w:p w14:paraId="25E4916B" w14:textId="77777777" w:rsidR="003A3076" w:rsidRPr="008F52A8" w:rsidRDefault="003A3076" w:rsidP="00641E0A">
      <w:pPr>
        <w:autoSpaceDE w:val="0"/>
        <w:autoSpaceDN w:val="0"/>
        <w:adjustRightInd w:val="0"/>
        <w:rPr>
          <w:szCs w:val="18"/>
        </w:rPr>
      </w:pPr>
      <w:r w:rsidRPr="008F52A8">
        <w:rPr>
          <w:szCs w:val="18"/>
        </w:rPr>
        <w:t xml:space="preserve">Älä lämmitä </w:t>
      </w:r>
      <w:r>
        <w:t xml:space="preserve">esitäytettyä </w:t>
      </w:r>
      <w:r w:rsidRPr="008F52A8">
        <w:rPr>
          <w:szCs w:val="18"/>
        </w:rPr>
        <w:t>ruiskua millään muulla tavalla (esim. mikroaaltouunissa tai lämpimässä vedessä).</w:t>
      </w:r>
    </w:p>
    <w:p w14:paraId="25E4916C" w14:textId="77777777" w:rsidR="003A3076" w:rsidRPr="008F52A8" w:rsidRDefault="003A3076" w:rsidP="00641E0A">
      <w:pPr>
        <w:autoSpaceDE w:val="0"/>
        <w:autoSpaceDN w:val="0"/>
        <w:adjustRightInd w:val="0"/>
        <w:rPr>
          <w:szCs w:val="18"/>
        </w:rPr>
      </w:pPr>
      <w:r w:rsidRPr="008F52A8">
        <w:rPr>
          <w:szCs w:val="18"/>
        </w:rPr>
        <w:t xml:space="preserve">Älä poista </w:t>
      </w:r>
      <w:r>
        <w:t>esitäytetyn</w:t>
      </w:r>
      <w:r w:rsidRPr="008F52A8">
        <w:rPr>
          <w:szCs w:val="18"/>
        </w:rPr>
        <w:t xml:space="preserve"> ruiskun neulan suojakorkkia, kun annat sen lämmetä huoneenlämpöiseksi.</w:t>
      </w:r>
    </w:p>
    <w:p w14:paraId="25E4916D" w14:textId="77777777" w:rsidR="00833142" w:rsidRPr="008F52A8" w:rsidRDefault="00833142" w:rsidP="00641E0A">
      <w:pPr>
        <w:autoSpaceDE w:val="0"/>
        <w:autoSpaceDN w:val="0"/>
        <w:adjustRightInd w:val="0"/>
        <w:rPr>
          <w:szCs w:val="18"/>
        </w:rPr>
      </w:pPr>
    </w:p>
    <w:p w14:paraId="25E4916E" w14:textId="77777777" w:rsidR="00833142" w:rsidRPr="008F52A8" w:rsidRDefault="00833142" w:rsidP="005D227C">
      <w:pPr>
        <w:keepNext/>
        <w:autoSpaceDE w:val="0"/>
        <w:autoSpaceDN w:val="0"/>
        <w:adjustRightInd w:val="0"/>
        <w:rPr>
          <w:b/>
          <w:bCs/>
          <w:szCs w:val="18"/>
        </w:rPr>
      </w:pPr>
      <w:r w:rsidRPr="008F52A8">
        <w:rPr>
          <w:b/>
          <w:bCs/>
          <w:szCs w:val="18"/>
        </w:rPr>
        <w:t>Ota muut pistosvälineet valmiiksi</w:t>
      </w:r>
    </w:p>
    <w:p w14:paraId="25E4916F" w14:textId="77777777" w:rsidR="00833142" w:rsidRPr="008F52A8" w:rsidRDefault="00833142" w:rsidP="00641E0A">
      <w:pPr>
        <w:autoSpaceDE w:val="0"/>
        <w:autoSpaceDN w:val="0"/>
        <w:adjustRightInd w:val="0"/>
        <w:rPr>
          <w:szCs w:val="18"/>
        </w:rPr>
      </w:pPr>
      <w:r w:rsidRPr="008F52A8">
        <w:rPr>
          <w:szCs w:val="18"/>
        </w:rPr>
        <w:t>Odottaessasi voit laittaa muut välineet valmiiksi. Muita tarvittavia välineitä ovat alkoholiliuoksella kostutettu puhdistuspyyhe, pumpuli tai harsotaitos sekä säiliö teräville esineille.</w:t>
      </w:r>
    </w:p>
    <w:p w14:paraId="25E49170" w14:textId="77777777" w:rsidR="00833142" w:rsidRPr="008F52A8" w:rsidRDefault="00833142" w:rsidP="00641E0A">
      <w:pPr>
        <w:autoSpaceDE w:val="0"/>
        <w:autoSpaceDN w:val="0"/>
        <w:adjustRightInd w:val="0"/>
        <w:rPr>
          <w:szCs w:val="18"/>
        </w:rPr>
      </w:pPr>
    </w:p>
    <w:p w14:paraId="25E49171" w14:textId="77777777" w:rsidR="003A3076" w:rsidRPr="008F52A8" w:rsidRDefault="003A3076" w:rsidP="00641E0A">
      <w:pPr>
        <w:keepNext/>
        <w:autoSpaceDE w:val="0"/>
        <w:autoSpaceDN w:val="0"/>
        <w:adjustRightInd w:val="0"/>
        <w:rPr>
          <w:b/>
          <w:bCs/>
          <w:szCs w:val="18"/>
        </w:rPr>
      </w:pPr>
      <w:r w:rsidRPr="008F52A8">
        <w:rPr>
          <w:b/>
          <w:bCs/>
        </w:rPr>
        <w:t xml:space="preserve">Tarkista </w:t>
      </w:r>
      <w:r w:rsidRPr="001932A2">
        <w:rPr>
          <w:b/>
          <w:bCs/>
        </w:rPr>
        <w:t>esitäytety</w:t>
      </w:r>
      <w:r>
        <w:rPr>
          <w:b/>
          <w:bCs/>
        </w:rPr>
        <w:t>ssä</w:t>
      </w:r>
      <w:r w:rsidRPr="001932A2">
        <w:rPr>
          <w:b/>
          <w:bCs/>
        </w:rPr>
        <w:t xml:space="preserve"> </w:t>
      </w:r>
      <w:r w:rsidRPr="008F52A8">
        <w:rPr>
          <w:b/>
          <w:bCs/>
        </w:rPr>
        <w:t>ruiskussa oleva neste</w:t>
      </w:r>
    </w:p>
    <w:p w14:paraId="25E49172" w14:textId="77777777" w:rsidR="003A3076" w:rsidRPr="008F52A8" w:rsidRDefault="003A3076" w:rsidP="005C0F98">
      <w:pPr>
        <w:numPr>
          <w:ilvl w:val="0"/>
          <w:numId w:val="13"/>
        </w:numPr>
        <w:autoSpaceDE w:val="0"/>
        <w:autoSpaceDN w:val="0"/>
        <w:adjustRightInd w:val="0"/>
        <w:rPr>
          <w:szCs w:val="18"/>
        </w:rPr>
      </w:pPr>
      <w:r w:rsidRPr="008F52A8">
        <w:rPr>
          <w:szCs w:val="18"/>
        </w:rPr>
        <w:t xml:space="preserve">Pidä esitäytettyä ruiskua kiinni </w:t>
      </w:r>
      <w:r>
        <w:rPr>
          <w:szCs w:val="18"/>
        </w:rPr>
        <w:t xml:space="preserve">sen </w:t>
      </w:r>
      <w:r w:rsidRPr="008F52A8">
        <w:rPr>
          <w:szCs w:val="18"/>
        </w:rPr>
        <w:t>rungosta niin, että neulan suojakorkki osoittaa alaspäin.</w:t>
      </w:r>
    </w:p>
    <w:p w14:paraId="25E49173" w14:textId="77777777" w:rsidR="003A3076" w:rsidRPr="008F52A8" w:rsidRDefault="003A3076" w:rsidP="005C0F98">
      <w:pPr>
        <w:numPr>
          <w:ilvl w:val="0"/>
          <w:numId w:val="13"/>
        </w:numPr>
        <w:autoSpaceDE w:val="0"/>
        <w:autoSpaceDN w:val="0"/>
        <w:adjustRightInd w:val="0"/>
        <w:rPr>
          <w:szCs w:val="18"/>
        </w:rPr>
      </w:pPr>
      <w:r w:rsidRPr="008F52A8">
        <w:rPr>
          <w:szCs w:val="18"/>
        </w:rPr>
        <w:t xml:space="preserve">Katso </w:t>
      </w:r>
      <w:r>
        <w:t xml:space="preserve">esitäytetyssä </w:t>
      </w:r>
      <w:r w:rsidRPr="008F52A8">
        <w:rPr>
          <w:szCs w:val="18"/>
        </w:rPr>
        <w:t>ruiskussa olevan ikkunan läpi varmistuaksesi, että ruiskussa oleva neste on kirkasta tai hieman opaalinhohtoista (helmenhohtoista) sekä väritöntä tai vaaleankeltaista. Nestettä voi käyttää, jos siinä näkyy muutamia pieniä läpikuultavia tai valkoisia proteiinihiukkasia.</w:t>
      </w:r>
    </w:p>
    <w:p w14:paraId="25E49174" w14:textId="77777777" w:rsidR="003A3076" w:rsidRPr="008F52A8" w:rsidRDefault="003A3076" w:rsidP="005C0F98">
      <w:pPr>
        <w:numPr>
          <w:ilvl w:val="0"/>
          <w:numId w:val="13"/>
        </w:numPr>
        <w:autoSpaceDE w:val="0"/>
        <w:autoSpaceDN w:val="0"/>
        <w:adjustRightInd w:val="0"/>
        <w:rPr>
          <w:szCs w:val="18"/>
        </w:rPr>
      </w:pPr>
      <w:r w:rsidRPr="008F52A8">
        <w:rPr>
          <w:szCs w:val="18"/>
        </w:rPr>
        <w:t>Jos et näe nestettä ikkunan läpi, pidä</w:t>
      </w:r>
      <w:r>
        <w:rPr>
          <w:szCs w:val="18"/>
        </w:rPr>
        <w:t xml:space="preserve"> esitäytetystä</w:t>
      </w:r>
      <w:r w:rsidRPr="008F52A8">
        <w:rPr>
          <w:szCs w:val="18"/>
        </w:rPr>
        <w:t xml:space="preserve"> ruiskusta kiinni sen rungosta ja kieritä neulan suojakorkkia niin, että neste tulee näkyviin ikkunaan (ks. kuva 2).</w:t>
      </w:r>
    </w:p>
    <w:p w14:paraId="25E49175" w14:textId="77777777" w:rsidR="00833142" w:rsidRPr="008F52A8" w:rsidRDefault="00833142" w:rsidP="00641E0A">
      <w:pPr>
        <w:autoSpaceDE w:val="0"/>
        <w:autoSpaceDN w:val="0"/>
        <w:adjustRightInd w:val="0"/>
        <w:rPr>
          <w:szCs w:val="18"/>
        </w:rPr>
      </w:pPr>
      <w:r w:rsidRPr="008F52A8">
        <w:rPr>
          <w:szCs w:val="18"/>
        </w:rPr>
        <w:t>Älä käytä valmistetta, jos neste on väärän väristä, sameaa tai sisältää suurehkoja hiukkasia. Jos näin on, keskustele lääkärin tai apteekkihenkilökunnan kanssa.</w:t>
      </w:r>
    </w:p>
    <w:p w14:paraId="25E49176" w14:textId="77777777" w:rsidR="00833142" w:rsidRPr="008F52A8" w:rsidRDefault="00833142" w:rsidP="00641E0A">
      <w:pPr>
        <w:autoSpaceDE w:val="0"/>
        <w:autoSpaceDN w:val="0"/>
        <w:adjustRightInd w:val="0"/>
        <w:rPr>
          <w:szCs w:val="18"/>
        </w:rPr>
      </w:pPr>
    </w:p>
    <w:p w14:paraId="25E49177" w14:textId="77777777" w:rsidR="00833142" w:rsidRPr="008F52A8" w:rsidRDefault="00833142" w:rsidP="005D227C">
      <w:pPr>
        <w:keepNext/>
        <w:rPr>
          <w:b/>
          <w:bCs/>
        </w:rPr>
      </w:pPr>
      <w:r w:rsidRPr="008F52A8">
        <w:rPr>
          <w:b/>
          <w:bCs/>
        </w:rPr>
        <w:t>2.</w:t>
      </w:r>
      <w:r w:rsidRPr="008F52A8">
        <w:rPr>
          <w:b/>
          <w:bCs/>
        </w:rPr>
        <w:tab/>
        <w:t xml:space="preserve">Pistokohdan valinta ja valmistelu </w:t>
      </w:r>
      <w:r w:rsidRPr="008F52A8">
        <w:rPr>
          <w:b/>
          <w:bCs/>
          <w:szCs w:val="18"/>
        </w:rPr>
        <w:t>(ks. kuva 3)</w:t>
      </w:r>
    </w:p>
    <w:p w14:paraId="25E49178" w14:textId="77777777" w:rsidR="00833142" w:rsidRPr="00AA3DBD" w:rsidRDefault="00833142" w:rsidP="005D227C">
      <w:pPr>
        <w:keepNext/>
        <w:autoSpaceDE w:val="0"/>
        <w:autoSpaceDN w:val="0"/>
        <w:adjustRightInd w:val="0"/>
        <w:rPr>
          <w:bCs/>
          <w:szCs w:val="18"/>
        </w:rPr>
      </w:pPr>
    </w:p>
    <w:p w14:paraId="25E49179" w14:textId="77777777" w:rsidR="00833142" w:rsidRPr="008F52A8" w:rsidRDefault="00833142" w:rsidP="005C0F98">
      <w:pPr>
        <w:numPr>
          <w:ilvl w:val="0"/>
          <w:numId w:val="13"/>
        </w:numPr>
        <w:autoSpaceDE w:val="0"/>
        <w:autoSpaceDN w:val="0"/>
        <w:adjustRightInd w:val="0"/>
        <w:rPr>
          <w:szCs w:val="18"/>
        </w:rPr>
      </w:pPr>
      <w:r w:rsidRPr="008F52A8">
        <w:rPr>
          <w:szCs w:val="18"/>
        </w:rPr>
        <w:t>Tavallisin pistokohta on etureisien keskiosa.</w:t>
      </w:r>
    </w:p>
    <w:p w14:paraId="25E4917A" w14:textId="77777777" w:rsidR="00833142" w:rsidRPr="008F52A8" w:rsidRDefault="00833142" w:rsidP="005C0F98">
      <w:pPr>
        <w:numPr>
          <w:ilvl w:val="0"/>
          <w:numId w:val="13"/>
        </w:numPr>
        <w:autoSpaceDE w:val="0"/>
        <w:autoSpaceDN w:val="0"/>
        <w:adjustRightInd w:val="0"/>
        <w:rPr>
          <w:szCs w:val="18"/>
        </w:rPr>
      </w:pPr>
      <w:r w:rsidRPr="008F52A8">
        <w:rPr>
          <w:szCs w:val="18"/>
        </w:rPr>
        <w:t>Voit myös pistää vatsan alueelle navan alapuolelle, ei kuitenkaan noin 5 cm:n alueelle suoraan navan alapuolella.</w:t>
      </w:r>
    </w:p>
    <w:p w14:paraId="25E4917B" w14:textId="77777777" w:rsidR="00833142" w:rsidRPr="008F52A8" w:rsidRDefault="00833142" w:rsidP="005C0F98">
      <w:pPr>
        <w:numPr>
          <w:ilvl w:val="0"/>
          <w:numId w:val="13"/>
        </w:numPr>
        <w:autoSpaceDE w:val="0"/>
        <w:autoSpaceDN w:val="0"/>
        <w:adjustRightInd w:val="0"/>
        <w:rPr>
          <w:szCs w:val="18"/>
        </w:rPr>
      </w:pPr>
      <w:r w:rsidRPr="008F52A8">
        <w:rPr>
          <w:szCs w:val="18"/>
        </w:rPr>
        <w:t>Älä pistä alueelle, jossa iho on aristava, mustelmilla, punoittava, hilseilevä, kovettunut tai siinä on raskausarpia tai muita arpia.</w:t>
      </w:r>
    </w:p>
    <w:p w14:paraId="25E4917C" w14:textId="77777777" w:rsidR="00833142" w:rsidRPr="008F52A8" w:rsidRDefault="0096060F" w:rsidP="005C0F98">
      <w:pPr>
        <w:numPr>
          <w:ilvl w:val="0"/>
          <w:numId w:val="13"/>
        </w:numPr>
        <w:autoSpaceDE w:val="0"/>
        <w:autoSpaceDN w:val="0"/>
        <w:adjustRightInd w:val="0"/>
        <w:rPr>
          <w:szCs w:val="18"/>
        </w:rPr>
      </w:pPr>
      <w:r w:rsidRPr="00381538">
        <w:rPr>
          <w:szCs w:val="18"/>
        </w:rPr>
        <w:t>Jos yhtä annosta varten tarvitaan useita pistoksia, ne on pistettävä eri kohtiin</w:t>
      </w:r>
      <w:r w:rsidR="00833142" w:rsidRPr="008F52A8">
        <w:rPr>
          <w:szCs w:val="18"/>
        </w:rPr>
        <w:t>.</w:t>
      </w:r>
    </w:p>
    <w:p w14:paraId="25E4917D" w14:textId="77777777" w:rsidR="000D58A0" w:rsidRPr="008F52A8" w:rsidRDefault="000D58A0" w:rsidP="00641E0A">
      <w:pPr>
        <w:autoSpaceDE w:val="0"/>
        <w:autoSpaceDN w:val="0"/>
        <w:adjustRightInd w:val="0"/>
        <w:rPr>
          <w:szCs w:val="18"/>
        </w:rPr>
      </w:pPr>
    </w:p>
    <w:p w14:paraId="25E4917E" w14:textId="0BBBD5D7" w:rsidR="00833142" w:rsidRPr="008F52A8" w:rsidRDefault="000951EF" w:rsidP="005D227C">
      <w:pPr>
        <w:keepNext/>
        <w:autoSpaceDE w:val="0"/>
        <w:autoSpaceDN w:val="0"/>
        <w:adjustRightInd w:val="0"/>
        <w:jc w:val="center"/>
        <w:rPr>
          <w:szCs w:val="18"/>
        </w:rPr>
      </w:pPr>
      <w:r>
        <w:rPr>
          <w:szCs w:val="18"/>
        </w:rPr>
        <w:drawing>
          <wp:inline distT="0" distB="0" distL="0" distR="0" wp14:anchorId="25E4921D" wp14:editId="22900FD3">
            <wp:extent cx="2705100" cy="1362075"/>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a:ln>
                      <a:noFill/>
                    </a:ln>
                  </pic:spPr>
                </pic:pic>
              </a:graphicData>
            </a:graphic>
          </wp:inline>
        </w:drawing>
      </w:r>
    </w:p>
    <w:p w14:paraId="25E4917F" w14:textId="77777777" w:rsidR="00833142" w:rsidRPr="008F52A8" w:rsidRDefault="00833142" w:rsidP="005D227C">
      <w:pPr>
        <w:autoSpaceDE w:val="0"/>
        <w:autoSpaceDN w:val="0"/>
        <w:adjustRightInd w:val="0"/>
        <w:jc w:val="center"/>
        <w:rPr>
          <w:szCs w:val="18"/>
        </w:rPr>
      </w:pPr>
      <w:r w:rsidRPr="008F52A8">
        <w:rPr>
          <w:szCs w:val="18"/>
        </w:rPr>
        <w:t>Kuva 3</w:t>
      </w:r>
    </w:p>
    <w:p w14:paraId="25E49180" w14:textId="77777777" w:rsidR="00833142" w:rsidRPr="008F52A8" w:rsidRDefault="00833142" w:rsidP="00641E0A"/>
    <w:p w14:paraId="25E49181" w14:textId="77777777" w:rsidR="00833142" w:rsidRPr="008F52A8" w:rsidRDefault="00833142" w:rsidP="005D227C">
      <w:pPr>
        <w:keepNext/>
        <w:autoSpaceDE w:val="0"/>
        <w:autoSpaceDN w:val="0"/>
        <w:adjustRightInd w:val="0"/>
        <w:rPr>
          <w:b/>
          <w:bCs/>
          <w:szCs w:val="18"/>
        </w:rPr>
      </w:pPr>
      <w:r w:rsidRPr="008F52A8">
        <w:rPr>
          <w:b/>
          <w:szCs w:val="18"/>
        </w:rPr>
        <w:t xml:space="preserve">Pistokohdan valinta, jos pistoksen antaa joku toinen henkilö </w:t>
      </w:r>
      <w:r w:rsidRPr="008F52A8">
        <w:rPr>
          <w:b/>
          <w:bCs/>
          <w:szCs w:val="18"/>
        </w:rPr>
        <w:t>(ks. kuva 4)</w:t>
      </w:r>
    </w:p>
    <w:p w14:paraId="25E49182" w14:textId="77777777" w:rsidR="00833142" w:rsidRPr="008F52A8" w:rsidRDefault="00833142" w:rsidP="005C0F98">
      <w:pPr>
        <w:numPr>
          <w:ilvl w:val="0"/>
          <w:numId w:val="13"/>
        </w:numPr>
        <w:autoSpaceDE w:val="0"/>
        <w:autoSpaceDN w:val="0"/>
        <w:adjustRightInd w:val="0"/>
        <w:rPr>
          <w:szCs w:val="18"/>
        </w:rPr>
      </w:pPr>
      <w:r w:rsidRPr="008F52A8">
        <w:rPr>
          <w:szCs w:val="18"/>
        </w:rPr>
        <w:t>Jos joku toinen henkilö antaa sinulle pistoksen, hän voi käyttää pistokohtana myös olkavarren ulkosyrjää.</w:t>
      </w:r>
    </w:p>
    <w:p w14:paraId="25E49183" w14:textId="77777777" w:rsidR="00833142" w:rsidRPr="008F52A8" w:rsidRDefault="00833142" w:rsidP="005C0F98">
      <w:pPr>
        <w:numPr>
          <w:ilvl w:val="0"/>
          <w:numId w:val="13"/>
        </w:numPr>
        <w:autoSpaceDE w:val="0"/>
        <w:autoSpaceDN w:val="0"/>
        <w:adjustRightInd w:val="0"/>
        <w:rPr>
          <w:szCs w:val="18"/>
        </w:rPr>
      </w:pPr>
      <w:r w:rsidRPr="008F52A8">
        <w:rPr>
          <w:szCs w:val="18"/>
        </w:rPr>
        <w:lastRenderedPageBreak/>
        <w:t>Tässäkin tilanteessa voidaan käyttää kaikkia edellä mainittuja pistokohtia, riippumatta vartalosi tyypistä tai koosta.</w:t>
      </w:r>
    </w:p>
    <w:p w14:paraId="25E49184" w14:textId="77777777" w:rsidR="00833142" w:rsidRPr="008F52A8" w:rsidRDefault="00833142" w:rsidP="00641E0A">
      <w:pPr>
        <w:autoSpaceDE w:val="0"/>
        <w:autoSpaceDN w:val="0"/>
        <w:adjustRightInd w:val="0"/>
        <w:rPr>
          <w:szCs w:val="18"/>
        </w:rPr>
      </w:pPr>
    </w:p>
    <w:p w14:paraId="25E49185" w14:textId="26C849C0" w:rsidR="00833142" w:rsidRPr="008F52A8" w:rsidRDefault="000951EF" w:rsidP="005D227C">
      <w:pPr>
        <w:keepNext/>
        <w:jc w:val="center"/>
      </w:pPr>
      <w:r>
        <w:drawing>
          <wp:inline distT="0" distB="0" distL="0" distR="0" wp14:anchorId="25E4921E" wp14:editId="70F5F516">
            <wp:extent cx="1371600" cy="1400175"/>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25E49186" w14:textId="77777777" w:rsidR="00833142" w:rsidRPr="008F52A8" w:rsidRDefault="00833142" w:rsidP="00641E0A">
      <w:pPr>
        <w:autoSpaceDE w:val="0"/>
        <w:autoSpaceDN w:val="0"/>
        <w:adjustRightInd w:val="0"/>
        <w:jc w:val="center"/>
        <w:rPr>
          <w:szCs w:val="18"/>
        </w:rPr>
      </w:pPr>
      <w:r w:rsidRPr="008F52A8">
        <w:rPr>
          <w:szCs w:val="18"/>
        </w:rPr>
        <w:t>Kuva 4</w:t>
      </w:r>
    </w:p>
    <w:p w14:paraId="25E49187" w14:textId="77777777" w:rsidR="00833142" w:rsidRPr="008F52A8" w:rsidRDefault="00833142" w:rsidP="00EB61FC">
      <w:pPr>
        <w:autoSpaceDE w:val="0"/>
        <w:autoSpaceDN w:val="0"/>
        <w:adjustRightInd w:val="0"/>
        <w:rPr>
          <w:szCs w:val="18"/>
        </w:rPr>
      </w:pPr>
    </w:p>
    <w:p w14:paraId="25E49188" w14:textId="77777777" w:rsidR="00833142" w:rsidRPr="008F52A8" w:rsidRDefault="00833142" w:rsidP="005D227C">
      <w:pPr>
        <w:keepNext/>
        <w:autoSpaceDE w:val="0"/>
        <w:autoSpaceDN w:val="0"/>
        <w:adjustRightInd w:val="0"/>
        <w:rPr>
          <w:b/>
          <w:bCs/>
          <w:szCs w:val="18"/>
        </w:rPr>
      </w:pPr>
      <w:r w:rsidRPr="008F52A8">
        <w:rPr>
          <w:b/>
          <w:bCs/>
          <w:szCs w:val="18"/>
        </w:rPr>
        <w:t>Pistokohdan valmistelu</w:t>
      </w:r>
    </w:p>
    <w:p w14:paraId="25E49189" w14:textId="77777777" w:rsidR="00833142" w:rsidRPr="008F52A8" w:rsidRDefault="00833142" w:rsidP="005C0F98">
      <w:pPr>
        <w:numPr>
          <w:ilvl w:val="0"/>
          <w:numId w:val="13"/>
        </w:numPr>
        <w:autoSpaceDE w:val="0"/>
        <w:autoSpaceDN w:val="0"/>
        <w:adjustRightInd w:val="0"/>
        <w:rPr>
          <w:szCs w:val="18"/>
        </w:rPr>
      </w:pPr>
      <w:r w:rsidRPr="008F52A8">
        <w:rPr>
          <w:szCs w:val="18"/>
        </w:rPr>
        <w:t>Pese kädet huolellisesti saippualla ja lämpimällä vedellä.</w:t>
      </w:r>
    </w:p>
    <w:p w14:paraId="25E4918A" w14:textId="77777777" w:rsidR="00833142" w:rsidRPr="008F52A8" w:rsidRDefault="00833142" w:rsidP="005C0F98">
      <w:pPr>
        <w:numPr>
          <w:ilvl w:val="0"/>
          <w:numId w:val="13"/>
        </w:numPr>
        <w:autoSpaceDE w:val="0"/>
        <w:autoSpaceDN w:val="0"/>
        <w:adjustRightInd w:val="0"/>
        <w:rPr>
          <w:szCs w:val="18"/>
        </w:rPr>
      </w:pPr>
      <w:r w:rsidRPr="008F52A8">
        <w:rPr>
          <w:szCs w:val="18"/>
        </w:rPr>
        <w:t>Puhdista pistokohta alkoholiliuoksella kostetulla puhdistuspyyhkeellä.</w:t>
      </w:r>
    </w:p>
    <w:p w14:paraId="25E4918B" w14:textId="77777777" w:rsidR="00833142" w:rsidRPr="008F52A8" w:rsidRDefault="00833142" w:rsidP="005C0F98">
      <w:pPr>
        <w:numPr>
          <w:ilvl w:val="0"/>
          <w:numId w:val="13"/>
        </w:numPr>
        <w:autoSpaceDE w:val="0"/>
        <w:autoSpaceDN w:val="0"/>
        <w:adjustRightInd w:val="0"/>
        <w:rPr>
          <w:szCs w:val="18"/>
        </w:rPr>
      </w:pPr>
      <w:r w:rsidRPr="008F52A8">
        <w:rPr>
          <w:szCs w:val="18"/>
        </w:rPr>
        <w:t>Anna ihon kuivua ennen pistämistä. Älä leyhyttele tai puhalla puhdistettua aluetta.</w:t>
      </w:r>
    </w:p>
    <w:p w14:paraId="25E4918C" w14:textId="77777777" w:rsidR="00833142" w:rsidRPr="008F52A8" w:rsidRDefault="00833142" w:rsidP="00641E0A">
      <w:pPr>
        <w:autoSpaceDE w:val="0"/>
        <w:autoSpaceDN w:val="0"/>
        <w:adjustRightInd w:val="0"/>
        <w:rPr>
          <w:szCs w:val="18"/>
        </w:rPr>
      </w:pPr>
      <w:r w:rsidRPr="008F52A8">
        <w:rPr>
          <w:szCs w:val="18"/>
        </w:rPr>
        <w:t>Älä kosketa tätä aluetta enää ennen pistoksen antamista.</w:t>
      </w:r>
    </w:p>
    <w:p w14:paraId="25E4918D" w14:textId="77777777" w:rsidR="00833142" w:rsidRPr="008F52A8" w:rsidRDefault="00833142" w:rsidP="00641E0A">
      <w:pPr>
        <w:autoSpaceDE w:val="0"/>
        <w:autoSpaceDN w:val="0"/>
        <w:adjustRightInd w:val="0"/>
        <w:rPr>
          <w:szCs w:val="18"/>
        </w:rPr>
      </w:pPr>
    </w:p>
    <w:p w14:paraId="25E4918E" w14:textId="77777777" w:rsidR="00833142" w:rsidRPr="008F52A8" w:rsidRDefault="00833142" w:rsidP="005D227C">
      <w:pPr>
        <w:keepNext/>
        <w:autoSpaceDE w:val="0"/>
        <w:autoSpaceDN w:val="0"/>
        <w:adjustRightInd w:val="0"/>
        <w:rPr>
          <w:b/>
          <w:bCs/>
          <w:szCs w:val="18"/>
        </w:rPr>
      </w:pPr>
      <w:r w:rsidRPr="008F52A8">
        <w:rPr>
          <w:b/>
          <w:bCs/>
          <w:szCs w:val="18"/>
        </w:rPr>
        <w:t>3.</w:t>
      </w:r>
      <w:r w:rsidRPr="008F52A8">
        <w:rPr>
          <w:b/>
          <w:bCs/>
          <w:szCs w:val="18"/>
        </w:rPr>
        <w:tab/>
        <w:t>Lääkkeen pistäminen</w:t>
      </w:r>
    </w:p>
    <w:p w14:paraId="25E4918F" w14:textId="77777777" w:rsidR="00EB6F09" w:rsidRDefault="00EB6F09" w:rsidP="005D227C">
      <w:pPr>
        <w:keepNext/>
      </w:pPr>
    </w:p>
    <w:p w14:paraId="25E49190" w14:textId="77777777" w:rsidR="00833142" w:rsidRPr="008F52A8" w:rsidRDefault="00833142" w:rsidP="00641E0A">
      <w:r w:rsidRPr="008F52A8">
        <w:t>Älä poista neulan suojakorkkia ennen kuin olet valmis pistämään lääkkeen. Lääke on pistettävä 5 minuutin sisällä neulan suojakorkin poistamisesta.</w:t>
      </w:r>
    </w:p>
    <w:p w14:paraId="25E49191" w14:textId="77777777" w:rsidR="00833142" w:rsidRPr="00AA3DBD" w:rsidRDefault="00833142" w:rsidP="00641E0A"/>
    <w:p w14:paraId="25E49192" w14:textId="77777777" w:rsidR="00833142" w:rsidRPr="008F52A8" w:rsidRDefault="00833142" w:rsidP="00641E0A">
      <w:r w:rsidRPr="008F52A8">
        <w:t>Älä kosketa mäntää poistaessasi neulan suojakorkkia.</w:t>
      </w:r>
    </w:p>
    <w:p w14:paraId="25E49193" w14:textId="77777777" w:rsidR="00833142" w:rsidRPr="008F52A8" w:rsidRDefault="00833142" w:rsidP="00641E0A"/>
    <w:p w14:paraId="25E49194" w14:textId="77777777" w:rsidR="00833142" w:rsidRPr="008F52A8" w:rsidRDefault="00833142" w:rsidP="005D227C">
      <w:pPr>
        <w:keepNext/>
        <w:autoSpaceDE w:val="0"/>
        <w:autoSpaceDN w:val="0"/>
        <w:adjustRightInd w:val="0"/>
        <w:rPr>
          <w:b/>
          <w:bCs/>
          <w:szCs w:val="18"/>
        </w:rPr>
      </w:pPr>
      <w:r w:rsidRPr="008F52A8">
        <w:rPr>
          <w:b/>
          <w:bCs/>
          <w:szCs w:val="18"/>
        </w:rPr>
        <w:t>Poista neulan suojakorkki (ks. kuva 5)</w:t>
      </w:r>
    </w:p>
    <w:p w14:paraId="25E49195" w14:textId="77777777" w:rsidR="003A3076" w:rsidRPr="008F52A8" w:rsidRDefault="003A3076" w:rsidP="005C0F98">
      <w:pPr>
        <w:numPr>
          <w:ilvl w:val="0"/>
          <w:numId w:val="13"/>
        </w:numPr>
        <w:autoSpaceDE w:val="0"/>
        <w:autoSpaceDN w:val="0"/>
        <w:adjustRightInd w:val="0"/>
        <w:rPr>
          <w:szCs w:val="18"/>
        </w:rPr>
      </w:pPr>
      <w:r w:rsidRPr="008F52A8">
        <w:rPr>
          <w:szCs w:val="18"/>
        </w:rPr>
        <w:t xml:space="preserve">Kun olet valmis pistämään lääkkeen, pidä toisella kädellä kiinni </w:t>
      </w:r>
      <w:r>
        <w:t>esitäytetyn</w:t>
      </w:r>
      <w:r w:rsidRPr="008F52A8">
        <w:rPr>
          <w:szCs w:val="18"/>
        </w:rPr>
        <w:t xml:space="preserve"> ruiskun rungosta.</w:t>
      </w:r>
    </w:p>
    <w:p w14:paraId="25E49196" w14:textId="77777777" w:rsidR="00833142" w:rsidRPr="008F52A8" w:rsidRDefault="00833142" w:rsidP="005C0F98">
      <w:pPr>
        <w:numPr>
          <w:ilvl w:val="0"/>
          <w:numId w:val="13"/>
        </w:numPr>
        <w:autoSpaceDE w:val="0"/>
        <w:autoSpaceDN w:val="0"/>
        <w:adjustRightInd w:val="0"/>
        <w:rPr>
          <w:szCs w:val="18"/>
        </w:rPr>
      </w:pPr>
      <w:r w:rsidRPr="008F52A8">
        <w:rPr>
          <w:szCs w:val="18"/>
        </w:rPr>
        <w:t>Vedä neulan suojakorkki irti ja heitä se pois pistämisen jälkeen. Älä kosketa mäntää, kun teet tämän.</w:t>
      </w:r>
    </w:p>
    <w:p w14:paraId="25E49197" w14:textId="77777777" w:rsidR="00833142" w:rsidRPr="008F52A8" w:rsidRDefault="00833142" w:rsidP="005C0F98">
      <w:pPr>
        <w:numPr>
          <w:ilvl w:val="0"/>
          <w:numId w:val="13"/>
        </w:numPr>
        <w:autoSpaceDE w:val="0"/>
        <w:autoSpaceDN w:val="0"/>
        <w:adjustRightInd w:val="0"/>
        <w:rPr>
          <w:szCs w:val="18"/>
        </w:rPr>
      </w:pPr>
      <w:r w:rsidRPr="008F52A8">
        <w:rPr>
          <w:szCs w:val="18"/>
        </w:rPr>
        <w:t>Saatat nähdä ilmakuplan esitäytetyssä ruiskussa tai nestepisaran neulan päässä. Nämä ovat molemmat normaaleja eikä niitä tarvitse poistaa.</w:t>
      </w:r>
    </w:p>
    <w:p w14:paraId="25E49198" w14:textId="77777777" w:rsidR="00833142" w:rsidRPr="008F52A8" w:rsidRDefault="00833142" w:rsidP="005C0F98">
      <w:pPr>
        <w:numPr>
          <w:ilvl w:val="0"/>
          <w:numId w:val="13"/>
        </w:numPr>
        <w:autoSpaceDE w:val="0"/>
        <w:autoSpaceDN w:val="0"/>
        <w:adjustRightInd w:val="0"/>
        <w:rPr>
          <w:szCs w:val="18"/>
        </w:rPr>
      </w:pPr>
      <w:r w:rsidRPr="008F52A8">
        <w:rPr>
          <w:szCs w:val="18"/>
        </w:rPr>
        <w:t>Pistä annos heti neulan suojakorkin poistamisen jälkeen.</w:t>
      </w:r>
    </w:p>
    <w:p w14:paraId="25E49199" w14:textId="77777777" w:rsidR="00833142" w:rsidRPr="008F52A8" w:rsidRDefault="00833142" w:rsidP="00641E0A">
      <w:pPr>
        <w:autoSpaceDE w:val="0"/>
        <w:autoSpaceDN w:val="0"/>
        <w:adjustRightInd w:val="0"/>
        <w:rPr>
          <w:szCs w:val="18"/>
        </w:rPr>
      </w:pPr>
    </w:p>
    <w:p w14:paraId="25E4919A" w14:textId="77777777" w:rsidR="00833142" w:rsidRPr="008F52A8" w:rsidRDefault="00833142" w:rsidP="00641E0A">
      <w:r w:rsidRPr="008F52A8">
        <w:t>Älä kosketa neulaa, älä myöskään anna sen koskettaa mitään pintaa.</w:t>
      </w:r>
    </w:p>
    <w:p w14:paraId="25E4919B" w14:textId="77777777" w:rsidR="003A3076" w:rsidRPr="008F52A8" w:rsidRDefault="003A3076" w:rsidP="00641E0A">
      <w:r w:rsidRPr="008F52A8">
        <w:t xml:space="preserve">Älä käytä </w:t>
      </w:r>
      <w:r>
        <w:t xml:space="preserve">esitäytettyä </w:t>
      </w:r>
      <w:r w:rsidRPr="008F52A8">
        <w:t>ruiskua, jos se on pudonnut niin, ettei neulan suojakorkki ole paikallaan. Jos näin on tapahtunut, ota yhteys lääkäriin tai apteekkihenkilökuntaan</w:t>
      </w:r>
      <w:r w:rsidR="00B427BE">
        <w:t>.</w:t>
      </w:r>
    </w:p>
    <w:p w14:paraId="25E4919C" w14:textId="77777777" w:rsidR="00833142" w:rsidRPr="008F52A8" w:rsidRDefault="00833142" w:rsidP="00641E0A"/>
    <w:p w14:paraId="25E4919D" w14:textId="5588E3AE" w:rsidR="00833142" w:rsidRPr="008F52A8" w:rsidRDefault="000951EF" w:rsidP="005D227C">
      <w:pPr>
        <w:keepNext/>
        <w:jc w:val="center"/>
      </w:pPr>
      <w:r>
        <w:drawing>
          <wp:inline distT="0" distB="0" distL="0" distR="0" wp14:anchorId="25E4921F" wp14:editId="5C80D56F">
            <wp:extent cx="2609850" cy="1571625"/>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9850" cy="1571625"/>
                    </a:xfrm>
                    <a:prstGeom prst="rect">
                      <a:avLst/>
                    </a:prstGeom>
                    <a:noFill/>
                    <a:ln>
                      <a:noFill/>
                    </a:ln>
                  </pic:spPr>
                </pic:pic>
              </a:graphicData>
            </a:graphic>
          </wp:inline>
        </w:drawing>
      </w:r>
    </w:p>
    <w:p w14:paraId="25E4919E" w14:textId="77777777" w:rsidR="00833142" w:rsidRPr="008F52A8" w:rsidRDefault="00833142" w:rsidP="00641E0A">
      <w:pPr>
        <w:jc w:val="center"/>
      </w:pPr>
      <w:r w:rsidRPr="008F52A8">
        <w:t>Kuva 5</w:t>
      </w:r>
    </w:p>
    <w:p w14:paraId="25E4919F" w14:textId="77777777" w:rsidR="00833142" w:rsidRPr="008F52A8" w:rsidRDefault="00833142" w:rsidP="00641E0A"/>
    <w:p w14:paraId="25E491A0" w14:textId="77777777" w:rsidR="003A3076" w:rsidRPr="008F52A8" w:rsidRDefault="003A3076" w:rsidP="00641E0A">
      <w:pPr>
        <w:keepNext/>
        <w:rPr>
          <w:b/>
          <w:bCs/>
          <w:szCs w:val="18"/>
        </w:rPr>
      </w:pPr>
      <w:r w:rsidRPr="008F52A8">
        <w:rPr>
          <w:b/>
          <w:bCs/>
          <w:szCs w:val="18"/>
        </w:rPr>
        <w:t xml:space="preserve">Ota </w:t>
      </w:r>
      <w:r w:rsidRPr="001932A2">
        <w:rPr>
          <w:b/>
          <w:bCs/>
          <w:szCs w:val="18"/>
        </w:rPr>
        <w:t>esitäytety</w:t>
      </w:r>
      <w:r>
        <w:rPr>
          <w:b/>
          <w:bCs/>
          <w:szCs w:val="18"/>
        </w:rPr>
        <w:t>stä</w:t>
      </w:r>
      <w:r w:rsidRPr="001932A2">
        <w:rPr>
          <w:b/>
          <w:bCs/>
          <w:szCs w:val="18"/>
        </w:rPr>
        <w:t xml:space="preserve"> </w:t>
      </w:r>
      <w:r w:rsidRPr="008F52A8">
        <w:rPr>
          <w:b/>
          <w:bCs/>
          <w:szCs w:val="18"/>
        </w:rPr>
        <w:t>ruiskusta pisto</w:t>
      </w:r>
      <w:r w:rsidR="00A054B7">
        <w:rPr>
          <w:b/>
          <w:bCs/>
          <w:szCs w:val="18"/>
        </w:rPr>
        <w:noBreakHyphen/>
      </w:r>
      <w:r w:rsidRPr="008F52A8">
        <w:rPr>
          <w:b/>
          <w:bCs/>
          <w:szCs w:val="18"/>
        </w:rPr>
        <w:t>ote</w:t>
      </w:r>
    </w:p>
    <w:p w14:paraId="25E491A1" w14:textId="77777777" w:rsidR="003A3076" w:rsidRPr="008F52A8" w:rsidRDefault="003A3076" w:rsidP="005C0F98">
      <w:pPr>
        <w:numPr>
          <w:ilvl w:val="0"/>
          <w:numId w:val="13"/>
        </w:numPr>
      </w:pPr>
      <w:r w:rsidRPr="008F52A8">
        <w:t xml:space="preserve">Pidä </w:t>
      </w:r>
      <w:r>
        <w:t xml:space="preserve">esitäytettyä </w:t>
      </w:r>
      <w:r w:rsidRPr="008F52A8">
        <w:t>ruiskua toisella kädellä niin, että se on keski</w:t>
      </w:r>
      <w:r w:rsidR="00A054B7">
        <w:noBreakHyphen/>
      </w:r>
      <w:r w:rsidRPr="008F52A8">
        <w:t xml:space="preserve"> ja etusormen välissä ja aseta peukalo männän pään päälle. Purista toisella kädellä kevyesti ihopoimua kohdasta, jonka äsken puhdistit. Pidä kiinni lujasti.</w:t>
      </w:r>
    </w:p>
    <w:p w14:paraId="25E491A2" w14:textId="77777777" w:rsidR="00833142" w:rsidRPr="008F52A8" w:rsidRDefault="00833142" w:rsidP="00641E0A">
      <w:pPr>
        <w:rPr>
          <w:b/>
        </w:rPr>
      </w:pPr>
      <w:r w:rsidRPr="008F52A8">
        <w:t>Älä missään vaiheessa vedä männästä.</w:t>
      </w:r>
    </w:p>
    <w:p w14:paraId="25E491A3" w14:textId="77777777" w:rsidR="00833142" w:rsidRPr="008F52A8" w:rsidRDefault="00833142" w:rsidP="00641E0A"/>
    <w:p w14:paraId="25E491A4" w14:textId="77777777" w:rsidR="00833142" w:rsidRPr="008F52A8" w:rsidRDefault="00833142" w:rsidP="005D227C">
      <w:pPr>
        <w:keepNext/>
        <w:rPr>
          <w:szCs w:val="22"/>
        </w:rPr>
      </w:pPr>
      <w:r w:rsidRPr="008F52A8">
        <w:rPr>
          <w:b/>
          <w:szCs w:val="18"/>
        </w:rPr>
        <w:lastRenderedPageBreak/>
        <w:t>Ruiskuta lääke</w:t>
      </w:r>
    </w:p>
    <w:p w14:paraId="25E491A5" w14:textId="77777777" w:rsidR="00833142" w:rsidRPr="008F52A8" w:rsidRDefault="00833142" w:rsidP="005C0F98">
      <w:pPr>
        <w:numPr>
          <w:ilvl w:val="0"/>
          <w:numId w:val="13"/>
        </w:numPr>
        <w:autoSpaceDE w:val="0"/>
        <w:autoSpaceDN w:val="0"/>
        <w:adjustRightInd w:val="0"/>
        <w:rPr>
          <w:szCs w:val="18"/>
        </w:rPr>
      </w:pPr>
      <w:r w:rsidRPr="008F52A8">
        <w:rPr>
          <w:szCs w:val="18"/>
        </w:rPr>
        <w:t>Aseta neula noin 45 asteen kulmassa puristamaasi ihopoimua vasten. Yhdellä nopealla liikkeellä työnnä neula ihon läpi niin syvälle kuin se menee (ks. kuva 6).</w:t>
      </w:r>
    </w:p>
    <w:p w14:paraId="25E491A6" w14:textId="77777777" w:rsidR="00833142" w:rsidRPr="008F52A8" w:rsidRDefault="00833142" w:rsidP="00641E0A"/>
    <w:p w14:paraId="25E491A7" w14:textId="35F6E83C" w:rsidR="00833142" w:rsidRPr="008F52A8" w:rsidRDefault="000951EF" w:rsidP="005D227C">
      <w:pPr>
        <w:keepNext/>
        <w:jc w:val="center"/>
      </w:pPr>
      <w:r>
        <w:drawing>
          <wp:inline distT="0" distB="0" distL="0" distR="0" wp14:anchorId="25E49220" wp14:editId="403B173A">
            <wp:extent cx="3895725"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5725" cy="1333500"/>
                    </a:xfrm>
                    <a:prstGeom prst="rect">
                      <a:avLst/>
                    </a:prstGeom>
                    <a:noFill/>
                    <a:ln>
                      <a:noFill/>
                    </a:ln>
                  </pic:spPr>
                </pic:pic>
              </a:graphicData>
            </a:graphic>
          </wp:inline>
        </w:drawing>
      </w:r>
    </w:p>
    <w:p w14:paraId="25E491A8" w14:textId="77777777" w:rsidR="00833142" w:rsidRPr="008F52A8" w:rsidRDefault="00833142" w:rsidP="00641E0A">
      <w:pPr>
        <w:jc w:val="center"/>
      </w:pPr>
      <w:r w:rsidRPr="008F52A8">
        <w:t>Kuva 6</w:t>
      </w:r>
    </w:p>
    <w:p w14:paraId="25E491A9" w14:textId="77777777" w:rsidR="00833142" w:rsidRPr="008F52A8" w:rsidRDefault="00833142" w:rsidP="00641E0A"/>
    <w:p w14:paraId="25E491AA" w14:textId="77777777" w:rsidR="00833142" w:rsidRPr="008F52A8" w:rsidRDefault="00833142" w:rsidP="005C0F98">
      <w:pPr>
        <w:numPr>
          <w:ilvl w:val="0"/>
          <w:numId w:val="13"/>
        </w:numPr>
      </w:pPr>
      <w:r w:rsidRPr="008F52A8">
        <w:rPr>
          <w:szCs w:val="24"/>
        </w:rPr>
        <w:t>Ruiskuta kaikki lääke työntämällä mäntä pohjaan, kunnes männän pää on kokonaan neulan suojan siivekkeiden välissä (ks. kuva 7)</w:t>
      </w:r>
      <w:r w:rsidRPr="008F52A8">
        <w:t>.</w:t>
      </w:r>
    </w:p>
    <w:p w14:paraId="25E491AB" w14:textId="77777777" w:rsidR="00833142" w:rsidRPr="008F52A8" w:rsidRDefault="00833142" w:rsidP="00641E0A"/>
    <w:p w14:paraId="25E491AC" w14:textId="0DA17F18" w:rsidR="00833142" w:rsidRPr="008F52A8" w:rsidRDefault="000951EF" w:rsidP="005D227C">
      <w:pPr>
        <w:keepNext/>
        <w:jc w:val="center"/>
      </w:pPr>
      <w:r>
        <w:drawing>
          <wp:inline distT="0" distB="0" distL="0" distR="0" wp14:anchorId="25E49221" wp14:editId="38862761">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5E491AD" w14:textId="77777777" w:rsidR="00833142" w:rsidRPr="008F52A8" w:rsidRDefault="00833142" w:rsidP="00641E0A">
      <w:pPr>
        <w:jc w:val="center"/>
      </w:pPr>
      <w:r w:rsidRPr="008F52A8">
        <w:t>Kuva 7</w:t>
      </w:r>
    </w:p>
    <w:p w14:paraId="25E491AE" w14:textId="77777777" w:rsidR="00833142" w:rsidRPr="008F52A8" w:rsidRDefault="00833142" w:rsidP="00641E0A"/>
    <w:p w14:paraId="25E491AF" w14:textId="77777777" w:rsidR="00833142" w:rsidRPr="008F52A8" w:rsidRDefault="00833142" w:rsidP="005C0F98">
      <w:pPr>
        <w:numPr>
          <w:ilvl w:val="0"/>
          <w:numId w:val="13"/>
        </w:numPr>
      </w:pPr>
      <w:r w:rsidRPr="008F52A8">
        <w:t>Kun mäntä on painettuna niin alas kuin se menee, pidä sitä alas painettuna, vedä neula ulos ihosta ja vapauta ihopoimu (ks. kuva 8)</w:t>
      </w:r>
      <w:r w:rsidR="00B427BE">
        <w:t>.</w:t>
      </w:r>
    </w:p>
    <w:p w14:paraId="25E491B0" w14:textId="77777777" w:rsidR="00833142" w:rsidRPr="008F52A8" w:rsidRDefault="00833142" w:rsidP="00641E0A">
      <w:pPr>
        <w:tabs>
          <w:tab w:val="clear" w:pos="567"/>
        </w:tabs>
      </w:pPr>
    </w:p>
    <w:p w14:paraId="25E491B1" w14:textId="439BEE6D" w:rsidR="00833142" w:rsidRPr="008F52A8" w:rsidRDefault="000951EF" w:rsidP="005D227C">
      <w:pPr>
        <w:keepNext/>
        <w:tabs>
          <w:tab w:val="clear" w:pos="567"/>
        </w:tabs>
        <w:jc w:val="center"/>
      </w:pPr>
      <w:r>
        <w:drawing>
          <wp:inline distT="0" distB="0" distL="0" distR="0" wp14:anchorId="25E49222" wp14:editId="74C84F6D">
            <wp:extent cx="2324100" cy="1533525"/>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4100" cy="1533525"/>
                    </a:xfrm>
                    <a:prstGeom prst="rect">
                      <a:avLst/>
                    </a:prstGeom>
                    <a:noFill/>
                    <a:ln>
                      <a:noFill/>
                    </a:ln>
                  </pic:spPr>
                </pic:pic>
              </a:graphicData>
            </a:graphic>
          </wp:inline>
        </w:drawing>
      </w:r>
    </w:p>
    <w:p w14:paraId="25E491B2" w14:textId="77777777" w:rsidR="00833142" w:rsidRPr="008F52A8" w:rsidRDefault="00833142" w:rsidP="00641E0A">
      <w:pPr>
        <w:jc w:val="center"/>
      </w:pPr>
      <w:r w:rsidRPr="008F52A8">
        <w:t>Kuva 8</w:t>
      </w:r>
    </w:p>
    <w:p w14:paraId="25E491B3" w14:textId="77777777" w:rsidR="00833142" w:rsidRPr="008F52A8" w:rsidRDefault="00833142" w:rsidP="00641E0A"/>
    <w:p w14:paraId="25E491B4" w14:textId="77777777" w:rsidR="003A3076" w:rsidRPr="008F52A8" w:rsidRDefault="003A3076" w:rsidP="005C0F98">
      <w:pPr>
        <w:numPr>
          <w:ilvl w:val="0"/>
          <w:numId w:val="13"/>
        </w:numPr>
      </w:pPr>
      <w:r w:rsidRPr="008F52A8">
        <w:rPr>
          <w:szCs w:val="24"/>
        </w:rPr>
        <w:t xml:space="preserve">Ota peukalo hitaasti pois männän päältä, jolloin tyhjä </w:t>
      </w:r>
      <w:r>
        <w:t xml:space="preserve">esitäytetty </w:t>
      </w:r>
      <w:r w:rsidRPr="008F52A8">
        <w:rPr>
          <w:szCs w:val="24"/>
        </w:rPr>
        <w:t>ruisku pääsee nousemaan ylös niin pitkälle, että neulan suoja peittää neulan kokonaan, kuten kuvassa 9.</w:t>
      </w:r>
    </w:p>
    <w:p w14:paraId="25E491B5" w14:textId="77777777" w:rsidR="00833142" w:rsidRPr="008F52A8" w:rsidRDefault="00833142" w:rsidP="00641E0A"/>
    <w:p w14:paraId="25E491B6" w14:textId="674B3826" w:rsidR="00833142" w:rsidRPr="008F52A8" w:rsidRDefault="000951EF" w:rsidP="005D227C">
      <w:pPr>
        <w:keepNext/>
        <w:jc w:val="center"/>
      </w:pPr>
      <w:r>
        <w:lastRenderedPageBreak/>
        <w:drawing>
          <wp:inline distT="0" distB="0" distL="0" distR="0" wp14:anchorId="25E49223" wp14:editId="24DDAD39">
            <wp:extent cx="2276475"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6475" cy="1771650"/>
                    </a:xfrm>
                    <a:prstGeom prst="rect">
                      <a:avLst/>
                    </a:prstGeom>
                    <a:noFill/>
                    <a:ln>
                      <a:noFill/>
                    </a:ln>
                  </pic:spPr>
                </pic:pic>
              </a:graphicData>
            </a:graphic>
          </wp:inline>
        </w:drawing>
      </w:r>
    </w:p>
    <w:p w14:paraId="25E491B7" w14:textId="77777777" w:rsidR="00833142" w:rsidRPr="008F52A8" w:rsidRDefault="00833142" w:rsidP="00641E0A">
      <w:pPr>
        <w:jc w:val="center"/>
      </w:pPr>
      <w:r w:rsidRPr="008F52A8">
        <w:t>Kuva 9</w:t>
      </w:r>
    </w:p>
    <w:p w14:paraId="25E491B8" w14:textId="77777777" w:rsidR="00833142" w:rsidRPr="008F52A8" w:rsidRDefault="00833142" w:rsidP="00EB61FC"/>
    <w:p w14:paraId="25E491B9" w14:textId="77777777" w:rsidR="00833142" w:rsidRPr="008F52A8" w:rsidRDefault="00833142" w:rsidP="005D227C">
      <w:pPr>
        <w:keepNext/>
        <w:rPr>
          <w:b/>
        </w:rPr>
      </w:pPr>
      <w:r w:rsidRPr="008F52A8">
        <w:rPr>
          <w:b/>
        </w:rPr>
        <w:t>4.</w:t>
      </w:r>
      <w:r w:rsidRPr="008F52A8">
        <w:rPr>
          <w:b/>
        </w:rPr>
        <w:tab/>
        <w:t>Pistämisen jälkeen</w:t>
      </w:r>
    </w:p>
    <w:p w14:paraId="25E491BA" w14:textId="77777777" w:rsidR="00833142" w:rsidRPr="00AA3DBD" w:rsidRDefault="00833142" w:rsidP="005D227C">
      <w:pPr>
        <w:keepNext/>
      </w:pPr>
    </w:p>
    <w:p w14:paraId="25E491BB" w14:textId="77777777" w:rsidR="00833142" w:rsidRPr="008F52A8" w:rsidRDefault="00833142" w:rsidP="005D227C">
      <w:pPr>
        <w:keepNext/>
        <w:rPr>
          <w:b/>
          <w:szCs w:val="22"/>
        </w:rPr>
      </w:pPr>
      <w:r w:rsidRPr="008F52A8">
        <w:rPr>
          <w:b/>
          <w:szCs w:val="22"/>
        </w:rPr>
        <w:t>Käytä pumpulia tai harsotaitosta</w:t>
      </w:r>
    </w:p>
    <w:p w14:paraId="25E491BC" w14:textId="77777777" w:rsidR="00833142" w:rsidRPr="008F52A8" w:rsidRDefault="00833142" w:rsidP="005C0F98">
      <w:pPr>
        <w:numPr>
          <w:ilvl w:val="0"/>
          <w:numId w:val="13"/>
        </w:numPr>
        <w:rPr>
          <w:szCs w:val="24"/>
        </w:rPr>
      </w:pPr>
      <w:r w:rsidRPr="008F52A8">
        <w:rPr>
          <w:szCs w:val="24"/>
        </w:rPr>
        <w:t>Pistokohdassa saattaa näkyä pieni määrä verta tai nestettä. Tämä on normaalia.</w:t>
      </w:r>
    </w:p>
    <w:p w14:paraId="25E491BD" w14:textId="77777777" w:rsidR="00833142" w:rsidRPr="008F52A8" w:rsidRDefault="00833142" w:rsidP="005C0F98">
      <w:pPr>
        <w:numPr>
          <w:ilvl w:val="0"/>
          <w:numId w:val="13"/>
        </w:numPr>
        <w:rPr>
          <w:szCs w:val="24"/>
        </w:rPr>
      </w:pPr>
      <w:r w:rsidRPr="008F52A8">
        <w:rPr>
          <w:szCs w:val="24"/>
        </w:rPr>
        <w:t>Voit painaa pistokohtaa 1</w:t>
      </w:r>
      <w:r w:rsidR="0046351B">
        <w:rPr>
          <w:szCs w:val="24"/>
        </w:rPr>
        <w:t>0 </w:t>
      </w:r>
      <w:r w:rsidRPr="008F52A8">
        <w:rPr>
          <w:szCs w:val="24"/>
        </w:rPr>
        <w:t>sekunnin ajan pumpulilla tai harsotaitoksella.</w:t>
      </w:r>
    </w:p>
    <w:p w14:paraId="25E491BE" w14:textId="77777777" w:rsidR="00833142" w:rsidRPr="008F52A8" w:rsidRDefault="00833142" w:rsidP="005C0F98">
      <w:pPr>
        <w:numPr>
          <w:ilvl w:val="0"/>
          <w:numId w:val="13"/>
        </w:numPr>
        <w:rPr>
          <w:szCs w:val="24"/>
        </w:rPr>
      </w:pPr>
      <w:r w:rsidRPr="008F52A8">
        <w:rPr>
          <w:szCs w:val="24"/>
        </w:rPr>
        <w:t>Voit tarvittaessa laittaa pistokohtaan pienen laastarin suojaksi.</w:t>
      </w:r>
    </w:p>
    <w:p w14:paraId="25E491BF" w14:textId="77777777" w:rsidR="00833142" w:rsidRPr="008F52A8" w:rsidRDefault="00833142" w:rsidP="00641E0A">
      <w:r w:rsidRPr="008F52A8">
        <w:t>Älä hankaa ihoa.</w:t>
      </w:r>
    </w:p>
    <w:p w14:paraId="25E491C0" w14:textId="77777777" w:rsidR="00833142" w:rsidRPr="008F52A8" w:rsidRDefault="00833142" w:rsidP="00641E0A"/>
    <w:p w14:paraId="25E491C1" w14:textId="77777777" w:rsidR="003A3076" w:rsidRPr="008F52A8" w:rsidRDefault="003A3076" w:rsidP="00641E0A">
      <w:pPr>
        <w:keepNext/>
      </w:pPr>
      <w:r w:rsidRPr="008F52A8">
        <w:rPr>
          <w:b/>
          <w:bCs/>
          <w:szCs w:val="18"/>
        </w:rPr>
        <w:t xml:space="preserve">Hävitä </w:t>
      </w:r>
      <w:r w:rsidRPr="001932A2">
        <w:rPr>
          <w:b/>
          <w:bCs/>
          <w:szCs w:val="18"/>
        </w:rPr>
        <w:t>esitäytet</w:t>
      </w:r>
      <w:r>
        <w:rPr>
          <w:b/>
          <w:bCs/>
          <w:szCs w:val="18"/>
        </w:rPr>
        <w:t>t</w:t>
      </w:r>
      <w:r w:rsidRPr="001932A2">
        <w:rPr>
          <w:b/>
          <w:bCs/>
          <w:szCs w:val="18"/>
        </w:rPr>
        <w:t xml:space="preserve">y </w:t>
      </w:r>
      <w:r w:rsidRPr="008F52A8">
        <w:rPr>
          <w:b/>
          <w:bCs/>
          <w:szCs w:val="18"/>
        </w:rPr>
        <w:t xml:space="preserve">ruisku </w:t>
      </w:r>
      <w:r w:rsidRPr="008F52A8">
        <w:rPr>
          <w:b/>
        </w:rPr>
        <w:t>(ks. kuva 10)</w:t>
      </w:r>
    </w:p>
    <w:p w14:paraId="25E491C2" w14:textId="77777777" w:rsidR="003A3076" w:rsidRPr="008F52A8" w:rsidRDefault="003A3076" w:rsidP="005C0F98">
      <w:pPr>
        <w:numPr>
          <w:ilvl w:val="0"/>
          <w:numId w:val="13"/>
        </w:numPr>
      </w:pPr>
      <w:r w:rsidRPr="008F52A8">
        <w:t xml:space="preserve">Laita </w:t>
      </w:r>
      <w:r>
        <w:t xml:space="preserve">esitäytetty </w:t>
      </w:r>
      <w:r w:rsidRPr="008F52A8">
        <w:t>ruisku heti teräville esineille tarkoitettuun astiaan. Hävitä astia lääkäriltä tai hoitajalta saamiesi ohjeiden mukaan.</w:t>
      </w:r>
    </w:p>
    <w:p w14:paraId="25E491C3" w14:textId="77777777" w:rsidR="00833142" w:rsidRPr="008F52A8" w:rsidRDefault="00833142" w:rsidP="00641E0A">
      <w:r w:rsidRPr="008F52A8">
        <w:t>Älä yritä laittaa neulan suojakorkkia takaisin.</w:t>
      </w:r>
    </w:p>
    <w:p w14:paraId="25E491C4" w14:textId="77777777" w:rsidR="003A3076" w:rsidRPr="008F52A8" w:rsidRDefault="003A3076" w:rsidP="00641E0A">
      <w:r w:rsidRPr="008F52A8">
        <w:t xml:space="preserve">Oman turvallisuutesi ja terveytesi sekä toisten turvallisuuden vuoksi älä koskaan käytä </w:t>
      </w:r>
      <w:r>
        <w:t xml:space="preserve">esitäytettyä </w:t>
      </w:r>
      <w:r w:rsidRPr="008F52A8">
        <w:t>ruiskua uudelleen.</w:t>
      </w:r>
    </w:p>
    <w:p w14:paraId="25E491C5" w14:textId="77777777" w:rsidR="00833142" w:rsidRPr="008F52A8" w:rsidRDefault="00833142" w:rsidP="00641E0A"/>
    <w:p w14:paraId="25E491C6" w14:textId="77777777" w:rsidR="00833142" w:rsidRPr="008F52A8" w:rsidRDefault="00833142" w:rsidP="00641E0A">
      <w:pPr>
        <w:autoSpaceDE w:val="0"/>
        <w:autoSpaceDN w:val="0"/>
        <w:adjustRightInd w:val="0"/>
        <w:rPr>
          <w:szCs w:val="18"/>
        </w:rPr>
      </w:pPr>
      <w:r w:rsidRPr="008F52A8">
        <w:rPr>
          <w:szCs w:val="18"/>
        </w:rPr>
        <w:t>Jos sinulla on tunne, että pistämisessä jokin meni vikaan tai olet epävarma, keskustele lääkärin tai apteekkihenkilökunnan kanssa.</w:t>
      </w:r>
    </w:p>
    <w:p w14:paraId="25E491C7" w14:textId="77777777" w:rsidR="00833142" w:rsidRPr="008F52A8" w:rsidRDefault="00833142" w:rsidP="00641E0A">
      <w:pPr>
        <w:autoSpaceDE w:val="0"/>
        <w:autoSpaceDN w:val="0"/>
        <w:adjustRightInd w:val="0"/>
        <w:rPr>
          <w:szCs w:val="18"/>
        </w:rPr>
      </w:pPr>
    </w:p>
    <w:p w14:paraId="25E491C8" w14:textId="5B7EB911" w:rsidR="00833142" w:rsidRPr="008F52A8" w:rsidRDefault="000951EF" w:rsidP="005D227C">
      <w:pPr>
        <w:keepNext/>
        <w:autoSpaceDE w:val="0"/>
        <w:autoSpaceDN w:val="0"/>
        <w:adjustRightInd w:val="0"/>
        <w:jc w:val="center"/>
        <w:rPr>
          <w:szCs w:val="18"/>
        </w:rPr>
      </w:pPr>
      <w:r>
        <w:rPr>
          <w:szCs w:val="18"/>
        </w:rPr>
        <w:drawing>
          <wp:inline distT="0" distB="0" distL="0" distR="0" wp14:anchorId="25E49224" wp14:editId="74E049DE">
            <wp:extent cx="1133475" cy="3076575"/>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3475" cy="3076575"/>
                    </a:xfrm>
                    <a:prstGeom prst="rect">
                      <a:avLst/>
                    </a:prstGeom>
                    <a:noFill/>
                    <a:ln>
                      <a:noFill/>
                    </a:ln>
                  </pic:spPr>
                </pic:pic>
              </a:graphicData>
            </a:graphic>
          </wp:inline>
        </w:drawing>
      </w:r>
    </w:p>
    <w:p w14:paraId="25E491C9" w14:textId="77777777" w:rsidR="0046728C" w:rsidRPr="008F52A8" w:rsidRDefault="00833142" w:rsidP="00AA3DBD">
      <w:pPr>
        <w:jc w:val="center"/>
      </w:pPr>
      <w:r w:rsidRPr="008F52A8">
        <w:rPr>
          <w:bCs/>
        </w:rPr>
        <w:t>Kuva 10</w:t>
      </w:r>
    </w:p>
    <w:sectPr w:rsidR="0046728C" w:rsidRPr="008F52A8">
      <w:footerReference w:type="default" r:id="rId67"/>
      <w:footerReference w:type="first" r:id="rId68"/>
      <w:endnotePr>
        <w:numFmt w:val="decimal"/>
      </w:endnotePr>
      <w:pgSz w:w="11918" w:h="16840" w:code="9"/>
      <w:pgMar w:top="1134" w:right="1418" w:bottom="1134" w:left="1418" w:header="737" w:footer="73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E85D0" w14:textId="77777777" w:rsidR="0026753E" w:rsidRDefault="0026753E">
      <w:r>
        <w:separator/>
      </w:r>
    </w:p>
  </w:endnote>
  <w:endnote w:type="continuationSeparator" w:id="0">
    <w:p w14:paraId="2FC601AD" w14:textId="77777777" w:rsidR="0026753E" w:rsidRDefault="00267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229" w14:textId="77777777" w:rsidR="00221EC8" w:rsidRPr="00936DB7" w:rsidRDefault="00221EC8">
    <w:pPr>
      <w:tabs>
        <w:tab w:val="right" w:pos="8931"/>
      </w:tabs>
      <w:ind w:right="96"/>
      <w:jc w:val="center"/>
      <w:rPr>
        <w:sz w:val="16"/>
        <w:szCs w:val="16"/>
      </w:rPr>
    </w:pPr>
    <w:r>
      <w:fldChar w:fldCharType="begin"/>
    </w:r>
    <w:r>
      <w:instrText xml:space="preserve"> EQ </w:instrText>
    </w:r>
    <w:r>
      <w:fldChar w:fldCharType="end"/>
    </w:r>
    <w:r w:rsidRPr="00936DB7">
      <w:rPr>
        <w:rStyle w:val="PageNumber"/>
        <w:rFonts w:ascii="Arial" w:hAnsi="Arial" w:cs="Arial"/>
        <w:sz w:val="16"/>
        <w:szCs w:val="16"/>
      </w:rPr>
      <w:fldChar w:fldCharType="begin"/>
    </w:r>
    <w:r w:rsidRPr="00936DB7">
      <w:rPr>
        <w:rStyle w:val="PageNumber"/>
        <w:rFonts w:ascii="Arial" w:hAnsi="Arial" w:cs="Arial"/>
        <w:sz w:val="16"/>
        <w:szCs w:val="16"/>
      </w:rPr>
      <w:instrText xml:space="preserve">PAGE  </w:instrText>
    </w:r>
    <w:r w:rsidRPr="00936DB7">
      <w:rPr>
        <w:rStyle w:val="PageNumber"/>
        <w:rFonts w:ascii="Arial" w:hAnsi="Arial" w:cs="Arial"/>
        <w:sz w:val="16"/>
        <w:szCs w:val="16"/>
      </w:rPr>
      <w:fldChar w:fldCharType="separate"/>
    </w:r>
    <w:r>
      <w:rPr>
        <w:rStyle w:val="PageNumber"/>
        <w:rFonts w:ascii="Arial" w:hAnsi="Arial" w:cs="Arial"/>
        <w:sz w:val="16"/>
        <w:szCs w:val="16"/>
      </w:rPr>
      <w:t>164</w:t>
    </w:r>
    <w:r w:rsidRPr="00936DB7">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922A" w14:textId="77777777" w:rsidR="00221EC8" w:rsidRPr="00376919" w:rsidRDefault="00221EC8">
    <w:pPr>
      <w:tabs>
        <w:tab w:val="right" w:pos="8931"/>
      </w:tabs>
      <w:ind w:right="96"/>
      <w:jc w:val="center"/>
      <w:rPr>
        <w:rFonts w:ascii="Arial" w:hAnsi="Arial" w:cs="Arial"/>
        <w:sz w:val="16"/>
        <w:szCs w:val="16"/>
      </w:rPr>
    </w:pPr>
    <w:r w:rsidRPr="00376919">
      <w:rPr>
        <w:rStyle w:val="PageNumber"/>
        <w:rFonts w:ascii="Arial" w:hAnsi="Arial" w:cs="Arial"/>
        <w:sz w:val="16"/>
        <w:szCs w:val="16"/>
      </w:rPr>
      <w:fldChar w:fldCharType="begin"/>
    </w:r>
    <w:r w:rsidRPr="00376919">
      <w:rPr>
        <w:rStyle w:val="PageNumber"/>
        <w:rFonts w:ascii="Arial" w:hAnsi="Arial" w:cs="Arial"/>
        <w:sz w:val="16"/>
        <w:szCs w:val="16"/>
      </w:rPr>
      <w:instrText xml:space="preserve">PAGE  </w:instrText>
    </w:r>
    <w:r w:rsidRPr="00376919">
      <w:rPr>
        <w:rStyle w:val="PageNumber"/>
        <w:rFonts w:ascii="Arial" w:hAnsi="Arial" w:cs="Arial"/>
        <w:sz w:val="16"/>
        <w:szCs w:val="16"/>
      </w:rPr>
      <w:fldChar w:fldCharType="separate"/>
    </w:r>
    <w:r>
      <w:rPr>
        <w:rStyle w:val="PageNumber"/>
        <w:rFonts w:ascii="Arial" w:hAnsi="Arial" w:cs="Arial"/>
        <w:sz w:val="16"/>
        <w:szCs w:val="16"/>
      </w:rPr>
      <w:t>1</w:t>
    </w:r>
    <w:r w:rsidRPr="00376919">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F4B38" w14:textId="77777777" w:rsidR="0026753E" w:rsidRDefault="0026753E">
      <w:r>
        <w:separator/>
      </w:r>
    </w:p>
  </w:footnote>
  <w:footnote w:type="continuationSeparator" w:id="0">
    <w:p w14:paraId="155382CA" w14:textId="77777777" w:rsidR="0026753E" w:rsidRDefault="00267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5A90"/>
    <w:multiLevelType w:val="hybridMultilevel"/>
    <w:tmpl w:val="33EE9FC0"/>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B35305C"/>
    <w:multiLevelType w:val="hybridMultilevel"/>
    <w:tmpl w:val="EFC86988"/>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7BA6EF0"/>
    <w:multiLevelType w:val="hybridMultilevel"/>
    <w:tmpl w:val="67B6286A"/>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E2FF8"/>
    <w:multiLevelType w:val="singleLevel"/>
    <w:tmpl w:val="FD0445CE"/>
    <w:lvl w:ilvl="0">
      <w:start w:val="1"/>
      <w:numFmt w:val="bullet"/>
      <w:lvlText w:val=""/>
      <w:lvlJc w:val="left"/>
      <w:pPr>
        <w:tabs>
          <w:tab w:val="num" w:pos="567"/>
        </w:tabs>
        <w:ind w:left="567" w:hanging="567"/>
      </w:pPr>
      <w:rPr>
        <w:rFonts w:ascii="Symbol" w:hAnsi="Symbol" w:hint="default"/>
      </w:rPr>
    </w:lvl>
  </w:abstractNum>
  <w:abstractNum w:abstractNumId="5" w15:restartNumberingAfterBreak="0">
    <w:nsid w:val="289768AD"/>
    <w:multiLevelType w:val="hybridMultilevel"/>
    <w:tmpl w:val="068C8CC8"/>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10199F"/>
    <w:multiLevelType w:val="hybridMultilevel"/>
    <w:tmpl w:val="4CACBA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4002AB8"/>
    <w:multiLevelType w:val="hybridMultilevel"/>
    <w:tmpl w:val="33E439F6"/>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7D40015"/>
    <w:multiLevelType w:val="singleLevel"/>
    <w:tmpl w:val="CFD84152"/>
    <w:lvl w:ilvl="0">
      <w:start w:val="1"/>
      <w:numFmt w:val="bullet"/>
      <w:lvlText w:val=""/>
      <w:lvlJc w:val="left"/>
      <w:pPr>
        <w:tabs>
          <w:tab w:val="num" w:pos="567"/>
        </w:tabs>
        <w:ind w:left="567" w:hanging="567"/>
      </w:pPr>
      <w:rPr>
        <w:rFonts w:ascii="Symbol" w:hAnsi="Symbol" w:hint="default"/>
      </w:rPr>
    </w:lvl>
  </w:abstractNum>
  <w:abstractNum w:abstractNumId="9"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0041AA"/>
    <w:multiLevelType w:val="hybridMultilevel"/>
    <w:tmpl w:val="3056A704"/>
    <w:lvl w:ilvl="0" w:tplc="0930DD2C">
      <w:start w:val="1"/>
      <w:numFmt w:val="bullet"/>
      <w:lvlText w:val=""/>
      <w:lvlJc w:val="left"/>
      <w:pPr>
        <w:tabs>
          <w:tab w:val="num" w:pos="1146"/>
        </w:tabs>
        <w:ind w:left="1146" w:hanging="360"/>
      </w:pPr>
      <w:rPr>
        <w:rFonts w:ascii="Symbol" w:hAnsi="Symbol" w:hint="default"/>
        <w:color w:val="auto"/>
      </w:rPr>
    </w:lvl>
    <w:lvl w:ilvl="1" w:tplc="040B0003" w:tentative="1">
      <w:start w:val="1"/>
      <w:numFmt w:val="bullet"/>
      <w:lvlText w:val="o"/>
      <w:lvlJc w:val="left"/>
      <w:pPr>
        <w:tabs>
          <w:tab w:val="num" w:pos="1866"/>
        </w:tabs>
        <w:ind w:left="1866" w:hanging="360"/>
      </w:pPr>
      <w:rPr>
        <w:rFonts w:ascii="Courier New" w:hAnsi="Courier New" w:cs="Courier New" w:hint="default"/>
      </w:rPr>
    </w:lvl>
    <w:lvl w:ilvl="2" w:tplc="040B0005" w:tentative="1">
      <w:start w:val="1"/>
      <w:numFmt w:val="bullet"/>
      <w:lvlText w:val=""/>
      <w:lvlJc w:val="left"/>
      <w:pPr>
        <w:tabs>
          <w:tab w:val="num" w:pos="2586"/>
        </w:tabs>
        <w:ind w:left="2586" w:hanging="360"/>
      </w:pPr>
      <w:rPr>
        <w:rFonts w:ascii="Wingdings" w:hAnsi="Wingdings" w:hint="default"/>
      </w:rPr>
    </w:lvl>
    <w:lvl w:ilvl="3" w:tplc="040B0001" w:tentative="1">
      <w:start w:val="1"/>
      <w:numFmt w:val="bullet"/>
      <w:lvlText w:val=""/>
      <w:lvlJc w:val="left"/>
      <w:pPr>
        <w:tabs>
          <w:tab w:val="num" w:pos="3306"/>
        </w:tabs>
        <w:ind w:left="3306" w:hanging="360"/>
      </w:pPr>
      <w:rPr>
        <w:rFonts w:ascii="Symbol" w:hAnsi="Symbol" w:hint="default"/>
      </w:rPr>
    </w:lvl>
    <w:lvl w:ilvl="4" w:tplc="040B0003" w:tentative="1">
      <w:start w:val="1"/>
      <w:numFmt w:val="bullet"/>
      <w:lvlText w:val="o"/>
      <w:lvlJc w:val="left"/>
      <w:pPr>
        <w:tabs>
          <w:tab w:val="num" w:pos="4026"/>
        </w:tabs>
        <w:ind w:left="4026" w:hanging="360"/>
      </w:pPr>
      <w:rPr>
        <w:rFonts w:ascii="Courier New" w:hAnsi="Courier New" w:cs="Courier New" w:hint="default"/>
      </w:rPr>
    </w:lvl>
    <w:lvl w:ilvl="5" w:tplc="040B0005" w:tentative="1">
      <w:start w:val="1"/>
      <w:numFmt w:val="bullet"/>
      <w:lvlText w:val=""/>
      <w:lvlJc w:val="left"/>
      <w:pPr>
        <w:tabs>
          <w:tab w:val="num" w:pos="4746"/>
        </w:tabs>
        <w:ind w:left="4746" w:hanging="360"/>
      </w:pPr>
      <w:rPr>
        <w:rFonts w:ascii="Wingdings" w:hAnsi="Wingdings" w:hint="default"/>
      </w:rPr>
    </w:lvl>
    <w:lvl w:ilvl="6" w:tplc="040B0001" w:tentative="1">
      <w:start w:val="1"/>
      <w:numFmt w:val="bullet"/>
      <w:lvlText w:val=""/>
      <w:lvlJc w:val="left"/>
      <w:pPr>
        <w:tabs>
          <w:tab w:val="num" w:pos="5466"/>
        </w:tabs>
        <w:ind w:left="5466" w:hanging="360"/>
      </w:pPr>
      <w:rPr>
        <w:rFonts w:ascii="Symbol" w:hAnsi="Symbol" w:hint="default"/>
      </w:rPr>
    </w:lvl>
    <w:lvl w:ilvl="7" w:tplc="040B0003" w:tentative="1">
      <w:start w:val="1"/>
      <w:numFmt w:val="bullet"/>
      <w:lvlText w:val="o"/>
      <w:lvlJc w:val="left"/>
      <w:pPr>
        <w:tabs>
          <w:tab w:val="num" w:pos="6186"/>
        </w:tabs>
        <w:ind w:left="6186" w:hanging="360"/>
      </w:pPr>
      <w:rPr>
        <w:rFonts w:ascii="Courier New" w:hAnsi="Courier New" w:cs="Courier New" w:hint="default"/>
      </w:rPr>
    </w:lvl>
    <w:lvl w:ilvl="8" w:tplc="040B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67642E23"/>
    <w:multiLevelType w:val="hybridMultilevel"/>
    <w:tmpl w:val="5268B22C"/>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110436C"/>
    <w:multiLevelType w:val="multilevel"/>
    <w:tmpl w:val="8B049A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9770EAA"/>
    <w:multiLevelType w:val="hybridMultilevel"/>
    <w:tmpl w:val="91946B04"/>
    <w:lvl w:ilvl="0" w:tplc="040B0001">
      <w:start w:val="1"/>
      <w:numFmt w:val="bullet"/>
      <w:lvlText w:val=""/>
      <w:lvlJc w:val="left"/>
      <w:pPr>
        <w:tabs>
          <w:tab w:val="num" w:pos="720"/>
        </w:tabs>
        <w:ind w:left="72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8119B8"/>
    <w:multiLevelType w:val="hybridMultilevel"/>
    <w:tmpl w:val="CF7C3CE0"/>
    <w:lvl w:ilvl="0" w:tplc="FD0445CE">
      <w:start w:val="1"/>
      <w:numFmt w:val="bullet"/>
      <w:lvlText w:val=""/>
      <w:lvlJc w:val="left"/>
      <w:pPr>
        <w:tabs>
          <w:tab w:val="num" w:pos="567"/>
        </w:tabs>
        <w:ind w:left="567" w:hanging="567"/>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960381397">
    <w:abstractNumId w:val="9"/>
  </w:num>
  <w:num w:numId="2" w16cid:durableId="1710761178">
    <w:abstractNumId w:val="4"/>
  </w:num>
  <w:num w:numId="3" w16cid:durableId="262305239">
    <w:abstractNumId w:val="8"/>
  </w:num>
  <w:num w:numId="4" w16cid:durableId="1414203827">
    <w:abstractNumId w:val="10"/>
  </w:num>
  <w:num w:numId="5" w16cid:durableId="1179468167">
    <w:abstractNumId w:val="13"/>
  </w:num>
  <w:num w:numId="6" w16cid:durableId="62800428">
    <w:abstractNumId w:val="5"/>
  </w:num>
  <w:num w:numId="7" w16cid:durableId="1742749315">
    <w:abstractNumId w:val="3"/>
  </w:num>
  <w:num w:numId="8" w16cid:durableId="1539315179">
    <w:abstractNumId w:val="6"/>
  </w:num>
  <w:num w:numId="9" w16cid:durableId="2102984849">
    <w:abstractNumId w:val="2"/>
  </w:num>
  <w:num w:numId="10" w16cid:durableId="251427685">
    <w:abstractNumId w:val="1"/>
  </w:num>
  <w:num w:numId="11" w16cid:durableId="1922762756">
    <w:abstractNumId w:val="0"/>
  </w:num>
  <w:num w:numId="12" w16cid:durableId="1458601503">
    <w:abstractNumId w:val="14"/>
  </w:num>
  <w:num w:numId="13" w16cid:durableId="575280838">
    <w:abstractNumId w:val="11"/>
  </w:num>
  <w:num w:numId="14" w16cid:durableId="1734817059">
    <w:abstractNumId w:val="7"/>
  </w:num>
  <w:num w:numId="15" w16cid:durableId="809320473">
    <w:abstractNumId w:val="12"/>
  </w:num>
  <w:num w:numId="16" w16cid:durableId="21024108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10959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6396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69985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23250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54530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204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2007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71139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822854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 REG LOC MV">
    <w15:presenceInfo w15:providerId="None" w15:userId="Nordic REG LOC MV"/>
  </w15:person>
  <w15:person w15:author="Author">
    <w15:presenceInfo w15:providerId="None" w15:userId="Author"/>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activeWritingStyle w:appName="MSWord" w:lang="en-US" w:vendorID="8" w:dllVersion="513" w:checkStyle="1"/>
  <w:activeWritingStyle w:appName="MSWord" w:lang="en-GB" w:vendorID="8" w:dllVersion="513" w:checkStyle="1"/>
  <w:activeWritingStyle w:appName="MSWord" w:lang="fr-FR" w:vendorID="9" w:dllVersion="512" w:checkStyle="1"/>
  <w:activeWritingStyle w:appName="MSWord" w:lang="es-ES_tradnl" w:vendorID="9" w:dllVersion="512" w:checkStyle="1"/>
  <w:activeWritingStyle w:appName="MSWord" w:lang="sv-SE" w:vendorID="0" w:dllVersion="512" w:checkStyle="1"/>
  <w:activeWritingStyle w:appName="MSWord" w:lang="it-IT" w:vendorID="3" w:dllVersion="517" w:checkStyle="1"/>
  <w:activeWritingStyle w:appName="MSWord" w:lang="pl-PL" w:vendorID="12" w:dllVersion="512" w:checkStyle="1"/>
  <w:activeWritingStyle w:appName="MSWord" w:lang="hu-HU" w:vendorID="7" w:dllVersion="513" w:checkStyle="1"/>
  <w:activeWritingStyle w:appName="MSWord" w:lang="de-DE" w:vendorID="9" w:dllVersion="512" w:checkStyle="1"/>
  <w:activeWritingStyle w:appName="MSWord" w:lang="nl-NL" w:vendorID="9" w:dllVersion="512"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fi-FI" w:vendorID="22" w:dllVersion="513" w:checkStyle="1"/>
  <w:activeWritingStyle w:appName="MSWord" w:lang="nl-BE" w:vendorID="1" w:dllVersion="512" w:checkStyle="1"/>
  <w:activeWritingStyle w:appName="MSWord" w:lang="nb-NO" w:vendorID="22" w:dllVersion="513" w:checkStyle="1"/>
  <w:activeWritingStyle w:appName="MSWord" w:lang="ru-RU" w:vendorID="1" w:dllVersion="512" w:checkStyle="1"/>
  <w:activeWritingStyle w:appName="MSWord" w:lang="pt-BR" w:vendorID="1" w:dllVersion="513" w:checkStyle="1"/>
  <w:activeWritingStyle w:appName="MSWord" w:lang="sv-SE" w:vendorID="22" w:dllVersion="513" w:checkStyle="1"/>
  <w:activeWritingStyle w:appName="MSWord" w:lang="cs-CZ" w:vendorID="7" w:dllVersion="514" w:checkStyle="1"/>
  <w:activeWritingStyle w:appName="MSWord" w:lang="sv-SE" w:vendorID="666" w:dllVersion="513" w:checkStyle="1"/>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stylePaneSortMethod w:val="000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406DDF"/>
    <w:rsid w:val="00000101"/>
    <w:rsid w:val="000002F0"/>
    <w:rsid w:val="000006B1"/>
    <w:rsid w:val="000011E7"/>
    <w:rsid w:val="000035BD"/>
    <w:rsid w:val="0000439B"/>
    <w:rsid w:val="000043C4"/>
    <w:rsid w:val="00004EE3"/>
    <w:rsid w:val="00005638"/>
    <w:rsid w:val="00006EB8"/>
    <w:rsid w:val="00007FBA"/>
    <w:rsid w:val="00010229"/>
    <w:rsid w:val="00010E2F"/>
    <w:rsid w:val="000117D6"/>
    <w:rsid w:val="000121A7"/>
    <w:rsid w:val="000133EC"/>
    <w:rsid w:val="00014CE0"/>
    <w:rsid w:val="00014E84"/>
    <w:rsid w:val="000150CF"/>
    <w:rsid w:val="00016106"/>
    <w:rsid w:val="00016D89"/>
    <w:rsid w:val="000209AC"/>
    <w:rsid w:val="000216D5"/>
    <w:rsid w:val="0002233D"/>
    <w:rsid w:val="000224DA"/>
    <w:rsid w:val="00023567"/>
    <w:rsid w:val="00024D02"/>
    <w:rsid w:val="0002598F"/>
    <w:rsid w:val="00025DAF"/>
    <w:rsid w:val="0002620E"/>
    <w:rsid w:val="00026815"/>
    <w:rsid w:val="00026D01"/>
    <w:rsid w:val="00027258"/>
    <w:rsid w:val="00031047"/>
    <w:rsid w:val="00031676"/>
    <w:rsid w:val="00031C9B"/>
    <w:rsid w:val="00033709"/>
    <w:rsid w:val="00034C23"/>
    <w:rsid w:val="0003505F"/>
    <w:rsid w:val="000350A7"/>
    <w:rsid w:val="00035AA1"/>
    <w:rsid w:val="000369F7"/>
    <w:rsid w:val="00036F05"/>
    <w:rsid w:val="0003717F"/>
    <w:rsid w:val="00037D37"/>
    <w:rsid w:val="00040450"/>
    <w:rsid w:val="00040F13"/>
    <w:rsid w:val="00041913"/>
    <w:rsid w:val="00041E75"/>
    <w:rsid w:val="00041EFB"/>
    <w:rsid w:val="00042864"/>
    <w:rsid w:val="00042BAD"/>
    <w:rsid w:val="00042FA6"/>
    <w:rsid w:val="00044F00"/>
    <w:rsid w:val="000464B8"/>
    <w:rsid w:val="00046703"/>
    <w:rsid w:val="00046717"/>
    <w:rsid w:val="00046F16"/>
    <w:rsid w:val="000505A3"/>
    <w:rsid w:val="00050E33"/>
    <w:rsid w:val="000517D4"/>
    <w:rsid w:val="00051F88"/>
    <w:rsid w:val="00052080"/>
    <w:rsid w:val="0005294E"/>
    <w:rsid w:val="00053771"/>
    <w:rsid w:val="00054707"/>
    <w:rsid w:val="00055164"/>
    <w:rsid w:val="00055CB8"/>
    <w:rsid w:val="00055D19"/>
    <w:rsid w:val="0005723B"/>
    <w:rsid w:val="0006050C"/>
    <w:rsid w:val="000615B5"/>
    <w:rsid w:val="0006341C"/>
    <w:rsid w:val="00063EC0"/>
    <w:rsid w:val="00064194"/>
    <w:rsid w:val="0006501A"/>
    <w:rsid w:val="000650F2"/>
    <w:rsid w:val="00066860"/>
    <w:rsid w:val="00066BD3"/>
    <w:rsid w:val="00067037"/>
    <w:rsid w:val="000673CE"/>
    <w:rsid w:val="000678C7"/>
    <w:rsid w:val="000706A0"/>
    <w:rsid w:val="000730E9"/>
    <w:rsid w:val="00073CB0"/>
    <w:rsid w:val="00074C52"/>
    <w:rsid w:val="00077606"/>
    <w:rsid w:val="00081A05"/>
    <w:rsid w:val="00081F1B"/>
    <w:rsid w:val="00081FBB"/>
    <w:rsid w:val="00082E28"/>
    <w:rsid w:val="000831FA"/>
    <w:rsid w:val="00084821"/>
    <w:rsid w:val="000848BE"/>
    <w:rsid w:val="00087104"/>
    <w:rsid w:val="00087530"/>
    <w:rsid w:val="000916CE"/>
    <w:rsid w:val="00091A81"/>
    <w:rsid w:val="00093FBD"/>
    <w:rsid w:val="000951EF"/>
    <w:rsid w:val="00095EF0"/>
    <w:rsid w:val="000975B7"/>
    <w:rsid w:val="000A0377"/>
    <w:rsid w:val="000A0790"/>
    <w:rsid w:val="000A0B13"/>
    <w:rsid w:val="000A2A0E"/>
    <w:rsid w:val="000A3683"/>
    <w:rsid w:val="000A3E34"/>
    <w:rsid w:val="000A485E"/>
    <w:rsid w:val="000A4CB3"/>
    <w:rsid w:val="000A58B3"/>
    <w:rsid w:val="000A781F"/>
    <w:rsid w:val="000A7882"/>
    <w:rsid w:val="000B0835"/>
    <w:rsid w:val="000B18BC"/>
    <w:rsid w:val="000B1BDA"/>
    <w:rsid w:val="000B1C60"/>
    <w:rsid w:val="000B65B6"/>
    <w:rsid w:val="000C078B"/>
    <w:rsid w:val="000C0953"/>
    <w:rsid w:val="000C1347"/>
    <w:rsid w:val="000C1F78"/>
    <w:rsid w:val="000C2330"/>
    <w:rsid w:val="000C2D7A"/>
    <w:rsid w:val="000C2E83"/>
    <w:rsid w:val="000C3D19"/>
    <w:rsid w:val="000C5892"/>
    <w:rsid w:val="000C5E73"/>
    <w:rsid w:val="000C6BBD"/>
    <w:rsid w:val="000C6D30"/>
    <w:rsid w:val="000C72D9"/>
    <w:rsid w:val="000C72F7"/>
    <w:rsid w:val="000C7487"/>
    <w:rsid w:val="000C76DB"/>
    <w:rsid w:val="000C7FBF"/>
    <w:rsid w:val="000D15C6"/>
    <w:rsid w:val="000D20D7"/>
    <w:rsid w:val="000D2381"/>
    <w:rsid w:val="000D2478"/>
    <w:rsid w:val="000D3556"/>
    <w:rsid w:val="000D4976"/>
    <w:rsid w:val="000D5731"/>
    <w:rsid w:val="000D58A0"/>
    <w:rsid w:val="000D7203"/>
    <w:rsid w:val="000D7A09"/>
    <w:rsid w:val="000E1559"/>
    <w:rsid w:val="000E3295"/>
    <w:rsid w:val="000E4B59"/>
    <w:rsid w:val="000E5741"/>
    <w:rsid w:val="000E5CDC"/>
    <w:rsid w:val="000E6018"/>
    <w:rsid w:val="000E63F7"/>
    <w:rsid w:val="000E67B4"/>
    <w:rsid w:val="000E68BE"/>
    <w:rsid w:val="000E68D6"/>
    <w:rsid w:val="000E6B98"/>
    <w:rsid w:val="000E7F56"/>
    <w:rsid w:val="000F1E2E"/>
    <w:rsid w:val="000F260A"/>
    <w:rsid w:val="000F273C"/>
    <w:rsid w:val="000F29EE"/>
    <w:rsid w:val="000F2DE9"/>
    <w:rsid w:val="000F3F34"/>
    <w:rsid w:val="000F4FA7"/>
    <w:rsid w:val="000F611B"/>
    <w:rsid w:val="000F62BD"/>
    <w:rsid w:val="000F7981"/>
    <w:rsid w:val="000F7CF4"/>
    <w:rsid w:val="001006D7"/>
    <w:rsid w:val="00100A15"/>
    <w:rsid w:val="00101E0B"/>
    <w:rsid w:val="001029AC"/>
    <w:rsid w:val="00103257"/>
    <w:rsid w:val="00103703"/>
    <w:rsid w:val="00104BDF"/>
    <w:rsid w:val="00105152"/>
    <w:rsid w:val="001056F1"/>
    <w:rsid w:val="00105CB8"/>
    <w:rsid w:val="00106837"/>
    <w:rsid w:val="00106D0E"/>
    <w:rsid w:val="00106FDF"/>
    <w:rsid w:val="00107CCA"/>
    <w:rsid w:val="00110327"/>
    <w:rsid w:val="0011094C"/>
    <w:rsid w:val="00110A3F"/>
    <w:rsid w:val="00111CBB"/>
    <w:rsid w:val="00112622"/>
    <w:rsid w:val="001139F6"/>
    <w:rsid w:val="00114D63"/>
    <w:rsid w:val="001158E5"/>
    <w:rsid w:val="0012113F"/>
    <w:rsid w:val="001226ED"/>
    <w:rsid w:val="0012331F"/>
    <w:rsid w:val="00123915"/>
    <w:rsid w:val="00124360"/>
    <w:rsid w:val="001245A8"/>
    <w:rsid w:val="00124CA5"/>
    <w:rsid w:val="00124D36"/>
    <w:rsid w:val="00124D68"/>
    <w:rsid w:val="00127A2B"/>
    <w:rsid w:val="001304BB"/>
    <w:rsid w:val="00130AFF"/>
    <w:rsid w:val="00131E3B"/>
    <w:rsid w:val="00133D95"/>
    <w:rsid w:val="001348DE"/>
    <w:rsid w:val="001349EB"/>
    <w:rsid w:val="00135450"/>
    <w:rsid w:val="00135D46"/>
    <w:rsid w:val="0013629B"/>
    <w:rsid w:val="001366B1"/>
    <w:rsid w:val="00136E57"/>
    <w:rsid w:val="00137AC4"/>
    <w:rsid w:val="00137DB5"/>
    <w:rsid w:val="00137FAA"/>
    <w:rsid w:val="00140294"/>
    <w:rsid w:val="001407A6"/>
    <w:rsid w:val="00140CA3"/>
    <w:rsid w:val="00142717"/>
    <w:rsid w:val="00142EE3"/>
    <w:rsid w:val="00142F87"/>
    <w:rsid w:val="00142FB7"/>
    <w:rsid w:val="00143274"/>
    <w:rsid w:val="0014470F"/>
    <w:rsid w:val="00144947"/>
    <w:rsid w:val="00144CB9"/>
    <w:rsid w:val="0014540F"/>
    <w:rsid w:val="00146493"/>
    <w:rsid w:val="00150573"/>
    <w:rsid w:val="001505D8"/>
    <w:rsid w:val="00150846"/>
    <w:rsid w:val="001514C3"/>
    <w:rsid w:val="00151B53"/>
    <w:rsid w:val="00152031"/>
    <w:rsid w:val="00153242"/>
    <w:rsid w:val="001533DF"/>
    <w:rsid w:val="00153814"/>
    <w:rsid w:val="00154B93"/>
    <w:rsid w:val="00154D2B"/>
    <w:rsid w:val="00155D45"/>
    <w:rsid w:val="00156147"/>
    <w:rsid w:val="00156640"/>
    <w:rsid w:val="00157E36"/>
    <w:rsid w:val="00160DF9"/>
    <w:rsid w:val="00161292"/>
    <w:rsid w:val="00161530"/>
    <w:rsid w:val="00161F90"/>
    <w:rsid w:val="00161FE5"/>
    <w:rsid w:val="00162A71"/>
    <w:rsid w:val="0016395F"/>
    <w:rsid w:val="0016441E"/>
    <w:rsid w:val="00165515"/>
    <w:rsid w:val="00165DE7"/>
    <w:rsid w:val="00166CBD"/>
    <w:rsid w:val="00166D64"/>
    <w:rsid w:val="00167185"/>
    <w:rsid w:val="00167A93"/>
    <w:rsid w:val="00167BB5"/>
    <w:rsid w:val="00167E64"/>
    <w:rsid w:val="00167E6E"/>
    <w:rsid w:val="00167F85"/>
    <w:rsid w:val="0017096D"/>
    <w:rsid w:val="00170DE2"/>
    <w:rsid w:val="00172496"/>
    <w:rsid w:val="001738D6"/>
    <w:rsid w:val="001742E7"/>
    <w:rsid w:val="00174C65"/>
    <w:rsid w:val="001751E1"/>
    <w:rsid w:val="001758CA"/>
    <w:rsid w:val="001762C7"/>
    <w:rsid w:val="00176965"/>
    <w:rsid w:val="00177242"/>
    <w:rsid w:val="001772D1"/>
    <w:rsid w:val="0018099F"/>
    <w:rsid w:val="00180D43"/>
    <w:rsid w:val="00180F2D"/>
    <w:rsid w:val="00181569"/>
    <w:rsid w:val="001818DC"/>
    <w:rsid w:val="00181BAE"/>
    <w:rsid w:val="00182BA6"/>
    <w:rsid w:val="00182F0D"/>
    <w:rsid w:val="0018349B"/>
    <w:rsid w:val="001837DF"/>
    <w:rsid w:val="00183987"/>
    <w:rsid w:val="00185BE8"/>
    <w:rsid w:val="0018613B"/>
    <w:rsid w:val="00187F31"/>
    <w:rsid w:val="001900C9"/>
    <w:rsid w:val="00190971"/>
    <w:rsid w:val="0019134B"/>
    <w:rsid w:val="00192270"/>
    <w:rsid w:val="00193D1C"/>
    <w:rsid w:val="00193D52"/>
    <w:rsid w:val="00194EA5"/>
    <w:rsid w:val="00195097"/>
    <w:rsid w:val="00195246"/>
    <w:rsid w:val="0019556F"/>
    <w:rsid w:val="00195C7A"/>
    <w:rsid w:val="001961E5"/>
    <w:rsid w:val="001962A8"/>
    <w:rsid w:val="0019759A"/>
    <w:rsid w:val="00197638"/>
    <w:rsid w:val="00197F87"/>
    <w:rsid w:val="001A05B6"/>
    <w:rsid w:val="001A16AF"/>
    <w:rsid w:val="001A1C02"/>
    <w:rsid w:val="001A2272"/>
    <w:rsid w:val="001A4961"/>
    <w:rsid w:val="001B0510"/>
    <w:rsid w:val="001B148F"/>
    <w:rsid w:val="001B14A2"/>
    <w:rsid w:val="001B1EC1"/>
    <w:rsid w:val="001B257F"/>
    <w:rsid w:val="001B31FA"/>
    <w:rsid w:val="001B38B7"/>
    <w:rsid w:val="001B395D"/>
    <w:rsid w:val="001B4DCB"/>
    <w:rsid w:val="001B5DDF"/>
    <w:rsid w:val="001B5E02"/>
    <w:rsid w:val="001B60C0"/>
    <w:rsid w:val="001B6753"/>
    <w:rsid w:val="001B744D"/>
    <w:rsid w:val="001B7E39"/>
    <w:rsid w:val="001C0B4D"/>
    <w:rsid w:val="001C0F1F"/>
    <w:rsid w:val="001C2023"/>
    <w:rsid w:val="001C22C6"/>
    <w:rsid w:val="001C2DDD"/>
    <w:rsid w:val="001C3188"/>
    <w:rsid w:val="001C31B9"/>
    <w:rsid w:val="001C4D90"/>
    <w:rsid w:val="001C537A"/>
    <w:rsid w:val="001C5422"/>
    <w:rsid w:val="001C5D34"/>
    <w:rsid w:val="001C6B64"/>
    <w:rsid w:val="001C7372"/>
    <w:rsid w:val="001C7725"/>
    <w:rsid w:val="001C7778"/>
    <w:rsid w:val="001D0BF7"/>
    <w:rsid w:val="001D0E3C"/>
    <w:rsid w:val="001D11DC"/>
    <w:rsid w:val="001D13B5"/>
    <w:rsid w:val="001D27C4"/>
    <w:rsid w:val="001D2C32"/>
    <w:rsid w:val="001D37E7"/>
    <w:rsid w:val="001D39C6"/>
    <w:rsid w:val="001D3B5B"/>
    <w:rsid w:val="001D3F49"/>
    <w:rsid w:val="001D5103"/>
    <w:rsid w:val="001D5577"/>
    <w:rsid w:val="001D58D0"/>
    <w:rsid w:val="001D631C"/>
    <w:rsid w:val="001D68D3"/>
    <w:rsid w:val="001D6C05"/>
    <w:rsid w:val="001D74CE"/>
    <w:rsid w:val="001D7BB3"/>
    <w:rsid w:val="001D7BCD"/>
    <w:rsid w:val="001E13B5"/>
    <w:rsid w:val="001E2618"/>
    <w:rsid w:val="001E3EF2"/>
    <w:rsid w:val="001E5A39"/>
    <w:rsid w:val="001E6797"/>
    <w:rsid w:val="001E6BE6"/>
    <w:rsid w:val="001E6E94"/>
    <w:rsid w:val="001E78A2"/>
    <w:rsid w:val="001F0970"/>
    <w:rsid w:val="001F1472"/>
    <w:rsid w:val="001F14ED"/>
    <w:rsid w:val="001F3700"/>
    <w:rsid w:val="001F4951"/>
    <w:rsid w:val="001F4FA2"/>
    <w:rsid w:val="001F5AC5"/>
    <w:rsid w:val="001F5B39"/>
    <w:rsid w:val="001F7CC1"/>
    <w:rsid w:val="00200F0C"/>
    <w:rsid w:val="002021B6"/>
    <w:rsid w:val="00205B1D"/>
    <w:rsid w:val="00205C85"/>
    <w:rsid w:val="002061A2"/>
    <w:rsid w:val="0020694E"/>
    <w:rsid w:val="0021172E"/>
    <w:rsid w:val="00211BF2"/>
    <w:rsid w:val="00212FA3"/>
    <w:rsid w:val="0021323A"/>
    <w:rsid w:val="00213D5A"/>
    <w:rsid w:val="00213DC9"/>
    <w:rsid w:val="00213E13"/>
    <w:rsid w:val="002142DC"/>
    <w:rsid w:val="002143D0"/>
    <w:rsid w:val="00214999"/>
    <w:rsid w:val="00214C4C"/>
    <w:rsid w:val="00215CB6"/>
    <w:rsid w:val="0021610E"/>
    <w:rsid w:val="00217299"/>
    <w:rsid w:val="00220812"/>
    <w:rsid w:val="00221857"/>
    <w:rsid w:val="00221EB7"/>
    <w:rsid w:val="00221EC8"/>
    <w:rsid w:val="00221ECA"/>
    <w:rsid w:val="002235C2"/>
    <w:rsid w:val="00223695"/>
    <w:rsid w:val="00225049"/>
    <w:rsid w:val="002255A6"/>
    <w:rsid w:val="00225F30"/>
    <w:rsid w:val="002260AF"/>
    <w:rsid w:val="0022618B"/>
    <w:rsid w:val="00226494"/>
    <w:rsid w:val="00226EFB"/>
    <w:rsid w:val="00227668"/>
    <w:rsid w:val="002279B3"/>
    <w:rsid w:val="00230398"/>
    <w:rsid w:val="0023060A"/>
    <w:rsid w:val="0023125E"/>
    <w:rsid w:val="0023130D"/>
    <w:rsid w:val="0023149D"/>
    <w:rsid w:val="002319A4"/>
    <w:rsid w:val="00232835"/>
    <w:rsid w:val="00233193"/>
    <w:rsid w:val="00233FE9"/>
    <w:rsid w:val="00234617"/>
    <w:rsid w:val="00234C76"/>
    <w:rsid w:val="00234E71"/>
    <w:rsid w:val="00235337"/>
    <w:rsid w:val="00235CB1"/>
    <w:rsid w:val="0023622B"/>
    <w:rsid w:val="00236396"/>
    <w:rsid w:val="00236ABF"/>
    <w:rsid w:val="002417F0"/>
    <w:rsid w:val="00241AB3"/>
    <w:rsid w:val="00242DF8"/>
    <w:rsid w:val="00243EAA"/>
    <w:rsid w:val="002444D0"/>
    <w:rsid w:val="0024493D"/>
    <w:rsid w:val="00244FFE"/>
    <w:rsid w:val="00247621"/>
    <w:rsid w:val="00250442"/>
    <w:rsid w:val="00250C85"/>
    <w:rsid w:val="00250F9F"/>
    <w:rsid w:val="0025109C"/>
    <w:rsid w:val="00251C58"/>
    <w:rsid w:val="00253722"/>
    <w:rsid w:val="00253B24"/>
    <w:rsid w:val="00254399"/>
    <w:rsid w:val="00254DA1"/>
    <w:rsid w:val="002577FB"/>
    <w:rsid w:val="002601F8"/>
    <w:rsid w:val="002608D4"/>
    <w:rsid w:val="00261563"/>
    <w:rsid w:val="002615C7"/>
    <w:rsid w:val="00261A75"/>
    <w:rsid w:val="00263B28"/>
    <w:rsid w:val="00263CDE"/>
    <w:rsid w:val="00263E55"/>
    <w:rsid w:val="002642DF"/>
    <w:rsid w:val="00264CB3"/>
    <w:rsid w:val="002656A3"/>
    <w:rsid w:val="00265931"/>
    <w:rsid w:val="0026671D"/>
    <w:rsid w:val="00267271"/>
    <w:rsid w:val="0026753E"/>
    <w:rsid w:val="00270766"/>
    <w:rsid w:val="00271433"/>
    <w:rsid w:val="00271B8C"/>
    <w:rsid w:val="00272F26"/>
    <w:rsid w:val="0027371E"/>
    <w:rsid w:val="002751E3"/>
    <w:rsid w:val="0027744F"/>
    <w:rsid w:val="002774A9"/>
    <w:rsid w:val="00280428"/>
    <w:rsid w:val="0028097E"/>
    <w:rsid w:val="00280FC0"/>
    <w:rsid w:val="00280FE8"/>
    <w:rsid w:val="00281023"/>
    <w:rsid w:val="00281485"/>
    <w:rsid w:val="00281FD7"/>
    <w:rsid w:val="0028228A"/>
    <w:rsid w:val="0028263C"/>
    <w:rsid w:val="002832ED"/>
    <w:rsid w:val="00283F1A"/>
    <w:rsid w:val="00286921"/>
    <w:rsid w:val="00286C8A"/>
    <w:rsid w:val="00291392"/>
    <w:rsid w:val="002913E1"/>
    <w:rsid w:val="00291F2B"/>
    <w:rsid w:val="002923D8"/>
    <w:rsid w:val="00292BA3"/>
    <w:rsid w:val="00292CB0"/>
    <w:rsid w:val="00293F0E"/>
    <w:rsid w:val="0029430F"/>
    <w:rsid w:val="00294E1C"/>
    <w:rsid w:val="00295FC2"/>
    <w:rsid w:val="002969FC"/>
    <w:rsid w:val="00296DC7"/>
    <w:rsid w:val="002A0637"/>
    <w:rsid w:val="002A29FC"/>
    <w:rsid w:val="002A3876"/>
    <w:rsid w:val="002A3C91"/>
    <w:rsid w:val="002A4440"/>
    <w:rsid w:val="002A448D"/>
    <w:rsid w:val="002A5011"/>
    <w:rsid w:val="002A529C"/>
    <w:rsid w:val="002A52C3"/>
    <w:rsid w:val="002A5456"/>
    <w:rsid w:val="002A67AA"/>
    <w:rsid w:val="002A742B"/>
    <w:rsid w:val="002B00D6"/>
    <w:rsid w:val="002B1480"/>
    <w:rsid w:val="002B3BF6"/>
    <w:rsid w:val="002B47F8"/>
    <w:rsid w:val="002B4858"/>
    <w:rsid w:val="002B4A4B"/>
    <w:rsid w:val="002B5504"/>
    <w:rsid w:val="002B6315"/>
    <w:rsid w:val="002B635E"/>
    <w:rsid w:val="002B7390"/>
    <w:rsid w:val="002B758C"/>
    <w:rsid w:val="002B7A79"/>
    <w:rsid w:val="002B7B31"/>
    <w:rsid w:val="002C05DC"/>
    <w:rsid w:val="002C08BD"/>
    <w:rsid w:val="002C155D"/>
    <w:rsid w:val="002C24D9"/>
    <w:rsid w:val="002C24EB"/>
    <w:rsid w:val="002C2CCE"/>
    <w:rsid w:val="002C38DE"/>
    <w:rsid w:val="002C3DAF"/>
    <w:rsid w:val="002C471A"/>
    <w:rsid w:val="002C4921"/>
    <w:rsid w:val="002C552C"/>
    <w:rsid w:val="002C6043"/>
    <w:rsid w:val="002C6E9A"/>
    <w:rsid w:val="002C70AA"/>
    <w:rsid w:val="002C70DB"/>
    <w:rsid w:val="002D0693"/>
    <w:rsid w:val="002D236E"/>
    <w:rsid w:val="002D29D9"/>
    <w:rsid w:val="002D53B3"/>
    <w:rsid w:val="002D552E"/>
    <w:rsid w:val="002D6897"/>
    <w:rsid w:val="002D69CA"/>
    <w:rsid w:val="002D6C21"/>
    <w:rsid w:val="002D6E0C"/>
    <w:rsid w:val="002D72B3"/>
    <w:rsid w:val="002E029B"/>
    <w:rsid w:val="002E11D5"/>
    <w:rsid w:val="002E20D8"/>
    <w:rsid w:val="002E226D"/>
    <w:rsid w:val="002E252D"/>
    <w:rsid w:val="002E264B"/>
    <w:rsid w:val="002E2D78"/>
    <w:rsid w:val="002E3F28"/>
    <w:rsid w:val="002E5526"/>
    <w:rsid w:val="002E5F95"/>
    <w:rsid w:val="002F02DF"/>
    <w:rsid w:val="002F0A05"/>
    <w:rsid w:val="002F1E8C"/>
    <w:rsid w:val="002F1F2C"/>
    <w:rsid w:val="002F2E3E"/>
    <w:rsid w:val="002F3835"/>
    <w:rsid w:val="002F3944"/>
    <w:rsid w:val="002F3945"/>
    <w:rsid w:val="002F54A6"/>
    <w:rsid w:val="002F5809"/>
    <w:rsid w:val="002F632F"/>
    <w:rsid w:val="002F78AE"/>
    <w:rsid w:val="002F7B17"/>
    <w:rsid w:val="002F7C45"/>
    <w:rsid w:val="002F7CA9"/>
    <w:rsid w:val="003008FB"/>
    <w:rsid w:val="00300947"/>
    <w:rsid w:val="003010D7"/>
    <w:rsid w:val="00301746"/>
    <w:rsid w:val="00301955"/>
    <w:rsid w:val="00301C57"/>
    <w:rsid w:val="00302EBB"/>
    <w:rsid w:val="00302ED6"/>
    <w:rsid w:val="0030314D"/>
    <w:rsid w:val="0030332B"/>
    <w:rsid w:val="00303A90"/>
    <w:rsid w:val="00303AC8"/>
    <w:rsid w:val="00303DD1"/>
    <w:rsid w:val="0030478B"/>
    <w:rsid w:val="00304AF0"/>
    <w:rsid w:val="00304BCE"/>
    <w:rsid w:val="00304C1A"/>
    <w:rsid w:val="0030519E"/>
    <w:rsid w:val="00305FFF"/>
    <w:rsid w:val="00306759"/>
    <w:rsid w:val="00307889"/>
    <w:rsid w:val="003106AD"/>
    <w:rsid w:val="00312CCE"/>
    <w:rsid w:val="00312E99"/>
    <w:rsid w:val="00313428"/>
    <w:rsid w:val="00313618"/>
    <w:rsid w:val="0031395B"/>
    <w:rsid w:val="00313B00"/>
    <w:rsid w:val="00313F0B"/>
    <w:rsid w:val="00315570"/>
    <w:rsid w:val="00316A52"/>
    <w:rsid w:val="00317178"/>
    <w:rsid w:val="003172DC"/>
    <w:rsid w:val="0032061E"/>
    <w:rsid w:val="00322ACC"/>
    <w:rsid w:val="0032375D"/>
    <w:rsid w:val="00325ED1"/>
    <w:rsid w:val="00326FAD"/>
    <w:rsid w:val="00331276"/>
    <w:rsid w:val="00332607"/>
    <w:rsid w:val="003342CF"/>
    <w:rsid w:val="00337215"/>
    <w:rsid w:val="0033732F"/>
    <w:rsid w:val="00337F92"/>
    <w:rsid w:val="0034071B"/>
    <w:rsid w:val="00341AD8"/>
    <w:rsid w:val="003422AB"/>
    <w:rsid w:val="00342CA4"/>
    <w:rsid w:val="00342E67"/>
    <w:rsid w:val="00344A7E"/>
    <w:rsid w:val="003452C5"/>
    <w:rsid w:val="003455F0"/>
    <w:rsid w:val="00345D93"/>
    <w:rsid w:val="00346AB7"/>
    <w:rsid w:val="003477F4"/>
    <w:rsid w:val="00347B7C"/>
    <w:rsid w:val="0035067F"/>
    <w:rsid w:val="00350730"/>
    <w:rsid w:val="00350922"/>
    <w:rsid w:val="00350A60"/>
    <w:rsid w:val="00351001"/>
    <w:rsid w:val="003529D8"/>
    <w:rsid w:val="0035319B"/>
    <w:rsid w:val="00355266"/>
    <w:rsid w:val="003569B4"/>
    <w:rsid w:val="00357840"/>
    <w:rsid w:val="00360BA3"/>
    <w:rsid w:val="00361826"/>
    <w:rsid w:val="00364EAC"/>
    <w:rsid w:val="00370572"/>
    <w:rsid w:val="003706AD"/>
    <w:rsid w:val="00370B72"/>
    <w:rsid w:val="00373020"/>
    <w:rsid w:val="00373E6D"/>
    <w:rsid w:val="00373EB8"/>
    <w:rsid w:val="0037416E"/>
    <w:rsid w:val="003744E0"/>
    <w:rsid w:val="00375C47"/>
    <w:rsid w:val="00376559"/>
    <w:rsid w:val="00376919"/>
    <w:rsid w:val="00376992"/>
    <w:rsid w:val="003769FF"/>
    <w:rsid w:val="003772AC"/>
    <w:rsid w:val="00377976"/>
    <w:rsid w:val="00377E3B"/>
    <w:rsid w:val="00380B9E"/>
    <w:rsid w:val="00381538"/>
    <w:rsid w:val="00382028"/>
    <w:rsid w:val="0038330E"/>
    <w:rsid w:val="00384B17"/>
    <w:rsid w:val="0038500F"/>
    <w:rsid w:val="0038549A"/>
    <w:rsid w:val="00385771"/>
    <w:rsid w:val="00386381"/>
    <w:rsid w:val="00386545"/>
    <w:rsid w:val="003866F4"/>
    <w:rsid w:val="00386EC5"/>
    <w:rsid w:val="00386F8C"/>
    <w:rsid w:val="0038739E"/>
    <w:rsid w:val="0038757D"/>
    <w:rsid w:val="003900B6"/>
    <w:rsid w:val="0039019E"/>
    <w:rsid w:val="003902D4"/>
    <w:rsid w:val="00390E43"/>
    <w:rsid w:val="00390F4D"/>
    <w:rsid w:val="00391F0F"/>
    <w:rsid w:val="00395600"/>
    <w:rsid w:val="00396872"/>
    <w:rsid w:val="00397062"/>
    <w:rsid w:val="0039759E"/>
    <w:rsid w:val="003A01E0"/>
    <w:rsid w:val="003A024A"/>
    <w:rsid w:val="003A0D74"/>
    <w:rsid w:val="003A0DCC"/>
    <w:rsid w:val="003A10A3"/>
    <w:rsid w:val="003A158A"/>
    <w:rsid w:val="003A171F"/>
    <w:rsid w:val="003A1B3A"/>
    <w:rsid w:val="003A2024"/>
    <w:rsid w:val="003A271E"/>
    <w:rsid w:val="003A2C3F"/>
    <w:rsid w:val="003A3076"/>
    <w:rsid w:val="003A3BEA"/>
    <w:rsid w:val="003A41EE"/>
    <w:rsid w:val="003A4547"/>
    <w:rsid w:val="003A4DAE"/>
    <w:rsid w:val="003A592A"/>
    <w:rsid w:val="003B003D"/>
    <w:rsid w:val="003B03A4"/>
    <w:rsid w:val="003B0524"/>
    <w:rsid w:val="003B1B55"/>
    <w:rsid w:val="003B476B"/>
    <w:rsid w:val="003B64D4"/>
    <w:rsid w:val="003B6584"/>
    <w:rsid w:val="003C03E0"/>
    <w:rsid w:val="003C11FA"/>
    <w:rsid w:val="003C16E1"/>
    <w:rsid w:val="003C1D36"/>
    <w:rsid w:val="003C3865"/>
    <w:rsid w:val="003C3D70"/>
    <w:rsid w:val="003C4D38"/>
    <w:rsid w:val="003C56E2"/>
    <w:rsid w:val="003C7752"/>
    <w:rsid w:val="003D0C55"/>
    <w:rsid w:val="003D0F84"/>
    <w:rsid w:val="003D20B1"/>
    <w:rsid w:val="003D2462"/>
    <w:rsid w:val="003D2876"/>
    <w:rsid w:val="003D36F6"/>
    <w:rsid w:val="003D3A4E"/>
    <w:rsid w:val="003D4DD1"/>
    <w:rsid w:val="003D5B4E"/>
    <w:rsid w:val="003D7280"/>
    <w:rsid w:val="003D7367"/>
    <w:rsid w:val="003D78A0"/>
    <w:rsid w:val="003D7A7B"/>
    <w:rsid w:val="003E07D3"/>
    <w:rsid w:val="003E0CA8"/>
    <w:rsid w:val="003E278C"/>
    <w:rsid w:val="003E2F78"/>
    <w:rsid w:val="003E304C"/>
    <w:rsid w:val="003E50A3"/>
    <w:rsid w:val="003E544F"/>
    <w:rsid w:val="003E5F0C"/>
    <w:rsid w:val="003E62C0"/>
    <w:rsid w:val="003E6CA6"/>
    <w:rsid w:val="003E702D"/>
    <w:rsid w:val="003E72C9"/>
    <w:rsid w:val="003F03BD"/>
    <w:rsid w:val="003F0DD8"/>
    <w:rsid w:val="003F22C0"/>
    <w:rsid w:val="003F25EB"/>
    <w:rsid w:val="003F3BE0"/>
    <w:rsid w:val="003F3E76"/>
    <w:rsid w:val="003F470E"/>
    <w:rsid w:val="003F5588"/>
    <w:rsid w:val="003F786B"/>
    <w:rsid w:val="00400A9E"/>
    <w:rsid w:val="004029A4"/>
    <w:rsid w:val="00402A38"/>
    <w:rsid w:val="004039E1"/>
    <w:rsid w:val="00406765"/>
    <w:rsid w:val="00406DBC"/>
    <w:rsid w:val="00406DDF"/>
    <w:rsid w:val="00406FDF"/>
    <w:rsid w:val="0040731A"/>
    <w:rsid w:val="00412E17"/>
    <w:rsid w:val="004132FB"/>
    <w:rsid w:val="00413B0D"/>
    <w:rsid w:val="00413BA7"/>
    <w:rsid w:val="00414B10"/>
    <w:rsid w:val="00414F99"/>
    <w:rsid w:val="00415226"/>
    <w:rsid w:val="004159E6"/>
    <w:rsid w:val="00415AF9"/>
    <w:rsid w:val="00415BA7"/>
    <w:rsid w:val="00415BEB"/>
    <w:rsid w:val="00417BB7"/>
    <w:rsid w:val="00420339"/>
    <w:rsid w:val="00420BAA"/>
    <w:rsid w:val="00420FA7"/>
    <w:rsid w:val="004228D5"/>
    <w:rsid w:val="00422A6B"/>
    <w:rsid w:val="00424758"/>
    <w:rsid w:val="00424A07"/>
    <w:rsid w:val="00425203"/>
    <w:rsid w:val="0042542D"/>
    <w:rsid w:val="004261CF"/>
    <w:rsid w:val="00426DC4"/>
    <w:rsid w:val="0042767D"/>
    <w:rsid w:val="00427C6B"/>
    <w:rsid w:val="004303E2"/>
    <w:rsid w:val="00431D9A"/>
    <w:rsid w:val="00431EA9"/>
    <w:rsid w:val="00433211"/>
    <w:rsid w:val="004339A8"/>
    <w:rsid w:val="004345F3"/>
    <w:rsid w:val="0043477A"/>
    <w:rsid w:val="00435381"/>
    <w:rsid w:val="00435F2A"/>
    <w:rsid w:val="00436654"/>
    <w:rsid w:val="00437E76"/>
    <w:rsid w:val="00440658"/>
    <w:rsid w:val="004407A8"/>
    <w:rsid w:val="00440E9D"/>
    <w:rsid w:val="00440F72"/>
    <w:rsid w:val="0044178A"/>
    <w:rsid w:val="00443FE5"/>
    <w:rsid w:val="004441D5"/>
    <w:rsid w:val="00445603"/>
    <w:rsid w:val="00445ED7"/>
    <w:rsid w:val="00446366"/>
    <w:rsid w:val="0045013A"/>
    <w:rsid w:val="00450530"/>
    <w:rsid w:val="004513EF"/>
    <w:rsid w:val="00451C7F"/>
    <w:rsid w:val="004523E1"/>
    <w:rsid w:val="00452D7E"/>
    <w:rsid w:val="00453ECF"/>
    <w:rsid w:val="00454382"/>
    <w:rsid w:val="00454B4D"/>
    <w:rsid w:val="00455408"/>
    <w:rsid w:val="004610EB"/>
    <w:rsid w:val="00461934"/>
    <w:rsid w:val="00461ACD"/>
    <w:rsid w:val="0046351B"/>
    <w:rsid w:val="0046728C"/>
    <w:rsid w:val="00467A88"/>
    <w:rsid w:val="004708CC"/>
    <w:rsid w:val="00470EE7"/>
    <w:rsid w:val="00471F46"/>
    <w:rsid w:val="004726D3"/>
    <w:rsid w:val="00472793"/>
    <w:rsid w:val="00473023"/>
    <w:rsid w:val="00473063"/>
    <w:rsid w:val="004743A2"/>
    <w:rsid w:val="00474667"/>
    <w:rsid w:val="00475AE8"/>
    <w:rsid w:val="004760EF"/>
    <w:rsid w:val="00476208"/>
    <w:rsid w:val="004764E1"/>
    <w:rsid w:val="00476505"/>
    <w:rsid w:val="004766A5"/>
    <w:rsid w:val="00476ACF"/>
    <w:rsid w:val="004772F7"/>
    <w:rsid w:val="00477FBE"/>
    <w:rsid w:val="00480387"/>
    <w:rsid w:val="00480481"/>
    <w:rsid w:val="004804E8"/>
    <w:rsid w:val="004808FA"/>
    <w:rsid w:val="00481156"/>
    <w:rsid w:val="004817F0"/>
    <w:rsid w:val="00481B03"/>
    <w:rsid w:val="004831ED"/>
    <w:rsid w:val="00485749"/>
    <w:rsid w:val="00485CA0"/>
    <w:rsid w:val="004868F1"/>
    <w:rsid w:val="004873D3"/>
    <w:rsid w:val="00487BF1"/>
    <w:rsid w:val="00490CAE"/>
    <w:rsid w:val="00490EF6"/>
    <w:rsid w:val="004910D1"/>
    <w:rsid w:val="0049144E"/>
    <w:rsid w:val="00491AAB"/>
    <w:rsid w:val="00491B72"/>
    <w:rsid w:val="004929E9"/>
    <w:rsid w:val="00496B0C"/>
    <w:rsid w:val="00497995"/>
    <w:rsid w:val="00497A20"/>
    <w:rsid w:val="00497CA8"/>
    <w:rsid w:val="004A0FE4"/>
    <w:rsid w:val="004A131C"/>
    <w:rsid w:val="004A1A12"/>
    <w:rsid w:val="004A22BC"/>
    <w:rsid w:val="004A24FA"/>
    <w:rsid w:val="004A2BD2"/>
    <w:rsid w:val="004A3605"/>
    <w:rsid w:val="004A5BE1"/>
    <w:rsid w:val="004A728E"/>
    <w:rsid w:val="004B1202"/>
    <w:rsid w:val="004B12A5"/>
    <w:rsid w:val="004B1A4D"/>
    <w:rsid w:val="004B1E21"/>
    <w:rsid w:val="004B301D"/>
    <w:rsid w:val="004B3645"/>
    <w:rsid w:val="004B4AC2"/>
    <w:rsid w:val="004B63A5"/>
    <w:rsid w:val="004B6A81"/>
    <w:rsid w:val="004B6C4F"/>
    <w:rsid w:val="004B7224"/>
    <w:rsid w:val="004C173F"/>
    <w:rsid w:val="004C208D"/>
    <w:rsid w:val="004C2143"/>
    <w:rsid w:val="004C2DB4"/>
    <w:rsid w:val="004C4312"/>
    <w:rsid w:val="004C527D"/>
    <w:rsid w:val="004C536B"/>
    <w:rsid w:val="004C57DD"/>
    <w:rsid w:val="004C581F"/>
    <w:rsid w:val="004C6802"/>
    <w:rsid w:val="004C7A81"/>
    <w:rsid w:val="004C7EA3"/>
    <w:rsid w:val="004D1C57"/>
    <w:rsid w:val="004D3213"/>
    <w:rsid w:val="004D3C95"/>
    <w:rsid w:val="004D4897"/>
    <w:rsid w:val="004D638E"/>
    <w:rsid w:val="004D7CE9"/>
    <w:rsid w:val="004E001F"/>
    <w:rsid w:val="004E0C66"/>
    <w:rsid w:val="004E1B2B"/>
    <w:rsid w:val="004E1BC8"/>
    <w:rsid w:val="004E3F02"/>
    <w:rsid w:val="004E5265"/>
    <w:rsid w:val="004E57B9"/>
    <w:rsid w:val="004E66C4"/>
    <w:rsid w:val="004E693F"/>
    <w:rsid w:val="004E765D"/>
    <w:rsid w:val="004E7C2B"/>
    <w:rsid w:val="004F0E89"/>
    <w:rsid w:val="004F28D3"/>
    <w:rsid w:val="004F2D41"/>
    <w:rsid w:val="004F2F43"/>
    <w:rsid w:val="004F335B"/>
    <w:rsid w:val="004F3448"/>
    <w:rsid w:val="004F39DB"/>
    <w:rsid w:val="004F4EED"/>
    <w:rsid w:val="004F57D0"/>
    <w:rsid w:val="004F6A05"/>
    <w:rsid w:val="004F6AB5"/>
    <w:rsid w:val="004F76DF"/>
    <w:rsid w:val="004F78A3"/>
    <w:rsid w:val="00500AE3"/>
    <w:rsid w:val="00500CBC"/>
    <w:rsid w:val="00502C9A"/>
    <w:rsid w:val="00502EDF"/>
    <w:rsid w:val="0050345B"/>
    <w:rsid w:val="00503656"/>
    <w:rsid w:val="00503FBF"/>
    <w:rsid w:val="00505373"/>
    <w:rsid w:val="00505D54"/>
    <w:rsid w:val="00507765"/>
    <w:rsid w:val="00511267"/>
    <w:rsid w:val="00511D8F"/>
    <w:rsid w:val="005130CB"/>
    <w:rsid w:val="0051316F"/>
    <w:rsid w:val="005137A6"/>
    <w:rsid w:val="00513B27"/>
    <w:rsid w:val="00514674"/>
    <w:rsid w:val="00515305"/>
    <w:rsid w:val="00515A97"/>
    <w:rsid w:val="00515E52"/>
    <w:rsid w:val="005164D4"/>
    <w:rsid w:val="00516A88"/>
    <w:rsid w:val="005177E2"/>
    <w:rsid w:val="005202B9"/>
    <w:rsid w:val="00520DED"/>
    <w:rsid w:val="0052289E"/>
    <w:rsid w:val="005228B7"/>
    <w:rsid w:val="0052318D"/>
    <w:rsid w:val="00523588"/>
    <w:rsid w:val="00523C18"/>
    <w:rsid w:val="00524519"/>
    <w:rsid w:val="005261BE"/>
    <w:rsid w:val="00526A38"/>
    <w:rsid w:val="00527A5C"/>
    <w:rsid w:val="00530CB1"/>
    <w:rsid w:val="00531075"/>
    <w:rsid w:val="0053195F"/>
    <w:rsid w:val="00531AAE"/>
    <w:rsid w:val="00532488"/>
    <w:rsid w:val="005328A5"/>
    <w:rsid w:val="00532F6F"/>
    <w:rsid w:val="00532FAF"/>
    <w:rsid w:val="00533B20"/>
    <w:rsid w:val="00533C17"/>
    <w:rsid w:val="005345B8"/>
    <w:rsid w:val="005358B8"/>
    <w:rsid w:val="00537334"/>
    <w:rsid w:val="00537600"/>
    <w:rsid w:val="00540CF3"/>
    <w:rsid w:val="0054120A"/>
    <w:rsid w:val="00541BCD"/>
    <w:rsid w:val="00542D55"/>
    <w:rsid w:val="00543214"/>
    <w:rsid w:val="00543AC6"/>
    <w:rsid w:val="0054428F"/>
    <w:rsid w:val="00544DFD"/>
    <w:rsid w:val="00545065"/>
    <w:rsid w:val="00545F0D"/>
    <w:rsid w:val="005506E9"/>
    <w:rsid w:val="00551F0E"/>
    <w:rsid w:val="005541A9"/>
    <w:rsid w:val="005545CE"/>
    <w:rsid w:val="005548EB"/>
    <w:rsid w:val="00555794"/>
    <w:rsid w:val="00555D7F"/>
    <w:rsid w:val="00556198"/>
    <w:rsid w:val="00556B5C"/>
    <w:rsid w:val="00556E60"/>
    <w:rsid w:val="005578E6"/>
    <w:rsid w:val="0056023A"/>
    <w:rsid w:val="00560356"/>
    <w:rsid w:val="00561570"/>
    <w:rsid w:val="00561BCC"/>
    <w:rsid w:val="00562CAC"/>
    <w:rsid w:val="00564B4E"/>
    <w:rsid w:val="005657CD"/>
    <w:rsid w:val="005659BC"/>
    <w:rsid w:val="0056616E"/>
    <w:rsid w:val="00567DBF"/>
    <w:rsid w:val="00570D21"/>
    <w:rsid w:val="00571AB5"/>
    <w:rsid w:val="00571D05"/>
    <w:rsid w:val="005722A7"/>
    <w:rsid w:val="00572A6C"/>
    <w:rsid w:val="00572E4C"/>
    <w:rsid w:val="00573E98"/>
    <w:rsid w:val="00574541"/>
    <w:rsid w:val="00574F15"/>
    <w:rsid w:val="00576A30"/>
    <w:rsid w:val="00577663"/>
    <w:rsid w:val="00577D7C"/>
    <w:rsid w:val="00580404"/>
    <w:rsid w:val="00580D6E"/>
    <w:rsid w:val="00581369"/>
    <w:rsid w:val="00581EFA"/>
    <w:rsid w:val="00583D8C"/>
    <w:rsid w:val="00584D76"/>
    <w:rsid w:val="005852EB"/>
    <w:rsid w:val="005855AF"/>
    <w:rsid w:val="00585CF0"/>
    <w:rsid w:val="005860D1"/>
    <w:rsid w:val="00587DC6"/>
    <w:rsid w:val="00587F04"/>
    <w:rsid w:val="00587FEC"/>
    <w:rsid w:val="005909C7"/>
    <w:rsid w:val="005915FC"/>
    <w:rsid w:val="00592C0F"/>
    <w:rsid w:val="005953B0"/>
    <w:rsid w:val="00596684"/>
    <w:rsid w:val="005976E2"/>
    <w:rsid w:val="005A0817"/>
    <w:rsid w:val="005A1081"/>
    <w:rsid w:val="005A418F"/>
    <w:rsid w:val="005A4F5D"/>
    <w:rsid w:val="005A5395"/>
    <w:rsid w:val="005A7974"/>
    <w:rsid w:val="005A7DA8"/>
    <w:rsid w:val="005B0DBE"/>
    <w:rsid w:val="005B1FAB"/>
    <w:rsid w:val="005B3256"/>
    <w:rsid w:val="005B32CC"/>
    <w:rsid w:val="005B3481"/>
    <w:rsid w:val="005B429F"/>
    <w:rsid w:val="005B42DB"/>
    <w:rsid w:val="005B4FBB"/>
    <w:rsid w:val="005B563A"/>
    <w:rsid w:val="005B5AA9"/>
    <w:rsid w:val="005B6C88"/>
    <w:rsid w:val="005C0252"/>
    <w:rsid w:val="005C0F98"/>
    <w:rsid w:val="005C1A93"/>
    <w:rsid w:val="005C1CA8"/>
    <w:rsid w:val="005C2F2C"/>
    <w:rsid w:val="005C4B59"/>
    <w:rsid w:val="005C4C79"/>
    <w:rsid w:val="005C71EA"/>
    <w:rsid w:val="005C7775"/>
    <w:rsid w:val="005C7E52"/>
    <w:rsid w:val="005C7FCB"/>
    <w:rsid w:val="005D02FF"/>
    <w:rsid w:val="005D186D"/>
    <w:rsid w:val="005D1AED"/>
    <w:rsid w:val="005D1BF0"/>
    <w:rsid w:val="005D1DD6"/>
    <w:rsid w:val="005D227C"/>
    <w:rsid w:val="005D2341"/>
    <w:rsid w:val="005D2C95"/>
    <w:rsid w:val="005D3050"/>
    <w:rsid w:val="005D317D"/>
    <w:rsid w:val="005D36F1"/>
    <w:rsid w:val="005D3917"/>
    <w:rsid w:val="005D4E5D"/>
    <w:rsid w:val="005D6311"/>
    <w:rsid w:val="005E2DBA"/>
    <w:rsid w:val="005E2E4C"/>
    <w:rsid w:val="005E310C"/>
    <w:rsid w:val="005E3C92"/>
    <w:rsid w:val="005E6FDD"/>
    <w:rsid w:val="005E753E"/>
    <w:rsid w:val="005F1444"/>
    <w:rsid w:val="005F3410"/>
    <w:rsid w:val="005F44A0"/>
    <w:rsid w:val="005F4E6B"/>
    <w:rsid w:val="005F5C73"/>
    <w:rsid w:val="005F6AE2"/>
    <w:rsid w:val="005F70B7"/>
    <w:rsid w:val="005F791F"/>
    <w:rsid w:val="005F7979"/>
    <w:rsid w:val="005F7F90"/>
    <w:rsid w:val="00601807"/>
    <w:rsid w:val="006029A1"/>
    <w:rsid w:val="00602A58"/>
    <w:rsid w:val="00602C05"/>
    <w:rsid w:val="00603235"/>
    <w:rsid w:val="00603756"/>
    <w:rsid w:val="00603965"/>
    <w:rsid w:val="00603AD8"/>
    <w:rsid w:val="0060496E"/>
    <w:rsid w:val="0060570E"/>
    <w:rsid w:val="00606727"/>
    <w:rsid w:val="00610804"/>
    <w:rsid w:val="00610A5D"/>
    <w:rsid w:val="00611CC5"/>
    <w:rsid w:val="00613AB7"/>
    <w:rsid w:val="00614429"/>
    <w:rsid w:val="00614814"/>
    <w:rsid w:val="0061554F"/>
    <w:rsid w:val="00616646"/>
    <w:rsid w:val="006168CB"/>
    <w:rsid w:val="00616F5A"/>
    <w:rsid w:val="0061721B"/>
    <w:rsid w:val="00621037"/>
    <w:rsid w:val="006219EC"/>
    <w:rsid w:val="00621A94"/>
    <w:rsid w:val="006229D7"/>
    <w:rsid w:val="00622D57"/>
    <w:rsid w:val="00623558"/>
    <w:rsid w:val="00623A51"/>
    <w:rsid w:val="0062600F"/>
    <w:rsid w:val="00626898"/>
    <w:rsid w:val="006270F9"/>
    <w:rsid w:val="006271EE"/>
    <w:rsid w:val="00630BB0"/>
    <w:rsid w:val="006311C5"/>
    <w:rsid w:val="006337C5"/>
    <w:rsid w:val="006344FB"/>
    <w:rsid w:val="006346E7"/>
    <w:rsid w:val="00634827"/>
    <w:rsid w:val="00635BE2"/>
    <w:rsid w:val="00636230"/>
    <w:rsid w:val="006372ED"/>
    <w:rsid w:val="006377C4"/>
    <w:rsid w:val="00637859"/>
    <w:rsid w:val="00637BB7"/>
    <w:rsid w:val="00637D46"/>
    <w:rsid w:val="00641E0A"/>
    <w:rsid w:val="00643196"/>
    <w:rsid w:val="0064341B"/>
    <w:rsid w:val="00643B1D"/>
    <w:rsid w:val="00643E3C"/>
    <w:rsid w:val="006454B2"/>
    <w:rsid w:val="0064557B"/>
    <w:rsid w:val="0064575F"/>
    <w:rsid w:val="0064587A"/>
    <w:rsid w:val="00645C90"/>
    <w:rsid w:val="00646CAB"/>
    <w:rsid w:val="00647937"/>
    <w:rsid w:val="00650E71"/>
    <w:rsid w:val="00651A45"/>
    <w:rsid w:val="00651BE0"/>
    <w:rsid w:val="006542C5"/>
    <w:rsid w:val="00654A48"/>
    <w:rsid w:val="006556D9"/>
    <w:rsid w:val="00655C0E"/>
    <w:rsid w:val="00655CB4"/>
    <w:rsid w:val="00655EE0"/>
    <w:rsid w:val="00656248"/>
    <w:rsid w:val="006562C2"/>
    <w:rsid w:val="00656388"/>
    <w:rsid w:val="00657438"/>
    <w:rsid w:val="00657B6E"/>
    <w:rsid w:val="0066048A"/>
    <w:rsid w:val="00662C68"/>
    <w:rsid w:val="00663747"/>
    <w:rsid w:val="00664530"/>
    <w:rsid w:val="0066481C"/>
    <w:rsid w:val="00664DA4"/>
    <w:rsid w:val="006652BF"/>
    <w:rsid w:val="0066565B"/>
    <w:rsid w:val="006658CB"/>
    <w:rsid w:val="00666C74"/>
    <w:rsid w:val="00666F28"/>
    <w:rsid w:val="006679E2"/>
    <w:rsid w:val="00667A92"/>
    <w:rsid w:val="0067009E"/>
    <w:rsid w:val="00670E0D"/>
    <w:rsid w:val="00671663"/>
    <w:rsid w:val="0067166A"/>
    <w:rsid w:val="00671C56"/>
    <w:rsid w:val="00671E42"/>
    <w:rsid w:val="00671FE5"/>
    <w:rsid w:val="006742DE"/>
    <w:rsid w:val="0067434C"/>
    <w:rsid w:val="00674544"/>
    <w:rsid w:val="00675A32"/>
    <w:rsid w:val="0067644E"/>
    <w:rsid w:val="00677AA6"/>
    <w:rsid w:val="00680B7A"/>
    <w:rsid w:val="00682F5C"/>
    <w:rsid w:val="0068490D"/>
    <w:rsid w:val="006850DD"/>
    <w:rsid w:val="00686350"/>
    <w:rsid w:val="00686E72"/>
    <w:rsid w:val="0068787F"/>
    <w:rsid w:val="00687C1B"/>
    <w:rsid w:val="00690B79"/>
    <w:rsid w:val="00691352"/>
    <w:rsid w:val="0069283A"/>
    <w:rsid w:val="006928C3"/>
    <w:rsid w:val="00693CD3"/>
    <w:rsid w:val="00693D45"/>
    <w:rsid w:val="006945C0"/>
    <w:rsid w:val="00694DBC"/>
    <w:rsid w:val="00696BD3"/>
    <w:rsid w:val="00696DC6"/>
    <w:rsid w:val="006A0088"/>
    <w:rsid w:val="006A0C18"/>
    <w:rsid w:val="006A1CDE"/>
    <w:rsid w:val="006A2CEE"/>
    <w:rsid w:val="006A3CFC"/>
    <w:rsid w:val="006A3E47"/>
    <w:rsid w:val="006A40DA"/>
    <w:rsid w:val="006A4A02"/>
    <w:rsid w:val="006A4C5B"/>
    <w:rsid w:val="006A5F6F"/>
    <w:rsid w:val="006A691B"/>
    <w:rsid w:val="006A7094"/>
    <w:rsid w:val="006A7298"/>
    <w:rsid w:val="006B1044"/>
    <w:rsid w:val="006B2C47"/>
    <w:rsid w:val="006B4F22"/>
    <w:rsid w:val="006B5DAB"/>
    <w:rsid w:val="006B622F"/>
    <w:rsid w:val="006B7114"/>
    <w:rsid w:val="006C1632"/>
    <w:rsid w:val="006C19FA"/>
    <w:rsid w:val="006C2390"/>
    <w:rsid w:val="006C2C74"/>
    <w:rsid w:val="006C2FCC"/>
    <w:rsid w:val="006C3EE7"/>
    <w:rsid w:val="006C4BC7"/>
    <w:rsid w:val="006C6598"/>
    <w:rsid w:val="006C69A0"/>
    <w:rsid w:val="006C6CE5"/>
    <w:rsid w:val="006D0184"/>
    <w:rsid w:val="006D032C"/>
    <w:rsid w:val="006D0512"/>
    <w:rsid w:val="006D1E71"/>
    <w:rsid w:val="006D5D34"/>
    <w:rsid w:val="006E1C11"/>
    <w:rsid w:val="006E4568"/>
    <w:rsid w:val="006E4BB4"/>
    <w:rsid w:val="006E4E61"/>
    <w:rsid w:val="006E5104"/>
    <w:rsid w:val="006E6779"/>
    <w:rsid w:val="006E6ED6"/>
    <w:rsid w:val="006E6F43"/>
    <w:rsid w:val="006E7766"/>
    <w:rsid w:val="006F0013"/>
    <w:rsid w:val="006F0323"/>
    <w:rsid w:val="006F06A5"/>
    <w:rsid w:val="006F161E"/>
    <w:rsid w:val="006F29A3"/>
    <w:rsid w:val="006F3EA4"/>
    <w:rsid w:val="006F4D97"/>
    <w:rsid w:val="006F559C"/>
    <w:rsid w:val="006F5639"/>
    <w:rsid w:val="006F5DE7"/>
    <w:rsid w:val="006F6A38"/>
    <w:rsid w:val="006F6EC3"/>
    <w:rsid w:val="00701CD6"/>
    <w:rsid w:val="007036F0"/>
    <w:rsid w:val="00703B39"/>
    <w:rsid w:val="00703E0E"/>
    <w:rsid w:val="00705B43"/>
    <w:rsid w:val="0070796E"/>
    <w:rsid w:val="007102F5"/>
    <w:rsid w:val="00710830"/>
    <w:rsid w:val="00710C13"/>
    <w:rsid w:val="00710E48"/>
    <w:rsid w:val="0071143E"/>
    <w:rsid w:val="007118C3"/>
    <w:rsid w:val="00712176"/>
    <w:rsid w:val="00712A6C"/>
    <w:rsid w:val="00715036"/>
    <w:rsid w:val="00715D45"/>
    <w:rsid w:val="00716A55"/>
    <w:rsid w:val="00717FE9"/>
    <w:rsid w:val="0072039C"/>
    <w:rsid w:val="00721A0B"/>
    <w:rsid w:val="00721EE0"/>
    <w:rsid w:val="00721F0F"/>
    <w:rsid w:val="00724478"/>
    <w:rsid w:val="00724B55"/>
    <w:rsid w:val="00724C03"/>
    <w:rsid w:val="00725B13"/>
    <w:rsid w:val="007318D9"/>
    <w:rsid w:val="00731AEB"/>
    <w:rsid w:val="0073269C"/>
    <w:rsid w:val="00733D00"/>
    <w:rsid w:val="00735D7A"/>
    <w:rsid w:val="00736079"/>
    <w:rsid w:val="00736429"/>
    <w:rsid w:val="007364E1"/>
    <w:rsid w:val="007402EB"/>
    <w:rsid w:val="007417DC"/>
    <w:rsid w:val="00744397"/>
    <w:rsid w:val="007447CD"/>
    <w:rsid w:val="00744ADD"/>
    <w:rsid w:val="0074564D"/>
    <w:rsid w:val="007462E9"/>
    <w:rsid w:val="00746453"/>
    <w:rsid w:val="007465A1"/>
    <w:rsid w:val="00746A35"/>
    <w:rsid w:val="00747EF1"/>
    <w:rsid w:val="00750084"/>
    <w:rsid w:val="00750428"/>
    <w:rsid w:val="00750B28"/>
    <w:rsid w:val="0075182A"/>
    <w:rsid w:val="00752763"/>
    <w:rsid w:val="00754812"/>
    <w:rsid w:val="007577A4"/>
    <w:rsid w:val="0076224E"/>
    <w:rsid w:val="0076226E"/>
    <w:rsid w:val="00765DC5"/>
    <w:rsid w:val="00766E3D"/>
    <w:rsid w:val="00771F38"/>
    <w:rsid w:val="00773789"/>
    <w:rsid w:val="0077427D"/>
    <w:rsid w:val="00774AF6"/>
    <w:rsid w:val="00775BBF"/>
    <w:rsid w:val="007763F1"/>
    <w:rsid w:val="0077691F"/>
    <w:rsid w:val="00777129"/>
    <w:rsid w:val="00777244"/>
    <w:rsid w:val="00780AEA"/>
    <w:rsid w:val="00780FCC"/>
    <w:rsid w:val="00782FFE"/>
    <w:rsid w:val="00787301"/>
    <w:rsid w:val="00790392"/>
    <w:rsid w:val="00790EC2"/>
    <w:rsid w:val="007912D9"/>
    <w:rsid w:val="00791647"/>
    <w:rsid w:val="00791713"/>
    <w:rsid w:val="00791DCA"/>
    <w:rsid w:val="00791E0E"/>
    <w:rsid w:val="0079296A"/>
    <w:rsid w:val="007929BA"/>
    <w:rsid w:val="00792D66"/>
    <w:rsid w:val="007931A1"/>
    <w:rsid w:val="00793DB1"/>
    <w:rsid w:val="0079462F"/>
    <w:rsid w:val="0079485C"/>
    <w:rsid w:val="00794DCE"/>
    <w:rsid w:val="00795B80"/>
    <w:rsid w:val="007A0179"/>
    <w:rsid w:val="007A0B9A"/>
    <w:rsid w:val="007A11DC"/>
    <w:rsid w:val="007A1B55"/>
    <w:rsid w:val="007A2001"/>
    <w:rsid w:val="007A3109"/>
    <w:rsid w:val="007A3709"/>
    <w:rsid w:val="007A3833"/>
    <w:rsid w:val="007A62DA"/>
    <w:rsid w:val="007A6760"/>
    <w:rsid w:val="007A6777"/>
    <w:rsid w:val="007A7461"/>
    <w:rsid w:val="007B0212"/>
    <w:rsid w:val="007B0395"/>
    <w:rsid w:val="007B045D"/>
    <w:rsid w:val="007B0F42"/>
    <w:rsid w:val="007B1AE5"/>
    <w:rsid w:val="007B2009"/>
    <w:rsid w:val="007B20F3"/>
    <w:rsid w:val="007B6870"/>
    <w:rsid w:val="007B6B82"/>
    <w:rsid w:val="007B7383"/>
    <w:rsid w:val="007B7ABF"/>
    <w:rsid w:val="007C099B"/>
    <w:rsid w:val="007C1064"/>
    <w:rsid w:val="007C1A85"/>
    <w:rsid w:val="007C1F2B"/>
    <w:rsid w:val="007C3364"/>
    <w:rsid w:val="007C3D62"/>
    <w:rsid w:val="007C5263"/>
    <w:rsid w:val="007C57B9"/>
    <w:rsid w:val="007C5B45"/>
    <w:rsid w:val="007C620E"/>
    <w:rsid w:val="007C661A"/>
    <w:rsid w:val="007C67D5"/>
    <w:rsid w:val="007C6BD2"/>
    <w:rsid w:val="007C7131"/>
    <w:rsid w:val="007C7196"/>
    <w:rsid w:val="007D0120"/>
    <w:rsid w:val="007D0FC7"/>
    <w:rsid w:val="007D24F0"/>
    <w:rsid w:val="007D3354"/>
    <w:rsid w:val="007D3626"/>
    <w:rsid w:val="007D38F4"/>
    <w:rsid w:val="007D3BD2"/>
    <w:rsid w:val="007D4365"/>
    <w:rsid w:val="007D55BE"/>
    <w:rsid w:val="007D59C6"/>
    <w:rsid w:val="007D5E3D"/>
    <w:rsid w:val="007D5FA6"/>
    <w:rsid w:val="007D5FAE"/>
    <w:rsid w:val="007D6F24"/>
    <w:rsid w:val="007E1001"/>
    <w:rsid w:val="007E1627"/>
    <w:rsid w:val="007E17E6"/>
    <w:rsid w:val="007E1B64"/>
    <w:rsid w:val="007E23CF"/>
    <w:rsid w:val="007E2713"/>
    <w:rsid w:val="007E2C30"/>
    <w:rsid w:val="007E3B9D"/>
    <w:rsid w:val="007E3F9F"/>
    <w:rsid w:val="007E5792"/>
    <w:rsid w:val="007E5D74"/>
    <w:rsid w:val="007E5E86"/>
    <w:rsid w:val="007E5F06"/>
    <w:rsid w:val="007E614D"/>
    <w:rsid w:val="007E6D8B"/>
    <w:rsid w:val="007E71E8"/>
    <w:rsid w:val="007F02B7"/>
    <w:rsid w:val="007F04DB"/>
    <w:rsid w:val="007F0F07"/>
    <w:rsid w:val="007F1B46"/>
    <w:rsid w:val="007F1C50"/>
    <w:rsid w:val="007F2A8D"/>
    <w:rsid w:val="007F31F4"/>
    <w:rsid w:val="007F3E34"/>
    <w:rsid w:val="007F4ACB"/>
    <w:rsid w:val="007F4EE0"/>
    <w:rsid w:val="007F7708"/>
    <w:rsid w:val="00800565"/>
    <w:rsid w:val="0080056B"/>
    <w:rsid w:val="00800FC1"/>
    <w:rsid w:val="00800FD9"/>
    <w:rsid w:val="0080148B"/>
    <w:rsid w:val="0080246A"/>
    <w:rsid w:val="00803110"/>
    <w:rsid w:val="008039F6"/>
    <w:rsid w:val="00803F83"/>
    <w:rsid w:val="0080485F"/>
    <w:rsid w:val="00805BD4"/>
    <w:rsid w:val="00806978"/>
    <w:rsid w:val="00812307"/>
    <w:rsid w:val="008129F0"/>
    <w:rsid w:val="00814F66"/>
    <w:rsid w:val="00815245"/>
    <w:rsid w:val="0081540F"/>
    <w:rsid w:val="00815528"/>
    <w:rsid w:val="00815623"/>
    <w:rsid w:val="00815F59"/>
    <w:rsid w:val="0081694A"/>
    <w:rsid w:val="00816974"/>
    <w:rsid w:val="00816B20"/>
    <w:rsid w:val="00817A4A"/>
    <w:rsid w:val="0082153F"/>
    <w:rsid w:val="00821C48"/>
    <w:rsid w:val="008238FA"/>
    <w:rsid w:val="008254E7"/>
    <w:rsid w:val="00825644"/>
    <w:rsid w:val="00826A67"/>
    <w:rsid w:val="008271E1"/>
    <w:rsid w:val="0083046D"/>
    <w:rsid w:val="00830E45"/>
    <w:rsid w:val="00831E1B"/>
    <w:rsid w:val="00831E4E"/>
    <w:rsid w:val="0083296C"/>
    <w:rsid w:val="00833142"/>
    <w:rsid w:val="00834ADA"/>
    <w:rsid w:val="008350AC"/>
    <w:rsid w:val="00835CB3"/>
    <w:rsid w:val="00836978"/>
    <w:rsid w:val="00836A10"/>
    <w:rsid w:val="008407E1"/>
    <w:rsid w:val="00841FDC"/>
    <w:rsid w:val="00843254"/>
    <w:rsid w:val="00843C09"/>
    <w:rsid w:val="00843FB1"/>
    <w:rsid w:val="0084497B"/>
    <w:rsid w:val="00844BD5"/>
    <w:rsid w:val="00844C0B"/>
    <w:rsid w:val="008454CE"/>
    <w:rsid w:val="00845F2C"/>
    <w:rsid w:val="00847022"/>
    <w:rsid w:val="00847DB8"/>
    <w:rsid w:val="00850967"/>
    <w:rsid w:val="008513BD"/>
    <w:rsid w:val="0085168A"/>
    <w:rsid w:val="00851775"/>
    <w:rsid w:val="00852A04"/>
    <w:rsid w:val="00855B6D"/>
    <w:rsid w:val="00856E92"/>
    <w:rsid w:val="0086034A"/>
    <w:rsid w:val="00860577"/>
    <w:rsid w:val="00861597"/>
    <w:rsid w:val="008617A0"/>
    <w:rsid w:val="00862252"/>
    <w:rsid w:val="00862BB0"/>
    <w:rsid w:val="00862DA1"/>
    <w:rsid w:val="00863F94"/>
    <w:rsid w:val="00865389"/>
    <w:rsid w:val="00866015"/>
    <w:rsid w:val="008663B1"/>
    <w:rsid w:val="0086681A"/>
    <w:rsid w:val="00866911"/>
    <w:rsid w:val="008707DD"/>
    <w:rsid w:val="00872D63"/>
    <w:rsid w:val="00872E9A"/>
    <w:rsid w:val="00873955"/>
    <w:rsid w:val="00875DC7"/>
    <w:rsid w:val="00876D76"/>
    <w:rsid w:val="00877A9B"/>
    <w:rsid w:val="00877B5C"/>
    <w:rsid w:val="0088058E"/>
    <w:rsid w:val="00880BCF"/>
    <w:rsid w:val="0088222D"/>
    <w:rsid w:val="00884C4D"/>
    <w:rsid w:val="00886167"/>
    <w:rsid w:val="00886A58"/>
    <w:rsid w:val="0088763C"/>
    <w:rsid w:val="00887743"/>
    <w:rsid w:val="00887F40"/>
    <w:rsid w:val="00890381"/>
    <w:rsid w:val="00893D15"/>
    <w:rsid w:val="00895461"/>
    <w:rsid w:val="008959AA"/>
    <w:rsid w:val="00895C3F"/>
    <w:rsid w:val="00896E24"/>
    <w:rsid w:val="00897C92"/>
    <w:rsid w:val="00897C96"/>
    <w:rsid w:val="008A0727"/>
    <w:rsid w:val="008A09CB"/>
    <w:rsid w:val="008A09E9"/>
    <w:rsid w:val="008A13B8"/>
    <w:rsid w:val="008A25FA"/>
    <w:rsid w:val="008A3360"/>
    <w:rsid w:val="008A4707"/>
    <w:rsid w:val="008A52AD"/>
    <w:rsid w:val="008A6D95"/>
    <w:rsid w:val="008A7F52"/>
    <w:rsid w:val="008B00E6"/>
    <w:rsid w:val="008B02C2"/>
    <w:rsid w:val="008B0D26"/>
    <w:rsid w:val="008B0FC9"/>
    <w:rsid w:val="008B1FC9"/>
    <w:rsid w:val="008B269C"/>
    <w:rsid w:val="008B3B5E"/>
    <w:rsid w:val="008B42F9"/>
    <w:rsid w:val="008B6607"/>
    <w:rsid w:val="008B6DA7"/>
    <w:rsid w:val="008C0177"/>
    <w:rsid w:val="008C173F"/>
    <w:rsid w:val="008C198E"/>
    <w:rsid w:val="008C1C72"/>
    <w:rsid w:val="008C4E6C"/>
    <w:rsid w:val="008C61BC"/>
    <w:rsid w:val="008C61E2"/>
    <w:rsid w:val="008D07B5"/>
    <w:rsid w:val="008D0F1A"/>
    <w:rsid w:val="008D1238"/>
    <w:rsid w:val="008D1286"/>
    <w:rsid w:val="008D13C1"/>
    <w:rsid w:val="008D14EA"/>
    <w:rsid w:val="008D1D0F"/>
    <w:rsid w:val="008D22DA"/>
    <w:rsid w:val="008D275A"/>
    <w:rsid w:val="008D2798"/>
    <w:rsid w:val="008D2E78"/>
    <w:rsid w:val="008D30D8"/>
    <w:rsid w:val="008D3218"/>
    <w:rsid w:val="008D39B5"/>
    <w:rsid w:val="008D3AED"/>
    <w:rsid w:val="008D4C2B"/>
    <w:rsid w:val="008D5DDF"/>
    <w:rsid w:val="008D6E0A"/>
    <w:rsid w:val="008D7DFB"/>
    <w:rsid w:val="008E218A"/>
    <w:rsid w:val="008E25AB"/>
    <w:rsid w:val="008E2A4A"/>
    <w:rsid w:val="008E3E61"/>
    <w:rsid w:val="008E48FF"/>
    <w:rsid w:val="008E5CC2"/>
    <w:rsid w:val="008E65EA"/>
    <w:rsid w:val="008F0773"/>
    <w:rsid w:val="008F3E18"/>
    <w:rsid w:val="008F40B3"/>
    <w:rsid w:val="008F47CB"/>
    <w:rsid w:val="008F5445"/>
    <w:rsid w:val="008F5B82"/>
    <w:rsid w:val="008F6557"/>
    <w:rsid w:val="008F69C9"/>
    <w:rsid w:val="008F69CB"/>
    <w:rsid w:val="00901B25"/>
    <w:rsid w:val="0090478C"/>
    <w:rsid w:val="00905A8B"/>
    <w:rsid w:val="00905C28"/>
    <w:rsid w:val="00907F99"/>
    <w:rsid w:val="009117FD"/>
    <w:rsid w:val="00912092"/>
    <w:rsid w:val="00913EB9"/>
    <w:rsid w:val="00914289"/>
    <w:rsid w:val="00914791"/>
    <w:rsid w:val="00914802"/>
    <w:rsid w:val="00914FEC"/>
    <w:rsid w:val="00915FD6"/>
    <w:rsid w:val="0091738F"/>
    <w:rsid w:val="00920952"/>
    <w:rsid w:val="00920DB7"/>
    <w:rsid w:val="00921B5A"/>
    <w:rsid w:val="00921BF2"/>
    <w:rsid w:val="00922F8D"/>
    <w:rsid w:val="00923EDA"/>
    <w:rsid w:val="0092401E"/>
    <w:rsid w:val="00925E0E"/>
    <w:rsid w:val="00926EB0"/>
    <w:rsid w:val="00927907"/>
    <w:rsid w:val="0093003F"/>
    <w:rsid w:val="0093028B"/>
    <w:rsid w:val="00930294"/>
    <w:rsid w:val="009306A2"/>
    <w:rsid w:val="00930A3A"/>
    <w:rsid w:val="009326AF"/>
    <w:rsid w:val="00932A58"/>
    <w:rsid w:val="00934E36"/>
    <w:rsid w:val="00936DB7"/>
    <w:rsid w:val="00940922"/>
    <w:rsid w:val="00940AD1"/>
    <w:rsid w:val="009434B7"/>
    <w:rsid w:val="009437AD"/>
    <w:rsid w:val="00944169"/>
    <w:rsid w:val="009441A6"/>
    <w:rsid w:val="00944308"/>
    <w:rsid w:val="009451A2"/>
    <w:rsid w:val="00945991"/>
    <w:rsid w:val="009531F1"/>
    <w:rsid w:val="00953641"/>
    <w:rsid w:val="00953B09"/>
    <w:rsid w:val="009543F3"/>
    <w:rsid w:val="009546EE"/>
    <w:rsid w:val="00954DDF"/>
    <w:rsid w:val="00954EB2"/>
    <w:rsid w:val="00955D98"/>
    <w:rsid w:val="00955DE0"/>
    <w:rsid w:val="009561A7"/>
    <w:rsid w:val="00956AD0"/>
    <w:rsid w:val="00956C5A"/>
    <w:rsid w:val="00956E2D"/>
    <w:rsid w:val="0096060F"/>
    <w:rsid w:val="009609E4"/>
    <w:rsid w:val="00960E3E"/>
    <w:rsid w:val="009612EA"/>
    <w:rsid w:val="009613D3"/>
    <w:rsid w:val="009617F6"/>
    <w:rsid w:val="00962096"/>
    <w:rsid w:val="00962A1D"/>
    <w:rsid w:val="00964B62"/>
    <w:rsid w:val="00965112"/>
    <w:rsid w:val="00966924"/>
    <w:rsid w:val="00967A77"/>
    <w:rsid w:val="00970D2D"/>
    <w:rsid w:val="00970D57"/>
    <w:rsid w:val="0097194E"/>
    <w:rsid w:val="00974CC8"/>
    <w:rsid w:val="00975D57"/>
    <w:rsid w:val="00976B36"/>
    <w:rsid w:val="00976BD6"/>
    <w:rsid w:val="00977B65"/>
    <w:rsid w:val="00980153"/>
    <w:rsid w:val="009807CD"/>
    <w:rsid w:val="00980CAB"/>
    <w:rsid w:val="00982950"/>
    <w:rsid w:val="00982C70"/>
    <w:rsid w:val="009834D1"/>
    <w:rsid w:val="00984305"/>
    <w:rsid w:val="00984AA0"/>
    <w:rsid w:val="00984AA2"/>
    <w:rsid w:val="00984E8B"/>
    <w:rsid w:val="009855A7"/>
    <w:rsid w:val="00985715"/>
    <w:rsid w:val="009860D4"/>
    <w:rsid w:val="0098646D"/>
    <w:rsid w:val="00987ABF"/>
    <w:rsid w:val="00990F2E"/>
    <w:rsid w:val="009920B3"/>
    <w:rsid w:val="009925E4"/>
    <w:rsid w:val="00992D1B"/>
    <w:rsid w:val="00993511"/>
    <w:rsid w:val="00994A67"/>
    <w:rsid w:val="00994C6C"/>
    <w:rsid w:val="00994C7D"/>
    <w:rsid w:val="00994FA5"/>
    <w:rsid w:val="009955F6"/>
    <w:rsid w:val="00995DD3"/>
    <w:rsid w:val="00996293"/>
    <w:rsid w:val="00997618"/>
    <w:rsid w:val="009A3ACF"/>
    <w:rsid w:val="009A4C76"/>
    <w:rsid w:val="009A5FB0"/>
    <w:rsid w:val="009A6211"/>
    <w:rsid w:val="009A6603"/>
    <w:rsid w:val="009A70B5"/>
    <w:rsid w:val="009A7290"/>
    <w:rsid w:val="009A74FD"/>
    <w:rsid w:val="009A7B5C"/>
    <w:rsid w:val="009A7C00"/>
    <w:rsid w:val="009B149A"/>
    <w:rsid w:val="009B17BB"/>
    <w:rsid w:val="009B2929"/>
    <w:rsid w:val="009B2F27"/>
    <w:rsid w:val="009B3035"/>
    <w:rsid w:val="009B602B"/>
    <w:rsid w:val="009B7646"/>
    <w:rsid w:val="009B793F"/>
    <w:rsid w:val="009C022A"/>
    <w:rsid w:val="009C127D"/>
    <w:rsid w:val="009C2A3E"/>
    <w:rsid w:val="009C2D05"/>
    <w:rsid w:val="009C30AF"/>
    <w:rsid w:val="009C42FB"/>
    <w:rsid w:val="009C4720"/>
    <w:rsid w:val="009C4AF2"/>
    <w:rsid w:val="009C51BF"/>
    <w:rsid w:val="009C5A45"/>
    <w:rsid w:val="009C5BDB"/>
    <w:rsid w:val="009C7C96"/>
    <w:rsid w:val="009D0BAA"/>
    <w:rsid w:val="009D14AF"/>
    <w:rsid w:val="009D2521"/>
    <w:rsid w:val="009D2BBB"/>
    <w:rsid w:val="009D3007"/>
    <w:rsid w:val="009D308A"/>
    <w:rsid w:val="009D31B8"/>
    <w:rsid w:val="009D325B"/>
    <w:rsid w:val="009D357D"/>
    <w:rsid w:val="009D460D"/>
    <w:rsid w:val="009D4CDE"/>
    <w:rsid w:val="009D5BF0"/>
    <w:rsid w:val="009D6A48"/>
    <w:rsid w:val="009D6C72"/>
    <w:rsid w:val="009D6E83"/>
    <w:rsid w:val="009D7115"/>
    <w:rsid w:val="009E217B"/>
    <w:rsid w:val="009E302C"/>
    <w:rsid w:val="009E3A8F"/>
    <w:rsid w:val="009E4D12"/>
    <w:rsid w:val="009E54AF"/>
    <w:rsid w:val="009F0131"/>
    <w:rsid w:val="009F115C"/>
    <w:rsid w:val="009F19EF"/>
    <w:rsid w:val="009F29AF"/>
    <w:rsid w:val="009F4C18"/>
    <w:rsid w:val="009F564D"/>
    <w:rsid w:val="009F5F59"/>
    <w:rsid w:val="009F7153"/>
    <w:rsid w:val="009F73A9"/>
    <w:rsid w:val="009F7887"/>
    <w:rsid w:val="00A00258"/>
    <w:rsid w:val="00A005CE"/>
    <w:rsid w:val="00A00C05"/>
    <w:rsid w:val="00A00F5E"/>
    <w:rsid w:val="00A01122"/>
    <w:rsid w:val="00A019A1"/>
    <w:rsid w:val="00A03979"/>
    <w:rsid w:val="00A03D69"/>
    <w:rsid w:val="00A052D3"/>
    <w:rsid w:val="00A054B7"/>
    <w:rsid w:val="00A06287"/>
    <w:rsid w:val="00A07A1B"/>
    <w:rsid w:val="00A07FFB"/>
    <w:rsid w:val="00A103F3"/>
    <w:rsid w:val="00A10EC7"/>
    <w:rsid w:val="00A10EDC"/>
    <w:rsid w:val="00A112E3"/>
    <w:rsid w:val="00A11791"/>
    <w:rsid w:val="00A121C5"/>
    <w:rsid w:val="00A12D36"/>
    <w:rsid w:val="00A13193"/>
    <w:rsid w:val="00A13DE1"/>
    <w:rsid w:val="00A13F8E"/>
    <w:rsid w:val="00A16426"/>
    <w:rsid w:val="00A1727D"/>
    <w:rsid w:val="00A1791E"/>
    <w:rsid w:val="00A17A63"/>
    <w:rsid w:val="00A20756"/>
    <w:rsid w:val="00A20913"/>
    <w:rsid w:val="00A20A0F"/>
    <w:rsid w:val="00A216E9"/>
    <w:rsid w:val="00A21F09"/>
    <w:rsid w:val="00A22BD6"/>
    <w:rsid w:val="00A23840"/>
    <w:rsid w:val="00A24BFD"/>
    <w:rsid w:val="00A251C1"/>
    <w:rsid w:val="00A25BA6"/>
    <w:rsid w:val="00A26A51"/>
    <w:rsid w:val="00A26B42"/>
    <w:rsid w:val="00A2745D"/>
    <w:rsid w:val="00A304A8"/>
    <w:rsid w:val="00A30A8C"/>
    <w:rsid w:val="00A31811"/>
    <w:rsid w:val="00A332A8"/>
    <w:rsid w:val="00A33B8A"/>
    <w:rsid w:val="00A33C43"/>
    <w:rsid w:val="00A345DD"/>
    <w:rsid w:val="00A34855"/>
    <w:rsid w:val="00A35271"/>
    <w:rsid w:val="00A35830"/>
    <w:rsid w:val="00A35D5D"/>
    <w:rsid w:val="00A37339"/>
    <w:rsid w:val="00A379F2"/>
    <w:rsid w:val="00A408D8"/>
    <w:rsid w:val="00A42602"/>
    <w:rsid w:val="00A42796"/>
    <w:rsid w:val="00A42E31"/>
    <w:rsid w:val="00A43276"/>
    <w:rsid w:val="00A44D9E"/>
    <w:rsid w:val="00A453D8"/>
    <w:rsid w:val="00A463FC"/>
    <w:rsid w:val="00A47518"/>
    <w:rsid w:val="00A479FB"/>
    <w:rsid w:val="00A502D6"/>
    <w:rsid w:val="00A50509"/>
    <w:rsid w:val="00A50FCB"/>
    <w:rsid w:val="00A52449"/>
    <w:rsid w:val="00A548CC"/>
    <w:rsid w:val="00A54FC7"/>
    <w:rsid w:val="00A555FF"/>
    <w:rsid w:val="00A57C7D"/>
    <w:rsid w:val="00A607AC"/>
    <w:rsid w:val="00A60B96"/>
    <w:rsid w:val="00A613B8"/>
    <w:rsid w:val="00A615C1"/>
    <w:rsid w:val="00A6215E"/>
    <w:rsid w:val="00A641F2"/>
    <w:rsid w:val="00A6434B"/>
    <w:rsid w:val="00A661D4"/>
    <w:rsid w:val="00A67448"/>
    <w:rsid w:val="00A708EC"/>
    <w:rsid w:val="00A710F0"/>
    <w:rsid w:val="00A72670"/>
    <w:rsid w:val="00A730C9"/>
    <w:rsid w:val="00A73EE1"/>
    <w:rsid w:val="00A74BCF"/>
    <w:rsid w:val="00A7568E"/>
    <w:rsid w:val="00A7589D"/>
    <w:rsid w:val="00A75C48"/>
    <w:rsid w:val="00A76C7C"/>
    <w:rsid w:val="00A773B4"/>
    <w:rsid w:val="00A801DF"/>
    <w:rsid w:val="00A80769"/>
    <w:rsid w:val="00A81A45"/>
    <w:rsid w:val="00A83FBE"/>
    <w:rsid w:val="00A85331"/>
    <w:rsid w:val="00A85A5F"/>
    <w:rsid w:val="00A85B49"/>
    <w:rsid w:val="00A85E7A"/>
    <w:rsid w:val="00A8610F"/>
    <w:rsid w:val="00A8670E"/>
    <w:rsid w:val="00A908A4"/>
    <w:rsid w:val="00A9097B"/>
    <w:rsid w:val="00A90A6B"/>
    <w:rsid w:val="00A91311"/>
    <w:rsid w:val="00A9148B"/>
    <w:rsid w:val="00A91EE6"/>
    <w:rsid w:val="00A92FE3"/>
    <w:rsid w:val="00A940D9"/>
    <w:rsid w:val="00A943BE"/>
    <w:rsid w:val="00A95F96"/>
    <w:rsid w:val="00A969F4"/>
    <w:rsid w:val="00A97686"/>
    <w:rsid w:val="00AA0124"/>
    <w:rsid w:val="00AA0166"/>
    <w:rsid w:val="00AA20DE"/>
    <w:rsid w:val="00AA2DE0"/>
    <w:rsid w:val="00AA2E52"/>
    <w:rsid w:val="00AA31CF"/>
    <w:rsid w:val="00AA32B9"/>
    <w:rsid w:val="00AA3DBD"/>
    <w:rsid w:val="00AA4060"/>
    <w:rsid w:val="00AA4220"/>
    <w:rsid w:val="00AA6DCB"/>
    <w:rsid w:val="00AA7892"/>
    <w:rsid w:val="00AA7902"/>
    <w:rsid w:val="00AA7C01"/>
    <w:rsid w:val="00AB1F43"/>
    <w:rsid w:val="00AB2685"/>
    <w:rsid w:val="00AB2D9D"/>
    <w:rsid w:val="00AB32D5"/>
    <w:rsid w:val="00AB337B"/>
    <w:rsid w:val="00AB4383"/>
    <w:rsid w:val="00AB5151"/>
    <w:rsid w:val="00AB5783"/>
    <w:rsid w:val="00AB5F17"/>
    <w:rsid w:val="00AB628D"/>
    <w:rsid w:val="00AB652A"/>
    <w:rsid w:val="00AB6ACD"/>
    <w:rsid w:val="00AB6D0C"/>
    <w:rsid w:val="00AB6FC4"/>
    <w:rsid w:val="00AC241B"/>
    <w:rsid w:val="00AC2C58"/>
    <w:rsid w:val="00AC2DD0"/>
    <w:rsid w:val="00AC3BA8"/>
    <w:rsid w:val="00AC40D5"/>
    <w:rsid w:val="00AC54AE"/>
    <w:rsid w:val="00AC55F2"/>
    <w:rsid w:val="00AC63E6"/>
    <w:rsid w:val="00AC6F8B"/>
    <w:rsid w:val="00AD0308"/>
    <w:rsid w:val="00AD054F"/>
    <w:rsid w:val="00AD0C16"/>
    <w:rsid w:val="00AD2346"/>
    <w:rsid w:val="00AD320F"/>
    <w:rsid w:val="00AD405C"/>
    <w:rsid w:val="00AD546E"/>
    <w:rsid w:val="00AD793D"/>
    <w:rsid w:val="00AD7C15"/>
    <w:rsid w:val="00AE1726"/>
    <w:rsid w:val="00AE1D5E"/>
    <w:rsid w:val="00AE29BE"/>
    <w:rsid w:val="00AE3002"/>
    <w:rsid w:val="00AE329C"/>
    <w:rsid w:val="00AE335C"/>
    <w:rsid w:val="00AE4483"/>
    <w:rsid w:val="00AE465C"/>
    <w:rsid w:val="00AE688D"/>
    <w:rsid w:val="00AE71EE"/>
    <w:rsid w:val="00AF04F2"/>
    <w:rsid w:val="00AF119C"/>
    <w:rsid w:val="00AF24CA"/>
    <w:rsid w:val="00AF2A28"/>
    <w:rsid w:val="00AF339C"/>
    <w:rsid w:val="00AF34DD"/>
    <w:rsid w:val="00AF38B7"/>
    <w:rsid w:val="00AF40B6"/>
    <w:rsid w:val="00AF4C50"/>
    <w:rsid w:val="00AF675B"/>
    <w:rsid w:val="00AF68A5"/>
    <w:rsid w:val="00AF7A2D"/>
    <w:rsid w:val="00AF7F82"/>
    <w:rsid w:val="00B008FA"/>
    <w:rsid w:val="00B010BC"/>
    <w:rsid w:val="00B01268"/>
    <w:rsid w:val="00B0161F"/>
    <w:rsid w:val="00B022BE"/>
    <w:rsid w:val="00B02C24"/>
    <w:rsid w:val="00B03053"/>
    <w:rsid w:val="00B0319C"/>
    <w:rsid w:val="00B035E7"/>
    <w:rsid w:val="00B0362C"/>
    <w:rsid w:val="00B03F69"/>
    <w:rsid w:val="00B04260"/>
    <w:rsid w:val="00B05E92"/>
    <w:rsid w:val="00B06C89"/>
    <w:rsid w:val="00B072CA"/>
    <w:rsid w:val="00B075EC"/>
    <w:rsid w:val="00B11AD0"/>
    <w:rsid w:val="00B12335"/>
    <w:rsid w:val="00B124C8"/>
    <w:rsid w:val="00B15F7A"/>
    <w:rsid w:val="00B20FEE"/>
    <w:rsid w:val="00B21223"/>
    <w:rsid w:val="00B21306"/>
    <w:rsid w:val="00B21E37"/>
    <w:rsid w:val="00B21F1A"/>
    <w:rsid w:val="00B22FB5"/>
    <w:rsid w:val="00B231B2"/>
    <w:rsid w:val="00B2686E"/>
    <w:rsid w:val="00B27017"/>
    <w:rsid w:val="00B30A01"/>
    <w:rsid w:val="00B30D79"/>
    <w:rsid w:val="00B31E30"/>
    <w:rsid w:val="00B31EA6"/>
    <w:rsid w:val="00B328C5"/>
    <w:rsid w:val="00B35D31"/>
    <w:rsid w:val="00B36786"/>
    <w:rsid w:val="00B367A0"/>
    <w:rsid w:val="00B36E17"/>
    <w:rsid w:val="00B3710A"/>
    <w:rsid w:val="00B3747D"/>
    <w:rsid w:val="00B4003F"/>
    <w:rsid w:val="00B420C3"/>
    <w:rsid w:val="00B4248B"/>
    <w:rsid w:val="00B427BE"/>
    <w:rsid w:val="00B42C3F"/>
    <w:rsid w:val="00B42EF6"/>
    <w:rsid w:val="00B43320"/>
    <w:rsid w:val="00B4386A"/>
    <w:rsid w:val="00B448EE"/>
    <w:rsid w:val="00B458D8"/>
    <w:rsid w:val="00B46057"/>
    <w:rsid w:val="00B466A4"/>
    <w:rsid w:val="00B466CF"/>
    <w:rsid w:val="00B46BCE"/>
    <w:rsid w:val="00B4754C"/>
    <w:rsid w:val="00B47B8C"/>
    <w:rsid w:val="00B503A7"/>
    <w:rsid w:val="00B50DC9"/>
    <w:rsid w:val="00B51692"/>
    <w:rsid w:val="00B52321"/>
    <w:rsid w:val="00B53113"/>
    <w:rsid w:val="00B53A8C"/>
    <w:rsid w:val="00B53F11"/>
    <w:rsid w:val="00B55BCC"/>
    <w:rsid w:val="00B5606C"/>
    <w:rsid w:val="00B562DA"/>
    <w:rsid w:val="00B606AC"/>
    <w:rsid w:val="00B60E2F"/>
    <w:rsid w:val="00B60FC8"/>
    <w:rsid w:val="00B61159"/>
    <w:rsid w:val="00B61499"/>
    <w:rsid w:val="00B61E61"/>
    <w:rsid w:val="00B61ECE"/>
    <w:rsid w:val="00B64E1F"/>
    <w:rsid w:val="00B664A1"/>
    <w:rsid w:val="00B669EA"/>
    <w:rsid w:val="00B67E9E"/>
    <w:rsid w:val="00B7087C"/>
    <w:rsid w:val="00B71698"/>
    <w:rsid w:val="00B71FDE"/>
    <w:rsid w:val="00B72FE3"/>
    <w:rsid w:val="00B73377"/>
    <w:rsid w:val="00B7439E"/>
    <w:rsid w:val="00B74860"/>
    <w:rsid w:val="00B75362"/>
    <w:rsid w:val="00B75C4F"/>
    <w:rsid w:val="00B77CF8"/>
    <w:rsid w:val="00B8072B"/>
    <w:rsid w:val="00B81470"/>
    <w:rsid w:val="00B82100"/>
    <w:rsid w:val="00B82B27"/>
    <w:rsid w:val="00B835BA"/>
    <w:rsid w:val="00B84BBB"/>
    <w:rsid w:val="00B84D15"/>
    <w:rsid w:val="00B85A10"/>
    <w:rsid w:val="00B8670E"/>
    <w:rsid w:val="00B878D3"/>
    <w:rsid w:val="00B87F7D"/>
    <w:rsid w:val="00B9071F"/>
    <w:rsid w:val="00B918E0"/>
    <w:rsid w:val="00B92447"/>
    <w:rsid w:val="00B94349"/>
    <w:rsid w:val="00B945FA"/>
    <w:rsid w:val="00B94932"/>
    <w:rsid w:val="00B96089"/>
    <w:rsid w:val="00B97632"/>
    <w:rsid w:val="00BA0457"/>
    <w:rsid w:val="00BA0DEC"/>
    <w:rsid w:val="00BA14DD"/>
    <w:rsid w:val="00BA2450"/>
    <w:rsid w:val="00BA2F73"/>
    <w:rsid w:val="00BA4671"/>
    <w:rsid w:val="00BA4796"/>
    <w:rsid w:val="00BA4E0B"/>
    <w:rsid w:val="00BA6151"/>
    <w:rsid w:val="00BA61C0"/>
    <w:rsid w:val="00BA6473"/>
    <w:rsid w:val="00BA7F8D"/>
    <w:rsid w:val="00BB0FF4"/>
    <w:rsid w:val="00BB1C0D"/>
    <w:rsid w:val="00BB217A"/>
    <w:rsid w:val="00BB2F05"/>
    <w:rsid w:val="00BB4F95"/>
    <w:rsid w:val="00BB5595"/>
    <w:rsid w:val="00BB581D"/>
    <w:rsid w:val="00BB75A7"/>
    <w:rsid w:val="00BC0556"/>
    <w:rsid w:val="00BC07E3"/>
    <w:rsid w:val="00BC187A"/>
    <w:rsid w:val="00BC1E55"/>
    <w:rsid w:val="00BC1E8F"/>
    <w:rsid w:val="00BC1F65"/>
    <w:rsid w:val="00BC2169"/>
    <w:rsid w:val="00BC2D5B"/>
    <w:rsid w:val="00BC362D"/>
    <w:rsid w:val="00BC3745"/>
    <w:rsid w:val="00BC37B2"/>
    <w:rsid w:val="00BC5A8D"/>
    <w:rsid w:val="00BC5ED6"/>
    <w:rsid w:val="00BC6D7F"/>
    <w:rsid w:val="00BC7002"/>
    <w:rsid w:val="00BC7446"/>
    <w:rsid w:val="00BC7AF1"/>
    <w:rsid w:val="00BD071B"/>
    <w:rsid w:val="00BD17E5"/>
    <w:rsid w:val="00BD1FA4"/>
    <w:rsid w:val="00BD20F9"/>
    <w:rsid w:val="00BD2A19"/>
    <w:rsid w:val="00BD3421"/>
    <w:rsid w:val="00BD4C49"/>
    <w:rsid w:val="00BD58E0"/>
    <w:rsid w:val="00BD631B"/>
    <w:rsid w:val="00BD6422"/>
    <w:rsid w:val="00BD69BE"/>
    <w:rsid w:val="00BE0C5B"/>
    <w:rsid w:val="00BE0F67"/>
    <w:rsid w:val="00BE1652"/>
    <w:rsid w:val="00BE19E1"/>
    <w:rsid w:val="00BE1DEA"/>
    <w:rsid w:val="00BE1EF7"/>
    <w:rsid w:val="00BE214D"/>
    <w:rsid w:val="00BE2D4D"/>
    <w:rsid w:val="00BE3712"/>
    <w:rsid w:val="00BE46E3"/>
    <w:rsid w:val="00BE6CC7"/>
    <w:rsid w:val="00BE6DE2"/>
    <w:rsid w:val="00BE6E0B"/>
    <w:rsid w:val="00BE7D24"/>
    <w:rsid w:val="00BF23E9"/>
    <w:rsid w:val="00BF2ED7"/>
    <w:rsid w:val="00BF3A1D"/>
    <w:rsid w:val="00BF3BD9"/>
    <w:rsid w:val="00BF4569"/>
    <w:rsid w:val="00BF5886"/>
    <w:rsid w:val="00BF598C"/>
    <w:rsid w:val="00BF5E89"/>
    <w:rsid w:val="00BF7FA3"/>
    <w:rsid w:val="00C00181"/>
    <w:rsid w:val="00C00342"/>
    <w:rsid w:val="00C0196E"/>
    <w:rsid w:val="00C0264D"/>
    <w:rsid w:val="00C03125"/>
    <w:rsid w:val="00C0338F"/>
    <w:rsid w:val="00C04BC7"/>
    <w:rsid w:val="00C05618"/>
    <w:rsid w:val="00C0604F"/>
    <w:rsid w:val="00C06B01"/>
    <w:rsid w:val="00C06E11"/>
    <w:rsid w:val="00C079F0"/>
    <w:rsid w:val="00C10D83"/>
    <w:rsid w:val="00C11150"/>
    <w:rsid w:val="00C1152D"/>
    <w:rsid w:val="00C1313C"/>
    <w:rsid w:val="00C134B8"/>
    <w:rsid w:val="00C13C77"/>
    <w:rsid w:val="00C15006"/>
    <w:rsid w:val="00C155E9"/>
    <w:rsid w:val="00C15895"/>
    <w:rsid w:val="00C160AB"/>
    <w:rsid w:val="00C16202"/>
    <w:rsid w:val="00C1623D"/>
    <w:rsid w:val="00C16484"/>
    <w:rsid w:val="00C167B4"/>
    <w:rsid w:val="00C16E2E"/>
    <w:rsid w:val="00C17017"/>
    <w:rsid w:val="00C20034"/>
    <w:rsid w:val="00C20A43"/>
    <w:rsid w:val="00C20F10"/>
    <w:rsid w:val="00C21FE0"/>
    <w:rsid w:val="00C22719"/>
    <w:rsid w:val="00C23BC0"/>
    <w:rsid w:val="00C23FDE"/>
    <w:rsid w:val="00C24CC0"/>
    <w:rsid w:val="00C26180"/>
    <w:rsid w:val="00C26779"/>
    <w:rsid w:val="00C26D3C"/>
    <w:rsid w:val="00C271B5"/>
    <w:rsid w:val="00C30044"/>
    <w:rsid w:val="00C307F4"/>
    <w:rsid w:val="00C31125"/>
    <w:rsid w:val="00C32A0E"/>
    <w:rsid w:val="00C3322F"/>
    <w:rsid w:val="00C3348D"/>
    <w:rsid w:val="00C33CC2"/>
    <w:rsid w:val="00C34380"/>
    <w:rsid w:val="00C36C45"/>
    <w:rsid w:val="00C3778D"/>
    <w:rsid w:val="00C3789D"/>
    <w:rsid w:val="00C37A07"/>
    <w:rsid w:val="00C40008"/>
    <w:rsid w:val="00C407DF"/>
    <w:rsid w:val="00C415FF"/>
    <w:rsid w:val="00C451F4"/>
    <w:rsid w:val="00C45FB1"/>
    <w:rsid w:val="00C461E1"/>
    <w:rsid w:val="00C474AA"/>
    <w:rsid w:val="00C509D6"/>
    <w:rsid w:val="00C51319"/>
    <w:rsid w:val="00C52FAE"/>
    <w:rsid w:val="00C54940"/>
    <w:rsid w:val="00C55836"/>
    <w:rsid w:val="00C55E6D"/>
    <w:rsid w:val="00C55FF0"/>
    <w:rsid w:val="00C56BEC"/>
    <w:rsid w:val="00C56C24"/>
    <w:rsid w:val="00C57152"/>
    <w:rsid w:val="00C604D8"/>
    <w:rsid w:val="00C6076C"/>
    <w:rsid w:val="00C60E19"/>
    <w:rsid w:val="00C61C6B"/>
    <w:rsid w:val="00C62D95"/>
    <w:rsid w:val="00C62E24"/>
    <w:rsid w:val="00C659C8"/>
    <w:rsid w:val="00C65F5D"/>
    <w:rsid w:val="00C662B9"/>
    <w:rsid w:val="00C70303"/>
    <w:rsid w:val="00C707E1"/>
    <w:rsid w:val="00C726FD"/>
    <w:rsid w:val="00C72C34"/>
    <w:rsid w:val="00C731BA"/>
    <w:rsid w:val="00C73E77"/>
    <w:rsid w:val="00C73FFF"/>
    <w:rsid w:val="00C75572"/>
    <w:rsid w:val="00C76BE6"/>
    <w:rsid w:val="00C76CC4"/>
    <w:rsid w:val="00C76EBA"/>
    <w:rsid w:val="00C770F1"/>
    <w:rsid w:val="00C77AA9"/>
    <w:rsid w:val="00C803CB"/>
    <w:rsid w:val="00C80782"/>
    <w:rsid w:val="00C813B3"/>
    <w:rsid w:val="00C81819"/>
    <w:rsid w:val="00C84875"/>
    <w:rsid w:val="00C8527C"/>
    <w:rsid w:val="00C92E6C"/>
    <w:rsid w:val="00C92FEB"/>
    <w:rsid w:val="00C95121"/>
    <w:rsid w:val="00C958B6"/>
    <w:rsid w:val="00C96A02"/>
    <w:rsid w:val="00C96C76"/>
    <w:rsid w:val="00C970F7"/>
    <w:rsid w:val="00C97D62"/>
    <w:rsid w:val="00CA0DEB"/>
    <w:rsid w:val="00CA3496"/>
    <w:rsid w:val="00CA3AB9"/>
    <w:rsid w:val="00CA42F4"/>
    <w:rsid w:val="00CA431F"/>
    <w:rsid w:val="00CA5081"/>
    <w:rsid w:val="00CA5D05"/>
    <w:rsid w:val="00CA6D6E"/>
    <w:rsid w:val="00CA7010"/>
    <w:rsid w:val="00CA7AB6"/>
    <w:rsid w:val="00CA7BE4"/>
    <w:rsid w:val="00CB05DA"/>
    <w:rsid w:val="00CB075F"/>
    <w:rsid w:val="00CB212E"/>
    <w:rsid w:val="00CB25BC"/>
    <w:rsid w:val="00CB33C5"/>
    <w:rsid w:val="00CB4174"/>
    <w:rsid w:val="00CB4416"/>
    <w:rsid w:val="00CB522E"/>
    <w:rsid w:val="00CB54E9"/>
    <w:rsid w:val="00CB5603"/>
    <w:rsid w:val="00CB631F"/>
    <w:rsid w:val="00CB6430"/>
    <w:rsid w:val="00CB6732"/>
    <w:rsid w:val="00CB6A77"/>
    <w:rsid w:val="00CB7555"/>
    <w:rsid w:val="00CB7594"/>
    <w:rsid w:val="00CB75AF"/>
    <w:rsid w:val="00CB7955"/>
    <w:rsid w:val="00CC0F87"/>
    <w:rsid w:val="00CC1274"/>
    <w:rsid w:val="00CC1736"/>
    <w:rsid w:val="00CC1BD9"/>
    <w:rsid w:val="00CC28DC"/>
    <w:rsid w:val="00CC34B1"/>
    <w:rsid w:val="00CC36B0"/>
    <w:rsid w:val="00CC50E3"/>
    <w:rsid w:val="00CC54A3"/>
    <w:rsid w:val="00CC7042"/>
    <w:rsid w:val="00CD2D4A"/>
    <w:rsid w:val="00CD3821"/>
    <w:rsid w:val="00CD392E"/>
    <w:rsid w:val="00CD3BE2"/>
    <w:rsid w:val="00CD4394"/>
    <w:rsid w:val="00CD4545"/>
    <w:rsid w:val="00CD4855"/>
    <w:rsid w:val="00CD48CD"/>
    <w:rsid w:val="00CD4BF0"/>
    <w:rsid w:val="00CD5472"/>
    <w:rsid w:val="00CD58EB"/>
    <w:rsid w:val="00CD6786"/>
    <w:rsid w:val="00CD684E"/>
    <w:rsid w:val="00CD7BF8"/>
    <w:rsid w:val="00CE1128"/>
    <w:rsid w:val="00CE13A2"/>
    <w:rsid w:val="00CE15E1"/>
    <w:rsid w:val="00CE1FA9"/>
    <w:rsid w:val="00CE2840"/>
    <w:rsid w:val="00CE2D82"/>
    <w:rsid w:val="00CE34EA"/>
    <w:rsid w:val="00CE69D7"/>
    <w:rsid w:val="00CE6E92"/>
    <w:rsid w:val="00CF1607"/>
    <w:rsid w:val="00CF20B2"/>
    <w:rsid w:val="00CF2CC3"/>
    <w:rsid w:val="00CF2CEF"/>
    <w:rsid w:val="00CF4082"/>
    <w:rsid w:val="00CF4903"/>
    <w:rsid w:val="00CF49F6"/>
    <w:rsid w:val="00CF75B4"/>
    <w:rsid w:val="00D0084C"/>
    <w:rsid w:val="00D01D29"/>
    <w:rsid w:val="00D030DB"/>
    <w:rsid w:val="00D036E1"/>
    <w:rsid w:val="00D0377A"/>
    <w:rsid w:val="00D05709"/>
    <w:rsid w:val="00D07B0C"/>
    <w:rsid w:val="00D07DD0"/>
    <w:rsid w:val="00D102FB"/>
    <w:rsid w:val="00D10C89"/>
    <w:rsid w:val="00D12475"/>
    <w:rsid w:val="00D1353E"/>
    <w:rsid w:val="00D1467F"/>
    <w:rsid w:val="00D153EC"/>
    <w:rsid w:val="00D16124"/>
    <w:rsid w:val="00D1612E"/>
    <w:rsid w:val="00D16C19"/>
    <w:rsid w:val="00D16F7D"/>
    <w:rsid w:val="00D1704B"/>
    <w:rsid w:val="00D17236"/>
    <w:rsid w:val="00D178A0"/>
    <w:rsid w:val="00D17EF2"/>
    <w:rsid w:val="00D17FD8"/>
    <w:rsid w:val="00D205F6"/>
    <w:rsid w:val="00D20797"/>
    <w:rsid w:val="00D20F20"/>
    <w:rsid w:val="00D2102F"/>
    <w:rsid w:val="00D22E6F"/>
    <w:rsid w:val="00D24C5B"/>
    <w:rsid w:val="00D24C7B"/>
    <w:rsid w:val="00D25107"/>
    <w:rsid w:val="00D2628B"/>
    <w:rsid w:val="00D2721C"/>
    <w:rsid w:val="00D27522"/>
    <w:rsid w:val="00D275D3"/>
    <w:rsid w:val="00D31D90"/>
    <w:rsid w:val="00D32044"/>
    <w:rsid w:val="00D3213C"/>
    <w:rsid w:val="00D32612"/>
    <w:rsid w:val="00D33362"/>
    <w:rsid w:val="00D33417"/>
    <w:rsid w:val="00D35E28"/>
    <w:rsid w:val="00D40A5C"/>
    <w:rsid w:val="00D41974"/>
    <w:rsid w:val="00D426FA"/>
    <w:rsid w:val="00D43202"/>
    <w:rsid w:val="00D43297"/>
    <w:rsid w:val="00D432E5"/>
    <w:rsid w:val="00D43FB2"/>
    <w:rsid w:val="00D441DA"/>
    <w:rsid w:val="00D44371"/>
    <w:rsid w:val="00D44E6F"/>
    <w:rsid w:val="00D4551A"/>
    <w:rsid w:val="00D45E4C"/>
    <w:rsid w:val="00D47127"/>
    <w:rsid w:val="00D47F89"/>
    <w:rsid w:val="00D504AD"/>
    <w:rsid w:val="00D50F24"/>
    <w:rsid w:val="00D512BF"/>
    <w:rsid w:val="00D51318"/>
    <w:rsid w:val="00D51985"/>
    <w:rsid w:val="00D525AF"/>
    <w:rsid w:val="00D53F3C"/>
    <w:rsid w:val="00D53FB7"/>
    <w:rsid w:val="00D543FF"/>
    <w:rsid w:val="00D5513E"/>
    <w:rsid w:val="00D56F97"/>
    <w:rsid w:val="00D614C3"/>
    <w:rsid w:val="00D625D6"/>
    <w:rsid w:val="00D62815"/>
    <w:rsid w:val="00D6286F"/>
    <w:rsid w:val="00D638D9"/>
    <w:rsid w:val="00D6411A"/>
    <w:rsid w:val="00D646A2"/>
    <w:rsid w:val="00D649C2"/>
    <w:rsid w:val="00D65C40"/>
    <w:rsid w:val="00D66815"/>
    <w:rsid w:val="00D67338"/>
    <w:rsid w:val="00D67BA5"/>
    <w:rsid w:val="00D71359"/>
    <w:rsid w:val="00D713E2"/>
    <w:rsid w:val="00D716F3"/>
    <w:rsid w:val="00D72D04"/>
    <w:rsid w:val="00D74754"/>
    <w:rsid w:val="00D747A1"/>
    <w:rsid w:val="00D74AE6"/>
    <w:rsid w:val="00D75D83"/>
    <w:rsid w:val="00D76E44"/>
    <w:rsid w:val="00D8056E"/>
    <w:rsid w:val="00D812C3"/>
    <w:rsid w:val="00D83F89"/>
    <w:rsid w:val="00D84348"/>
    <w:rsid w:val="00D84961"/>
    <w:rsid w:val="00D858A3"/>
    <w:rsid w:val="00D85F0C"/>
    <w:rsid w:val="00D87662"/>
    <w:rsid w:val="00D9251D"/>
    <w:rsid w:val="00D92E6A"/>
    <w:rsid w:val="00D938EC"/>
    <w:rsid w:val="00D94C19"/>
    <w:rsid w:val="00D950D0"/>
    <w:rsid w:val="00D95464"/>
    <w:rsid w:val="00D955F7"/>
    <w:rsid w:val="00D963BD"/>
    <w:rsid w:val="00D96BF2"/>
    <w:rsid w:val="00DA0BA1"/>
    <w:rsid w:val="00DA181A"/>
    <w:rsid w:val="00DA18C6"/>
    <w:rsid w:val="00DA46C2"/>
    <w:rsid w:val="00DA5789"/>
    <w:rsid w:val="00DA6524"/>
    <w:rsid w:val="00DA6942"/>
    <w:rsid w:val="00DA7825"/>
    <w:rsid w:val="00DB09B1"/>
    <w:rsid w:val="00DB1539"/>
    <w:rsid w:val="00DB1607"/>
    <w:rsid w:val="00DB1777"/>
    <w:rsid w:val="00DB1933"/>
    <w:rsid w:val="00DB2C0F"/>
    <w:rsid w:val="00DB3B06"/>
    <w:rsid w:val="00DB3C6F"/>
    <w:rsid w:val="00DB3DF8"/>
    <w:rsid w:val="00DB3F28"/>
    <w:rsid w:val="00DB41ED"/>
    <w:rsid w:val="00DB4597"/>
    <w:rsid w:val="00DB4DD2"/>
    <w:rsid w:val="00DB5A58"/>
    <w:rsid w:val="00DB5CBA"/>
    <w:rsid w:val="00DB5D4E"/>
    <w:rsid w:val="00DB6A53"/>
    <w:rsid w:val="00DB6E01"/>
    <w:rsid w:val="00DB7083"/>
    <w:rsid w:val="00DB71FE"/>
    <w:rsid w:val="00DC0269"/>
    <w:rsid w:val="00DC14C5"/>
    <w:rsid w:val="00DC1722"/>
    <w:rsid w:val="00DC2E17"/>
    <w:rsid w:val="00DC31F0"/>
    <w:rsid w:val="00DC34BC"/>
    <w:rsid w:val="00DC3B28"/>
    <w:rsid w:val="00DC43C9"/>
    <w:rsid w:val="00DC4546"/>
    <w:rsid w:val="00DC46B6"/>
    <w:rsid w:val="00DC58D6"/>
    <w:rsid w:val="00DC5F07"/>
    <w:rsid w:val="00DC72DD"/>
    <w:rsid w:val="00DC75F8"/>
    <w:rsid w:val="00DC785C"/>
    <w:rsid w:val="00DC79CC"/>
    <w:rsid w:val="00DD0AD2"/>
    <w:rsid w:val="00DD2E07"/>
    <w:rsid w:val="00DD39CD"/>
    <w:rsid w:val="00DD5092"/>
    <w:rsid w:val="00DD61A4"/>
    <w:rsid w:val="00DD68A3"/>
    <w:rsid w:val="00DD7018"/>
    <w:rsid w:val="00DD72BD"/>
    <w:rsid w:val="00DE0A27"/>
    <w:rsid w:val="00DE12C9"/>
    <w:rsid w:val="00DE177C"/>
    <w:rsid w:val="00DE2416"/>
    <w:rsid w:val="00DE2EA5"/>
    <w:rsid w:val="00DE32F8"/>
    <w:rsid w:val="00DE4362"/>
    <w:rsid w:val="00DE4B09"/>
    <w:rsid w:val="00DE4E59"/>
    <w:rsid w:val="00DE52FA"/>
    <w:rsid w:val="00DE5A10"/>
    <w:rsid w:val="00DE5D52"/>
    <w:rsid w:val="00DE610F"/>
    <w:rsid w:val="00DE68A4"/>
    <w:rsid w:val="00DE6A40"/>
    <w:rsid w:val="00DE7B3E"/>
    <w:rsid w:val="00DE7E2A"/>
    <w:rsid w:val="00DF0A64"/>
    <w:rsid w:val="00DF0A6E"/>
    <w:rsid w:val="00DF0F0E"/>
    <w:rsid w:val="00DF0FAB"/>
    <w:rsid w:val="00DF100B"/>
    <w:rsid w:val="00DF2DB4"/>
    <w:rsid w:val="00DF3BA4"/>
    <w:rsid w:val="00DF42FA"/>
    <w:rsid w:val="00DF4815"/>
    <w:rsid w:val="00DF5956"/>
    <w:rsid w:val="00DF668A"/>
    <w:rsid w:val="00DF6F40"/>
    <w:rsid w:val="00DF7537"/>
    <w:rsid w:val="00E00ABE"/>
    <w:rsid w:val="00E013E0"/>
    <w:rsid w:val="00E017EE"/>
    <w:rsid w:val="00E0235D"/>
    <w:rsid w:val="00E026E5"/>
    <w:rsid w:val="00E02796"/>
    <w:rsid w:val="00E02C86"/>
    <w:rsid w:val="00E036E5"/>
    <w:rsid w:val="00E03CB0"/>
    <w:rsid w:val="00E04653"/>
    <w:rsid w:val="00E058C7"/>
    <w:rsid w:val="00E0635A"/>
    <w:rsid w:val="00E0662D"/>
    <w:rsid w:val="00E06E52"/>
    <w:rsid w:val="00E103C4"/>
    <w:rsid w:val="00E10F22"/>
    <w:rsid w:val="00E11495"/>
    <w:rsid w:val="00E12594"/>
    <w:rsid w:val="00E1361D"/>
    <w:rsid w:val="00E1579E"/>
    <w:rsid w:val="00E16E3F"/>
    <w:rsid w:val="00E16F72"/>
    <w:rsid w:val="00E174B0"/>
    <w:rsid w:val="00E17FB3"/>
    <w:rsid w:val="00E20C48"/>
    <w:rsid w:val="00E21128"/>
    <w:rsid w:val="00E21C3B"/>
    <w:rsid w:val="00E21D18"/>
    <w:rsid w:val="00E22191"/>
    <w:rsid w:val="00E2333A"/>
    <w:rsid w:val="00E25007"/>
    <w:rsid w:val="00E2599D"/>
    <w:rsid w:val="00E267F9"/>
    <w:rsid w:val="00E26DA4"/>
    <w:rsid w:val="00E27275"/>
    <w:rsid w:val="00E27850"/>
    <w:rsid w:val="00E278E0"/>
    <w:rsid w:val="00E30969"/>
    <w:rsid w:val="00E31E03"/>
    <w:rsid w:val="00E320CF"/>
    <w:rsid w:val="00E33710"/>
    <w:rsid w:val="00E33A5E"/>
    <w:rsid w:val="00E340F4"/>
    <w:rsid w:val="00E344C3"/>
    <w:rsid w:val="00E349DC"/>
    <w:rsid w:val="00E35F58"/>
    <w:rsid w:val="00E3614B"/>
    <w:rsid w:val="00E36271"/>
    <w:rsid w:val="00E37156"/>
    <w:rsid w:val="00E41511"/>
    <w:rsid w:val="00E41BF7"/>
    <w:rsid w:val="00E41F20"/>
    <w:rsid w:val="00E426C9"/>
    <w:rsid w:val="00E427C1"/>
    <w:rsid w:val="00E44B19"/>
    <w:rsid w:val="00E44C3A"/>
    <w:rsid w:val="00E45607"/>
    <w:rsid w:val="00E45BEF"/>
    <w:rsid w:val="00E46052"/>
    <w:rsid w:val="00E468F7"/>
    <w:rsid w:val="00E46B0D"/>
    <w:rsid w:val="00E47411"/>
    <w:rsid w:val="00E47A1D"/>
    <w:rsid w:val="00E47D2A"/>
    <w:rsid w:val="00E50A11"/>
    <w:rsid w:val="00E50A89"/>
    <w:rsid w:val="00E50FF0"/>
    <w:rsid w:val="00E52E59"/>
    <w:rsid w:val="00E54FD7"/>
    <w:rsid w:val="00E55706"/>
    <w:rsid w:val="00E56F0D"/>
    <w:rsid w:val="00E5718B"/>
    <w:rsid w:val="00E574B3"/>
    <w:rsid w:val="00E60CC7"/>
    <w:rsid w:val="00E61418"/>
    <w:rsid w:val="00E61FD4"/>
    <w:rsid w:val="00E62366"/>
    <w:rsid w:val="00E626A0"/>
    <w:rsid w:val="00E6381D"/>
    <w:rsid w:val="00E64AAB"/>
    <w:rsid w:val="00E65BE2"/>
    <w:rsid w:val="00E65D3F"/>
    <w:rsid w:val="00E6636B"/>
    <w:rsid w:val="00E66D7A"/>
    <w:rsid w:val="00E679A3"/>
    <w:rsid w:val="00E70037"/>
    <w:rsid w:val="00E70765"/>
    <w:rsid w:val="00E713B2"/>
    <w:rsid w:val="00E71D54"/>
    <w:rsid w:val="00E721FA"/>
    <w:rsid w:val="00E726BC"/>
    <w:rsid w:val="00E7277C"/>
    <w:rsid w:val="00E734BB"/>
    <w:rsid w:val="00E73859"/>
    <w:rsid w:val="00E73BA5"/>
    <w:rsid w:val="00E757D3"/>
    <w:rsid w:val="00E75993"/>
    <w:rsid w:val="00E759E3"/>
    <w:rsid w:val="00E75E01"/>
    <w:rsid w:val="00E76DF7"/>
    <w:rsid w:val="00E76FB6"/>
    <w:rsid w:val="00E77C70"/>
    <w:rsid w:val="00E80561"/>
    <w:rsid w:val="00E80E02"/>
    <w:rsid w:val="00E815F0"/>
    <w:rsid w:val="00E82D70"/>
    <w:rsid w:val="00E83FBD"/>
    <w:rsid w:val="00E84116"/>
    <w:rsid w:val="00E847C0"/>
    <w:rsid w:val="00E854CA"/>
    <w:rsid w:val="00E901CB"/>
    <w:rsid w:val="00E90732"/>
    <w:rsid w:val="00E90B8E"/>
    <w:rsid w:val="00E9131C"/>
    <w:rsid w:val="00E92555"/>
    <w:rsid w:val="00E92808"/>
    <w:rsid w:val="00E93453"/>
    <w:rsid w:val="00E93EC5"/>
    <w:rsid w:val="00E9456B"/>
    <w:rsid w:val="00E94B5C"/>
    <w:rsid w:val="00E9646B"/>
    <w:rsid w:val="00E975D2"/>
    <w:rsid w:val="00EA09FA"/>
    <w:rsid w:val="00EA0DE3"/>
    <w:rsid w:val="00EA113C"/>
    <w:rsid w:val="00EA11BF"/>
    <w:rsid w:val="00EA365D"/>
    <w:rsid w:val="00EA3DEF"/>
    <w:rsid w:val="00EA3E69"/>
    <w:rsid w:val="00EA440B"/>
    <w:rsid w:val="00EA70F6"/>
    <w:rsid w:val="00EA781B"/>
    <w:rsid w:val="00EB12AD"/>
    <w:rsid w:val="00EB1B3B"/>
    <w:rsid w:val="00EB1F0B"/>
    <w:rsid w:val="00EB2270"/>
    <w:rsid w:val="00EB2434"/>
    <w:rsid w:val="00EB28BA"/>
    <w:rsid w:val="00EB2BE1"/>
    <w:rsid w:val="00EB378D"/>
    <w:rsid w:val="00EB38FD"/>
    <w:rsid w:val="00EB434B"/>
    <w:rsid w:val="00EB61FC"/>
    <w:rsid w:val="00EB63E9"/>
    <w:rsid w:val="00EB6F09"/>
    <w:rsid w:val="00EC0A90"/>
    <w:rsid w:val="00EC0D74"/>
    <w:rsid w:val="00EC2CCB"/>
    <w:rsid w:val="00EC31DA"/>
    <w:rsid w:val="00EC5AEF"/>
    <w:rsid w:val="00EC628F"/>
    <w:rsid w:val="00EC77F7"/>
    <w:rsid w:val="00ED0C91"/>
    <w:rsid w:val="00ED15EB"/>
    <w:rsid w:val="00ED1C51"/>
    <w:rsid w:val="00ED32A8"/>
    <w:rsid w:val="00ED3E1E"/>
    <w:rsid w:val="00ED49F8"/>
    <w:rsid w:val="00ED637E"/>
    <w:rsid w:val="00ED6A0B"/>
    <w:rsid w:val="00EE0199"/>
    <w:rsid w:val="00EE0391"/>
    <w:rsid w:val="00EE24A3"/>
    <w:rsid w:val="00EE2729"/>
    <w:rsid w:val="00EE2FD9"/>
    <w:rsid w:val="00EE37F0"/>
    <w:rsid w:val="00EE5281"/>
    <w:rsid w:val="00EE649A"/>
    <w:rsid w:val="00EE69FE"/>
    <w:rsid w:val="00EE6AB7"/>
    <w:rsid w:val="00EE7D54"/>
    <w:rsid w:val="00EF01F1"/>
    <w:rsid w:val="00EF1C35"/>
    <w:rsid w:val="00EF1C53"/>
    <w:rsid w:val="00EF2319"/>
    <w:rsid w:val="00EF2A24"/>
    <w:rsid w:val="00EF562F"/>
    <w:rsid w:val="00EF6089"/>
    <w:rsid w:val="00EF65CF"/>
    <w:rsid w:val="00F00DF3"/>
    <w:rsid w:val="00F0140A"/>
    <w:rsid w:val="00F02A6A"/>
    <w:rsid w:val="00F07062"/>
    <w:rsid w:val="00F07759"/>
    <w:rsid w:val="00F0792E"/>
    <w:rsid w:val="00F10851"/>
    <w:rsid w:val="00F12A99"/>
    <w:rsid w:val="00F13C7C"/>
    <w:rsid w:val="00F15224"/>
    <w:rsid w:val="00F15DED"/>
    <w:rsid w:val="00F16F4C"/>
    <w:rsid w:val="00F172E2"/>
    <w:rsid w:val="00F22722"/>
    <w:rsid w:val="00F22C0F"/>
    <w:rsid w:val="00F23C1E"/>
    <w:rsid w:val="00F24903"/>
    <w:rsid w:val="00F24C42"/>
    <w:rsid w:val="00F26103"/>
    <w:rsid w:val="00F26719"/>
    <w:rsid w:val="00F26BCA"/>
    <w:rsid w:val="00F26DD0"/>
    <w:rsid w:val="00F27F09"/>
    <w:rsid w:val="00F27F4B"/>
    <w:rsid w:val="00F30366"/>
    <w:rsid w:val="00F3131B"/>
    <w:rsid w:val="00F329C8"/>
    <w:rsid w:val="00F32BC2"/>
    <w:rsid w:val="00F3416A"/>
    <w:rsid w:val="00F341BB"/>
    <w:rsid w:val="00F35912"/>
    <w:rsid w:val="00F37042"/>
    <w:rsid w:val="00F379F0"/>
    <w:rsid w:val="00F405BB"/>
    <w:rsid w:val="00F40AAD"/>
    <w:rsid w:val="00F412C0"/>
    <w:rsid w:val="00F41C01"/>
    <w:rsid w:val="00F427E1"/>
    <w:rsid w:val="00F44C2D"/>
    <w:rsid w:val="00F45432"/>
    <w:rsid w:val="00F45FDA"/>
    <w:rsid w:val="00F460BA"/>
    <w:rsid w:val="00F4614D"/>
    <w:rsid w:val="00F504B1"/>
    <w:rsid w:val="00F51194"/>
    <w:rsid w:val="00F512A7"/>
    <w:rsid w:val="00F51CD8"/>
    <w:rsid w:val="00F5202C"/>
    <w:rsid w:val="00F5425F"/>
    <w:rsid w:val="00F54355"/>
    <w:rsid w:val="00F56294"/>
    <w:rsid w:val="00F5767E"/>
    <w:rsid w:val="00F61F85"/>
    <w:rsid w:val="00F62360"/>
    <w:rsid w:val="00F62BFD"/>
    <w:rsid w:val="00F62DE2"/>
    <w:rsid w:val="00F64083"/>
    <w:rsid w:val="00F650C3"/>
    <w:rsid w:val="00F657BB"/>
    <w:rsid w:val="00F6614D"/>
    <w:rsid w:val="00F66B11"/>
    <w:rsid w:val="00F670F4"/>
    <w:rsid w:val="00F67799"/>
    <w:rsid w:val="00F67BE9"/>
    <w:rsid w:val="00F70A15"/>
    <w:rsid w:val="00F716CA"/>
    <w:rsid w:val="00F72383"/>
    <w:rsid w:val="00F734AB"/>
    <w:rsid w:val="00F757C1"/>
    <w:rsid w:val="00F75B54"/>
    <w:rsid w:val="00F7614C"/>
    <w:rsid w:val="00F76583"/>
    <w:rsid w:val="00F76AC1"/>
    <w:rsid w:val="00F76D14"/>
    <w:rsid w:val="00F803FD"/>
    <w:rsid w:val="00F80AF3"/>
    <w:rsid w:val="00F82FA4"/>
    <w:rsid w:val="00F832D2"/>
    <w:rsid w:val="00F8385E"/>
    <w:rsid w:val="00F86F99"/>
    <w:rsid w:val="00F90DF0"/>
    <w:rsid w:val="00F91C07"/>
    <w:rsid w:val="00F91D45"/>
    <w:rsid w:val="00F91DCA"/>
    <w:rsid w:val="00F922E9"/>
    <w:rsid w:val="00F92976"/>
    <w:rsid w:val="00F93C78"/>
    <w:rsid w:val="00F93E76"/>
    <w:rsid w:val="00F958B5"/>
    <w:rsid w:val="00F95DA0"/>
    <w:rsid w:val="00F96733"/>
    <w:rsid w:val="00F9673A"/>
    <w:rsid w:val="00F96D69"/>
    <w:rsid w:val="00F9747E"/>
    <w:rsid w:val="00FA069B"/>
    <w:rsid w:val="00FA0B2F"/>
    <w:rsid w:val="00FA0E66"/>
    <w:rsid w:val="00FA0E6F"/>
    <w:rsid w:val="00FA1666"/>
    <w:rsid w:val="00FA3C0D"/>
    <w:rsid w:val="00FA41AA"/>
    <w:rsid w:val="00FA5E07"/>
    <w:rsid w:val="00FA5E33"/>
    <w:rsid w:val="00FA5ED5"/>
    <w:rsid w:val="00FA6304"/>
    <w:rsid w:val="00FA6F0B"/>
    <w:rsid w:val="00FA7A0C"/>
    <w:rsid w:val="00FB0506"/>
    <w:rsid w:val="00FB05B5"/>
    <w:rsid w:val="00FB0F37"/>
    <w:rsid w:val="00FB1DA3"/>
    <w:rsid w:val="00FB21B5"/>
    <w:rsid w:val="00FB27EB"/>
    <w:rsid w:val="00FB3881"/>
    <w:rsid w:val="00FB3FB6"/>
    <w:rsid w:val="00FB4210"/>
    <w:rsid w:val="00FB5DCB"/>
    <w:rsid w:val="00FB68F3"/>
    <w:rsid w:val="00FB7BFF"/>
    <w:rsid w:val="00FC0089"/>
    <w:rsid w:val="00FC09BA"/>
    <w:rsid w:val="00FC12B4"/>
    <w:rsid w:val="00FC2E36"/>
    <w:rsid w:val="00FC3F7D"/>
    <w:rsid w:val="00FC4001"/>
    <w:rsid w:val="00FC65A9"/>
    <w:rsid w:val="00FC6BB6"/>
    <w:rsid w:val="00FC781B"/>
    <w:rsid w:val="00FD0A61"/>
    <w:rsid w:val="00FD0D4E"/>
    <w:rsid w:val="00FD4281"/>
    <w:rsid w:val="00FD44CA"/>
    <w:rsid w:val="00FD44F9"/>
    <w:rsid w:val="00FD4BCB"/>
    <w:rsid w:val="00FD4BFE"/>
    <w:rsid w:val="00FD7815"/>
    <w:rsid w:val="00FE111F"/>
    <w:rsid w:val="00FE160A"/>
    <w:rsid w:val="00FE3A0D"/>
    <w:rsid w:val="00FE466C"/>
    <w:rsid w:val="00FE4872"/>
    <w:rsid w:val="00FE5091"/>
    <w:rsid w:val="00FE5E41"/>
    <w:rsid w:val="00FE60B9"/>
    <w:rsid w:val="00FE6BE6"/>
    <w:rsid w:val="00FE7006"/>
    <w:rsid w:val="00FE721C"/>
    <w:rsid w:val="00FE76C7"/>
    <w:rsid w:val="00FE7AFC"/>
    <w:rsid w:val="00FE7E1B"/>
    <w:rsid w:val="00FF07CE"/>
    <w:rsid w:val="00FF1CA9"/>
    <w:rsid w:val="00FF1CF9"/>
    <w:rsid w:val="00FF1DF0"/>
    <w:rsid w:val="00FF3447"/>
    <w:rsid w:val="00FF3AAD"/>
    <w:rsid w:val="00FF3CF5"/>
    <w:rsid w:val="00FF3CFA"/>
    <w:rsid w:val="00FF4CF7"/>
    <w:rsid w:val="00FF5B67"/>
    <w:rsid w:val="00FF5D30"/>
    <w:rsid w:val="00FF77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E46FFB"/>
  <w15:chartTrackingRefBased/>
  <w15:docId w15:val="{E238CB3A-A63A-4A8B-9C6F-BF31EC4F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63E6"/>
    <w:pPr>
      <w:tabs>
        <w:tab w:val="left" w:pos="567"/>
      </w:tabs>
    </w:pPr>
    <w:rPr>
      <w:noProof/>
      <w:sz w:val="22"/>
      <w:lang w:val="fi-FI" w:eastAsia="en-US"/>
    </w:rPr>
  </w:style>
  <w:style w:type="paragraph" w:styleId="Heading1">
    <w:name w:val="heading 1"/>
    <w:basedOn w:val="Normal"/>
    <w:next w:val="Normal"/>
    <w:qFormat/>
    <w:pPr>
      <w:keepNext/>
      <w:suppressAutoHyphens/>
      <w:jc w:val="both"/>
      <w:outlineLvl w:val="0"/>
    </w:pPr>
    <w:rPr>
      <w:noProof w:val="0"/>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suppressAutoHyphens/>
      <w:ind w:left="567" w:hanging="567"/>
      <w:jc w:val="both"/>
      <w:outlineLvl w:val="2"/>
    </w:pPr>
    <w:rPr>
      <w:noProof w:val="0"/>
    </w:rPr>
  </w:style>
  <w:style w:type="paragraph" w:styleId="Heading4">
    <w:name w:val="heading 4"/>
    <w:basedOn w:val="Normal"/>
    <w:next w:val="Normal"/>
    <w:qFormat/>
    <w:pPr>
      <w:keepNext/>
      <w:spacing w:line="260" w:lineRule="exact"/>
      <w:jc w:val="both"/>
      <w:outlineLvl w:val="3"/>
    </w:pPr>
    <w:rPr>
      <w:b/>
    </w:rPr>
  </w:style>
  <w:style w:type="paragraph" w:styleId="Heading5">
    <w:name w:val="heading 5"/>
    <w:basedOn w:val="Normal"/>
    <w:next w:val="Normal"/>
    <w:qFormat/>
    <w:pPr>
      <w:keepNext/>
      <w:suppressAutoHyphens/>
      <w:outlineLvl w:val="4"/>
    </w:pPr>
    <w:rPr>
      <w:b/>
      <w:noProof w:val="0"/>
    </w:rPr>
  </w:style>
  <w:style w:type="paragraph" w:styleId="Heading6">
    <w:name w:val="heading 6"/>
    <w:basedOn w:val="Normal"/>
    <w:next w:val="Normal"/>
    <w:qFormat/>
    <w:pPr>
      <w:keepNext/>
      <w:tabs>
        <w:tab w:val="left" w:pos="-720"/>
        <w:tab w:val="left" w:pos="4536"/>
      </w:tabs>
      <w:suppressAutoHyphens/>
      <w:spacing w:line="260" w:lineRule="exact"/>
      <w:outlineLvl w:val="5"/>
    </w:pPr>
    <w:rPr>
      <w:i/>
      <w:noProof w:val="0"/>
      <w:lang w:val="en-GB"/>
    </w:rPr>
  </w:style>
  <w:style w:type="paragraph" w:styleId="Heading7">
    <w:name w:val="heading 7"/>
    <w:basedOn w:val="Normal"/>
    <w:next w:val="Normal"/>
    <w:qFormat/>
    <w:pPr>
      <w:keepNext/>
      <w:tabs>
        <w:tab w:val="left" w:pos="-720"/>
        <w:tab w:val="left" w:pos="4536"/>
      </w:tabs>
      <w:suppressAutoHyphens/>
      <w:spacing w:line="260" w:lineRule="exact"/>
      <w:jc w:val="both"/>
      <w:outlineLvl w:val="6"/>
    </w:pPr>
    <w:rPr>
      <w:i/>
      <w:noProof w:val="0"/>
      <w:lang w:val="en-GB"/>
    </w:rPr>
  </w:style>
  <w:style w:type="paragraph" w:styleId="Heading8">
    <w:name w:val="heading 8"/>
    <w:basedOn w:val="Normal"/>
    <w:next w:val="Normal"/>
    <w:qFormat/>
    <w:pPr>
      <w:keepNext/>
      <w:tabs>
        <w:tab w:val="left" w:pos="-720"/>
      </w:tabs>
      <w:suppressAutoHyphens/>
      <w:jc w:val="center"/>
      <w:outlineLvl w:val="7"/>
    </w:pPr>
    <w:rPr>
      <w:b/>
      <w:noProof w:val="0"/>
    </w:rPr>
  </w:style>
  <w:style w:type="paragraph" w:styleId="Heading9">
    <w:name w:val="heading 9"/>
    <w:basedOn w:val="Normal"/>
    <w:next w:val="Normal"/>
    <w:qFormat/>
    <w:pPr>
      <w:keepNext/>
      <w:suppressAutoHyphens/>
      <w:ind w:left="567" w:hanging="567"/>
      <w:jc w:val="both"/>
      <w:outlineLvl w:val="8"/>
    </w:pPr>
    <w:rPr>
      <w:b/>
      <w:noProof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36DB7"/>
    <w:pPr>
      <w:tabs>
        <w:tab w:val="clear" w:pos="567"/>
        <w:tab w:val="center" w:pos="4513"/>
        <w:tab w:val="right" w:pos="9026"/>
      </w:tabs>
    </w:pPr>
  </w:style>
  <w:style w:type="character" w:customStyle="1" w:styleId="hps">
    <w:name w:val="hps"/>
    <w:rsid w:val="00FD7815"/>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noProof w:val="0"/>
      <w:sz w:val="20"/>
      <w:lang w:val="x-none"/>
    </w:rPr>
  </w:style>
  <w:style w:type="paragraph" w:styleId="BodyText">
    <w:name w:val="Body Text"/>
    <w:basedOn w:val="Normal"/>
    <w:pPr>
      <w:tabs>
        <w:tab w:val="left" w:pos="5103"/>
      </w:tabs>
      <w:suppressAutoHyphens/>
    </w:pPr>
    <w:rPr>
      <w:color w:val="000000"/>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after="120" w:line="480" w:lineRule="auto"/>
    </w:pPr>
  </w:style>
  <w:style w:type="paragraph" w:styleId="Title">
    <w:name w:val="Title"/>
    <w:basedOn w:val="Normal"/>
    <w:qFormat/>
    <w:pPr>
      <w:jc w:val="center"/>
    </w:pPr>
    <w:rPr>
      <w:b/>
      <w:bCs/>
      <w:lang w:val="en-GB"/>
    </w:rPr>
  </w:style>
  <w:style w:type="paragraph" w:styleId="BodyText3">
    <w:name w:val="Body Text 3"/>
    <w:basedOn w:val="Normal"/>
    <w:pPr>
      <w:spacing w:after="120"/>
    </w:pPr>
    <w:rPr>
      <w:sz w:val="16"/>
      <w:szCs w:val="16"/>
    </w:rPr>
  </w:style>
  <w:style w:type="character" w:styleId="Strong">
    <w:name w:val="Strong"/>
    <w:qFormat/>
    <w:rPr>
      <w:b/>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customStyle="1" w:styleId="tw4winMark">
    <w:name w:val="tw4winMark"/>
    <w:rPr>
      <w:rFonts w:ascii="Courier New" w:hAnsi="Courier New" w:cs="Courier New"/>
      <w:b w:val="0"/>
      <w:i w:val="0"/>
      <w:dstrike w:val="0"/>
      <w:noProof/>
      <w:vanish/>
      <w:color w:val="800080"/>
      <w:sz w:val="22"/>
      <w:effect w:val="none"/>
      <w:vertAlign w:val="subscript"/>
    </w:rPr>
  </w:style>
  <w:style w:type="paragraph" w:styleId="Date">
    <w:name w:val="Date"/>
    <w:basedOn w:val="Normal"/>
    <w:next w:val="Normal"/>
    <w:semiHidden/>
    <w:rPr>
      <w:lang w:val="en-GB"/>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paragraph" w:customStyle="1" w:styleId="CM3">
    <w:name w:val="CM3"/>
    <w:basedOn w:val="Default"/>
    <w:next w:val="Default"/>
    <w:pPr>
      <w:widowControl w:val="0"/>
    </w:pPr>
    <w:rPr>
      <w:rFonts w:ascii="OSNNE K+ Helvetica Neue" w:hAnsi="OSNNE K+ Helvetica Neue"/>
      <w:color w:val="auto"/>
    </w:rPr>
  </w:style>
  <w:style w:type="paragraph" w:styleId="CommentSubject">
    <w:name w:val="annotation subject"/>
    <w:basedOn w:val="CommentText"/>
    <w:next w:val="CommentText"/>
    <w:link w:val="CommentSubjectChar"/>
    <w:rPr>
      <w:b/>
      <w:bCs/>
    </w:rPr>
  </w:style>
  <w:style w:type="character" w:customStyle="1" w:styleId="CommentTextChar">
    <w:name w:val="Comment Text Char"/>
    <w:link w:val="CommentText"/>
    <w:semiHidden/>
    <w:rPr>
      <w:lang w:eastAsia="en-US"/>
    </w:rPr>
  </w:style>
  <w:style w:type="character" w:customStyle="1" w:styleId="CommentSubjectChar">
    <w:name w:val="Comment Subject Char"/>
    <w:basedOn w:val="CommentTextChar"/>
    <w:link w:val="CommentSubject"/>
    <w:rPr>
      <w:lang w:eastAsia="en-US"/>
    </w:rPr>
  </w:style>
  <w:style w:type="paragraph" w:customStyle="1" w:styleId="TitleA">
    <w:name w:val="Title A"/>
    <w:basedOn w:val="Normal"/>
    <w:pPr>
      <w:keepNext/>
      <w:ind w:left="567" w:hanging="567"/>
      <w:jc w:val="center"/>
    </w:pPr>
    <w:rPr>
      <w:b/>
      <w:color w:val="000000"/>
      <w:szCs w:val="24"/>
      <w:lang w:val="nn-NO"/>
    </w:rPr>
  </w:style>
  <w:style w:type="paragraph" w:customStyle="1" w:styleId="TitleB">
    <w:name w:val="Title B"/>
    <w:basedOn w:val="Normal"/>
    <w:pPr>
      <w:ind w:left="567" w:hanging="567"/>
    </w:pPr>
    <w:rPr>
      <w:b/>
      <w:lang w:val="de-DE"/>
    </w:rPr>
  </w:style>
  <w:style w:type="paragraph" w:styleId="Revision">
    <w:name w:val="Revision"/>
    <w:hidden/>
    <w:uiPriority w:val="99"/>
    <w:semiHidden/>
    <w:rsid w:val="00BF4569"/>
    <w:rPr>
      <w:sz w:val="22"/>
      <w:lang w:val="fi-FI" w:eastAsia="en-US"/>
    </w:rPr>
  </w:style>
  <w:style w:type="paragraph" w:styleId="EndnoteText">
    <w:name w:val="endnote text"/>
    <w:basedOn w:val="Normal"/>
    <w:next w:val="Normal"/>
    <w:semiHidden/>
    <w:rsid w:val="00962A1D"/>
    <w:rPr>
      <w:szCs w:val="22"/>
      <w:lang w:val="en-GB"/>
    </w:rPr>
  </w:style>
  <w:style w:type="character" w:customStyle="1" w:styleId="FooterChar">
    <w:name w:val="Footer Char"/>
    <w:link w:val="Footer"/>
    <w:rsid w:val="00936DB7"/>
    <w:rPr>
      <w:noProof/>
      <w:sz w:val="22"/>
      <w:lang w:val="fi-FI" w:eastAsia="en-US"/>
    </w:rPr>
  </w:style>
  <w:style w:type="paragraph" w:customStyle="1" w:styleId="BodytextAgency">
    <w:name w:val="Body text (Agency)"/>
    <w:basedOn w:val="Normal"/>
    <w:link w:val="BodytextAgencyChar"/>
    <w:rsid w:val="0046728C"/>
    <w:pPr>
      <w:tabs>
        <w:tab w:val="clear" w:pos="567"/>
      </w:tabs>
      <w:spacing w:after="140" w:line="280" w:lineRule="atLeast"/>
    </w:pPr>
    <w:rPr>
      <w:rFonts w:ascii="Verdana" w:hAnsi="Verdana"/>
      <w:noProof w:val="0"/>
      <w:snapToGrid w:val="0"/>
      <w:sz w:val="18"/>
      <w:lang w:val="en-GB" w:eastAsia="fr-LU"/>
    </w:rPr>
  </w:style>
  <w:style w:type="paragraph" w:styleId="ListParagraph">
    <w:name w:val="List Paragraph"/>
    <w:basedOn w:val="Normal"/>
    <w:uiPriority w:val="34"/>
    <w:qFormat/>
    <w:rsid w:val="00351001"/>
    <w:pPr>
      <w:ind w:left="1304"/>
    </w:pPr>
  </w:style>
  <w:style w:type="paragraph" w:customStyle="1" w:styleId="No-numheading3Agency">
    <w:name w:val="No-num heading 3 (Agency)"/>
    <w:rsid w:val="0046728C"/>
    <w:pPr>
      <w:keepNext/>
      <w:spacing w:before="280" w:after="220"/>
      <w:outlineLvl w:val="2"/>
    </w:pPr>
    <w:rPr>
      <w:rFonts w:ascii="Verdana" w:hAnsi="Verdana"/>
      <w:b/>
      <w:snapToGrid w:val="0"/>
      <w:kern w:val="32"/>
      <w:sz w:val="22"/>
      <w:lang w:val="en-GB" w:eastAsia="fr-LU"/>
    </w:rPr>
  </w:style>
  <w:style w:type="character" w:customStyle="1" w:styleId="BodytextAgencyChar">
    <w:name w:val="Body text (Agency) Char"/>
    <w:link w:val="BodytextAgency"/>
    <w:rsid w:val="0046728C"/>
    <w:rPr>
      <w:rFonts w:ascii="Verdana" w:hAnsi="Verdana"/>
      <w:snapToGrid w:val="0"/>
      <w:sz w:val="18"/>
      <w:lang w:eastAsia="fr-LU"/>
    </w:rPr>
  </w:style>
  <w:style w:type="paragraph" w:styleId="Header">
    <w:name w:val="header"/>
    <w:basedOn w:val="Normal"/>
    <w:link w:val="HeaderChar"/>
    <w:rsid w:val="00DC5F07"/>
    <w:pPr>
      <w:tabs>
        <w:tab w:val="clear" w:pos="567"/>
        <w:tab w:val="center" w:pos="4819"/>
        <w:tab w:val="right" w:pos="9638"/>
      </w:tabs>
    </w:pPr>
  </w:style>
  <w:style w:type="character" w:customStyle="1" w:styleId="HeaderChar">
    <w:name w:val="Header Char"/>
    <w:link w:val="Header"/>
    <w:rsid w:val="00DC5F07"/>
    <w:rPr>
      <w:noProof/>
      <w:sz w:val="22"/>
      <w:lang w:eastAsia="en-US"/>
    </w:rPr>
  </w:style>
  <w:style w:type="character" w:styleId="UnresolvedMention">
    <w:name w:val="Unresolved Mention"/>
    <w:basedOn w:val="DefaultParagraphFont"/>
    <w:uiPriority w:val="99"/>
    <w:semiHidden/>
    <w:unhideWhenUsed/>
    <w:rsid w:val="000464B8"/>
    <w:rPr>
      <w:color w:val="605E5C"/>
      <w:shd w:val="clear" w:color="auto" w:fill="E1DFDD"/>
    </w:rPr>
  </w:style>
  <w:style w:type="paragraph" w:customStyle="1" w:styleId="EUCP-Heading-1">
    <w:name w:val="EUCP-Heading-1"/>
    <w:basedOn w:val="Normal"/>
    <w:qFormat/>
    <w:rsid w:val="00B835BA"/>
    <w:pPr>
      <w:suppressAutoHyphens/>
      <w:jc w:val="center"/>
    </w:pPr>
    <w:rPr>
      <w:b/>
    </w:rPr>
  </w:style>
  <w:style w:type="paragraph" w:customStyle="1" w:styleId="EUCP-Heading-2">
    <w:name w:val="EUCP-Heading-2"/>
    <w:basedOn w:val="Normal"/>
    <w:qFormat/>
    <w:rsid w:val="00B835BA"/>
    <w:pPr>
      <w:keepNext/>
      <w:ind w:left="567" w:hanging="567"/>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78179">
      <w:bodyDiv w:val="1"/>
      <w:marLeft w:val="0"/>
      <w:marRight w:val="0"/>
      <w:marTop w:val="0"/>
      <w:marBottom w:val="0"/>
      <w:divBdr>
        <w:top w:val="none" w:sz="0" w:space="0" w:color="auto"/>
        <w:left w:val="none" w:sz="0" w:space="0" w:color="auto"/>
        <w:bottom w:val="none" w:sz="0" w:space="0" w:color="auto"/>
        <w:right w:val="none" w:sz="0" w:space="0" w:color="auto"/>
      </w:divBdr>
    </w:div>
    <w:div w:id="355157434">
      <w:bodyDiv w:val="1"/>
      <w:marLeft w:val="0"/>
      <w:marRight w:val="0"/>
      <w:marTop w:val="0"/>
      <w:marBottom w:val="0"/>
      <w:divBdr>
        <w:top w:val="none" w:sz="0" w:space="0" w:color="auto"/>
        <w:left w:val="none" w:sz="0" w:space="0" w:color="auto"/>
        <w:bottom w:val="none" w:sz="0" w:space="0" w:color="auto"/>
        <w:right w:val="none" w:sz="0" w:space="0" w:color="auto"/>
      </w:divBdr>
    </w:div>
    <w:div w:id="427045128">
      <w:bodyDiv w:val="1"/>
      <w:marLeft w:val="0"/>
      <w:marRight w:val="0"/>
      <w:marTop w:val="0"/>
      <w:marBottom w:val="0"/>
      <w:divBdr>
        <w:top w:val="none" w:sz="0" w:space="0" w:color="auto"/>
        <w:left w:val="none" w:sz="0" w:space="0" w:color="auto"/>
        <w:bottom w:val="none" w:sz="0" w:space="0" w:color="auto"/>
        <w:right w:val="none" w:sz="0" w:space="0" w:color="auto"/>
      </w:divBdr>
    </w:div>
    <w:div w:id="715080656">
      <w:bodyDiv w:val="1"/>
      <w:marLeft w:val="0"/>
      <w:marRight w:val="0"/>
      <w:marTop w:val="0"/>
      <w:marBottom w:val="0"/>
      <w:divBdr>
        <w:top w:val="none" w:sz="0" w:space="0" w:color="auto"/>
        <w:left w:val="none" w:sz="0" w:space="0" w:color="auto"/>
        <w:bottom w:val="none" w:sz="0" w:space="0" w:color="auto"/>
        <w:right w:val="none" w:sz="0" w:space="0" w:color="auto"/>
      </w:divBdr>
    </w:div>
    <w:div w:id="725372639">
      <w:bodyDiv w:val="1"/>
      <w:marLeft w:val="0"/>
      <w:marRight w:val="0"/>
      <w:marTop w:val="0"/>
      <w:marBottom w:val="0"/>
      <w:divBdr>
        <w:top w:val="none" w:sz="0" w:space="0" w:color="auto"/>
        <w:left w:val="none" w:sz="0" w:space="0" w:color="auto"/>
        <w:bottom w:val="none" w:sz="0" w:space="0" w:color="auto"/>
        <w:right w:val="none" w:sz="0" w:space="0" w:color="auto"/>
      </w:divBdr>
    </w:div>
    <w:div w:id="790906764">
      <w:bodyDiv w:val="1"/>
      <w:marLeft w:val="0"/>
      <w:marRight w:val="0"/>
      <w:marTop w:val="0"/>
      <w:marBottom w:val="0"/>
      <w:divBdr>
        <w:top w:val="none" w:sz="0" w:space="0" w:color="auto"/>
        <w:left w:val="none" w:sz="0" w:space="0" w:color="auto"/>
        <w:bottom w:val="none" w:sz="0" w:space="0" w:color="auto"/>
        <w:right w:val="none" w:sz="0" w:space="0" w:color="auto"/>
      </w:divBdr>
    </w:div>
    <w:div w:id="922760506">
      <w:bodyDiv w:val="1"/>
      <w:marLeft w:val="0"/>
      <w:marRight w:val="0"/>
      <w:marTop w:val="0"/>
      <w:marBottom w:val="0"/>
      <w:divBdr>
        <w:top w:val="none" w:sz="0" w:space="0" w:color="auto"/>
        <w:left w:val="none" w:sz="0" w:space="0" w:color="auto"/>
        <w:bottom w:val="none" w:sz="0" w:space="0" w:color="auto"/>
        <w:right w:val="none" w:sz="0" w:space="0" w:color="auto"/>
      </w:divBdr>
    </w:div>
    <w:div w:id="938830837">
      <w:bodyDiv w:val="1"/>
      <w:marLeft w:val="0"/>
      <w:marRight w:val="0"/>
      <w:marTop w:val="0"/>
      <w:marBottom w:val="0"/>
      <w:divBdr>
        <w:top w:val="none" w:sz="0" w:space="0" w:color="auto"/>
        <w:left w:val="none" w:sz="0" w:space="0" w:color="auto"/>
        <w:bottom w:val="none" w:sz="0" w:space="0" w:color="auto"/>
        <w:right w:val="none" w:sz="0" w:space="0" w:color="auto"/>
      </w:divBdr>
    </w:div>
    <w:div w:id="952128493">
      <w:bodyDiv w:val="1"/>
      <w:marLeft w:val="0"/>
      <w:marRight w:val="0"/>
      <w:marTop w:val="0"/>
      <w:marBottom w:val="0"/>
      <w:divBdr>
        <w:top w:val="none" w:sz="0" w:space="0" w:color="auto"/>
        <w:left w:val="none" w:sz="0" w:space="0" w:color="auto"/>
        <w:bottom w:val="none" w:sz="0" w:space="0" w:color="auto"/>
        <w:right w:val="none" w:sz="0" w:space="0" w:color="auto"/>
      </w:divBdr>
    </w:div>
    <w:div w:id="1069495888">
      <w:bodyDiv w:val="1"/>
      <w:marLeft w:val="0"/>
      <w:marRight w:val="0"/>
      <w:marTop w:val="0"/>
      <w:marBottom w:val="0"/>
      <w:divBdr>
        <w:top w:val="none" w:sz="0" w:space="0" w:color="auto"/>
        <w:left w:val="none" w:sz="0" w:space="0" w:color="auto"/>
        <w:bottom w:val="none" w:sz="0" w:space="0" w:color="auto"/>
        <w:right w:val="none" w:sz="0" w:space="0" w:color="auto"/>
      </w:divBdr>
    </w:div>
    <w:div w:id="1280381118">
      <w:bodyDiv w:val="1"/>
      <w:marLeft w:val="0"/>
      <w:marRight w:val="0"/>
      <w:marTop w:val="0"/>
      <w:marBottom w:val="0"/>
      <w:divBdr>
        <w:top w:val="none" w:sz="0" w:space="0" w:color="auto"/>
        <w:left w:val="none" w:sz="0" w:space="0" w:color="auto"/>
        <w:bottom w:val="none" w:sz="0" w:space="0" w:color="auto"/>
        <w:right w:val="none" w:sz="0" w:space="0" w:color="auto"/>
      </w:divBdr>
    </w:div>
    <w:div w:id="1293486404">
      <w:bodyDiv w:val="1"/>
      <w:marLeft w:val="0"/>
      <w:marRight w:val="0"/>
      <w:marTop w:val="0"/>
      <w:marBottom w:val="0"/>
      <w:divBdr>
        <w:top w:val="none" w:sz="0" w:space="0" w:color="auto"/>
        <w:left w:val="none" w:sz="0" w:space="0" w:color="auto"/>
        <w:bottom w:val="none" w:sz="0" w:space="0" w:color="auto"/>
        <w:right w:val="none" w:sz="0" w:space="0" w:color="auto"/>
      </w:divBdr>
    </w:div>
    <w:div w:id="1294288055">
      <w:bodyDiv w:val="1"/>
      <w:marLeft w:val="0"/>
      <w:marRight w:val="0"/>
      <w:marTop w:val="0"/>
      <w:marBottom w:val="0"/>
      <w:divBdr>
        <w:top w:val="none" w:sz="0" w:space="0" w:color="auto"/>
        <w:left w:val="none" w:sz="0" w:space="0" w:color="auto"/>
        <w:bottom w:val="none" w:sz="0" w:space="0" w:color="auto"/>
        <w:right w:val="none" w:sz="0" w:space="0" w:color="auto"/>
      </w:divBdr>
    </w:div>
    <w:div w:id="1349136084">
      <w:bodyDiv w:val="1"/>
      <w:marLeft w:val="0"/>
      <w:marRight w:val="0"/>
      <w:marTop w:val="0"/>
      <w:marBottom w:val="0"/>
      <w:divBdr>
        <w:top w:val="none" w:sz="0" w:space="0" w:color="auto"/>
        <w:left w:val="none" w:sz="0" w:space="0" w:color="auto"/>
        <w:bottom w:val="none" w:sz="0" w:space="0" w:color="auto"/>
        <w:right w:val="none" w:sz="0" w:space="0" w:color="auto"/>
      </w:divBdr>
    </w:div>
    <w:div w:id="1596355819">
      <w:bodyDiv w:val="1"/>
      <w:marLeft w:val="0"/>
      <w:marRight w:val="0"/>
      <w:marTop w:val="0"/>
      <w:marBottom w:val="0"/>
      <w:divBdr>
        <w:top w:val="none" w:sz="0" w:space="0" w:color="auto"/>
        <w:left w:val="none" w:sz="0" w:space="0" w:color="auto"/>
        <w:bottom w:val="none" w:sz="0" w:space="0" w:color="auto"/>
        <w:right w:val="none" w:sz="0" w:space="0" w:color="auto"/>
      </w:divBdr>
    </w:div>
    <w:div w:id="1681002794">
      <w:bodyDiv w:val="1"/>
      <w:marLeft w:val="0"/>
      <w:marRight w:val="0"/>
      <w:marTop w:val="0"/>
      <w:marBottom w:val="0"/>
      <w:divBdr>
        <w:top w:val="none" w:sz="0" w:space="0" w:color="auto"/>
        <w:left w:val="none" w:sz="0" w:space="0" w:color="auto"/>
        <w:bottom w:val="none" w:sz="0" w:space="0" w:color="auto"/>
        <w:right w:val="none" w:sz="0" w:space="0" w:color="auto"/>
      </w:divBdr>
    </w:div>
    <w:div w:id="1806193149">
      <w:bodyDiv w:val="1"/>
      <w:marLeft w:val="0"/>
      <w:marRight w:val="0"/>
      <w:marTop w:val="0"/>
      <w:marBottom w:val="0"/>
      <w:divBdr>
        <w:top w:val="none" w:sz="0" w:space="0" w:color="auto"/>
        <w:left w:val="none" w:sz="0" w:space="0" w:color="auto"/>
        <w:bottom w:val="none" w:sz="0" w:space="0" w:color="auto"/>
        <w:right w:val="none" w:sz="0" w:space="0" w:color="auto"/>
      </w:divBdr>
    </w:div>
    <w:div w:id="1837957186">
      <w:bodyDiv w:val="1"/>
      <w:marLeft w:val="0"/>
      <w:marRight w:val="0"/>
      <w:marTop w:val="0"/>
      <w:marBottom w:val="0"/>
      <w:divBdr>
        <w:top w:val="none" w:sz="0" w:space="0" w:color="auto"/>
        <w:left w:val="none" w:sz="0" w:space="0" w:color="auto"/>
        <w:bottom w:val="none" w:sz="0" w:space="0" w:color="auto"/>
        <w:right w:val="none" w:sz="0" w:space="0" w:color="auto"/>
      </w:divBdr>
    </w:div>
    <w:div w:id="1967277989">
      <w:bodyDiv w:val="1"/>
      <w:marLeft w:val="0"/>
      <w:marRight w:val="0"/>
      <w:marTop w:val="0"/>
      <w:marBottom w:val="0"/>
      <w:divBdr>
        <w:top w:val="none" w:sz="0" w:space="0" w:color="auto"/>
        <w:left w:val="none" w:sz="0" w:space="0" w:color="auto"/>
        <w:bottom w:val="none" w:sz="0" w:space="0" w:color="auto"/>
        <w:right w:val="none" w:sz="0" w:space="0" w:color="auto"/>
      </w:divBdr>
    </w:div>
    <w:div w:id="20488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7.png"/><Relationship Id="rId63" Type="http://schemas.openxmlformats.org/officeDocument/2006/relationships/image" Target="media/image42.jpeg"/><Relationship Id="rId68"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61" Type="http://schemas.openxmlformats.org/officeDocument/2006/relationships/image" Target="media/image40.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1.jpe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6.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jpeg"/><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EMADOC-1700519818-2440384</_dlc_DocId>
    <_dlc_DocIdUrl xmlns="a034c160-bfb7-45f5-8632-2eb7e0508071">
      <Url>https://euema.sharepoint.com/sites/CRM/_layouts/15/DocIdRedir.aspx?ID=EMADOC-1700519818-2440384</Url>
      <Description>EMADOC-1700519818-2440384</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36A61A-926D-4111-9BFF-03CFA326088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003735C-D6D2-4637-8AD6-209FFD0A6D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B06261-124B-46A6-AB24-994284B5C5CE}">
  <ds:schemaRefs>
    <ds:schemaRef ds:uri="http://schemas.openxmlformats.org/officeDocument/2006/bibliography"/>
  </ds:schemaRefs>
</ds:datastoreItem>
</file>

<file path=customXml/itemProps4.xml><?xml version="1.0" encoding="utf-8"?>
<ds:datastoreItem xmlns:ds="http://schemas.openxmlformats.org/officeDocument/2006/customXml" ds:itemID="{51D4682B-D927-4D94-90E7-07211F82139B}">
  <ds:schemaRefs>
    <ds:schemaRef ds:uri="http://schemas.microsoft.com/office/2006/metadata/longProperties"/>
  </ds:schemaRefs>
</ds:datastoreItem>
</file>

<file path=customXml/itemProps5.xml><?xml version="1.0" encoding="utf-8"?>
<ds:datastoreItem xmlns:ds="http://schemas.openxmlformats.org/officeDocument/2006/customXml" ds:itemID="{41949BFD-641E-49AF-82D8-89F9AA5696E6}">
  <ds:schemaRefs>
    <ds:schemaRef ds:uri="http://schemas.microsoft.com/sharepoint/v3/contenttype/forms"/>
  </ds:schemaRefs>
</ds:datastoreItem>
</file>

<file path=customXml/itemProps6.xml><?xml version="1.0" encoding="utf-8"?>
<ds:datastoreItem xmlns:ds="http://schemas.openxmlformats.org/officeDocument/2006/customXml" ds:itemID="{6BDFCE76-90A9-47AB-B408-A03B0AA76885}"/>
</file>

<file path=customXml/itemProps7.xml><?xml version="1.0" encoding="utf-8"?>
<ds:datastoreItem xmlns:ds="http://schemas.openxmlformats.org/officeDocument/2006/customXml" ds:itemID="{0C09B90E-A659-4BFE-9AC8-14F5B35BFDD0}"/>
</file>

<file path=docMetadata/LabelInfo.xml><?xml version="1.0" encoding="utf-8"?>
<clbl:labelList xmlns:clbl="http://schemas.microsoft.com/office/2020/mipLabelMetadata">
  <clbl:label id="{3ca48ea3-8c75-4d36-b64f-70604b11fd22}" enabled="1" method="Standard" siteId="{3ac94b33-9135-4821-9502-eafda6592a35}" contentBits="0" removed="0"/>
  <clbl:label id="{cfb694d1-e04b-4bb5-a2b5-9b4f232dce87}" enabled="0" method="" siteId="{cfb694d1-e04b-4bb5-a2b5-9b4f232dce87}" removed="1"/>
</clbl:labelList>
</file>

<file path=docProps/app.xml><?xml version="1.0" encoding="utf-8"?>
<Properties xmlns="http://schemas.openxmlformats.org/officeDocument/2006/extended-properties" xmlns:vt="http://schemas.openxmlformats.org/officeDocument/2006/docPropsVTypes">
  <Template>Normal</Template>
  <TotalTime>107</TotalTime>
  <Pages>1</Pages>
  <Words>74275</Words>
  <Characters>423371</Characters>
  <Application>Microsoft Office Word</Application>
  <DocSecurity>0</DocSecurity>
  <Lines>3528</Lines>
  <Paragraphs>993</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496653</CharactersWithSpaces>
  <SharedDoc>false</SharedDoc>
  <HLinks>
    <vt:vector size="66"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15</cp:revision>
  <dcterms:created xsi:type="dcterms:W3CDTF">2024-08-20T13:16:00Z</dcterms:created>
  <dcterms:modified xsi:type="dcterms:W3CDTF">2025-09-04T11:35:00Z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825701f8-5479-42fc-9a15-0e964e1904d0</vt:lpwstr>
  </property>
  <property fmtid="{D5CDD505-2E9C-101B-9397-08002B2CF9AE}" pid="4" name="bjSaver">
    <vt:lpwstr>LPnECpWP36qcr9y6tdX1eQ1aIdyjnwmV</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MediaServiceImageTags">
    <vt:lpwstr/>
  </property>
  <property fmtid="{D5CDD505-2E9C-101B-9397-08002B2CF9AE}" pid="9" name="_dlc_DocIdItemGuid">
    <vt:lpwstr>28d2cbb6-c18c-4b6e-bbe6-bd55a2b0049d</vt:lpwstr>
  </property>
</Properties>
</file>